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E3CDF" w14:textId="3E8E890F" w:rsidR="003D4125" w:rsidRDefault="003D4125" w:rsidP="003F77CE">
      <w:pPr>
        <w:jc w:val="center"/>
        <w:rPr>
          <w:rFonts w:ascii="Cambria" w:hAnsi="Cambria"/>
          <w:sz w:val="28"/>
          <w:szCs w:val="28"/>
        </w:rPr>
      </w:pPr>
    </w:p>
    <w:p w14:paraId="39B2157F" w14:textId="1568DEFD" w:rsidR="003D4125" w:rsidRPr="00475EE4" w:rsidRDefault="003D4125" w:rsidP="091DCEC9">
      <w:pPr>
        <w:jc w:val="center"/>
        <w:rPr>
          <w:sz w:val="28"/>
        </w:rPr>
      </w:pPr>
    </w:p>
    <w:p w14:paraId="7FEF84D8" w14:textId="2125B8B7" w:rsidR="003D4125" w:rsidRPr="00475EE4" w:rsidRDefault="5F04368F" w:rsidP="003F77CE">
      <w:pPr>
        <w:jc w:val="center"/>
      </w:pPr>
      <w:r>
        <w:rPr>
          <w:noProof/>
          <w:lang w:eastAsia="sl-SI"/>
        </w:rPr>
        <w:drawing>
          <wp:inline distT="0" distB="0" distL="0" distR="0" wp14:anchorId="62548E67" wp14:editId="02A835D7">
            <wp:extent cx="4104136" cy="11290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5">
                      <a:extLst>
                        <a:ext uri="{28A0092B-C50C-407E-A947-70E740481C1C}">
                          <a14:useLocalDpi xmlns:a14="http://schemas.microsoft.com/office/drawing/2010/main" val="0"/>
                        </a:ext>
                      </a:extLst>
                    </a:blip>
                    <a:stretch>
                      <a:fillRect/>
                    </a:stretch>
                  </pic:blipFill>
                  <pic:spPr>
                    <a:xfrm>
                      <a:off x="0" y="0"/>
                      <a:ext cx="4104136" cy="1129030"/>
                    </a:xfrm>
                    <a:prstGeom prst="rect">
                      <a:avLst/>
                    </a:prstGeom>
                  </pic:spPr>
                </pic:pic>
              </a:graphicData>
            </a:graphic>
          </wp:inline>
        </w:drawing>
      </w:r>
    </w:p>
    <w:p w14:paraId="22C85F43" w14:textId="77777777" w:rsidR="003D4125" w:rsidRPr="00CA7EBA" w:rsidRDefault="003D4125" w:rsidP="003F77CE">
      <w:pPr>
        <w:jc w:val="center"/>
        <w:rPr>
          <w:rFonts w:ascii="Cambria" w:hAnsi="Cambria"/>
          <w:sz w:val="28"/>
          <w:szCs w:val="28"/>
        </w:rPr>
      </w:pPr>
    </w:p>
    <w:p w14:paraId="7BFB4C80" w14:textId="77777777" w:rsidR="003D4125" w:rsidRPr="00CA7EBA" w:rsidRDefault="003D4125" w:rsidP="003F77CE">
      <w:pPr>
        <w:jc w:val="center"/>
        <w:rPr>
          <w:rFonts w:ascii="Cambria" w:hAnsi="Cambria"/>
          <w:sz w:val="28"/>
          <w:szCs w:val="28"/>
        </w:rPr>
      </w:pPr>
    </w:p>
    <w:p w14:paraId="72B2CF6C" w14:textId="77777777" w:rsidR="003D4125" w:rsidRPr="00CA7EBA" w:rsidRDefault="003D4125" w:rsidP="003F77CE">
      <w:pPr>
        <w:jc w:val="center"/>
        <w:rPr>
          <w:rFonts w:ascii="Cambria" w:hAnsi="Cambria"/>
          <w:sz w:val="28"/>
          <w:szCs w:val="28"/>
        </w:rPr>
      </w:pPr>
    </w:p>
    <w:p w14:paraId="50CC4510" w14:textId="77777777" w:rsidR="003D4125" w:rsidRPr="00CA7EBA" w:rsidRDefault="003D4125" w:rsidP="003F77CE">
      <w:pPr>
        <w:jc w:val="center"/>
        <w:rPr>
          <w:rFonts w:ascii="Cambria" w:hAnsi="Cambria"/>
          <w:sz w:val="28"/>
          <w:szCs w:val="28"/>
        </w:rPr>
      </w:pPr>
    </w:p>
    <w:p w14:paraId="47826721" w14:textId="77777777" w:rsidR="003D4125" w:rsidRPr="00CA7EBA" w:rsidRDefault="003D4125" w:rsidP="003F77CE">
      <w:pPr>
        <w:jc w:val="center"/>
        <w:rPr>
          <w:rFonts w:ascii="Cambria" w:hAnsi="Cambria"/>
          <w:sz w:val="28"/>
          <w:szCs w:val="28"/>
        </w:rPr>
      </w:pPr>
    </w:p>
    <w:p w14:paraId="70BB418A" w14:textId="77777777" w:rsidR="003D4125" w:rsidRPr="00CA7EBA" w:rsidRDefault="003D4125" w:rsidP="003F77CE">
      <w:pPr>
        <w:jc w:val="center"/>
        <w:rPr>
          <w:rFonts w:ascii="Cambria" w:hAnsi="Cambria"/>
          <w:sz w:val="28"/>
          <w:szCs w:val="28"/>
        </w:rPr>
      </w:pPr>
    </w:p>
    <w:p w14:paraId="5ACE4231" w14:textId="77777777" w:rsidR="003D4125" w:rsidRPr="00CA7EBA" w:rsidRDefault="003D4125" w:rsidP="003F77CE">
      <w:pPr>
        <w:jc w:val="center"/>
        <w:rPr>
          <w:rFonts w:ascii="Cambria" w:hAnsi="Cambria"/>
          <w:sz w:val="28"/>
          <w:szCs w:val="28"/>
        </w:rPr>
      </w:pPr>
    </w:p>
    <w:p w14:paraId="35CE43C5" w14:textId="77777777" w:rsidR="003D4125" w:rsidRPr="00CA7EBA" w:rsidRDefault="003D4125" w:rsidP="003F77CE">
      <w:pPr>
        <w:jc w:val="center"/>
        <w:rPr>
          <w:rFonts w:ascii="Cambria" w:hAnsi="Cambria"/>
          <w:sz w:val="28"/>
          <w:szCs w:val="28"/>
        </w:rPr>
      </w:pPr>
    </w:p>
    <w:p w14:paraId="450A9A9B" w14:textId="77777777" w:rsidR="003D4125" w:rsidRPr="00CA7EBA" w:rsidRDefault="003D4125" w:rsidP="003F77CE">
      <w:pPr>
        <w:jc w:val="center"/>
        <w:rPr>
          <w:rFonts w:ascii="Cambria" w:hAnsi="Cambria"/>
          <w:sz w:val="28"/>
          <w:szCs w:val="28"/>
        </w:rPr>
      </w:pPr>
    </w:p>
    <w:p w14:paraId="43751718" w14:textId="51FAD82A" w:rsidR="003D4125" w:rsidRPr="0068754B" w:rsidRDefault="003D4125" w:rsidP="091DCEC9">
      <w:pPr>
        <w:jc w:val="center"/>
        <w:rPr>
          <w:rFonts w:cs="Arial"/>
          <w:b/>
          <w:bCs/>
          <w:color w:val="365F91" w:themeColor="accent1" w:themeShade="BF"/>
          <w:sz w:val="48"/>
          <w:szCs w:val="48"/>
        </w:rPr>
      </w:pPr>
      <w:r w:rsidRPr="091DCEC9">
        <w:rPr>
          <w:rFonts w:cs="Arial"/>
          <w:b/>
          <w:bCs/>
          <w:color w:val="365F91" w:themeColor="accent1" w:themeShade="BF"/>
          <w:sz w:val="48"/>
          <w:szCs w:val="48"/>
        </w:rPr>
        <w:t>Program evropske kohezijske politike v obdobju 2021-2027</w:t>
      </w:r>
      <w:r w:rsidR="002D19D1" w:rsidRPr="091DCEC9">
        <w:rPr>
          <w:rFonts w:cs="Arial"/>
          <w:b/>
          <w:bCs/>
          <w:color w:val="365F91" w:themeColor="accent1" w:themeShade="BF"/>
          <w:sz w:val="48"/>
          <w:szCs w:val="48"/>
        </w:rPr>
        <w:t xml:space="preserve"> v Sloveniji</w:t>
      </w:r>
    </w:p>
    <w:p w14:paraId="4B7EC400" w14:textId="59320C44" w:rsidR="003D4125" w:rsidRPr="0068754B" w:rsidRDefault="003D4125" w:rsidP="003F77CE">
      <w:pPr>
        <w:jc w:val="center"/>
        <w:rPr>
          <w:rFonts w:cs="Arial"/>
          <w:b/>
          <w:color w:val="365F91" w:themeColor="accent1" w:themeShade="BF"/>
          <w:sz w:val="48"/>
          <w:szCs w:val="48"/>
        </w:rPr>
      </w:pPr>
    </w:p>
    <w:p w14:paraId="700D657E" w14:textId="2CD9E08E" w:rsidR="003D4125" w:rsidRPr="0068754B" w:rsidRDefault="00584F4A" w:rsidP="003F77CE">
      <w:pPr>
        <w:jc w:val="center"/>
        <w:rPr>
          <w:rFonts w:cs="Arial"/>
          <w:color w:val="365F91" w:themeColor="accent1" w:themeShade="BF"/>
          <w:sz w:val="32"/>
          <w:szCs w:val="32"/>
        </w:rPr>
      </w:pPr>
      <w:r w:rsidRPr="0068754B">
        <w:rPr>
          <w:rFonts w:cs="Arial"/>
          <w:color w:val="365F91" w:themeColor="accent1" w:themeShade="BF"/>
          <w:sz w:val="32"/>
          <w:szCs w:val="32"/>
        </w:rPr>
        <w:t>Osnutek</w:t>
      </w:r>
    </w:p>
    <w:p w14:paraId="7E03D067" w14:textId="77777777" w:rsidR="003D4125" w:rsidRPr="0068754B" w:rsidRDefault="003D4125" w:rsidP="003F77CE">
      <w:pPr>
        <w:jc w:val="center"/>
        <w:rPr>
          <w:rFonts w:cs="Arial"/>
          <w:color w:val="365F91" w:themeColor="accent1" w:themeShade="BF"/>
          <w:sz w:val="32"/>
          <w:szCs w:val="32"/>
        </w:rPr>
      </w:pPr>
    </w:p>
    <w:p w14:paraId="735EF3B4" w14:textId="77777777" w:rsidR="003D4125" w:rsidRPr="0068754B" w:rsidRDefault="003D4125" w:rsidP="003F77CE">
      <w:pPr>
        <w:jc w:val="center"/>
        <w:rPr>
          <w:rFonts w:cs="Arial"/>
          <w:color w:val="365F91" w:themeColor="accent1" w:themeShade="BF"/>
          <w:sz w:val="32"/>
          <w:szCs w:val="32"/>
        </w:rPr>
      </w:pPr>
    </w:p>
    <w:p w14:paraId="1CB83D00" w14:textId="77777777" w:rsidR="003D4125" w:rsidRPr="0068754B" w:rsidRDefault="003D4125" w:rsidP="003F77CE">
      <w:pPr>
        <w:jc w:val="center"/>
        <w:rPr>
          <w:rFonts w:cs="Arial"/>
          <w:color w:val="365F91" w:themeColor="accent1" w:themeShade="BF"/>
          <w:sz w:val="28"/>
          <w:szCs w:val="28"/>
        </w:rPr>
      </w:pPr>
    </w:p>
    <w:p w14:paraId="6308DF2C" w14:textId="3F5F099C" w:rsidR="003D4125" w:rsidRPr="0068754B" w:rsidRDefault="003D4125" w:rsidP="003F77CE">
      <w:pPr>
        <w:jc w:val="center"/>
        <w:rPr>
          <w:rFonts w:ascii="Cambria" w:hAnsi="Cambria"/>
          <w:color w:val="365F91" w:themeColor="accent1" w:themeShade="BF"/>
          <w:sz w:val="28"/>
          <w:szCs w:val="28"/>
        </w:rPr>
      </w:pPr>
    </w:p>
    <w:p w14:paraId="66668156" w14:textId="77777777" w:rsidR="003D4125" w:rsidRPr="0068754B" w:rsidRDefault="003D4125" w:rsidP="003F77CE">
      <w:pPr>
        <w:jc w:val="center"/>
        <w:rPr>
          <w:rFonts w:ascii="Cambria" w:hAnsi="Cambria"/>
          <w:color w:val="365F91" w:themeColor="accent1" w:themeShade="BF"/>
          <w:sz w:val="28"/>
          <w:szCs w:val="28"/>
        </w:rPr>
      </w:pPr>
    </w:p>
    <w:p w14:paraId="057C9EBB" w14:textId="77777777" w:rsidR="003D4125" w:rsidRPr="0068754B" w:rsidRDefault="003D4125" w:rsidP="003F77CE">
      <w:pPr>
        <w:jc w:val="center"/>
        <w:rPr>
          <w:rFonts w:ascii="Cambria" w:hAnsi="Cambria"/>
          <w:color w:val="365F91" w:themeColor="accent1" w:themeShade="BF"/>
          <w:sz w:val="28"/>
          <w:szCs w:val="28"/>
        </w:rPr>
      </w:pPr>
    </w:p>
    <w:p w14:paraId="18E22149" w14:textId="77777777" w:rsidR="003D4125" w:rsidRPr="0068754B" w:rsidRDefault="003D4125" w:rsidP="003F77CE">
      <w:pPr>
        <w:jc w:val="center"/>
        <w:rPr>
          <w:rFonts w:ascii="Cambria" w:hAnsi="Cambria"/>
          <w:color w:val="365F91" w:themeColor="accent1" w:themeShade="BF"/>
          <w:sz w:val="28"/>
          <w:szCs w:val="28"/>
        </w:rPr>
      </w:pPr>
    </w:p>
    <w:p w14:paraId="3623AD96" w14:textId="77777777" w:rsidR="003D4125" w:rsidRPr="0068754B" w:rsidRDefault="003D4125" w:rsidP="003F77CE">
      <w:pPr>
        <w:jc w:val="center"/>
        <w:rPr>
          <w:rFonts w:ascii="Cambria" w:hAnsi="Cambria"/>
          <w:color w:val="365F91" w:themeColor="accent1" w:themeShade="BF"/>
          <w:sz w:val="28"/>
          <w:szCs w:val="28"/>
        </w:rPr>
      </w:pPr>
    </w:p>
    <w:p w14:paraId="11C71296" w14:textId="77777777" w:rsidR="003D4125" w:rsidRPr="0068754B" w:rsidRDefault="003D4125" w:rsidP="003F77CE">
      <w:pPr>
        <w:jc w:val="center"/>
        <w:rPr>
          <w:rFonts w:ascii="Cambria" w:hAnsi="Cambria"/>
          <w:color w:val="365F91" w:themeColor="accent1" w:themeShade="BF"/>
          <w:sz w:val="28"/>
          <w:szCs w:val="28"/>
        </w:rPr>
      </w:pPr>
    </w:p>
    <w:p w14:paraId="1D20B5B9" w14:textId="77777777" w:rsidR="003D4125" w:rsidRPr="0068754B" w:rsidRDefault="003D4125" w:rsidP="003F77CE">
      <w:pPr>
        <w:jc w:val="center"/>
        <w:rPr>
          <w:rFonts w:ascii="Cambria" w:hAnsi="Cambria"/>
          <w:color w:val="365F91" w:themeColor="accent1" w:themeShade="BF"/>
          <w:sz w:val="28"/>
          <w:szCs w:val="28"/>
        </w:rPr>
      </w:pPr>
    </w:p>
    <w:p w14:paraId="0AE83AA6" w14:textId="77777777" w:rsidR="003D4125" w:rsidRPr="0068754B" w:rsidRDefault="003D4125" w:rsidP="003F77CE">
      <w:pPr>
        <w:jc w:val="center"/>
        <w:rPr>
          <w:rFonts w:ascii="Cambria" w:hAnsi="Cambria"/>
          <w:color w:val="365F91" w:themeColor="accent1" w:themeShade="BF"/>
          <w:sz w:val="28"/>
          <w:szCs w:val="28"/>
        </w:rPr>
      </w:pPr>
    </w:p>
    <w:p w14:paraId="0A1EADE0" w14:textId="6AFDB17A" w:rsidR="003D4125" w:rsidRPr="0068754B" w:rsidRDefault="003D4125" w:rsidP="003F77CE">
      <w:pPr>
        <w:jc w:val="center"/>
        <w:rPr>
          <w:rFonts w:cs="Arial"/>
          <w:color w:val="365F91" w:themeColor="accent1" w:themeShade="BF"/>
          <w:sz w:val="32"/>
          <w:szCs w:val="32"/>
        </w:rPr>
      </w:pPr>
      <w:r w:rsidRPr="0068754B">
        <w:rPr>
          <w:rFonts w:cs="Arial"/>
          <w:color w:val="365F91" w:themeColor="accent1" w:themeShade="BF"/>
          <w:sz w:val="32"/>
          <w:szCs w:val="32"/>
        </w:rPr>
        <w:t xml:space="preserve">Ljubljana, </w:t>
      </w:r>
      <w:r w:rsidR="004D7062">
        <w:rPr>
          <w:rFonts w:cs="Arial"/>
          <w:color w:val="365F91" w:themeColor="accent1" w:themeShade="BF"/>
          <w:sz w:val="32"/>
          <w:szCs w:val="32"/>
        </w:rPr>
        <w:t>avgust</w:t>
      </w:r>
      <w:r w:rsidR="00EA6E5B" w:rsidRPr="0068754B">
        <w:rPr>
          <w:rFonts w:cs="Arial"/>
          <w:color w:val="365F91" w:themeColor="accent1" w:themeShade="BF"/>
          <w:sz w:val="32"/>
          <w:szCs w:val="32"/>
        </w:rPr>
        <w:t xml:space="preserve"> </w:t>
      </w:r>
      <w:r w:rsidRPr="0068754B">
        <w:rPr>
          <w:rFonts w:cs="Arial"/>
          <w:color w:val="365F91" w:themeColor="accent1" w:themeShade="BF"/>
          <w:sz w:val="32"/>
          <w:szCs w:val="32"/>
        </w:rPr>
        <w:t>202</w:t>
      </w:r>
      <w:r w:rsidR="00584F4A" w:rsidRPr="0068754B">
        <w:rPr>
          <w:rFonts w:cs="Arial"/>
          <w:color w:val="365F91" w:themeColor="accent1" w:themeShade="BF"/>
          <w:sz w:val="32"/>
          <w:szCs w:val="32"/>
        </w:rPr>
        <w:t>2</w:t>
      </w:r>
    </w:p>
    <w:p w14:paraId="3D887630" w14:textId="77777777" w:rsidR="00D57F2E" w:rsidRPr="0068754B" w:rsidRDefault="00D57F2E" w:rsidP="003F77CE">
      <w:pPr>
        <w:jc w:val="center"/>
        <w:rPr>
          <w:rFonts w:cs="Arial"/>
          <w:color w:val="365F91" w:themeColor="accent1" w:themeShade="BF"/>
          <w:sz w:val="28"/>
          <w:szCs w:val="28"/>
        </w:rPr>
      </w:pPr>
    </w:p>
    <w:p w14:paraId="01A098DC" w14:textId="218E9500" w:rsidR="00D57F2E" w:rsidRPr="0068754B" w:rsidRDefault="00261712" w:rsidP="00D57F2E">
      <w:pPr>
        <w:jc w:val="center"/>
        <w:rPr>
          <w:rFonts w:cs="Arial"/>
          <w:color w:val="365F91" w:themeColor="accent1" w:themeShade="BF"/>
          <w:sz w:val="32"/>
          <w:szCs w:val="32"/>
        </w:rPr>
      </w:pPr>
      <w:r w:rsidRPr="0068754B">
        <w:rPr>
          <w:rFonts w:cs="Arial"/>
          <w:color w:val="365F91" w:themeColor="accent1" w:themeShade="BF"/>
          <w:sz w:val="32"/>
          <w:szCs w:val="32"/>
        </w:rPr>
        <w:t>Različica</w:t>
      </w:r>
      <w:r w:rsidR="00D57F2E" w:rsidRPr="0068754B">
        <w:rPr>
          <w:rFonts w:cs="Arial"/>
          <w:color w:val="365F91" w:themeColor="accent1" w:themeShade="BF"/>
          <w:sz w:val="32"/>
          <w:szCs w:val="32"/>
        </w:rPr>
        <w:t xml:space="preserve"> </w:t>
      </w:r>
      <w:r w:rsidR="00EA6E5B">
        <w:rPr>
          <w:rFonts w:cs="Arial"/>
          <w:color w:val="365F91" w:themeColor="accent1" w:themeShade="BF"/>
          <w:sz w:val="32"/>
          <w:szCs w:val="32"/>
        </w:rPr>
        <w:t>3</w:t>
      </w:r>
      <w:r w:rsidR="00D57F2E" w:rsidRPr="0068754B">
        <w:rPr>
          <w:rFonts w:cs="Arial"/>
          <w:color w:val="365F91" w:themeColor="accent1" w:themeShade="BF"/>
          <w:sz w:val="32"/>
          <w:szCs w:val="32"/>
        </w:rPr>
        <w:t>.0</w:t>
      </w:r>
    </w:p>
    <w:p w14:paraId="372AD7AB" w14:textId="77777777" w:rsidR="00D57F2E" w:rsidRPr="0068754B" w:rsidRDefault="00D57F2E" w:rsidP="003F77CE">
      <w:pPr>
        <w:jc w:val="center"/>
        <w:rPr>
          <w:rFonts w:cs="Arial"/>
          <w:color w:val="365F91" w:themeColor="accent1" w:themeShade="BF"/>
          <w:sz w:val="28"/>
          <w:szCs w:val="28"/>
        </w:rPr>
      </w:pPr>
    </w:p>
    <w:p w14:paraId="56012D5C" w14:textId="77777777" w:rsidR="003D4125" w:rsidRPr="0068754B" w:rsidRDefault="003D4125" w:rsidP="003F77CE">
      <w:pPr>
        <w:jc w:val="both"/>
        <w:rPr>
          <w:rFonts w:ascii="Cambria" w:hAnsi="Cambria"/>
          <w:color w:val="365F91" w:themeColor="accent1" w:themeShade="BF"/>
          <w:sz w:val="28"/>
          <w:szCs w:val="28"/>
        </w:rPr>
      </w:pPr>
    </w:p>
    <w:p w14:paraId="646E291D" w14:textId="77777777" w:rsidR="00BA03F3" w:rsidRPr="0068754B" w:rsidRDefault="00BA03F3" w:rsidP="003F77CE">
      <w:pPr>
        <w:rPr>
          <w:color w:val="365F91" w:themeColor="accent1" w:themeShade="BF"/>
        </w:rPr>
      </w:pPr>
      <w:r w:rsidRPr="0068754B">
        <w:rPr>
          <w:color w:val="365F91" w:themeColor="accent1" w:themeShade="BF"/>
        </w:rPr>
        <w:br w:type="page"/>
      </w:r>
    </w:p>
    <w:p w14:paraId="041F415C" w14:textId="3B41BFF7" w:rsidR="003D4125" w:rsidRPr="0068754B" w:rsidRDefault="003D4125" w:rsidP="003F77CE">
      <w:pPr>
        <w:rPr>
          <w:b/>
          <w:color w:val="365F91" w:themeColor="accent1" w:themeShade="BF"/>
          <w:sz w:val="28"/>
          <w:szCs w:val="28"/>
        </w:rPr>
      </w:pPr>
      <w:r w:rsidRPr="0068754B">
        <w:rPr>
          <w:b/>
          <w:color w:val="365F91" w:themeColor="accent1" w:themeShade="BF"/>
          <w:sz w:val="28"/>
          <w:szCs w:val="28"/>
        </w:rPr>
        <w:lastRenderedPageBreak/>
        <w:t>Kazalo</w:t>
      </w:r>
    </w:p>
    <w:p w14:paraId="1CE126B0" w14:textId="77777777" w:rsidR="00FC3010" w:rsidRPr="0068754B" w:rsidRDefault="00FC3010" w:rsidP="003F77CE">
      <w:pPr>
        <w:widowControl/>
        <w:tabs>
          <w:tab w:val="right" w:leader="dot" w:pos="9062"/>
        </w:tabs>
        <w:autoSpaceDE/>
        <w:autoSpaceDN/>
        <w:ind w:left="220"/>
        <w:rPr>
          <w:rFonts w:eastAsia="Calibri"/>
          <w:color w:val="365F91" w:themeColor="accent1" w:themeShade="BF"/>
          <w:highlight w:val="yellow"/>
        </w:rPr>
      </w:pPr>
    </w:p>
    <w:p w14:paraId="757F881C" w14:textId="0267E71B" w:rsidR="00B21A3C" w:rsidRDefault="00F05928">
      <w:pPr>
        <w:pStyle w:val="Kazalovsebine1"/>
        <w:rPr>
          <w:rFonts w:asciiTheme="minorHAnsi" w:hAnsiTheme="minorHAnsi" w:cstheme="minorBidi"/>
          <w:b w:val="0"/>
          <w:noProof/>
          <w:sz w:val="22"/>
        </w:rPr>
      </w:pPr>
      <w:r w:rsidRPr="0068754B">
        <w:rPr>
          <w:rFonts w:eastAsia="Calibri"/>
          <w:color w:val="365F91" w:themeColor="accent1" w:themeShade="BF"/>
          <w:highlight w:val="yellow"/>
        </w:rPr>
        <w:fldChar w:fldCharType="begin"/>
      </w:r>
      <w:r w:rsidRPr="0068754B">
        <w:rPr>
          <w:rFonts w:eastAsia="Calibri"/>
          <w:color w:val="365F91" w:themeColor="accent1" w:themeShade="BF"/>
          <w:highlight w:val="yellow"/>
        </w:rPr>
        <w:instrText xml:space="preserve"> TOC \o "1-4" \h \z \u </w:instrText>
      </w:r>
      <w:r w:rsidRPr="0068754B">
        <w:rPr>
          <w:rFonts w:eastAsia="Calibri"/>
          <w:color w:val="365F91" w:themeColor="accent1" w:themeShade="BF"/>
          <w:highlight w:val="yellow"/>
        </w:rPr>
        <w:fldChar w:fldCharType="separate"/>
      </w:r>
      <w:hyperlink w:anchor="_Toc110315379" w:history="1">
        <w:r w:rsidR="00B21A3C" w:rsidRPr="00DC385B">
          <w:rPr>
            <w:rStyle w:val="Hiperpovezava"/>
            <w:noProof/>
          </w:rPr>
          <w:t>Podatki o programu</w:t>
        </w:r>
        <w:r w:rsidR="00B21A3C">
          <w:rPr>
            <w:noProof/>
            <w:webHidden/>
          </w:rPr>
          <w:tab/>
        </w:r>
        <w:r w:rsidR="00B21A3C">
          <w:rPr>
            <w:noProof/>
            <w:webHidden/>
          </w:rPr>
          <w:fldChar w:fldCharType="begin"/>
        </w:r>
        <w:r w:rsidR="00B21A3C">
          <w:rPr>
            <w:noProof/>
            <w:webHidden/>
          </w:rPr>
          <w:instrText xml:space="preserve"> PAGEREF _Toc110315379 \h </w:instrText>
        </w:r>
        <w:r w:rsidR="00B21A3C">
          <w:rPr>
            <w:noProof/>
            <w:webHidden/>
          </w:rPr>
        </w:r>
        <w:r w:rsidR="00B21A3C">
          <w:rPr>
            <w:noProof/>
            <w:webHidden/>
          </w:rPr>
          <w:fldChar w:fldCharType="separate"/>
        </w:r>
        <w:r w:rsidR="008178C8">
          <w:rPr>
            <w:noProof/>
            <w:webHidden/>
          </w:rPr>
          <w:t>7</w:t>
        </w:r>
        <w:r w:rsidR="00B21A3C">
          <w:rPr>
            <w:noProof/>
            <w:webHidden/>
          </w:rPr>
          <w:fldChar w:fldCharType="end"/>
        </w:r>
      </w:hyperlink>
    </w:p>
    <w:p w14:paraId="3895816D" w14:textId="5CC887DC" w:rsidR="00B21A3C" w:rsidRDefault="00B21A3C">
      <w:pPr>
        <w:pStyle w:val="Kazalovsebine1"/>
        <w:rPr>
          <w:rFonts w:asciiTheme="minorHAnsi" w:hAnsiTheme="minorHAnsi" w:cstheme="minorBidi"/>
          <w:b w:val="0"/>
          <w:noProof/>
          <w:sz w:val="22"/>
        </w:rPr>
      </w:pPr>
      <w:hyperlink w:anchor="_Toc110315380" w:history="1">
        <w:r w:rsidRPr="00DC385B">
          <w:rPr>
            <w:rStyle w:val="Hiperpovezava"/>
            <w:noProof/>
          </w:rPr>
          <w:t>1</w:t>
        </w:r>
        <w:r>
          <w:rPr>
            <w:rFonts w:asciiTheme="minorHAnsi" w:hAnsiTheme="minorHAnsi" w:cstheme="minorBidi"/>
            <w:b w:val="0"/>
            <w:noProof/>
            <w:sz w:val="22"/>
          </w:rPr>
          <w:tab/>
        </w:r>
        <w:r w:rsidRPr="00DC385B">
          <w:rPr>
            <w:rStyle w:val="Hiperpovezava"/>
            <w:noProof/>
          </w:rPr>
          <w:t>Strategija programa: glavni razvojni izzivi in odzivi politik</w:t>
        </w:r>
        <w:r>
          <w:rPr>
            <w:noProof/>
            <w:webHidden/>
          </w:rPr>
          <w:tab/>
        </w:r>
        <w:r>
          <w:rPr>
            <w:noProof/>
            <w:webHidden/>
          </w:rPr>
          <w:fldChar w:fldCharType="begin"/>
        </w:r>
        <w:r>
          <w:rPr>
            <w:noProof/>
            <w:webHidden/>
          </w:rPr>
          <w:instrText xml:space="preserve"> PAGEREF _Toc110315380 \h </w:instrText>
        </w:r>
        <w:r>
          <w:rPr>
            <w:noProof/>
            <w:webHidden/>
          </w:rPr>
        </w:r>
        <w:r>
          <w:rPr>
            <w:noProof/>
            <w:webHidden/>
          </w:rPr>
          <w:fldChar w:fldCharType="separate"/>
        </w:r>
        <w:r w:rsidR="008178C8">
          <w:rPr>
            <w:noProof/>
            <w:webHidden/>
          </w:rPr>
          <w:t>8</w:t>
        </w:r>
        <w:r>
          <w:rPr>
            <w:noProof/>
            <w:webHidden/>
          </w:rPr>
          <w:fldChar w:fldCharType="end"/>
        </w:r>
      </w:hyperlink>
    </w:p>
    <w:p w14:paraId="5A92F1C3" w14:textId="0A5FB989"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381" w:history="1">
        <w:r w:rsidRPr="00DC385B">
          <w:rPr>
            <w:rStyle w:val="Hiperpovezava"/>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sz w:val="22"/>
            <w:lang w:eastAsia="sl-SI"/>
          </w:rPr>
          <w:tab/>
        </w:r>
        <w:r w:rsidRPr="00DC385B">
          <w:rPr>
            <w:rStyle w:val="Hiperpovezava"/>
            <w:noProof/>
          </w:rPr>
          <w:t>Utemeljitev za izbrane cilje politike, ustrezne prednostne naloge, specifične cilje in oblike podpore</w:t>
        </w:r>
        <w:r>
          <w:rPr>
            <w:noProof/>
            <w:webHidden/>
          </w:rPr>
          <w:tab/>
        </w:r>
        <w:r>
          <w:rPr>
            <w:noProof/>
            <w:webHidden/>
          </w:rPr>
          <w:fldChar w:fldCharType="begin"/>
        </w:r>
        <w:r>
          <w:rPr>
            <w:noProof/>
            <w:webHidden/>
          </w:rPr>
          <w:instrText xml:space="preserve"> PAGEREF _Toc110315381 \h </w:instrText>
        </w:r>
        <w:r>
          <w:rPr>
            <w:noProof/>
            <w:webHidden/>
          </w:rPr>
        </w:r>
        <w:r>
          <w:rPr>
            <w:noProof/>
            <w:webHidden/>
          </w:rPr>
          <w:fldChar w:fldCharType="separate"/>
        </w:r>
        <w:r w:rsidR="008178C8">
          <w:rPr>
            <w:noProof/>
            <w:webHidden/>
          </w:rPr>
          <w:t>19</w:t>
        </w:r>
        <w:r>
          <w:rPr>
            <w:noProof/>
            <w:webHidden/>
          </w:rPr>
          <w:fldChar w:fldCharType="end"/>
        </w:r>
      </w:hyperlink>
    </w:p>
    <w:p w14:paraId="5251A466" w14:textId="2BC3AF07" w:rsidR="00B21A3C" w:rsidRDefault="00B21A3C">
      <w:pPr>
        <w:pStyle w:val="Kazalovsebine1"/>
        <w:rPr>
          <w:rFonts w:asciiTheme="minorHAnsi" w:hAnsiTheme="minorHAnsi" w:cstheme="minorBidi"/>
          <w:b w:val="0"/>
          <w:noProof/>
          <w:sz w:val="22"/>
        </w:rPr>
      </w:pPr>
      <w:hyperlink w:anchor="_Toc110315382" w:history="1">
        <w:r w:rsidRPr="00DC385B">
          <w:rPr>
            <w:rStyle w:val="Hiperpovezava"/>
            <w:noProof/>
          </w:rPr>
          <w:t>2</w:t>
        </w:r>
        <w:r>
          <w:rPr>
            <w:rFonts w:asciiTheme="minorHAnsi" w:hAnsiTheme="minorHAnsi" w:cstheme="minorBidi"/>
            <w:b w:val="0"/>
            <w:noProof/>
            <w:sz w:val="22"/>
          </w:rPr>
          <w:tab/>
        </w:r>
        <w:r w:rsidRPr="00DC385B">
          <w:rPr>
            <w:rStyle w:val="Hiperpovezava"/>
            <w:noProof/>
          </w:rPr>
          <w:t>Prednostne</w:t>
        </w:r>
        <w:r w:rsidRPr="00DC385B">
          <w:rPr>
            <w:rStyle w:val="Hiperpovezava"/>
            <w:noProof/>
            <w:spacing w:val="6"/>
          </w:rPr>
          <w:t xml:space="preserve"> </w:t>
        </w:r>
        <w:r w:rsidRPr="00DC385B">
          <w:rPr>
            <w:rStyle w:val="Hiperpovezava"/>
            <w:noProof/>
          </w:rPr>
          <w:t>naloge</w:t>
        </w:r>
        <w:r>
          <w:rPr>
            <w:noProof/>
            <w:webHidden/>
          </w:rPr>
          <w:tab/>
        </w:r>
        <w:r>
          <w:rPr>
            <w:noProof/>
            <w:webHidden/>
          </w:rPr>
          <w:fldChar w:fldCharType="begin"/>
        </w:r>
        <w:r>
          <w:rPr>
            <w:noProof/>
            <w:webHidden/>
          </w:rPr>
          <w:instrText xml:space="preserve"> PAGEREF _Toc110315382 \h </w:instrText>
        </w:r>
        <w:r>
          <w:rPr>
            <w:noProof/>
            <w:webHidden/>
          </w:rPr>
        </w:r>
        <w:r>
          <w:rPr>
            <w:noProof/>
            <w:webHidden/>
          </w:rPr>
          <w:fldChar w:fldCharType="separate"/>
        </w:r>
        <w:r w:rsidR="008178C8">
          <w:rPr>
            <w:noProof/>
            <w:webHidden/>
          </w:rPr>
          <w:t>44</w:t>
        </w:r>
        <w:r>
          <w:rPr>
            <w:noProof/>
            <w:webHidden/>
          </w:rPr>
          <w:fldChar w:fldCharType="end"/>
        </w:r>
      </w:hyperlink>
    </w:p>
    <w:p w14:paraId="211CBFBD" w14:textId="58578C31"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383" w:history="1">
        <w:r w:rsidRPr="00DC385B">
          <w:rPr>
            <w:rStyle w:val="Hiperpovezava"/>
            <w:noProof/>
            <w14:scene3d>
              <w14:camera w14:prst="orthographicFront"/>
              <w14:lightRig w14:rig="threePt" w14:dir="t">
                <w14:rot w14:lat="0" w14:lon="0" w14:rev="0"/>
              </w14:lightRig>
            </w14:scene3d>
          </w:rPr>
          <w:t>2.1</w:t>
        </w:r>
        <w:r>
          <w:rPr>
            <w:rFonts w:asciiTheme="minorHAnsi" w:eastAsiaTheme="minorEastAsia" w:hAnsiTheme="minorHAnsi" w:cstheme="minorBidi"/>
            <w:b w:val="0"/>
            <w:noProof/>
            <w:sz w:val="22"/>
            <w:lang w:eastAsia="sl-SI"/>
          </w:rPr>
          <w:tab/>
        </w:r>
        <w:r w:rsidRPr="00DC385B">
          <w:rPr>
            <w:rStyle w:val="Hiperpovezava"/>
            <w:noProof/>
          </w:rPr>
          <w:t>Prednostne</w:t>
        </w:r>
        <w:r w:rsidRPr="00DC385B">
          <w:rPr>
            <w:rStyle w:val="Hiperpovezava"/>
            <w:noProof/>
            <w:spacing w:val="6"/>
          </w:rPr>
          <w:t xml:space="preserve"> </w:t>
        </w:r>
        <w:r w:rsidRPr="00DC385B">
          <w:rPr>
            <w:rStyle w:val="Hiperpovezava"/>
            <w:noProof/>
          </w:rPr>
          <w:t>naloge</w:t>
        </w:r>
        <w:r w:rsidRPr="00DC385B">
          <w:rPr>
            <w:rStyle w:val="Hiperpovezava"/>
            <w:noProof/>
            <w:spacing w:val="15"/>
          </w:rPr>
          <w:t xml:space="preserve"> </w:t>
        </w:r>
        <w:r w:rsidRPr="00DC385B">
          <w:rPr>
            <w:rStyle w:val="Hiperpovezava"/>
            <w:noProof/>
          </w:rPr>
          <w:t>razen</w:t>
        </w:r>
        <w:r w:rsidRPr="00DC385B">
          <w:rPr>
            <w:rStyle w:val="Hiperpovezava"/>
            <w:noProof/>
            <w:spacing w:val="-10"/>
          </w:rPr>
          <w:t xml:space="preserve"> </w:t>
        </w:r>
        <w:r w:rsidRPr="00DC385B">
          <w:rPr>
            <w:rStyle w:val="Hiperpovezava"/>
            <w:noProof/>
          </w:rPr>
          <w:t>za</w:t>
        </w:r>
        <w:r w:rsidRPr="00DC385B">
          <w:rPr>
            <w:rStyle w:val="Hiperpovezava"/>
            <w:noProof/>
            <w:spacing w:val="-3"/>
          </w:rPr>
          <w:t xml:space="preserve"> </w:t>
        </w:r>
        <w:r w:rsidRPr="00DC385B">
          <w:rPr>
            <w:rStyle w:val="Hiperpovezava"/>
            <w:noProof/>
          </w:rPr>
          <w:t>tehnično</w:t>
        </w:r>
        <w:r w:rsidRPr="00DC385B">
          <w:rPr>
            <w:rStyle w:val="Hiperpovezava"/>
            <w:noProof/>
            <w:spacing w:val="25"/>
          </w:rPr>
          <w:t xml:space="preserve"> </w:t>
        </w:r>
        <w:r w:rsidRPr="00DC385B">
          <w:rPr>
            <w:rStyle w:val="Hiperpovezava"/>
            <w:noProof/>
            <w:spacing w:val="-1"/>
          </w:rPr>
          <w:t>pomoč</w:t>
        </w:r>
        <w:r>
          <w:rPr>
            <w:noProof/>
            <w:webHidden/>
          </w:rPr>
          <w:tab/>
        </w:r>
        <w:r>
          <w:rPr>
            <w:noProof/>
            <w:webHidden/>
          </w:rPr>
          <w:fldChar w:fldCharType="begin"/>
        </w:r>
        <w:r>
          <w:rPr>
            <w:noProof/>
            <w:webHidden/>
          </w:rPr>
          <w:instrText xml:space="preserve"> PAGEREF _Toc110315383 \h </w:instrText>
        </w:r>
        <w:r>
          <w:rPr>
            <w:noProof/>
            <w:webHidden/>
          </w:rPr>
        </w:r>
        <w:r>
          <w:rPr>
            <w:noProof/>
            <w:webHidden/>
          </w:rPr>
          <w:fldChar w:fldCharType="separate"/>
        </w:r>
        <w:r w:rsidR="008178C8">
          <w:rPr>
            <w:noProof/>
            <w:webHidden/>
          </w:rPr>
          <w:t>44</w:t>
        </w:r>
        <w:r>
          <w:rPr>
            <w:noProof/>
            <w:webHidden/>
          </w:rPr>
          <w:fldChar w:fldCharType="end"/>
        </w:r>
      </w:hyperlink>
    </w:p>
    <w:p w14:paraId="66F4719A" w14:textId="688BD68E" w:rsidR="00B21A3C" w:rsidRDefault="00B21A3C">
      <w:pPr>
        <w:pStyle w:val="Kazalovsebine3"/>
        <w:rPr>
          <w:rFonts w:asciiTheme="minorHAnsi" w:eastAsiaTheme="minorEastAsia" w:hAnsiTheme="minorHAnsi" w:cstheme="minorBidi"/>
          <w:b w:val="0"/>
          <w:noProof/>
          <w:lang w:eastAsia="sl-SI"/>
        </w:rPr>
      </w:pPr>
      <w:hyperlink w:anchor="_Toc110315384" w:history="1">
        <w:r w:rsidRPr="00DC385B">
          <w:rPr>
            <w:rStyle w:val="Hiperpovezava"/>
            <w:noProof/>
          </w:rPr>
          <w:t>2.1.1</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 xml:space="preserve">naloga 1: </w:t>
        </w:r>
        <w:r w:rsidRPr="00DC385B">
          <w:rPr>
            <w:rStyle w:val="Hiperpovezava"/>
            <w:rFonts w:cstheme="minorHAnsi"/>
            <w:noProof/>
          </w:rPr>
          <w:t>Inovacijska družba znanja</w:t>
        </w:r>
        <w:r>
          <w:rPr>
            <w:noProof/>
            <w:webHidden/>
          </w:rPr>
          <w:tab/>
        </w:r>
        <w:r>
          <w:rPr>
            <w:noProof/>
            <w:webHidden/>
          </w:rPr>
          <w:fldChar w:fldCharType="begin"/>
        </w:r>
        <w:r>
          <w:rPr>
            <w:noProof/>
            <w:webHidden/>
          </w:rPr>
          <w:instrText xml:space="preserve"> PAGEREF _Toc110315384 \h </w:instrText>
        </w:r>
        <w:r>
          <w:rPr>
            <w:noProof/>
            <w:webHidden/>
          </w:rPr>
        </w:r>
        <w:r>
          <w:rPr>
            <w:noProof/>
            <w:webHidden/>
          </w:rPr>
          <w:fldChar w:fldCharType="separate"/>
        </w:r>
        <w:r w:rsidR="008178C8">
          <w:rPr>
            <w:noProof/>
            <w:webHidden/>
          </w:rPr>
          <w:t>44</w:t>
        </w:r>
        <w:r>
          <w:rPr>
            <w:noProof/>
            <w:webHidden/>
          </w:rPr>
          <w:fldChar w:fldCharType="end"/>
        </w:r>
      </w:hyperlink>
    </w:p>
    <w:p w14:paraId="4AB706C6" w14:textId="771944F5" w:rsidR="00B21A3C" w:rsidRDefault="00B21A3C" w:rsidP="00F33524">
      <w:pPr>
        <w:pStyle w:val="Kazalovsebine4"/>
        <w:rPr>
          <w:rFonts w:asciiTheme="minorHAnsi" w:eastAsiaTheme="minorEastAsia" w:hAnsiTheme="minorHAnsi" w:cstheme="minorBidi"/>
          <w:noProof/>
          <w:lang w:eastAsia="sl-SI"/>
        </w:rPr>
      </w:pPr>
      <w:hyperlink w:anchor="_Toc110315385" w:history="1">
        <w:r w:rsidRPr="00DC385B">
          <w:rPr>
            <w:rStyle w:val="Hiperpovezava"/>
            <w:noProof/>
            <w:lang w:bidi="sl-SI"/>
          </w:rPr>
          <w:t>2.1.1.1</w:t>
        </w:r>
        <w:r>
          <w:rPr>
            <w:rFonts w:asciiTheme="minorHAnsi" w:eastAsiaTheme="minorEastAsia" w:hAnsiTheme="minorHAnsi" w:cstheme="minorBidi"/>
            <w:noProof/>
            <w:lang w:eastAsia="sl-SI"/>
          </w:rPr>
          <w:tab/>
        </w:r>
        <w:r w:rsidRPr="00DC385B">
          <w:rPr>
            <w:rStyle w:val="Hiperpovezava"/>
            <w:noProof/>
            <w:lang w:bidi="sl-SI"/>
          </w:rPr>
          <w:t>Specifični cilj 1.1: Razvoj in izboljšanje raziskovalne in inovacijske zmogljivosti ter uvajanje naprednih tehnologij</w:t>
        </w:r>
        <w:r>
          <w:rPr>
            <w:noProof/>
            <w:webHidden/>
          </w:rPr>
          <w:tab/>
        </w:r>
        <w:r>
          <w:rPr>
            <w:noProof/>
            <w:webHidden/>
          </w:rPr>
          <w:fldChar w:fldCharType="begin"/>
        </w:r>
        <w:r>
          <w:rPr>
            <w:noProof/>
            <w:webHidden/>
          </w:rPr>
          <w:instrText xml:space="preserve"> PAGEREF _Toc110315385 \h </w:instrText>
        </w:r>
        <w:r>
          <w:rPr>
            <w:noProof/>
            <w:webHidden/>
          </w:rPr>
        </w:r>
        <w:r>
          <w:rPr>
            <w:noProof/>
            <w:webHidden/>
          </w:rPr>
          <w:fldChar w:fldCharType="separate"/>
        </w:r>
        <w:r w:rsidR="008178C8">
          <w:rPr>
            <w:noProof/>
            <w:webHidden/>
          </w:rPr>
          <w:t>44</w:t>
        </w:r>
        <w:r>
          <w:rPr>
            <w:noProof/>
            <w:webHidden/>
          </w:rPr>
          <w:fldChar w:fldCharType="end"/>
        </w:r>
      </w:hyperlink>
    </w:p>
    <w:p w14:paraId="6A8BADFF" w14:textId="2746D1B9" w:rsidR="00B21A3C" w:rsidRDefault="00B21A3C" w:rsidP="00F33524">
      <w:pPr>
        <w:pStyle w:val="Kazalovsebine4"/>
        <w:rPr>
          <w:rFonts w:asciiTheme="minorHAnsi" w:eastAsiaTheme="minorEastAsia" w:hAnsiTheme="minorHAnsi" w:cstheme="minorBidi"/>
          <w:noProof/>
          <w:lang w:eastAsia="sl-SI"/>
        </w:rPr>
      </w:pPr>
      <w:hyperlink w:anchor="_Toc110315386" w:history="1">
        <w:r w:rsidRPr="00DC385B">
          <w:rPr>
            <w:rStyle w:val="Hiperpovezava"/>
            <w:noProof/>
            <w:lang w:bidi="sl-SI"/>
          </w:rPr>
          <w:t>2.1.1.2</w:t>
        </w:r>
        <w:r>
          <w:rPr>
            <w:rFonts w:asciiTheme="minorHAnsi" w:eastAsiaTheme="minorEastAsia" w:hAnsiTheme="minorHAnsi" w:cstheme="minorBidi"/>
            <w:noProof/>
            <w:lang w:eastAsia="sl-SI"/>
          </w:rPr>
          <w:tab/>
        </w:r>
        <w:r w:rsidRPr="00DC385B">
          <w:rPr>
            <w:rStyle w:val="Hiperpovezava"/>
            <w:noProof/>
            <w:lang w:bidi="sl-SI"/>
          </w:rPr>
          <w:t>Specifični cilj 1.2: Krepitev trajnostne rasti in konkurenčnosti MSP ter ustvarjanje delovnih mest v MSP, vključno s produktivnimi naložbami</w:t>
        </w:r>
        <w:r>
          <w:rPr>
            <w:noProof/>
            <w:webHidden/>
          </w:rPr>
          <w:tab/>
        </w:r>
        <w:r>
          <w:rPr>
            <w:noProof/>
            <w:webHidden/>
          </w:rPr>
          <w:fldChar w:fldCharType="begin"/>
        </w:r>
        <w:r>
          <w:rPr>
            <w:noProof/>
            <w:webHidden/>
          </w:rPr>
          <w:instrText xml:space="preserve"> PAGEREF _Toc110315386 \h </w:instrText>
        </w:r>
        <w:r>
          <w:rPr>
            <w:noProof/>
            <w:webHidden/>
          </w:rPr>
        </w:r>
        <w:r>
          <w:rPr>
            <w:noProof/>
            <w:webHidden/>
          </w:rPr>
          <w:fldChar w:fldCharType="separate"/>
        </w:r>
        <w:r w:rsidR="008178C8">
          <w:rPr>
            <w:noProof/>
            <w:webHidden/>
          </w:rPr>
          <w:t>53</w:t>
        </w:r>
        <w:r>
          <w:rPr>
            <w:noProof/>
            <w:webHidden/>
          </w:rPr>
          <w:fldChar w:fldCharType="end"/>
        </w:r>
      </w:hyperlink>
    </w:p>
    <w:p w14:paraId="0B9F0833" w14:textId="3B7DE21F" w:rsidR="00B21A3C" w:rsidRDefault="00B21A3C" w:rsidP="00F33524">
      <w:pPr>
        <w:pStyle w:val="Kazalovsebine4"/>
        <w:rPr>
          <w:rFonts w:asciiTheme="minorHAnsi" w:eastAsiaTheme="minorEastAsia" w:hAnsiTheme="minorHAnsi" w:cstheme="minorBidi"/>
          <w:noProof/>
          <w:lang w:eastAsia="sl-SI"/>
        </w:rPr>
      </w:pPr>
      <w:hyperlink w:anchor="_Toc110315387" w:history="1">
        <w:r w:rsidRPr="00DC385B">
          <w:rPr>
            <w:rStyle w:val="Hiperpovezava"/>
            <w:noProof/>
            <w:lang w:bidi="sl-SI"/>
          </w:rPr>
          <w:t>2.1.1.3</w:t>
        </w:r>
        <w:r>
          <w:rPr>
            <w:rFonts w:asciiTheme="minorHAnsi" w:eastAsiaTheme="minorEastAsia" w:hAnsiTheme="minorHAnsi" w:cstheme="minorBidi"/>
            <w:noProof/>
            <w:lang w:eastAsia="sl-SI"/>
          </w:rPr>
          <w:tab/>
        </w:r>
        <w:r w:rsidRPr="00DC385B">
          <w:rPr>
            <w:rStyle w:val="Hiperpovezava"/>
            <w:noProof/>
            <w:lang w:bidi="sl-SI"/>
          </w:rPr>
          <w:t>Specifični cilj 1.3: Razvoj znanj in spretnosti za pametno specializacijo, industrijsko tranzicijo in podjetništvo</w:t>
        </w:r>
        <w:r>
          <w:rPr>
            <w:noProof/>
            <w:webHidden/>
          </w:rPr>
          <w:tab/>
        </w:r>
        <w:r>
          <w:rPr>
            <w:noProof/>
            <w:webHidden/>
          </w:rPr>
          <w:fldChar w:fldCharType="begin"/>
        </w:r>
        <w:r>
          <w:rPr>
            <w:noProof/>
            <w:webHidden/>
          </w:rPr>
          <w:instrText xml:space="preserve"> PAGEREF _Toc110315387 \h </w:instrText>
        </w:r>
        <w:r>
          <w:rPr>
            <w:noProof/>
            <w:webHidden/>
          </w:rPr>
        </w:r>
        <w:r>
          <w:rPr>
            <w:noProof/>
            <w:webHidden/>
          </w:rPr>
          <w:fldChar w:fldCharType="separate"/>
        </w:r>
        <w:r w:rsidR="008178C8">
          <w:rPr>
            <w:noProof/>
            <w:webHidden/>
          </w:rPr>
          <w:t>61</w:t>
        </w:r>
        <w:r>
          <w:rPr>
            <w:noProof/>
            <w:webHidden/>
          </w:rPr>
          <w:fldChar w:fldCharType="end"/>
        </w:r>
      </w:hyperlink>
    </w:p>
    <w:p w14:paraId="6F0A49F7" w14:textId="33736E76" w:rsidR="00B21A3C" w:rsidRDefault="00B21A3C" w:rsidP="00F33524">
      <w:pPr>
        <w:pStyle w:val="Kazalovsebine4"/>
        <w:rPr>
          <w:rFonts w:asciiTheme="minorHAnsi" w:eastAsiaTheme="minorEastAsia" w:hAnsiTheme="minorHAnsi" w:cstheme="minorBidi"/>
          <w:noProof/>
          <w:lang w:eastAsia="sl-SI"/>
        </w:rPr>
      </w:pPr>
      <w:hyperlink w:anchor="_Toc110315388" w:history="1">
        <w:r w:rsidRPr="00DC385B">
          <w:rPr>
            <w:rStyle w:val="Hiperpovezava"/>
            <w:noProof/>
            <w:lang w:bidi="sl-SI"/>
          </w:rPr>
          <w:t>2.1.1.4</w:t>
        </w:r>
        <w:r>
          <w:rPr>
            <w:rFonts w:asciiTheme="minorHAnsi" w:eastAsiaTheme="minorEastAsia" w:hAnsiTheme="minorHAnsi" w:cstheme="minorBidi"/>
            <w:noProof/>
            <w:lang w:eastAsia="sl-SI"/>
          </w:rPr>
          <w:tab/>
        </w:r>
        <w:r w:rsidRPr="00DC385B">
          <w:rPr>
            <w:rStyle w:val="Hiperpovezava"/>
            <w:noProof/>
            <w:lang w:bidi="sl-SI"/>
          </w:rPr>
          <w:t>Specifični cilj 1.4: Izkoriščanje prednosti digitalizacije za državljane, podjetja, raziskovalne organizacije in javne organe</w:t>
        </w:r>
        <w:r>
          <w:rPr>
            <w:noProof/>
            <w:webHidden/>
          </w:rPr>
          <w:tab/>
        </w:r>
        <w:r>
          <w:rPr>
            <w:noProof/>
            <w:webHidden/>
          </w:rPr>
          <w:fldChar w:fldCharType="begin"/>
        </w:r>
        <w:r>
          <w:rPr>
            <w:noProof/>
            <w:webHidden/>
          </w:rPr>
          <w:instrText xml:space="preserve"> PAGEREF _Toc110315388 \h </w:instrText>
        </w:r>
        <w:r>
          <w:rPr>
            <w:noProof/>
            <w:webHidden/>
          </w:rPr>
        </w:r>
        <w:r>
          <w:rPr>
            <w:noProof/>
            <w:webHidden/>
          </w:rPr>
          <w:fldChar w:fldCharType="separate"/>
        </w:r>
        <w:r w:rsidR="008178C8">
          <w:rPr>
            <w:noProof/>
            <w:webHidden/>
          </w:rPr>
          <w:t>67</w:t>
        </w:r>
        <w:r>
          <w:rPr>
            <w:noProof/>
            <w:webHidden/>
          </w:rPr>
          <w:fldChar w:fldCharType="end"/>
        </w:r>
      </w:hyperlink>
    </w:p>
    <w:p w14:paraId="78C486D5" w14:textId="2A77EFF4" w:rsidR="00B21A3C" w:rsidRDefault="00B21A3C">
      <w:pPr>
        <w:pStyle w:val="Kazalovsebine3"/>
        <w:rPr>
          <w:rFonts w:asciiTheme="minorHAnsi" w:eastAsiaTheme="minorEastAsia" w:hAnsiTheme="minorHAnsi" w:cstheme="minorBidi"/>
          <w:b w:val="0"/>
          <w:noProof/>
          <w:lang w:eastAsia="sl-SI"/>
        </w:rPr>
      </w:pPr>
      <w:hyperlink w:anchor="_Toc110315389" w:history="1">
        <w:r w:rsidRPr="00DC385B">
          <w:rPr>
            <w:rStyle w:val="Hiperpovezava"/>
            <w:noProof/>
          </w:rPr>
          <w:t>2.1.2</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2: Digitalna povezljivost</w:t>
        </w:r>
        <w:r>
          <w:rPr>
            <w:noProof/>
            <w:webHidden/>
          </w:rPr>
          <w:tab/>
        </w:r>
        <w:r>
          <w:rPr>
            <w:noProof/>
            <w:webHidden/>
          </w:rPr>
          <w:fldChar w:fldCharType="begin"/>
        </w:r>
        <w:r>
          <w:rPr>
            <w:noProof/>
            <w:webHidden/>
          </w:rPr>
          <w:instrText xml:space="preserve"> PAGEREF _Toc110315389 \h </w:instrText>
        </w:r>
        <w:r>
          <w:rPr>
            <w:noProof/>
            <w:webHidden/>
          </w:rPr>
        </w:r>
        <w:r>
          <w:rPr>
            <w:noProof/>
            <w:webHidden/>
          </w:rPr>
          <w:fldChar w:fldCharType="separate"/>
        </w:r>
        <w:r w:rsidR="008178C8">
          <w:rPr>
            <w:noProof/>
            <w:webHidden/>
          </w:rPr>
          <w:t>75</w:t>
        </w:r>
        <w:r>
          <w:rPr>
            <w:noProof/>
            <w:webHidden/>
          </w:rPr>
          <w:fldChar w:fldCharType="end"/>
        </w:r>
      </w:hyperlink>
    </w:p>
    <w:p w14:paraId="26758E32" w14:textId="6947091A" w:rsidR="00B21A3C" w:rsidRDefault="00B21A3C" w:rsidP="00F33524">
      <w:pPr>
        <w:pStyle w:val="Kazalovsebine4"/>
        <w:rPr>
          <w:rFonts w:asciiTheme="minorHAnsi" w:eastAsiaTheme="minorEastAsia" w:hAnsiTheme="minorHAnsi" w:cstheme="minorBidi"/>
          <w:noProof/>
          <w:lang w:eastAsia="sl-SI"/>
        </w:rPr>
      </w:pPr>
      <w:hyperlink w:anchor="_Toc110315390" w:history="1">
        <w:r w:rsidRPr="00DC385B">
          <w:rPr>
            <w:rStyle w:val="Hiperpovezava"/>
            <w:noProof/>
            <w:lang w:bidi="sl-SI"/>
          </w:rPr>
          <w:t>2.1.2.1</w:t>
        </w:r>
        <w:r>
          <w:rPr>
            <w:rFonts w:asciiTheme="minorHAnsi" w:eastAsiaTheme="minorEastAsia" w:hAnsiTheme="minorHAnsi" w:cstheme="minorBidi"/>
            <w:noProof/>
            <w:lang w:eastAsia="sl-SI"/>
          </w:rPr>
          <w:tab/>
        </w:r>
        <w:r w:rsidRPr="00DC385B">
          <w:rPr>
            <w:rStyle w:val="Hiperpovezava"/>
            <w:noProof/>
            <w:lang w:bidi="sl-SI"/>
          </w:rPr>
          <w:t>Specifični cilj 2.1: Izboljšanje digitalne povezljivosti</w:t>
        </w:r>
        <w:r>
          <w:rPr>
            <w:noProof/>
            <w:webHidden/>
          </w:rPr>
          <w:tab/>
        </w:r>
        <w:r>
          <w:rPr>
            <w:noProof/>
            <w:webHidden/>
          </w:rPr>
          <w:fldChar w:fldCharType="begin"/>
        </w:r>
        <w:r>
          <w:rPr>
            <w:noProof/>
            <w:webHidden/>
          </w:rPr>
          <w:instrText xml:space="preserve"> PAGEREF _Toc110315390 \h </w:instrText>
        </w:r>
        <w:r>
          <w:rPr>
            <w:noProof/>
            <w:webHidden/>
          </w:rPr>
        </w:r>
        <w:r>
          <w:rPr>
            <w:noProof/>
            <w:webHidden/>
          </w:rPr>
          <w:fldChar w:fldCharType="separate"/>
        </w:r>
        <w:r w:rsidR="008178C8">
          <w:rPr>
            <w:noProof/>
            <w:webHidden/>
          </w:rPr>
          <w:t>75</w:t>
        </w:r>
        <w:r>
          <w:rPr>
            <w:noProof/>
            <w:webHidden/>
          </w:rPr>
          <w:fldChar w:fldCharType="end"/>
        </w:r>
      </w:hyperlink>
    </w:p>
    <w:p w14:paraId="06DCCE89" w14:textId="750F18D1" w:rsidR="00B21A3C" w:rsidRDefault="00B21A3C">
      <w:pPr>
        <w:pStyle w:val="Kazalovsebine3"/>
        <w:rPr>
          <w:rFonts w:asciiTheme="minorHAnsi" w:eastAsiaTheme="minorEastAsia" w:hAnsiTheme="minorHAnsi" w:cstheme="minorBidi"/>
          <w:b w:val="0"/>
          <w:noProof/>
          <w:lang w:eastAsia="sl-SI"/>
        </w:rPr>
      </w:pPr>
      <w:hyperlink w:anchor="_Toc110315391" w:history="1">
        <w:r w:rsidRPr="00DC385B">
          <w:rPr>
            <w:rStyle w:val="Hiperpovezava"/>
            <w:noProof/>
          </w:rPr>
          <w:t>2.1.3</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3: Zelena preobrazba za podnebno nevtralnost</w:t>
        </w:r>
        <w:r>
          <w:rPr>
            <w:noProof/>
            <w:webHidden/>
          </w:rPr>
          <w:tab/>
        </w:r>
        <w:r>
          <w:rPr>
            <w:noProof/>
            <w:webHidden/>
          </w:rPr>
          <w:fldChar w:fldCharType="begin"/>
        </w:r>
        <w:r>
          <w:rPr>
            <w:noProof/>
            <w:webHidden/>
          </w:rPr>
          <w:instrText xml:space="preserve"> PAGEREF _Toc110315391 \h </w:instrText>
        </w:r>
        <w:r>
          <w:rPr>
            <w:noProof/>
            <w:webHidden/>
          </w:rPr>
        </w:r>
        <w:r>
          <w:rPr>
            <w:noProof/>
            <w:webHidden/>
          </w:rPr>
          <w:fldChar w:fldCharType="separate"/>
        </w:r>
        <w:r w:rsidR="008178C8">
          <w:rPr>
            <w:noProof/>
            <w:webHidden/>
          </w:rPr>
          <w:t>81</w:t>
        </w:r>
        <w:r>
          <w:rPr>
            <w:noProof/>
            <w:webHidden/>
          </w:rPr>
          <w:fldChar w:fldCharType="end"/>
        </w:r>
      </w:hyperlink>
    </w:p>
    <w:p w14:paraId="5FEC245A" w14:textId="4BD45BF5" w:rsidR="00B21A3C" w:rsidRDefault="00B21A3C" w:rsidP="00F33524">
      <w:pPr>
        <w:pStyle w:val="Kazalovsebine4"/>
        <w:rPr>
          <w:rFonts w:asciiTheme="minorHAnsi" w:eastAsiaTheme="minorEastAsia" w:hAnsiTheme="minorHAnsi" w:cstheme="minorBidi"/>
          <w:noProof/>
          <w:lang w:eastAsia="sl-SI"/>
        </w:rPr>
      </w:pPr>
      <w:hyperlink w:anchor="_Toc110315392" w:history="1">
        <w:r w:rsidRPr="00DC385B">
          <w:rPr>
            <w:rStyle w:val="Hiperpovezava"/>
            <w:noProof/>
            <w:lang w:bidi="sl-SI"/>
          </w:rPr>
          <w:t>2.1.3.1</w:t>
        </w:r>
        <w:r>
          <w:rPr>
            <w:rFonts w:asciiTheme="minorHAnsi" w:eastAsiaTheme="minorEastAsia" w:hAnsiTheme="minorHAnsi" w:cstheme="minorBidi"/>
            <w:noProof/>
            <w:lang w:eastAsia="sl-SI"/>
          </w:rPr>
          <w:tab/>
        </w:r>
        <w:r w:rsidRPr="00DC385B">
          <w:rPr>
            <w:rStyle w:val="Hiperpovezava"/>
            <w:noProof/>
            <w:lang w:bidi="sl-SI"/>
          </w:rPr>
          <w:t>Specifični cilj 3.1: Spodbujanje energetske učinkovitosti in zmanjšanje emisij toplogrednih plinov</w:t>
        </w:r>
        <w:r>
          <w:rPr>
            <w:noProof/>
            <w:webHidden/>
          </w:rPr>
          <w:tab/>
        </w:r>
        <w:r>
          <w:rPr>
            <w:noProof/>
            <w:webHidden/>
          </w:rPr>
          <w:fldChar w:fldCharType="begin"/>
        </w:r>
        <w:r>
          <w:rPr>
            <w:noProof/>
            <w:webHidden/>
          </w:rPr>
          <w:instrText xml:space="preserve"> PAGEREF _Toc110315392 \h </w:instrText>
        </w:r>
        <w:r>
          <w:rPr>
            <w:noProof/>
            <w:webHidden/>
          </w:rPr>
        </w:r>
        <w:r>
          <w:rPr>
            <w:noProof/>
            <w:webHidden/>
          </w:rPr>
          <w:fldChar w:fldCharType="separate"/>
        </w:r>
        <w:r w:rsidR="008178C8">
          <w:rPr>
            <w:noProof/>
            <w:webHidden/>
          </w:rPr>
          <w:t>81</w:t>
        </w:r>
        <w:r>
          <w:rPr>
            <w:noProof/>
            <w:webHidden/>
          </w:rPr>
          <w:fldChar w:fldCharType="end"/>
        </w:r>
      </w:hyperlink>
    </w:p>
    <w:p w14:paraId="013B6E96" w14:textId="45F6E439" w:rsidR="00B21A3C" w:rsidRDefault="00B21A3C" w:rsidP="00F33524">
      <w:pPr>
        <w:pStyle w:val="Kazalovsebine4"/>
        <w:rPr>
          <w:rFonts w:asciiTheme="minorHAnsi" w:eastAsiaTheme="minorEastAsia" w:hAnsiTheme="minorHAnsi" w:cstheme="minorBidi"/>
          <w:noProof/>
          <w:lang w:eastAsia="sl-SI"/>
        </w:rPr>
      </w:pPr>
      <w:hyperlink w:anchor="_Toc110315393" w:history="1">
        <w:r w:rsidRPr="00DC385B">
          <w:rPr>
            <w:rStyle w:val="Hiperpovezava"/>
            <w:noProof/>
            <w:lang w:bidi="sl-SI"/>
          </w:rPr>
          <w:t>2.1.3.2</w:t>
        </w:r>
        <w:r>
          <w:rPr>
            <w:rFonts w:asciiTheme="minorHAnsi" w:eastAsiaTheme="minorEastAsia" w:hAnsiTheme="minorHAnsi" w:cstheme="minorBidi"/>
            <w:noProof/>
            <w:lang w:eastAsia="sl-SI"/>
          </w:rPr>
          <w:tab/>
        </w:r>
        <w:r w:rsidRPr="00DC385B">
          <w:rPr>
            <w:rStyle w:val="Hiperpovezava"/>
            <w:noProof/>
            <w:lang w:bidi="sl-SI"/>
          </w:rPr>
          <w:t>Specifični cilj 3.2: Spodbujanje energije iz obnovljivih virov v skladu z Direktivo (EU) 2018/2001, vključno s trajnostnimi merili, določenimi v navedeni direktivi</w:t>
        </w:r>
        <w:r>
          <w:rPr>
            <w:noProof/>
            <w:webHidden/>
          </w:rPr>
          <w:tab/>
        </w:r>
        <w:r>
          <w:rPr>
            <w:noProof/>
            <w:webHidden/>
          </w:rPr>
          <w:fldChar w:fldCharType="begin"/>
        </w:r>
        <w:r>
          <w:rPr>
            <w:noProof/>
            <w:webHidden/>
          </w:rPr>
          <w:instrText xml:space="preserve"> PAGEREF _Toc110315393 \h </w:instrText>
        </w:r>
        <w:r>
          <w:rPr>
            <w:noProof/>
            <w:webHidden/>
          </w:rPr>
        </w:r>
        <w:r>
          <w:rPr>
            <w:noProof/>
            <w:webHidden/>
          </w:rPr>
          <w:fldChar w:fldCharType="separate"/>
        </w:r>
        <w:r w:rsidR="008178C8">
          <w:rPr>
            <w:noProof/>
            <w:webHidden/>
          </w:rPr>
          <w:t>88</w:t>
        </w:r>
        <w:r>
          <w:rPr>
            <w:noProof/>
            <w:webHidden/>
          </w:rPr>
          <w:fldChar w:fldCharType="end"/>
        </w:r>
      </w:hyperlink>
    </w:p>
    <w:p w14:paraId="600E1475" w14:textId="747740CC" w:rsidR="00B21A3C" w:rsidRDefault="00B21A3C" w:rsidP="00F33524">
      <w:pPr>
        <w:pStyle w:val="Kazalovsebine4"/>
        <w:rPr>
          <w:rFonts w:asciiTheme="minorHAnsi" w:eastAsiaTheme="minorEastAsia" w:hAnsiTheme="minorHAnsi" w:cstheme="minorBidi"/>
          <w:noProof/>
          <w:lang w:eastAsia="sl-SI"/>
        </w:rPr>
      </w:pPr>
      <w:hyperlink w:anchor="_Toc110315394" w:history="1">
        <w:r w:rsidRPr="00DC385B">
          <w:rPr>
            <w:rStyle w:val="Hiperpovezava"/>
            <w:noProof/>
            <w:lang w:bidi="sl-SI"/>
          </w:rPr>
          <w:t>2.1.3.3</w:t>
        </w:r>
        <w:r>
          <w:rPr>
            <w:rFonts w:asciiTheme="minorHAnsi" w:eastAsiaTheme="minorEastAsia" w:hAnsiTheme="minorHAnsi" w:cstheme="minorBidi"/>
            <w:noProof/>
            <w:lang w:eastAsia="sl-SI"/>
          </w:rPr>
          <w:tab/>
        </w:r>
        <w:r w:rsidRPr="00DC385B">
          <w:rPr>
            <w:rStyle w:val="Hiperpovezava"/>
            <w:noProof/>
            <w:lang w:bidi="sl-SI"/>
          </w:rPr>
          <w:t>Specifični cilj 3.3: Razvoj pametnih energetskih sistemov, omrežij ter hrambe zunaj vseevropskega energetskega omrežja (TEN-E)</w:t>
        </w:r>
        <w:r>
          <w:rPr>
            <w:noProof/>
            <w:webHidden/>
          </w:rPr>
          <w:tab/>
        </w:r>
        <w:r>
          <w:rPr>
            <w:noProof/>
            <w:webHidden/>
          </w:rPr>
          <w:fldChar w:fldCharType="begin"/>
        </w:r>
        <w:r>
          <w:rPr>
            <w:noProof/>
            <w:webHidden/>
          </w:rPr>
          <w:instrText xml:space="preserve"> PAGEREF _Toc110315394 \h </w:instrText>
        </w:r>
        <w:r>
          <w:rPr>
            <w:noProof/>
            <w:webHidden/>
          </w:rPr>
        </w:r>
        <w:r>
          <w:rPr>
            <w:noProof/>
            <w:webHidden/>
          </w:rPr>
          <w:fldChar w:fldCharType="separate"/>
        </w:r>
        <w:r w:rsidR="008178C8">
          <w:rPr>
            <w:noProof/>
            <w:webHidden/>
          </w:rPr>
          <w:t>94</w:t>
        </w:r>
        <w:r>
          <w:rPr>
            <w:noProof/>
            <w:webHidden/>
          </w:rPr>
          <w:fldChar w:fldCharType="end"/>
        </w:r>
      </w:hyperlink>
    </w:p>
    <w:p w14:paraId="1733AD8A" w14:textId="0CEFDC67" w:rsidR="00B21A3C" w:rsidRDefault="00B21A3C" w:rsidP="00F33524">
      <w:pPr>
        <w:pStyle w:val="Kazalovsebine4"/>
        <w:rPr>
          <w:rFonts w:asciiTheme="minorHAnsi" w:eastAsiaTheme="minorEastAsia" w:hAnsiTheme="minorHAnsi" w:cstheme="minorBidi"/>
          <w:noProof/>
          <w:lang w:eastAsia="sl-SI"/>
        </w:rPr>
      </w:pPr>
      <w:hyperlink w:anchor="_Toc110315395" w:history="1">
        <w:r w:rsidRPr="00DC385B">
          <w:rPr>
            <w:rStyle w:val="Hiperpovezava"/>
            <w:noProof/>
            <w:lang w:bidi="sl-SI"/>
          </w:rPr>
          <w:t>2.1.3.4</w:t>
        </w:r>
        <w:r>
          <w:rPr>
            <w:rFonts w:asciiTheme="minorHAnsi" w:eastAsiaTheme="minorEastAsia" w:hAnsiTheme="minorHAnsi" w:cstheme="minorBidi"/>
            <w:noProof/>
            <w:lang w:eastAsia="sl-SI"/>
          </w:rPr>
          <w:tab/>
        </w:r>
        <w:r w:rsidRPr="00DC385B">
          <w:rPr>
            <w:rStyle w:val="Hiperpovezava"/>
            <w:noProof/>
            <w:lang w:bidi="sl-SI"/>
          </w:rPr>
          <w:t>Specifični cilj 3.4: Spodbujanje prilagajanja podnebnim spremembam in preprečevanja tveganja nesreč ter odpornosti, ob upoštevanju ekosistemskih pristopov</w:t>
        </w:r>
        <w:r>
          <w:rPr>
            <w:noProof/>
            <w:webHidden/>
          </w:rPr>
          <w:tab/>
        </w:r>
        <w:r>
          <w:rPr>
            <w:noProof/>
            <w:webHidden/>
          </w:rPr>
          <w:fldChar w:fldCharType="begin"/>
        </w:r>
        <w:r>
          <w:rPr>
            <w:noProof/>
            <w:webHidden/>
          </w:rPr>
          <w:instrText xml:space="preserve"> PAGEREF _Toc110315395 \h </w:instrText>
        </w:r>
        <w:r>
          <w:rPr>
            <w:noProof/>
            <w:webHidden/>
          </w:rPr>
        </w:r>
        <w:r>
          <w:rPr>
            <w:noProof/>
            <w:webHidden/>
          </w:rPr>
          <w:fldChar w:fldCharType="separate"/>
        </w:r>
        <w:r w:rsidR="008178C8">
          <w:rPr>
            <w:noProof/>
            <w:webHidden/>
          </w:rPr>
          <w:t>100</w:t>
        </w:r>
        <w:r>
          <w:rPr>
            <w:noProof/>
            <w:webHidden/>
          </w:rPr>
          <w:fldChar w:fldCharType="end"/>
        </w:r>
      </w:hyperlink>
    </w:p>
    <w:p w14:paraId="34954EB1" w14:textId="766874DE" w:rsidR="00B21A3C" w:rsidRDefault="00B21A3C" w:rsidP="00F33524">
      <w:pPr>
        <w:pStyle w:val="Kazalovsebine4"/>
        <w:rPr>
          <w:rFonts w:asciiTheme="minorHAnsi" w:eastAsiaTheme="minorEastAsia" w:hAnsiTheme="minorHAnsi" w:cstheme="minorBidi"/>
          <w:noProof/>
          <w:lang w:eastAsia="sl-SI"/>
        </w:rPr>
      </w:pPr>
      <w:hyperlink w:anchor="_Toc110315396" w:history="1">
        <w:r w:rsidRPr="00DC385B">
          <w:rPr>
            <w:rStyle w:val="Hiperpovezava"/>
            <w:noProof/>
            <w:lang w:bidi="sl-SI"/>
          </w:rPr>
          <w:t>2.1.3.5</w:t>
        </w:r>
        <w:r>
          <w:rPr>
            <w:rFonts w:asciiTheme="minorHAnsi" w:eastAsiaTheme="minorEastAsia" w:hAnsiTheme="minorHAnsi" w:cstheme="minorBidi"/>
            <w:noProof/>
            <w:lang w:eastAsia="sl-SI"/>
          </w:rPr>
          <w:tab/>
        </w:r>
        <w:r w:rsidRPr="00DC385B">
          <w:rPr>
            <w:rStyle w:val="Hiperpovezava"/>
            <w:noProof/>
            <w:lang w:bidi="sl-SI"/>
          </w:rPr>
          <w:t>Specifični cilj 3.5: Spodbujanje dostopa do vode in trajnostnega gospodarjenja z vodnimi viri</w:t>
        </w:r>
        <w:r>
          <w:rPr>
            <w:noProof/>
            <w:webHidden/>
          </w:rPr>
          <w:tab/>
        </w:r>
        <w:r>
          <w:rPr>
            <w:noProof/>
            <w:webHidden/>
          </w:rPr>
          <w:fldChar w:fldCharType="begin"/>
        </w:r>
        <w:r>
          <w:rPr>
            <w:noProof/>
            <w:webHidden/>
          </w:rPr>
          <w:instrText xml:space="preserve"> PAGEREF _Toc110315396 \h </w:instrText>
        </w:r>
        <w:r>
          <w:rPr>
            <w:noProof/>
            <w:webHidden/>
          </w:rPr>
        </w:r>
        <w:r>
          <w:rPr>
            <w:noProof/>
            <w:webHidden/>
          </w:rPr>
          <w:fldChar w:fldCharType="separate"/>
        </w:r>
        <w:r w:rsidR="008178C8">
          <w:rPr>
            <w:noProof/>
            <w:webHidden/>
          </w:rPr>
          <w:t>107</w:t>
        </w:r>
        <w:r>
          <w:rPr>
            <w:noProof/>
            <w:webHidden/>
          </w:rPr>
          <w:fldChar w:fldCharType="end"/>
        </w:r>
      </w:hyperlink>
    </w:p>
    <w:p w14:paraId="5EF8A1AF" w14:textId="138FDEEB" w:rsidR="00B21A3C" w:rsidRDefault="00B21A3C" w:rsidP="00F33524">
      <w:pPr>
        <w:pStyle w:val="Kazalovsebine4"/>
        <w:rPr>
          <w:rFonts w:asciiTheme="minorHAnsi" w:eastAsiaTheme="minorEastAsia" w:hAnsiTheme="minorHAnsi" w:cstheme="minorBidi"/>
          <w:noProof/>
          <w:lang w:eastAsia="sl-SI"/>
        </w:rPr>
      </w:pPr>
      <w:hyperlink w:anchor="_Toc110315397" w:history="1">
        <w:r w:rsidRPr="00DC385B">
          <w:rPr>
            <w:rStyle w:val="Hiperpovezava"/>
            <w:noProof/>
            <w:lang w:bidi="sl-SI"/>
          </w:rPr>
          <w:t>2.1.3.6</w:t>
        </w:r>
        <w:r>
          <w:rPr>
            <w:rFonts w:asciiTheme="minorHAnsi" w:eastAsiaTheme="minorEastAsia" w:hAnsiTheme="minorHAnsi" w:cstheme="minorBidi"/>
            <w:noProof/>
            <w:lang w:eastAsia="sl-SI"/>
          </w:rPr>
          <w:tab/>
        </w:r>
        <w:r w:rsidRPr="00DC385B">
          <w:rPr>
            <w:rStyle w:val="Hiperpovezava"/>
            <w:noProof/>
            <w:lang w:bidi="sl-SI"/>
          </w:rPr>
          <w:t>Specifični cilj 3.6: Spodbujanje prehoda na krožno gospodarstvo, gospodarno z viri</w:t>
        </w:r>
        <w:r>
          <w:rPr>
            <w:noProof/>
            <w:webHidden/>
          </w:rPr>
          <w:tab/>
        </w:r>
        <w:r>
          <w:rPr>
            <w:noProof/>
            <w:webHidden/>
          </w:rPr>
          <w:fldChar w:fldCharType="begin"/>
        </w:r>
        <w:r>
          <w:rPr>
            <w:noProof/>
            <w:webHidden/>
          </w:rPr>
          <w:instrText xml:space="preserve"> PAGEREF _Toc110315397 \h </w:instrText>
        </w:r>
        <w:r>
          <w:rPr>
            <w:noProof/>
            <w:webHidden/>
          </w:rPr>
        </w:r>
        <w:r>
          <w:rPr>
            <w:noProof/>
            <w:webHidden/>
          </w:rPr>
          <w:fldChar w:fldCharType="separate"/>
        </w:r>
        <w:r w:rsidR="008178C8">
          <w:rPr>
            <w:noProof/>
            <w:webHidden/>
          </w:rPr>
          <w:t>112</w:t>
        </w:r>
        <w:r>
          <w:rPr>
            <w:noProof/>
            <w:webHidden/>
          </w:rPr>
          <w:fldChar w:fldCharType="end"/>
        </w:r>
      </w:hyperlink>
    </w:p>
    <w:p w14:paraId="035F980F" w14:textId="7F809373" w:rsidR="00B21A3C" w:rsidRDefault="00B21A3C" w:rsidP="00F33524">
      <w:pPr>
        <w:pStyle w:val="Kazalovsebine4"/>
        <w:rPr>
          <w:rFonts w:asciiTheme="minorHAnsi" w:eastAsiaTheme="minorEastAsia" w:hAnsiTheme="minorHAnsi" w:cstheme="minorBidi"/>
          <w:noProof/>
          <w:lang w:eastAsia="sl-SI"/>
        </w:rPr>
      </w:pPr>
      <w:hyperlink w:anchor="_Toc110315398" w:history="1">
        <w:r w:rsidRPr="00DC385B">
          <w:rPr>
            <w:rStyle w:val="Hiperpovezava"/>
            <w:noProof/>
            <w:lang w:bidi="sl-SI"/>
          </w:rPr>
          <w:t>2.1.3.7</w:t>
        </w:r>
        <w:r>
          <w:rPr>
            <w:rFonts w:asciiTheme="minorHAnsi" w:eastAsiaTheme="minorEastAsia" w:hAnsiTheme="minorHAnsi" w:cstheme="minorBidi"/>
            <w:noProof/>
            <w:lang w:eastAsia="sl-SI"/>
          </w:rPr>
          <w:tab/>
        </w:r>
        <w:r w:rsidRPr="00DC385B">
          <w:rPr>
            <w:rStyle w:val="Hiperpovezava"/>
            <w:noProof/>
            <w:lang w:bidi="sl-SI"/>
          </w:rPr>
          <w:t>Specifični cilj 3.7: Izboljšanje varstva in ohranjanja narave ter biotske raznovrstnosti in zelene infrastrukture, tudi v mestnem okolju, in zmanjšanje vseh oblik onesnaževanja</w:t>
        </w:r>
        <w:r>
          <w:rPr>
            <w:noProof/>
            <w:webHidden/>
          </w:rPr>
          <w:tab/>
        </w:r>
        <w:r>
          <w:rPr>
            <w:noProof/>
            <w:webHidden/>
          </w:rPr>
          <w:fldChar w:fldCharType="begin"/>
        </w:r>
        <w:r>
          <w:rPr>
            <w:noProof/>
            <w:webHidden/>
          </w:rPr>
          <w:instrText xml:space="preserve"> PAGEREF _Toc110315398 \h </w:instrText>
        </w:r>
        <w:r>
          <w:rPr>
            <w:noProof/>
            <w:webHidden/>
          </w:rPr>
        </w:r>
        <w:r>
          <w:rPr>
            <w:noProof/>
            <w:webHidden/>
          </w:rPr>
          <w:fldChar w:fldCharType="separate"/>
        </w:r>
        <w:r w:rsidR="008178C8">
          <w:rPr>
            <w:noProof/>
            <w:webHidden/>
          </w:rPr>
          <w:t>118</w:t>
        </w:r>
        <w:r>
          <w:rPr>
            <w:noProof/>
            <w:webHidden/>
          </w:rPr>
          <w:fldChar w:fldCharType="end"/>
        </w:r>
      </w:hyperlink>
    </w:p>
    <w:p w14:paraId="055936FE" w14:textId="6CF0D1D5" w:rsidR="00B21A3C" w:rsidRDefault="00B21A3C">
      <w:pPr>
        <w:pStyle w:val="Kazalovsebine3"/>
        <w:rPr>
          <w:rFonts w:asciiTheme="minorHAnsi" w:eastAsiaTheme="minorEastAsia" w:hAnsiTheme="minorHAnsi" w:cstheme="minorBidi"/>
          <w:b w:val="0"/>
          <w:noProof/>
          <w:lang w:eastAsia="sl-SI"/>
        </w:rPr>
      </w:pPr>
      <w:hyperlink w:anchor="_Toc110315399" w:history="1">
        <w:r w:rsidRPr="00DC385B">
          <w:rPr>
            <w:rStyle w:val="Hiperpovezava"/>
            <w:noProof/>
          </w:rPr>
          <w:t>2.1.4</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4: Trajnostna urbana mobilnost</w:t>
        </w:r>
        <w:r>
          <w:rPr>
            <w:noProof/>
            <w:webHidden/>
          </w:rPr>
          <w:tab/>
        </w:r>
        <w:r>
          <w:rPr>
            <w:noProof/>
            <w:webHidden/>
          </w:rPr>
          <w:fldChar w:fldCharType="begin"/>
        </w:r>
        <w:r>
          <w:rPr>
            <w:noProof/>
            <w:webHidden/>
          </w:rPr>
          <w:instrText xml:space="preserve"> PAGEREF _Toc110315399 \h </w:instrText>
        </w:r>
        <w:r>
          <w:rPr>
            <w:noProof/>
            <w:webHidden/>
          </w:rPr>
        </w:r>
        <w:r>
          <w:rPr>
            <w:noProof/>
            <w:webHidden/>
          </w:rPr>
          <w:fldChar w:fldCharType="separate"/>
        </w:r>
        <w:r w:rsidR="008178C8">
          <w:rPr>
            <w:noProof/>
            <w:webHidden/>
          </w:rPr>
          <w:t>126</w:t>
        </w:r>
        <w:r>
          <w:rPr>
            <w:noProof/>
            <w:webHidden/>
          </w:rPr>
          <w:fldChar w:fldCharType="end"/>
        </w:r>
      </w:hyperlink>
    </w:p>
    <w:p w14:paraId="4A9F62F3" w14:textId="30233CC1" w:rsidR="00B21A3C" w:rsidRDefault="00B21A3C" w:rsidP="00F33524">
      <w:pPr>
        <w:pStyle w:val="Kazalovsebine4"/>
        <w:rPr>
          <w:rFonts w:asciiTheme="minorHAnsi" w:eastAsiaTheme="minorEastAsia" w:hAnsiTheme="minorHAnsi" w:cstheme="minorBidi"/>
          <w:noProof/>
          <w:lang w:eastAsia="sl-SI"/>
        </w:rPr>
      </w:pPr>
      <w:hyperlink w:anchor="_Toc110315400" w:history="1">
        <w:r w:rsidRPr="00DC385B">
          <w:rPr>
            <w:rStyle w:val="Hiperpovezava"/>
            <w:noProof/>
            <w:lang w:bidi="sl-SI"/>
          </w:rPr>
          <w:t>2.1.4.1</w:t>
        </w:r>
        <w:r>
          <w:rPr>
            <w:rFonts w:asciiTheme="minorHAnsi" w:eastAsiaTheme="minorEastAsia" w:hAnsiTheme="minorHAnsi" w:cstheme="minorBidi"/>
            <w:noProof/>
            <w:lang w:eastAsia="sl-SI"/>
          </w:rPr>
          <w:tab/>
        </w:r>
        <w:r w:rsidRPr="00DC385B">
          <w:rPr>
            <w:rStyle w:val="Hiperpovezava"/>
            <w:noProof/>
            <w:lang w:bidi="sl-SI"/>
          </w:rPr>
          <w:t>Specifični cilj 4.1: Spodbujanje trajnostne večmodalne mestne mobilnosti v okviru prehoda na gospodarstvo z ničelno stopnjo neto emisij ogljika</w:t>
        </w:r>
        <w:r>
          <w:rPr>
            <w:noProof/>
            <w:webHidden/>
          </w:rPr>
          <w:tab/>
        </w:r>
        <w:r>
          <w:rPr>
            <w:noProof/>
            <w:webHidden/>
          </w:rPr>
          <w:fldChar w:fldCharType="begin"/>
        </w:r>
        <w:r>
          <w:rPr>
            <w:noProof/>
            <w:webHidden/>
          </w:rPr>
          <w:instrText xml:space="preserve"> PAGEREF _Toc110315400 \h </w:instrText>
        </w:r>
        <w:r>
          <w:rPr>
            <w:noProof/>
            <w:webHidden/>
          </w:rPr>
        </w:r>
        <w:r>
          <w:rPr>
            <w:noProof/>
            <w:webHidden/>
          </w:rPr>
          <w:fldChar w:fldCharType="separate"/>
        </w:r>
        <w:r w:rsidR="008178C8">
          <w:rPr>
            <w:noProof/>
            <w:webHidden/>
          </w:rPr>
          <w:t>126</w:t>
        </w:r>
        <w:r>
          <w:rPr>
            <w:noProof/>
            <w:webHidden/>
          </w:rPr>
          <w:fldChar w:fldCharType="end"/>
        </w:r>
      </w:hyperlink>
    </w:p>
    <w:p w14:paraId="5FA3D25A" w14:textId="109C2561" w:rsidR="00B21A3C" w:rsidRDefault="00B21A3C">
      <w:pPr>
        <w:pStyle w:val="Kazalovsebine3"/>
        <w:rPr>
          <w:rFonts w:asciiTheme="minorHAnsi" w:eastAsiaTheme="minorEastAsia" w:hAnsiTheme="minorHAnsi" w:cstheme="minorBidi"/>
          <w:b w:val="0"/>
          <w:noProof/>
          <w:lang w:eastAsia="sl-SI"/>
        </w:rPr>
      </w:pPr>
      <w:hyperlink w:anchor="_Toc110315401" w:history="1">
        <w:r w:rsidRPr="00DC385B">
          <w:rPr>
            <w:rStyle w:val="Hiperpovezava"/>
            <w:noProof/>
          </w:rPr>
          <w:t>2.1.5</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5: Trajnostna (čez)regionalna mobilnost in povezljivost</w:t>
        </w:r>
        <w:r>
          <w:rPr>
            <w:noProof/>
            <w:webHidden/>
          </w:rPr>
          <w:tab/>
        </w:r>
        <w:r>
          <w:rPr>
            <w:noProof/>
            <w:webHidden/>
          </w:rPr>
          <w:fldChar w:fldCharType="begin"/>
        </w:r>
        <w:r>
          <w:rPr>
            <w:noProof/>
            <w:webHidden/>
          </w:rPr>
          <w:instrText xml:space="preserve"> PAGEREF _Toc110315401 \h </w:instrText>
        </w:r>
        <w:r>
          <w:rPr>
            <w:noProof/>
            <w:webHidden/>
          </w:rPr>
        </w:r>
        <w:r>
          <w:rPr>
            <w:noProof/>
            <w:webHidden/>
          </w:rPr>
          <w:fldChar w:fldCharType="separate"/>
        </w:r>
        <w:r w:rsidR="008178C8">
          <w:rPr>
            <w:noProof/>
            <w:webHidden/>
          </w:rPr>
          <w:t>132</w:t>
        </w:r>
        <w:r>
          <w:rPr>
            <w:noProof/>
            <w:webHidden/>
          </w:rPr>
          <w:fldChar w:fldCharType="end"/>
        </w:r>
      </w:hyperlink>
    </w:p>
    <w:p w14:paraId="2AC9AAE0" w14:textId="10073B1F" w:rsidR="00B21A3C" w:rsidRDefault="00B21A3C" w:rsidP="00F33524">
      <w:pPr>
        <w:pStyle w:val="Kazalovsebine4"/>
        <w:rPr>
          <w:rFonts w:asciiTheme="minorHAnsi" w:eastAsiaTheme="minorEastAsia" w:hAnsiTheme="minorHAnsi" w:cstheme="minorBidi"/>
          <w:noProof/>
          <w:lang w:eastAsia="sl-SI"/>
        </w:rPr>
      </w:pPr>
      <w:hyperlink w:anchor="_Toc110315402" w:history="1">
        <w:r w:rsidRPr="00DC385B">
          <w:rPr>
            <w:rStyle w:val="Hiperpovezava"/>
            <w:noProof/>
            <w:lang w:bidi="sl-SI"/>
          </w:rPr>
          <w:t>2.1.5.1</w:t>
        </w:r>
        <w:r>
          <w:rPr>
            <w:rFonts w:asciiTheme="minorHAnsi" w:eastAsiaTheme="minorEastAsia" w:hAnsiTheme="minorHAnsi" w:cstheme="minorBidi"/>
            <w:noProof/>
            <w:lang w:eastAsia="sl-SI"/>
          </w:rPr>
          <w:tab/>
        </w:r>
        <w:r w:rsidRPr="00DC385B">
          <w:rPr>
            <w:rStyle w:val="Hiperpovezava"/>
            <w:noProof/>
            <w:lang w:bidi="sl-SI"/>
          </w:rPr>
          <w:t>Specifični cilj 5.1: Razvoj pametnega, varnega, trajnostnega in intermodalnega omrežja TEN-T, odpornega na podnebne spremembe</w:t>
        </w:r>
        <w:r>
          <w:rPr>
            <w:noProof/>
            <w:webHidden/>
          </w:rPr>
          <w:tab/>
        </w:r>
        <w:r>
          <w:rPr>
            <w:noProof/>
            <w:webHidden/>
          </w:rPr>
          <w:fldChar w:fldCharType="begin"/>
        </w:r>
        <w:r>
          <w:rPr>
            <w:noProof/>
            <w:webHidden/>
          </w:rPr>
          <w:instrText xml:space="preserve"> PAGEREF _Toc110315402 \h </w:instrText>
        </w:r>
        <w:r>
          <w:rPr>
            <w:noProof/>
            <w:webHidden/>
          </w:rPr>
        </w:r>
        <w:r>
          <w:rPr>
            <w:noProof/>
            <w:webHidden/>
          </w:rPr>
          <w:fldChar w:fldCharType="separate"/>
        </w:r>
        <w:r w:rsidR="008178C8">
          <w:rPr>
            <w:noProof/>
            <w:webHidden/>
          </w:rPr>
          <w:t>132</w:t>
        </w:r>
        <w:r>
          <w:rPr>
            <w:noProof/>
            <w:webHidden/>
          </w:rPr>
          <w:fldChar w:fldCharType="end"/>
        </w:r>
      </w:hyperlink>
    </w:p>
    <w:p w14:paraId="15AD2799" w14:textId="5E29E6ED" w:rsidR="00B21A3C" w:rsidRDefault="00B21A3C" w:rsidP="00F33524">
      <w:pPr>
        <w:pStyle w:val="Kazalovsebine4"/>
        <w:rPr>
          <w:rFonts w:asciiTheme="minorHAnsi" w:eastAsiaTheme="minorEastAsia" w:hAnsiTheme="minorHAnsi" w:cstheme="minorBidi"/>
          <w:noProof/>
          <w:lang w:eastAsia="sl-SI"/>
        </w:rPr>
      </w:pPr>
      <w:hyperlink w:anchor="_Toc110315403" w:history="1">
        <w:r w:rsidRPr="00DC385B">
          <w:rPr>
            <w:rStyle w:val="Hiperpovezava"/>
            <w:noProof/>
            <w:lang w:bidi="sl-SI"/>
          </w:rPr>
          <w:t>2.1.5.2</w:t>
        </w:r>
        <w:r>
          <w:rPr>
            <w:rFonts w:asciiTheme="minorHAnsi" w:eastAsiaTheme="minorEastAsia" w:hAnsiTheme="minorHAnsi" w:cstheme="minorBidi"/>
            <w:noProof/>
            <w:lang w:eastAsia="sl-SI"/>
          </w:rPr>
          <w:tab/>
        </w:r>
        <w:r w:rsidRPr="00DC385B">
          <w:rPr>
            <w:rStyle w:val="Hiperpovezava"/>
            <w:noProof/>
            <w:lang w:bidi="sl-SI"/>
          </w:rPr>
          <w:t>Specifični cilj 5.2: Razvoj in krepitev trajnostne, pametne in intermodalne nacionalne, regionalne in lokalne mobilnosti, odporne na podnebne spremembe, vključno z boljšim dostopom do omrežja TEN-T in čezmejno mobilnostjo</w:t>
        </w:r>
        <w:r>
          <w:rPr>
            <w:noProof/>
            <w:webHidden/>
          </w:rPr>
          <w:tab/>
        </w:r>
        <w:r>
          <w:rPr>
            <w:noProof/>
            <w:webHidden/>
          </w:rPr>
          <w:fldChar w:fldCharType="begin"/>
        </w:r>
        <w:r>
          <w:rPr>
            <w:noProof/>
            <w:webHidden/>
          </w:rPr>
          <w:instrText xml:space="preserve"> PAGEREF _Toc110315403 \h </w:instrText>
        </w:r>
        <w:r>
          <w:rPr>
            <w:noProof/>
            <w:webHidden/>
          </w:rPr>
        </w:r>
        <w:r>
          <w:rPr>
            <w:noProof/>
            <w:webHidden/>
          </w:rPr>
          <w:fldChar w:fldCharType="separate"/>
        </w:r>
        <w:r w:rsidR="008178C8">
          <w:rPr>
            <w:noProof/>
            <w:webHidden/>
          </w:rPr>
          <w:t>138</w:t>
        </w:r>
        <w:r>
          <w:rPr>
            <w:noProof/>
            <w:webHidden/>
          </w:rPr>
          <w:fldChar w:fldCharType="end"/>
        </w:r>
      </w:hyperlink>
    </w:p>
    <w:p w14:paraId="2ED4D25A" w14:textId="3A7DF09B" w:rsidR="00B21A3C" w:rsidRDefault="00B21A3C">
      <w:pPr>
        <w:pStyle w:val="Kazalovsebine3"/>
        <w:rPr>
          <w:rFonts w:asciiTheme="minorHAnsi" w:eastAsiaTheme="minorEastAsia" w:hAnsiTheme="minorHAnsi" w:cstheme="minorBidi"/>
          <w:b w:val="0"/>
          <w:noProof/>
          <w:lang w:eastAsia="sl-SI"/>
        </w:rPr>
      </w:pPr>
      <w:hyperlink w:anchor="_Toc110315404" w:history="1">
        <w:r w:rsidRPr="00DC385B">
          <w:rPr>
            <w:rStyle w:val="Hiperpovezava"/>
            <w:noProof/>
          </w:rPr>
          <w:t>2.1.6</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6: Znanja in spretnosti ter odzivni trg dela</w:t>
        </w:r>
        <w:r>
          <w:rPr>
            <w:noProof/>
            <w:webHidden/>
          </w:rPr>
          <w:tab/>
        </w:r>
        <w:r>
          <w:rPr>
            <w:noProof/>
            <w:webHidden/>
          </w:rPr>
          <w:fldChar w:fldCharType="begin"/>
        </w:r>
        <w:r>
          <w:rPr>
            <w:noProof/>
            <w:webHidden/>
          </w:rPr>
          <w:instrText xml:space="preserve"> PAGEREF _Toc110315404 \h </w:instrText>
        </w:r>
        <w:r>
          <w:rPr>
            <w:noProof/>
            <w:webHidden/>
          </w:rPr>
        </w:r>
        <w:r>
          <w:rPr>
            <w:noProof/>
            <w:webHidden/>
          </w:rPr>
          <w:fldChar w:fldCharType="separate"/>
        </w:r>
        <w:r w:rsidR="008178C8">
          <w:rPr>
            <w:noProof/>
            <w:webHidden/>
          </w:rPr>
          <w:t>145</w:t>
        </w:r>
        <w:r>
          <w:rPr>
            <w:noProof/>
            <w:webHidden/>
          </w:rPr>
          <w:fldChar w:fldCharType="end"/>
        </w:r>
      </w:hyperlink>
    </w:p>
    <w:p w14:paraId="3596A242" w14:textId="160E6D10" w:rsidR="00B21A3C" w:rsidRDefault="00B21A3C" w:rsidP="00F33524">
      <w:pPr>
        <w:pStyle w:val="Kazalovsebine4"/>
        <w:rPr>
          <w:rFonts w:asciiTheme="minorHAnsi" w:eastAsiaTheme="minorEastAsia" w:hAnsiTheme="minorHAnsi" w:cstheme="minorBidi"/>
          <w:noProof/>
          <w:lang w:eastAsia="sl-SI"/>
        </w:rPr>
      </w:pPr>
      <w:hyperlink w:anchor="_Toc110315405" w:history="1">
        <w:r w:rsidRPr="00DC385B">
          <w:rPr>
            <w:rStyle w:val="Hiperpovezava"/>
            <w:noProof/>
            <w:lang w:bidi="sl-SI"/>
          </w:rPr>
          <w:t>2.1.6.1</w:t>
        </w:r>
        <w:r>
          <w:rPr>
            <w:rFonts w:asciiTheme="minorHAnsi" w:eastAsiaTheme="minorEastAsia" w:hAnsiTheme="minorHAnsi" w:cstheme="minorBidi"/>
            <w:noProof/>
            <w:lang w:eastAsia="sl-SI"/>
          </w:rPr>
          <w:tab/>
        </w:r>
        <w:r w:rsidRPr="00DC385B">
          <w:rPr>
            <w:rStyle w:val="Hiperpovezava"/>
            <w:noProof/>
            <w:lang w:bidi="sl-SI"/>
          </w:rPr>
          <w:t xml:space="preserve">Specifični cilj 6.1: Izboljšanje dostopa do zaposlitve in aktivacijski ukrepi za vse </w:t>
        </w:r>
        <w:r w:rsidRPr="00DC385B">
          <w:rPr>
            <w:rStyle w:val="Hiperpovezava"/>
            <w:noProof/>
            <w:lang w:bidi="sl-SI"/>
          </w:rPr>
          <w:lastRenderedPageBreak/>
          <w:t>iskalce zaposlitve, zlasti mlade, predvsem z izvajanjem jamstva za mlade, dolgotrajno brezposelne in prikrajšane skupine na trgu dela ter neaktivne osebe kot tudi s spodbujanjem samozaposlovanja in socialnega gospodarstva</w:t>
        </w:r>
        <w:r>
          <w:rPr>
            <w:noProof/>
            <w:webHidden/>
          </w:rPr>
          <w:tab/>
        </w:r>
        <w:r>
          <w:rPr>
            <w:noProof/>
            <w:webHidden/>
          </w:rPr>
          <w:fldChar w:fldCharType="begin"/>
        </w:r>
        <w:r>
          <w:rPr>
            <w:noProof/>
            <w:webHidden/>
          </w:rPr>
          <w:instrText xml:space="preserve"> PAGEREF _Toc110315405 \h </w:instrText>
        </w:r>
        <w:r>
          <w:rPr>
            <w:noProof/>
            <w:webHidden/>
          </w:rPr>
        </w:r>
        <w:r>
          <w:rPr>
            <w:noProof/>
            <w:webHidden/>
          </w:rPr>
          <w:fldChar w:fldCharType="separate"/>
        </w:r>
        <w:r w:rsidR="008178C8">
          <w:rPr>
            <w:noProof/>
            <w:webHidden/>
          </w:rPr>
          <w:t>145</w:t>
        </w:r>
        <w:r>
          <w:rPr>
            <w:noProof/>
            <w:webHidden/>
          </w:rPr>
          <w:fldChar w:fldCharType="end"/>
        </w:r>
      </w:hyperlink>
    </w:p>
    <w:p w14:paraId="6EDB9677" w14:textId="6569F7BB" w:rsidR="00B21A3C" w:rsidRDefault="00B21A3C" w:rsidP="00F33524">
      <w:pPr>
        <w:pStyle w:val="Kazalovsebine4"/>
        <w:rPr>
          <w:rFonts w:asciiTheme="minorHAnsi" w:eastAsiaTheme="minorEastAsia" w:hAnsiTheme="minorHAnsi" w:cstheme="minorBidi"/>
          <w:noProof/>
          <w:lang w:eastAsia="sl-SI"/>
        </w:rPr>
      </w:pPr>
      <w:hyperlink w:anchor="_Toc110315406" w:history="1">
        <w:r w:rsidRPr="00DC385B">
          <w:rPr>
            <w:rStyle w:val="Hiperpovezava"/>
            <w:noProof/>
            <w:lang w:bidi="sl-SI"/>
          </w:rPr>
          <w:t>2.1.6.2</w:t>
        </w:r>
        <w:r>
          <w:rPr>
            <w:rFonts w:asciiTheme="minorHAnsi" w:eastAsiaTheme="minorEastAsia" w:hAnsiTheme="minorHAnsi" w:cstheme="minorBidi"/>
            <w:noProof/>
            <w:lang w:eastAsia="sl-SI"/>
          </w:rPr>
          <w:tab/>
        </w:r>
        <w:r w:rsidRPr="00DC385B">
          <w:rPr>
            <w:rStyle w:val="Hiperpovezava"/>
            <w:noProof/>
            <w:lang w:bidi="sl-SI"/>
          </w:rPr>
          <w:t>Specifični cilj 6.2: Posodabljanje institucij in služb trga dela za oceno in predvidevanje potreb po veščinah ter zagotavljanje pravočasne in prilagojene pomoči in podpore pri usklajevanju ponudbe in povpraševanja na trgu dela, prehodih in mobilnosti</w:t>
        </w:r>
        <w:r>
          <w:rPr>
            <w:noProof/>
            <w:webHidden/>
          </w:rPr>
          <w:tab/>
        </w:r>
        <w:r>
          <w:rPr>
            <w:noProof/>
            <w:webHidden/>
          </w:rPr>
          <w:fldChar w:fldCharType="begin"/>
        </w:r>
        <w:r>
          <w:rPr>
            <w:noProof/>
            <w:webHidden/>
          </w:rPr>
          <w:instrText xml:space="preserve"> PAGEREF _Toc110315406 \h </w:instrText>
        </w:r>
        <w:r>
          <w:rPr>
            <w:noProof/>
            <w:webHidden/>
          </w:rPr>
        </w:r>
        <w:r>
          <w:rPr>
            <w:noProof/>
            <w:webHidden/>
          </w:rPr>
          <w:fldChar w:fldCharType="separate"/>
        </w:r>
        <w:r w:rsidR="008178C8">
          <w:rPr>
            <w:noProof/>
            <w:webHidden/>
          </w:rPr>
          <w:t>153</w:t>
        </w:r>
        <w:r>
          <w:rPr>
            <w:noProof/>
            <w:webHidden/>
          </w:rPr>
          <w:fldChar w:fldCharType="end"/>
        </w:r>
      </w:hyperlink>
    </w:p>
    <w:p w14:paraId="792840EC" w14:textId="30C1C4F0" w:rsidR="00B21A3C" w:rsidRDefault="00B21A3C" w:rsidP="00F33524">
      <w:pPr>
        <w:pStyle w:val="Kazalovsebine4"/>
        <w:rPr>
          <w:rFonts w:asciiTheme="minorHAnsi" w:eastAsiaTheme="minorEastAsia" w:hAnsiTheme="minorHAnsi" w:cstheme="minorBidi"/>
          <w:noProof/>
          <w:lang w:eastAsia="sl-SI"/>
        </w:rPr>
      </w:pPr>
      <w:hyperlink w:anchor="_Toc110315407" w:history="1">
        <w:r w:rsidRPr="00DC385B">
          <w:rPr>
            <w:rStyle w:val="Hiperpovezava"/>
            <w:noProof/>
            <w:lang w:bidi="sl-SI"/>
          </w:rPr>
          <w:t>2.1.6.3</w:t>
        </w:r>
        <w:r>
          <w:rPr>
            <w:rFonts w:asciiTheme="minorHAnsi" w:eastAsiaTheme="minorEastAsia" w:hAnsiTheme="minorHAnsi" w:cstheme="minorBidi"/>
            <w:noProof/>
            <w:lang w:eastAsia="sl-SI"/>
          </w:rPr>
          <w:tab/>
        </w:r>
        <w:r w:rsidRPr="00DC385B">
          <w:rPr>
            <w:rStyle w:val="Hiperpovezava"/>
            <w:noProof/>
            <w:lang w:bidi="sl-SI"/>
          </w:rPr>
          <w:t>Specifični cilj 6.3: Spodbujanje uravnotežene zastopanosti spolov pri udeležbi na trgu dela, enakih delovnih pogojev ter boljšega usklajevanja poklicnega in zasebnega življenja, tudi z dostopom do cenovno ugodnega otroškega varstva in oskrbe za vzdrževane osebe</w:t>
        </w:r>
        <w:r>
          <w:rPr>
            <w:noProof/>
            <w:webHidden/>
          </w:rPr>
          <w:tab/>
        </w:r>
        <w:r>
          <w:rPr>
            <w:noProof/>
            <w:webHidden/>
          </w:rPr>
          <w:fldChar w:fldCharType="begin"/>
        </w:r>
        <w:r>
          <w:rPr>
            <w:noProof/>
            <w:webHidden/>
          </w:rPr>
          <w:instrText xml:space="preserve"> PAGEREF _Toc110315407 \h </w:instrText>
        </w:r>
        <w:r>
          <w:rPr>
            <w:noProof/>
            <w:webHidden/>
          </w:rPr>
        </w:r>
        <w:r>
          <w:rPr>
            <w:noProof/>
            <w:webHidden/>
          </w:rPr>
          <w:fldChar w:fldCharType="separate"/>
        </w:r>
        <w:r w:rsidR="008178C8">
          <w:rPr>
            <w:noProof/>
            <w:webHidden/>
          </w:rPr>
          <w:t>158</w:t>
        </w:r>
        <w:r>
          <w:rPr>
            <w:noProof/>
            <w:webHidden/>
          </w:rPr>
          <w:fldChar w:fldCharType="end"/>
        </w:r>
      </w:hyperlink>
    </w:p>
    <w:p w14:paraId="184F9AF1" w14:textId="3DA1944A" w:rsidR="00B21A3C" w:rsidRDefault="00B21A3C" w:rsidP="00F33524">
      <w:pPr>
        <w:pStyle w:val="Kazalovsebine4"/>
        <w:rPr>
          <w:rFonts w:asciiTheme="minorHAnsi" w:eastAsiaTheme="minorEastAsia" w:hAnsiTheme="minorHAnsi" w:cstheme="minorBidi"/>
          <w:noProof/>
          <w:lang w:eastAsia="sl-SI"/>
        </w:rPr>
      </w:pPr>
      <w:hyperlink w:anchor="_Toc110315408" w:history="1">
        <w:r w:rsidRPr="00DC385B">
          <w:rPr>
            <w:rStyle w:val="Hiperpovezava"/>
            <w:noProof/>
            <w:lang w:bidi="sl-SI"/>
          </w:rPr>
          <w:t>2.1.6.4</w:t>
        </w:r>
        <w:r>
          <w:rPr>
            <w:rFonts w:asciiTheme="minorHAnsi" w:eastAsiaTheme="minorEastAsia" w:hAnsiTheme="minorHAnsi" w:cstheme="minorBidi"/>
            <w:noProof/>
            <w:lang w:eastAsia="sl-SI"/>
          </w:rPr>
          <w:tab/>
        </w:r>
        <w:r w:rsidRPr="00DC385B">
          <w:rPr>
            <w:rStyle w:val="Hiperpovezava"/>
            <w:noProof/>
            <w:lang w:bidi="sl-SI"/>
          </w:rPr>
          <w:t>Specifični cilj 6.4: Spodbujanje prilagajanja delavcev, podjetij in podjetnikov na spremembe, aktivnega in zdravega staranja ter zdravega in dobro prilagojenega delovnega okolja, ki obravnava tveganja za zdravje</w:t>
        </w:r>
        <w:r>
          <w:rPr>
            <w:noProof/>
            <w:webHidden/>
          </w:rPr>
          <w:tab/>
        </w:r>
        <w:r>
          <w:rPr>
            <w:noProof/>
            <w:webHidden/>
          </w:rPr>
          <w:fldChar w:fldCharType="begin"/>
        </w:r>
        <w:r>
          <w:rPr>
            <w:noProof/>
            <w:webHidden/>
          </w:rPr>
          <w:instrText xml:space="preserve"> PAGEREF _Toc110315408 \h </w:instrText>
        </w:r>
        <w:r>
          <w:rPr>
            <w:noProof/>
            <w:webHidden/>
          </w:rPr>
        </w:r>
        <w:r>
          <w:rPr>
            <w:noProof/>
            <w:webHidden/>
          </w:rPr>
          <w:fldChar w:fldCharType="separate"/>
        </w:r>
        <w:r w:rsidR="008178C8">
          <w:rPr>
            <w:noProof/>
            <w:webHidden/>
          </w:rPr>
          <w:t>161</w:t>
        </w:r>
        <w:r>
          <w:rPr>
            <w:noProof/>
            <w:webHidden/>
          </w:rPr>
          <w:fldChar w:fldCharType="end"/>
        </w:r>
      </w:hyperlink>
    </w:p>
    <w:p w14:paraId="40F7D71C" w14:textId="6F7243D5" w:rsidR="00B21A3C" w:rsidRDefault="00B21A3C" w:rsidP="00F33524">
      <w:pPr>
        <w:pStyle w:val="Kazalovsebine4"/>
        <w:rPr>
          <w:rFonts w:asciiTheme="minorHAnsi" w:eastAsiaTheme="minorEastAsia" w:hAnsiTheme="minorHAnsi" w:cstheme="minorBidi"/>
          <w:noProof/>
          <w:lang w:eastAsia="sl-SI"/>
        </w:rPr>
      </w:pPr>
      <w:hyperlink w:anchor="_Toc110315409" w:history="1">
        <w:r w:rsidRPr="00DC385B">
          <w:rPr>
            <w:rStyle w:val="Hiperpovezava"/>
            <w:noProof/>
            <w:lang w:bidi="sl-SI"/>
          </w:rPr>
          <w:t>2.1.6.5</w:t>
        </w:r>
        <w:r>
          <w:rPr>
            <w:rFonts w:asciiTheme="minorHAnsi" w:eastAsiaTheme="minorEastAsia" w:hAnsiTheme="minorHAnsi" w:cstheme="minorBidi"/>
            <w:noProof/>
            <w:lang w:eastAsia="sl-SI"/>
          </w:rPr>
          <w:tab/>
        </w:r>
        <w:r w:rsidRPr="00DC385B">
          <w:rPr>
            <w:rStyle w:val="Hiperpovezava"/>
            <w:noProof/>
            <w:lang w:bidi="sl-SI"/>
          </w:rPr>
          <w:t>Specifični cilj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r>
          <w:rPr>
            <w:noProof/>
            <w:webHidden/>
          </w:rPr>
          <w:tab/>
        </w:r>
        <w:r>
          <w:rPr>
            <w:noProof/>
            <w:webHidden/>
          </w:rPr>
          <w:fldChar w:fldCharType="begin"/>
        </w:r>
        <w:r>
          <w:rPr>
            <w:noProof/>
            <w:webHidden/>
          </w:rPr>
          <w:instrText xml:space="preserve"> PAGEREF _Toc110315409 \h </w:instrText>
        </w:r>
        <w:r>
          <w:rPr>
            <w:noProof/>
            <w:webHidden/>
          </w:rPr>
        </w:r>
        <w:r>
          <w:rPr>
            <w:noProof/>
            <w:webHidden/>
          </w:rPr>
          <w:fldChar w:fldCharType="separate"/>
        </w:r>
        <w:r w:rsidR="008178C8">
          <w:rPr>
            <w:noProof/>
            <w:webHidden/>
          </w:rPr>
          <w:t>167</w:t>
        </w:r>
        <w:r>
          <w:rPr>
            <w:noProof/>
            <w:webHidden/>
          </w:rPr>
          <w:fldChar w:fldCharType="end"/>
        </w:r>
      </w:hyperlink>
    </w:p>
    <w:p w14:paraId="7F04128D" w14:textId="2A985E03" w:rsidR="00B21A3C" w:rsidRDefault="00B21A3C" w:rsidP="00F33524">
      <w:pPr>
        <w:pStyle w:val="Kazalovsebine4"/>
        <w:rPr>
          <w:rFonts w:asciiTheme="minorHAnsi" w:eastAsiaTheme="minorEastAsia" w:hAnsiTheme="minorHAnsi" w:cstheme="minorBidi"/>
          <w:noProof/>
          <w:lang w:eastAsia="sl-SI"/>
        </w:rPr>
      </w:pPr>
      <w:hyperlink w:anchor="_Toc110315410" w:history="1">
        <w:r w:rsidRPr="00DC385B">
          <w:rPr>
            <w:rStyle w:val="Hiperpovezava"/>
            <w:noProof/>
            <w:lang w:bidi="sl-SI"/>
          </w:rPr>
          <w:t>2.1.6.6</w:t>
        </w:r>
        <w:r>
          <w:rPr>
            <w:rFonts w:asciiTheme="minorHAnsi" w:eastAsiaTheme="minorEastAsia" w:hAnsiTheme="minorHAnsi" w:cstheme="minorBidi"/>
            <w:noProof/>
            <w:lang w:eastAsia="sl-SI"/>
          </w:rPr>
          <w:tab/>
        </w:r>
        <w:r w:rsidRPr="00DC385B">
          <w:rPr>
            <w:rStyle w:val="Hiperpovezava"/>
            <w:noProof/>
            <w:lang w:bidi="sl-SI"/>
          </w:rPr>
          <w:t>Specifični cilj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r>
          <w:rPr>
            <w:noProof/>
            <w:webHidden/>
          </w:rPr>
          <w:tab/>
        </w:r>
        <w:r>
          <w:rPr>
            <w:noProof/>
            <w:webHidden/>
          </w:rPr>
          <w:fldChar w:fldCharType="begin"/>
        </w:r>
        <w:r>
          <w:rPr>
            <w:noProof/>
            <w:webHidden/>
          </w:rPr>
          <w:instrText xml:space="preserve"> PAGEREF _Toc110315410 \h </w:instrText>
        </w:r>
        <w:r>
          <w:rPr>
            <w:noProof/>
            <w:webHidden/>
          </w:rPr>
        </w:r>
        <w:r>
          <w:rPr>
            <w:noProof/>
            <w:webHidden/>
          </w:rPr>
          <w:fldChar w:fldCharType="separate"/>
        </w:r>
        <w:r w:rsidR="008178C8">
          <w:rPr>
            <w:noProof/>
            <w:webHidden/>
          </w:rPr>
          <w:t>175</w:t>
        </w:r>
        <w:r>
          <w:rPr>
            <w:noProof/>
            <w:webHidden/>
          </w:rPr>
          <w:fldChar w:fldCharType="end"/>
        </w:r>
      </w:hyperlink>
    </w:p>
    <w:p w14:paraId="5A48B311" w14:textId="220AC59C" w:rsidR="00B21A3C" w:rsidRDefault="00B21A3C" w:rsidP="00F33524">
      <w:pPr>
        <w:pStyle w:val="Kazalovsebine4"/>
        <w:rPr>
          <w:rFonts w:asciiTheme="minorHAnsi" w:eastAsiaTheme="minorEastAsia" w:hAnsiTheme="minorHAnsi" w:cstheme="minorBidi"/>
          <w:noProof/>
          <w:lang w:eastAsia="sl-SI"/>
        </w:rPr>
      </w:pPr>
      <w:hyperlink w:anchor="_Toc110315411" w:history="1">
        <w:r w:rsidRPr="00DC385B">
          <w:rPr>
            <w:rStyle w:val="Hiperpovezava"/>
            <w:noProof/>
            <w:lang w:bidi="sl-SI"/>
          </w:rPr>
          <w:t>2.1.6.7</w:t>
        </w:r>
        <w:r>
          <w:rPr>
            <w:rFonts w:asciiTheme="minorHAnsi" w:eastAsiaTheme="minorEastAsia" w:hAnsiTheme="minorHAnsi" w:cstheme="minorBidi"/>
            <w:noProof/>
            <w:lang w:eastAsia="sl-SI"/>
          </w:rPr>
          <w:tab/>
        </w:r>
        <w:r w:rsidRPr="00DC385B">
          <w:rPr>
            <w:rStyle w:val="Hiperpovezava"/>
            <w:noProof/>
            <w:lang w:bidi="sl-SI"/>
          </w:rPr>
          <w:t>Specifični cilj 6.7: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r>
          <w:rPr>
            <w:noProof/>
            <w:webHidden/>
          </w:rPr>
          <w:tab/>
        </w:r>
        <w:r>
          <w:rPr>
            <w:noProof/>
            <w:webHidden/>
          </w:rPr>
          <w:fldChar w:fldCharType="begin"/>
        </w:r>
        <w:r>
          <w:rPr>
            <w:noProof/>
            <w:webHidden/>
          </w:rPr>
          <w:instrText xml:space="preserve"> PAGEREF _Toc110315411 \h </w:instrText>
        </w:r>
        <w:r>
          <w:rPr>
            <w:noProof/>
            <w:webHidden/>
          </w:rPr>
        </w:r>
        <w:r>
          <w:rPr>
            <w:noProof/>
            <w:webHidden/>
          </w:rPr>
          <w:fldChar w:fldCharType="separate"/>
        </w:r>
        <w:r w:rsidR="008178C8">
          <w:rPr>
            <w:noProof/>
            <w:webHidden/>
          </w:rPr>
          <w:t>178</w:t>
        </w:r>
        <w:r>
          <w:rPr>
            <w:noProof/>
            <w:webHidden/>
          </w:rPr>
          <w:fldChar w:fldCharType="end"/>
        </w:r>
      </w:hyperlink>
    </w:p>
    <w:p w14:paraId="320A7928" w14:textId="0E9247F2" w:rsidR="00B21A3C" w:rsidRDefault="00B21A3C" w:rsidP="00F33524">
      <w:pPr>
        <w:pStyle w:val="Kazalovsebine4"/>
        <w:rPr>
          <w:rFonts w:asciiTheme="minorHAnsi" w:eastAsiaTheme="minorEastAsia" w:hAnsiTheme="minorHAnsi" w:cstheme="minorBidi"/>
          <w:noProof/>
          <w:lang w:eastAsia="sl-SI"/>
        </w:rPr>
      </w:pPr>
      <w:hyperlink w:anchor="_Toc110315412" w:history="1">
        <w:r w:rsidRPr="00DC385B">
          <w:rPr>
            <w:rStyle w:val="Hiperpovezava"/>
            <w:noProof/>
            <w:lang w:bidi="sl-SI"/>
          </w:rPr>
          <w:t>2.1.6.8</w:t>
        </w:r>
        <w:r>
          <w:rPr>
            <w:rFonts w:asciiTheme="minorHAnsi" w:eastAsiaTheme="minorEastAsia" w:hAnsiTheme="minorHAnsi" w:cstheme="minorBidi"/>
            <w:noProof/>
            <w:lang w:eastAsia="sl-SI"/>
          </w:rPr>
          <w:tab/>
        </w:r>
        <w:r w:rsidRPr="00DC385B">
          <w:rPr>
            <w:rStyle w:val="Hiperpovezava"/>
            <w:noProof/>
            <w:lang w:bidi="sl-SI"/>
          </w:rPr>
          <w:t>Specifični cilj 6.8: Izboljšanje učinkovitosti trgov dela in vključevanja vanje ter dostopa do kakovostne zaposlitve z razvojem socialne infrastrukture in spodbujanjem socialnega gospodarstva</w:t>
        </w:r>
        <w:r>
          <w:rPr>
            <w:noProof/>
            <w:webHidden/>
          </w:rPr>
          <w:tab/>
        </w:r>
        <w:r>
          <w:rPr>
            <w:noProof/>
            <w:webHidden/>
          </w:rPr>
          <w:fldChar w:fldCharType="begin"/>
        </w:r>
        <w:r>
          <w:rPr>
            <w:noProof/>
            <w:webHidden/>
          </w:rPr>
          <w:instrText xml:space="preserve"> PAGEREF _Toc110315412 \h </w:instrText>
        </w:r>
        <w:r>
          <w:rPr>
            <w:noProof/>
            <w:webHidden/>
          </w:rPr>
        </w:r>
        <w:r>
          <w:rPr>
            <w:noProof/>
            <w:webHidden/>
          </w:rPr>
          <w:fldChar w:fldCharType="separate"/>
        </w:r>
        <w:r w:rsidR="008178C8">
          <w:rPr>
            <w:noProof/>
            <w:webHidden/>
          </w:rPr>
          <w:t>184</w:t>
        </w:r>
        <w:r>
          <w:rPr>
            <w:noProof/>
            <w:webHidden/>
          </w:rPr>
          <w:fldChar w:fldCharType="end"/>
        </w:r>
      </w:hyperlink>
    </w:p>
    <w:p w14:paraId="56D6AF2C" w14:textId="375E0156" w:rsidR="00B21A3C" w:rsidRDefault="00B21A3C" w:rsidP="00F33524">
      <w:pPr>
        <w:pStyle w:val="Kazalovsebine4"/>
        <w:rPr>
          <w:rFonts w:asciiTheme="minorHAnsi" w:eastAsiaTheme="minorEastAsia" w:hAnsiTheme="minorHAnsi" w:cstheme="minorBidi"/>
          <w:noProof/>
          <w:lang w:eastAsia="sl-SI"/>
        </w:rPr>
      </w:pPr>
      <w:hyperlink w:anchor="_Toc110315413" w:history="1">
        <w:r w:rsidRPr="00DC385B">
          <w:rPr>
            <w:rStyle w:val="Hiperpovezava"/>
            <w:noProof/>
            <w:lang w:bidi="sl-SI"/>
          </w:rPr>
          <w:t>2.1.6.9</w:t>
        </w:r>
        <w:r>
          <w:rPr>
            <w:rFonts w:asciiTheme="minorHAnsi" w:eastAsiaTheme="minorEastAsia" w:hAnsiTheme="minorHAnsi" w:cstheme="minorBidi"/>
            <w:noProof/>
            <w:lang w:eastAsia="sl-SI"/>
          </w:rPr>
          <w:tab/>
        </w:r>
        <w:r w:rsidRPr="00DC385B">
          <w:rPr>
            <w:rStyle w:val="Hiperpovezava"/>
            <w:noProof/>
            <w:lang w:bidi="sl-SI"/>
          </w:rPr>
          <w:t>Specifični cilj 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r>
          <w:rPr>
            <w:noProof/>
            <w:webHidden/>
          </w:rPr>
          <w:tab/>
        </w:r>
        <w:r>
          <w:rPr>
            <w:noProof/>
            <w:webHidden/>
          </w:rPr>
          <w:fldChar w:fldCharType="begin"/>
        </w:r>
        <w:r>
          <w:rPr>
            <w:noProof/>
            <w:webHidden/>
          </w:rPr>
          <w:instrText xml:space="preserve"> PAGEREF _Toc110315413 \h </w:instrText>
        </w:r>
        <w:r>
          <w:rPr>
            <w:noProof/>
            <w:webHidden/>
          </w:rPr>
        </w:r>
        <w:r>
          <w:rPr>
            <w:noProof/>
            <w:webHidden/>
          </w:rPr>
          <w:fldChar w:fldCharType="separate"/>
        </w:r>
        <w:r w:rsidR="008178C8">
          <w:rPr>
            <w:noProof/>
            <w:webHidden/>
          </w:rPr>
          <w:t>187</w:t>
        </w:r>
        <w:r>
          <w:rPr>
            <w:noProof/>
            <w:webHidden/>
          </w:rPr>
          <w:fldChar w:fldCharType="end"/>
        </w:r>
      </w:hyperlink>
    </w:p>
    <w:p w14:paraId="050B1B4E" w14:textId="6A30DAFF" w:rsidR="00B21A3C" w:rsidRDefault="00B21A3C">
      <w:pPr>
        <w:pStyle w:val="Kazalovsebine3"/>
        <w:rPr>
          <w:rFonts w:asciiTheme="minorHAnsi" w:eastAsiaTheme="minorEastAsia" w:hAnsiTheme="minorHAnsi" w:cstheme="minorBidi"/>
          <w:b w:val="0"/>
          <w:noProof/>
          <w:lang w:eastAsia="sl-SI"/>
        </w:rPr>
      </w:pPr>
      <w:hyperlink w:anchor="_Toc110315414" w:history="1">
        <w:r w:rsidRPr="00DC385B">
          <w:rPr>
            <w:rStyle w:val="Hiperpovezava"/>
            <w:noProof/>
          </w:rPr>
          <w:t>2.1.7</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7: Dolgotrajna oskrba in zdravje ter socialna vključenost</w:t>
        </w:r>
        <w:r>
          <w:rPr>
            <w:noProof/>
            <w:webHidden/>
          </w:rPr>
          <w:tab/>
        </w:r>
        <w:r>
          <w:rPr>
            <w:noProof/>
            <w:webHidden/>
          </w:rPr>
          <w:fldChar w:fldCharType="begin"/>
        </w:r>
        <w:r>
          <w:rPr>
            <w:noProof/>
            <w:webHidden/>
          </w:rPr>
          <w:instrText xml:space="preserve"> PAGEREF _Toc110315414 \h </w:instrText>
        </w:r>
        <w:r>
          <w:rPr>
            <w:noProof/>
            <w:webHidden/>
          </w:rPr>
        </w:r>
        <w:r>
          <w:rPr>
            <w:noProof/>
            <w:webHidden/>
          </w:rPr>
          <w:fldChar w:fldCharType="separate"/>
        </w:r>
        <w:r w:rsidR="008178C8">
          <w:rPr>
            <w:noProof/>
            <w:webHidden/>
          </w:rPr>
          <w:t>192</w:t>
        </w:r>
        <w:r>
          <w:rPr>
            <w:noProof/>
            <w:webHidden/>
          </w:rPr>
          <w:fldChar w:fldCharType="end"/>
        </w:r>
      </w:hyperlink>
    </w:p>
    <w:p w14:paraId="16233D88" w14:textId="2AC0E0D7" w:rsidR="00B21A3C" w:rsidRDefault="00B21A3C" w:rsidP="00F33524">
      <w:pPr>
        <w:pStyle w:val="Kazalovsebine4"/>
        <w:rPr>
          <w:rFonts w:asciiTheme="minorHAnsi" w:eastAsiaTheme="minorEastAsia" w:hAnsiTheme="minorHAnsi" w:cstheme="minorBidi"/>
          <w:noProof/>
          <w:lang w:eastAsia="sl-SI"/>
        </w:rPr>
      </w:pPr>
      <w:hyperlink w:anchor="_Toc110315415" w:history="1">
        <w:r w:rsidRPr="00DC385B">
          <w:rPr>
            <w:rStyle w:val="Hiperpovezava"/>
            <w:noProof/>
            <w:lang w:bidi="sl-SI"/>
          </w:rPr>
          <w:t>2.1.7.1</w:t>
        </w:r>
        <w:r>
          <w:rPr>
            <w:rFonts w:asciiTheme="minorHAnsi" w:eastAsiaTheme="minorEastAsia" w:hAnsiTheme="minorHAnsi" w:cstheme="minorBidi"/>
            <w:noProof/>
            <w:lang w:eastAsia="sl-SI"/>
          </w:rPr>
          <w:tab/>
        </w:r>
        <w:r w:rsidRPr="00DC385B">
          <w:rPr>
            <w:rStyle w:val="Hiperpovezava"/>
            <w:noProof/>
            <w:lang w:bidi="sl-SI"/>
          </w:rPr>
          <w:t>Specifični cilj 7.1: Pospeševanje dejavnega vključevanja za spodbujanje enakih možnosti, nediskriminacije in aktivne udeležbe ter povečevanje zaposljivosti, zlasti za prikrajšane skupine</w:t>
        </w:r>
        <w:r>
          <w:rPr>
            <w:noProof/>
            <w:webHidden/>
          </w:rPr>
          <w:tab/>
        </w:r>
        <w:r>
          <w:rPr>
            <w:noProof/>
            <w:webHidden/>
          </w:rPr>
          <w:fldChar w:fldCharType="begin"/>
        </w:r>
        <w:r>
          <w:rPr>
            <w:noProof/>
            <w:webHidden/>
          </w:rPr>
          <w:instrText xml:space="preserve"> PAGEREF _Toc110315415 \h </w:instrText>
        </w:r>
        <w:r>
          <w:rPr>
            <w:noProof/>
            <w:webHidden/>
          </w:rPr>
        </w:r>
        <w:r>
          <w:rPr>
            <w:noProof/>
            <w:webHidden/>
          </w:rPr>
          <w:fldChar w:fldCharType="separate"/>
        </w:r>
        <w:r w:rsidR="008178C8">
          <w:rPr>
            <w:noProof/>
            <w:webHidden/>
          </w:rPr>
          <w:t>192</w:t>
        </w:r>
        <w:r>
          <w:rPr>
            <w:noProof/>
            <w:webHidden/>
          </w:rPr>
          <w:fldChar w:fldCharType="end"/>
        </w:r>
      </w:hyperlink>
    </w:p>
    <w:p w14:paraId="60FC34BD" w14:textId="17E4F99B" w:rsidR="00B21A3C" w:rsidRDefault="00B21A3C" w:rsidP="00F33524">
      <w:pPr>
        <w:pStyle w:val="Kazalovsebine4"/>
        <w:rPr>
          <w:rFonts w:asciiTheme="minorHAnsi" w:eastAsiaTheme="minorEastAsia" w:hAnsiTheme="minorHAnsi" w:cstheme="minorBidi"/>
          <w:noProof/>
          <w:lang w:eastAsia="sl-SI"/>
        </w:rPr>
      </w:pPr>
      <w:hyperlink w:anchor="_Toc110315416" w:history="1">
        <w:r w:rsidRPr="00DC385B">
          <w:rPr>
            <w:rStyle w:val="Hiperpovezava"/>
            <w:noProof/>
            <w:lang w:bidi="sl-SI"/>
          </w:rPr>
          <w:t>2.1.7.2</w:t>
        </w:r>
        <w:r>
          <w:rPr>
            <w:rFonts w:asciiTheme="minorHAnsi" w:eastAsiaTheme="minorEastAsia" w:hAnsiTheme="minorHAnsi" w:cstheme="minorBidi"/>
            <w:noProof/>
            <w:lang w:eastAsia="sl-SI"/>
          </w:rPr>
          <w:tab/>
        </w:r>
        <w:r w:rsidRPr="00DC385B">
          <w:rPr>
            <w:rStyle w:val="Hiperpovezava"/>
            <w:noProof/>
            <w:lang w:bidi="sl-SI"/>
          </w:rPr>
          <w:t>Specifični cilj 7.2: Spodbujanje socialno-ekonomskega vključevanja državljanov tretjih držav, tudi migrantov</w:t>
        </w:r>
        <w:r>
          <w:rPr>
            <w:noProof/>
            <w:webHidden/>
          </w:rPr>
          <w:tab/>
        </w:r>
        <w:r>
          <w:rPr>
            <w:noProof/>
            <w:webHidden/>
          </w:rPr>
          <w:fldChar w:fldCharType="begin"/>
        </w:r>
        <w:r>
          <w:rPr>
            <w:noProof/>
            <w:webHidden/>
          </w:rPr>
          <w:instrText xml:space="preserve"> PAGEREF _Toc110315416 \h </w:instrText>
        </w:r>
        <w:r>
          <w:rPr>
            <w:noProof/>
            <w:webHidden/>
          </w:rPr>
        </w:r>
        <w:r>
          <w:rPr>
            <w:noProof/>
            <w:webHidden/>
          </w:rPr>
          <w:fldChar w:fldCharType="separate"/>
        </w:r>
        <w:r w:rsidR="008178C8">
          <w:rPr>
            <w:noProof/>
            <w:webHidden/>
          </w:rPr>
          <w:t>197</w:t>
        </w:r>
        <w:r>
          <w:rPr>
            <w:noProof/>
            <w:webHidden/>
          </w:rPr>
          <w:fldChar w:fldCharType="end"/>
        </w:r>
      </w:hyperlink>
    </w:p>
    <w:p w14:paraId="4680288D" w14:textId="74C4FF52" w:rsidR="00B21A3C" w:rsidRDefault="00B21A3C" w:rsidP="00F33524">
      <w:pPr>
        <w:pStyle w:val="Kazalovsebine4"/>
        <w:rPr>
          <w:rFonts w:asciiTheme="minorHAnsi" w:eastAsiaTheme="minorEastAsia" w:hAnsiTheme="minorHAnsi" w:cstheme="minorBidi"/>
          <w:noProof/>
          <w:lang w:eastAsia="sl-SI"/>
        </w:rPr>
      </w:pPr>
      <w:hyperlink w:anchor="_Toc110315417" w:history="1">
        <w:r w:rsidRPr="00DC385B">
          <w:rPr>
            <w:rStyle w:val="Hiperpovezava"/>
            <w:noProof/>
            <w:lang w:bidi="sl-SI"/>
          </w:rPr>
          <w:t>2.1.7.3</w:t>
        </w:r>
        <w:r>
          <w:rPr>
            <w:rFonts w:asciiTheme="minorHAnsi" w:eastAsiaTheme="minorEastAsia" w:hAnsiTheme="minorHAnsi" w:cstheme="minorBidi"/>
            <w:noProof/>
            <w:lang w:eastAsia="sl-SI"/>
          </w:rPr>
          <w:tab/>
        </w:r>
        <w:r w:rsidRPr="00DC385B">
          <w:rPr>
            <w:rStyle w:val="Hiperpovezava"/>
            <w:noProof/>
            <w:lang w:bidi="sl-SI"/>
          </w:rPr>
          <w:t>Specifični cilj 7.3: Spodbujanje socialno-ekonomskega vključevanja marginaliziranih skupnosti, kot so Romi</w:t>
        </w:r>
        <w:r>
          <w:rPr>
            <w:noProof/>
            <w:webHidden/>
          </w:rPr>
          <w:tab/>
        </w:r>
        <w:r>
          <w:rPr>
            <w:noProof/>
            <w:webHidden/>
          </w:rPr>
          <w:fldChar w:fldCharType="begin"/>
        </w:r>
        <w:r>
          <w:rPr>
            <w:noProof/>
            <w:webHidden/>
          </w:rPr>
          <w:instrText xml:space="preserve"> PAGEREF _Toc110315417 \h </w:instrText>
        </w:r>
        <w:r>
          <w:rPr>
            <w:noProof/>
            <w:webHidden/>
          </w:rPr>
        </w:r>
        <w:r>
          <w:rPr>
            <w:noProof/>
            <w:webHidden/>
          </w:rPr>
          <w:fldChar w:fldCharType="separate"/>
        </w:r>
        <w:r w:rsidR="008178C8">
          <w:rPr>
            <w:noProof/>
            <w:webHidden/>
          </w:rPr>
          <w:t>200</w:t>
        </w:r>
        <w:r>
          <w:rPr>
            <w:noProof/>
            <w:webHidden/>
          </w:rPr>
          <w:fldChar w:fldCharType="end"/>
        </w:r>
      </w:hyperlink>
    </w:p>
    <w:p w14:paraId="3DA086A9" w14:textId="47A4ED5E" w:rsidR="00B21A3C" w:rsidRDefault="00B21A3C" w:rsidP="00F33524">
      <w:pPr>
        <w:pStyle w:val="Kazalovsebine4"/>
        <w:rPr>
          <w:rFonts w:asciiTheme="minorHAnsi" w:eastAsiaTheme="minorEastAsia" w:hAnsiTheme="minorHAnsi" w:cstheme="minorBidi"/>
          <w:noProof/>
          <w:lang w:eastAsia="sl-SI"/>
        </w:rPr>
      </w:pPr>
      <w:hyperlink w:anchor="_Toc110315418" w:history="1">
        <w:r w:rsidRPr="00DC385B">
          <w:rPr>
            <w:rStyle w:val="Hiperpovezava"/>
            <w:noProof/>
            <w:lang w:bidi="sl-SI"/>
          </w:rPr>
          <w:t>2.1.7.4</w:t>
        </w:r>
        <w:r>
          <w:rPr>
            <w:rFonts w:asciiTheme="minorHAnsi" w:eastAsiaTheme="minorEastAsia" w:hAnsiTheme="minorHAnsi" w:cstheme="minorBidi"/>
            <w:noProof/>
            <w:lang w:eastAsia="sl-SI"/>
          </w:rPr>
          <w:tab/>
        </w:r>
        <w:r w:rsidRPr="00DC385B">
          <w:rPr>
            <w:rStyle w:val="Hiperpovezava"/>
            <w:noProof/>
            <w:lang w:bidi="sl-SI"/>
          </w:rPr>
          <w:t>Specifični cilj 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r>
          <w:rPr>
            <w:noProof/>
            <w:webHidden/>
          </w:rPr>
          <w:tab/>
        </w:r>
        <w:r>
          <w:rPr>
            <w:noProof/>
            <w:webHidden/>
          </w:rPr>
          <w:fldChar w:fldCharType="begin"/>
        </w:r>
        <w:r>
          <w:rPr>
            <w:noProof/>
            <w:webHidden/>
          </w:rPr>
          <w:instrText xml:space="preserve"> PAGEREF _Toc110315418 \h </w:instrText>
        </w:r>
        <w:r>
          <w:rPr>
            <w:noProof/>
            <w:webHidden/>
          </w:rPr>
        </w:r>
        <w:r>
          <w:rPr>
            <w:noProof/>
            <w:webHidden/>
          </w:rPr>
          <w:fldChar w:fldCharType="separate"/>
        </w:r>
        <w:r w:rsidR="008178C8">
          <w:rPr>
            <w:noProof/>
            <w:webHidden/>
          </w:rPr>
          <w:t>203</w:t>
        </w:r>
        <w:r>
          <w:rPr>
            <w:noProof/>
            <w:webHidden/>
          </w:rPr>
          <w:fldChar w:fldCharType="end"/>
        </w:r>
      </w:hyperlink>
    </w:p>
    <w:p w14:paraId="525AC847" w14:textId="60C24ADE" w:rsidR="00B21A3C" w:rsidRDefault="00B21A3C" w:rsidP="00F33524">
      <w:pPr>
        <w:pStyle w:val="Kazalovsebine4"/>
        <w:rPr>
          <w:rFonts w:asciiTheme="minorHAnsi" w:eastAsiaTheme="minorEastAsia" w:hAnsiTheme="minorHAnsi" w:cstheme="minorBidi"/>
          <w:noProof/>
          <w:lang w:eastAsia="sl-SI"/>
        </w:rPr>
      </w:pPr>
      <w:hyperlink w:anchor="_Toc110315419" w:history="1">
        <w:r w:rsidRPr="00DC385B">
          <w:rPr>
            <w:rStyle w:val="Hiperpovezava"/>
            <w:noProof/>
            <w:lang w:bidi="sl-SI"/>
          </w:rPr>
          <w:t>2.1.7.5</w:t>
        </w:r>
        <w:r>
          <w:rPr>
            <w:rFonts w:asciiTheme="minorHAnsi" w:eastAsiaTheme="minorEastAsia" w:hAnsiTheme="minorHAnsi" w:cstheme="minorBidi"/>
            <w:noProof/>
            <w:lang w:eastAsia="sl-SI"/>
          </w:rPr>
          <w:tab/>
        </w:r>
        <w:r w:rsidRPr="00DC385B">
          <w:rPr>
            <w:rStyle w:val="Hiperpovezava"/>
            <w:noProof/>
            <w:lang w:bidi="sl-SI"/>
          </w:rPr>
          <w:t>Specifični cilj 7.5: Spodbujanje socialnega vključevanja oseb, izpostavljenih tveganju revščine ali socialni izključenosti, vključno z najbolj ogroženimi osebami in otroki</w:t>
        </w:r>
        <w:r>
          <w:rPr>
            <w:noProof/>
            <w:webHidden/>
          </w:rPr>
          <w:tab/>
        </w:r>
        <w:r>
          <w:rPr>
            <w:noProof/>
            <w:webHidden/>
          </w:rPr>
          <w:fldChar w:fldCharType="begin"/>
        </w:r>
        <w:r>
          <w:rPr>
            <w:noProof/>
            <w:webHidden/>
          </w:rPr>
          <w:instrText xml:space="preserve"> PAGEREF _Toc110315419 \h </w:instrText>
        </w:r>
        <w:r>
          <w:rPr>
            <w:noProof/>
            <w:webHidden/>
          </w:rPr>
        </w:r>
        <w:r>
          <w:rPr>
            <w:noProof/>
            <w:webHidden/>
          </w:rPr>
          <w:fldChar w:fldCharType="separate"/>
        </w:r>
        <w:r w:rsidR="008178C8">
          <w:rPr>
            <w:noProof/>
            <w:webHidden/>
          </w:rPr>
          <w:t>210</w:t>
        </w:r>
        <w:r>
          <w:rPr>
            <w:noProof/>
            <w:webHidden/>
          </w:rPr>
          <w:fldChar w:fldCharType="end"/>
        </w:r>
      </w:hyperlink>
    </w:p>
    <w:p w14:paraId="7FC21F2F" w14:textId="3842D2B4" w:rsidR="00B21A3C" w:rsidRDefault="00B21A3C" w:rsidP="00F33524">
      <w:pPr>
        <w:pStyle w:val="Kazalovsebine4"/>
        <w:rPr>
          <w:rFonts w:asciiTheme="minorHAnsi" w:eastAsiaTheme="minorEastAsia" w:hAnsiTheme="minorHAnsi" w:cstheme="minorBidi"/>
          <w:noProof/>
          <w:lang w:eastAsia="sl-SI"/>
        </w:rPr>
      </w:pPr>
      <w:hyperlink w:anchor="_Toc110315420" w:history="1">
        <w:r w:rsidRPr="00DC385B">
          <w:rPr>
            <w:rStyle w:val="Hiperpovezava"/>
            <w:noProof/>
            <w:lang w:bidi="sl-SI"/>
          </w:rPr>
          <w:t>2.1.7.6</w:t>
        </w:r>
        <w:r>
          <w:rPr>
            <w:rFonts w:asciiTheme="minorHAnsi" w:eastAsiaTheme="minorEastAsia" w:hAnsiTheme="minorHAnsi" w:cstheme="minorBidi"/>
            <w:noProof/>
            <w:lang w:eastAsia="sl-SI"/>
          </w:rPr>
          <w:tab/>
        </w:r>
        <w:r w:rsidRPr="00DC385B">
          <w:rPr>
            <w:rStyle w:val="Hiperpovezava"/>
            <w:noProof/>
            <w:lang w:bidi="sl-SI"/>
          </w:rPr>
          <w:t>Specifični cilj 7.6: Spodbujanje socialno-ekonomskega vključevanja marginaliziranih skupnosti, gospodinjstev z nizkimi dohodki in prikrajšanih skupin, tudi ljudi s posebnimi potrebami, s celostnimi ukrepi, vključno s stanovanjskimi in socialnimi storitvami</w:t>
        </w:r>
        <w:r>
          <w:rPr>
            <w:noProof/>
            <w:webHidden/>
          </w:rPr>
          <w:tab/>
        </w:r>
        <w:r>
          <w:rPr>
            <w:noProof/>
            <w:webHidden/>
          </w:rPr>
          <w:fldChar w:fldCharType="begin"/>
        </w:r>
        <w:r>
          <w:rPr>
            <w:noProof/>
            <w:webHidden/>
          </w:rPr>
          <w:instrText xml:space="preserve"> PAGEREF _Toc110315420 \h </w:instrText>
        </w:r>
        <w:r>
          <w:rPr>
            <w:noProof/>
            <w:webHidden/>
          </w:rPr>
        </w:r>
        <w:r>
          <w:rPr>
            <w:noProof/>
            <w:webHidden/>
          </w:rPr>
          <w:fldChar w:fldCharType="separate"/>
        </w:r>
        <w:r w:rsidR="008178C8">
          <w:rPr>
            <w:noProof/>
            <w:webHidden/>
          </w:rPr>
          <w:t>217</w:t>
        </w:r>
        <w:r>
          <w:rPr>
            <w:noProof/>
            <w:webHidden/>
          </w:rPr>
          <w:fldChar w:fldCharType="end"/>
        </w:r>
      </w:hyperlink>
    </w:p>
    <w:p w14:paraId="553354A5" w14:textId="75879FA8" w:rsidR="00B21A3C" w:rsidRDefault="00B21A3C" w:rsidP="00F33524">
      <w:pPr>
        <w:pStyle w:val="Kazalovsebine4"/>
        <w:rPr>
          <w:rFonts w:asciiTheme="minorHAnsi" w:eastAsiaTheme="minorEastAsia" w:hAnsiTheme="minorHAnsi" w:cstheme="minorBidi"/>
          <w:noProof/>
          <w:lang w:eastAsia="sl-SI"/>
        </w:rPr>
      </w:pPr>
      <w:hyperlink w:anchor="_Toc110315421" w:history="1">
        <w:r w:rsidRPr="00DC385B">
          <w:rPr>
            <w:rStyle w:val="Hiperpovezava"/>
            <w:noProof/>
            <w:lang w:bidi="sl-SI"/>
          </w:rPr>
          <w:t>2.1.7.7</w:t>
        </w:r>
        <w:r>
          <w:rPr>
            <w:rFonts w:asciiTheme="minorHAnsi" w:eastAsiaTheme="minorEastAsia" w:hAnsiTheme="minorHAnsi" w:cstheme="minorBidi"/>
            <w:noProof/>
            <w:lang w:eastAsia="sl-SI"/>
          </w:rPr>
          <w:tab/>
        </w:r>
        <w:r w:rsidRPr="00DC385B">
          <w:rPr>
            <w:rStyle w:val="Hiperpovezava"/>
            <w:noProof/>
            <w:lang w:bidi="sl-SI"/>
          </w:rPr>
          <w:t>Specifični cilj 7.7: Spodbujanje socialno-ekonomskega vključevanja državljanov tretjih držav, tudi migrantov, s celostnimi ukrepi, vključno s stanovanjskimi in socialnimi storitvami</w:t>
        </w:r>
        <w:r>
          <w:rPr>
            <w:noProof/>
            <w:webHidden/>
          </w:rPr>
          <w:tab/>
        </w:r>
        <w:r>
          <w:rPr>
            <w:noProof/>
            <w:webHidden/>
          </w:rPr>
          <w:fldChar w:fldCharType="begin"/>
        </w:r>
        <w:r>
          <w:rPr>
            <w:noProof/>
            <w:webHidden/>
          </w:rPr>
          <w:instrText xml:space="preserve"> PAGEREF _Toc110315421 \h </w:instrText>
        </w:r>
        <w:r>
          <w:rPr>
            <w:noProof/>
            <w:webHidden/>
          </w:rPr>
        </w:r>
        <w:r>
          <w:rPr>
            <w:noProof/>
            <w:webHidden/>
          </w:rPr>
          <w:fldChar w:fldCharType="separate"/>
        </w:r>
        <w:r w:rsidR="008178C8">
          <w:rPr>
            <w:noProof/>
            <w:webHidden/>
          </w:rPr>
          <w:t>222</w:t>
        </w:r>
        <w:r>
          <w:rPr>
            <w:noProof/>
            <w:webHidden/>
          </w:rPr>
          <w:fldChar w:fldCharType="end"/>
        </w:r>
      </w:hyperlink>
    </w:p>
    <w:p w14:paraId="2D432079" w14:textId="38DCDBF5" w:rsidR="00B21A3C" w:rsidRDefault="00B21A3C" w:rsidP="00F33524">
      <w:pPr>
        <w:pStyle w:val="Kazalovsebine4"/>
        <w:rPr>
          <w:rFonts w:asciiTheme="minorHAnsi" w:eastAsiaTheme="minorEastAsia" w:hAnsiTheme="minorHAnsi" w:cstheme="minorBidi"/>
          <w:noProof/>
          <w:lang w:eastAsia="sl-SI"/>
        </w:rPr>
      </w:pPr>
      <w:hyperlink w:anchor="_Toc110315422" w:history="1">
        <w:r w:rsidRPr="00DC385B">
          <w:rPr>
            <w:rStyle w:val="Hiperpovezava"/>
            <w:noProof/>
            <w:lang w:bidi="sl-SI"/>
          </w:rPr>
          <w:t>2.1.7.8</w:t>
        </w:r>
        <w:r>
          <w:rPr>
            <w:rFonts w:asciiTheme="minorHAnsi" w:eastAsiaTheme="minorEastAsia" w:hAnsiTheme="minorHAnsi" w:cstheme="minorBidi"/>
            <w:noProof/>
            <w:lang w:eastAsia="sl-SI"/>
          </w:rPr>
          <w:tab/>
        </w:r>
        <w:r w:rsidRPr="00DC385B">
          <w:rPr>
            <w:rStyle w:val="Hiperpovezava"/>
            <w:noProof/>
            <w:lang w:bidi="sl-SI"/>
          </w:rPr>
          <w:t>Specifični cilj 7.8: Zagotavljanje enakega dostopa do zdravstvenega varstva in krepitev odpornosti zdravstvenih sistemov, vključno z osnovnim zdravstvenim varstvom, ter spodbujanje prehoda z institucionalne oskrbe na oskrbo v družini in skupnosti</w:t>
        </w:r>
        <w:r>
          <w:rPr>
            <w:noProof/>
            <w:webHidden/>
          </w:rPr>
          <w:tab/>
        </w:r>
        <w:r>
          <w:rPr>
            <w:noProof/>
            <w:webHidden/>
          </w:rPr>
          <w:fldChar w:fldCharType="begin"/>
        </w:r>
        <w:r>
          <w:rPr>
            <w:noProof/>
            <w:webHidden/>
          </w:rPr>
          <w:instrText xml:space="preserve"> PAGEREF _Toc110315422 \h </w:instrText>
        </w:r>
        <w:r>
          <w:rPr>
            <w:noProof/>
            <w:webHidden/>
          </w:rPr>
        </w:r>
        <w:r>
          <w:rPr>
            <w:noProof/>
            <w:webHidden/>
          </w:rPr>
          <w:fldChar w:fldCharType="separate"/>
        </w:r>
        <w:r w:rsidR="008178C8">
          <w:rPr>
            <w:noProof/>
            <w:webHidden/>
          </w:rPr>
          <w:t>225</w:t>
        </w:r>
        <w:r>
          <w:rPr>
            <w:noProof/>
            <w:webHidden/>
          </w:rPr>
          <w:fldChar w:fldCharType="end"/>
        </w:r>
      </w:hyperlink>
    </w:p>
    <w:p w14:paraId="03419655" w14:textId="27473525" w:rsidR="00B21A3C" w:rsidRDefault="00B21A3C">
      <w:pPr>
        <w:pStyle w:val="Kazalovsebine3"/>
        <w:rPr>
          <w:rFonts w:asciiTheme="minorHAnsi" w:eastAsiaTheme="minorEastAsia" w:hAnsiTheme="minorHAnsi" w:cstheme="minorBidi"/>
          <w:b w:val="0"/>
          <w:noProof/>
          <w:lang w:eastAsia="sl-SI"/>
        </w:rPr>
      </w:pPr>
      <w:hyperlink w:anchor="_Toc110315423" w:history="1">
        <w:r w:rsidRPr="00DC385B">
          <w:rPr>
            <w:rStyle w:val="Hiperpovezava"/>
            <w:noProof/>
          </w:rPr>
          <w:t>2.1.8</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8: Trajnostna turizem in kultura</w:t>
        </w:r>
        <w:r>
          <w:rPr>
            <w:noProof/>
            <w:webHidden/>
          </w:rPr>
          <w:tab/>
        </w:r>
        <w:r>
          <w:rPr>
            <w:noProof/>
            <w:webHidden/>
          </w:rPr>
          <w:fldChar w:fldCharType="begin"/>
        </w:r>
        <w:r>
          <w:rPr>
            <w:noProof/>
            <w:webHidden/>
          </w:rPr>
          <w:instrText xml:space="preserve"> PAGEREF _Toc110315423 \h </w:instrText>
        </w:r>
        <w:r>
          <w:rPr>
            <w:noProof/>
            <w:webHidden/>
          </w:rPr>
        </w:r>
        <w:r>
          <w:rPr>
            <w:noProof/>
            <w:webHidden/>
          </w:rPr>
          <w:fldChar w:fldCharType="separate"/>
        </w:r>
        <w:r w:rsidR="008178C8">
          <w:rPr>
            <w:noProof/>
            <w:webHidden/>
          </w:rPr>
          <w:t>229</w:t>
        </w:r>
        <w:r>
          <w:rPr>
            <w:noProof/>
            <w:webHidden/>
          </w:rPr>
          <w:fldChar w:fldCharType="end"/>
        </w:r>
      </w:hyperlink>
    </w:p>
    <w:p w14:paraId="0630DC3A" w14:textId="0E434CDF" w:rsidR="00B21A3C" w:rsidRDefault="00B21A3C" w:rsidP="00F33524">
      <w:pPr>
        <w:pStyle w:val="Kazalovsebine4"/>
        <w:rPr>
          <w:rFonts w:asciiTheme="minorHAnsi" w:eastAsiaTheme="minorEastAsia" w:hAnsiTheme="minorHAnsi" w:cstheme="minorBidi"/>
          <w:noProof/>
          <w:lang w:eastAsia="sl-SI"/>
        </w:rPr>
      </w:pPr>
      <w:hyperlink w:anchor="_Toc110315424" w:history="1">
        <w:r w:rsidRPr="00DC385B">
          <w:rPr>
            <w:rStyle w:val="Hiperpovezava"/>
            <w:noProof/>
            <w:lang w:bidi="sl-SI"/>
          </w:rPr>
          <w:t>2.1.8.1</w:t>
        </w:r>
        <w:r>
          <w:rPr>
            <w:rFonts w:asciiTheme="minorHAnsi" w:eastAsiaTheme="minorEastAsia" w:hAnsiTheme="minorHAnsi" w:cstheme="minorBidi"/>
            <w:noProof/>
            <w:lang w:eastAsia="sl-SI"/>
          </w:rPr>
          <w:tab/>
        </w:r>
        <w:r w:rsidRPr="00DC385B">
          <w:rPr>
            <w:rStyle w:val="Hiperpovezava"/>
            <w:noProof/>
            <w:lang w:bidi="sl-SI"/>
          </w:rPr>
          <w:t>Specifični cilj 8.1: Krepitev vloge kulture in trajnostnega turizma pri gospodarskem razvoju, socialni vključenosti in socialnih inovacijah</w:t>
        </w:r>
        <w:r>
          <w:rPr>
            <w:noProof/>
            <w:webHidden/>
          </w:rPr>
          <w:tab/>
        </w:r>
        <w:r>
          <w:rPr>
            <w:noProof/>
            <w:webHidden/>
          </w:rPr>
          <w:fldChar w:fldCharType="begin"/>
        </w:r>
        <w:r>
          <w:rPr>
            <w:noProof/>
            <w:webHidden/>
          </w:rPr>
          <w:instrText xml:space="preserve"> PAGEREF _Toc110315424 \h </w:instrText>
        </w:r>
        <w:r>
          <w:rPr>
            <w:noProof/>
            <w:webHidden/>
          </w:rPr>
        </w:r>
        <w:r>
          <w:rPr>
            <w:noProof/>
            <w:webHidden/>
          </w:rPr>
          <w:fldChar w:fldCharType="separate"/>
        </w:r>
        <w:r w:rsidR="008178C8">
          <w:rPr>
            <w:noProof/>
            <w:webHidden/>
          </w:rPr>
          <w:t>229</w:t>
        </w:r>
        <w:r>
          <w:rPr>
            <w:noProof/>
            <w:webHidden/>
          </w:rPr>
          <w:fldChar w:fldCharType="end"/>
        </w:r>
      </w:hyperlink>
    </w:p>
    <w:p w14:paraId="1B7D4A08" w14:textId="6A864330" w:rsidR="00B21A3C" w:rsidRDefault="00B21A3C">
      <w:pPr>
        <w:pStyle w:val="Kazalovsebine3"/>
        <w:rPr>
          <w:rFonts w:asciiTheme="minorHAnsi" w:eastAsiaTheme="minorEastAsia" w:hAnsiTheme="minorHAnsi" w:cstheme="minorBidi"/>
          <w:b w:val="0"/>
          <w:noProof/>
          <w:lang w:eastAsia="sl-SI"/>
        </w:rPr>
      </w:pPr>
      <w:hyperlink w:anchor="_Toc110315425" w:history="1">
        <w:r w:rsidRPr="00DC385B">
          <w:rPr>
            <w:rStyle w:val="Hiperpovezava"/>
            <w:noProof/>
          </w:rPr>
          <w:t>2.1.9</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 xml:space="preserve">naloga 9: </w:t>
        </w:r>
        <w:r w:rsidRPr="00DC385B">
          <w:rPr>
            <w:rStyle w:val="Hiperpovezava"/>
            <w:rFonts w:cstheme="minorHAnsi"/>
            <w:noProof/>
          </w:rPr>
          <w:t>Trajnostni razvoj lokalnih območij</w:t>
        </w:r>
        <w:r>
          <w:rPr>
            <w:noProof/>
            <w:webHidden/>
          </w:rPr>
          <w:tab/>
        </w:r>
        <w:r>
          <w:rPr>
            <w:noProof/>
            <w:webHidden/>
          </w:rPr>
          <w:fldChar w:fldCharType="begin"/>
        </w:r>
        <w:r>
          <w:rPr>
            <w:noProof/>
            <w:webHidden/>
          </w:rPr>
          <w:instrText xml:space="preserve"> PAGEREF _Toc110315425 \h </w:instrText>
        </w:r>
        <w:r>
          <w:rPr>
            <w:noProof/>
            <w:webHidden/>
          </w:rPr>
        </w:r>
        <w:r>
          <w:rPr>
            <w:noProof/>
            <w:webHidden/>
          </w:rPr>
          <w:fldChar w:fldCharType="separate"/>
        </w:r>
        <w:r w:rsidR="008178C8">
          <w:rPr>
            <w:noProof/>
            <w:webHidden/>
          </w:rPr>
          <w:t>235</w:t>
        </w:r>
        <w:r>
          <w:rPr>
            <w:noProof/>
            <w:webHidden/>
          </w:rPr>
          <w:fldChar w:fldCharType="end"/>
        </w:r>
      </w:hyperlink>
    </w:p>
    <w:p w14:paraId="308DDEC7" w14:textId="3624D271" w:rsidR="00B21A3C" w:rsidRDefault="00B21A3C" w:rsidP="00F33524">
      <w:pPr>
        <w:pStyle w:val="Kazalovsebine4"/>
        <w:rPr>
          <w:rFonts w:asciiTheme="minorHAnsi" w:eastAsiaTheme="minorEastAsia" w:hAnsiTheme="minorHAnsi" w:cstheme="minorBidi"/>
          <w:noProof/>
          <w:lang w:eastAsia="sl-SI"/>
        </w:rPr>
      </w:pPr>
      <w:hyperlink w:anchor="_Toc110315426" w:history="1">
        <w:r w:rsidRPr="00DC385B">
          <w:rPr>
            <w:rStyle w:val="Hiperpovezava"/>
            <w:noProof/>
            <w:lang w:bidi="sl-SI"/>
          </w:rPr>
          <w:t>2.1.9.1</w:t>
        </w:r>
        <w:r>
          <w:rPr>
            <w:rFonts w:asciiTheme="minorHAnsi" w:eastAsiaTheme="minorEastAsia" w:hAnsiTheme="minorHAnsi" w:cstheme="minorBidi"/>
            <w:noProof/>
            <w:lang w:eastAsia="sl-SI"/>
          </w:rPr>
          <w:tab/>
        </w:r>
        <w:r w:rsidRPr="00DC385B">
          <w:rPr>
            <w:rStyle w:val="Hiperpovezava"/>
            <w:noProof/>
            <w:lang w:bidi="sl-SI"/>
          </w:rPr>
          <w:t>Specifični cilj 9.1: Spodbujanje celostnega in vključujočega socialnega, gospodarskega in okoljskega razvoja, kulture, naravne dediščine, trajnostnega turizma in varnosti v mestnih območjih</w:t>
        </w:r>
        <w:r>
          <w:rPr>
            <w:noProof/>
            <w:webHidden/>
          </w:rPr>
          <w:tab/>
        </w:r>
        <w:r>
          <w:rPr>
            <w:noProof/>
            <w:webHidden/>
          </w:rPr>
          <w:fldChar w:fldCharType="begin"/>
        </w:r>
        <w:r>
          <w:rPr>
            <w:noProof/>
            <w:webHidden/>
          </w:rPr>
          <w:instrText xml:space="preserve"> PAGEREF _Toc110315426 \h </w:instrText>
        </w:r>
        <w:r>
          <w:rPr>
            <w:noProof/>
            <w:webHidden/>
          </w:rPr>
        </w:r>
        <w:r>
          <w:rPr>
            <w:noProof/>
            <w:webHidden/>
          </w:rPr>
          <w:fldChar w:fldCharType="separate"/>
        </w:r>
        <w:r w:rsidR="008178C8">
          <w:rPr>
            <w:noProof/>
            <w:webHidden/>
          </w:rPr>
          <w:t>235</w:t>
        </w:r>
        <w:r>
          <w:rPr>
            <w:noProof/>
            <w:webHidden/>
          </w:rPr>
          <w:fldChar w:fldCharType="end"/>
        </w:r>
      </w:hyperlink>
    </w:p>
    <w:p w14:paraId="4DA846A1" w14:textId="19B07CE7" w:rsidR="00B21A3C" w:rsidRDefault="00B21A3C" w:rsidP="00F33524">
      <w:pPr>
        <w:pStyle w:val="Kazalovsebine4"/>
        <w:rPr>
          <w:rFonts w:asciiTheme="minorHAnsi" w:eastAsiaTheme="minorEastAsia" w:hAnsiTheme="minorHAnsi" w:cstheme="minorBidi"/>
          <w:noProof/>
          <w:lang w:eastAsia="sl-SI"/>
        </w:rPr>
      </w:pPr>
      <w:hyperlink w:anchor="_Toc110315427" w:history="1">
        <w:r w:rsidRPr="00DC385B">
          <w:rPr>
            <w:rStyle w:val="Hiperpovezava"/>
            <w:noProof/>
            <w:lang w:bidi="sl-SI"/>
          </w:rPr>
          <w:t>2.1.9.2</w:t>
        </w:r>
        <w:r>
          <w:rPr>
            <w:rFonts w:asciiTheme="minorHAnsi" w:eastAsiaTheme="minorEastAsia" w:hAnsiTheme="minorHAnsi" w:cstheme="minorBidi"/>
            <w:noProof/>
            <w:lang w:eastAsia="sl-SI"/>
          </w:rPr>
          <w:tab/>
        </w:r>
        <w:r w:rsidRPr="00DC385B">
          <w:rPr>
            <w:rStyle w:val="Hiperpovezava"/>
            <w:noProof/>
            <w:lang w:bidi="sl-SI"/>
          </w:rPr>
          <w:t>Specifični cilj 9.2: Spodbujanje celostnega in vključujočega socialnega, gospodarskega in okoljskega lokalnega razvoja, kulture, naravne dediščine, trajnostnega turizma in varnosti na območjih, ki niso mestna območja</w:t>
        </w:r>
        <w:r>
          <w:rPr>
            <w:noProof/>
            <w:webHidden/>
          </w:rPr>
          <w:tab/>
        </w:r>
        <w:r>
          <w:rPr>
            <w:noProof/>
            <w:webHidden/>
          </w:rPr>
          <w:fldChar w:fldCharType="begin"/>
        </w:r>
        <w:r>
          <w:rPr>
            <w:noProof/>
            <w:webHidden/>
          </w:rPr>
          <w:instrText xml:space="preserve"> PAGEREF _Toc110315427 \h </w:instrText>
        </w:r>
        <w:r>
          <w:rPr>
            <w:noProof/>
            <w:webHidden/>
          </w:rPr>
        </w:r>
        <w:r>
          <w:rPr>
            <w:noProof/>
            <w:webHidden/>
          </w:rPr>
          <w:fldChar w:fldCharType="separate"/>
        </w:r>
        <w:r w:rsidR="008178C8">
          <w:rPr>
            <w:noProof/>
            <w:webHidden/>
          </w:rPr>
          <w:t>240</w:t>
        </w:r>
        <w:r>
          <w:rPr>
            <w:noProof/>
            <w:webHidden/>
          </w:rPr>
          <w:fldChar w:fldCharType="end"/>
        </w:r>
      </w:hyperlink>
    </w:p>
    <w:p w14:paraId="4BAA77E0" w14:textId="6D1DC837" w:rsidR="00B21A3C" w:rsidRDefault="00B21A3C">
      <w:pPr>
        <w:pStyle w:val="Kazalovsebine3"/>
        <w:rPr>
          <w:rFonts w:asciiTheme="minorHAnsi" w:eastAsiaTheme="minorEastAsia" w:hAnsiTheme="minorHAnsi" w:cstheme="minorBidi"/>
          <w:b w:val="0"/>
          <w:noProof/>
          <w:lang w:eastAsia="sl-SI"/>
        </w:rPr>
      </w:pPr>
      <w:hyperlink w:anchor="_Toc110315428" w:history="1">
        <w:r w:rsidRPr="00DC385B">
          <w:rPr>
            <w:rStyle w:val="Hiperpovezava"/>
            <w:noProof/>
          </w:rPr>
          <w:t>2.1.10</w:t>
        </w:r>
        <w:r>
          <w:rPr>
            <w:rFonts w:asciiTheme="minorHAnsi" w:eastAsiaTheme="minorEastAsia" w:hAnsiTheme="minorHAnsi" w:cstheme="minorBidi"/>
            <w:b w:val="0"/>
            <w:noProof/>
            <w:lang w:eastAsia="sl-SI"/>
          </w:rPr>
          <w:tab/>
        </w:r>
        <w:r w:rsidRPr="00DC385B">
          <w:rPr>
            <w:rStyle w:val="Hiperpovezava"/>
            <w:noProof/>
          </w:rPr>
          <w:t>Prednostna</w:t>
        </w:r>
        <w:r w:rsidRPr="00DC385B">
          <w:rPr>
            <w:rStyle w:val="Hiperpovezava"/>
            <w:noProof/>
            <w:spacing w:val="25"/>
          </w:rPr>
          <w:t xml:space="preserve"> </w:t>
        </w:r>
        <w:r w:rsidRPr="00DC385B">
          <w:rPr>
            <w:rStyle w:val="Hiperpovezava"/>
            <w:noProof/>
          </w:rPr>
          <w:t>naloga 10: Prestrukturiranje premogovnih regij</w:t>
        </w:r>
        <w:r>
          <w:rPr>
            <w:noProof/>
            <w:webHidden/>
          </w:rPr>
          <w:tab/>
        </w:r>
        <w:r>
          <w:rPr>
            <w:noProof/>
            <w:webHidden/>
          </w:rPr>
          <w:fldChar w:fldCharType="begin"/>
        </w:r>
        <w:r>
          <w:rPr>
            <w:noProof/>
            <w:webHidden/>
          </w:rPr>
          <w:instrText xml:space="preserve"> PAGEREF _Toc110315428 \h </w:instrText>
        </w:r>
        <w:r>
          <w:rPr>
            <w:noProof/>
            <w:webHidden/>
          </w:rPr>
        </w:r>
        <w:r>
          <w:rPr>
            <w:noProof/>
            <w:webHidden/>
          </w:rPr>
          <w:fldChar w:fldCharType="separate"/>
        </w:r>
        <w:r w:rsidR="008178C8">
          <w:rPr>
            <w:noProof/>
            <w:webHidden/>
          </w:rPr>
          <w:t>244</w:t>
        </w:r>
        <w:r>
          <w:rPr>
            <w:noProof/>
            <w:webHidden/>
          </w:rPr>
          <w:fldChar w:fldCharType="end"/>
        </w:r>
      </w:hyperlink>
    </w:p>
    <w:p w14:paraId="65C5A563" w14:textId="7E4F7DA2" w:rsidR="00B21A3C" w:rsidRDefault="00B21A3C" w:rsidP="00F33524">
      <w:pPr>
        <w:pStyle w:val="Kazalovsebine4"/>
        <w:rPr>
          <w:rFonts w:asciiTheme="minorHAnsi" w:eastAsiaTheme="minorEastAsia" w:hAnsiTheme="minorHAnsi" w:cstheme="minorBidi"/>
          <w:noProof/>
          <w:lang w:eastAsia="sl-SI"/>
        </w:rPr>
      </w:pPr>
      <w:hyperlink w:anchor="_Toc110315429" w:history="1">
        <w:r w:rsidRPr="00DC385B">
          <w:rPr>
            <w:rStyle w:val="Hiperpovezava"/>
            <w:noProof/>
            <w:lang w:bidi="sl-SI"/>
          </w:rPr>
          <w:t>2.1.10.1</w:t>
        </w:r>
        <w:r>
          <w:rPr>
            <w:rFonts w:asciiTheme="minorHAnsi" w:eastAsiaTheme="minorEastAsia" w:hAnsiTheme="minorHAnsi" w:cstheme="minorBidi"/>
            <w:noProof/>
            <w:lang w:eastAsia="sl-SI"/>
          </w:rPr>
          <w:tab/>
        </w:r>
        <w:r w:rsidRPr="00DC385B">
          <w:rPr>
            <w:rStyle w:val="Hiperpovezava"/>
            <w:noProof/>
            <w:lang w:bidi="sl-SI"/>
          </w:rPr>
          <w:t xml:space="preserve">Specifični cilj 10.1: </w:t>
        </w:r>
        <w:r w:rsidRPr="00DC385B">
          <w:rPr>
            <w:rStyle w:val="Hiperpovezava"/>
            <w:bCs/>
            <w:noProof/>
            <w:lang w:bidi="sl-SI"/>
          </w:rPr>
          <w:t>Sklad za pravični prehod</w:t>
        </w:r>
        <w:r>
          <w:rPr>
            <w:noProof/>
            <w:webHidden/>
          </w:rPr>
          <w:tab/>
        </w:r>
        <w:r>
          <w:rPr>
            <w:noProof/>
            <w:webHidden/>
          </w:rPr>
          <w:fldChar w:fldCharType="begin"/>
        </w:r>
        <w:r>
          <w:rPr>
            <w:noProof/>
            <w:webHidden/>
          </w:rPr>
          <w:instrText xml:space="preserve"> PAGEREF _Toc110315429 \h </w:instrText>
        </w:r>
        <w:r>
          <w:rPr>
            <w:noProof/>
            <w:webHidden/>
          </w:rPr>
        </w:r>
        <w:r>
          <w:rPr>
            <w:noProof/>
            <w:webHidden/>
          </w:rPr>
          <w:fldChar w:fldCharType="separate"/>
        </w:r>
        <w:r w:rsidR="008178C8">
          <w:rPr>
            <w:noProof/>
            <w:webHidden/>
          </w:rPr>
          <w:t>244</w:t>
        </w:r>
        <w:r>
          <w:rPr>
            <w:noProof/>
            <w:webHidden/>
          </w:rPr>
          <w:fldChar w:fldCharType="end"/>
        </w:r>
      </w:hyperlink>
    </w:p>
    <w:p w14:paraId="6A66BF13" w14:textId="62687B79" w:rsidR="00B21A3C" w:rsidRDefault="00B21A3C">
      <w:pPr>
        <w:pStyle w:val="Kazalovsebine1"/>
        <w:rPr>
          <w:rFonts w:asciiTheme="minorHAnsi" w:hAnsiTheme="minorHAnsi" w:cstheme="minorBidi"/>
          <w:b w:val="0"/>
          <w:noProof/>
          <w:sz w:val="22"/>
        </w:rPr>
      </w:pPr>
      <w:hyperlink w:anchor="_Toc110315430" w:history="1">
        <w:r w:rsidRPr="00DC385B">
          <w:rPr>
            <w:rStyle w:val="Hiperpovezava"/>
            <w:noProof/>
          </w:rPr>
          <w:t>3</w:t>
        </w:r>
        <w:r>
          <w:rPr>
            <w:rFonts w:asciiTheme="minorHAnsi" w:hAnsiTheme="minorHAnsi" w:cstheme="minorBidi"/>
            <w:b w:val="0"/>
            <w:noProof/>
            <w:sz w:val="22"/>
          </w:rPr>
          <w:tab/>
        </w:r>
        <w:r w:rsidRPr="00DC385B">
          <w:rPr>
            <w:rStyle w:val="Hiperpovezava"/>
            <w:noProof/>
          </w:rPr>
          <w:t>Finančni</w:t>
        </w:r>
        <w:r w:rsidRPr="00DC385B">
          <w:rPr>
            <w:rStyle w:val="Hiperpovezava"/>
            <w:noProof/>
            <w:spacing w:val="14"/>
          </w:rPr>
          <w:t xml:space="preserve"> </w:t>
        </w:r>
        <w:r w:rsidRPr="00DC385B">
          <w:rPr>
            <w:rStyle w:val="Hiperpovezava"/>
            <w:noProof/>
          </w:rPr>
          <w:t>načrt</w:t>
        </w:r>
        <w:r>
          <w:rPr>
            <w:noProof/>
            <w:webHidden/>
          </w:rPr>
          <w:tab/>
        </w:r>
        <w:r>
          <w:rPr>
            <w:noProof/>
            <w:webHidden/>
          </w:rPr>
          <w:fldChar w:fldCharType="begin"/>
        </w:r>
        <w:r>
          <w:rPr>
            <w:noProof/>
            <w:webHidden/>
          </w:rPr>
          <w:instrText xml:space="preserve"> PAGEREF _Toc110315430 \h </w:instrText>
        </w:r>
        <w:r>
          <w:rPr>
            <w:noProof/>
            <w:webHidden/>
          </w:rPr>
        </w:r>
        <w:r>
          <w:rPr>
            <w:noProof/>
            <w:webHidden/>
          </w:rPr>
          <w:fldChar w:fldCharType="separate"/>
        </w:r>
        <w:r w:rsidR="008178C8">
          <w:rPr>
            <w:noProof/>
            <w:webHidden/>
          </w:rPr>
          <w:t>253</w:t>
        </w:r>
        <w:r>
          <w:rPr>
            <w:noProof/>
            <w:webHidden/>
          </w:rPr>
          <w:fldChar w:fldCharType="end"/>
        </w:r>
      </w:hyperlink>
    </w:p>
    <w:p w14:paraId="02BD1C44" w14:textId="2EDDFAC9"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1" w:history="1">
        <w:r w:rsidRPr="00DC385B">
          <w:rPr>
            <w:rStyle w:val="Hiperpovezava"/>
            <w:noProof/>
            <w14:scene3d>
              <w14:camera w14:prst="orthographicFront"/>
              <w14:lightRig w14:rig="threePt" w14:dir="t">
                <w14:rot w14:lat="0" w14:lon="0" w14:rev="0"/>
              </w14:lightRig>
            </w14:scene3d>
          </w:rPr>
          <w:t>3.1</w:t>
        </w:r>
        <w:r>
          <w:rPr>
            <w:rFonts w:asciiTheme="minorHAnsi" w:eastAsiaTheme="minorEastAsia" w:hAnsiTheme="minorHAnsi" w:cstheme="minorBidi"/>
            <w:b w:val="0"/>
            <w:noProof/>
            <w:sz w:val="22"/>
            <w:lang w:eastAsia="sl-SI"/>
          </w:rPr>
          <w:tab/>
        </w:r>
        <w:r w:rsidRPr="00DC385B">
          <w:rPr>
            <w:rStyle w:val="Hiperpovezava"/>
            <w:noProof/>
          </w:rPr>
          <w:t>Prerazporeditve in prispevki</w:t>
        </w:r>
        <w:r>
          <w:rPr>
            <w:noProof/>
            <w:webHidden/>
          </w:rPr>
          <w:tab/>
        </w:r>
        <w:r>
          <w:rPr>
            <w:noProof/>
            <w:webHidden/>
          </w:rPr>
          <w:fldChar w:fldCharType="begin"/>
        </w:r>
        <w:r>
          <w:rPr>
            <w:noProof/>
            <w:webHidden/>
          </w:rPr>
          <w:instrText xml:space="preserve"> PAGEREF _Toc110315431 \h </w:instrText>
        </w:r>
        <w:r>
          <w:rPr>
            <w:noProof/>
            <w:webHidden/>
          </w:rPr>
        </w:r>
        <w:r>
          <w:rPr>
            <w:noProof/>
            <w:webHidden/>
          </w:rPr>
          <w:fldChar w:fldCharType="separate"/>
        </w:r>
        <w:r w:rsidR="008178C8">
          <w:rPr>
            <w:noProof/>
            <w:webHidden/>
          </w:rPr>
          <w:t>253</w:t>
        </w:r>
        <w:r>
          <w:rPr>
            <w:noProof/>
            <w:webHidden/>
          </w:rPr>
          <w:fldChar w:fldCharType="end"/>
        </w:r>
      </w:hyperlink>
    </w:p>
    <w:p w14:paraId="2BF20072" w14:textId="40B1D125"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2" w:history="1">
        <w:r w:rsidRPr="00DC385B">
          <w:rPr>
            <w:rStyle w:val="Hiperpovezava"/>
            <w:noProof/>
            <w14:scene3d>
              <w14:camera w14:prst="orthographicFront"/>
              <w14:lightRig w14:rig="threePt" w14:dir="t">
                <w14:rot w14:lat="0" w14:lon="0" w14:rev="0"/>
              </w14:lightRig>
            </w14:scene3d>
          </w:rPr>
          <w:t>3.2</w:t>
        </w:r>
        <w:r>
          <w:rPr>
            <w:rFonts w:asciiTheme="minorHAnsi" w:eastAsiaTheme="minorEastAsia" w:hAnsiTheme="minorHAnsi" w:cstheme="minorBidi"/>
            <w:b w:val="0"/>
            <w:noProof/>
            <w:sz w:val="22"/>
            <w:lang w:eastAsia="sl-SI"/>
          </w:rPr>
          <w:tab/>
        </w:r>
        <w:r w:rsidRPr="00DC385B">
          <w:rPr>
            <w:rStyle w:val="Hiperpovezava"/>
            <w:noProof/>
          </w:rPr>
          <w:t>SPP: dodelitev v programu in prerazporeditve</w:t>
        </w:r>
        <w:r>
          <w:rPr>
            <w:noProof/>
            <w:webHidden/>
          </w:rPr>
          <w:tab/>
        </w:r>
        <w:r>
          <w:rPr>
            <w:noProof/>
            <w:webHidden/>
          </w:rPr>
          <w:fldChar w:fldCharType="begin"/>
        </w:r>
        <w:r>
          <w:rPr>
            <w:noProof/>
            <w:webHidden/>
          </w:rPr>
          <w:instrText xml:space="preserve"> PAGEREF _Toc110315432 \h </w:instrText>
        </w:r>
        <w:r>
          <w:rPr>
            <w:noProof/>
            <w:webHidden/>
          </w:rPr>
        </w:r>
        <w:r>
          <w:rPr>
            <w:noProof/>
            <w:webHidden/>
          </w:rPr>
          <w:fldChar w:fldCharType="separate"/>
        </w:r>
        <w:r w:rsidR="008178C8">
          <w:rPr>
            <w:noProof/>
            <w:webHidden/>
          </w:rPr>
          <w:t>254</w:t>
        </w:r>
        <w:r>
          <w:rPr>
            <w:noProof/>
            <w:webHidden/>
          </w:rPr>
          <w:fldChar w:fldCharType="end"/>
        </w:r>
      </w:hyperlink>
    </w:p>
    <w:p w14:paraId="7E07E18A" w14:textId="7B686215" w:rsidR="00B21A3C" w:rsidRDefault="00B21A3C">
      <w:pPr>
        <w:pStyle w:val="Kazalovsebine3"/>
        <w:rPr>
          <w:rFonts w:asciiTheme="minorHAnsi" w:eastAsiaTheme="minorEastAsia" w:hAnsiTheme="minorHAnsi" w:cstheme="minorBidi"/>
          <w:b w:val="0"/>
          <w:noProof/>
          <w:lang w:eastAsia="sl-SI"/>
        </w:rPr>
      </w:pPr>
      <w:hyperlink w:anchor="_Toc110315433" w:history="1">
        <w:r w:rsidRPr="00DC385B">
          <w:rPr>
            <w:rStyle w:val="Hiperpovezava"/>
            <w:noProof/>
          </w:rPr>
          <w:t>3.2.1</w:t>
        </w:r>
        <w:r>
          <w:rPr>
            <w:rFonts w:asciiTheme="minorHAnsi" w:eastAsiaTheme="minorEastAsia" w:hAnsiTheme="minorHAnsi" w:cstheme="minorBidi"/>
            <w:b w:val="0"/>
            <w:noProof/>
            <w:lang w:eastAsia="sl-SI"/>
          </w:rPr>
          <w:tab/>
        </w:r>
        <w:r w:rsidRPr="00DC385B">
          <w:rPr>
            <w:rStyle w:val="Hiperpovezava"/>
            <w:noProof/>
          </w:rPr>
          <w:t>Dodelitev programu iz SPP pred prerazporeditvami po prednostnih nalogah</w:t>
        </w:r>
        <w:r>
          <w:rPr>
            <w:noProof/>
            <w:webHidden/>
          </w:rPr>
          <w:tab/>
        </w:r>
        <w:r>
          <w:rPr>
            <w:noProof/>
            <w:webHidden/>
          </w:rPr>
          <w:fldChar w:fldCharType="begin"/>
        </w:r>
        <w:r>
          <w:rPr>
            <w:noProof/>
            <w:webHidden/>
          </w:rPr>
          <w:instrText xml:space="preserve"> PAGEREF _Toc110315433 \h </w:instrText>
        </w:r>
        <w:r>
          <w:rPr>
            <w:noProof/>
            <w:webHidden/>
          </w:rPr>
        </w:r>
        <w:r>
          <w:rPr>
            <w:noProof/>
            <w:webHidden/>
          </w:rPr>
          <w:fldChar w:fldCharType="separate"/>
        </w:r>
        <w:r w:rsidR="008178C8">
          <w:rPr>
            <w:noProof/>
            <w:webHidden/>
          </w:rPr>
          <w:t>254</w:t>
        </w:r>
        <w:r>
          <w:rPr>
            <w:noProof/>
            <w:webHidden/>
          </w:rPr>
          <w:fldChar w:fldCharType="end"/>
        </w:r>
      </w:hyperlink>
    </w:p>
    <w:p w14:paraId="0F6470F5" w14:textId="0CA42AB8" w:rsidR="00B21A3C" w:rsidRDefault="00B21A3C">
      <w:pPr>
        <w:pStyle w:val="Kazalovsebine3"/>
        <w:rPr>
          <w:rFonts w:asciiTheme="minorHAnsi" w:eastAsiaTheme="minorEastAsia" w:hAnsiTheme="minorHAnsi" w:cstheme="minorBidi"/>
          <w:b w:val="0"/>
          <w:noProof/>
          <w:lang w:eastAsia="sl-SI"/>
        </w:rPr>
      </w:pPr>
      <w:hyperlink w:anchor="_Toc110315434" w:history="1">
        <w:r w:rsidRPr="00DC385B">
          <w:rPr>
            <w:rStyle w:val="Hiperpovezava"/>
            <w:noProof/>
          </w:rPr>
          <w:t>3.2.2</w:t>
        </w:r>
        <w:r>
          <w:rPr>
            <w:rFonts w:asciiTheme="minorHAnsi" w:eastAsiaTheme="minorEastAsia" w:hAnsiTheme="minorHAnsi" w:cstheme="minorBidi"/>
            <w:b w:val="0"/>
            <w:noProof/>
            <w:lang w:eastAsia="sl-SI"/>
          </w:rPr>
          <w:tab/>
        </w:r>
        <w:r w:rsidRPr="00DC385B">
          <w:rPr>
            <w:rStyle w:val="Hiperpovezava"/>
            <w:noProof/>
          </w:rPr>
          <w:t>Prerazporeditve</w:t>
        </w:r>
        <w:r w:rsidRPr="00DC385B">
          <w:rPr>
            <w:rStyle w:val="Hiperpovezava"/>
            <w:noProof/>
            <w:spacing w:val="44"/>
          </w:rPr>
          <w:t xml:space="preserve"> </w:t>
        </w:r>
        <w:r w:rsidRPr="00DC385B">
          <w:rPr>
            <w:rStyle w:val="Hiperpovezava"/>
            <w:noProof/>
          </w:rPr>
          <w:t>v</w:t>
        </w:r>
        <w:r w:rsidRPr="00DC385B">
          <w:rPr>
            <w:rStyle w:val="Hiperpovezava"/>
            <w:noProof/>
            <w:spacing w:val="-10"/>
          </w:rPr>
          <w:t xml:space="preserve"> </w:t>
        </w:r>
        <w:r w:rsidRPr="00DC385B">
          <w:rPr>
            <w:rStyle w:val="Hiperpovezava"/>
            <w:noProof/>
          </w:rPr>
          <w:t>SPP</w:t>
        </w:r>
        <w:r w:rsidRPr="00DC385B">
          <w:rPr>
            <w:rStyle w:val="Hiperpovezava"/>
            <w:noProof/>
            <w:spacing w:val="-10"/>
          </w:rPr>
          <w:t xml:space="preserve"> </w:t>
        </w:r>
        <w:r w:rsidRPr="00DC385B">
          <w:rPr>
            <w:rStyle w:val="Hiperpovezava"/>
            <w:noProof/>
          </w:rPr>
          <w:t>kot</w:t>
        </w:r>
        <w:r w:rsidRPr="00DC385B">
          <w:rPr>
            <w:rStyle w:val="Hiperpovezava"/>
            <w:noProof/>
            <w:spacing w:val="-4"/>
          </w:rPr>
          <w:t xml:space="preserve"> </w:t>
        </w:r>
        <w:r w:rsidRPr="00DC385B">
          <w:rPr>
            <w:rStyle w:val="Hiperpovezava"/>
            <w:noProof/>
          </w:rPr>
          <w:t>dopolnilna</w:t>
        </w:r>
        <w:r w:rsidRPr="00DC385B">
          <w:rPr>
            <w:rStyle w:val="Hiperpovezava"/>
            <w:noProof/>
            <w:spacing w:val="44"/>
          </w:rPr>
          <w:t xml:space="preserve"> </w:t>
        </w:r>
        <w:r w:rsidRPr="00DC385B">
          <w:rPr>
            <w:rStyle w:val="Hiperpovezava"/>
            <w:noProof/>
            <w:spacing w:val="-2"/>
          </w:rPr>
          <w:t>podpora</w:t>
        </w:r>
        <w:r>
          <w:rPr>
            <w:noProof/>
            <w:webHidden/>
          </w:rPr>
          <w:tab/>
        </w:r>
        <w:r>
          <w:rPr>
            <w:noProof/>
            <w:webHidden/>
          </w:rPr>
          <w:fldChar w:fldCharType="begin"/>
        </w:r>
        <w:r>
          <w:rPr>
            <w:noProof/>
            <w:webHidden/>
          </w:rPr>
          <w:instrText xml:space="preserve"> PAGEREF _Toc110315434 \h </w:instrText>
        </w:r>
        <w:r>
          <w:rPr>
            <w:noProof/>
            <w:webHidden/>
          </w:rPr>
        </w:r>
        <w:r>
          <w:rPr>
            <w:noProof/>
            <w:webHidden/>
          </w:rPr>
          <w:fldChar w:fldCharType="separate"/>
        </w:r>
        <w:r w:rsidR="008178C8">
          <w:rPr>
            <w:noProof/>
            <w:webHidden/>
          </w:rPr>
          <w:t>254</w:t>
        </w:r>
        <w:r>
          <w:rPr>
            <w:noProof/>
            <w:webHidden/>
          </w:rPr>
          <w:fldChar w:fldCharType="end"/>
        </w:r>
      </w:hyperlink>
    </w:p>
    <w:p w14:paraId="1B4E2A5E" w14:textId="05671711"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5" w:history="1">
        <w:r w:rsidRPr="00DC385B">
          <w:rPr>
            <w:rStyle w:val="Hiperpovezava"/>
            <w:noProof/>
            <w14:scene3d>
              <w14:camera w14:prst="orthographicFront"/>
              <w14:lightRig w14:rig="threePt" w14:dir="t">
                <w14:rot w14:lat="0" w14:lon="0" w14:rev="0"/>
              </w14:lightRig>
            </w14:scene3d>
          </w:rPr>
          <w:t>3.3</w:t>
        </w:r>
        <w:r>
          <w:rPr>
            <w:rFonts w:asciiTheme="minorHAnsi" w:eastAsiaTheme="minorEastAsia" w:hAnsiTheme="minorHAnsi" w:cstheme="minorBidi"/>
            <w:b w:val="0"/>
            <w:noProof/>
            <w:sz w:val="22"/>
            <w:lang w:eastAsia="sl-SI"/>
          </w:rPr>
          <w:tab/>
        </w:r>
        <w:r w:rsidRPr="00DC385B">
          <w:rPr>
            <w:rStyle w:val="Hiperpovezava"/>
            <w:noProof/>
          </w:rPr>
          <w:t>Prerazporeditve</w:t>
        </w:r>
        <w:r w:rsidRPr="00DC385B">
          <w:rPr>
            <w:rStyle w:val="Hiperpovezava"/>
            <w:noProof/>
            <w:spacing w:val="24"/>
          </w:rPr>
          <w:t xml:space="preserve"> </w:t>
        </w:r>
        <w:r w:rsidRPr="00DC385B">
          <w:rPr>
            <w:rStyle w:val="Hiperpovezava"/>
            <w:noProof/>
          </w:rPr>
          <w:t>med</w:t>
        </w:r>
        <w:r w:rsidRPr="00DC385B">
          <w:rPr>
            <w:rStyle w:val="Hiperpovezava"/>
            <w:noProof/>
            <w:spacing w:val="-2"/>
          </w:rPr>
          <w:t xml:space="preserve"> </w:t>
        </w:r>
        <w:r w:rsidRPr="00DC385B">
          <w:rPr>
            <w:rStyle w:val="Hiperpovezava"/>
            <w:noProof/>
          </w:rPr>
          <w:t>kategorijami</w:t>
        </w:r>
        <w:r w:rsidRPr="00DC385B">
          <w:rPr>
            <w:rStyle w:val="Hiperpovezava"/>
            <w:noProof/>
            <w:spacing w:val="21"/>
          </w:rPr>
          <w:t xml:space="preserve"> </w:t>
        </w:r>
        <w:r w:rsidRPr="00DC385B">
          <w:rPr>
            <w:rStyle w:val="Hiperpovezava"/>
            <w:noProof/>
          </w:rPr>
          <w:t>regije</w:t>
        </w:r>
        <w:r w:rsidRPr="00DC385B">
          <w:rPr>
            <w:rStyle w:val="Hiperpovezava"/>
            <w:noProof/>
            <w:spacing w:val="7"/>
          </w:rPr>
          <w:t xml:space="preserve"> </w:t>
        </w:r>
        <w:r w:rsidRPr="00DC385B">
          <w:rPr>
            <w:rStyle w:val="Hiperpovezava"/>
            <w:noProof/>
            <w:spacing w:val="-2"/>
          </w:rPr>
          <w:t>na</w:t>
        </w:r>
        <w:r w:rsidRPr="00DC385B">
          <w:rPr>
            <w:rStyle w:val="Hiperpovezava"/>
            <w:noProof/>
            <w:spacing w:val="-12"/>
          </w:rPr>
          <w:t xml:space="preserve"> </w:t>
        </w:r>
        <w:r w:rsidRPr="00DC385B">
          <w:rPr>
            <w:rStyle w:val="Hiperpovezava"/>
            <w:noProof/>
            <w:spacing w:val="-2"/>
          </w:rPr>
          <w:t>podlagi</w:t>
        </w:r>
        <w:r w:rsidRPr="00DC385B">
          <w:rPr>
            <w:rStyle w:val="Hiperpovezava"/>
            <w:noProof/>
            <w:spacing w:val="4"/>
          </w:rPr>
          <w:t xml:space="preserve"> </w:t>
        </w:r>
        <w:r w:rsidRPr="00DC385B">
          <w:rPr>
            <w:rStyle w:val="Hiperpovezava"/>
            <w:noProof/>
            <w:spacing w:val="-2"/>
          </w:rPr>
          <w:t>vmesnega</w:t>
        </w:r>
        <w:r w:rsidRPr="00DC385B">
          <w:rPr>
            <w:rStyle w:val="Hiperpovezava"/>
            <w:noProof/>
            <w:spacing w:val="24"/>
          </w:rPr>
          <w:t xml:space="preserve"> </w:t>
        </w:r>
        <w:r w:rsidRPr="00DC385B">
          <w:rPr>
            <w:rStyle w:val="Hiperpovezava"/>
            <w:noProof/>
            <w:spacing w:val="-2"/>
          </w:rPr>
          <w:t>pregleda</w:t>
        </w:r>
        <w:r>
          <w:rPr>
            <w:noProof/>
            <w:webHidden/>
          </w:rPr>
          <w:tab/>
        </w:r>
        <w:r>
          <w:rPr>
            <w:noProof/>
            <w:webHidden/>
          </w:rPr>
          <w:fldChar w:fldCharType="begin"/>
        </w:r>
        <w:r>
          <w:rPr>
            <w:noProof/>
            <w:webHidden/>
          </w:rPr>
          <w:instrText xml:space="preserve"> PAGEREF _Toc110315435 \h </w:instrText>
        </w:r>
        <w:r>
          <w:rPr>
            <w:noProof/>
            <w:webHidden/>
          </w:rPr>
        </w:r>
        <w:r>
          <w:rPr>
            <w:noProof/>
            <w:webHidden/>
          </w:rPr>
          <w:fldChar w:fldCharType="separate"/>
        </w:r>
        <w:r w:rsidR="008178C8">
          <w:rPr>
            <w:noProof/>
            <w:webHidden/>
          </w:rPr>
          <w:t>254</w:t>
        </w:r>
        <w:r>
          <w:rPr>
            <w:noProof/>
            <w:webHidden/>
          </w:rPr>
          <w:fldChar w:fldCharType="end"/>
        </w:r>
      </w:hyperlink>
    </w:p>
    <w:p w14:paraId="20BC16F1" w14:textId="0C446EEE"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6" w:history="1">
        <w:r w:rsidRPr="00DC385B">
          <w:rPr>
            <w:rStyle w:val="Hiperpovezava"/>
            <w:noProof/>
            <w14:scene3d>
              <w14:camera w14:prst="orthographicFront"/>
              <w14:lightRig w14:rig="threePt" w14:dir="t">
                <w14:rot w14:lat="0" w14:lon="0" w14:rev="0"/>
              </w14:lightRig>
            </w14:scene3d>
          </w:rPr>
          <w:t>3.4</w:t>
        </w:r>
        <w:r>
          <w:rPr>
            <w:rFonts w:asciiTheme="minorHAnsi" w:eastAsiaTheme="minorEastAsia" w:hAnsiTheme="minorHAnsi" w:cstheme="minorBidi"/>
            <w:b w:val="0"/>
            <w:noProof/>
            <w:sz w:val="22"/>
            <w:lang w:eastAsia="sl-SI"/>
          </w:rPr>
          <w:tab/>
        </w:r>
        <w:r w:rsidRPr="00DC385B">
          <w:rPr>
            <w:rStyle w:val="Hiperpovezava"/>
            <w:noProof/>
          </w:rPr>
          <w:t>Prerazporeditve</w:t>
        </w:r>
        <w:r w:rsidRPr="00DC385B">
          <w:rPr>
            <w:rStyle w:val="Hiperpovezava"/>
            <w:noProof/>
            <w:spacing w:val="28"/>
          </w:rPr>
          <w:t xml:space="preserve"> </w:t>
        </w:r>
        <w:r w:rsidRPr="00DC385B">
          <w:rPr>
            <w:rStyle w:val="Hiperpovezava"/>
            <w:noProof/>
            <w:spacing w:val="-2"/>
          </w:rPr>
          <w:t>nazaj</w:t>
        </w:r>
        <w:r>
          <w:rPr>
            <w:noProof/>
            <w:webHidden/>
          </w:rPr>
          <w:tab/>
        </w:r>
        <w:r>
          <w:rPr>
            <w:noProof/>
            <w:webHidden/>
          </w:rPr>
          <w:fldChar w:fldCharType="begin"/>
        </w:r>
        <w:r>
          <w:rPr>
            <w:noProof/>
            <w:webHidden/>
          </w:rPr>
          <w:instrText xml:space="preserve"> PAGEREF _Toc110315436 \h </w:instrText>
        </w:r>
        <w:r>
          <w:rPr>
            <w:noProof/>
            <w:webHidden/>
          </w:rPr>
        </w:r>
        <w:r>
          <w:rPr>
            <w:noProof/>
            <w:webHidden/>
          </w:rPr>
          <w:fldChar w:fldCharType="separate"/>
        </w:r>
        <w:r w:rsidR="008178C8">
          <w:rPr>
            <w:noProof/>
            <w:webHidden/>
          </w:rPr>
          <w:t>254</w:t>
        </w:r>
        <w:r>
          <w:rPr>
            <w:noProof/>
            <w:webHidden/>
          </w:rPr>
          <w:fldChar w:fldCharType="end"/>
        </w:r>
      </w:hyperlink>
    </w:p>
    <w:p w14:paraId="6AC8D744" w14:textId="22F8E8F5"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7" w:history="1">
        <w:r w:rsidRPr="00DC385B">
          <w:rPr>
            <w:rStyle w:val="Hiperpovezava"/>
            <w:noProof/>
            <w14:scene3d>
              <w14:camera w14:prst="orthographicFront"/>
              <w14:lightRig w14:rig="threePt" w14:dir="t">
                <w14:rot w14:lat="0" w14:lon="0" w14:rev="0"/>
              </w14:lightRig>
            </w14:scene3d>
          </w:rPr>
          <w:t>3.5</w:t>
        </w:r>
        <w:r>
          <w:rPr>
            <w:rFonts w:asciiTheme="minorHAnsi" w:eastAsiaTheme="minorEastAsia" w:hAnsiTheme="minorHAnsi" w:cstheme="minorBidi"/>
            <w:b w:val="0"/>
            <w:noProof/>
            <w:sz w:val="22"/>
            <w:lang w:eastAsia="sl-SI"/>
          </w:rPr>
          <w:tab/>
        </w:r>
        <w:r w:rsidRPr="00DC385B">
          <w:rPr>
            <w:rStyle w:val="Hiperpovezava"/>
            <w:noProof/>
            <w:spacing w:val="-6"/>
          </w:rPr>
          <w:t>Finančna</w:t>
        </w:r>
        <w:r w:rsidRPr="00DC385B">
          <w:rPr>
            <w:rStyle w:val="Hiperpovezava"/>
            <w:noProof/>
            <w:spacing w:val="2"/>
          </w:rPr>
          <w:t xml:space="preserve"> </w:t>
        </w:r>
        <w:r w:rsidRPr="00DC385B">
          <w:rPr>
            <w:rStyle w:val="Hiperpovezava"/>
            <w:noProof/>
          </w:rPr>
          <w:t>sredstva</w:t>
        </w:r>
        <w:r w:rsidRPr="00DC385B">
          <w:rPr>
            <w:rStyle w:val="Hiperpovezava"/>
            <w:noProof/>
            <w:spacing w:val="14"/>
          </w:rPr>
          <w:t xml:space="preserve"> </w:t>
        </w:r>
        <w:r w:rsidRPr="00DC385B">
          <w:rPr>
            <w:rStyle w:val="Hiperpovezava"/>
            <w:noProof/>
          </w:rPr>
          <w:t>po</w:t>
        </w:r>
        <w:r w:rsidRPr="00DC385B">
          <w:rPr>
            <w:rStyle w:val="Hiperpovezava"/>
            <w:noProof/>
            <w:spacing w:val="-8"/>
          </w:rPr>
          <w:t xml:space="preserve"> </w:t>
        </w:r>
        <w:r w:rsidRPr="00DC385B">
          <w:rPr>
            <w:rStyle w:val="Hiperpovezava"/>
            <w:noProof/>
          </w:rPr>
          <w:t>letih</w:t>
        </w:r>
        <w:r>
          <w:rPr>
            <w:noProof/>
            <w:webHidden/>
          </w:rPr>
          <w:tab/>
        </w:r>
        <w:r>
          <w:rPr>
            <w:noProof/>
            <w:webHidden/>
          </w:rPr>
          <w:fldChar w:fldCharType="begin"/>
        </w:r>
        <w:r>
          <w:rPr>
            <w:noProof/>
            <w:webHidden/>
          </w:rPr>
          <w:instrText xml:space="preserve"> PAGEREF _Toc110315437 \h </w:instrText>
        </w:r>
        <w:r>
          <w:rPr>
            <w:noProof/>
            <w:webHidden/>
          </w:rPr>
        </w:r>
        <w:r>
          <w:rPr>
            <w:noProof/>
            <w:webHidden/>
          </w:rPr>
          <w:fldChar w:fldCharType="separate"/>
        </w:r>
        <w:r w:rsidR="008178C8">
          <w:rPr>
            <w:noProof/>
            <w:webHidden/>
          </w:rPr>
          <w:t>255</w:t>
        </w:r>
        <w:r>
          <w:rPr>
            <w:noProof/>
            <w:webHidden/>
          </w:rPr>
          <w:fldChar w:fldCharType="end"/>
        </w:r>
      </w:hyperlink>
    </w:p>
    <w:p w14:paraId="35F742FD" w14:textId="24E0B89C" w:rsidR="00B21A3C" w:rsidRDefault="00B21A3C">
      <w:pPr>
        <w:pStyle w:val="Kazalovsebine2"/>
        <w:tabs>
          <w:tab w:val="left" w:pos="880"/>
          <w:tab w:val="right" w:leader="dot" w:pos="9066"/>
        </w:tabs>
        <w:rPr>
          <w:rFonts w:asciiTheme="minorHAnsi" w:eastAsiaTheme="minorEastAsia" w:hAnsiTheme="minorHAnsi" w:cstheme="minorBidi"/>
          <w:b w:val="0"/>
          <w:noProof/>
          <w:sz w:val="22"/>
          <w:lang w:eastAsia="sl-SI"/>
        </w:rPr>
      </w:pPr>
      <w:hyperlink w:anchor="_Toc110315438" w:history="1">
        <w:r w:rsidRPr="00DC385B">
          <w:rPr>
            <w:rStyle w:val="Hiperpovezava"/>
            <w:noProof/>
            <w14:scene3d>
              <w14:camera w14:prst="orthographicFront"/>
              <w14:lightRig w14:rig="threePt" w14:dir="t">
                <w14:rot w14:lat="0" w14:lon="0" w14:rev="0"/>
              </w14:lightRig>
            </w14:scene3d>
          </w:rPr>
          <w:t>3.6</w:t>
        </w:r>
        <w:r>
          <w:rPr>
            <w:rFonts w:asciiTheme="minorHAnsi" w:eastAsiaTheme="minorEastAsia" w:hAnsiTheme="minorHAnsi" w:cstheme="minorBidi"/>
            <w:b w:val="0"/>
            <w:noProof/>
            <w:sz w:val="22"/>
            <w:lang w:eastAsia="sl-SI"/>
          </w:rPr>
          <w:tab/>
        </w:r>
        <w:r w:rsidRPr="00DC385B">
          <w:rPr>
            <w:rStyle w:val="Hiperpovezava"/>
            <w:noProof/>
            <w:spacing w:val="-6"/>
          </w:rPr>
          <w:t>Skupna</w:t>
        </w:r>
        <w:r w:rsidRPr="00DC385B">
          <w:rPr>
            <w:rStyle w:val="Hiperpovezava"/>
            <w:noProof/>
            <w:spacing w:val="14"/>
          </w:rPr>
          <w:t xml:space="preserve"> </w:t>
        </w:r>
        <w:r w:rsidRPr="00DC385B">
          <w:rPr>
            <w:rStyle w:val="Hiperpovezava"/>
            <w:noProof/>
            <w:spacing w:val="-6"/>
          </w:rPr>
          <w:t>finančna</w:t>
        </w:r>
        <w:r w:rsidRPr="00DC385B">
          <w:rPr>
            <w:rStyle w:val="Hiperpovezava"/>
            <w:noProof/>
            <w:spacing w:val="50"/>
          </w:rPr>
          <w:t xml:space="preserve"> </w:t>
        </w:r>
        <w:r w:rsidRPr="00DC385B">
          <w:rPr>
            <w:rStyle w:val="Hiperpovezava"/>
            <w:noProof/>
          </w:rPr>
          <w:t>sredstva</w:t>
        </w:r>
        <w:r w:rsidRPr="00DC385B">
          <w:rPr>
            <w:rStyle w:val="Hiperpovezava"/>
            <w:noProof/>
            <w:spacing w:val="26"/>
          </w:rPr>
          <w:t xml:space="preserve"> </w:t>
        </w:r>
        <w:r w:rsidRPr="00DC385B">
          <w:rPr>
            <w:rStyle w:val="Hiperpovezava"/>
            <w:noProof/>
          </w:rPr>
          <w:t>po</w:t>
        </w:r>
        <w:r w:rsidRPr="00DC385B">
          <w:rPr>
            <w:rStyle w:val="Hiperpovezava"/>
            <w:noProof/>
            <w:spacing w:val="-8"/>
          </w:rPr>
          <w:t xml:space="preserve"> </w:t>
        </w:r>
        <w:r w:rsidRPr="00DC385B">
          <w:rPr>
            <w:rStyle w:val="Hiperpovezava"/>
            <w:noProof/>
          </w:rPr>
          <w:t>skladih</w:t>
        </w:r>
        <w:r w:rsidRPr="00DC385B">
          <w:rPr>
            <w:rStyle w:val="Hiperpovezava"/>
            <w:noProof/>
            <w:spacing w:val="28"/>
          </w:rPr>
          <w:t xml:space="preserve"> </w:t>
        </w:r>
        <w:r w:rsidRPr="00DC385B">
          <w:rPr>
            <w:rStyle w:val="Hiperpovezava"/>
            <w:noProof/>
          </w:rPr>
          <w:t>in</w:t>
        </w:r>
        <w:r w:rsidRPr="00DC385B">
          <w:rPr>
            <w:rStyle w:val="Hiperpovezava"/>
            <w:noProof/>
            <w:spacing w:val="4"/>
          </w:rPr>
          <w:t xml:space="preserve"> </w:t>
        </w:r>
        <w:r w:rsidRPr="00DC385B">
          <w:rPr>
            <w:rStyle w:val="Hiperpovezava"/>
            <w:noProof/>
          </w:rPr>
          <w:t>nacionalno</w:t>
        </w:r>
        <w:r w:rsidRPr="00DC385B">
          <w:rPr>
            <w:rStyle w:val="Hiperpovezava"/>
            <w:noProof/>
            <w:spacing w:val="50"/>
          </w:rPr>
          <w:t xml:space="preserve"> </w:t>
        </w:r>
        <w:r w:rsidRPr="00DC385B">
          <w:rPr>
            <w:rStyle w:val="Hiperpovezava"/>
            <w:noProof/>
          </w:rPr>
          <w:t>sofinanciranje</w:t>
        </w:r>
        <w:r>
          <w:rPr>
            <w:noProof/>
            <w:webHidden/>
          </w:rPr>
          <w:tab/>
        </w:r>
        <w:r>
          <w:rPr>
            <w:noProof/>
            <w:webHidden/>
          </w:rPr>
          <w:fldChar w:fldCharType="begin"/>
        </w:r>
        <w:r>
          <w:rPr>
            <w:noProof/>
            <w:webHidden/>
          </w:rPr>
          <w:instrText xml:space="preserve"> PAGEREF _Toc110315438 \h </w:instrText>
        </w:r>
        <w:r>
          <w:rPr>
            <w:noProof/>
            <w:webHidden/>
          </w:rPr>
        </w:r>
        <w:r>
          <w:rPr>
            <w:noProof/>
            <w:webHidden/>
          </w:rPr>
          <w:fldChar w:fldCharType="separate"/>
        </w:r>
        <w:r w:rsidR="008178C8">
          <w:rPr>
            <w:noProof/>
            <w:webHidden/>
          </w:rPr>
          <w:t>257</w:t>
        </w:r>
        <w:r>
          <w:rPr>
            <w:noProof/>
            <w:webHidden/>
          </w:rPr>
          <w:fldChar w:fldCharType="end"/>
        </w:r>
      </w:hyperlink>
    </w:p>
    <w:p w14:paraId="69D1C457" w14:textId="11AA0A75" w:rsidR="00B21A3C" w:rsidRDefault="00B21A3C">
      <w:pPr>
        <w:pStyle w:val="Kazalovsebine1"/>
        <w:rPr>
          <w:rFonts w:asciiTheme="minorHAnsi" w:hAnsiTheme="minorHAnsi" w:cstheme="minorBidi"/>
          <w:b w:val="0"/>
          <w:noProof/>
          <w:sz w:val="22"/>
        </w:rPr>
      </w:pPr>
      <w:hyperlink w:anchor="_Toc110315439" w:history="1">
        <w:r w:rsidRPr="00DC385B">
          <w:rPr>
            <w:rStyle w:val="Hiperpovezava"/>
            <w:noProof/>
          </w:rPr>
          <w:t>4</w:t>
        </w:r>
        <w:r>
          <w:rPr>
            <w:rFonts w:asciiTheme="minorHAnsi" w:hAnsiTheme="minorHAnsi" w:cstheme="minorBidi"/>
            <w:b w:val="0"/>
            <w:noProof/>
            <w:sz w:val="22"/>
          </w:rPr>
          <w:tab/>
        </w:r>
        <w:r w:rsidRPr="00DC385B">
          <w:rPr>
            <w:rStyle w:val="Hiperpovezava"/>
            <w:noProof/>
          </w:rPr>
          <w:t>Omogočitveni</w:t>
        </w:r>
        <w:r w:rsidRPr="00DC385B">
          <w:rPr>
            <w:rStyle w:val="Hiperpovezava"/>
            <w:noProof/>
            <w:spacing w:val="22"/>
          </w:rPr>
          <w:t xml:space="preserve"> </w:t>
        </w:r>
        <w:r w:rsidRPr="00DC385B">
          <w:rPr>
            <w:rStyle w:val="Hiperpovezava"/>
            <w:noProof/>
            <w:spacing w:val="-1"/>
          </w:rPr>
          <w:t>pogoji</w:t>
        </w:r>
        <w:r>
          <w:rPr>
            <w:noProof/>
            <w:webHidden/>
          </w:rPr>
          <w:tab/>
        </w:r>
        <w:r>
          <w:rPr>
            <w:noProof/>
            <w:webHidden/>
          </w:rPr>
          <w:fldChar w:fldCharType="begin"/>
        </w:r>
        <w:r>
          <w:rPr>
            <w:noProof/>
            <w:webHidden/>
          </w:rPr>
          <w:instrText xml:space="preserve"> PAGEREF _Toc110315439 \h </w:instrText>
        </w:r>
        <w:r>
          <w:rPr>
            <w:noProof/>
            <w:webHidden/>
          </w:rPr>
        </w:r>
        <w:r>
          <w:rPr>
            <w:noProof/>
            <w:webHidden/>
          </w:rPr>
          <w:fldChar w:fldCharType="separate"/>
        </w:r>
        <w:r w:rsidR="008178C8">
          <w:rPr>
            <w:noProof/>
            <w:webHidden/>
          </w:rPr>
          <w:t>261</w:t>
        </w:r>
        <w:r>
          <w:rPr>
            <w:noProof/>
            <w:webHidden/>
          </w:rPr>
          <w:fldChar w:fldCharType="end"/>
        </w:r>
      </w:hyperlink>
    </w:p>
    <w:p w14:paraId="2F66350B" w14:textId="09AB9597" w:rsidR="00B21A3C" w:rsidRDefault="00B21A3C">
      <w:pPr>
        <w:pStyle w:val="Kazalovsebine1"/>
        <w:rPr>
          <w:rFonts w:asciiTheme="minorHAnsi" w:hAnsiTheme="minorHAnsi" w:cstheme="minorBidi"/>
          <w:b w:val="0"/>
          <w:noProof/>
          <w:sz w:val="22"/>
        </w:rPr>
      </w:pPr>
      <w:hyperlink w:anchor="_Toc110315440" w:history="1">
        <w:r w:rsidRPr="00DC385B">
          <w:rPr>
            <w:rStyle w:val="Hiperpovezava"/>
            <w:noProof/>
          </w:rPr>
          <w:t>5</w:t>
        </w:r>
        <w:r>
          <w:rPr>
            <w:rFonts w:asciiTheme="minorHAnsi" w:hAnsiTheme="minorHAnsi" w:cstheme="minorBidi"/>
            <w:b w:val="0"/>
            <w:noProof/>
            <w:sz w:val="22"/>
          </w:rPr>
          <w:tab/>
        </w:r>
        <w:r w:rsidRPr="00DC385B">
          <w:rPr>
            <w:rStyle w:val="Hiperpovezava"/>
            <w:noProof/>
          </w:rPr>
          <w:t>Organi,</w:t>
        </w:r>
        <w:r w:rsidRPr="00DC385B">
          <w:rPr>
            <w:rStyle w:val="Hiperpovezava"/>
            <w:noProof/>
            <w:spacing w:val="9"/>
          </w:rPr>
          <w:t xml:space="preserve"> </w:t>
        </w:r>
        <w:r w:rsidRPr="00DC385B">
          <w:rPr>
            <w:rStyle w:val="Hiperpovezava"/>
            <w:noProof/>
          </w:rPr>
          <w:t>pristojni</w:t>
        </w:r>
        <w:r w:rsidRPr="00DC385B">
          <w:rPr>
            <w:rStyle w:val="Hiperpovezava"/>
            <w:noProof/>
            <w:spacing w:val="14"/>
          </w:rPr>
          <w:t xml:space="preserve"> </w:t>
        </w:r>
        <w:r w:rsidRPr="00DC385B">
          <w:rPr>
            <w:rStyle w:val="Hiperpovezava"/>
            <w:noProof/>
            <w:spacing w:val="-1"/>
          </w:rPr>
          <w:t>za</w:t>
        </w:r>
        <w:r w:rsidRPr="00DC385B">
          <w:rPr>
            <w:rStyle w:val="Hiperpovezava"/>
            <w:noProof/>
            <w:spacing w:val="-11"/>
          </w:rPr>
          <w:t xml:space="preserve"> </w:t>
        </w:r>
        <w:r w:rsidRPr="00DC385B">
          <w:rPr>
            <w:rStyle w:val="Hiperpovezava"/>
            <w:noProof/>
            <w:spacing w:val="-1"/>
          </w:rPr>
          <w:t>program</w:t>
        </w:r>
        <w:r>
          <w:rPr>
            <w:noProof/>
            <w:webHidden/>
          </w:rPr>
          <w:tab/>
        </w:r>
        <w:r>
          <w:rPr>
            <w:noProof/>
            <w:webHidden/>
          </w:rPr>
          <w:fldChar w:fldCharType="begin"/>
        </w:r>
        <w:r>
          <w:rPr>
            <w:noProof/>
            <w:webHidden/>
          </w:rPr>
          <w:instrText xml:space="preserve"> PAGEREF _Toc110315440 \h </w:instrText>
        </w:r>
        <w:r>
          <w:rPr>
            <w:noProof/>
            <w:webHidden/>
          </w:rPr>
        </w:r>
        <w:r>
          <w:rPr>
            <w:noProof/>
            <w:webHidden/>
          </w:rPr>
          <w:fldChar w:fldCharType="separate"/>
        </w:r>
        <w:r w:rsidR="008178C8">
          <w:rPr>
            <w:noProof/>
            <w:webHidden/>
          </w:rPr>
          <w:t>330</w:t>
        </w:r>
        <w:r>
          <w:rPr>
            <w:noProof/>
            <w:webHidden/>
          </w:rPr>
          <w:fldChar w:fldCharType="end"/>
        </w:r>
      </w:hyperlink>
    </w:p>
    <w:p w14:paraId="7F0DAF00" w14:textId="75F826AE" w:rsidR="00B21A3C" w:rsidRDefault="00B21A3C">
      <w:pPr>
        <w:pStyle w:val="Kazalovsebine1"/>
        <w:rPr>
          <w:rFonts w:asciiTheme="minorHAnsi" w:hAnsiTheme="minorHAnsi" w:cstheme="minorBidi"/>
          <w:b w:val="0"/>
          <w:noProof/>
          <w:sz w:val="22"/>
        </w:rPr>
      </w:pPr>
      <w:hyperlink w:anchor="_Toc110315441" w:history="1">
        <w:r w:rsidRPr="00DC385B">
          <w:rPr>
            <w:rStyle w:val="Hiperpovezava"/>
            <w:noProof/>
          </w:rPr>
          <w:t>6</w:t>
        </w:r>
        <w:r>
          <w:rPr>
            <w:rFonts w:asciiTheme="minorHAnsi" w:hAnsiTheme="minorHAnsi" w:cstheme="minorBidi"/>
            <w:b w:val="0"/>
            <w:noProof/>
            <w:sz w:val="22"/>
          </w:rPr>
          <w:tab/>
        </w:r>
        <w:r w:rsidRPr="00DC385B">
          <w:rPr>
            <w:rStyle w:val="Hiperpovezava"/>
            <w:noProof/>
          </w:rPr>
          <w:t>Partnerstvo</w:t>
        </w:r>
        <w:r>
          <w:rPr>
            <w:noProof/>
            <w:webHidden/>
          </w:rPr>
          <w:tab/>
        </w:r>
        <w:r>
          <w:rPr>
            <w:noProof/>
            <w:webHidden/>
          </w:rPr>
          <w:fldChar w:fldCharType="begin"/>
        </w:r>
        <w:r>
          <w:rPr>
            <w:noProof/>
            <w:webHidden/>
          </w:rPr>
          <w:instrText xml:space="preserve"> PAGEREF _Toc110315441 \h </w:instrText>
        </w:r>
        <w:r>
          <w:rPr>
            <w:noProof/>
            <w:webHidden/>
          </w:rPr>
        </w:r>
        <w:r>
          <w:rPr>
            <w:noProof/>
            <w:webHidden/>
          </w:rPr>
          <w:fldChar w:fldCharType="separate"/>
        </w:r>
        <w:r w:rsidR="008178C8">
          <w:rPr>
            <w:noProof/>
            <w:webHidden/>
          </w:rPr>
          <w:t>331</w:t>
        </w:r>
        <w:r>
          <w:rPr>
            <w:noProof/>
            <w:webHidden/>
          </w:rPr>
          <w:fldChar w:fldCharType="end"/>
        </w:r>
      </w:hyperlink>
    </w:p>
    <w:p w14:paraId="4AFF8231" w14:textId="6D50BB4E" w:rsidR="00B21A3C" w:rsidRDefault="00B21A3C">
      <w:pPr>
        <w:pStyle w:val="Kazalovsebine1"/>
        <w:rPr>
          <w:rFonts w:asciiTheme="minorHAnsi" w:hAnsiTheme="minorHAnsi" w:cstheme="minorBidi"/>
          <w:b w:val="0"/>
          <w:noProof/>
          <w:sz w:val="22"/>
        </w:rPr>
      </w:pPr>
      <w:hyperlink w:anchor="_Toc110315442" w:history="1">
        <w:r w:rsidRPr="00DC385B">
          <w:rPr>
            <w:rStyle w:val="Hiperpovezava"/>
            <w:noProof/>
          </w:rPr>
          <w:t>7</w:t>
        </w:r>
        <w:r>
          <w:rPr>
            <w:rFonts w:asciiTheme="minorHAnsi" w:hAnsiTheme="minorHAnsi" w:cstheme="minorBidi"/>
            <w:b w:val="0"/>
            <w:noProof/>
            <w:sz w:val="22"/>
          </w:rPr>
          <w:tab/>
        </w:r>
        <w:r w:rsidRPr="00DC385B">
          <w:rPr>
            <w:rStyle w:val="Hiperpovezava"/>
            <w:noProof/>
          </w:rPr>
          <w:t>Komuniciranje</w:t>
        </w:r>
        <w:r w:rsidRPr="00DC385B">
          <w:rPr>
            <w:rStyle w:val="Hiperpovezava"/>
            <w:noProof/>
            <w:spacing w:val="27"/>
          </w:rPr>
          <w:t xml:space="preserve"> </w:t>
        </w:r>
        <w:r w:rsidRPr="00DC385B">
          <w:rPr>
            <w:rStyle w:val="Hiperpovezava"/>
            <w:noProof/>
          </w:rPr>
          <w:t>in</w:t>
        </w:r>
        <w:r w:rsidRPr="00DC385B">
          <w:rPr>
            <w:rStyle w:val="Hiperpovezava"/>
            <w:noProof/>
            <w:spacing w:val="-9"/>
          </w:rPr>
          <w:t xml:space="preserve"> </w:t>
        </w:r>
        <w:r w:rsidRPr="00DC385B">
          <w:rPr>
            <w:rStyle w:val="Hiperpovezava"/>
            <w:noProof/>
          </w:rPr>
          <w:t>prepoznavnost</w:t>
        </w:r>
        <w:r>
          <w:rPr>
            <w:noProof/>
            <w:webHidden/>
          </w:rPr>
          <w:tab/>
        </w:r>
        <w:r>
          <w:rPr>
            <w:noProof/>
            <w:webHidden/>
          </w:rPr>
          <w:fldChar w:fldCharType="begin"/>
        </w:r>
        <w:r>
          <w:rPr>
            <w:noProof/>
            <w:webHidden/>
          </w:rPr>
          <w:instrText xml:space="preserve"> PAGEREF _Toc110315442 \h </w:instrText>
        </w:r>
        <w:r>
          <w:rPr>
            <w:noProof/>
            <w:webHidden/>
          </w:rPr>
        </w:r>
        <w:r>
          <w:rPr>
            <w:noProof/>
            <w:webHidden/>
          </w:rPr>
          <w:fldChar w:fldCharType="separate"/>
        </w:r>
        <w:r w:rsidR="008178C8">
          <w:rPr>
            <w:noProof/>
            <w:webHidden/>
          </w:rPr>
          <w:t>333</w:t>
        </w:r>
        <w:r>
          <w:rPr>
            <w:noProof/>
            <w:webHidden/>
          </w:rPr>
          <w:fldChar w:fldCharType="end"/>
        </w:r>
      </w:hyperlink>
    </w:p>
    <w:p w14:paraId="473280EB" w14:textId="1D4996C8" w:rsidR="00B21A3C" w:rsidRDefault="00B21A3C">
      <w:pPr>
        <w:pStyle w:val="Kazalovsebine1"/>
        <w:rPr>
          <w:rFonts w:asciiTheme="minorHAnsi" w:hAnsiTheme="minorHAnsi" w:cstheme="minorBidi"/>
          <w:b w:val="0"/>
          <w:noProof/>
          <w:sz w:val="22"/>
        </w:rPr>
      </w:pPr>
      <w:hyperlink w:anchor="_Toc110315443" w:history="1">
        <w:r w:rsidRPr="00DC385B">
          <w:rPr>
            <w:rStyle w:val="Hiperpovezava"/>
            <w:noProof/>
          </w:rPr>
          <w:t>8</w:t>
        </w:r>
        <w:r>
          <w:rPr>
            <w:rFonts w:asciiTheme="minorHAnsi" w:hAnsiTheme="minorHAnsi" w:cstheme="minorBidi"/>
            <w:b w:val="0"/>
            <w:noProof/>
            <w:sz w:val="22"/>
          </w:rPr>
          <w:tab/>
        </w:r>
        <w:r w:rsidRPr="00DC385B">
          <w:rPr>
            <w:rStyle w:val="Hiperpovezava"/>
            <w:noProof/>
          </w:rPr>
          <w:t>Uporaba</w:t>
        </w:r>
        <w:r w:rsidRPr="00DC385B">
          <w:rPr>
            <w:rStyle w:val="Hiperpovezava"/>
            <w:noProof/>
            <w:spacing w:val="2"/>
          </w:rPr>
          <w:t xml:space="preserve"> </w:t>
        </w:r>
        <w:r w:rsidRPr="00DC385B">
          <w:rPr>
            <w:rStyle w:val="Hiperpovezava"/>
            <w:noProof/>
          </w:rPr>
          <w:t>stroškov</w:t>
        </w:r>
        <w:r w:rsidRPr="00DC385B">
          <w:rPr>
            <w:rStyle w:val="Hiperpovezava"/>
            <w:noProof/>
            <w:spacing w:val="4"/>
          </w:rPr>
          <w:t xml:space="preserve"> </w:t>
        </w:r>
        <w:r w:rsidRPr="00DC385B">
          <w:rPr>
            <w:rStyle w:val="Hiperpovezava"/>
            <w:noProof/>
          </w:rPr>
          <w:t>na</w:t>
        </w:r>
        <w:r w:rsidRPr="00DC385B">
          <w:rPr>
            <w:rStyle w:val="Hiperpovezava"/>
            <w:noProof/>
            <w:spacing w:val="2"/>
          </w:rPr>
          <w:t xml:space="preserve"> </w:t>
        </w:r>
        <w:r w:rsidRPr="00DC385B">
          <w:rPr>
            <w:rStyle w:val="Hiperpovezava"/>
            <w:noProof/>
          </w:rPr>
          <w:t>enoto,</w:t>
        </w:r>
        <w:r w:rsidRPr="00DC385B">
          <w:rPr>
            <w:rStyle w:val="Hiperpovezava"/>
            <w:noProof/>
            <w:spacing w:val="16"/>
          </w:rPr>
          <w:t xml:space="preserve"> </w:t>
        </w:r>
        <w:r w:rsidRPr="00DC385B">
          <w:rPr>
            <w:rStyle w:val="Hiperpovezava"/>
            <w:noProof/>
          </w:rPr>
          <w:t>pavšalnih</w:t>
        </w:r>
        <w:r w:rsidRPr="00DC385B">
          <w:rPr>
            <w:rStyle w:val="Hiperpovezava"/>
            <w:noProof/>
            <w:spacing w:val="39"/>
          </w:rPr>
          <w:t xml:space="preserve"> </w:t>
        </w:r>
        <w:r w:rsidRPr="00DC385B">
          <w:rPr>
            <w:rStyle w:val="Hiperpovezava"/>
            <w:noProof/>
          </w:rPr>
          <w:t>zneskov,</w:t>
        </w:r>
        <w:r w:rsidRPr="00DC385B">
          <w:rPr>
            <w:rStyle w:val="Hiperpovezava"/>
            <w:noProof/>
            <w:spacing w:val="40"/>
          </w:rPr>
          <w:t xml:space="preserve"> </w:t>
        </w:r>
        <w:r w:rsidRPr="00DC385B">
          <w:rPr>
            <w:rStyle w:val="Hiperpovezava"/>
            <w:noProof/>
          </w:rPr>
          <w:t>pavšalnih</w:t>
        </w:r>
        <w:r w:rsidRPr="00DC385B">
          <w:rPr>
            <w:rStyle w:val="Hiperpovezava"/>
            <w:noProof/>
            <w:spacing w:val="40"/>
          </w:rPr>
          <w:t xml:space="preserve"> </w:t>
        </w:r>
        <w:r w:rsidRPr="00DC385B">
          <w:rPr>
            <w:rStyle w:val="Hiperpovezava"/>
            <w:noProof/>
          </w:rPr>
          <w:t>stopenj</w:t>
        </w:r>
        <w:r w:rsidRPr="00DC385B">
          <w:rPr>
            <w:rStyle w:val="Hiperpovezava"/>
            <w:noProof/>
            <w:spacing w:val="10"/>
          </w:rPr>
          <w:t xml:space="preserve"> </w:t>
        </w:r>
        <w:r w:rsidRPr="00DC385B">
          <w:rPr>
            <w:rStyle w:val="Hiperpovezava"/>
            <w:noProof/>
          </w:rPr>
          <w:t>in</w:t>
        </w:r>
        <w:r w:rsidRPr="00DC385B">
          <w:rPr>
            <w:rStyle w:val="Hiperpovezava"/>
            <w:noProof/>
            <w:spacing w:val="16"/>
          </w:rPr>
          <w:t xml:space="preserve"> </w:t>
        </w:r>
        <w:r w:rsidRPr="00DC385B">
          <w:rPr>
            <w:rStyle w:val="Hiperpovezava"/>
            <w:noProof/>
          </w:rPr>
          <w:t>financiranja,</w:t>
        </w:r>
        <w:r w:rsidRPr="00DC385B">
          <w:rPr>
            <w:rStyle w:val="Hiperpovezava"/>
            <w:noProof/>
            <w:spacing w:val="1"/>
          </w:rPr>
          <w:t xml:space="preserve"> </w:t>
        </w:r>
        <w:r w:rsidRPr="00DC385B">
          <w:rPr>
            <w:rStyle w:val="Hiperpovezava"/>
            <w:noProof/>
          </w:rPr>
          <w:t>ki</w:t>
        </w:r>
        <w:r w:rsidRPr="00DC385B">
          <w:rPr>
            <w:rStyle w:val="Hiperpovezava"/>
            <w:noProof/>
            <w:spacing w:val="-2"/>
          </w:rPr>
          <w:t xml:space="preserve"> </w:t>
        </w:r>
        <w:r w:rsidRPr="00DC385B">
          <w:rPr>
            <w:rStyle w:val="Hiperpovezava"/>
            <w:noProof/>
          </w:rPr>
          <w:t>ni</w:t>
        </w:r>
        <w:r w:rsidRPr="00DC385B">
          <w:rPr>
            <w:rStyle w:val="Hiperpovezava"/>
            <w:noProof/>
            <w:spacing w:val="-1"/>
          </w:rPr>
          <w:t xml:space="preserve"> </w:t>
        </w:r>
        <w:r w:rsidRPr="00DC385B">
          <w:rPr>
            <w:rStyle w:val="Hiperpovezava"/>
            <w:noProof/>
          </w:rPr>
          <w:t>povezano</w:t>
        </w:r>
        <w:r w:rsidRPr="00DC385B">
          <w:rPr>
            <w:rStyle w:val="Hiperpovezava"/>
            <w:noProof/>
            <w:spacing w:val="40"/>
          </w:rPr>
          <w:t xml:space="preserve"> </w:t>
        </w:r>
        <w:r w:rsidRPr="00DC385B">
          <w:rPr>
            <w:rStyle w:val="Hiperpovezava"/>
            <w:noProof/>
            <w:spacing w:val="-3"/>
          </w:rPr>
          <w:t>s</w:t>
        </w:r>
        <w:r w:rsidRPr="00DC385B">
          <w:rPr>
            <w:rStyle w:val="Hiperpovezava"/>
            <w:noProof/>
            <w:spacing w:val="-11"/>
          </w:rPr>
          <w:t xml:space="preserve"> </w:t>
        </w:r>
        <w:r w:rsidRPr="00DC385B">
          <w:rPr>
            <w:rStyle w:val="Hiperpovezava"/>
            <w:noProof/>
            <w:spacing w:val="-3"/>
          </w:rPr>
          <w:t>stroški</w:t>
        </w:r>
        <w:r>
          <w:rPr>
            <w:noProof/>
            <w:webHidden/>
          </w:rPr>
          <w:tab/>
        </w:r>
        <w:r>
          <w:rPr>
            <w:noProof/>
            <w:webHidden/>
          </w:rPr>
          <w:fldChar w:fldCharType="begin"/>
        </w:r>
        <w:r>
          <w:rPr>
            <w:noProof/>
            <w:webHidden/>
          </w:rPr>
          <w:instrText xml:space="preserve"> PAGEREF _Toc110315443 \h </w:instrText>
        </w:r>
        <w:r>
          <w:rPr>
            <w:noProof/>
            <w:webHidden/>
          </w:rPr>
        </w:r>
        <w:r>
          <w:rPr>
            <w:noProof/>
            <w:webHidden/>
          </w:rPr>
          <w:fldChar w:fldCharType="separate"/>
        </w:r>
        <w:r w:rsidR="008178C8">
          <w:rPr>
            <w:noProof/>
            <w:webHidden/>
          </w:rPr>
          <w:t>335</w:t>
        </w:r>
        <w:r>
          <w:rPr>
            <w:noProof/>
            <w:webHidden/>
          </w:rPr>
          <w:fldChar w:fldCharType="end"/>
        </w:r>
      </w:hyperlink>
    </w:p>
    <w:p w14:paraId="77889F85" w14:textId="40C585FC" w:rsidR="00B21A3C" w:rsidRDefault="00B21A3C">
      <w:pPr>
        <w:pStyle w:val="Kazalovsebine1"/>
        <w:rPr>
          <w:rFonts w:asciiTheme="minorHAnsi" w:hAnsiTheme="minorHAnsi" w:cstheme="minorBidi"/>
          <w:b w:val="0"/>
          <w:noProof/>
          <w:sz w:val="22"/>
        </w:rPr>
      </w:pPr>
      <w:hyperlink w:anchor="_Toc110315444" w:history="1">
        <w:r w:rsidRPr="00DC385B">
          <w:rPr>
            <w:rStyle w:val="Hiperpovezava"/>
            <w:noProof/>
          </w:rPr>
          <w:t>Seznam načrtovanih operacij strateškega pomena s časovnim načrtom (člen 22(3) uredbe o skupnih določbah)</w:t>
        </w:r>
        <w:r>
          <w:rPr>
            <w:noProof/>
            <w:webHidden/>
          </w:rPr>
          <w:tab/>
        </w:r>
        <w:r>
          <w:rPr>
            <w:noProof/>
            <w:webHidden/>
          </w:rPr>
          <w:fldChar w:fldCharType="begin"/>
        </w:r>
        <w:r>
          <w:rPr>
            <w:noProof/>
            <w:webHidden/>
          </w:rPr>
          <w:instrText xml:space="preserve"> PAGEREF _Toc110315444 \h </w:instrText>
        </w:r>
        <w:r>
          <w:rPr>
            <w:noProof/>
            <w:webHidden/>
          </w:rPr>
        </w:r>
        <w:r>
          <w:rPr>
            <w:noProof/>
            <w:webHidden/>
          </w:rPr>
          <w:fldChar w:fldCharType="separate"/>
        </w:r>
        <w:r w:rsidR="008178C8">
          <w:rPr>
            <w:noProof/>
            <w:webHidden/>
          </w:rPr>
          <w:t>336</w:t>
        </w:r>
        <w:r>
          <w:rPr>
            <w:noProof/>
            <w:webHidden/>
          </w:rPr>
          <w:fldChar w:fldCharType="end"/>
        </w:r>
      </w:hyperlink>
    </w:p>
    <w:p w14:paraId="4F68D77A" w14:textId="7DA1F5C4" w:rsidR="003D4125" w:rsidRPr="0086094B" w:rsidRDefault="00F05928" w:rsidP="003F77CE">
      <w:pPr>
        <w:jc w:val="both"/>
        <w:rPr>
          <w:rFonts w:asciiTheme="minorHAnsi" w:hAnsiTheme="minorHAnsi" w:cs="Arial"/>
        </w:rPr>
      </w:pPr>
      <w:r w:rsidRPr="0068754B">
        <w:rPr>
          <w:rFonts w:eastAsia="Calibri"/>
          <w:color w:val="365F91" w:themeColor="accent1" w:themeShade="BF"/>
          <w:sz w:val="26"/>
          <w:highlight w:val="yellow"/>
          <w:lang w:eastAsia="sl-SI"/>
        </w:rPr>
        <w:fldChar w:fldCharType="end"/>
      </w:r>
    </w:p>
    <w:p w14:paraId="210DA2A2" w14:textId="67DF9C22" w:rsidR="00FC3010" w:rsidRPr="00BA03F3" w:rsidRDefault="003D4125" w:rsidP="003F77CE">
      <w:pPr>
        <w:rPr>
          <w:rFonts w:eastAsia="Calibri"/>
          <w:b/>
          <w:color w:val="365F91" w:themeColor="accent1" w:themeShade="BF"/>
          <w:sz w:val="24"/>
          <w:szCs w:val="24"/>
          <w:u w:val="single"/>
        </w:rPr>
      </w:pPr>
      <w:bookmarkStart w:id="0" w:name="_GoBack"/>
      <w:bookmarkEnd w:id="0"/>
      <w:r>
        <w:br w:type="page"/>
      </w:r>
      <w:r w:rsidR="00FC3010" w:rsidRPr="00BA03F3">
        <w:rPr>
          <w:rFonts w:eastAsia="Calibri"/>
          <w:b/>
          <w:color w:val="365F91" w:themeColor="accent1" w:themeShade="BF"/>
          <w:sz w:val="24"/>
          <w:szCs w:val="24"/>
          <w:u w:val="single"/>
        </w:rPr>
        <w:lastRenderedPageBreak/>
        <w:t>SEZNAM KRATIC</w:t>
      </w:r>
    </w:p>
    <w:p w14:paraId="2324E8B6" w14:textId="77777777" w:rsidR="00FC3010" w:rsidRPr="00FC3010" w:rsidRDefault="00FC3010" w:rsidP="003F77CE">
      <w:pPr>
        <w:widowControl/>
        <w:autoSpaceDE/>
        <w:autoSpaceDN/>
        <w:rPr>
          <w:rFonts w:eastAsia="Calibri"/>
          <w:b/>
          <w:u w:val="single"/>
        </w:rPr>
      </w:pPr>
    </w:p>
    <w:p w14:paraId="692048F6" w14:textId="349CF3D5" w:rsidR="00330D12" w:rsidRPr="007B3DE3" w:rsidRDefault="00330D12" w:rsidP="003F77CE">
      <w:pPr>
        <w:widowControl/>
        <w:tabs>
          <w:tab w:val="left" w:pos="5670"/>
        </w:tabs>
        <w:autoSpaceDE/>
        <w:autoSpaceDN/>
        <w:jc w:val="both"/>
        <w:rPr>
          <w:rFonts w:eastAsia="Calibri"/>
        </w:rPr>
      </w:pPr>
      <w:r w:rsidRPr="007B3DE3">
        <w:rPr>
          <w:rFonts w:eastAsia="Calibri"/>
        </w:rPr>
        <w:t>API – akcijski program za invalide</w:t>
      </w:r>
    </w:p>
    <w:p w14:paraId="24891F9E" w14:textId="169BECEC" w:rsidR="00651247" w:rsidRPr="007B3DE3" w:rsidRDefault="00651247" w:rsidP="003F77CE">
      <w:pPr>
        <w:widowControl/>
        <w:tabs>
          <w:tab w:val="left" w:pos="5670"/>
        </w:tabs>
        <w:autoSpaceDE/>
        <w:autoSpaceDN/>
        <w:jc w:val="both"/>
        <w:rPr>
          <w:rFonts w:eastAsia="Calibri"/>
        </w:rPr>
      </w:pPr>
      <w:r w:rsidRPr="007B3DE3">
        <w:rPr>
          <w:rFonts w:eastAsia="Calibri"/>
        </w:rPr>
        <w:t>APZ – aktivna politika zaposlovanja</w:t>
      </w:r>
    </w:p>
    <w:p w14:paraId="7ED53CE3" w14:textId="248885FE" w:rsidR="00093AFE" w:rsidRPr="007B3DE3" w:rsidRDefault="00093AFE" w:rsidP="003F77CE">
      <w:pPr>
        <w:widowControl/>
        <w:tabs>
          <w:tab w:val="left" w:pos="5670"/>
        </w:tabs>
        <w:autoSpaceDE/>
        <w:autoSpaceDN/>
        <w:jc w:val="both"/>
        <w:rPr>
          <w:rFonts w:eastAsia="Calibri"/>
        </w:rPr>
      </w:pPr>
      <w:r w:rsidRPr="007B3DE3">
        <w:rPr>
          <w:rFonts w:eastAsia="Calibri"/>
        </w:rPr>
        <w:t>ARRS – Javna agencija za raziskovalno dejavnost RS</w:t>
      </w:r>
    </w:p>
    <w:p w14:paraId="5A004902" w14:textId="77777777" w:rsidR="00FC3010" w:rsidRPr="007B3DE3" w:rsidRDefault="00FC3010" w:rsidP="003F77CE">
      <w:pPr>
        <w:widowControl/>
        <w:autoSpaceDE/>
        <w:autoSpaceDN/>
        <w:jc w:val="both"/>
        <w:rPr>
          <w:rFonts w:eastAsia="Calibri"/>
        </w:rPr>
      </w:pPr>
      <w:r w:rsidRPr="007B3DE3">
        <w:rPr>
          <w:rFonts w:eastAsia="Calibri"/>
        </w:rPr>
        <w:t>AMIF – Evropski sklad za azil, migracije in vključevanje</w:t>
      </w:r>
    </w:p>
    <w:p w14:paraId="6F3A35DB" w14:textId="77777777" w:rsidR="00D5171E" w:rsidRPr="007B3DE3" w:rsidRDefault="00D5171E" w:rsidP="003F77CE">
      <w:pPr>
        <w:widowControl/>
        <w:autoSpaceDE/>
        <w:autoSpaceDN/>
        <w:jc w:val="both"/>
        <w:rPr>
          <w:rFonts w:eastAsia="Calibri"/>
        </w:rPr>
      </w:pPr>
      <w:r w:rsidRPr="007B3DE3">
        <w:rPr>
          <w:rFonts w:eastAsia="Calibri"/>
        </w:rPr>
        <w:t>BDP – bruto domači proizvod</w:t>
      </w:r>
    </w:p>
    <w:p w14:paraId="4E5E5CA1" w14:textId="4156CDE5" w:rsidR="00367FB0" w:rsidRPr="00367FB0" w:rsidRDefault="00367FB0" w:rsidP="00367FB0">
      <w:pPr>
        <w:widowControl/>
        <w:autoSpaceDE/>
        <w:autoSpaceDN/>
        <w:jc w:val="both"/>
        <w:rPr>
          <w:rFonts w:eastAsia="Calibri"/>
        </w:rPr>
      </w:pPr>
      <w:r>
        <w:rPr>
          <w:rFonts w:eastAsia="Calibri"/>
        </w:rPr>
        <w:t xml:space="preserve">CLLD – lokalni </w:t>
      </w:r>
      <w:r w:rsidRPr="00367FB0">
        <w:rPr>
          <w:rFonts w:eastAsia="Calibri"/>
        </w:rPr>
        <w:t>razvoj, ki ga vodi skupnost</w:t>
      </w:r>
    </w:p>
    <w:p w14:paraId="571BF2A8" w14:textId="5183F517" w:rsidR="007F0239" w:rsidRPr="007B3DE3" w:rsidRDefault="007F0239" w:rsidP="003F77CE">
      <w:pPr>
        <w:widowControl/>
        <w:autoSpaceDE/>
        <w:autoSpaceDN/>
        <w:jc w:val="both"/>
        <w:rPr>
          <w:rFonts w:eastAsia="Calibri"/>
        </w:rPr>
      </w:pPr>
      <w:r w:rsidRPr="007B3DE3">
        <w:rPr>
          <w:rFonts w:eastAsia="Calibri"/>
        </w:rPr>
        <w:t>CP – cilj politike</w:t>
      </w:r>
    </w:p>
    <w:p w14:paraId="56990F14" w14:textId="4F1636AD" w:rsidR="00C4473B" w:rsidRPr="007B3DE3" w:rsidRDefault="00C4473B" w:rsidP="003F77CE">
      <w:pPr>
        <w:widowControl/>
        <w:autoSpaceDE/>
        <w:autoSpaceDN/>
        <w:jc w:val="both"/>
        <w:rPr>
          <w:rFonts w:eastAsia="Calibri"/>
        </w:rPr>
      </w:pPr>
      <w:r w:rsidRPr="007B3DE3">
        <w:rPr>
          <w:rFonts w:eastAsia="Calibri"/>
        </w:rPr>
        <w:t>CPI – Center RS za poklicno izobraževanje</w:t>
      </w:r>
    </w:p>
    <w:p w14:paraId="016183F1" w14:textId="600C18FD" w:rsidR="00A226E1" w:rsidRPr="00A226E1" w:rsidRDefault="00A226E1" w:rsidP="00A226E1">
      <w:pPr>
        <w:widowControl/>
        <w:autoSpaceDE/>
        <w:autoSpaceDN/>
        <w:jc w:val="both"/>
        <w:rPr>
          <w:rFonts w:eastAsia="Calibri"/>
        </w:rPr>
      </w:pPr>
      <w:r>
        <w:rPr>
          <w:rFonts w:eastAsia="Calibri"/>
        </w:rPr>
        <w:t xml:space="preserve">CPS – </w:t>
      </w:r>
      <w:r w:rsidRPr="00A226E1">
        <w:rPr>
          <w:rFonts w:eastAsia="Calibri"/>
        </w:rPr>
        <w:t>celostn</w:t>
      </w:r>
      <w:r>
        <w:rPr>
          <w:rFonts w:eastAsia="Calibri"/>
        </w:rPr>
        <w:t>e</w:t>
      </w:r>
      <w:r w:rsidRPr="00A226E1">
        <w:rPr>
          <w:rFonts w:eastAsia="Calibri"/>
        </w:rPr>
        <w:t xml:space="preserve"> prometn</w:t>
      </w:r>
      <w:r>
        <w:rPr>
          <w:rFonts w:eastAsia="Calibri"/>
        </w:rPr>
        <w:t>e</w:t>
      </w:r>
      <w:r w:rsidRPr="00A226E1">
        <w:rPr>
          <w:rFonts w:eastAsia="Calibri"/>
        </w:rPr>
        <w:t xml:space="preserve"> strategij</w:t>
      </w:r>
      <w:r>
        <w:rPr>
          <w:rFonts w:eastAsia="Calibri"/>
        </w:rPr>
        <w:t>e</w:t>
      </w:r>
    </w:p>
    <w:p w14:paraId="21F37BAA" w14:textId="0E7D8B9B" w:rsidR="00DA45CB" w:rsidRPr="007B3DE3" w:rsidRDefault="00D8063D" w:rsidP="003F77CE">
      <w:pPr>
        <w:widowControl/>
        <w:autoSpaceDE/>
        <w:autoSpaceDN/>
        <w:jc w:val="both"/>
        <w:rPr>
          <w:rFonts w:eastAsia="Calibri"/>
        </w:rPr>
      </w:pPr>
      <w:r w:rsidRPr="007B3DE3">
        <w:rPr>
          <w:rFonts w:eastAsia="Calibri"/>
        </w:rPr>
        <w:t>CSD – c</w:t>
      </w:r>
      <w:r w:rsidR="00DA45CB" w:rsidRPr="007B3DE3">
        <w:rPr>
          <w:rFonts w:eastAsia="Calibri"/>
        </w:rPr>
        <w:t>enter za socialno delo</w:t>
      </w:r>
    </w:p>
    <w:p w14:paraId="2828F2EA" w14:textId="32866C40" w:rsidR="009F26B6" w:rsidRPr="007B3DE3" w:rsidRDefault="009F26B6" w:rsidP="003F77CE">
      <w:pPr>
        <w:widowControl/>
        <w:autoSpaceDE/>
        <w:autoSpaceDN/>
        <w:jc w:val="both"/>
        <w:rPr>
          <w:rFonts w:eastAsia="Calibri"/>
        </w:rPr>
      </w:pPr>
      <w:r w:rsidRPr="007B3DE3">
        <w:rPr>
          <w:rFonts w:eastAsia="Calibri"/>
        </w:rPr>
        <w:t>CTN – celostne teritorialne naložbe</w:t>
      </w:r>
    </w:p>
    <w:p w14:paraId="47FEBB3F" w14:textId="1AFE4850" w:rsidR="00861E9D" w:rsidRPr="007B3DE3" w:rsidRDefault="00861E9D" w:rsidP="003F77CE">
      <w:pPr>
        <w:widowControl/>
        <w:autoSpaceDE/>
        <w:autoSpaceDN/>
        <w:jc w:val="both"/>
        <w:rPr>
          <w:rFonts w:eastAsia="Calibri"/>
        </w:rPr>
      </w:pPr>
      <w:r w:rsidRPr="007B3DE3">
        <w:rPr>
          <w:rFonts w:eastAsia="Calibri"/>
        </w:rPr>
        <w:t>DBP – dolgotrajna brezposelnost</w:t>
      </w:r>
    </w:p>
    <w:p w14:paraId="4B9BBCB8" w14:textId="67E91A63" w:rsidR="005B6F7E" w:rsidRDefault="005B6F7E" w:rsidP="003F77CE">
      <w:pPr>
        <w:widowControl/>
        <w:autoSpaceDE/>
        <w:autoSpaceDN/>
        <w:jc w:val="both"/>
        <w:rPr>
          <w:rFonts w:eastAsia="Calibri"/>
        </w:rPr>
      </w:pPr>
      <w:r w:rsidRPr="005B6F7E">
        <w:rPr>
          <w:rFonts w:eastAsia="Calibri"/>
        </w:rPr>
        <w:t xml:space="preserve">DNSH </w:t>
      </w:r>
      <w:r>
        <w:rPr>
          <w:rFonts w:eastAsia="Calibri"/>
        </w:rPr>
        <w:t>– načelo, da</w:t>
      </w:r>
      <w:r w:rsidRPr="005B6F7E">
        <w:rPr>
          <w:rFonts w:eastAsia="Calibri"/>
        </w:rPr>
        <w:t xml:space="preserve"> se </w:t>
      </w:r>
      <w:r>
        <w:rPr>
          <w:rFonts w:eastAsia="Calibri"/>
        </w:rPr>
        <w:t>»</w:t>
      </w:r>
      <w:r w:rsidRPr="005B6F7E">
        <w:rPr>
          <w:rFonts w:eastAsia="Calibri"/>
        </w:rPr>
        <w:t>ne škoduje bistveno«</w:t>
      </w:r>
      <w:r>
        <w:rPr>
          <w:rFonts w:eastAsia="Calibri"/>
        </w:rPr>
        <w:t xml:space="preserve"> </w:t>
      </w:r>
      <w:r w:rsidRPr="006A723D">
        <w:rPr>
          <w:rFonts w:eastAsia="Calibri"/>
          <w:lang w:val="it-IT"/>
        </w:rPr>
        <w:t>(»Do no significant harm«</w:t>
      </w:r>
      <w:r>
        <w:rPr>
          <w:rFonts w:eastAsia="Calibri"/>
        </w:rPr>
        <w:t>)</w:t>
      </w:r>
    </w:p>
    <w:p w14:paraId="20878AA7" w14:textId="73818A18" w:rsidR="00093AFE" w:rsidRPr="007B3DE3" w:rsidRDefault="00093AFE" w:rsidP="003F77CE">
      <w:pPr>
        <w:widowControl/>
        <w:autoSpaceDE/>
        <w:autoSpaceDN/>
        <w:jc w:val="both"/>
        <w:rPr>
          <w:rFonts w:eastAsia="Calibri"/>
        </w:rPr>
      </w:pPr>
      <w:r w:rsidRPr="007B3DE3">
        <w:rPr>
          <w:rFonts w:eastAsia="Calibri"/>
        </w:rPr>
        <w:t xml:space="preserve">DSEPS </w:t>
      </w:r>
      <w:r w:rsidR="0078095C" w:rsidRPr="007B3DE3">
        <w:rPr>
          <w:rFonts w:eastAsia="Calibri"/>
        </w:rPr>
        <w:t>–</w:t>
      </w:r>
      <w:r w:rsidRPr="007B3DE3">
        <w:rPr>
          <w:rFonts w:eastAsia="Calibri"/>
        </w:rPr>
        <w:t xml:space="preserve"> Dolgoročna strategija energetske prenove stavb do leta 2050</w:t>
      </w:r>
    </w:p>
    <w:p w14:paraId="252932F4" w14:textId="77777777" w:rsidR="00093AFE" w:rsidRPr="007B3DE3" w:rsidRDefault="00093AFE" w:rsidP="003F77CE">
      <w:pPr>
        <w:widowControl/>
        <w:autoSpaceDE/>
        <w:autoSpaceDN/>
        <w:jc w:val="both"/>
        <w:rPr>
          <w:rFonts w:eastAsia="Calibri"/>
        </w:rPr>
      </w:pPr>
      <w:r w:rsidRPr="007B3DE3">
        <w:rPr>
          <w:rFonts w:eastAsia="Calibri"/>
        </w:rPr>
        <w:t>EII – evropski inovacijski indeks</w:t>
      </w:r>
    </w:p>
    <w:p w14:paraId="023F792D" w14:textId="0876E47B" w:rsidR="00CD279C" w:rsidRDefault="00CD279C" w:rsidP="003F77CE">
      <w:pPr>
        <w:widowControl/>
        <w:autoSpaceDE/>
        <w:autoSpaceDN/>
        <w:jc w:val="both"/>
        <w:rPr>
          <w:rFonts w:eastAsia="Calibri"/>
        </w:rPr>
      </w:pPr>
      <w:r>
        <w:rPr>
          <w:rFonts w:eastAsia="Calibri"/>
        </w:rPr>
        <w:t>EK – Evropska komisija</w:t>
      </w:r>
    </w:p>
    <w:p w14:paraId="461AC376" w14:textId="1C5BA116" w:rsidR="00093AFE" w:rsidRPr="007B3DE3" w:rsidRDefault="00093AFE" w:rsidP="003F77CE">
      <w:pPr>
        <w:widowControl/>
        <w:autoSpaceDE/>
        <w:autoSpaceDN/>
        <w:jc w:val="both"/>
        <w:rPr>
          <w:rFonts w:eastAsia="Calibri"/>
        </w:rPr>
      </w:pPr>
      <w:r w:rsidRPr="007B3DE3">
        <w:rPr>
          <w:rFonts w:eastAsia="Calibri"/>
        </w:rPr>
        <w:t>EKSRP – Evropski kmetijski sklad za razvoj podeželja</w:t>
      </w:r>
    </w:p>
    <w:p w14:paraId="0AB0954E" w14:textId="3227E742" w:rsidR="00343BE1" w:rsidRPr="007B3DE3" w:rsidRDefault="00343BE1" w:rsidP="00343BE1">
      <w:pPr>
        <w:rPr>
          <w:rFonts w:eastAsia="Calibri"/>
        </w:rPr>
      </w:pPr>
      <w:r w:rsidRPr="007B3DE3">
        <w:rPr>
          <w:rFonts w:eastAsia="Calibri"/>
        </w:rPr>
        <w:t>ESI skladi – Evropski strukturni in investicijski skladi (v okviru Programa se izraz nanaša na sklade ESRR, ESS+ in KS)</w:t>
      </w:r>
    </w:p>
    <w:p w14:paraId="40479E9F" w14:textId="31FCAAA1" w:rsidR="00093AFE" w:rsidRPr="007B3DE3" w:rsidRDefault="00093AFE" w:rsidP="003F77CE">
      <w:pPr>
        <w:widowControl/>
        <w:autoSpaceDE/>
        <w:autoSpaceDN/>
        <w:jc w:val="both"/>
        <w:rPr>
          <w:rFonts w:eastAsia="Calibri"/>
        </w:rPr>
      </w:pPr>
      <w:r w:rsidRPr="007B3DE3">
        <w:rPr>
          <w:rFonts w:eastAsia="Calibri"/>
        </w:rPr>
        <w:t>ESPRA – Evropski sklad za pomorstvo, ribištvo in akvakulturo</w:t>
      </w:r>
    </w:p>
    <w:p w14:paraId="3E183865" w14:textId="77777777" w:rsidR="00FC3010" w:rsidRPr="007B3DE3" w:rsidRDefault="00FC3010" w:rsidP="003F77CE">
      <w:pPr>
        <w:widowControl/>
        <w:autoSpaceDE/>
        <w:autoSpaceDN/>
        <w:jc w:val="both"/>
        <w:rPr>
          <w:rFonts w:eastAsia="Calibri"/>
        </w:rPr>
      </w:pPr>
      <w:r w:rsidRPr="007B3DE3">
        <w:rPr>
          <w:rFonts w:eastAsia="Calibri"/>
        </w:rPr>
        <w:t>ESRR – Evropski sklad za regionalni razvoj</w:t>
      </w:r>
    </w:p>
    <w:p w14:paraId="423847A5" w14:textId="77777777" w:rsidR="00FC3010" w:rsidRPr="007B3DE3" w:rsidRDefault="00FC3010" w:rsidP="003F77CE">
      <w:pPr>
        <w:widowControl/>
        <w:autoSpaceDE/>
        <w:autoSpaceDN/>
        <w:jc w:val="both"/>
        <w:rPr>
          <w:rFonts w:eastAsia="Calibri"/>
        </w:rPr>
      </w:pPr>
      <w:r w:rsidRPr="007B3DE3">
        <w:rPr>
          <w:rFonts w:eastAsia="Calibri"/>
        </w:rPr>
        <w:t>ESS+ – Evropski socialni sklad</w:t>
      </w:r>
    </w:p>
    <w:p w14:paraId="78233F61" w14:textId="77777777" w:rsidR="00FC3010" w:rsidRPr="007B3DE3" w:rsidRDefault="00FC3010" w:rsidP="003F77CE">
      <w:pPr>
        <w:widowControl/>
        <w:autoSpaceDE/>
        <w:autoSpaceDN/>
        <w:jc w:val="both"/>
        <w:rPr>
          <w:rFonts w:eastAsia="Calibri"/>
        </w:rPr>
      </w:pPr>
      <w:r w:rsidRPr="007B3DE3">
        <w:rPr>
          <w:rFonts w:eastAsia="Calibri"/>
        </w:rPr>
        <w:t>ETS – Programi evropskega teritorialnega sodelovanja</w:t>
      </w:r>
    </w:p>
    <w:p w14:paraId="46A99FA6" w14:textId="77777777" w:rsidR="00D5171E" w:rsidRPr="007B3DE3" w:rsidRDefault="00D5171E" w:rsidP="003F77CE">
      <w:pPr>
        <w:widowControl/>
        <w:autoSpaceDE/>
        <w:autoSpaceDN/>
        <w:jc w:val="both"/>
        <w:rPr>
          <w:rFonts w:eastAsia="Calibri"/>
        </w:rPr>
      </w:pPr>
      <w:r w:rsidRPr="007B3DE3">
        <w:rPr>
          <w:rFonts w:eastAsia="Calibri"/>
        </w:rPr>
        <w:t>EU – Evropska unija</w:t>
      </w:r>
    </w:p>
    <w:p w14:paraId="402C7017" w14:textId="55C739F0" w:rsidR="00593175" w:rsidRDefault="00593175" w:rsidP="003F77CE">
      <w:pPr>
        <w:widowControl/>
        <w:autoSpaceDE/>
        <w:autoSpaceDN/>
        <w:jc w:val="both"/>
        <w:rPr>
          <w:rFonts w:eastAsia="Calibri"/>
        </w:rPr>
      </w:pPr>
      <w:r>
        <w:rPr>
          <w:rFonts w:eastAsia="Calibri"/>
        </w:rPr>
        <w:t>FI – finančni instrumenti</w:t>
      </w:r>
    </w:p>
    <w:p w14:paraId="39DF40B8" w14:textId="6494EBF1" w:rsidR="00093AFE" w:rsidRPr="007B3DE3" w:rsidRDefault="00093AFE" w:rsidP="003F77CE">
      <w:pPr>
        <w:widowControl/>
        <w:autoSpaceDE/>
        <w:autoSpaceDN/>
        <w:jc w:val="both"/>
        <w:rPr>
          <w:rFonts w:eastAsia="Calibri"/>
        </w:rPr>
      </w:pPr>
      <w:r w:rsidRPr="007B3DE3">
        <w:rPr>
          <w:rFonts w:eastAsia="Calibri"/>
        </w:rPr>
        <w:t xml:space="preserve">HPC – </w:t>
      </w:r>
      <w:r w:rsidRPr="007B3DE3">
        <w:rPr>
          <w:rFonts w:eastAsia="Calibri"/>
          <w:lang w:val="en-US"/>
        </w:rPr>
        <w:t>High Performance Computing</w:t>
      </w:r>
    </w:p>
    <w:p w14:paraId="4AF9232E" w14:textId="05FC1583" w:rsidR="00C52E6A" w:rsidRPr="007B3DE3" w:rsidRDefault="00C52E6A" w:rsidP="003F77CE">
      <w:pPr>
        <w:widowControl/>
        <w:autoSpaceDE/>
        <w:autoSpaceDN/>
        <w:jc w:val="both"/>
        <w:rPr>
          <w:rFonts w:eastAsia="Calibri"/>
        </w:rPr>
      </w:pPr>
      <w:r w:rsidRPr="007B3DE3">
        <w:rPr>
          <w:rFonts w:eastAsia="Calibri"/>
        </w:rPr>
        <w:t>IKT – informacijsko komunikacijska tehnologija</w:t>
      </w:r>
    </w:p>
    <w:p w14:paraId="7B435642" w14:textId="7658E293" w:rsidR="00FC3010" w:rsidRPr="007B3DE3" w:rsidRDefault="00FC3010" w:rsidP="003F77CE">
      <w:pPr>
        <w:widowControl/>
        <w:autoSpaceDE/>
        <w:autoSpaceDN/>
        <w:jc w:val="both"/>
        <w:rPr>
          <w:rFonts w:eastAsia="Calibri"/>
        </w:rPr>
      </w:pPr>
      <w:r w:rsidRPr="007B3DE3">
        <w:rPr>
          <w:rFonts w:eastAsia="Calibri"/>
        </w:rPr>
        <w:t>IPE – Instrument za povezovanje Evrope</w:t>
      </w:r>
    </w:p>
    <w:p w14:paraId="0B3C986A" w14:textId="0B0ABEA6" w:rsidR="003156A7" w:rsidRPr="003156A7" w:rsidRDefault="003156A7" w:rsidP="003156A7">
      <w:pPr>
        <w:widowControl/>
        <w:autoSpaceDE/>
        <w:autoSpaceDN/>
        <w:jc w:val="both"/>
        <w:rPr>
          <w:rFonts w:eastAsia="Calibri"/>
        </w:rPr>
      </w:pPr>
      <w:r w:rsidRPr="003156A7">
        <w:rPr>
          <w:rFonts w:eastAsia="Calibri"/>
        </w:rPr>
        <w:t xml:space="preserve">ITS </w:t>
      </w:r>
      <w:r>
        <w:rPr>
          <w:rFonts w:eastAsia="Calibri"/>
        </w:rPr>
        <w:t>–</w:t>
      </w:r>
      <w:r w:rsidRPr="003156A7">
        <w:rPr>
          <w:rFonts w:eastAsia="Calibri"/>
        </w:rPr>
        <w:t xml:space="preserve"> </w:t>
      </w:r>
      <w:r>
        <w:rPr>
          <w:rFonts w:eastAsia="Calibri"/>
        </w:rPr>
        <w:t>i</w:t>
      </w:r>
      <w:r w:rsidRPr="003156A7">
        <w:rPr>
          <w:rFonts w:eastAsia="Calibri"/>
        </w:rPr>
        <w:t>nteligentni tra</w:t>
      </w:r>
      <w:r>
        <w:rPr>
          <w:rFonts w:eastAsia="Calibri"/>
        </w:rPr>
        <w:t>nsportni sistemi</w:t>
      </w:r>
    </w:p>
    <w:p w14:paraId="743B1571" w14:textId="42FD1F59" w:rsidR="00DA131C" w:rsidRPr="007B3DE3" w:rsidRDefault="00DA131C" w:rsidP="003F77CE">
      <w:pPr>
        <w:widowControl/>
        <w:autoSpaceDE/>
        <w:autoSpaceDN/>
        <w:jc w:val="both"/>
        <w:rPr>
          <w:rFonts w:eastAsia="Calibri"/>
        </w:rPr>
      </w:pPr>
      <w:r w:rsidRPr="007B3DE3">
        <w:rPr>
          <w:rFonts w:eastAsia="Calibri"/>
        </w:rPr>
        <w:t>JPP – javni potniški promet</w:t>
      </w:r>
    </w:p>
    <w:p w14:paraId="204608BE" w14:textId="02F46108" w:rsidR="00093AFE" w:rsidRPr="007B3DE3" w:rsidRDefault="00093AFE" w:rsidP="003F77CE">
      <w:pPr>
        <w:widowControl/>
        <w:autoSpaceDE/>
        <w:autoSpaceDN/>
        <w:jc w:val="both"/>
        <w:rPr>
          <w:rFonts w:eastAsia="Calibri"/>
        </w:rPr>
      </w:pPr>
      <w:r w:rsidRPr="007B3DE3">
        <w:rPr>
          <w:rFonts w:eastAsia="Calibri"/>
        </w:rPr>
        <w:t xml:space="preserve">JRO – javne raziskovalne organizacije </w:t>
      </w:r>
    </w:p>
    <w:p w14:paraId="38D51731" w14:textId="4BCCA2E7" w:rsidR="00C4473B" w:rsidRPr="007B3DE3" w:rsidRDefault="00C4473B" w:rsidP="003F77CE">
      <w:pPr>
        <w:widowControl/>
        <w:autoSpaceDE/>
        <w:autoSpaceDN/>
        <w:jc w:val="both"/>
        <w:rPr>
          <w:rFonts w:eastAsia="Calibri"/>
        </w:rPr>
      </w:pPr>
      <w:r w:rsidRPr="007B3DE3">
        <w:rPr>
          <w:rFonts w:eastAsia="Calibri"/>
        </w:rPr>
        <w:t>JŠRIPS – Javni štipendijski, razvojni, invalidski in preživninski sklad RS</w:t>
      </w:r>
    </w:p>
    <w:p w14:paraId="573B9815" w14:textId="6C7E000E" w:rsidR="00093AFE" w:rsidRPr="00146EC2" w:rsidRDefault="00093AFE" w:rsidP="003F77CE">
      <w:pPr>
        <w:widowControl/>
        <w:autoSpaceDE/>
        <w:autoSpaceDN/>
        <w:jc w:val="both"/>
        <w:rPr>
          <w:rFonts w:eastAsia="Calibri"/>
        </w:rPr>
      </w:pPr>
      <w:r w:rsidRPr="00146EC2">
        <w:rPr>
          <w:rFonts w:eastAsia="Calibri"/>
        </w:rPr>
        <w:t>KKS – kulturno kreativni sektor</w:t>
      </w:r>
    </w:p>
    <w:p w14:paraId="093B02D4" w14:textId="7F3C7344" w:rsidR="00FC3010" w:rsidRPr="00146EC2" w:rsidRDefault="007B3DE3" w:rsidP="003F77CE">
      <w:pPr>
        <w:widowControl/>
        <w:autoSpaceDE/>
        <w:autoSpaceDN/>
        <w:jc w:val="both"/>
        <w:rPr>
          <w:rFonts w:eastAsia="Calibri"/>
        </w:rPr>
      </w:pPr>
      <w:r w:rsidRPr="00146EC2">
        <w:rPr>
          <w:rFonts w:eastAsia="Calibri"/>
        </w:rPr>
        <w:t>KRVS</w:t>
      </w:r>
      <w:r w:rsidR="00FC3010" w:rsidRPr="00146EC2">
        <w:rPr>
          <w:rFonts w:eastAsia="Calibri"/>
        </w:rPr>
        <w:t xml:space="preserve"> – Kohezijska regija Vzhodna Slovenija</w:t>
      </w:r>
      <w:r w:rsidRPr="00146EC2">
        <w:rPr>
          <w:rFonts w:eastAsia="Calibri"/>
        </w:rPr>
        <w:t xml:space="preserve"> (Manj razvite regije)</w:t>
      </w:r>
    </w:p>
    <w:p w14:paraId="37E82C59" w14:textId="4F75CB64" w:rsidR="00FC3010" w:rsidRPr="007B3DE3" w:rsidRDefault="007B3DE3" w:rsidP="003F77CE">
      <w:pPr>
        <w:widowControl/>
        <w:autoSpaceDE/>
        <w:autoSpaceDN/>
        <w:jc w:val="both"/>
        <w:rPr>
          <w:rFonts w:eastAsia="Calibri"/>
        </w:rPr>
      </w:pPr>
      <w:r w:rsidRPr="00146EC2">
        <w:rPr>
          <w:rFonts w:eastAsia="Calibri"/>
        </w:rPr>
        <w:t xml:space="preserve">KRZS </w:t>
      </w:r>
      <w:r w:rsidR="00FC3010" w:rsidRPr="00146EC2">
        <w:rPr>
          <w:rFonts w:eastAsia="Calibri"/>
        </w:rPr>
        <w:t>– Kohezijska regija Zahodna Slovenija</w:t>
      </w:r>
      <w:r w:rsidRPr="00146EC2">
        <w:rPr>
          <w:rFonts w:eastAsia="Calibri"/>
        </w:rPr>
        <w:t xml:space="preserve"> (</w:t>
      </w:r>
      <w:r w:rsidR="00146EC2">
        <w:rPr>
          <w:rFonts w:eastAsia="Calibri"/>
        </w:rPr>
        <w:t>Bolj razvite r</w:t>
      </w:r>
      <w:r w:rsidRPr="00146EC2">
        <w:rPr>
          <w:rFonts w:eastAsia="Calibri"/>
        </w:rPr>
        <w:t>egije)</w:t>
      </w:r>
    </w:p>
    <w:p w14:paraId="45C0BF54" w14:textId="77777777" w:rsidR="00093AFE" w:rsidRPr="007B3DE3" w:rsidRDefault="00093AFE" w:rsidP="003F77CE">
      <w:pPr>
        <w:widowControl/>
        <w:autoSpaceDE/>
        <w:autoSpaceDN/>
        <w:jc w:val="both"/>
        <w:rPr>
          <w:rFonts w:eastAsia="Calibri"/>
        </w:rPr>
      </w:pPr>
      <w:r w:rsidRPr="007B3DE3">
        <w:rPr>
          <w:rFonts w:eastAsia="Calibri"/>
        </w:rPr>
        <w:t>KS – Kohezijski sklad</w:t>
      </w:r>
    </w:p>
    <w:p w14:paraId="7FFE6BBC" w14:textId="305C27A7" w:rsidR="001A5852" w:rsidRPr="007B3DE3" w:rsidRDefault="001A5852" w:rsidP="003F77CE">
      <w:pPr>
        <w:widowControl/>
        <w:autoSpaceDE/>
        <w:autoSpaceDN/>
        <w:jc w:val="both"/>
        <w:rPr>
          <w:rFonts w:eastAsia="Calibri"/>
        </w:rPr>
      </w:pPr>
      <w:r w:rsidRPr="007B3DE3">
        <w:rPr>
          <w:rFonts w:eastAsia="Calibri"/>
        </w:rPr>
        <w:t xml:space="preserve">KTO – pisarne za prenos znanja (angl. </w:t>
      </w:r>
      <w:r w:rsidRPr="007B3DE3">
        <w:rPr>
          <w:rFonts w:eastAsia="Calibri"/>
          <w:lang w:val="en-US"/>
        </w:rPr>
        <w:t>Knowledge Transfer Office</w:t>
      </w:r>
      <w:r w:rsidRPr="007B3DE3">
        <w:rPr>
          <w:rFonts w:eastAsia="Calibri"/>
        </w:rPr>
        <w:t>)</w:t>
      </w:r>
    </w:p>
    <w:p w14:paraId="05BDA5B6" w14:textId="3F7A7652" w:rsidR="009F26B6" w:rsidRPr="007B3DE3" w:rsidRDefault="009F26B6" w:rsidP="003F77CE">
      <w:pPr>
        <w:widowControl/>
        <w:autoSpaceDE/>
        <w:autoSpaceDN/>
        <w:jc w:val="both"/>
        <w:rPr>
          <w:rFonts w:eastAsia="Calibri"/>
        </w:rPr>
      </w:pPr>
      <w:r w:rsidRPr="007B3DE3">
        <w:rPr>
          <w:rFonts w:eastAsia="Calibri"/>
        </w:rPr>
        <w:t>LAS – lokalne akcijske skupine</w:t>
      </w:r>
    </w:p>
    <w:p w14:paraId="1CA54620" w14:textId="6A16BF81" w:rsidR="00093AFE" w:rsidRPr="007B3DE3" w:rsidRDefault="00093AFE" w:rsidP="003F77CE">
      <w:pPr>
        <w:widowControl/>
        <w:autoSpaceDE/>
        <w:autoSpaceDN/>
        <w:jc w:val="both"/>
        <w:rPr>
          <w:rFonts w:eastAsia="Calibri"/>
        </w:rPr>
      </w:pPr>
      <w:r w:rsidRPr="007B3DE3">
        <w:rPr>
          <w:rFonts w:eastAsia="Calibri"/>
        </w:rPr>
        <w:t xml:space="preserve">MCRU </w:t>
      </w:r>
      <w:r w:rsidR="00D916ED" w:rsidRPr="007B3DE3">
        <w:rPr>
          <w:rFonts w:eastAsia="Calibri"/>
        </w:rPr>
        <w:t>–</w:t>
      </w:r>
      <w:r w:rsidRPr="007B3DE3">
        <w:rPr>
          <w:rFonts w:eastAsia="Calibri"/>
        </w:rPr>
        <w:t xml:space="preserve"> Mreža centrov raziskovalnih umetnosti in kulture</w:t>
      </w:r>
    </w:p>
    <w:p w14:paraId="3561592D" w14:textId="038E86D5" w:rsidR="00093AFE" w:rsidRPr="007B3DE3" w:rsidRDefault="00FD689A" w:rsidP="003F77CE">
      <w:pPr>
        <w:widowControl/>
        <w:autoSpaceDE/>
        <w:autoSpaceDN/>
        <w:jc w:val="both"/>
        <w:rPr>
          <w:rFonts w:eastAsia="Calibri"/>
        </w:rPr>
      </w:pPr>
      <w:r>
        <w:rPr>
          <w:rFonts w:eastAsia="Calibri"/>
        </w:rPr>
        <w:t>MSP – mikro</w:t>
      </w:r>
      <w:r w:rsidR="00D916ED" w:rsidRPr="007B3DE3">
        <w:rPr>
          <w:rFonts w:eastAsia="Calibri"/>
        </w:rPr>
        <w:t>, majhna in srednje velika</w:t>
      </w:r>
      <w:r w:rsidR="00093AFE" w:rsidRPr="007B3DE3">
        <w:rPr>
          <w:rFonts w:eastAsia="Calibri"/>
        </w:rPr>
        <w:t xml:space="preserve"> podjetja</w:t>
      </w:r>
    </w:p>
    <w:p w14:paraId="60FA280C" w14:textId="77777777" w:rsidR="00FC3010" w:rsidRPr="007B3DE3" w:rsidRDefault="00FC3010" w:rsidP="003F77CE">
      <w:pPr>
        <w:widowControl/>
        <w:autoSpaceDE/>
        <w:autoSpaceDN/>
        <w:jc w:val="both"/>
        <w:rPr>
          <w:rFonts w:eastAsia="Calibri"/>
        </w:rPr>
      </w:pPr>
      <w:r w:rsidRPr="007B3DE3">
        <w:rPr>
          <w:rFonts w:eastAsia="Calibri"/>
        </w:rPr>
        <w:t>NEPN – Celoviti nacionalni energetski in podnebni načrt Republike Slovenije do 2030</w:t>
      </w:r>
    </w:p>
    <w:p w14:paraId="3947A393" w14:textId="09EF0DAC" w:rsidR="007E2204" w:rsidRDefault="007E2204" w:rsidP="003F77CE">
      <w:pPr>
        <w:widowControl/>
        <w:autoSpaceDE/>
        <w:autoSpaceDN/>
        <w:jc w:val="both"/>
        <w:rPr>
          <w:rFonts w:eastAsia="Calibri"/>
        </w:rPr>
      </w:pPr>
      <w:r>
        <w:rPr>
          <w:rFonts w:eastAsia="Calibri"/>
        </w:rPr>
        <w:t xml:space="preserve">NEET – </w:t>
      </w:r>
      <w:r w:rsidRPr="007E2204">
        <w:rPr>
          <w:rFonts w:eastAsia="Calibri"/>
        </w:rPr>
        <w:t>mladi, ki niso niti zaposleni niti vključeni v izobraževanje ali usposabljanje</w:t>
      </w:r>
      <w:r>
        <w:rPr>
          <w:rFonts w:eastAsia="Calibri"/>
        </w:rPr>
        <w:t xml:space="preserve"> (»</w:t>
      </w:r>
      <w:r w:rsidRPr="007E2204">
        <w:rPr>
          <w:rFonts w:eastAsia="Calibri"/>
        </w:rPr>
        <w:t>Not in Education, Employment, or Training</w:t>
      </w:r>
      <w:r>
        <w:rPr>
          <w:rFonts w:eastAsia="Calibri"/>
        </w:rPr>
        <w:t>«)</w:t>
      </w:r>
    </w:p>
    <w:p w14:paraId="43697602" w14:textId="1C385CAA" w:rsidR="009903E9" w:rsidRDefault="009903E9" w:rsidP="003F77CE">
      <w:pPr>
        <w:widowControl/>
        <w:autoSpaceDE/>
        <w:autoSpaceDN/>
        <w:jc w:val="both"/>
        <w:rPr>
          <w:rFonts w:eastAsia="Calibri"/>
        </w:rPr>
      </w:pPr>
      <w:r>
        <w:rPr>
          <w:rFonts w:eastAsia="Calibri"/>
        </w:rPr>
        <w:t>NIJZ – Nacionalni inštitut za javno zdravje</w:t>
      </w:r>
    </w:p>
    <w:p w14:paraId="77DF4CC4" w14:textId="58AEC286" w:rsidR="00FC3010" w:rsidRPr="007B3DE3" w:rsidRDefault="00FC3010" w:rsidP="003F77CE">
      <w:pPr>
        <w:widowControl/>
        <w:autoSpaceDE/>
        <w:autoSpaceDN/>
        <w:jc w:val="both"/>
        <w:rPr>
          <w:rFonts w:eastAsia="Calibri"/>
        </w:rPr>
      </w:pPr>
      <w:r w:rsidRPr="007B3DE3">
        <w:rPr>
          <w:rFonts w:eastAsia="Calibri"/>
        </w:rPr>
        <w:t>NOO – Načrt za okrevanje in odpornost</w:t>
      </w:r>
    </w:p>
    <w:p w14:paraId="6988AF42" w14:textId="27777E7F" w:rsidR="312101F7" w:rsidRPr="007B3DE3" w:rsidRDefault="312101F7" w:rsidP="003F77CE">
      <w:pPr>
        <w:widowControl/>
        <w:jc w:val="both"/>
      </w:pPr>
      <w:r w:rsidRPr="007B3DE3">
        <w:rPr>
          <w:rFonts w:eastAsia="Calibri"/>
        </w:rPr>
        <w:t xml:space="preserve">NpUI </w:t>
      </w:r>
      <w:r w:rsidR="0078095C" w:rsidRPr="007B3DE3">
        <w:rPr>
          <w:rFonts w:eastAsia="Calibri"/>
        </w:rPr>
        <w:t>–</w:t>
      </w:r>
      <w:r w:rsidRPr="007B3DE3">
        <w:rPr>
          <w:rFonts w:eastAsia="Calibri"/>
        </w:rPr>
        <w:t xml:space="preserve"> </w:t>
      </w:r>
      <w:r w:rsidRPr="007B3DE3">
        <w:rPr>
          <w:rFonts w:eastAsia="Calibri"/>
          <w:iCs/>
        </w:rPr>
        <w:t>Nacionalni program spodbujanja razvoja in uporabe umetne inteligence v Republiki Sloveniji do leta 2025</w:t>
      </w:r>
    </w:p>
    <w:p w14:paraId="28644D83" w14:textId="7755F801" w:rsidR="00E341FD" w:rsidRPr="007B3DE3" w:rsidRDefault="00E341FD" w:rsidP="003F77CE">
      <w:pPr>
        <w:widowControl/>
        <w:autoSpaceDE/>
        <w:autoSpaceDN/>
        <w:jc w:val="both"/>
        <w:rPr>
          <w:rFonts w:eastAsia="Calibri"/>
        </w:rPr>
      </w:pPr>
      <w:r w:rsidRPr="007B3DE3">
        <w:rPr>
          <w:rFonts w:eastAsia="Calibri"/>
        </w:rPr>
        <w:t>NVO – nevladne organizacije</w:t>
      </w:r>
    </w:p>
    <w:p w14:paraId="14C15E69" w14:textId="52A6DCF4" w:rsidR="008863F4" w:rsidRDefault="008863F4" w:rsidP="003F77CE">
      <w:pPr>
        <w:widowControl/>
        <w:autoSpaceDE/>
        <w:autoSpaceDN/>
        <w:jc w:val="both"/>
        <w:rPr>
          <w:rFonts w:eastAsia="Calibri"/>
          <w:lang w:val="en-US"/>
        </w:rPr>
      </w:pPr>
      <w:r w:rsidRPr="007B3DE3">
        <w:rPr>
          <w:rFonts w:eastAsia="Calibri"/>
        </w:rPr>
        <w:t xml:space="preserve">OECD – Organizacija za gospodarsko sodelovanje in razvoj (angl. </w:t>
      </w:r>
      <w:r w:rsidRPr="007B3DE3">
        <w:rPr>
          <w:rFonts w:eastAsia="Calibri"/>
          <w:lang w:val="en-US"/>
        </w:rPr>
        <w:t>Organization for Economic Co-operation and Development)</w:t>
      </w:r>
    </w:p>
    <w:p w14:paraId="66775BCC" w14:textId="504BA5DF" w:rsidR="00CD66AD" w:rsidRPr="00574BDC" w:rsidRDefault="00CD66AD" w:rsidP="003F77CE">
      <w:pPr>
        <w:widowControl/>
        <w:autoSpaceDE/>
        <w:autoSpaceDN/>
        <w:jc w:val="both"/>
        <w:rPr>
          <w:rFonts w:eastAsia="Calibri"/>
        </w:rPr>
      </w:pPr>
      <w:r w:rsidRPr="00574BDC">
        <w:rPr>
          <w:rFonts w:eastAsia="Calibri"/>
        </w:rPr>
        <w:t xml:space="preserve">ONPP – </w:t>
      </w:r>
      <w:r w:rsidR="00B40D46" w:rsidRPr="002E782D">
        <w:rPr>
          <w:rFonts w:eastAsia="Calibri"/>
        </w:rPr>
        <w:t>o</w:t>
      </w:r>
      <w:r w:rsidRPr="00574BDC">
        <w:rPr>
          <w:rFonts w:eastAsia="Calibri"/>
        </w:rPr>
        <w:t>bmočni načrt za pravični prehod</w:t>
      </w:r>
    </w:p>
    <w:p w14:paraId="6D70ABB3" w14:textId="524DFBCA" w:rsidR="000B7F2B" w:rsidRPr="007B3DE3" w:rsidRDefault="000B7F2B" w:rsidP="003F77CE">
      <w:pPr>
        <w:widowControl/>
        <w:autoSpaceDE/>
        <w:autoSpaceDN/>
        <w:jc w:val="both"/>
        <w:rPr>
          <w:rFonts w:eastAsia="Calibri"/>
        </w:rPr>
      </w:pPr>
      <w:r w:rsidRPr="007B3DE3">
        <w:rPr>
          <w:rFonts w:eastAsia="Calibri"/>
        </w:rPr>
        <w:t>OPVP – območje pomembnega vpliva poplav</w:t>
      </w:r>
    </w:p>
    <w:p w14:paraId="4C90F76F" w14:textId="245F0C89" w:rsidR="00FC3010" w:rsidRPr="007B3DE3" w:rsidRDefault="00FC3010" w:rsidP="003F77CE">
      <w:pPr>
        <w:widowControl/>
        <w:autoSpaceDE/>
        <w:autoSpaceDN/>
        <w:jc w:val="both"/>
        <w:rPr>
          <w:rFonts w:eastAsia="Calibri"/>
        </w:rPr>
      </w:pPr>
      <w:r w:rsidRPr="007B3DE3">
        <w:rPr>
          <w:rFonts w:eastAsia="Calibri"/>
        </w:rPr>
        <w:t xml:space="preserve">OVE </w:t>
      </w:r>
      <w:r w:rsidR="008B406D" w:rsidRPr="007B3DE3">
        <w:rPr>
          <w:rFonts w:eastAsia="Calibri"/>
        </w:rPr>
        <w:t>–</w:t>
      </w:r>
      <w:r w:rsidRPr="007B3DE3">
        <w:rPr>
          <w:rFonts w:eastAsia="Calibri"/>
        </w:rPr>
        <w:t xml:space="preserve"> obnovljivi viri energije</w:t>
      </w:r>
    </w:p>
    <w:p w14:paraId="1F3EB897" w14:textId="1B185E13" w:rsidR="00C10AA0" w:rsidRDefault="00C10AA0" w:rsidP="003F77CE">
      <w:pPr>
        <w:widowControl/>
        <w:autoSpaceDE/>
        <w:autoSpaceDN/>
        <w:jc w:val="both"/>
        <w:rPr>
          <w:rFonts w:eastAsia="Calibri"/>
        </w:rPr>
      </w:pPr>
      <w:r>
        <w:rPr>
          <w:rFonts w:eastAsia="Calibri"/>
        </w:rPr>
        <w:lastRenderedPageBreak/>
        <w:t>OzS – Odbor za spremljanje</w:t>
      </w:r>
    </w:p>
    <w:p w14:paraId="70713D74" w14:textId="4DA71E35" w:rsidR="00FC3010" w:rsidRPr="007B3DE3" w:rsidRDefault="00FC3010" w:rsidP="003F77CE">
      <w:pPr>
        <w:widowControl/>
        <w:autoSpaceDE/>
        <w:autoSpaceDN/>
        <w:jc w:val="both"/>
        <w:rPr>
          <w:rFonts w:eastAsia="Calibri"/>
        </w:rPr>
      </w:pPr>
      <w:r w:rsidRPr="007B3DE3">
        <w:rPr>
          <w:rFonts w:eastAsia="Calibri"/>
        </w:rPr>
        <w:t>PESPRA – Program za pomorstvo, ribištvo in akvakulturo</w:t>
      </w:r>
    </w:p>
    <w:p w14:paraId="5E78FB5D" w14:textId="700E86C8" w:rsidR="003156A7" w:rsidRPr="003156A7" w:rsidRDefault="003156A7" w:rsidP="003156A7">
      <w:pPr>
        <w:widowControl/>
        <w:autoSpaceDE/>
        <w:autoSpaceDN/>
        <w:jc w:val="both"/>
        <w:rPr>
          <w:rFonts w:eastAsia="Calibri"/>
        </w:rPr>
      </w:pPr>
      <w:r w:rsidRPr="003156A7">
        <w:rPr>
          <w:rFonts w:eastAsia="Calibri"/>
        </w:rPr>
        <w:t xml:space="preserve">PLDP </w:t>
      </w:r>
      <w:r>
        <w:rPr>
          <w:rFonts w:eastAsia="Calibri"/>
        </w:rPr>
        <w:t>–</w:t>
      </w:r>
      <w:r w:rsidRPr="003156A7">
        <w:rPr>
          <w:rFonts w:eastAsia="Calibri"/>
        </w:rPr>
        <w:t xml:space="preserve"> </w:t>
      </w:r>
      <w:r>
        <w:rPr>
          <w:rFonts w:eastAsia="Calibri"/>
        </w:rPr>
        <w:t>p</w:t>
      </w:r>
      <w:r w:rsidRPr="003156A7">
        <w:rPr>
          <w:rFonts w:eastAsia="Calibri"/>
        </w:rPr>
        <w:t>ovprečni letni dnevni promet</w:t>
      </w:r>
    </w:p>
    <w:p w14:paraId="6A0899CF" w14:textId="26CF3161" w:rsidR="007F0239" w:rsidRPr="007B3DE3" w:rsidRDefault="007F0239" w:rsidP="003F77CE">
      <w:pPr>
        <w:widowControl/>
        <w:autoSpaceDE/>
        <w:autoSpaceDN/>
        <w:jc w:val="both"/>
        <w:rPr>
          <w:rFonts w:eastAsia="Calibri"/>
        </w:rPr>
      </w:pPr>
      <w:r w:rsidRPr="007B3DE3">
        <w:rPr>
          <w:rFonts w:eastAsia="Calibri"/>
        </w:rPr>
        <w:t>PN – prednostna naloga</w:t>
      </w:r>
    </w:p>
    <w:p w14:paraId="2B0FCBDA" w14:textId="1AF27FE7" w:rsidR="008D5E99" w:rsidRDefault="008D5E99" w:rsidP="003F77CE">
      <w:pPr>
        <w:widowControl/>
        <w:autoSpaceDE/>
        <w:autoSpaceDN/>
        <w:jc w:val="both"/>
        <w:rPr>
          <w:rFonts w:eastAsia="Calibri"/>
        </w:rPr>
      </w:pPr>
      <w:r>
        <w:rPr>
          <w:rFonts w:eastAsia="Calibri"/>
        </w:rPr>
        <w:t>PoR – poročilo o razvoju, ki ga vsako leto pripravi in objavi UMAR</w:t>
      </w:r>
    </w:p>
    <w:p w14:paraId="434F8D11" w14:textId="54B1261B" w:rsidR="00FC3010" w:rsidRPr="007B3DE3" w:rsidRDefault="00FC3010" w:rsidP="003F77CE">
      <w:pPr>
        <w:widowControl/>
        <w:autoSpaceDE/>
        <w:autoSpaceDN/>
        <w:jc w:val="both"/>
        <w:rPr>
          <w:rFonts w:eastAsia="Calibri"/>
        </w:rPr>
      </w:pPr>
      <w:r w:rsidRPr="007B3DE3">
        <w:rPr>
          <w:rFonts w:eastAsia="Calibri"/>
        </w:rPr>
        <w:t>RRD – raziskovalno razvojna dejavnost</w:t>
      </w:r>
    </w:p>
    <w:p w14:paraId="0479E774" w14:textId="12B2982E" w:rsidR="00093AFE" w:rsidRPr="007B3DE3" w:rsidRDefault="00093AFE" w:rsidP="003F77CE">
      <w:pPr>
        <w:widowControl/>
        <w:autoSpaceDE/>
        <w:autoSpaceDN/>
        <w:jc w:val="both"/>
        <w:rPr>
          <w:rFonts w:eastAsia="Calibri"/>
        </w:rPr>
      </w:pPr>
      <w:r w:rsidRPr="007B3DE3">
        <w:rPr>
          <w:rFonts w:eastAsia="Calibri"/>
        </w:rPr>
        <w:t>RRI – raziskave</w:t>
      </w:r>
      <w:r w:rsidR="00384396" w:rsidRPr="007B3DE3">
        <w:rPr>
          <w:rFonts w:eastAsia="Calibri"/>
        </w:rPr>
        <w:t>,</w:t>
      </w:r>
      <w:r w:rsidRPr="007B3DE3">
        <w:rPr>
          <w:rFonts w:eastAsia="Calibri"/>
        </w:rPr>
        <w:t xml:space="preserve"> razvoj in inovacije</w:t>
      </w:r>
    </w:p>
    <w:p w14:paraId="079B930D" w14:textId="3B282645" w:rsidR="009F26B6" w:rsidRPr="007B3DE3" w:rsidRDefault="009F26B6" w:rsidP="00384396">
      <w:pPr>
        <w:widowControl/>
        <w:autoSpaceDE/>
        <w:autoSpaceDN/>
        <w:jc w:val="both"/>
        <w:rPr>
          <w:rFonts w:eastAsia="Calibri"/>
        </w:rPr>
      </w:pPr>
      <w:r w:rsidRPr="007B3DE3">
        <w:rPr>
          <w:rFonts w:eastAsia="Calibri"/>
        </w:rPr>
        <w:t>RRP – regionalni razvojni programi</w:t>
      </w:r>
    </w:p>
    <w:p w14:paraId="54CBAE74" w14:textId="0BC769C2" w:rsidR="00384396" w:rsidRPr="007B3DE3" w:rsidRDefault="00384396" w:rsidP="00384396">
      <w:pPr>
        <w:widowControl/>
        <w:autoSpaceDE/>
        <w:autoSpaceDN/>
        <w:jc w:val="both"/>
        <w:rPr>
          <w:rFonts w:eastAsia="Calibri"/>
        </w:rPr>
      </w:pPr>
      <w:r w:rsidRPr="007B3DE3">
        <w:rPr>
          <w:rFonts w:eastAsia="Calibri"/>
        </w:rPr>
        <w:t>SAŠA regija – Savinjsko-šaleška regija</w:t>
      </w:r>
    </w:p>
    <w:p w14:paraId="5C394741" w14:textId="0285A152" w:rsidR="007F0239" w:rsidRPr="007B3DE3" w:rsidRDefault="007F0239" w:rsidP="003F77CE">
      <w:pPr>
        <w:widowControl/>
        <w:autoSpaceDE/>
        <w:autoSpaceDN/>
        <w:jc w:val="both"/>
        <w:rPr>
          <w:rFonts w:eastAsia="Calibri"/>
        </w:rPr>
      </w:pPr>
      <w:r w:rsidRPr="007B3DE3">
        <w:rPr>
          <w:rFonts w:eastAsia="Calibri"/>
        </w:rPr>
        <w:t>SC – specifični cilj</w:t>
      </w:r>
    </w:p>
    <w:p w14:paraId="05BD77AF" w14:textId="7C238DBC" w:rsidR="009F26B6" w:rsidRPr="007B3DE3" w:rsidRDefault="009F26B6" w:rsidP="003F77CE">
      <w:pPr>
        <w:widowControl/>
        <w:autoSpaceDE/>
        <w:autoSpaceDN/>
        <w:jc w:val="both"/>
        <w:rPr>
          <w:rFonts w:eastAsia="Calibri"/>
        </w:rPr>
      </w:pPr>
      <w:r w:rsidRPr="007B3DE3">
        <w:rPr>
          <w:rFonts w:eastAsia="Calibri"/>
        </w:rPr>
        <w:t>SLR – strategija lokalnega razvoja</w:t>
      </w:r>
    </w:p>
    <w:p w14:paraId="6F58EBB7" w14:textId="6E8BD6D4" w:rsidR="00093AFE" w:rsidRPr="007B3DE3" w:rsidRDefault="00093AFE" w:rsidP="003F77CE">
      <w:pPr>
        <w:widowControl/>
        <w:autoSpaceDE/>
        <w:autoSpaceDN/>
        <w:jc w:val="both"/>
        <w:rPr>
          <w:rFonts w:eastAsia="Calibri"/>
        </w:rPr>
      </w:pPr>
      <w:r w:rsidRPr="007B3DE3">
        <w:rPr>
          <w:rFonts w:eastAsia="Calibri"/>
        </w:rPr>
        <w:t>SPOT – Slovenska poslovna točka</w:t>
      </w:r>
    </w:p>
    <w:p w14:paraId="002A3033" w14:textId="77777777" w:rsidR="00FC3010" w:rsidRPr="007B3DE3" w:rsidRDefault="00FC3010" w:rsidP="003F77CE">
      <w:pPr>
        <w:widowControl/>
        <w:autoSpaceDE/>
        <w:autoSpaceDN/>
        <w:jc w:val="both"/>
        <w:rPr>
          <w:rFonts w:eastAsia="Calibri"/>
        </w:rPr>
      </w:pPr>
      <w:r w:rsidRPr="007B3DE3">
        <w:rPr>
          <w:rFonts w:eastAsia="Calibri"/>
        </w:rPr>
        <w:t xml:space="preserve">SPP – Sklad za pravični prehod </w:t>
      </w:r>
    </w:p>
    <w:p w14:paraId="53E8AE51" w14:textId="39A5A2CF" w:rsidR="000A0169" w:rsidRPr="007B3DE3" w:rsidRDefault="000A0169" w:rsidP="003F77CE">
      <w:pPr>
        <w:widowControl/>
        <w:autoSpaceDE/>
        <w:autoSpaceDN/>
        <w:jc w:val="both"/>
        <w:rPr>
          <w:rFonts w:eastAsia="Calibri"/>
        </w:rPr>
      </w:pPr>
      <w:r w:rsidRPr="007B3DE3">
        <w:rPr>
          <w:rFonts w:eastAsia="Calibri"/>
        </w:rPr>
        <w:t>SPTE – soproizvodnja toplote in elektrike</w:t>
      </w:r>
    </w:p>
    <w:p w14:paraId="29780137" w14:textId="5EC2028C" w:rsidR="00093AFE" w:rsidRPr="007B3DE3" w:rsidRDefault="00093AFE" w:rsidP="003F77CE">
      <w:pPr>
        <w:widowControl/>
        <w:autoSpaceDE/>
        <w:autoSpaceDN/>
        <w:jc w:val="both"/>
        <w:rPr>
          <w:rFonts w:eastAsia="Calibri"/>
        </w:rPr>
      </w:pPr>
      <w:r w:rsidRPr="007B3DE3">
        <w:rPr>
          <w:rFonts w:eastAsia="Calibri"/>
        </w:rPr>
        <w:t>SRIP – Strateška razvojno inovacijska partnerstva</w:t>
      </w:r>
    </w:p>
    <w:p w14:paraId="489F6892" w14:textId="289BC600" w:rsidR="00296D2D" w:rsidRPr="007B3DE3" w:rsidRDefault="00296D2D" w:rsidP="003F77CE">
      <w:pPr>
        <w:widowControl/>
        <w:autoSpaceDE/>
        <w:autoSpaceDN/>
        <w:jc w:val="both"/>
        <w:rPr>
          <w:rFonts w:eastAsia="Calibri"/>
        </w:rPr>
      </w:pPr>
      <w:r w:rsidRPr="007B3DE3">
        <w:rPr>
          <w:rFonts w:eastAsia="Calibri"/>
        </w:rPr>
        <w:t>SRP – Strategija razvoja prometa v Republiki Sloveniji do leta 2030</w:t>
      </w:r>
    </w:p>
    <w:p w14:paraId="6D87BCC3" w14:textId="600C0818" w:rsidR="00FC3010" w:rsidRPr="007B3DE3" w:rsidRDefault="00FC3010" w:rsidP="003F77CE">
      <w:pPr>
        <w:widowControl/>
        <w:autoSpaceDE/>
        <w:autoSpaceDN/>
        <w:jc w:val="both"/>
        <w:rPr>
          <w:rFonts w:eastAsia="Calibri"/>
        </w:rPr>
      </w:pPr>
      <w:r w:rsidRPr="007B3DE3">
        <w:rPr>
          <w:rFonts w:eastAsia="Calibri"/>
        </w:rPr>
        <w:t>SRS 2030 – Strategija razvoja Slovenije 2030</w:t>
      </w:r>
    </w:p>
    <w:p w14:paraId="2E696156" w14:textId="0356E98B" w:rsidR="00384396" w:rsidRPr="007B3DE3" w:rsidRDefault="00384396" w:rsidP="003F77CE">
      <w:pPr>
        <w:widowControl/>
        <w:autoSpaceDE/>
        <w:autoSpaceDN/>
        <w:jc w:val="both"/>
        <w:rPr>
          <w:rFonts w:eastAsia="Calibri"/>
        </w:rPr>
      </w:pPr>
      <w:r w:rsidRPr="007B3DE3">
        <w:rPr>
          <w:rFonts w:eastAsia="Calibri"/>
        </w:rPr>
        <w:t>Strategija za izstop iz premoga – Nacionalna strategija za izstop iz premoga in prestrukturiranje premogovnih regij v skladu z načeli pravičnega prehoda</w:t>
      </w:r>
    </w:p>
    <w:p w14:paraId="338FA2F2" w14:textId="6F947C17" w:rsidR="000347B7" w:rsidRPr="007B3DE3" w:rsidRDefault="000347B7" w:rsidP="003F77CE">
      <w:pPr>
        <w:widowControl/>
        <w:autoSpaceDE/>
        <w:autoSpaceDN/>
        <w:jc w:val="both"/>
        <w:rPr>
          <w:rFonts w:eastAsia="Calibri"/>
        </w:rPr>
      </w:pPr>
      <w:r w:rsidRPr="007B3DE3">
        <w:rPr>
          <w:rFonts w:eastAsia="Calibri"/>
        </w:rPr>
        <w:t>SURS – Statistični urad Republike Slovenije</w:t>
      </w:r>
    </w:p>
    <w:p w14:paraId="3F70B497" w14:textId="649272F2" w:rsidR="00FE45B2" w:rsidRDefault="00FE45B2" w:rsidP="003F77CE">
      <w:pPr>
        <w:widowControl/>
        <w:autoSpaceDE/>
        <w:autoSpaceDN/>
        <w:jc w:val="both"/>
        <w:rPr>
          <w:rFonts w:eastAsia="Calibri"/>
        </w:rPr>
      </w:pPr>
      <w:r>
        <w:rPr>
          <w:rFonts w:eastAsia="Calibri"/>
        </w:rPr>
        <w:t>SVRK – Služba Vlade Republike Slovenija za razvoj in evropsko kohezijsko politiko</w:t>
      </w:r>
    </w:p>
    <w:p w14:paraId="0B617370" w14:textId="39F9CE6B" w:rsidR="00FC3010" w:rsidRPr="007B3DE3" w:rsidRDefault="00FC3010" w:rsidP="003F77CE">
      <w:pPr>
        <w:widowControl/>
        <w:autoSpaceDE/>
        <w:autoSpaceDN/>
        <w:jc w:val="both"/>
        <w:rPr>
          <w:rFonts w:eastAsia="Calibri"/>
        </w:rPr>
      </w:pPr>
      <w:r w:rsidRPr="007B3DE3">
        <w:rPr>
          <w:rFonts w:eastAsia="Calibri"/>
        </w:rPr>
        <w:t>S4 – Slovenska strategija pametne specializacije</w:t>
      </w:r>
    </w:p>
    <w:p w14:paraId="34965572" w14:textId="55FBD383" w:rsidR="00FC3010" w:rsidRPr="007B3DE3" w:rsidRDefault="00FC3010" w:rsidP="003F77CE">
      <w:pPr>
        <w:widowControl/>
        <w:autoSpaceDE/>
        <w:autoSpaceDN/>
        <w:jc w:val="both"/>
        <w:rPr>
          <w:rFonts w:eastAsia="Calibri"/>
        </w:rPr>
      </w:pPr>
      <w:r w:rsidRPr="007B3DE3">
        <w:rPr>
          <w:rFonts w:eastAsia="Calibri"/>
        </w:rPr>
        <w:t>S5 – Strategija pametne specializacije 2030</w:t>
      </w:r>
    </w:p>
    <w:p w14:paraId="38EE3742" w14:textId="07F835D2" w:rsidR="00C40575" w:rsidRPr="007B3DE3" w:rsidRDefault="00C40575" w:rsidP="003F77CE">
      <w:pPr>
        <w:widowControl/>
        <w:autoSpaceDE/>
        <w:autoSpaceDN/>
        <w:jc w:val="both"/>
        <w:rPr>
          <w:rFonts w:eastAsia="Calibri"/>
        </w:rPr>
      </w:pPr>
      <w:r w:rsidRPr="007B3DE3">
        <w:rPr>
          <w:rFonts w:eastAsia="Calibri"/>
        </w:rPr>
        <w:t>TGP – toplogredni plini</w:t>
      </w:r>
    </w:p>
    <w:p w14:paraId="43A3855D" w14:textId="27016D95" w:rsidR="009F26B6" w:rsidRPr="007B3DE3" w:rsidRDefault="009F26B6" w:rsidP="003F77CE">
      <w:pPr>
        <w:widowControl/>
        <w:autoSpaceDE/>
        <w:autoSpaceDN/>
        <w:jc w:val="both"/>
        <w:rPr>
          <w:rFonts w:eastAsia="Calibri"/>
        </w:rPr>
      </w:pPr>
      <w:r w:rsidRPr="007B3DE3">
        <w:rPr>
          <w:rFonts w:eastAsia="Calibri"/>
        </w:rPr>
        <w:t>TUS – trajnostne urbane strategije</w:t>
      </w:r>
    </w:p>
    <w:p w14:paraId="216F99DF" w14:textId="3346F14A" w:rsidR="00093AFE" w:rsidRPr="007B3DE3" w:rsidRDefault="00093AFE" w:rsidP="003F77CE">
      <w:pPr>
        <w:widowControl/>
        <w:autoSpaceDE/>
        <w:autoSpaceDN/>
        <w:jc w:val="both"/>
        <w:rPr>
          <w:rFonts w:eastAsia="Calibri"/>
        </w:rPr>
      </w:pPr>
      <w:r w:rsidRPr="007B3DE3">
        <w:rPr>
          <w:rFonts w:eastAsia="Calibri"/>
        </w:rPr>
        <w:t>UI – umetna inteligenca</w:t>
      </w:r>
    </w:p>
    <w:p w14:paraId="58356CEA" w14:textId="3DD86914" w:rsidR="000347B7" w:rsidRPr="007B3DE3" w:rsidRDefault="000347B7" w:rsidP="003F77CE">
      <w:pPr>
        <w:widowControl/>
        <w:autoSpaceDE/>
        <w:autoSpaceDN/>
        <w:jc w:val="both"/>
        <w:rPr>
          <w:rFonts w:eastAsia="Calibri"/>
        </w:rPr>
      </w:pPr>
      <w:r w:rsidRPr="007B3DE3">
        <w:rPr>
          <w:rFonts w:eastAsia="Calibri"/>
        </w:rPr>
        <w:t xml:space="preserve">UMAR </w:t>
      </w:r>
      <w:r w:rsidR="0078095C" w:rsidRPr="007B3DE3">
        <w:rPr>
          <w:rFonts w:eastAsia="Calibri"/>
        </w:rPr>
        <w:t>–</w:t>
      </w:r>
      <w:r w:rsidRPr="007B3DE3">
        <w:rPr>
          <w:rFonts w:eastAsia="Calibri"/>
        </w:rPr>
        <w:t xml:space="preserve"> Urad Republike Slovenije za makroekonomske analize in razvoj</w:t>
      </w:r>
    </w:p>
    <w:p w14:paraId="435EEB5A" w14:textId="1A7E4CAB" w:rsidR="00003F17" w:rsidRDefault="00003F17" w:rsidP="00003F17">
      <w:pPr>
        <w:widowControl/>
        <w:autoSpaceDE/>
        <w:autoSpaceDN/>
        <w:jc w:val="both"/>
        <w:rPr>
          <w:rFonts w:eastAsia="Calibri"/>
        </w:rPr>
      </w:pPr>
      <w:r>
        <w:rPr>
          <w:rFonts w:eastAsia="Calibri"/>
        </w:rPr>
        <w:t>Uredba (EU) 2021/1060 – Uredba Evropskega Parlamenta i</w:t>
      </w:r>
      <w:r w:rsidRPr="00003F17">
        <w:rPr>
          <w:rFonts w:eastAsia="Calibri"/>
        </w:rPr>
        <w:t>n Sveta</w:t>
      </w:r>
      <w:r>
        <w:rPr>
          <w:rFonts w:eastAsia="Calibri"/>
        </w:rPr>
        <w:t xml:space="preserve"> </w:t>
      </w:r>
      <w:r w:rsidRPr="00003F17">
        <w:rPr>
          <w:rFonts w:eastAsia="Calibri"/>
        </w:rPr>
        <w:t>z dne 24. junija 2021</w:t>
      </w:r>
      <w:r>
        <w:rPr>
          <w:rFonts w:eastAsia="Calibri"/>
        </w:rPr>
        <w:t xml:space="preserve"> </w:t>
      </w:r>
      <w:r w:rsidRPr="00003F17">
        <w:rPr>
          <w:rFonts w:eastAsia="Calibri"/>
        </w:rPr>
        <w:t>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6823C560" w14:textId="2C29318E" w:rsidR="00F95834" w:rsidRPr="007B3DE3" w:rsidRDefault="00F95834" w:rsidP="003F77CE">
      <w:pPr>
        <w:widowControl/>
        <w:autoSpaceDE/>
        <w:autoSpaceDN/>
        <w:jc w:val="both"/>
        <w:rPr>
          <w:rFonts w:eastAsia="Calibri"/>
        </w:rPr>
      </w:pPr>
      <w:r w:rsidRPr="007B3DE3">
        <w:rPr>
          <w:rFonts w:eastAsia="Calibri"/>
        </w:rPr>
        <w:t>VIZ – vzgojno-izobraževalni zavodi</w:t>
      </w:r>
    </w:p>
    <w:p w14:paraId="1D1B3098" w14:textId="5CCAB5AE" w:rsidR="007C352F" w:rsidRPr="007B3DE3" w:rsidRDefault="007C352F" w:rsidP="003F77CE">
      <w:pPr>
        <w:widowControl/>
        <w:autoSpaceDE/>
        <w:autoSpaceDN/>
        <w:jc w:val="both"/>
        <w:rPr>
          <w:rFonts w:eastAsia="Calibri"/>
        </w:rPr>
      </w:pPr>
      <w:r w:rsidRPr="007B3DE3">
        <w:rPr>
          <w:rFonts w:eastAsia="Calibri"/>
        </w:rPr>
        <w:t>VŽU – vseživljenjsko učenje</w:t>
      </w:r>
    </w:p>
    <w:p w14:paraId="3AC7B403" w14:textId="684AF0E2" w:rsidR="000347B7" w:rsidRPr="007B3DE3" w:rsidRDefault="000347B7" w:rsidP="003F77CE">
      <w:pPr>
        <w:widowControl/>
        <w:autoSpaceDE/>
        <w:autoSpaceDN/>
        <w:jc w:val="both"/>
        <w:rPr>
          <w:rFonts w:eastAsia="Calibri"/>
        </w:rPr>
      </w:pPr>
      <w:r w:rsidRPr="007B3DE3">
        <w:rPr>
          <w:rFonts w:eastAsia="Calibri"/>
        </w:rPr>
        <w:t>ZRSZ – Zavod Republike Slovenije za zaposlovanje</w:t>
      </w:r>
    </w:p>
    <w:p w14:paraId="528A8045" w14:textId="70F36F73" w:rsidR="003D4125" w:rsidRPr="007B3DE3" w:rsidRDefault="003D4125" w:rsidP="003F77CE">
      <w:pPr>
        <w:rPr>
          <w:b/>
          <w:bCs/>
        </w:rPr>
      </w:pPr>
      <w:r w:rsidRPr="007B3DE3">
        <w:br w:type="page"/>
      </w:r>
    </w:p>
    <w:p w14:paraId="0EA6AE18" w14:textId="7DA7E216" w:rsidR="00DE2B9E" w:rsidRPr="00FC3010" w:rsidRDefault="00DE2B9E" w:rsidP="003F77CE">
      <w:pPr>
        <w:pStyle w:val="Naslov1"/>
        <w:numPr>
          <w:ilvl w:val="0"/>
          <w:numId w:val="0"/>
        </w:numPr>
        <w:spacing w:before="0"/>
      </w:pPr>
      <w:bookmarkStart w:id="1" w:name="_Toc110315379"/>
      <w:r>
        <w:lastRenderedPageBreak/>
        <w:t>Podatki o programu</w:t>
      </w:r>
      <w:bookmarkEnd w:id="1"/>
    </w:p>
    <w:p w14:paraId="2AD5E8F0" w14:textId="167B88F4" w:rsidR="00C54A04" w:rsidRDefault="00C54A04" w:rsidP="003F77CE">
      <w:pPr>
        <w:rPr>
          <w:sz w:val="9"/>
        </w:rPr>
      </w:pPr>
    </w:p>
    <w:p w14:paraId="1C41A90C" w14:textId="1DFEFD60" w:rsidR="00DE2B9E" w:rsidRDefault="00DE2B9E" w:rsidP="003F77CE">
      <w:pPr>
        <w:rPr>
          <w:sz w:val="9"/>
        </w:rPr>
      </w:pPr>
    </w:p>
    <w:p w14:paraId="5A4B1D0F" w14:textId="77777777" w:rsidR="00DE2B9E" w:rsidRDefault="00DE2B9E" w:rsidP="003F77CE">
      <w:pPr>
        <w:rPr>
          <w:sz w:val="9"/>
        </w:rPr>
      </w:pPr>
    </w:p>
    <w:tbl>
      <w:tblPr>
        <w:tblStyle w:val="NormalTable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4641"/>
      </w:tblGrid>
      <w:tr w:rsidR="00703C0A" w14:paraId="19A1A456" w14:textId="77777777" w:rsidTr="00475EE4">
        <w:trPr>
          <w:trHeight w:val="353"/>
        </w:trPr>
        <w:tc>
          <w:tcPr>
            <w:tcW w:w="4327" w:type="dxa"/>
          </w:tcPr>
          <w:p w14:paraId="6B561A86" w14:textId="77777777" w:rsidR="00C54A04" w:rsidRDefault="00C1612C" w:rsidP="003F77CE">
            <w:pPr>
              <w:pStyle w:val="TableParagraph"/>
              <w:ind w:left="101"/>
            </w:pPr>
            <w:r w:rsidRPr="00261712">
              <w:t>CCI</w:t>
            </w:r>
          </w:p>
        </w:tc>
        <w:tc>
          <w:tcPr>
            <w:tcW w:w="4641" w:type="dxa"/>
          </w:tcPr>
          <w:p w14:paraId="614470A0" w14:textId="144BD4E9" w:rsidR="00C54A04" w:rsidRDefault="00D57F2E" w:rsidP="003F77CE">
            <w:pPr>
              <w:pStyle w:val="TableParagraph"/>
              <w:rPr>
                <w:sz w:val="20"/>
              </w:rPr>
            </w:pPr>
            <w:r>
              <w:rPr>
                <w:sz w:val="20"/>
              </w:rPr>
              <w:t xml:space="preserve"> </w:t>
            </w:r>
          </w:p>
        </w:tc>
      </w:tr>
      <w:tr w:rsidR="00703C0A" w14:paraId="6ECA1F04" w14:textId="77777777" w:rsidTr="00475EE4">
        <w:trPr>
          <w:trHeight w:val="353"/>
        </w:trPr>
        <w:tc>
          <w:tcPr>
            <w:tcW w:w="4327" w:type="dxa"/>
            <w:vAlign w:val="center"/>
          </w:tcPr>
          <w:p w14:paraId="692A3488" w14:textId="77777777" w:rsidR="00C54A04" w:rsidRDefault="00C1612C" w:rsidP="002945E4">
            <w:pPr>
              <w:pStyle w:val="TableParagraph"/>
              <w:ind w:left="101"/>
            </w:pPr>
            <w:r>
              <w:rPr>
                <w:spacing w:val="-1"/>
              </w:rPr>
              <w:t>Naziv</w:t>
            </w:r>
            <w:r>
              <w:rPr>
                <w:spacing w:val="8"/>
              </w:rPr>
              <w:t xml:space="preserve"> </w:t>
            </w:r>
            <w:r>
              <w:t>v</w:t>
            </w:r>
            <w:r>
              <w:rPr>
                <w:spacing w:val="-12"/>
              </w:rPr>
              <w:t xml:space="preserve"> </w:t>
            </w:r>
            <w:r>
              <w:t>EN</w:t>
            </w:r>
          </w:p>
        </w:tc>
        <w:tc>
          <w:tcPr>
            <w:tcW w:w="4641" w:type="dxa"/>
            <w:vAlign w:val="center"/>
          </w:tcPr>
          <w:p w14:paraId="132E3594" w14:textId="1A62866B" w:rsidR="00C54A04" w:rsidRPr="003F6E5F" w:rsidRDefault="002D19D1" w:rsidP="002945E4">
            <w:pPr>
              <w:pStyle w:val="TableParagraph"/>
              <w:ind w:left="101"/>
              <w:rPr>
                <w:b/>
                <w:sz w:val="15"/>
                <w:lang w:val="en-US"/>
              </w:rPr>
            </w:pPr>
            <w:r w:rsidRPr="003F6E5F">
              <w:rPr>
                <w:lang w:val="en-US"/>
              </w:rPr>
              <w:t>Slovenia’s EU Cohesion Policy Programme 2021-2027</w:t>
            </w:r>
          </w:p>
        </w:tc>
      </w:tr>
      <w:tr w:rsidR="00703C0A" w14:paraId="7E2BBDF6" w14:textId="77777777" w:rsidTr="00475EE4">
        <w:trPr>
          <w:trHeight w:val="353"/>
        </w:trPr>
        <w:tc>
          <w:tcPr>
            <w:tcW w:w="4327" w:type="dxa"/>
            <w:vAlign w:val="center"/>
          </w:tcPr>
          <w:p w14:paraId="5B14DBC1" w14:textId="77777777" w:rsidR="00C54A04" w:rsidRDefault="00C1612C" w:rsidP="002945E4">
            <w:pPr>
              <w:pStyle w:val="TableParagraph"/>
              <w:ind w:left="101"/>
            </w:pPr>
            <w:r>
              <w:rPr>
                <w:spacing w:val="-6"/>
              </w:rPr>
              <w:t>Naziv</w:t>
            </w:r>
            <w:r>
              <w:rPr>
                <w:spacing w:val="15"/>
              </w:rPr>
              <w:t xml:space="preserve"> </w:t>
            </w:r>
            <w:r>
              <w:rPr>
                <w:spacing w:val="-5"/>
              </w:rPr>
              <w:t>v</w:t>
            </w:r>
            <w:r>
              <w:rPr>
                <w:spacing w:val="-9"/>
              </w:rPr>
              <w:t xml:space="preserve"> </w:t>
            </w:r>
            <w:r>
              <w:rPr>
                <w:spacing w:val="-5"/>
              </w:rPr>
              <w:t>nacionalnih</w:t>
            </w:r>
            <w:r>
              <w:rPr>
                <w:spacing w:val="40"/>
              </w:rPr>
              <w:t xml:space="preserve"> </w:t>
            </w:r>
            <w:r>
              <w:rPr>
                <w:spacing w:val="-5"/>
              </w:rPr>
              <w:t>jezikih</w:t>
            </w:r>
          </w:p>
        </w:tc>
        <w:tc>
          <w:tcPr>
            <w:tcW w:w="4641" w:type="dxa"/>
            <w:vAlign w:val="center"/>
          </w:tcPr>
          <w:p w14:paraId="4A3F6C54" w14:textId="33701B90" w:rsidR="00C54A04" w:rsidRDefault="003E2A54" w:rsidP="002945E4">
            <w:pPr>
              <w:pStyle w:val="TableParagraph"/>
              <w:ind w:left="101"/>
            </w:pPr>
            <w:r w:rsidRPr="004D057E">
              <w:t>Program evropske kohezijske politike v obdobju 2021-2027</w:t>
            </w:r>
            <w:r w:rsidR="00D57F2E" w:rsidRPr="004D057E">
              <w:t xml:space="preserve"> v Sloveniji</w:t>
            </w:r>
          </w:p>
        </w:tc>
      </w:tr>
      <w:tr w:rsidR="00703C0A" w14:paraId="45C030F9" w14:textId="77777777" w:rsidTr="00475EE4">
        <w:trPr>
          <w:trHeight w:val="353"/>
        </w:trPr>
        <w:tc>
          <w:tcPr>
            <w:tcW w:w="4327" w:type="dxa"/>
            <w:vAlign w:val="center"/>
          </w:tcPr>
          <w:p w14:paraId="6F237256" w14:textId="77777777" w:rsidR="00C54A04" w:rsidRDefault="00C1612C" w:rsidP="002945E4">
            <w:pPr>
              <w:pStyle w:val="TableParagraph"/>
              <w:ind w:left="101"/>
            </w:pPr>
            <w:r>
              <w:t>Različica</w:t>
            </w:r>
          </w:p>
        </w:tc>
        <w:tc>
          <w:tcPr>
            <w:tcW w:w="4641" w:type="dxa"/>
            <w:vAlign w:val="center"/>
          </w:tcPr>
          <w:p w14:paraId="3DE643B4" w14:textId="7EEC54FE" w:rsidR="00C54A04" w:rsidRDefault="003F77CE" w:rsidP="002945E4">
            <w:pPr>
              <w:pStyle w:val="TableParagraph"/>
              <w:ind w:left="101"/>
              <w:rPr>
                <w:sz w:val="20"/>
              </w:rPr>
            </w:pPr>
            <w:r w:rsidRPr="003F77CE">
              <w:t>1.0</w:t>
            </w:r>
          </w:p>
        </w:tc>
      </w:tr>
      <w:tr w:rsidR="00703C0A" w14:paraId="0F615914" w14:textId="77777777" w:rsidTr="00475EE4">
        <w:trPr>
          <w:trHeight w:val="367"/>
        </w:trPr>
        <w:tc>
          <w:tcPr>
            <w:tcW w:w="4327" w:type="dxa"/>
            <w:vAlign w:val="center"/>
          </w:tcPr>
          <w:p w14:paraId="79239F77" w14:textId="77777777" w:rsidR="00C54A04" w:rsidRDefault="00C1612C" w:rsidP="002945E4">
            <w:pPr>
              <w:pStyle w:val="TableParagraph"/>
              <w:ind w:left="101"/>
            </w:pPr>
            <w:r>
              <w:rPr>
                <w:spacing w:val="-1"/>
              </w:rPr>
              <w:t>Prvo</w:t>
            </w:r>
            <w:r>
              <w:rPr>
                <w:spacing w:val="-11"/>
              </w:rPr>
              <w:t xml:space="preserve"> </w:t>
            </w:r>
            <w:r>
              <w:t>leto</w:t>
            </w:r>
          </w:p>
        </w:tc>
        <w:tc>
          <w:tcPr>
            <w:tcW w:w="4641" w:type="dxa"/>
            <w:vAlign w:val="center"/>
          </w:tcPr>
          <w:p w14:paraId="66A97E5B" w14:textId="53D7B0A1" w:rsidR="00C54A04" w:rsidRPr="004D057E" w:rsidRDefault="003D4125" w:rsidP="00DE2206">
            <w:pPr>
              <w:pStyle w:val="TableParagraph"/>
              <w:ind w:left="101"/>
            </w:pPr>
            <w:r w:rsidRPr="00DE2206">
              <w:t>202</w:t>
            </w:r>
            <w:r w:rsidR="00DE2206" w:rsidRPr="00DE2206">
              <w:t>1</w:t>
            </w:r>
          </w:p>
        </w:tc>
      </w:tr>
      <w:tr w:rsidR="00703C0A" w14:paraId="5B25F61C" w14:textId="77777777" w:rsidTr="00475EE4">
        <w:trPr>
          <w:trHeight w:val="353"/>
        </w:trPr>
        <w:tc>
          <w:tcPr>
            <w:tcW w:w="4327" w:type="dxa"/>
            <w:vAlign w:val="center"/>
          </w:tcPr>
          <w:p w14:paraId="24A31CF3" w14:textId="77777777" w:rsidR="00C54A04" w:rsidRDefault="00C1612C" w:rsidP="002945E4">
            <w:pPr>
              <w:pStyle w:val="TableParagraph"/>
              <w:ind w:left="101"/>
            </w:pPr>
            <w:r>
              <w:rPr>
                <w:spacing w:val="-2"/>
              </w:rPr>
              <w:t>Zadnje</w:t>
            </w:r>
            <w:r>
              <w:rPr>
                <w:spacing w:val="-1"/>
              </w:rPr>
              <w:t xml:space="preserve"> </w:t>
            </w:r>
            <w:r>
              <w:rPr>
                <w:spacing w:val="-2"/>
              </w:rPr>
              <w:t>leto</w:t>
            </w:r>
          </w:p>
        </w:tc>
        <w:tc>
          <w:tcPr>
            <w:tcW w:w="4641" w:type="dxa"/>
            <w:vAlign w:val="center"/>
          </w:tcPr>
          <w:p w14:paraId="209A5119" w14:textId="3345368B" w:rsidR="00C54A04" w:rsidRPr="004D057E" w:rsidRDefault="003D4125" w:rsidP="002945E4">
            <w:pPr>
              <w:pStyle w:val="TableParagraph"/>
              <w:ind w:left="101"/>
            </w:pPr>
            <w:r w:rsidRPr="004D057E">
              <w:t>2027</w:t>
            </w:r>
          </w:p>
        </w:tc>
      </w:tr>
      <w:tr w:rsidR="00703C0A" w14:paraId="0C299E6E" w14:textId="77777777" w:rsidTr="00475EE4">
        <w:trPr>
          <w:trHeight w:val="353"/>
        </w:trPr>
        <w:tc>
          <w:tcPr>
            <w:tcW w:w="4327" w:type="dxa"/>
            <w:vAlign w:val="center"/>
          </w:tcPr>
          <w:p w14:paraId="5A5F7BB1" w14:textId="77777777" w:rsidR="00C54A04" w:rsidRDefault="00C1612C" w:rsidP="002945E4">
            <w:pPr>
              <w:pStyle w:val="TableParagraph"/>
              <w:ind w:left="101"/>
            </w:pPr>
            <w:r>
              <w:t>Upravičen</w:t>
            </w:r>
            <w:r>
              <w:rPr>
                <w:spacing w:val="17"/>
              </w:rPr>
              <w:t xml:space="preserve"> </w:t>
            </w:r>
            <w:r>
              <w:t>od</w:t>
            </w:r>
          </w:p>
        </w:tc>
        <w:tc>
          <w:tcPr>
            <w:tcW w:w="4641" w:type="dxa"/>
            <w:vAlign w:val="center"/>
          </w:tcPr>
          <w:p w14:paraId="1C19283E" w14:textId="0EE0EF3B" w:rsidR="00C54A04" w:rsidRPr="004D057E" w:rsidRDefault="00F830CE" w:rsidP="002945E4">
            <w:pPr>
              <w:pStyle w:val="TableParagraph"/>
              <w:rPr>
                <w:sz w:val="20"/>
              </w:rPr>
            </w:pPr>
            <w:r w:rsidRPr="004D057E">
              <w:rPr>
                <w:sz w:val="20"/>
              </w:rPr>
              <w:t xml:space="preserve"> </w:t>
            </w:r>
            <w:r w:rsidR="002945E4">
              <w:rPr>
                <w:sz w:val="20"/>
              </w:rPr>
              <w:t xml:space="preserve"> 0</w:t>
            </w:r>
            <w:r w:rsidR="002D6E6C" w:rsidRPr="004D057E">
              <w:rPr>
                <w:sz w:val="20"/>
              </w:rPr>
              <w:t xml:space="preserve">1. </w:t>
            </w:r>
            <w:r w:rsidR="002945E4">
              <w:rPr>
                <w:sz w:val="20"/>
              </w:rPr>
              <w:t>0</w:t>
            </w:r>
            <w:r w:rsidR="00232F7A">
              <w:rPr>
                <w:sz w:val="20"/>
              </w:rPr>
              <w:t>1. 2021</w:t>
            </w:r>
          </w:p>
        </w:tc>
      </w:tr>
      <w:tr w:rsidR="00703C0A" w14:paraId="28DAFBB4" w14:textId="77777777" w:rsidTr="00475EE4">
        <w:trPr>
          <w:trHeight w:val="353"/>
        </w:trPr>
        <w:tc>
          <w:tcPr>
            <w:tcW w:w="4327" w:type="dxa"/>
            <w:vAlign w:val="center"/>
          </w:tcPr>
          <w:p w14:paraId="33AF9583" w14:textId="77777777" w:rsidR="00C54A04" w:rsidRDefault="00C1612C" w:rsidP="002945E4">
            <w:pPr>
              <w:pStyle w:val="TableParagraph"/>
              <w:ind w:left="101"/>
            </w:pPr>
            <w:r>
              <w:t>Upravičen</w:t>
            </w:r>
            <w:r>
              <w:rPr>
                <w:spacing w:val="17"/>
              </w:rPr>
              <w:t xml:space="preserve"> </w:t>
            </w:r>
            <w:r>
              <w:t>do</w:t>
            </w:r>
          </w:p>
        </w:tc>
        <w:tc>
          <w:tcPr>
            <w:tcW w:w="4641" w:type="dxa"/>
            <w:vAlign w:val="center"/>
          </w:tcPr>
          <w:p w14:paraId="72079B3A" w14:textId="024E77DC" w:rsidR="00C54A04" w:rsidRPr="004D057E" w:rsidRDefault="002D6E6C" w:rsidP="002945E4">
            <w:pPr>
              <w:pStyle w:val="TableParagraph"/>
              <w:rPr>
                <w:sz w:val="20"/>
              </w:rPr>
            </w:pPr>
            <w:r w:rsidRPr="004D057E">
              <w:rPr>
                <w:sz w:val="20"/>
              </w:rPr>
              <w:t xml:space="preserve"> </w:t>
            </w:r>
            <w:r w:rsidR="002945E4">
              <w:rPr>
                <w:sz w:val="20"/>
              </w:rPr>
              <w:t xml:space="preserve"> </w:t>
            </w:r>
            <w:r w:rsidRPr="004D057E">
              <w:rPr>
                <w:sz w:val="20"/>
              </w:rPr>
              <w:t>31. 12. 2029</w:t>
            </w:r>
          </w:p>
        </w:tc>
      </w:tr>
      <w:tr w:rsidR="00703C0A" w14:paraId="4FBAA487" w14:textId="77777777" w:rsidTr="00475EE4">
        <w:trPr>
          <w:trHeight w:val="353"/>
        </w:trPr>
        <w:tc>
          <w:tcPr>
            <w:tcW w:w="4327" w:type="dxa"/>
          </w:tcPr>
          <w:p w14:paraId="73F6F723" w14:textId="77777777" w:rsidR="00C54A04" w:rsidRDefault="00C1612C" w:rsidP="003F77CE">
            <w:pPr>
              <w:pStyle w:val="TableParagraph"/>
              <w:ind w:left="101"/>
            </w:pPr>
            <w:r>
              <w:rPr>
                <w:spacing w:val="-6"/>
              </w:rPr>
              <w:t>Odločitev</w:t>
            </w:r>
            <w:r>
              <w:rPr>
                <w:spacing w:val="26"/>
              </w:rPr>
              <w:t xml:space="preserve"> </w:t>
            </w:r>
            <w:r>
              <w:rPr>
                <w:spacing w:val="-6"/>
              </w:rPr>
              <w:t>Komisije</w:t>
            </w:r>
            <w:r>
              <w:rPr>
                <w:spacing w:val="1"/>
              </w:rPr>
              <w:t xml:space="preserve"> </w:t>
            </w:r>
            <w:r>
              <w:rPr>
                <w:spacing w:val="-5"/>
              </w:rPr>
              <w:t>–</w:t>
            </w:r>
            <w:r>
              <w:rPr>
                <w:spacing w:val="-8"/>
              </w:rPr>
              <w:t xml:space="preserve"> </w:t>
            </w:r>
            <w:r>
              <w:rPr>
                <w:spacing w:val="-5"/>
              </w:rPr>
              <w:t>številka</w:t>
            </w:r>
          </w:p>
        </w:tc>
        <w:tc>
          <w:tcPr>
            <w:tcW w:w="4641" w:type="dxa"/>
          </w:tcPr>
          <w:p w14:paraId="6473F63E" w14:textId="77777777" w:rsidR="00C54A04" w:rsidRPr="004D057E" w:rsidRDefault="00C54A04" w:rsidP="003F77CE">
            <w:pPr>
              <w:pStyle w:val="TableParagraph"/>
              <w:rPr>
                <w:sz w:val="20"/>
              </w:rPr>
            </w:pPr>
          </w:p>
        </w:tc>
      </w:tr>
      <w:tr w:rsidR="00703C0A" w14:paraId="49404BE1" w14:textId="77777777" w:rsidTr="00475EE4">
        <w:trPr>
          <w:trHeight w:val="353"/>
        </w:trPr>
        <w:tc>
          <w:tcPr>
            <w:tcW w:w="4327" w:type="dxa"/>
          </w:tcPr>
          <w:p w14:paraId="4646C07C" w14:textId="77777777" w:rsidR="00C54A04" w:rsidRDefault="00C1612C" w:rsidP="003F77CE">
            <w:pPr>
              <w:pStyle w:val="TableParagraph"/>
              <w:ind w:left="101"/>
            </w:pPr>
            <w:r>
              <w:rPr>
                <w:spacing w:val="-5"/>
              </w:rPr>
              <w:t>Odločitev</w:t>
            </w:r>
            <w:r>
              <w:rPr>
                <w:spacing w:val="26"/>
              </w:rPr>
              <w:t xml:space="preserve"> </w:t>
            </w:r>
            <w:r>
              <w:rPr>
                <w:spacing w:val="-4"/>
              </w:rPr>
              <w:t>Komisije</w:t>
            </w:r>
            <w:r>
              <w:rPr>
                <w:spacing w:val="-1"/>
              </w:rPr>
              <w:t xml:space="preserve"> </w:t>
            </w:r>
            <w:r>
              <w:rPr>
                <w:spacing w:val="-4"/>
              </w:rPr>
              <w:t>–</w:t>
            </w:r>
            <w:r>
              <w:rPr>
                <w:spacing w:val="-9"/>
              </w:rPr>
              <w:t xml:space="preserve"> </w:t>
            </w:r>
            <w:r>
              <w:rPr>
                <w:spacing w:val="-4"/>
              </w:rPr>
              <w:t>datum</w:t>
            </w:r>
          </w:p>
        </w:tc>
        <w:tc>
          <w:tcPr>
            <w:tcW w:w="4641" w:type="dxa"/>
          </w:tcPr>
          <w:p w14:paraId="23532F0A" w14:textId="77777777" w:rsidR="00C54A04" w:rsidRPr="004D057E" w:rsidRDefault="00C54A04" w:rsidP="003F77CE">
            <w:pPr>
              <w:pStyle w:val="TableParagraph"/>
              <w:rPr>
                <w:sz w:val="20"/>
              </w:rPr>
            </w:pPr>
          </w:p>
        </w:tc>
      </w:tr>
      <w:tr w:rsidR="00703C0A" w14:paraId="123C99C3" w14:textId="77777777" w:rsidTr="00475EE4">
        <w:trPr>
          <w:trHeight w:val="353"/>
        </w:trPr>
        <w:tc>
          <w:tcPr>
            <w:tcW w:w="4327" w:type="dxa"/>
          </w:tcPr>
          <w:p w14:paraId="42ABC7E3" w14:textId="77777777" w:rsidR="00C54A04" w:rsidRDefault="00C1612C" w:rsidP="003F77CE">
            <w:pPr>
              <w:pStyle w:val="TableParagraph"/>
              <w:ind w:left="101"/>
            </w:pPr>
            <w:r>
              <w:rPr>
                <w:spacing w:val="-6"/>
              </w:rPr>
              <w:t>Številka</w:t>
            </w:r>
            <w:r>
              <w:rPr>
                <w:spacing w:val="37"/>
              </w:rPr>
              <w:t xml:space="preserve"> </w:t>
            </w:r>
            <w:r>
              <w:rPr>
                <w:spacing w:val="-6"/>
              </w:rPr>
              <w:t>odločitve</w:t>
            </w:r>
            <w:r>
              <w:rPr>
                <w:spacing w:val="2"/>
              </w:rPr>
              <w:t xml:space="preserve"> </w:t>
            </w:r>
            <w:r>
              <w:rPr>
                <w:spacing w:val="-6"/>
              </w:rPr>
              <w:t>države</w:t>
            </w:r>
            <w:r>
              <w:rPr>
                <w:spacing w:val="27"/>
              </w:rPr>
              <w:t xml:space="preserve"> </w:t>
            </w:r>
            <w:r>
              <w:rPr>
                <w:spacing w:val="-6"/>
              </w:rPr>
              <w:t>članice</w:t>
            </w:r>
            <w:r>
              <w:rPr>
                <w:spacing w:val="38"/>
              </w:rPr>
              <w:t xml:space="preserve"> </w:t>
            </w:r>
            <w:r>
              <w:rPr>
                <w:spacing w:val="-5"/>
              </w:rPr>
              <w:t>o</w:t>
            </w:r>
            <w:r>
              <w:rPr>
                <w:spacing w:val="-8"/>
              </w:rPr>
              <w:t xml:space="preserve"> </w:t>
            </w:r>
            <w:r>
              <w:rPr>
                <w:spacing w:val="-5"/>
              </w:rPr>
              <w:t>spremembi</w:t>
            </w:r>
          </w:p>
        </w:tc>
        <w:tc>
          <w:tcPr>
            <w:tcW w:w="4641" w:type="dxa"/>
          </w:tcPr>
          <w:p w14:paraId="53201E70" w14:textId="77777777" w:rsidR="00C54A04" w:rsidRPr="004D057E" w:rsidRDefault="00C54A04" w:rsidP="003F77CE">
            <w:pPr>
              <w:pStyle w:val="TableParagraph"/>
              <w:rPr>
                <w:sz w:val="20"/>
              </w:rPr>
            </w:pPr>
          </w:p>
        </w:tc>
      </w:tr>
      <w:tr w:rsidR="00703C0A" w14:paraId="4DDA6CDF" w14:textId="77777777" w:rsidTr="00475EE4">
        <w:trPr>
          <w:trHeight w:val="599"/>
        </w:trPr>
        <w:tc>
          <w:tcPr>
            <w:tcW w:w="4327" w:type="dxa"/>
          </w:tcPr>
          <w:p w14:paraId="39E396F8" w14:textId="77777777" w:rsidR="00C54A04" w:rsidRDefault="00C1612C" w:rsidP="003F77CE">
            <w:pPr>
              <w:pStyle w:val="TableParagraph"/>
              <w:ind w:left="101"/>
            </w:pPr>
            <w:r>
              <w:rPr>
                <w:spacing w:val="-3"/>
              </w:rPr>
              <w:t>Datum začetka veljavnosti</w:t>
            </w:r>
            <w:r>
              <w:rPr>
                <w:spacing w:val="-2"/>
              </w:rPr>
              <w:t xml:space="preserve"> </w:t>
            </w:r>
            <w:r>
              <w:rPr>
                <w:spacing w:val="-3"/>
              </w:rPr>
              <w:t>odločitve države</w:t>
            </w:r>
            <w:r>
              <w:rPr>
                <w:spacing w:val="-52"/>
              </w:rPr>
              <w:t xml:space="preserve"> </w:t>
            </w:r>
            <w:r>
              <w:t>članice</w:t>
            </w:r>
            <w:r>
              <w:rPr>
                <w:spacing w:val="45"/>
              </w:rPr>
              <w:t xml:space="preserve"> </w:t>
            </w:r>
            <w:r>
              <w:t>o</w:t>
            </w:r>
            <w:r>
              <w:rPr>
                <w:spacing w:val="-4"/>
              </w:rPr>
              <w:t xml:space="preserve"> </w:t>
            </w:r>
            <w:r>
              <w:t>spremembi</w:t>
            </w:r>
          </w:p>
        </w:tc>
        <w:tc>
          <w:tcPr>
            <w:tcW w:w="4641" w:type="dxa"/>
          </w:tcPr>
          <w:p w14:paraId="6B238CB8" w14:textId="77777777" w:rsidR="00C54A04" w:rsidRPr="004D057E" w:rsidRDefault="00C54A04" w:rsidP="003F77CE">
            <w:pPr>
              <w:pStyle w:val="TableParagraph"/>
              <w:rPr>
                <w:sz w:val="20"/>
              </w:rPr>
            </w:pPr>
          </w:p>
        </w:tc>
      </w:tr>
      <w:tr w:rsidR="00703C0A" w14:paraId="60370633" w14:textId="77777777" w:rsidTr="00475EE4">
        <w:trPr>
          <w:trHeight w:val="612"/>
        </w:trPr>
        <w:tc>
          <w:tcPr>
            <w:tcW w:w="4327" w:type="dxa"/>
          </w:tcPr>
          <w:p w14:paraId="4F8F94EE" w14:textId="77777777" w:rsidR="00C54A04" w:rsidRDefault="00C1612C" w:rsidP="003F77CE">
            <w:pPr>
              <w:pStyle w:val="TableParagraph"/>
              <w:ind w:left="101"/>
            </w:pPr>
            <w:r>
              <w:rPr>
                <w:spacing w:val="-2"/>
              </w:rPr>
              <w:t>Nebistvena</w:t>
            </w:r>
            <w:r>
              <w:rPr>
                <w:spacing w:val="17"/>
              </w:rPr>
              <w:t xml:space="preserve"> </w:t>
            </w:r>
            <w:r>
              <w:rPr>
                <w:spacing w:val="-2"/>
              </w:rPr>
              <w:t>prerazporeditev</w:t>
            </w:r>
            <w:r>
              <w:rPr>
                <w:spacing w:val="19"/>
              </w:rPr>
              <w:t xml:space="preserve"> </w:t>
            </w:r>
            <w:r>
              <w:rPr>
                <w:spacing w:val="-1"/>
              </w:rPr>
              <w:t>(člen 24(5)</w:t>
            </w:r>
            <w:r>
              <w:rPr>
                <w:spacing w:val="-12"/>
              </w:rPr>
              <w:t xml:space="preserve"> </w:t>
            </w:r>
            <w:r>
              <w:rPr>
                <w:spacing w:val="-1"/>
              </w:rPr>
              <w:t>uredbe</w:t>
            </w:r>
          </w:p>
          <w:p w14:paraId="52515A35" w14:textId="77777777" w:rsidR="00C54A04" w:rsidRDefault="00C1612C" w:rsidP="003F77CE">
            <w:pPr>
              <w:pStyle w:val="TableParagraph"/>
              <w:ind w:left="101"/>
            </w:pPr>
            <w:r>
              <w:rPr>
                <w:spacing w:val="-4"/>
              </w:rPr>
              <w:t>o</w:t>
            </w:r>
            <w:r>
              <w:rPr>
                <w:spacing w:val="-9"/>
              </w:rPr>
              <w:t xml:space="preserve"> </w:t>
            </w:r>
            <w:r>
              <w:rPr>
                <w:spacing w:val="-4"/>
              </w:rPr>
              <w:t>skupnih</w:t>
            </w:r>
            <w:r>
              <w:rPr>
                <w:spacing w:val="38"/>
              </w:rPr>
              <w:t xml:space="preserve"> </w:t>
            </w:r>
            <w:r>
              <w:rPr>
                <w:spacing w:val="-4"/>
              </w:rPr>
              <w:t>določbah)</w:t>
            </w:r>
          </w:p>
        </w:tc>
        <w:tc>
          <w:tcPr>
            <w:tcW w:w="4641" w:type="dxa"/>
          </w:tcPr>
          <w:p w14:paraId="15FE84BD" w14:textId="1758D8FD" w:rsidR="00C54A04" w:rsidRPr="004D057E" w:rsidRDefault="002945E4" w:rsidP="002D19D1">
            <w:pPr>
              <w:pStyle w:val="TableParagraph"/>
            </w:pPr>
            <w:r>
              <w:t xml:space="preserve"> </w:t>
            </w:r>
            <w:r w:rsidR="008A6EA4">
              <w:t>/</w:t>
            </w:r>
          </w:p>
        </w:tc>
      </w:tr>
      <w:tr w:rsidR="00703C0A" w14:paraId="0C82E6EF" w14:textId="77777777" w:rsidTr="00475EE4">
        <w:trPr>
          <w:trHeight w:val="448"/>
        </w:trPr>
        <w:tc>
          <w:tcPr>
            <w:tcW w:w="4327" w:type="dxa"/>
          </w:tcPr>
          <w:p w14:paraId="39F5AD91" w14:textId="77777777" w:rsidR="00C54A04" w:rsidRDefault="00C1612C" w:rsidP="003F77CE">
            <w:pPr>
              <w:pStyle w:val="TableParagraph"/>
              <w:ind w:left="101" w:right="74"/>
            </w:pPr>
            <w:r>
              <w:rPr>
                <w:spacing w:val="-7"/>
              </w:rPr>
              <w:t>Regije</w:t>
            </w:r>
            <w:r>
              <w:rPr>
                <w:spacing w:val="3"/>
              </w:rPr>
              <w:t xml:space="preserve"> </w:t>
            </w:r>
            <w:r>
              <w:rPr>
                <w:spacing w:val="-7"/>
              </w:rPr>
              <w:t>na</w:t>
            </w:r>
            <w:r>
              <w:rPr>
                <w:spacing w:val="10"/>
              </w:rPr>
              <w:t xml:space="preserve"> </w:t>
            </w:r>
            <w:r>
              <w:rPr>
                <w:spacing w:val="-7"/>
              </w:rPr>
              <w:t>ravni</w:t>
            </w:r>
            <w:r>
              <w:rPr>
                <w:spacing w:val="33"/>
              </w:rPr>
              <w:t xml:space="preserve"> </w:t>
            </w:r>
            <w:r>
              <w:rPr>
                <w:spacing w:val="-7"/>
              </w:rPr>
              <w:t>NUTS,</w:t>
            </w:r>
            <w:r>
              <w:rPr>
                <w:spacing w:val="12"/>
              </w:rPr>
              <w:t xml:space="preserve"> </w:t>
            </w:r>
            <w:r>
              <w:rPr>
                <w:spacing w:val="-6"/>
              </w:rPr>
              <w:t>ki</w:t>
            </w:r>
            <w:r>
              <w:rPr>
                <w:spacing w:val="-8"/>
              </w:rPr>
              <w:t xml:space="preserve"> </w:t>
            </w:r>
            <w:r>
              <w:rPr>
                <w:spacing w:val="-6"/>
              </w:rPr>
              <w:t>jih</w:t>
            </w:r>
            <w:r>
              <w:rPr>
                <w:spacing w:val="26"/>
              </w:rPr>
              <w:t xml:space="preserve"> </w:t>
            </w:r>
            <w:r>
              <w:rPr>
                <w:spacing w:val="-6"/>
              </w:rPr>
              <w:t>zajema</w:t>
            </w:r>
            <w:r>
              <w:rPr>
                <w:spacing w:val="38"/>
              </w:rPr>
              <w:t xml:space="preserve"> </w:t>
            </w:r>
            <w:r>
              <w:rPr>
                <w:spacing w:val="-6"/>
              </w:rPr>
              <w:t>program</w:t>
            </w:r>
            <w:r>
              <w:rPr>
                <w:spacing w:val="-52"/>
              </w:rPr>
              <w:t xml:space="preserve"> </w:t>
            </w:r>
            <w:r>
              <w:t>(se</w:t>
            </w:r>
            <w:r>
              <w:rPr>
                <w:spacing w:val="6"/>
              </w:rPr>
              <w:t xml:space="preserve"> </w:t>
            </w:r>
            <w:r>
              <w:t>ne</w:t>
            </w:r>
            <w:r>
              <w:rPr>
                <w:spacing w:val="6"/>
              </w:rPr>
              <w:t xml:space="preserve"> </w:t>
            </w:r>
            <w:r>
              <w:t>uporablja</w:t>
            </w:r>
            <w:r>
              <w:rPr>
                <w:spacing w:val="33"/>
              </w:rPr>
              <w:t xml:space="preserve"> </w:t>
            </w:r>
            <w:r>
              <w:t>za</w:t>
            </w:r>
            <w:r>
              <w:rPr>
                <w:spacing w:val="6"/>
              </w:rPr>
              <w:t xml:space="preserve"> </w:t>
            </w:r>
            <w:r>
              <w:t>ESPRA)</w:t>
            </w:r>
          </w:p>
        </w:tc>
        <w:tc>
          <w:tcPr>
            <w:tcW w:w="4641" w:type="dxa"/>
          </w:tcPr>
          <w:p w14:paraId="211061C1" w14:textId="77777777" w:rsidR="00C54A04" w:rsidRDefault="00C54A04" w:rsidP="003F77CE">
            <w:pPr>
              <w:pStyle w:val="TableParagraph"/>
              <w:rPr>
                <w:sz w:val="20"/>
              </w:rPr>
            </w:pPr>
          </w:p>
        </w:tc>
      </w:tr>
      <w:tr w:rsidR="00475EE4" w14:paraId="1FA05547" w14:textId="77777777" w:rsidTr="00475EE4">
        <w:trPr>
          <w:trHeight w:val="448"/>
        </w:trPr>
        <w:tc>
          <w:tcPr>
            <w:tcW w:w="4327" w:type="dxa"/>
            <w:vMerge w:val="restart"/>
          </w:tcPr>
          <w:p w14:paraId="4EB11E52" w14:textId="04C4BFBF" w:rsidR="003D4125" w:rsidRDefault="003D4125" w:rsidP="003F77CE">
            <w:pPr>
              <w:pStyle w:val="TableParagraph"/>
              <w:ind w:left="101" w:right="74"/>
              <w:rPr>
                <w:spacing w:val="-7"/>
              </w:rPr>
            </w:pPr>
            <w:r w:rsidRPr="001A3867">
              <w:rPr>
                <w:rFonts w:cstheme="minorHAnsi"/>
                <w:noProof/>
              </w:rPr>
              <w:t>Zadevne kohezijske regije</w:t>
            </w:r>
          </w:p>
        </w:tc>
        <w:tc>
          <w:tcPr>
            <w:tcW w:w="4641" w:type="dxa"/>
          </w:tcPr>
          <w:p w14:paraId="7BE51D42" w14:textId="0AFCB7F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r w:rsidRPr="001A3867">
              <w:rPr>
                <w:rFonts w:cstheme="minorHAnsi"/>
                <w:noProof/>
              </w:rPr>
              <w:t xml:space="preserve"> Zahodna Slovenija</w:t>
            </w:r>
          </w:p>
        </w:tc>
      </w:tr>
      <w:tr w:rsidR="00475EE4" w14:paraId="3C248093" w14:textId="77777777" w:rsidTr="00475EE4">
        <w:trPr>
          <w:trHeight w:val="448"/>
        </w:trPr>
        <w:tc>
          <w:tcPr>
            <w:tcW w:w="4327" w:type="dxa"/>
            <w:vMerge/>
          </w:tcPr>
          <w:p w14:paraId="212F1756" w14:textId="77777777" w:rsidR="003D4125" w:rsidRDefault="003D4125" w:rsidP="003F77CE">
            <w:pPr>
              <w:pStyle w:val="TableParagraph"/>
              <w:ind w:left="101" w:right="74"/>
              <w:rPr>
                <w:spacing w:val="-7"/>
              </w:rPr>
            </w:pPr>
          </w:p>
        </w:tc>
        <w:tc>
          <w:tcPr>
            <w:tcW w:w="4641" w:type="dxa"/>
          </w:tcPr>
          <w:p w14:paraId="269EFB89" w14:textId="1C2A2D5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r w:rsidRPr="001A3867">
              <w:rPr>
                <w:rFonts w:cstheme="minorHAnsi"/>
                <w:noProof/>
              </w:rPr>
              <w:t xml:space="preserve"> Vzhodna Slovenija</w:t>
            </w:r>
          </w:p>
        </w:tc>
      </w:tr>
      <w:tr w:rsidR="00475EE4" w14:paraId="45F47773" w14:textId="77777777" w:rsidTr="00475EE4">
        <w:trPr>
          <w:trHeight w:val="448"/>
        </w:trPr>
        <w:tc>
          <w:tcPr>
            <w:tcW w:w="4327" w:type="dxa"/>
            <w:vMerge/>
          </w:tcPr>
          <w:p w14:paraId="52A6E341" w14:textId="77777777" w:rsidR="003D4125" w:rsidRDefault="003D4125" w:rsidP="003F77CE">
            <w:pPr>
              <w:pStyle w:val="TableParagraph"/>
              <w:ind w:left="101" w:right="74"/>
              <w:rPr>
                <w:spacing w:val="-7"/>
              </w:rPr>
            </w:pPr>
          </w:p>
        </w:tc>
        <w:tc>
          <w:tcPr>
            <w:tcW w:w="4641" w:type="dxa"/>
          </w:tcPr>
          <w:p w14:paraId="67691917" w14:textId="191A1556"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r w:rsidRPr="001A3867">
              <w:rPr>
                <w:rFonts w:cstheme="minorHAnsi"/>
                <w:noProof/>
              </w:rPr>
              <w:t xml:space="preserve"> Celotna Slovanija</w:t>
            </w:r>
          </w:p>
        </w:tc>
      </w:tr>
      <w:tr w:rsidR="00475EE4" w14:paraId="589A4781" w14:textId="77777777" w:rsidTr="00475EE4">
        <w:trPr>
          <w:trHeight w:val="448"/>
        </w:trPr>
        <w:tc>
          <w:tcPr>
            <w:tcW w:w="4327" w:type="dxa"/>
            <w:vMerge w:val="restart"/>
          </w:tcPr>
          <w:p w14:paraId="67A13DCC" w14:textId="658FAB2E" w:rsidR="003D4125" w:rsidRDefault="003D4125" w:rsidP="003F77CE">
            <w:pPr>
              <w:pStyle w:val="TableParagraph"/>
              <w:ind w:left="101" w:right="74"/>
              <w:rPr>
                <w:spacing w:val="-7"/>
              </w:rPr>
            </w:pPr>
            <w:r w:rsidRPr="001A3867">
              <w:rPr>
                <w:rFonts w:cstheme="minorHAnsi"/>
                <w:noProof/>
              </w:rPr>
              <w:t>Zadevni sklad</w:t>
            </w:r>
            <w:r>
              <w:rPr>
                <w:rFonts w:cstheme="minorHAnsi"/>
                <w:noProof/>
              </w:rPr>
              <w:t>(i)</w:t>
            </w:r>
          </w:p>
        </w:tc>
        <w:tc>
          <w:tcPr>
            <w:tcW w:w="4641" w:type="dxa"/>
          </w:tcPr>
          <w:p w14:paraId="2FCCA31C" w14:textId="61884174" w:rsidR="003D4125" w:rsidRDefault="003D4125" w:rsidP="003F77CE">
            <w:pPr>
              <w:pStyle w:val="TableParagraph"/>
              <w:rPr>
                <w:sz w:val="20"/>
              </w:rPr>
            </w:pPr>
            <w:r w:rsidRPr="001A3867">
              <w:rPr>
                <w:rFonts w:cstheme="minorHAnsi"/>
                <w:noProof/>
              </w:rPr>
              <w:fldChar w:fldCharType="begin">
                <w:ffData>
                  <w:name w:val="Check1"/>
                  <w:enabled/>
                  <w:calcOnExit w:val="0"/>
                  <w:checkBox>
                    <w:sizeAuto/>
                    <w:default w:val="1"/>
                  </w:checkBox>
                </w:ffData>
              </w:fldChar>
            </w:r>
            <w:bookmarkStart w:id="2" w:name="Check1"/>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bookmarkEnd w:id="2"/>
            <w:r w:rsidRPr="001A3867">
              <w:rPr>
                <w:rFonts w:cstheme="minorHAnsi"/>
                <w:noProof/>
              </w:rPr>
              <w:t xml:space="preserve"> ESRR</w:t>
            </w:r>
          </w:p>
        </w:tc>
      </w:tr>
      <w:tr w:rsidR="00475EE4" w14:paraId="7463E12A" w14:textId="77777777" w:rsidTr="00475EE4">
        <w:trPr>
          <w:trHeight w:val="448"/>
        </w:trPr>
        <w:tc>
          <w:tcPr>
            <w:tcW w:w="4327" w:type="dxa"/>
            <w:vMerge/>
          </w:tcPr>
          <w:p w14:paraId="3AE6AED3" w14:textId="77777777" w:rsidR="003D4125" w:rsidRDefault="003D4125" w:rsidP="003F77CE">
            <w:pPr>
              <w:pStyle w:val="TableParagraph"/>
              <w:ind w:left="101" w:right="74"/>
              <w:rPr>
                <w:spacing w:val="-7"/>
              </w:rPr>
            </w:pPr>
          </w:p>
        </w:tc>
        <w:tc>
          <w:tcPr>
            <w:tcW w:w="4641" w:type="dxa"/>
          </w:tcPr>
          <w:p w14:paraId="3ECDB34A" w14:textId="4343EFFC"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r w:rsidRPr="001A3867">
              <w:rPr>
                <w:rFonts w:cstheme="minorHAnsi"/>
                <w:noProof/>
              </w:rPr>
              <w:t xml:space="preserve"> Kohezijski sklad</w:t>
            </w:r>
          </w:p>
        </w:tc>
      </w:tr>
      <w:tr w:rsidR="00475EE4" w14:paraId="43A1CCA3" w14:textId="77777777" w:rsidTr="00475EE4">
        <w:trPr>
          <w:trHeight w:val="448"/>
        </w:trPr>
        <w:tc>
          <w:tcPr>
            <w:tcW w:w="4327" w:type="dxa"/>
            <w:vMerge/>
          </w:tcPr>
          <w:p w14:paraId="2E6D2D0E" w14:textId="77777777" w:rsidR="003D4125" w:rsidRDefault="003D4125" w:rsidP="003F77CE">
            <w:pPr>
              <w:pStyle w:val="TableParagraph"/>
              <w:ind w:left="101" w:right="74"/>
              <w:rPr>
                <w:spacing w:val="-7"/>
              </w:rPr>
            </w:pPr>
          </w:p>
        </w:tc>
        <w:tc>
          <w:tcPr>
            <w:tcW w:w="4641" w:type="dxa"/>
          </w:tcPr>
          <w:p w14:paraId="2D662B8F" w14:textId="205A5F28"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r w:rsidRPr="001A3867">
              <w:rPr>
                <w:rFonts w:cstheme="minorHAnsi"/>
                <w:noProof/>
              </w:rPr>
              <w:t xml:space="preserve"> ESS+</w:t>
            </w:r>
          </w:p>
        </w:tc>
      </w:tr>
      <w:tr w:rsidR="00475EE4" w14:paraId="539DBFAA" w14:textId="77777777" w:rsidTr="00475EE4">
        <w:trPr>
          <w:trHeight w:val="448"/>
        </w:trPr>
        <w:tc>
          <w:tcPr>
            <w:tcW w:w="4327" w:type="dxa"/>
            <w:vMerge/>
          </w:tcPr>
          <w:p w14:paraId="561936C7" w14:textId="77777777" w:rsidR="003D4125" w:rsidRDefault="003D4125" w:rsidP="003F77CE">
            <w:pPr>
              <w:pStyle w:val="TableParagraph"/>
              <w:ind w:left="101" w:right="74"/>
              <w:rPr>
                <w:spacing w:val="-7"/>
              </w:rPr>
            </w:pPr>
          </w:p>
        </w:tc>
        <w:tc>
          <w:tcPr>
            <w:tcW w:w="4641" w:type="dxa"/>
          </w:tcPr>
          <w:p w14:paraId="205763D6" w14:textId="46013562"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r w:rsidRPr="001A3867">
              <w:rPr>
                <w:rFonts w:cstheme="minorHAnsi"/>
                <w:noProof/>
              </w:rPr>
              <w:t xml:space="preserve"> SPP</w:t>
            </w:r>
          </w:p>
        </w:tc>
      </w:tr>
      <w:tr w:rsidR="00475EE4" w14:paraId="450C5A8B" w14:textId="77777777" w:rsidTr="00475EE4">
        <w:trPr>
          <w:trHeight w:val="448"/>
        </w:trPr>
        <w:tc>
          <w:tcPr>
            <w:tcW w:w="4327" w:type="dxa"/>
            <w:vMerge/>
          </w:tcPr>
          <w:p w14:paraId="0D2C1206" w14:textId="77777777" w:rsidR="003D4125" w:rsidRDefault="003D4125" w:rsidP="003F77CE">
            <w:pPr>
              <w:pStyle w:val="TableParagraph"/>
              <w:ind w:left="101" w:right="74"/>
              <w:rPr>
                <w:spacing w:val="-7"/>
              </w:rPr>
            </w:pPr>
          </w:p>
        </w:tc>
        <w:tc>
          <w:tcPr>
            <w:tcW w:w="4641" w:type="dxa"/>
          </w:tcPr>
          <w:p w14:paraId="6EBC3363" w14:textId="31B53018" w:rsidR="003D4125" w:rsidRDefault="003D4125" w:rsidP="003F77CE">
            <w:pPr>
              <w:pStyle w:val="TableParagraph"/>
              <w:rPr>
                <w:sz w:val="20"/>
              </w:rPr>
            </w:pPr>
            <w:r w:rsidRPr="001A3867">
              <w:rPr>
                <w:rFonts w:cstheme="minorHAnsi"/>
                <w:noProof/>
              </w:rPr>
              <w:fldChar w:fldCharType="begin" w:fldLock="1">
                <w:ffData>
                  <w:name w:val="Check1"/>
                  <w:enabled/>
                  <w:calcOnExit w:val="0"/>
                  <w:checkBox>
                    <w:sizeAuto/>
                    <w:default w:val="0"/>
                  </w:checkBox>
                </w:ffData>
              </w:fldChar>
            </w:r>
            <w:r w:rsidRPr="001A3867">
              <w:rPr>
                <w:rFonts w:cstheme="minorHAnsi"/>
                <w:noProof/>
              </w:rPr>
              <w:instrText xml:space="preserve"> FORMCHECKBOX </w:instrText>
            </w:r>
            <w:r w:rsidR="00557BC8">
              <w:rPr>
                <w:rFonts w:cstheme="minorHAnsi"/>
                <w:noProof/>
              </w:rPr>
            </w:r>
            <w:r w:rsidR="00557BC8">
              <w:rPr>
                <w:rFonts w:cstheme="minorHAnsi"/>
                <w:noProof/>
              </w:rPr>
              <w:fldChar w:fldCharType="separate"/>
            </w:r>
            <w:r w:rsidRPr="001A3867">
              <w:rPr>
                <w:rFonts w:cstheme="minorHAnsi"/>
                <w:noProof/>
              </w:rPr>
              <w:fldChar w:fldCharType="end"/>
            </w:r>
            <w:r w:rsidRPr="001A3867">
              <w:rPr>
                <w:rFonts w:cstheme="minorHAnsi"/>
                <w:noProof/>
              </w:rPr>
              <w:t xml:space="preserve"> ESPR</w:t>
            </w:r>
            <w:r>
              <w:rPr>
                <w:rFonts w:cstheme="minorHAnsi"/>
                <w:noProof/>
              </w:rPr>
              <w:t>A</w:t>
            </w:r>
          </w:p>
        </w:tc>
      </w:tr>
      <w:tr w:rsidR="00475EE4" w14:paraId="4A298D76" w14:textId="77777777" w:rsidTr="00475EE4">
        <w:trPr>
          <w:trHeight w:val="599"/>
        </w:trPr>
        <w:tc>
          <w:tcPr>
            <w:tcW w:w="4327" w:type="dxa"/>
          </w:tcPr>
          <w:p w14:paraId="3AC826E7" w14:textId="77777777" w:rsidR="00C54A04" w:rsidRDefault="00C1612C" w:rsidP="003F77CE">
            <w:pPr>
              <w:pStyle w:val="TableParagraph"/>
              <w:ind w:left="101"/>
            </w:pPr>
            <w:r>
              <w:t>Program</w:t>
            </w:r>
          </w:p>
        </w:tc>
        <w:tc>
          <w:tcPr>
            <w:tcW w:w="4641" w:type="dxa"/>
          </w:tcPr>
          <w:p w14:paraId="2B8937AC" w14:textId="77777777" w:rsidR="00C54A04" w:rsidRDefault="00F830CE" w:rsidP="003F77CE">
            <w:pPr>
              <w:pStyle w:val="TableParagraph"/>
              <w:ind w:left="101" w:right="136" w:firstLine="300"/>
            </w:pPr>
            <w:r>
              <w:rPr>
                <w:noProof/>
                <w:lang w:eastAsia="sl-SI"/>
              </w:rPr>
              <mc:AlternateContent>
                <mc:Choice Requires="wps">
                  <w:drawing>
                    <wp:anchor distT="0" distB="0" distL="114300" distR="114300" simplePos="0" relativeHeight="453470208" behindDoc="1" locked="0" layoutInCell="1" allowOverlap="1" wp14:anchorId="711B0CE9" wp14:editId="35CB49B2">
                      <wp:simplePos x="0" y="0"/>
                      <wp:positionH relativeFrom="page">
                        <wp:posOffset>74295</wp:posOffset>
                      </wp:positionH>
                      <wp:positionV relativeFrom="paragraph">
                        <wp:posOffset>41910</wp:posOffset>
                      </wp:positionV>
                      <wp:extent cx="121285" cy="121285"/>
                      <wp:effectExtent l="0" t="0" r="0" b="0"/>
                      <wp:wrapNone/>
                      <wp:docPr id="1586"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285"/>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E1F15" id="Rectangle 1583" o:spid="_x0000_s1026" style="position:absolute;margin-left:5.85pt;margin-top:3.3pt;width:9.55pt;height:9.55pt;z-index:-498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" filled="f" strokeweight=".24058mm">
                      <w10:wrap anchorx="page"/>
                    </v:rect>
                  </w:pict>
                </mc:Fallback>
              </mc:AlternateContent>
            </w:r>
            <w:r w:rsidR="00C1612C">
              <w:rPr>
                <w:spacing w:val="-7"/>
              </w:rPr>
              <w:t>v okviru</w:t>
            </w:r>
            <w:r w:rsidR="00C1612C">
              <w:rPr>
                <w:spacing w:val="31"/>
              </w:rPr>
              <w:t xml:space="preserve"> </w:t>
            </w:r>
            <w:r w:rsidR="00C1612C">
              <w:rPr>
                <w:spacing w:val="-7"/>
              </w:rPr>
              <w:t>cilja</w:t>
            </w:r>
            <w:r w:rsidR="00C1612C">
              <w:rPr>
                <w:spacing w:val="29"/>
              </w:rPr>
              <w:t xml:space="preserve"> </w:t>
            </w:r>
            <w:r w:rsidR="00C1612C">
              <w:rPr>
                <w:spacing w:val="-7"/>
              </w:rPr>
              <w:t>„naložbe</w:t>
            </w:r>
            <w:r w:rsidR="00C1612C">
              <w:rPr>
                <w:spacing w:val="7"/>
              </w:rPr>
              <w:t xml:space="preserve"> </w:t>
            </w:r>
            <w:r w:rsidR="00C1612C">
              <w:rPr>
                <w:spacing w:val="-6"/>
              </w:rPr>
              <w:t>za</w:t>
            </w:r>
            <w:r w:rsidR="00C1612C">
              <w:rPr>
                <w:spacing w:val="4"/>
              </w:rPr>
              <w:t xml:space="preserve"> </w:t>
            </w:r>
            <w:r w:rsidR="00C1612C">
              <w:rPr>
                <w:spacing w:val="-6"/>
              </w:rPr>
              <w:t>delovna</w:t>
            </w:r>
            <w:r w:rsidR="00C1612C">
              <w:rPr>
                <w:spacing w:val="42"/>
              </w:rPr>
              <w:t xml:space="preserve"> </w:t>
            </w:r>
            <w:r w:rsidR="00C1612C">
              <w:rPr>
                <w:spacing w:val="-6"/>
              </w:rPr>
              <w:t>mesta</w:t>
            </w:r>
            <w:r w:rsidR="00C1612C">
              <w:rPr>
                <w:spacing w:val="17"/>
              </w:rPr>
              <w:t xml:space="preserve"> </w:t>
            </w:r>
            <w:r w:rsidR="00C1612C">
              <w:rPr>
                <w:spacing w:val="-6"/>
              </w:rPr>
              <w:t>in</w:t>
            </w:r>
            <w:r w:rsidR="00C1612C">
              <w:rPr>
                <w:spacing w:val="-52"/>
              </w:rPr>
              <w:t xml:space="preserve"> </w:t>
            </w:r>
            <w:r w:rsidR="00C1612C">
              <w:t>rast“</w:t>
            </w:r>
            <w:r w:rsidR="00C1612C">
              <w:rPr>
                <w:spacing w:val="-1"/>
              </w:rPr>
              <w:t xml:space="preserve"> </w:t>
            </w:r>
            <w:r w:rsidR="00C1612C">
              <w:t>samo</w:t>
            </w:r>
            <w:r w:rsidR="00C1612C">
              <w:rPr>
                <w:spacing w:val="12"/>
              </w:rPr>
              <w:t xml:space="preserve"> </w:t>
            </w:r>
            <w:r w:rsidR="00C1612C">
              <w:t>za</w:t>
            </w:r>
            <w:r w:rsidR="00C1612C">
              <w:rPr>
                <w:spacing w:val="-1"/>
              </w:rPr>
              <w:t xml:space="preserve"> </w:t>
            </w:r>
            <w:r w:rsidR="00C1612C">
              <w:t>najbolj</w:t>
            </w:r>
            <w:r w:rsidR="00C1612C">
              <w:rPr>
                <w:spacing w:val="30"/>
              </w:rPr>
              <w:t xml:space="preserve"> </w:t>
            </w:r>
            <w:r w:rsidR="00C1612C">
              <w:t>oddaljene</w:t>
            </w:r>
            <w:r w:rsidR="00C1612C">
              <w:rPr>
                <w:spacing w:val="22"/>
              </w:rPr>
              <w:t xml:space="preserve"> </w:t>
            </w:r>
            <w:r w:rsidR="00C1612C">
              <w:t>regije</w:t>
            </w:r>
          </w:p>
        </w:tc>
      </w:tr>
    </w:tbl>
    <w:p w14:paraId="3724C8C0" w14:textId="77777777" w:rsidR="00C54A04" w:rsidRDefault="00C54A04" w:rsidP="003F77CE">
      <w:pPr>
        <w:rPr>
          <w:sz w:val="20"/>
        </w:rPr>
      </w:pPr>
    </w:p>
    <w:p w14:paraId="19364246" w14:textId="77777777" w:rsidR="00C54A04" w:rsidRDefault="00C54A04" w:rsidP="003F77CE">
      <w:pPr>
        <w:rPr>
          <w:sz w:val="20"/>
        </w:rPr>
      </w:pPr>
    </w:p>
    <w:p w14:paraId="519926B5" w14:textId="77777777" w:rsidR="00C54A04" w:rsidRDefault="00C54A04" w:rsidP="003F77CE">
      <w:pPr>
        <w:rPr>
          <w:sz w:val="20"/>
        </w:rPr>
      </w:pPr>
    </w:p>
    <w:p w14:paraId="7B6EDF31" w14:textId="77777777" w:rsidR="00C54A04" w:rsidRDefault="00C54A04" w:rsidP="003F77CE">
      <w:pPr>
        <w:rPr>
          <w:sz w:val="20"/>
        </w:rPr>
      </w:pPr>
    </w:p>
    <w:p w14:paraId="67755B27" w14:textId="77777777" w:rsidR="00C54A04" w:rsidRDefault="00C54A04" w:rsidP="003F77CE">
      <w:pPr>
        <w:rPr>
          <w:sz w:val="20"/>
        </w:rPr>
      </w:pPr>
    </w:p>
    <w:p w14:paraId="1C36C6DB" w14:textId="77777777" w:rsidR="00C54A04" w:rsidRDefault="00C54A04" w:rsidP="003F77CE">
      <w:pPr>
        <w:rPr>
          <w:sz w:val="20"/>
        </w:rPr>
      </w:pPr>
    </w:p>
    <w:p w14:paraId="7C77714F" w14:textId="77777777" w:rsidR="00C54A04" w:rsidRDefault="00C54A04" w:rsidP="003F77CE">
      <w:pPr>
        <w:rPr>
          <w:sz w:val="20"/>
        </w:rPr>
      </w:pPr>
    </w:p>
    <w:p w14:paraId="0D42D4EB" w14:textId="77777777" w:rsidR="00C54A04" w:rsidRDefault="00C54A04" w:rsidP="003F77CE">
      <w:pPr>
        <w:rPr>
          <w:sz w:val="20"/>
        </w:rPr>
      </w:pPr>
    </w:p>
    <w:p w14:paraId="57EF0087" w14:textId="77777777" w:rsidR="00C54A04" w:rsidRDefault="00C54A04" w:rsidP="003F77CE">
      <w:pPr>
        <w:rPr>
          <w:sz w:val="20"/>
        </w:rPr>
      </w:pPr>
    </w:p>
    <w:p w14:paraId="6BBA1DD1" w14:textId="77777777" w:rsidR="00C54A04" w:rsidRDefault="00C54A04" w:rsidP="003F77CE">
      <w:pPr>
        <w:sectPr w:rsidR="00C54A04" w:rsidSect="00DE14F6">
          <w:footerReference w:type="default" r:id="rId16"/>
          <w:headerReference w:type="first" r:id="rId17"/>
          <w:type w:val="continuous"/>
          <w:pgSz w:w="11910" w:h="16840"/>
          <w:pgMar w:top="1417" w:right="1417" w:bottom="1417" w:left="1417" w:header="708" w:footer="708" w:gutter="0"/>
          <w:cols w:space="708"/>
          <w:titlePg/>
          <w:docGrid w:linePitch="299"/>
        </w:sectPr>
      </w:pPr>
    </w:p>
    <w:p w14:paraId="2C322623" w14:textId="60410CB0" w:rsidR="00C54A04" w:rsidRPr="00FC3010" w:rsidRDefault="00C1612C" w:rsidP="003F77CE">
      <w:pPr>
        <w:pStyle w:val="Naslov1"/>
        <w:spacing w:before="0"/>
      </w:pPr>
      <w:bookmarkStart w:id="3" w:name="_Toc110315380"/>
      <w:r w:rsidRPr="00171EA6">
        <w:lastRenderedPageBreak/>
        <w:t>Strategija programa: glavni razvojni izzivi in odzivi politik</w:t>
      </w:r>
      <w:bookmarkEnd w:id="3"/>
    </w:p>
    <w:p w14:paraId="3C7BEA35" w14:textId="1E9315F3" w:rsidR="00C54A04" w:rsidRDefault="00C54A04" w:rsidP="003F77CE">
      <w:pPr>
        <w:rPr>
          <w:sz w:val="20"/>
        </w:rPr>
      </w:pPr>
    </w:p>
    <w:tbl>
      <w:tblPr>
        <w:tblStyle w:val="Tabelamrea"/>
        <w:tblW w:w="0" w:type="auto"/>
        <w:tblInd w:w="-5" w:type="dxa"/>
        <w:tblLook w:val="04A0" w:firstRow="1" w:lastRow="0" w:firstColumn="1" w:lastColumn="0" w:noHBand="0" w:noVBand="1"/>
      </w:tblPr>
      <w:tblGrid>
        <w:gridCol w:w="15026"/>
      </w:tblGrid>
      <w:tr w:rsidR="005302D8" w:rsidRPr="004F697A" w14:paraId="4E6266B0" w14:textId="77777777" w:rsidTr="00403146">
        <w:tc>
          <w:tcPr>
            <w:tcW w:w="15026" w:type="dxa"/>
          </w:tcPr>
          <w:p w14:paraId="7B9E3690" w14:textId="2FD8F756" w:rsidR="00760F25" w:rsidRDefault="006110C8" w:rsidP="00760F25">
            <w:pPr>
              <w:jc w:val="both"/>
              <w:rPr>
                <w:rFonts w:eastAsia="Calibri"/>
              </w:rPr>
            </w:pPr>
            <w:r>
              <w:rPr>
                <w:rFonts w:eastAsia="Calibri"/>
              </w:rPr>
              <w:t>Pri</w:t>
            </w:r>
            <w:r w:rsidR="00760F25" w:rsidRPr="00584F4A">
              <w:rPr>
                <w:rFonts w:eastAsia="Calibri"/>
              </w:rPr>
              <w:t xml:space="preserve"> priprav</w:t>
            </w:r>
            <w:r>
              <w:rPr>
                <w:rFonts w:eastAsia="Calibri"/>
              </w:rPr>
              <w:t>i</w:t>
            </w:r>
            <w:r w:rsidR="00760F25" w:rsidRPr="00584F4A">
              <w:rPr>
                <w:rFonts w:eastAsia="Calibri"/>
              </w:rPr>
              <w:t xml:space="preserve"> Programa evropske kohezijske politike v obdobju 2021-2027 </w:t>
            </w:r>
            <w:r w:rsidR="00760F25">
              <w:rPr>
                <w:rFonts w:eastAsia="Calibri"/>
              </w:rPr>
              <w:t xml:space="preserve">v Sloveniji </w:t>
            </w:r>
            <w:r w:rsidR="00760F25" w:rsidRPr="00584F4A">
              <w:rPr>
                <w:rFonts w:eastAsia="Calibri"/>
              </w:rPr>
              <w:t xml:space="preserve">(v nadaljevanju: Program) smo izhajali iz </w:t>
            </w:r>
            <w:r w:rsidR="00760F25" w:rsidRPr="00584F4A">
              <w:rPr>
                <w:rFonts w:eastAsia="Calibri"/>
                <w:b/>
              </w:rPr>
              <w:t>Strategije razvoja Slovenije 2030</w:t>
            </w:r>
            <w:r w:rsidR="00760F25" w:rsidRPr="00584F4A">
              <w:rPr>
                <w:rFonts w:eastAsia="Calibri"/>
              </w:rPr>
              <w:t xml:space="preserve"> (v nadaljevanju: SRS 2030</w:t>
            </w:r>
            <w:r w:rsidR="003651D8">
              <w:rPr>
                <w:rFonts w:eastAsia="Calibri"/>
              </w:rPr>
              <w:t>)</w:t>
            </w:r>
            <w:r w:rsidR="00760F25" w:rsidRPr="00584F4A">
              <w:rPr>
                <w:rFonts w:eastAsia="Calibri"/>
              </w:rPr>
              <w:t xml:space="preserve">. </w:t>
            </w:r>
            <w:r w:rsidR="00760F25">
              <w:rPr>
                <w:rFonts w:eastAsia="Calibri"/>
              </w:rPr>
              <w:t xml:space="preserve">Napredek pri doseganju ciljev letno spremlja </w:t>
            </w:r>
            <w:r w:rsidR="00760F25" w:rsidRPr="00584F4A">
              <w:rPr>
                <w:rFonts w:eastAsia="Calibri"/>
              </w:rPr>
              <w:t xml:space="preserve">Urad </w:t>
            </w:r>
            <w:r w:rsidR="00760F25">
              <w:rPr>
                <w:rFonts w:eastAsia="Calibri"/>
              </w:rPr>
              <w:t xml:space="preserve">Republike Slovenije </w:t>
            </w:r>
            <w:r w:rsidR="00760F25" w:rsidRPr="00584F4A">
              <w:rPr>
                <w:rFonts w:eastAsia="Calibri"/>
              </w:rPr>
              <w:t xml:space="preserve">za makroekonomske analize in razvoj (v nadaljevanju: UMAR) </w:t>
            </w:r>
            <w:r w:rsidR="0050351E">
              <w:rPr>
                <w:rFonts w:eastAsia="Calibri"/>
              </w:rPr>
              <w:t xml:space="preserve">v Poročilu o razvoju (v nadaljevanju: PoR). </w:t>
            </w:r>
            <w:r w:rsidR="00760F25" w:rsidRPr="00584F4A">
              <w:rPr>
                <w:rFonts w:eastAsia="Calibri"/>
                <w:b/>
              </w:rPr>
              <w:t>Po</w:t>
            </w:r>
            <w:r w:rsidR="0050351E">
              <w:rPr>
                <w:rFonts w:eastAsia="Calibri"/>
                <w:b/>
              </w:rPr>
              <w:t>R</w:t>
            </w:r>
            <w:r w:rsidR="00760F25" w:rsidRPr="00584F4A">
              <w:rPr>
                <w:rFonts w:eastAsia="Calibri"/>
                <w:b/>
              </w:rPr>
              <w:t xml:space="preserve"> 2021</w:t>
            </w:r>
            <w:r w:rsidR="00760F25">
              <w:rPr>
                <w:rFonts w:eastAsia="Calibri"/>
                <w:b/>
              </w:rPr>
              <w:t xml:space="preserve"> in </w:t>
            </w:r>
            <w:r w:rsidR="00760F25" w:rsidRPr="00A23CBE">
              <w:rPr>
                <w:rFonts w:eastAsia="Calibri"/>
                <w:b/>
              </w:rPr>
              <w:t>2022</w:t>
            </w:r>
            <w:r w:rsidR="00760F25" w:rsidRPr="00584F4A">
              <w:rPr>
                <w:rFonts w:eastAsia="Calibri"/>
                <w:b/>
                <w:vertAlign w:val="superscript"/>
              </w:rPr>
              <w:footnoteReference w:id="2"/>
            </w:r>
            <w:r w:rsidR="00760F25" w:rsidRPr="00584F4A">
              <w:rPr>
                <w:rFonts w:eastAsia="Calibri"/>
              </w:rPr>
              <w:t xml:space="preserve"> </w:t>
            </w:r>
            <w:r w:rsidR="00760F25">
              <w:rPr>
                <w:rFonts w:eastAsia="Calibri"/>
              </w:rPr>
              <w:t xml:space="preserve">ugotavljata, da </w:t>
            </w:r>
            <w:r w:rsidR="00F170C9">
              <w:rPr>
                <w:rFonts w:eastAsia="Calibri"/>
              </w:rPr>
              <w:t>so ključnega pomena ukrepi</w:t>
            </w:r>
            <w:r w:rsidR="00760F25" w:rsidRPr="00584F4A">
              <w:rPr>
                <w:rFonts w:eastAsia="Calibri"/>
              </w:rPr>
              <w:t xml:space="preserve"> v smeri večje odpornosti gospodarstva in družbe</w:t>
            </w:r>
            <w:r w:rsidR="00F170C9">
              <w:rPr>
                <w:rFonts w:eastAsia="Calibri"/>
              </w:rPr>
              <w:t xml:space="preserve">, </w:t>
            </w:r>
            <w:r w:rsidR="00760F25" w:rsidRPr="00584F4A">
              <w:rPr>
                <w:rFonts w:eastAsia="Calibri"/>
              </w:rPr>
              <w:t>izkoriščanj</w:t>
            </w:r>
            <w:r w:rsidR="003651D8">
              <w:rPr>
                <w:rFonts w:eastAsia="Calibri"/>
              </w:rPr>
              <w:t>a</w:t>
            </w:r>
            <w:r w:rsidR="00760F25" w:rsidRPr="00584F4A">
              <w:rPr>
                <w:rFonts w:eastAsia="Calibri"/>
              </w:rPr>
              <w:t xml:space="preserve"> novih priložnosti ter pospešit</w:t>
            </w:r>
            <w:r w:rsidR="0050351E">
              <w:rPr>
                <w:rFonts w:eastAsia="Calibri"/>
              </w:rPr>
              <w:t>ve</w:t>
            </w:r>
            <w:r w:rsidR="00760F25" w:rsidRPr="00584F4A">
              <w:rPr>
                <w:rFonts w:eastAsia="Calibri"/>
              </w:rPr>
              <w:t xml:space="preserve"> prehoda v visoko produktivno, nizkoogljično in krožno gospodarstvo. </w:t>
            </w:r>
          </w:p>
          <w:p w14:paraId="7FA01DD5" w14:textId="77777777" w:rsidR="00760F25" w:rsidRDefault="00760F25" w:rsidP="00760F25">
            <w:pPr>
              <w:jc w:val="both"/>
              <w:rPr>
                <w:rFonts w:eastAsia="Calibri"/>
              </w:rPr>
            </w:pPr>
          </w:p>
          <w:p w14:paraId="3CA56765" w14:textId="4B4410CC" w:rsidR="00760F25" w:rsidRPr="00584F4A" w:rsidRDefault="00760F25" w:rsidP="00760F25">
            <w:pPr>
              <w:jc w:val="both"/>
              <w:rPr>
                <w:rFonts w:eastAsia="Calibri"/>
              </w:rPr>
            </w:pPr>
            <w:r>
              <w:rPr>
                <w:rFonts w:eastAsia="Calibri"/>
              </w:rPr>
              <w:t>Z</w:t>
            </w:r>
            <w:r w:rsidRPr="00584F4A">
              <w:rPr>
                <w:rFonts w:eastAsia="Calibri"/>
              </w:rPr>
              <w:t>a doseganje ciljev SRS 2030</w:t>
            </w:r>
            <w:r>
              <w:rPr>
                <w:rFonts w:eastAsia="Calibri"/>
              </w:rPr>
              <w:t xml:space="preserve"> moramo</w:t>
            </w:r>
            <w:r w:rsidRPr="00584F4A">
              <w:rPr>
                <w:rFonts w:eastAsia="Calibri"/>
              </w:rPr>
              <w:t xml:space="preserve"> ukrepe prednostno usmerjati na področja, kjer zaznavamo največje izzive:</w:t>
            </w:r>
          </w:p>
          <w:p w14:paraId="307C60A3" w14:textId="3A7284DD" w:rsidR="00760F25" w:rsidRPr="00584F4A" w:rsidRDefault="00760F25" w:rsidP="00760F25">
            <w:pPr>
              <w:numPr>
                <w:ilvl w:val="0"/>
                <w:numId w:val="16"/>
              </w:numPr>
              <w:contextualSpacing/>
              <w:jc w:val="both"/>
              <w:rPr>
                <w:rFonts w:eastAsia="Calibri"/>
              </w:rPr>
            </w:pPr>
            <w:r w:rsidRPr="00584F4A">
              <w:rPr>
                <w:rFonts w:eastAsia="Calibri"/>
                <w:b/>
              </w:rPr>
              <w:t>pospeševanj</w:t>
            </w:r>
            <w:r w:rsidR="003651D8">
              <w:rPr>
                <w:rFonts w:eastAsia="Calibri"/>
                <w:b/>
              </w:rPr>
              <w:t>e</w:t>
            </w:r>
            <w:r w:rsidRPr="00584F4A">
              <w:rPr>
                <w:rFonts w:eastAsia="Calibri"/>
                <w:b/>
              </w:rPr>
              <w:t xml:space="preserve"> rasti produktivnosti</w:t>
            </w:r>
            <w:r w:rsidR="00AD1AFD">
              <w:rPr>
                <w:rFonts w:eastAsia="Calibri"/>
                <w:b/>
              </w:rPr>
              <w:t xml:space="preserve">, vključno z </w:t>
            </w:r>
            <w:r w:rsidRPr="00584F4A">
              <w:rPr>
                <w:rFonts w:eastAsia="Calibri"/>
                <w:b/>
              </w:rPr>
              <w:t>razvoj</w:t>
            </w:r>
            <w:r w:rsidR="00AD1AFD">
              <w:rPr>
                <w:rFonts w:eastAsia="Calibri"/>
                <w:b/>
              </w:rPr>
              <w:t>em</w:t>
            </w:r>
            <w:r w:rsidRPr="00584F4A">
              <w:rPr>
                <w:rFonts w:eastAsia="Calibri"/>
                <w:b/>
              </w:rPr>
              <w:t xml:space="preserve"> ustrezn</w:t>
            </w:r>
            <w:r w:rsidR="00AD1AFD">
              <w:rPr>
                <w:rFonts w:eastAsia="Calibri"/>
                <w:b/>
              </w:rPr>
              <w:t>ih kompetenc</w:t>
            </w:r>
            <w:r w:rsidRPr="00584F4A">
              <w:rPr>
                <w:rFonts w:eastAsia="Calibri"/>
              </w:rPr>
              <w:t xml:space="preserve">; </w:t>
            </w:r>
          </w:p>
          <w:p w14:paraId="2E9429FA" w14:textId="4A7B0927" w:rsidR="00760F25" w:rsidRPr="00584F4A" w:rsidRDefault="00F170C9" w:rsidP="00760F25">
            <w:pPr>
              <w:numPr>
                <w:ilvl w:val="0"/>
                <w:numId w:val="16"/>
              </w:numPr>
              <w:ind w:left="714" w:hanging="357"/>
              <w:contextualSpacing/>
              <w:jc w:val="both"/>
              <w:rPr>
                <w:rFonts w:eastAsia="Calibri"/>
              </w:rPr>
            </w:pPr>
            <w:r w:rsidRPr="00584F4A">
              <w:rPr>
                <w:rFonts w:eastAsia="Calibri"/>
                <w:b/>
              </w:rPr>
              <w:t>pospeše</w:t>
            </w:r>
            <w:r>
              <w:rPr>
                <w:rFonts w:eastAsia="Calibri"/>
                <w:b/>
              </w:rPr>
              <w:t>vanje</w:t>
            </w:r>
            <w:r w:rsidRPr="00584F4A">
              <w:rPr>
                <w:rFonts w:eastAsia="Calibri"/>
                <w:b/>
              </w:rPr>
              <w:t xml:space="preserve"> </w:t>
            </w:r>
            <w:r w:rsidR="00760F25" w:rsidRPr="00584F4A">
              <w:rPr>
                <w:rFonts w:eastAsia="Calibri"/>
                <w:b/>
              </w:rPr>
              <w:t>prehoda v nizkoogljično krožno gospodarstvo</w:t>
            </w:r>
            <w:r w:rsidR="00760F25" w:rsidRPr="00584F4A">
              <w:rPr>
                <w:rFonts w:eastAsia="Calibri"/>
              </w:rPr>
              <w:t>;</w:t>
            </w:r>
          </w:p>
          <w:p w14:paraId="051B30B8" w14:textId="0E0FF10E" w:rsidR="00760F25" w:rsidRPr="00584F4A" w:rsidRDefault="00760F25" w:rsidP="00760F25">
            <w:pPr>
              <w:numPr>
                <w:ilvl w:val="0"/>
                <w:numId w:val="16"/>
              </w:numPr>
              <w:contextualSpacing/>
              <w:jc w:val="both"/>
              <w:rPr>
                <w:rFonts w:eastAsia="Calibri"/>
              </w:rPr>
            </w:pPr>
            <w:r w:rsidRPr="00A74434">
              <w:rPr>
                <w:b/>
              </w:rPr>
              <w:t>krepitev odpornosti zdravstvenega sistema in finančne vzdržnosti sistemov socialne varnosti</w:t>
            </w:r>
            <w:r w:rsidR="00AD1AFD">
              <w:t>;</w:t>
            </w:r>
            <w:r w:rsidRPr="00584F4A">
              <w:rPr>
                <w:rFonts w:eastAsia="Calibri"/>
              </w:rPr>
              <w:t xml:space="preserve"> </w:t>
            </w:r>
          </w:p>
          <w:p w14:paraId="56BF26C8" w14:textId="2814D0CF" w:rsidR="00760F25" w:rsidRPr="00F66546" w:rsidRDefault="00760F25" w:rsidP="00760F25">
            <w:pPr>
              <w:numPr>
                <w:ilvl w:val="0"/>
                <w:numId w:val="16"/>
              </w:numPr>
              <w:jc w:val="both"/>
              <w:rPr>
                <w:rFonts w:eastAsia="Calibri"/>
              </w:rPr>
            </w:pPr>
            <w:r w:rsidRPr="00F66546">
              <w:rPr>
                <w:rFonts w:eastAsia="Calibri"/>
                <w:b/>
              </w:rPr>
              <w:t>krepite</w:t>
            </w:r>
            <w:r w:rsidR="00F170C9">
              <w:rPr>
                <w:rFonts w:eastAsia="Calibri"/>
                <w:b/>
              </w:rPr>
              <w:t>v</w:t>
            </w:r>
            <w:r w:rsidRPr="00F66546">
              <w:rPr>
                <w:rFonts w:eastAsia="Calibri"/>
                <w:b/>
              </w:rPr>
              <w:t xml:space="preserve"> razvojne vloge države in njenih institucij</w:t>
            </w:r>
            <w:r w:rsidRPr="00F66546">
              <w:rPr>
                <w:rFonts w:eastAsia="Calibri"/>
              </w:rPr>
              <w:t>:</w:t>
            </w:r>
            <w:r w:rsidR="00CD279C">
              <w:rPr>
                <w:rFonts w:eastAsia="Calibri"/>
              </w:rPr>
              <w:t xml:space="preserve"> </w:t>
            </w:r>
            <w:r w:rsidRPr="00F66546">
              <w:rPr>
                <w:rFonts w:eastAsia="Calibri"/>
              </w:rPr>
              <w:t>izboljšanje učinkovitosti upravljanja javnega sektorja in zmanjšanje r</w:t>
            </w:r>
            <w:r w:rsidRPr="001D492C">
              <w:rPr>
                <w:rFonts w:eastAsia="Calibri"/>
              </w:rPr>
              <w:t>egulatornih bremen</w:t>
            </w:r>
            <w:r w:rsidR="003651D8">
              <w:rPr>
                <w:rFonts w:eastAsia="Calibri"/>
              </w:rPr>
              <w:t xml:space="preserve"> ostaja i</w:t>
            </w:r>
            <w:r w:rsidRPr="001D492C">
              <w:rPr>
                <w:rFonts w:eastAsia="Calibri"/>
              </w:rPr>
              <w:t>zziv</w:t>
            </w:r>
            <w:r w:rsidR="003651D8">
              <w:rPr>
                <w:rFonts w:eastAsia="Calibri"/>
              </w:rPr>
              <w:t>, ki</w:t>
            </w:r>
            <w:r w:rsidRPr="001D492C">
              <w:rPr>
                <w:rFonts w:eastAsia="Calibri"/>
              </w:rPr>
              <w:t xml:space="preserve"> je bil v največji meri naslovljen v Načrt</w:t>
            </w:r>
            <w:r w:rsidR="003651D8">
              <w:rPr>
                <w:rFonts w:eastAsia="Calibri"/>
              </w:rPr>
              <w:t>u</w:t>
            </w:r>
            <w:r w:rsidRPr="001D492C">
              <w:rPr>
                <w:rFonts w:eastAsia="Calibri"/>
              </w:rPr>
              <w:t xml:space="preserve"> za okrevanje in odpornost (v nadaljevanju: NOO), zato ga v okviru Programa posebej ne izpostavljamo. </w:t>
            </w:r>
          </w:p>
          <w:p w14:paraId="1E5C7757" w14:textId="77777777" w:rsidR="00AD1AFD" w:rsidRDefault="00AD1AFD" w:rsidP="00760F25">
            <w:pPr>
              <w:jc w:val="both"/>
              <w:rPr>
                <w:rFonts w:eastAsia="Calibri"/>
              </w:rPr>
            </w:pPr>
          </w:p>
          <w:p w14:paraId="6A4D762F" w14:textId="58EDF152" w:rsidR="00760F25" w:rsidRDefault="00760F25" w:rsidP="00760F25">
            <w:pPr>
              <w:jc w:val="both"/>
            </w:pPr>
            <w:r w:rsidRPr="00584F4A">
              <w:rPr>
                <w:rFonts w:eastAsia="Calibri"/>
              </w:rPr>
              <w:t xml:space="preserve">Na podlagi </w:t>
            </w:r>
            <w:r w:rsidR="00CD279C" w:rsidRPr="00CD279C">
              <w:rPr>
                <w:rFonts w:eastAsia="Calibri"/>
              </w:rPr>
              <w:t>relevantnih dokumentov</w:t>
            </w:r>
            <w:r w:rsidR="008E2F12">
              <w:rPr>
                <w:rFonts w:eastAsia="Calibri"/>
              </w:rPr>
              <w:t>,</w:t>
            </w:r>
            <w:r w:rsidR="00CD279C" w:rsidRPr="00CD279C">
              <w:rPr>
                <w:rFonts w:eastAsia="Calibri"/>
              </w:rPr>
              <w:t xml:space="preserve"> poročil</w:t>
            </w:r>
            <w:r w:rsidR="00F53526">
              <w:rPr>
                <w:rFonts w:eastAsia="Calibri"/>
              </w:rPr>
              <w:t>,</w:t>
            </w:r>
            <w:r w:rsidR="00CD279C" w:rsidRPr="00CD279C">
              <w:rPr>
                <w:rFonts w:eastAsia="Calibri"/>
              </w:rPr>
              <w:t xml:space="preserve"> </w:t>
            </w:r>
            <w:r w:rsidRPr="00584F4A">
              <w:rPr>
                <w:rFonts w:eastAsia="Calibri"/>
              </w:rPr>
              <w:t xml:space="preserve">Priporočil Sveta </w:t>
            </w:r>
            <w:r>
              <w:rPr>
                <w:rFonts w:eastAsia="Calibri"/>
              </w:rPr>
              <w:t xml:space="preserve">EU </w:t>
            </w:r>
            <w:r w:rsidRPr="00584F4A">
              <w:rPr>
                <w:rFonts w:eastAsia="Calibri"/>
              </w:rPr>
              <w:t>v zvezi z nacionalnim reformnim programom Slovenije za let</w:t>
            </w:r>
            <w:r>
              <w:rPr>
                <w:rFonts w:eastAsia="Calibri"/>
              </w:rPr>
              <w:t>a</w:t>
            </w:r>
            <w:r w:rsidRPr="00584F4A">
              <w:rPr>
                <w:rFonts w:eastAsia="Calibri"/>
              </w:rPr>
              <w:t xml:space="preserve"> 2019</w:t>
            </w:r>
            <w:r>
              <w:rPr>
                <w:rFonts w:eastAsia="Calibri"/>
              </w:rPr>
              <w:t>,</w:t>
            </w:r>
            <w:r w:rsidR="00AD1AFD">
              <w:rPr>
                <w:rFonts w:eastAsia="Calibri"/>
              </w:rPr>
              <w:t xml:space="preserve"> </w:t>
            </w:r>
            <w:r w:rsidRPr="00584F4A">
              <w:rPr>
                <w:rFonts w:eastAsia="Calibri"/>
              </w:rPr>
              <w:t xml:space="preserve">2020 </w:t>
            </w:r>
            <w:r>
              <w:rPr>
                <w:rFonts w:eastAsia="Calibri"/>
              </w:rPr>
              <w:t>in 2022</w:t>
            </w:r>
            <w:r w:rsidRPr="00A23CBE">
              <w:rPr>
                <w:rFonts w:eastAsia="Calibri"/>
              </w:rPr>
              <w:t xml:space="preserve"> </w:t>
            </w:r>
            <w:r>
              <w:rPr>
                <w:rFonts w:eastAsia="Calibri"/>
              </w:rPr>
              <w:t xml:space="preserve">(v nadaljevanju: Priporočila Sveta EU) </w:t>
            </w:r>
            <w:r w:rsidR="00F53526">
              <w:rPr>
                <w:rFonts w:eastAsia="Calibri"/>
              </w:rPr>
              <w:t>in</w:t>
            </w:r>
            <w:r w:rsidR="00F53526" w:rsidRPr="00584F4A">
              <w:rPr>
                <w:rFonts w:eastAsia="Calibri"/>
              </w:rPr>
              <w:t xml:space="preserve"> </w:t>
            </w:r>
            <w:r w:rsidRPr="00584F4A">
              <w:rPr>
                <w:rFonts w:eastAsia="Calibri"/>
              </w:rPr>
              <w:t xml:space="preserve">strateških prioritet </w:t>
            </w:r>
            <w:r w:rsidR="00CD279C">
              <w:rPr>
                <w:rFonts w:eastAsia="Calibri"/>
              </w:rPr>
              <w:t>EK</w:t>
            </w:r>
            <w:r w:rsidRPr="00584F4A">
              <w:rPr>
                <w:rFonts w:eastAsia="Calibri"/>
              </w:rPr>
              <w:t xml:space="preserve">, smo oblikovali ukrepe za učinkovito reševanje identificiranih izzivov. Ti so med seboj soodvisni, zato </w:t>
            </w:r>
            <w:r>
              <w:rPr>
                <w:rFonts w:eastAsia="Calibri"/>
              </w:rPr>
              <w:t>bo njihovo reševanje zasnovano tako</w:t>
            </w:r>
            <w:r w:rsidRPr="00584F4A">
              <w:rPr>
                <w:rFonts w:eastAsia="Calibri"/>
              </w:rPr>
              <w:t xml:space="preserve">, da bomo zagotavljali največje možne vsebinske in izvedbene sinergije </w:t>
            </w:r>
            <w:r w:rsidR="00F170C9">
              <w:rPr>
                <w:rFonts w:eastAsia="Calibri"/>
              </w:rPr>
              <w:t>ter</w:t>
            </w:r>
            <w:r w:rsidR="00F170C9" w:rsidRPr="00584F4A">
              <w:rPr>
                <w:rFonts w:eastAsia="Calibri"/>
              </w:rPr>
              <w:t xml:space="preserve"> </w:t>
            </w:r>
            <w:r w:rsidRPr="00584F4A">
              <w:rPr>
                <w:rFonts w:eastAsia="Calibri"/>
              </w:rPr>
              <w:t xml:space="preserve">spodbujali iskanje sistemskih </w:t>
            </w:r>
            <w:r>
              <w:rPr>
                <w:rFonts w:eastAsia="Calibri"/>
              </w:rPr>
              <w:t xml:space="preserve">horizontalnih </w:t>
            </w:r>
            <w:r w:rsidRPr="00584F4A">
              <w:rPr>
                <w:rFonts w:eastAsia="Calibri"/>
              </w:rPr>
              <w:t>rešitev.</w:t>
            </w:r>
            <w:r w:rsidRPr="00584F4A">
              <w:t xml:space="preserve"> </w:t>
            </w:r>
            <w:r w:rsidRPr="00584F4A">
              <w:rPr>
                <w:rFonts w:eastAsia="Calibri"/>
              </w:rPr>
              <w:t xml:space="preserve">Priporočila Sveta </w:t>
            </w:r>
            <w:r w:rsidR="00F170C9">
              <w:rPr>
                <w:rFonts w:eastAsia="Calibri"/>
              </w:rPr>
              <w:t>EU</w:t>
            </w:r>
            <w:r w:rsidRPr="00584F4A">
              <w:rPr>
                <w:rFonts w:eastAsia="Calibri"/>
              </w:rPr>
              <w:t xml:space="preserve"> smo upoštevali že pri pripravi ukrepov NOO, </w:t>
            </w:r>
            <w:r w:rsidR="00F53526">
              <w:rPr>
                <w:rFonts w:eastAsia="Calibri"/>
              </w:rPr>
              <w:t>kjer</w:t>
            </w:r>
            <w:r w:rsidRPr="00584F4A">
              <w:rPr>
                <w:rFonts w:eastAsia="Calibri"/>
              </w:rPr>
              <w:t xml:space="preserve"> je velik poudarek namenjen tudi reform</w:t>
            </w:r>
            <w:r w:rsidR="009F4CAA">
              <w:rPr>
                <w:rFonts w:eastAsia="Calibri"/>
              </w:rPr>
              <w:t>a</w:t>
            </w:r>
            <w:r w:rsidRPr="00584F4A">
              <w:rPr>
                <w:rFonts w:eastAsia="Calibri"/>
              </w:rPr>
              <w:t xml:space="preserve">m, zaradi </w:t>
            </w:r>
            <w:r>
              <w:rPr>
                <w:rFonts w:eastAsia="Calibri"/>
              </w:rPr>
              <w:t>katerih bomo</w:t>
            </w:r>
            <w:r w:rsidRPr="00584F4A">
              <w:rPr>
                <w:rFonts w:eastAsia="Calibri"/>
              </w:rPr>
              <w:t xml:space="preserve"> hitreje in bolj učinkovito prispevali k ciljem politik EU in specifičnim ciljem tega Programa. Pri ukrepih naložbenega dela </w:t>
            </w:r>
            <w:r>
              <w:rPr>
                <w:rFonts w:eastAsia="Calibri"/>
              </w:rPr>
              <w:t>NOO</w:t>
            </w:r>
            <w:r w:rsidRPr="00584F4A">
              <w:rPr>
                <w:rFonts w:eastAsia="Calibri"/>
              </w:rPr>
              <w:t xml:space="preserve"> ter tega Programa bomo zagotavljali jasno razmejevanje oz</w:t>
            </w:r>
            <w:r w:rsidR="00F170C9">
              <w:rPr>
                <w:rFonts w:eastAsia="Calibri"/>
              </w:rPr>
              <w:t>.</w:t>
            </w:r>
            <w:r w:rsidRPr="00584F4A">
              <w:rPr>
                <w:rFonts w:eastAsia="Calibri"/>
              </w:rPr>
              <w:t xml:space="preserve"> komplementarnost področij in </w:t>
            </w:r>
            <w:r>
              <w:rPr>
                <w:rFonts w:eastAsia="Calibri"/>
              </w:rPr>
              <w:t>podprtih</w:t>
            </w:r>
            <w:r w:rsidRPr="00584F4A">
              <w:rPr>
                <w:rFonts w:eastAsia="Calibri"/>
              </w:rPr>
              <w:t xml:space="preserve"> ukrepov.</w:t>
            </w:r>
            <w:r>
              <w:rPr>
                <w:rFonts w:eastAsia="Calibri"/>
              </w:rPr>
              <w:t xml:space="preserve"> </w:t>
            </w:r>
          </w:p>
          <w:p w14:paraId="05F75F8B" w14:textId="77777777" w:rsidR="00AD1AFD" w:rsidRDefault="00AD1AFD" w:rsidP="00760F25">
            <w:pPr>
              <w:jc w:val="both"/>
            </w:pPr>
          </w:p>
          <w:p w14:paraId="38BBE8AE" w14:textId="521B6196" w:rsidR="00760F25" w:rsidRDefault="00760F25" w:rsidP="00760F25">
            <w:pPr>
              <w:jc w:val="both"/>
            </w:pPr>
            <w:r w:rsidRPr="00054572">
              <w:t xml:space="preserve">Slovenija </w:t>
            </w:r>
            <w:r w:rsidR="009F4CAA">
              <w:t xml:space="preserve">se </w:t>
            </w:r>
            <w:r w:rsidRPr="00054572">
              <w:t>zavezuje, da bo pri naložbah ciljev politik upoštevala</w:t>
            </w:r>
            <w:r>
              <w:t xml:space="preserve"> omilitvene ukrepe iz Celovite presoje vplivov na okolje in</w:t>
            </w:r>
            <w:r w:rsidRPr="00054572">
              <w:t xml:space="preserve"> načelo »Da se ne škoduje bistveno«</w:t>
            </w:r>
            <w:r>
              <w:t xml:space="preserve"> (DNSH)</w:t>
            </w:r>
            <w:r w:rsidRPr="00054572">
              <w:t xml:space="preserve">. Slovenija </w:t>
            </w:r>
            <w:r>
              <w:t xml:space="preserve">bo </w:t>
            </w:r>
            <w:r w:rsidRPr="00054572">
              <w:t xml:space="preserve">podpirala </w:t>
            </w:r>
            <w:r>
              <w:t xml:space="preserve">tudi </w:t>
            </w:r>
            <w:r w:rsidRPr="00054572">
              <w:t>tiste najbolj ranljive in izpostavljene družbenim in gospodarskim posledicam prehoda</w:t>
            </w:r>
            <w:r w:rsidR="0044656D">
              <w:t xml:space="preserve">, čemur </w:t>
            </w:r>
            <w:r w:rsidRPr="00054572">
              <w:t>bomo poleg nacionalnih namenili tudi sredstva ESRR</w:t>
            </w:r>
            <w:r>
              <w:t xml:space="preserve"> in</w:t>
            </w:r>
            <w:r w:rsidRPr="00054572">
              <w:t xml:space="preserve"> KS. Kjer bo to relevantno, bodo programi kohezijske politike podpirali naložbe, ki uspešno povezujejo načela trajnosti, estetike in vključenosti v skladu s pobudo Novi evropski Bauhaus z namenom, da se najdejo dostopne, vključujoče, trajnostne in privlačne rešitve za podnebne izzive.</w:t>
            </w:r>
          </w:p>
          <w:p w14:paraId="1BDA1B80" w14:textId="77777777" w:rsidR="00760F25" w:rsidRDefault="00760F25" w:rsidP="00760F25">
            <w:pPr>
              <w:jc w:val="both"/>
            </w:pPr>
          </w:p>
          <w:p w14:paraId="672A24BE" w14:textId="349DF491" w:rsidR="00760F25" w:rsidRDefault="00760F25" w:rsidP="00760F25">
            <w:pPr>
              <w:jc w:val="both"/>
              <w:rPr>
                <w:rFonts w:eastAsia="Calibri"/>
              </w:rPr>
            </w:pPr>
            <w:r w:rsidRPr="00584F4A">
              <w:rPr>
                <w:rFonts w:eastAsia="Calibri"/>
              </w:rPr>
              <w:t>Slovenija je razdeljena na dve kohezijski regiji, pri čemer se Kohezijska regija Zahodna Slovenija (</w:t>
            </w:r>
            <w:r>
              <w:rPr>
                <w:rFonts w:eastAsia="Calibri"/>
              </w:rPr>
              <w:t xml:space="preserve">v nadaljevanju: </w:t>
            </w:r>
            <w:r w:rsidRPr="00205022">
              <w:rPr>
                <w:rFonts w:eastAsia="Calibri"/>
              </w:rPr>
              <w:t xml:space="preserve">KRZS) uvršča med razvite, Kohezijska regija Vzhodna Slovenija (v nadaljevanju: KRVS) pa med manj razvite. </w:t>
            </w:r>
            <w:r w:rsidR="00F170C9">
              <w:rPr>
                <w:rFonts w:eastAsia="Calibri"/>
              </w:rPr>
              <w:t>G</w:t>
            </w:r>
            <w:r w:rsidRPr="00205022">
              <w:rPr>
                <w:rFonts w:eastAsia="Calibri"/>
              </w:rPr>
              <w:t xml:space="preserve">lavno mesto z okolico </w:t>
            </w:r>
            <w:r w:rsidR="00F170C9">
              <w:rPr>
                <w:rFonts w:eastAsia="Calibri"/>
              </w:rPr>
              <w:t xml:space="preserve">je </w:t>
            </w:r>
            <w:r w:rsidRPr="00205022">
              <w:rPr>
                <w:rFonts w:eastAsia="Calibri"/>
              </w:rPr>
              <w:t>del KRZS, kar delno izkrivlja sliko</w:t>
            </w:r>
            <w:r w:rsidR="00F170C9">
              <w:rPr>
                <w:rFonts w:eastAsia="Calibri"/>
              </w:rPr>
              <w:t>.</w:t>
            </w:r>
            <w:r>
              <w:rPr>
                <w:rFonts w:eastAsia="Calibri"/>
              </w:rPr>
              <w:t xml:space="preserve"> </w:t>
            </w:r>
            <w:r w:rsidR="00F170C9">
              <w:rPr>
                <w:rFonts w:eastAsia="Calibri"/>
              </w:rPr>
              <w:t>R</w:t>
            </w:r>
            <w:r w:rsidRPr="00205022">
              <w:rPr>
                <w:rFonts w:eastAsia="Calibri"/>
              </w:rPr>
              <w:t>azlike v razvitosti</w:t>
            </w:r>
            <w:r>
              <w:rPr>
                <w:rFonts w:eastAsia="Calibri"/>
              </w:rPr>
              <w:t xml:space="preserve"> se </w:t>
            </w:r>
            <w:r w:rsidRPr="00205022">
              <w:rPr>
                <w:rFonts w:eastAsia="Calibri"/>
              </w:rPr>
              <w:t>še bolj specifičn</w:t>
            </w:r>
            <w:r>
              <w:rPr>
                <w:rFonts w:eastAsia="Calibri"/>
              </w:rPr>
              <w:t>o</w:t>
            </w:r>
            <w:r w:rsidRPr="00205022">
              <w:rPr>
                <w:rFonts w:eastAsia="Calibri"/>
              </w:rPr>
              <w:t xml:space="preserve"> </w:t>
            </w:r>
            <w:r>
              <w:rPr>
                <w:rFonts w:eastAsia="Calibri"/>
              </w:rPr>
              <w:t>kažejo</w:t>
            </w:r>
            <w:r w:rsidRPr="00205022">
              <w:rPr>
                <w:rFonts w:eastAsia="Calibri"/>
              </w:rPr>
              <w:t xml:space="preserve"> na ravni NUTS III</w:t>
            </w:r>
            <w:r w:rsidR="00F170C9">
              <w:rPr>
                <w:rFonts w:eastAsia="Calibri"/>
              </w:rPr>
              <w:t xml:space="preserve">, zato </w:t>
            </w:r>
            <w:r w:rsidRPr="00205022">
              <w:rPr>
                <w:rFonts w:eastAsia="Calibri"/>
              </w:rPr>
              <w:t xml:space="preserve">bomo </w:t>
            </w:r>
            <w:r w:rsidR="00F170C9">
              <w:rPr>
                <w:rFonts w:eastAsia="Calibri"/>
              </w:rPr>
              <w:t xml:space="preserve">le-te </w:t>
            </w:r>
            <w:r w:rsidR="00F170C9" w:rsidRPr="00205022">
              <w:rPr>
                <w:rFonts w:eastAsia="Calibri"/>
              </w:rPr>
              <w:t xml:space="preserve">upoštevali </w:t>
            </w:r>
            <w:r w:rsidRPr="00205022">
              <w:rPr>
                <w:rFonts w:eastAsia="Calibri"/>
              </w:rPr>
              <w:t>pri oblikovanju ukrepov.</w:t>
            </w:r>
          </w:p>
          <w:p w14:paraId="462302F5" w14:textId="6588E443" w:rsidR="00A0242B" w:rsidRDefault="00A0242B" w:rsidP="00760F25">
            <w:pPr>
              <w:jc w:val="both"/>
              <w:rPr>
                <w:rFonts w:eastAsia="Calibri"/>
              </w:rPr>
            </w:pPr>
          </w:p>
          <w:p w14:paraId="4FA9C37E" w14:textId="70E15048" w:rsidR="00A0242B" w:rsidRPr="00A0242B" w:rsidRDefault="00A0242B" w:rsidP="00760F25">
            <w:pPr>
              <w:jc w:val="both"/>
            </w:pPr>
            <w:r>
              <w:t>V obdobju 2014-2020 so se oblikovale številne dobre prakse</w:t>
            </w:r>
            <w:r w:rsidR="009F4CAA">
              <w:t xml:space="preserve">, med </w:t>
            </w:r>
            <w:r w:rsidR="00F53526">
              <w:t>drugim</w:t>
            </w:r>
            <w:r w:rsidRPr="0848C57F">
              <w:t xml:space="preserve"> </w:t>
            </w:r>
            <w:r>
              <w:t xml:space="preserve">odlično </w:t>
            </w:r>
            <w:r w:rsidRPr="0848C57F">
              <w:t xml:space="preserve">sodelovanje resorjev pri načrtovanju </w:t>
            </w:r>
            <w:r>
              <w:t xml:space="preserve">ključnih </w:t>
            </w:r>
            <w:r w:rsidRPr="0848C57F">
              <w:t>strateških dokumentov</w:t>
            </w:r>
            <w:r w:rsidR="00F53526">
              <w:t xml:space="preserve"> kot</w:t>
            </w:r>
            <w:r>
              <w:t xml:space="preserve"> podlaga</w:t>
            </w:r>
            <w:r w:rsidR="00F53526">
              <w:t>h</w:t>
            </w:r>
            <w:r>
              <w:t xml:space="preserve"> za oblikovanje programskih dokumentov (npr.</w:t>
            </w:r>
            <w:r w:rsidRPr="0848C57F">
              <w:t xml:space="preserve">: </w:t>
            </w:r>
            <w:r w:rsidR="004E04F3">
              <w:t>S</w:t>
            </w:r>
            <w:r w:rsidRPr="0848C57F">
              <w:t>trategija pametne specializacije</w:t>
            </w:r>
            <w:r>
              <w:t xml:space="preserve"> </w:t>
            </w:r>
            <w:r w:rsidR="004E04F3">
              <w:t xml:space="preserve">2030 </w:t>
            </w:r>
            <w:r>
              <w:t>(</w:t>
            </w:r>
            <w:r w:rsidR="004E04F3">
              <w:t xml:space="preserve">v nadaljevanju: </w:t>
            </w:r>
            <w:r>
              <w:t>S5)</w:t>
            </w:r>
            <w:r w:rsidR="00F170C9">
              <w:t>)</w:t>
            </w:r>
            <w:r>
              <w:t xml:space="preserve">. </w:t>
            </w:r>
            <w:r w:rsidR="009F4CAA">
              <w:t>D</w:t>
            </w:r>
            <w:r>
              <w:t xml:space="preserve">obro </w:t>
            </w:r>
            <w:r w:rsidRPr="0848C57F">
              <w:t xml:space="preserve">sodelovanje </w:t>
            </w:r>
            <w:r>
              <w:t xml:space="preserve">iz obdobja 2014-2020 smo prenesli tudi </w:t>
            </w:r>
            <w:r w:rsidRPr="006762D8">
              <w:t xml:space="preserve">v </w:t>
            </w:r>
            <w:r w:rsidR="00F53526">
              <w:t>programiranje</w:t>
            </w:r>
            <w:r w:rsidR="004E04F3" w:rsidRPr="006762D8">
              <w:t xml:space="preserve"> </w:t>
            </w:r>
            <w:r w:rsidR="00F53526">
              <w:t xml:space="preserve">dokumentov in ukrepov </w:t>
            </w:r>
            <w:r w:rsidR="004E04F3" w:rsidRPr="006762D8">
              <w:t>2021-2027</w:t>
            </w:r>
            <w:r w:rsidR="009F4CAA">
              <w:t>, ki</w:t>
            </w:r>
            <w:r w:rsidRPr="006762D8">
              <w:t xml:space="preserve"> </w:t>
            </w:r>
            <w:r>
              <w:t xml:space="preserve">bodo podlaga za sodelovanje </w:t>
            </w:r>
            <w:r w:rsidRPr="006762D8">
              <w:t xml:space="preserve">pri </w:t>
            </w:r>
            <w:r w:rsidR="009F4CAA">
              <w:t>njihovem izvajanju</w:t>
            </w:r>
            <w:r>
              <w:t>.</w:t>
            </w:r>
          </w:p>
          <w:p w14:paraId="56D0832F" w14:textId="77777777" w:rsidR="00760F25" w:rsidRDefault="00760F25" w:rsidP="00760F25">
            <w:pPr>
              <w:jc w:val="both"/>
            </w:pPr>
          </w:p>
          <w:p w14:paraId="18458D13" w14:textId="77777777" w:rsidR="00760F25" w:rsidRDefault="00760F25" w:rsidP="00760F25">
            <w:pPr>
              <w:jc w:val="both"/>
            </w:pPr>
            <w:r>
              <w:t>Ključni izzivi ter prednostni ukrepi Slovenije:</w:t>
            </w:r>
          </w:p>
          <w:p w14:paraId="3F41D410" w14:textId="77777777" w:rsidR="00760F25" w:rsidRPr="00584F4A" w:rsidRDefault="00760F25" w:rsidP="00760F25">
            <w:pPr>
              <w:jc w:val="both"/>
            </w:pPr>
          </w:p>
          <w:p w14:paraId="5B715290" w14:textId="77777777" w:rsidR="00760F25" w:rsidRPr="00584F4A" w:rsidRDefault="00760F25" w:rsidP="00760F25">
            <w:pPr>
              <w:numPr>
                <w:ilvl w:val="0"/>
                <w:numId w:val="85"/>
              </w:numPr>
              <w:contextualSpacing/>
              <w:jc w:val="both"/>
            </w:pPr>
            <w:r w:rsidRPr="00584F4A">
              <w:rPr>
                <w:rFonts w:eastAsia="Calibri"/>
                <w:b/>
              </w:rPr>
              <w:t>Pospeševanje rasti produktivnosti</w:t>
            </w:r>
          </w:p>
          <w:p w14:paraId="2579359B" w14:textId="77777777" w:rsidR="00760F25" w:rsidRPr="00584F4A" w:rsidRDefault="00760F25" w:rsidP="00760F25">
            <w:pPr>
              <w:jc w:val="both"/>
            </w:pPr>
          </w:p>
          <w:p w14:paraId="360A463D" w14:textId="526E4278" w:rsidR="00760F25" w:rsidRPr="00584F4A" w:rsidRDefault="00760F25" w:rsidP="00760F25">
            <w:pPr>
              <w:jc w:val="both"/>
              <w:rPr>
                <w:bCs/>
              </w:rPr>
            </w:pPr>
            <w:r w:rsidRPr="00584F4A">
              <w:rPr>
                <w:b/>
              </w:rPr>
              <w:t>Poročilo o produktivnosti 2021</w:t>
            </w:r>
            <w:r w:rsidRPr="00584F4A">
              <w:rPr>
                <w:b/>
                <w:vertAlign w:val="superscript"/>
              </w:rPr>
              <w:footnoteReference w:id="3"/>
            </w:r>
            <w:r w:rsidRPr="00584F4A">
              <w:t xml:space="preserve"> </w:t>
            </w:r>
            <w:r w:rsidR="00F928E0">
              <w:t>(v nadaljevanju: PoP</w:t>
            </w:r>
            <w:r w:rsidR="00F928E0" w:rsidRPr="00F928E0">
              <w:t>)</w:t>
            </w:r>
            <w:r w:rsidR="00F928E0">
              <w:t xml:space="preserve"> </w:t>
            </w:r>
            <w:r w:rsidR="00812F05">
              <w:t>iz</w:t>
            </w:r>
            <w:r w:rsidRPr="00584F4A">
              <w:t xml:space="preserve">postavlja </w:t>
            </w:r>
            <w:r w:rsidR="008B280D" w:rsidRPr="00584F4A">
              <w:t xml:space="preserve">vprašanje produktivnosti </w:t>
            </w:r>
            <w:r w:rsidRPr="00584F4A">
              <w:t xml:space="preserve">in poudarja, da </w:t>
            </w:r>
            <w:r w:rsidRPr="00584F4A">
              <w:rPr>
                <w:bCs/>
              </w:rPr>
              <w:t xml:space="preserve">prehod v nizkoogljično krožno gospodarstvo ni le okoljska nuja, ampak postaja vse pomembnejši dejavnik zagotavljanja dolgoročne rasti produktivnosti ter odpornosti gospodarstva in družbe. </w:t>
            </w:r>
            <w:r w:rsidRPr="00584F4A">
              <w:t>Za uspešen prehod v novo normalnost predlaga usmeritve, ki jim sledi tudi prenovljena S5, in sicer: (i) razvoj kadrov in spretnosti prihodnosti, (ii) vloga javnih financ pri spodbujanju pametne, digitalno-inovacijske preobrazbe ter (iii) trajnostna preobrazba v nizkoogljično in krožno gospodarstvo.</w:t>
            </w:r>
          </w:p>
          <w:p w14:paraId="43355E36" w14:textId="77777777" w:rsidR="00760F25" w:rsidRPr="00584F4A" w:rsidRDefault="00760F25" w:rsidP="00760F25">
            <w:pPr>
              <w:jc w:val="both"/>
            </w:pPr>
          </w:p>
          <w:p w14:paraId="716C2577" w14:textId="05044EA5" w:rsidR="00760F25" w:rsidRPr="00584F4A" w:rsidRDefault="00760F25" w:rsidP="00760F25">
            <w:pPr>
              <w:jc w:val="both"/>
            </w:pPr>
            <w:r w:rsidRPr="00584F4A">
              <w:t>Slovenija je v času gospodarske rasti 2014</w:t>
            </w:r>
            <w:r w:rsidR="009F46AF">
              <w:t>-</w:t>
            </w:r>
            <w:r w:rsidRPr="00584F4A">
              <w:t xml:space="preserve">2019 nekoliko zmanjšala zaostanek v gospodarski razvitosti in je v letu 2019 dosegla 89 % povprečja EU. Hitrejše razvojno dohitevanje je omejevala predvsem rast produktivnosti, ki je zaradi majhnih vlaganj tudi v obdobju gospodarske konjunkture ostala skromna. Še posebej izstopa počasen napredek pri vlaganjih v različne oblike neoprijemljivega kapitala, ki je ključen dejavnik rasti produktivnosti sodobnih gospodarstev, epidemija pa je še dodatno poudarila pomen tovrstnih vlaganj. </w:t>
            </w:r>
          </w:p>
          <w:p w14:paraId="5CE63CFE" w14:textId="77777777" w:rsidR="00760F25" w:rsidRPr="00584F4A" w:rsidRDefault="00760F25" w:rsidP="00760F25">
            <w:pPr>
              <w:jc w:val="both"/>
            </w:pPr>
          </w:p>
          <w:p w14:paraId="07BEB25F" w14:textId="4D23A4FE" w:rsidR="00760F25" w:rsidRPr="00584F4A" w:rsidRDefault="00760F25" w:rsidP="00760F25">
            <w:pPr>
              <w:jc w:val="both"/>
            </w:pPr>
            <w:r w:rsidRPr="00584F4A">
              <w:t>Ob ukrepih za blažitev posledic krize je treba prizadevanja usmeriti tudi v dvig investicijske aktivnosti gospodarstva, k čemur bodo usmerjen</w:t>
            </w:r>
            <w:r w:rsidR="00F928E0">
              <w:t>i</w:t>
            </w:r>
            <w:r w:rsidRPr="00584F4A">
              <w:t xml:space="preserve"> </w:t>
            </w:r>
            <w:r w:rsidR="00F928E0">
              <w:t>ukrepi</w:t>
            </w:r>
            <w:r w:rsidRPr="00584F4A">
              <w:t xml:space="preserve"> CP</w:t>
            </w:r>
            <w:r>
              <w:t xml:space="preserve"> </w:t>
            </w:r>
            <w:r w:rsidRPr="00584F4A">
              <w:t>1.</w:t>
            </w:r>
          </w:p>
          <w:p w14:paraId="39CD8EAD" w14:textId="77777777" w:rsidR="00760F25" w:rsidRDefault="00760F25" w:rsidP="00760F25">
            <w:pPr>
              <w:jc w:val="both"/>
            </w:pPr>
          </w:p>
          <w:p w14:paraId="1DE7441D" w14:textId="6B7D9317" w:rsidR="00760F25" w:rsidRPr="00584F4A" w:rsidRDefault="00760F25" w:rsidP="00760F25">
            <w:pPr>
              <w:jc w:val="both"/>
              <w:rPr>
                <w:rFonts w:eastAsia="Calibri"/>
              </w:rPr>
            </w:pPr>
            <w:r w:rsidRPr="00584F4A">
              <w:rPr>
                <w:rFonts w:eastAsia="Calibri"/>
              </w:rPr>
              <w:t>UMAR v Po</w:t>
            </w:r>
            <w:r w:rsidR="00F928E0">
              <w:rPr>
                <w:rFonts w:eastAsia="Calibri"/>
              </w:rPr>
              <w:t>P</w:t>
            </w:r>
            <w:r w:rsidRPr="00584F4A">
              <w:rPr>
                <w:rFonts w:eastAsia="Calibri"/>
              </w:rPr>
              <w:t xml:space="preserve"> 2021 v okviru tega izziva med prednostnimi ukrepi države navaja:</w:t>
            </w:r>
          </w:p>
          <w:p w14:paraId="4C2CC807" w14:textId="77777777" w:rsidR="00760F25" w:rsidRPr="00584F4A" w:rsidRDefault="00760F25" w:rsidP="00760F25">
            <w:pPr>
              <w:jc w:val="both"/>
              <w:rPr>
                <w:rFonts w:eastAsia="Calibri"/>
              </w:rPr>
            </w:pPr>
          </w:p>
          <w:p w14:paraId="6D0296EC" w14:textId="77777777" w:rsidR="00760F25" w:rsidRPr="00584F4A" w:rsidRDefault="00760F25" w:rsidP="00760F25">
            <w:pPr>
              <w:numPr>
                <w:ilvl w:val="0"/>
                <w:numId w:val="16"/>
              </w:numPr>
              <w:contextualSpacing/>
              <w:jc w:val="both"/>
              <w:rPr>
                <w:rFonts w:eastAsia="Calibri"/>
                <w:b/>
                <w:i/>
              </w:rPr>
            </w:pPr>
            <w:r w:rsidRPr="00584F4A">
              <w:rPr>
                <w:rFonts w:eastAsia="Calibri"/>
                <w:b/>
                <w:i/>
              </w:rPr>
              <w:t>povečanje vlaganj države za pametno in trajnostno preobrazbo in zagotovitev infrastrukturnih pogojev.</w:t>
            </w:r>
          </w:p>
          <w:p w14:paraId="1764C888" w14:textId="77777777" w:rsidR="00760F25" w:rsidRPr="00584F4A" w:rsidRDefault="00760F25" w:rsidP="00760F25">
            <w:pPr>
              <w:jc w:val="both"/>
              <w:rPr>
                <w:rFonts w:eastAsia="Calibri"/>
              </w:rPr>
            </w:pPr>
          </w:p>
          <w:p w14:paraId="106DD95C" w14:textId="16378000" w:rsidR="00760F25" w:rsidRPr="00584F4A" w:rsidRDefault="00760F25" w:rsidP="00760F25">
            <w:pPr>
              <w:jc w:val="both"/>
              <w:rPr>
                <w:rFonts w:eastAsia="Calibri"/>
              </w:rPr>
            </w:pPr>
            <w:r w:rsidRPr="00584F4A">
              <w:rPr>
                <w:rFonts w:eastAsia="Calibri"/>
              </w:rPr>
              <w:t xml:space="preserve">Za dvig produktivnosti so </w:t>
            </w:r>
            <w:r w:rsidR="004903D8">
              <w:rPr>
                <w:rFonts w:eastAsia="Calibri"/>
              </w:rPr>
              <w:t>nujna</w:t>
            </w:r>
            <w:r w:rsidR="004903D8" w:rsidRPr="00584F4A">
              <w:rPr>
                <w:rFonts w:eastAsia="Calibri"/>
              </w:rPr>
              <w:t xml:space="preserve"> </w:t>
            </w:r>
            <w:r w:rsidRPr="00584F4A">
              <w:rPr>
                <w:rFonts w:eastAsia="Calibri"/>
              </w:rPr>
              <w:t xml:space="preserve">vlaganja države v digitalno in </w:t>
            </w:r>
            <w:r>
              <w:rPr>
                <w:rFonts w:eastAsia="Calibri"/>
              </w:rPr>
              <w:t>zeleno</w:t>
            </w:r>
            <w:r w:rsidRPr="00584F4A">
              <w:rPr>
                <w:rFonts w:eastAsia="Calibri"/>
              </w:rPr>
              <w:t xml:space="preserve"> preobrazbo</w:t>
            </w:r>
            <w:r>
              <w:rPr>
                <w:rFonts w:eastAsia="Calibri"/>
              </w:rPr>
              <w:t>.</w:t>
            </w:r>
            <w:r w:rsidRPr="00584F4A">
              <w:rPr>
                <w:rFonts w:eastAsia="Calibri"/>
              </w:rPr>
              <w:t xml:space="preserve"> </w:t>
            </w:r>
            <w:r>
              <w:rPr>
                <w:rFonts w:eastAsia="Calibri"/>
              </w:rPr>
              <w:t>Predvsem je treba o</w:t>
            </w:r>
            <w:r w:rsidRPr="00584F4A">
              <w:rPr>
                <w:rFonts w:eastAsia="Calibri"/>
              </w:rPr>
              <w:t>krepiti znanstveno-raziskovalni, inovacijski in digitalni ekosistem</w:t>
            </w:r>
            <w:r>
              <w:rPr>
                <w:rFonts w:eastAsia="Calibri"/>
              </w:rPr>
              <w:t>,</w:t>
            </w:r>
            <w:r w:rsidRPr="00584F4A">
              <w:rPr>
                <w:rFonts w:eastAsia="Calibri"/>
              </w:rPr>
              <w:t xml:space="preserve"> spodbuja</w:t>
            </w:r>
            <w:r>
              <w:rPr>
                <w:rFonts w:eastAsia="Calibri"/>
              </w:rPr>
              <w:t>ti</w:t>
            </w:r>
            <w:r w:rsidRPr="00584F4A">
              <w:rPr>
                <w:rFonts w:eastAsia="Calibri"/>
              </w:rPr>
              <w:t xml:space="preserve"> medsebojno povezovanje</w:t>
            </w:r>
            <w:r>
              <w:rPr>
                <w:rFonts w:eastAsia="Calibri"/>
              </w:rPr>
              <w:t xml:space="preserve"> in</w:t>
            </w:r>
            <w:r w:rsidRPr="00584F4A">
              <w:rPr>
                <w:rFonts w:eastAsia="Calibri"/>
              </w:rPr>
              <w:t xml:space="preserve"> skupna vlaganja, delitev tveganj in bolj intenzivno mednarodno sodelovanje</w:t>
            </w:r>
            <w:r w:rsidR="008575C3">
              <w:rPr>
                <w:rFonts w:eastAsia="Calibri"/>
              </w:rPr>
              <w:t xml:space="preserve"> za </w:t>
            </w:r>
            <w:r w:rsidRPr="00584F4A">
              <w:rPr>
                <w:rFonts w:eastAsia="Calibri"/>
              </w:rPr>
              <w:t>prebojn</w:t>
            </w:r>
            <w:r>
              <w:rPr>
                <w:rFonts w:eastAsia="Calibri"/>
              </w:rPr>
              <w:t>e</w:t>
            </w:r>
            <w:r w:rsidRPr="00584F4A">
              <w:rPr>
                <w:rFonts w:eastAsia="Calibri"/>
              </w:rPr>
              <w:t xml:space="preserve"> inovacij</w:t>
            </w:r>
            <w:r>
              <w:rPr>
                <w:rFonts w:eastAsia="Calibri"/>
              </w:rPr>
              <w:t>e</w:t>
            </w:r>
            <w:r w:rsidRPr="00584F4A">
              <w:rPr>
                <w:rFonts w:eastAsia="Calibri"/>
              </w:rPr>
              <w:t xml:space="preserve"> in hitrejš</w:t>
            </w:r>
            <w:r>
              <w:rPr>
                <w:rFonts w:eastAsia="Calibri"/>
              </w:rPr>
              <w:t>o</w:t>
            </w:r>
            <w:r w:rsidRPr="00584F4A">
              <w:rPr>
                <w:rFonts w:eastAsia="Calibri"/>
              </w:rPr>
              <w:t xml:space="preserve"> rast produktivnosti.</w:t>
            </w:r>
            <w:r>
              <w:rPr>
                <w:rFonts w:eastAsia="Calibri"/>
              </w:rPr>
              <w:t xml:space="preserve"> </w:t>
            </w:r>
            <w:r w:rsidRPr="00584F4A">
              <w:rPr>
                <w:rFonts w:eastAsia="Calibri"/>
              </w:rPr>
              <w:t>Na dvig učinkovitosti ekosistema bo</w:t>
            </w:r>
            <w:r w:rsidR="00A421CB">
              <w:rPr>
                <w:rFonts w:eastAsia="Calibri"/>
              </w:rPr>
              <w:t>do</w:t>
            </w:r>
            <w:r w:rsidRPr="00584F4A">
              <w:rPr>
                <w:rFonts w:eastAsia="Calibri"/>
              </w:rPr>
              <w:t xml:space="preserve"> vplival</w:t>
            </w:r>
            <w:r w:rsidR="00A421CB">
              <w:rPr>
                <w:rFonts w:eastAsia="Calibri"/>
              </w:rPr>
              <w:t>e</w:t>
            </w:r>
            <w:r w:rsidRPr="00584F4A">
              <w:rPr>
                <w:rFonts w:eastAsia="Calibri"/>
              </w:rPr>
              <w:t xml:space="preserve"> tudi reforme</w:t>
            </w:r>
            <w:r w:rsidR="00A421CB">
              <w:rPr>
                <w:rFonts w:eastAsia="Calibri"/>
              </w:rPr>
              <w:t xml:space="preserve"> iz</w:t>
            </w:r>
            <w:r w:rsidRPr="00584F4A">
              <w:rPr>
                <w:rFonts w:eastAsia="Calibri"/>
              </w:rPr>
              <w:t xml:space="preserve"> NOO.</w:t>
            </w:r>
            <w:r w:rsidRPr="00584F4A" w:rsidDel="00FC4487">
              <w:rPr>
                <w:rFonts w:eastAsia="Calibri"/>
              </w:rPr>
              <w:t xml:space="preserve"> </w:t>
            </w:r>
            <w:r>
              <w:rPr>
                <w:rFonts w:eastAsia="Calibri"/>
              </w:rPr>
              <w:t>Zagotoviti je treba tudi</w:t>
            </w:r>
            <w:r w:rsidRPr="00584F4A">
              <w:rPr>
                <w:rFonts w:eastAsia="Calibri"/>
              </w:rPr>
              <w:t xml:space="preserve"> infrastruktur</w:t>
            </w:r>
            <w:r>
              <w:rPr>
                <w:rFonts w:eastAsia="Calibri"/>
              </w:rPr>
              <w:t>o</w:t>
            </w:r>
            <w:r w:rsidRPr="00584F4A">
              <w:rPr>
                <w:rFonts w:eastAsia="Calibri"/>
              </w:rPr>
              <w:t>, ki ima na produktivnost poudarjen srednjeročni učinek</w:t>
            </w:r>
            <w:r w:rsidR="008575C3">
              <w:rPr>
                <w:rFonts w:eastAsia="Calibri"/>
              </w:rPr>
              <w:t>, še</w:t>
            </w:r>
            <w:r w:rsidRPr="00584F4A">
              <w:rPr>
                <w:rFonts w:eastAsia="Calibri"/>
              </w:rPr>
              <w:t xml:space="preserve"> posebej (i) digitalno</w:t>
            </w:r>
            <w:r w:rsidR="004903D8">
              <w:rPr>
                <w:rFonts w:eastAsia="Calibri"/>
              </w:rPr>
              <w:t xml:space="preserve"> </w:t>
            </w:r>
            <w:r>
              <w:rPr>
                <w:rFonts w:eastAsia="Calibri"/>
              </w:rPr>
              <w:t xml:space="preserve">(npr. </w:t>
            </w:r>
            <w:r w:rsidRPr="00584F4A">
              <w:rPr>
                <w:rFonts w:eastAsia="Calibri"/>
              </w:rPr>
              <w:t>digitaln</w:t>
            </w:r>
            <w:r>
              <w:rPr>
                <w:rFonts w:eastAsia="Calibri"/>
              </w:rPr>
              <w:t>a</w:t>
            </w:r>
            <w:r w:rsidRPr="00584F4A">
              <w:rPr>
                <w:rFonts w:eastAsia="Calibri"/>
              </w:rPr>
              <w:t xml:space="preserve"> dostopnost podeželskih območij</w:t>
            </w:r>
            <w:r>
              <w:rPr>
                <w:rFonts w:eastAsia="Calibri"/>
              </w:rPr>
              <w:t>,</w:t>
            </w:r>
            <w:r w:rsidRPr="00584F4A">
              <w:rPr>
                <w:rFonts w:eastAsia="Calibri"/>
              </w:rPr>
              <w:t xml:space="preserve"> tehnologij</w:t>
            </w:r>
            <w:r>
              <w:rPr>
                <w:rFonts w:eastAsia="Calibri"/>
              </w:rPr>
              <w:t>e</w:t>
            </w:r>
            <w:r w:rsidRPr="00584F4A">
              <w:rPr>
                <w:rFonts w:eastAsia="Calibri"/>
              </w:rPr>
              <w:t xml:space="preserve"> nove generacije</w:t>
            </w:r>
            <w:r>
              <w:rPr>
                <w:rFonts w:eastAsia="Calibri"/>
              </w:rPr>
              <w:t>)</w:t>
            </w:r>
            <w:r w:rsidRPr="00584F4A">
              <w:rPr>
                <w:rFonts w:eastAsia="Calibri"/>
              </w:rPr>
              <w:t xml:space="preserve">, (ii) raziskovalno-razvojno ter (iii) zeleno </w:t>
            </w:r>
            <w:r>
              <w:rPr>
                <w:rFonts w:eastAsia="Calibri"/>
              </w:rPr>
              <w:t>(</w:t>
            </w:r>
            <w:r w:rsidRPr="00584F4A">
              <w:rPr>
                <w:rFonts w:eastAsia="Calibri"/>
              </w:rPr>
              <w:t xml:space="preserve">npr. </w:t>
            </w:r>
            <w:r>
              <w:rPr>
                <w:rFonts w:eastAsia="Calibri"/>
              </w:rPr>
              <w:t>ukrepi za podporo</w:t>
            </w:r>
            <w:r w:rsidRPr="00584F4A">
              <w:rPr>
                <w:rFonts w:eastAsia="Calibri"/>
              </w:rPr>
              <w:t xml:space="preserve"> proizvodnj</w:t>
            </w:r>
            <w:r>
              <w:rPr>
                <w:rFonts w:eastAsia="Calibri"/>
              </w:rPr>
              <w:t>i</w:t>
            </w:r>
            <w:r w:rsidRPr="00584F4A">
              <w:rPr>
                <w:rFonts w:eastAsia="Calibri"/>
              </w:rPr>
              <w:t xml:space="preserve"> </w:t>
            </w:r>
            <w:r w:rsidR="00EC0FC5">
              <w:rPr>
                <w:rFonts w:eastAsia="Calibri"/>
              </w:rPr>
              <w:t xml:space="preserve">obnovljivih virov energije (v nadaljevanju: </w:t>
            </w:r>
            <w:r>
              <w:rPr>
                <w:rFonts w:eastAsia="Calibri"/>
              </w:rPr>
              <w:t>OVE</w:t>
            </w:r>
            <w:r w:rsidR="00EC0FC5">
              <w:rPr>
                <w:rFonts w:eastAsia="Calibri"/>
              </w:rPr>
              <w:t>)</w:t>
            </w:r>
            <w:r>
              <w:rPr>
                <w:rFonts w:eastAsia="Calibri"/>
              </w:rPr>
              <w:t>,</w:t>
            </w:r>
            <w:r w:rsidRPr="00584F4A">
              <w:rPr>
                <w:rFonts w:eastAsia="Calibri"/>
              </w:rPr>
              <w:t xml:space="preserve"> trajnostno mobilnost</w:t>
            </w:r>
            <w:r>
              <w:rPr>
                <w:rFonts w:eastAsia="Calibri"/>
              </w:rPr>
              <w:t>, itd</w:t>
            </w:r>
            <w:r w:rsidR="004903D8">
              <w:rPr>
                <w:rFonts w:eastAsia="Calibri"/>
              </w:rPr>
              <w:t>.</w:t>
            </w:r>
            <w:r w:rsidR="008575C3">
              <w:rPr>
                <w:rFonts w:eastAsia="Calibri"/>
              </w:rPr>
              <w:t>)</w:t>
            </w:r>
            <w:r w:rsidR="008575C3" w:rsidRPr="00584F4A">
              <w:rPr>
                <w:rFonts w:eastAsia="Calibri"/>
              </w:rPr>
              <w:t xml:space="preserve"> infrastrukturo</w:t>
            </w:r>
            <w:r w:rsidRPr="00584F4A">
              <w:rPr>
                <w:rFonts w:eastAsia="Calibri"/>
              </w:rPr>
              <w:t xml:space="preserve">. </w:t>
            </w:r>
          </w:p>
          <w:p w14:paraId="61384AA1" w14:textId="77777777" w:rsidR="00760F25" w:rsidRPr="00584F4A" w:rsidRDefault="00760F25" w:rsidP="00760F25">
            <w:pPr>
              <w:jc w:val="both"/>
              <w:rPr>
                <w:rFonts w:eastAsia="Calibri"/>
              </w:rPr>
            </w:pPr>
          </w:p>
          <w:p w14:paraId="4793E2C5" w14:textId="5C274B2A" w:rsidR="00760F25" w:rsidRDefault="00760F25" w:rsidP="00760F25">
            <w:pPr>
              <w:jc w:val="both"/>
              <w:rPr>
                <w:rFonts w:eastAsia="Calibri"/>
              </w:rPr>
            </w:pPr>
            <w:r>
              <w:rPr>
                <w:rFonts w:eastAsia="Calibri"/>
              </w:rPr>
              <w:t>D</w:t>
            </w:r>
            <w:r w:rsidRPr="00F419FB">
              <w:rPr>
                <w:rFonts w:eastAsia="Calibri"/>
              </w:rPr>
              <w:t xml:space="preserve">igitalna preobrazba in prehod v digitalno družbo </w:t>
            </w:r>
            <w:r>
              <w:rPr>
                <w:rFonts w:eastAsia="Calibri"/>
              </w:rPr>
              <w:t>lahko bistveno pripomore</w:t>
            </w:r>
            <w:r w:rsidR="00894FD5">
              <w:rPr>
                <w:rFonts w:eastAsia="Calibri"/>
              </w:rPr>
              <w:t>ta</w:t>
            </w:r>
            <w:r>
              <w:rPr>
                <w:rFonts w:eastAsia="Calibri"/>
              </w:rPr>
              <w:t xml:space="preserve"> k doseganju </w:t>
            </w:r>
            <w:r w:rsidRPr="00F419FB">
              <w:rPr>
                <w:rFonts w:eastAsia="Calibri"/>
              </w:rPr>
              <w:t xml:space="preserve">vseh ciljev iz SRS 2030. </w:t>
            </w:r>
            <w:r w:rsidRPr="00584F4A">
              <w:rPr>
                <w:rFonts w:eastAsia="Calibri"/>
              </w:rPr>
              <w:t>Slovenija se po evropskem indeksu digitalnega gospodarstva in družbe (</w:t>
            </w:r>
            <w:r>
              <w:rPr>
                <w:rFonts w:eastAsia="Calibri"/>
              </w:rPr>
              <w:t xml:space="preserve">v nadaljevanju: </w:t>
            </w:r>
            <w:r w:rsidRPr="00584F4A">
              <w:rPr>
                <w:rFonts w:eastAsia="Calibri"/>
              </w:rPr>
              <w:t>DESI) že od leta 2016 uvršča nad povprečje EU (</w:t>
            </w:r>
            <w:r>
              <w:rPr>
                <w:rFonts w:eastAsia="Calibri"/>
              </w:rPr>
              <w:t>2021</w:t>
            </w:r>
            <w:r w:rsidR="009F46AF">
              <w:rPr>
                <w:rFonts w:eastAsia="Calibri"/>
              </w:rPr>
              <w:t>:</w:t>
            </w:r>
            <w:r>
              <w:rPr>
                <w:rFonts w:eastAsia="Calibri"/>
              </w:rPr>
              <w:t xml:space="preserve"> </w:t>
            </w:r>
            <w:r w:rsidRPr="00584F4A">
              <w:rPr>
                <w:rFonts w:eastAsia="Calibri"/>
              </w:rPr>
              <w:t>13.</w:t>
            </w:r>
            <w:r w:rsidR="009F46AF">
              <w:rPr>
                <w:rFonts w:eastAsia="Calibri"/>
              </w:rPr>
              <w:t xml:space="preserve"> mesto</w:t>
            </w:r>
            <w:r w:rsidRPr="00584F4A">
              <w:rPr>
                <w:rFonts w:eastAsia="Calibri"/>
              </w:rPr>
              <w:t>).</w:t>
            </w:r>
            <w:r w:rsidRPr="00584F4A">
              <w:rPr>
                <w:rFonts w:eastAsia="Calibri"/>
                <w:color w:val="000000"/>
              </w:rPr>
              <w:t xml:space="preserve"> </w:t>
            </w:r>
            <w:r w:rsidR="009F46AF">
              <w:rPr>
                <w:rFonts w:eastAsia="Calibri"/>
              </w:rPr>
              <w:t>N</w:t>
            </w:r>
            <w:r w:rsidRPr="00584F4A">
              <w:rPr>
                <w:rFonts w:eastAsia="Calibri"/>
              </w:rPr>
              <w:t>apredoval</w:t>
            </w:r>
            <w:r>
              <w:rPr>
                <w:rFonts w:eastAsia="Calibri"/>
              </w:rPr>
              <w:t>i</w:t>
            </w:r>
            <w:r w:rsidRPr="00584F4A">
              <w:rPr>
                <w:rFonts w:eastAsia="Calibri"/>
              </w:rPr>
              <w:t xml:space="preserve"> </w:t>
            </w:r>
            <w:r w:rsidR="009F46AF">
              <w:rPr>
                <w:rFonts w:eastAsia="Calibri"/>
              </w:rPr>
              <w:t xml:space="preserve">smo </w:t>
            </w:r>
            <w:r w:rsidRPr="00584F4A">
              <w:rPr>
                <w:rFonts w:eastAsia="Calibri"/>
              </w:rPr>
              <w:t>na področju digitalnih javnih storitev, trendno pa izgublja</w:t>
            </w:r>
            <w:r>
              <w:rPr>
                <w:rFonts w:eastAsia="Calibri"/>
              </w:rPr>
              <w:t>mo</w:t>
            </w:r>
            <w:r w:rsidRPr="00584F4A">
              <w:rPr>
                <w:rFonts w:eastAsia="Calibri"/>
              </w:rPr>
              <w:t xml:space="preserve"> konkurenčnost na področju povezljivosti ter integracije digitalnih tehnologij. </w:t>
            </w:r>
            <w:r>
              <w:rPr>
                <w:rFonts w:eastAsia="Calibri"/>
              </w:rPr>
              <w:t>P</w:t>
            </w:r>
            <w:r w:rsidRPr="00584F4A">
              <w:rPr>
                <w:rFonts w:eastAsia="Calibri"/>
              </w:rPr>
              <w:t>rimerjalno nazaduje</w:t>
            </w:r>
            <w:r>
              <w:rPr>
                <w:rFonts w:eastAsia="Calibri"/>
              </w:rPr>
              <w:t>mo tudi pri</w:t>
            </w:r>
            <w:r w:rsidRPr="00584F4A">
              <w:rPr>
                <w:rFonts w:eastAsia="Calibri"/>
              </w:rPr>
              <w:t xml:space="preserve"> pokritosti s fiksnim širokopasovnim omrežjem, kar je neugodno z vidika zagotavljanja </w:t>
            </w:r>
            <w:r>
              <w:rPr>
                <w:rFonts w:eastAsia="Calibri"/>
              </w:rPr>
              <w:t>kakovosti</w:t>
            </w:r>
            <w:r w:rsidRPr="00584F4A">
              <w:rPr>
                <w:rFonts w:eastAsia="Calibri"/>
              </w:rPr>
              <w:t xml:space="preserve"> digitalne dostopnosti vse</w:t>
            </w:r>
            <w:r>
              <w:rPr>
                <w:rFonts w:eastAsia="Calibri"/>
              </w:rPr>
              <w:t>m</w:t>
            </w:r>
            <w:r w:rsidRPr="00584F4A">
              <w:rPr>
                <w:rFonts w:eastAsia="Calibri"/>
              </w:rPr>
              <w:t>, še posebej podeželski</w:t>
            </w:r>
            <w:r>
              <w:rPr>
                <w:rFonts w:eastAsia="Calibri"/>
              </w:rPr>
              <w:t>m</w:t>
            </w:r>
            <w:r w:rsidRPr="00584F4A">
              <w:rPr>
                <w:rFonts w:eastAsia="Calibri"/>
              </w:rPr>
              <w:t xml:space="preserve"> območ</w:t>
            </w:r>
            <w:r>
              <w:rPr>
                <w:rFonts w:eastAsia="Calibri"/>
              </w:rPr>
              <w:t>jem</w:t>
            </w:r>
            <w:r w:rsidRPr="00584F4A">
              <w:rPr>
                <w:rFonts w:eastAsia="Calibri"/>
              </w:rPr>
              <w:t>.</w:t>
            </w:r>
            <w:r>
              <w:t xml:space="preserve"> Največji</w:t>
            </w:r>
            <w:r>
              <w:rPr>
                <w:rFonts w:eastAsia="Calibri"/>
              </w:rPr>
              <w:t xml:space="preserve"> </w:t>
            </w:r>
            <w:r w:rsidRPr="00F419FB">
              <w:rPr>
                <w:rFonts w:eastAsia="Calibri"/>
              </w:rPr>
              <w:t>zaostan</w:t>
            </w:r>
            <w:r>
              <w:rPr>
                <w:rFonts w:eastAsia="Calibri"/>
              </w:rPr>
              <w:t>e</w:t>
            </w:r>
            <w:r w:rsidRPr="00F419FB">
              <w:rPr>
                <w:rFonts w:eastAsia="Calibri"/>
              </w:rPr>
              <w:t>k</w:t>
            </w:r>
            <w:r>
              <w:rPr>
                <w:rFonts w:eastAsia="Calibri"/>
              </w:rPr>
              <w:t xml:space="preserve"> se kaže </w:t>
            </w:r>
            <w:r w:rsidRPr="00F419FB">
              <w:rPr>
                <w:rFonts w:eastAsia="Calibri"/>
              </w:rPr>
              <w:t xml:space="preserve">na področju vsaj osnovnih digitalnih </w:t>
            </w:r>
            <w:r w:rsidR="008575C3">
              <w:rPr>
                <w:rFonts w:eastAsia="Calibri"/>
              </w:rPr>
              <w:t>kompetenc</w:t>
            </w:r>
            <w:r>
              <w:rPr>
                <w:rFonts w:eastAsia="Calibri"/>
              </w:rPr>
              <w:t>.</w:t>
            </w:r>
          </w:p>
          <w:p w14:paraId="0F6F8912" w14:textId="77777777" w:rsidR="00760F25" w:rsidRPr="00584F4A" w:rsidRDefault="00760F25" w:rsidP="00760F25">
            <w:pPr>
              <w:jc w:val="both"/>
              <w:rPr>
                <w:rFonts w:eastAsia="Calibri"/>
              </w:rPr>
            </w:pPr>
          </w:p>
          <w:p w14:paraId="44EA216D" w14:textId="46BBDCC2" w:rsidR="00760F25" w:rsidRPr="00584F4A" w:rsidRDefault="00760F25" w:rsidP="00760F25">
            <w:pPr>
              <w:jc w:val="both"/>
            </w:pPr>
            <w:r w:rsidRPr="00584F4A">
              <w:lastRenderedPageBreak/>
              <w:t>Po evropskem inovacijskem indeksu (</w:t>
            </w:r>
            <w:r>
              <w:t xml:space="preserve">v nadaljevanju: </w:t>
            </w:r>
            <w:r w:rsidRPr="00584F4A">
              <w:t xml:space="preserve">EII) se Slovenija </w:t>
            </w:r>
            <w:r w:rsidR="009F46AF">
              <w:t>v</w:t>
            </w:r>
            <w:r w:rsidR="004903D8" w:rsidRPr="00584F4A">
              <w:t xml:space="preserve"> 2021 </w:t>
            </w:r>
            <w:r w:rsidRPr="00584F4A">
              <w:t xml:space="preserve">že tretje leto uvršča med zmerne inovatorke. Med komponentami EII je bil glede na povprečje EU najslabši rezultat pri naložbah podjetij. </w:t>
            </w:r>
            <w:r>
              <w:t xml:space="preserve">Poslabšalo se je tudi že sicer nizko </w:t>
            </w:r>
            <w:r w:rsidRPr="00584F4A">
              <w:t>financiranj</w:t>
            </w:r>
            <w:r>
              <w:t>e</w:t>
            </w:r>
            <w:r w:rsidRPr="00584F4A">
              <w:t xml:space="preserve"> in podpor</w:t>
            </w:r>
            <w:r>
              <w:t>a</w:t>
            </w:r>
            <w:r w:rsidRPr="00584F4A">
              <w:t xml:space="preserve"> za rizični kapital. Pri naložbah v </w:t>
            </w:r>
            <w:r w:rsidR="004903D8">
              <w:t>RRI</w:t>
            </w:r>
            <w:r w:rsidR="008575C3">
              <w:t>,</w:t>
            </w:r>
            <w:r>
              <w:t xml:space="preserve"> </w:t>
            </w:r>
            <w:r w:rsidRPr="00584F4A">
              <w:t xml:space="preserve">IKT </w:t>
            </w:r>
            <w:r w:rsidR="008575C3">
              <w:t xml:space="preserve">in </w:t>
            </w:r>
            <w:r w:rsidR="008575C3" w:rsidRPr="00584F4A">
              <w:t>skupn</w:t>
            </w:r>
            <w:r w:rsidR="008575C3">
              <w:t>em</w:t>
            </w:r>
            <w:r w:rsidR="008575C3" w:rsidRPr="00584F4A">
              <w:t xml:space="preserve"> števil</w:t>
            </w:r>
            <w:r w:rsidR="008575C3">
              <w:t>u</w:t>
            </w:r>
            <w:r w:rsidR="008575C3" w:rsidRPr="00584F4A">
              <w:t xml:space="preserve"> raziskovalcev precej zaostaja</w:t>
            </w:r>
            <w:r w:rsidR="008575C3">
              <w:t>mo</w:t>
            </w:r>
            <w:r w:rsidR="008575C3" w:rsidRPr="00584F4A">
              <w:t xml:space="preserve"> </w:t>
            </w:r>
            <w:r w:rsidRPr="00584F4A">
              <w:t xml:space="preserve">za </w:t>
            </w:r>
            <w:r w:rsidR="004903D8">
              <w:t>najboljšimi</w:t>
            </w:r>
            <w:r w:rsidRPr="00584F4A">
              <w:t>. Krepiti moramo raziskovalne zmogljivosti javnega sektorja in vlagati v človeške vire (mlade raziskovalce) za dvig inovacijske dejavnosti gospodarstva. Inovacijska aktivnos</w:t>
            </w:r>
            <w:r>
              <w:t>t podjetij se je v obdobju 2016-</w:t>
            </w:r>
            <w:r w:rsidRPr="00584F4A">
              <w:t xml:space="preserve">2018 vrnila na raven </w:t>
            </w:r>
            <w:r>
              <w:t>pred zniževanjem</w:t>
            </w:r>
            <w:r w:rsidRPr="00584F4A">
              <w:t>, kar pa je bilo zaradi zaostajanja malih in srednjih podjetij</w:t>
            </w:r>
            <w:r w:rsidR="00870A6B">
              <w:t xml:space="preserve"> (v nadaljevanju: </w:t>
            </w:r>
            <w:r>
              <w:t>MSP</w:t>
            </w:r>
            <w:r w:rsidR="00870A6B">
              <w:t>)</w:t>
            </w:r>
            <w:r w:rsidRPr="00584F4A">
              <w:t xml:space="preserve"> še vedno premalo za doseganje povprečja EU </w:t>
            </w:r>
            <w:r w:rsidR="009F46AF">
              <w:t>in</w:t>
            </w:r>
            <w:r w:rsidR="009F46AF" w:rsidRPr="00584F4A">
              <w:t xml:space="preserve"> </w:t>
            </w:r>
            <w:r w:rsidRPr="00584F4A">
              <w:t>vodilnih inovatork, medtem ko velika podjetja znatno prednost ohranjajo.</w:t>
            </w:r>
            <w:r w:rsidRPr="00A23CBE">
              <w:t xml:space="preserve"> </w:t>
            </w:r>
          </w:p>
          <w:p w14:paraId="65111AAD" w14:textId="77777777" w:rsidR="00760F25" w:rsidRPr="00584F4A" w:rsidRDefault="00760F25" w:rsidP="00760F25">
            <w:pPr>
              <w:jc w:val="both"/>
              <w:rPr>
                <w:rFonts w:eastAsia="Calibri"/>
              </w:rPr>
            </w:pPr>
          </w:p>
          <w:p w14:paraId="5C395502" w14:textId="77777777" w:rsidR="00760F25" w:rsidRPr="00584F4A" w:rsidRDefault="00760F25" w:rsidP="00760F25">
            <w:pPr>
              <w:numPr>
                <w:ilvl w:val="0"/>
                <w:numId w:val="16"/>
              </w:numPr>
              <w:contextualSpacing/>
              <w:jc w:val="both"/>
              <w:rPr>
                <w:rFonts w:eastAsia="Calibri"/>
                <w:b/>
                <w:i/>
              </w:rPr>
            </w:pPr>
            <w:r w:rsidRPr="00584F4A">
              <w:rPr>
                <w:rFonts w:eastAsia="Calibri"/>
                <w:b/>
                <w:i/>
              </w:rPr>
              <w:t>Izboljšanje poslovnega in inovacijskega okolja ter spodbujanje podjetniškega sektorja k vlaganjem v digitalno, inovacijsko in zeleno preobrazbo.</w:t>
            </w:r>
          </w:p>
          <w:p w14:paraId="1E7F18BA" w14:textId="77777777" w:rsidR="00760F25" w:rsidRPr="00584F4A" w:rsidRDefault="00760F25" w:rsidP="00760F25">
            <w:pPr>
              <w:jc w:val="both"/>
              <w:rPr>
                <w:rFonts w:eastAsia="Calibri"/>
              </w:rPr>
            </w:pPr>
          </w:p>
          <w:p w14:paraId="0CE459BC" w14:textId="5F629C39" w:rsidR="00760F25" w:rsidRPr="00584F4A" w:rsidRDefault="00760F25" w:rsidP="00760F25">
            <w:pPr>
              <w:jc w:val="both"/>
              <w:rPr>
                <w:rFonts w:eastAsia="Calibri"/>
              </w:rPr>
            </w:pPr>
            <w:r w:rsidRPr="00584F4A">
              <w:rPr>
                <w:rFonts w:eastAsia="Calibri"/>
              </w:rPr>
              <w:t>UMAR poudarja, da</w:t>
            </w:r>
            <w:r w:rsidR="00A421CB">
              <w:rPr>
                <w:rFonts w:eastAsia="Calibri"/>
              </w:rPr>
              <w:t xml:space="preserve"> je</w:t>
            </w:r>
            <w:r w:rsidRPr="00584F4A">
              <w:rPr>
                <w:rFonts w:eastAsia="Calibri"/>
              </w:rPr>
              <w:t xml:space="preserve"> produktivnost gonilna sila za uspešno delujoče gospodarstvo in višjo gospodarsko razvitost s končnim ciljem blaginje prebivalstva</w:t>
            </w:r>
            <w:r>
              <w:rPr>
                <w:rFonts w:eastAsia="Calibri"/>
              </w:rPr>
              <w:t>.</w:t>
            </w:r>
            <w:r w:rsidRPr="00584F4A">
              <w:rPr>
                <w:rFonts w:eastAsia="Calibri"/>
              </w:rPr>
              <w:t xml:space="preserve"> </w:t>
            </w:r>
            <w:r>
              <w:rPr>
                <w:rFonts w:eastAsia="Calibri"/>
              </w:rPr>
              <w:t>Pri tem je</w:t>
            </w:r>
            <w:r w:rsidRPr="00584F4A">
              <w:rPr>
                <w:rFonts w:eastAsia="Calibri"/>
              </w:rPr>
              <w:t xml:space="preserve"> </w:t>
            </w:r>
            <w:r>
              <w:rPr>
                <w:rFonts w:eastAsia="Calibri"/>
              </w:rPr>
              <w:t>p</w:t>
            </w:r>
            <w:r w:rsidRPr="00584F4A">
              <w:rPr>
                <w:rFonts w:eastAsia="Calibri"/>
              </w:rPr>
              <w:t>rehod v nizkoogljično krožno gospodarstvo vse pomembnejši dejavnik</w:t>
            </w:r>
            <w:r w:rsidR="0068241C">
              <w:rPr>
                <w:rFonts w:eastAsia="Calibri"/>
              </w:rPr>
              <w:t xml:space="preserve">, tudi </w:t>
            </w:r>
            <w:r w:rsidR="00A421CB" w:rsidRPr="00A421CB">
              <w:rPr>
                <w:rFonts w:eastAsia="Calibri"/>
              </w:rPr>
              <w:t>zaradi trenda rasti</w:t>
            </w:r>
            <w:r w:rsidRPr="00584F4A">
              <w:rPr>
                <w:rFonts w:eastAsia="Calibri"/>
              </w:rPr>
              <w:t xml:space="preserve"> cen energentov in surovin.</w:t>
            </w:r>
            <w:r w:rsidRPr="00A23CBE">
              <w:rPr>
                <w:rFonts w:eastAsia="Calibri"/>
              </w:rPr>
              <w:t xml:space="preserve"> </w:t>
            </w:r>
            <w:r w:rsidRPr="00A23CBE">
              <w:t>Zato je treba začeti s korenitejšimi sistemskimi premiki na osnovi novih znanj, inovacij in naložb v čiste</w:t>
            </w:r>
            <w:r w:rsidR="00A421CB">
              <w:t>jše</w:t>
            </w:r>
            <w:r w:rsidRPr="00A23CBE">
              <w:t xml:space="preserve"> tehnologije.</w:t>
            </w:r>
            <w:r w:rsidRPr="00A23CBE">
              <w:rPr>
                <w:vertAlign w:val="superscript"/>
              </w:rPr>
              <w:footnoteReference w:id="4"/>
            </w:r>
          </w:p>
          <w:p w14:paraId="2F5343AF" w14:textId="77777777" w:rsidR="00760F25" w:rsidRPr="00A23CBE" w:rsidRDefault="00760F25" w:rsidP="00760F25">
            <w:pPr>
              <w:jc w:val="both"/>
              <w:rPr>
                <w:rFonts w:eastAsia="Calibri"/>
              </w:rPr>
            </w:pPr>
          </w:p>
          <w:p w14:paraId="62957A93" w14:textId="1BF5A78D" w:rsidR="00760F25" w:rsidRPr="00584F4A" w:rsidRDefault="00760F25" w:rsidP="00760F25">
            <w:pPr>
              <w:jc w:val="both"/>
              <w:rPr>
                <w:rFonts w:eastAsia="Calibri"/>
              </w:rPr>
            </w:pPr>
            <w:r>
              <w:rPr>
                <w:rFonts w:eastAsia="Calibri"/>
              </w:rPr>
              <w:t>Industrija se</w:t>
            </w:r>
            <w:r w:rsidRPr="00584F4A">
              <w:rPr>
                <w:rFonts w:eastAsia="Calibri"/>
              </w:rPr>
              <w:t xml:space="preserve"> vse bolj usmerja od delovno intenzivnih in nizko tehnološko zahtevnih proizvodov v vi</w:t>
            </w:r>
            <w:r w:rsidR="002C42D7">
              <w:rPr>
                <w:rFonts w:eastAsia="Calibri"/>
              </w:rPr>
              <w:t>sok</w:t>
            </w:r>
            <w:r w:rsidRPr="00584F4A">
              <w:rPr>
                <w:rFonts w:eastAsia="Calibri"/>
              </w:rPr>
              <w:t>o tehnološko zahtevn</w:t>
            </w:r>
            <w:r w:rsidR="002C42D7">
              <w:rPr>
                <w:rFonts w:eastAsia="Calibri"/>
              </w:rPr>
              <w:t>e</w:t>
            </w:r>
            <w:r>
              <w:rPr>
                <w:rFonts w:eastAsia="Calibri"/>
              </w:rPr>
              <w:t>.</w:t>
            </w:r>
            <w:r w:rsidRPr="00584F4A">
              <w:rPr>
                <w:rFonts w:eastAsia="Calibri"/>
              </w:rPr>
              <w:t xml:space="preserve"> </w:t>
            </w:r>
            <w:r>
              <w:rPr>
                <w:rFonts w:eastAsia="Calibri"/>
              </w:rPr>
              <w:t>To se kaže v njihovem večjem</w:t>
            </w:r>
            <w:r w:rsidRPr="00584F4A">
              <w:rPr>
                <w:rFonts w:eastAsia="Calibri"/>
              </w:rPr>
              <w:t xml:space="preserve"> tržne</w:t>
            </w:r>
            <w:r>
              <w:rPr>
                <w:rFonts w:eastAsia="Calibri"/>
              </w:rPr>
              <w:t>m</w:t>
            </w:r>
            <w:r w:rsidRPr="00584F4A">
              <w:rPr>
                <w:rFonts w:eastAsia="Calibri"/>
              </w:rPr>
              <w:t xml:space="preserve"> delež</w:t>
            </w:r>
            <w:r>
              <w:rPr>
                <w:rFonts w:eastAsia="Calibri"/>
              </w:rPr>
              <w:t>u</w:t>
            </w:r>
            <w:r w:rsidRPr="00584F4A">
              <w:rPr>
                <w:rFonts w:eastAsia="Calibri"/>
              </w:rPr>
              <w:t xml:space="preserve"> </w:t>
            </w:r>
            <w:r>
              <w:rPr>
                <w:rFonts w:eastAsia="Calibri"/>
              </w:rPr>
              <w:t>in</w:t>
            </w:r>
            <w:r w:rsidRPr="00584F4A">
              <w:rPr>
                <w:rFonts w:eastAsia="Calibri"/>
              </w:rPr>
              <w:t xml:space="preserve"> primerjalno ugodn</w:t>
            </w:r>
            <w:r>
              <w:rPr>
                <w:rFonts w:eastAsia="Calibri"/>
              </w:rPr>
              <w:t>ih</w:t>
            </w:r>
            <w:r w:rsidRPr="00584F4A">
              <w:rPr>
                <w:rFonts w:eastAsia="Calibri"/>
              </w:rPr>
              <w:t xml:space="preserve"> gibanj</w:t>
            </w:r>
            <w:r>
              <w:rPr>
                <w:rFonts w:eastAsia="Calibri"/>
              </w:rPr>
              <w:t>ih</w:t>
            </w:r>
            <w:r w:rsidRPr="00584F4A">
              <w:rPr>
                <w:rFonts w:eastAsia="Calibri"/>
              </w:rPr>
              <w:t xml:space="preserve"> produktivnosti. Manj</w:t>
            </w:r>
            <w:r>
              <w:rPr>
                <w:rFonts w:eastAsia="Calibri"/>
              </w:rPr>
              <w:t>šo konkurenčnost</w:t>
            </w:r>
            <w:r w:rsidRPr="00584F4A">
              <w:rPr>
                <w:rFonts w:eastAsia="Calibri"/>
              </w:rPr>
              <w:t xml:space="preserve"> </w:t>
            </w:r>
            <w:r>
              <w:rPr>
                <w:rFonts w:eastAsia="Calibri"/>
              </w:rPr>
              <w:t>dosegamo</w:t>
            </w:r>
            <w:r w:rsidRPr="00584F4A">
              <w:rPr>
                <w:rFonts w:eastAsia="Calibri"/>
              </w:rPr>
              <w:t xml:space="preserve"> pri storitvah, ki temeljijo na znanju, vključno z IKT.</w:t>
            </w:r>
          </w:p>
          <w:p w14:paraId="1B8C4BD2" w14:textId="77777777" w:rsidR="00760F25" w:rsidRPr="00584F4A" w:rsidRDefault="00760F25" w:rsidP="00760F25">
            <w:pPr>
              <w:jc w:val="both"/>
              <w:rPr>
                <w:rFonts w:eastAsia="Calibri"/>
              </w:rPr>
            </w:pPr>
          </w:p>
          <w:p w14:paraId="704578C6" w14:textId="1C2BA84F" w:rsidR="00760F25" w:rsidRPr="00584F4A" w:rsidRDefault="00760F25" w:rsidP="00760F25">
            <w:pPr>
              <w:jc w:val="both"/>
              <w:rPr>
                <w:rFonts w:eastAsia="Calibri"/>
              </w:rPr>
            </w:pPr>
            <w:r w:rsidRPr="00584F4A">
              <w:rPr>
                <w:rFonts w:eastAsia="Calibri"/>
              </w:rPr>
              <w:t xml:space="preserve">Slovenija mora spodbuditi vlaganja v ključne omogočitvene faktorje za digitalno in inovacijsko preobrazbo podjetij, to je od vlaganj v podatke in analitiko, do sistemov in tehnologij, talentov in organizacijskega kapitala, ki so ključ do naprednih, pametnih, podatkovno upravljanih podjetij, kjer so poseben izziv </w:t>
            </w:r>
            <w:r w:rsidR="00377040">
              <w:rPr>
                <w:rFonts w:eastAsia="Calibri"/>
              </w:rPr>
              <w:t>MSP</w:t>
            </w:r>
            <w:r w:rsidRPr="00584F4A">
              <w:rPr>
                <w:rFonts w:eastAsia="Calibri"/>
              </w:rPr>
              <w:t>. Ker prehod v četrto industrijsko revolucijo spreminja naravo inoviranja, mora</w:t>
            </w:r>
            <w:r w:rsidR="00A421CB">
              <w:rPr>
                <w:rFonts w:eastAsia="Calibri"/>
              </w:rPr>
              <w:t>mo</w:t>
            </w:r>
            <w:r w:rsidRPr="00584F4A">
              <w:rPr>
                <w:rFonts w:eastAsia="Calibri"/>
              </w:rPr>
              <w:t xml:space="preserve"> </w:t>
            </w:r>
            <w:r w:rsidR="00A421CB">
              <w:rPr>
                <w:rFonts w:eastAsia="Calibri"/>
              </w:rPr>
              <w:t>pospešiti</w:t>
            </w:r>
            <w:r w:rsidRPr="00584F4A">
              <w:rPr>
                <w:rFonts w:eastAsia="Calibri"/>
              </w:rPr>
              <w:t xml:space="preserve"> uvajanje novih poslovnih modelov, prebojnih in disruptivnih inovacij ter prilagojenih procesov in organizacije poslovanja, vključno z domačim in mednarodnim povezovanjem. </w:t>
            </w:r>
          </w:p>
          <w:p w14:paraId="34373AB1" w14:textId="77777777" w:rsidR="00760F25" w:rsidRPr="00584F4A" w:rsidRDefault="00760F25" w:rsidP="00760F25">
            <w:pPr>
              <w:jc w:val="both"/>
              <w:rPr>
                <w:rFonts w:eastAsia="Calibri"/>
              </w:rPr>
            </w:pPr>
          </w:p>
          <w:p w14:paraId="45D36E65" w14:textId="25385923" w:rsidR="00760F25" w:rsidRPr="00584F4A" w:rsidRDefault="00A421CB" w:rsidP="00760F25">
            <w:pPr>
              <w:jc w:val="both"/>
              <w:rPr>
                <w:rFonts w:eastAsia="Calibri"/>
              </w:rPr>
            </w:pPr>
            <w:r w:rsidRPr="00A421CB">
              <w:rPr>
                <w:rFonts w:eastAsia="Calibri"/>
              </w:rPr>
              <w:t>Izboljševati bo treba tudi</w:t>
            </w:r>
            <w:r w:rsidR="00760F25" w:rsidRPr="00584F4A">
              <w:rPr>
                <w:rFonts w:eastAsia="Calibri"/>
              </w:rPr>
              <w:t xml:space="preserve"> poslovno in inovacijsko okolje (i) </w:t>
            </w:r>
            <w:r>
              <w:rPr>
                <w:rFonts w:eastAsia="Calibri"/>
              </w:rPr>
              <w:t>s povečanjem</w:t>
            </w:r>
            <w:r w:rsidR="00760F25" w:rsidRPr="00584F4A">
              <w:rPr>
                <w:rFonts w:eastAsia="Calibri"/>
              </w:rPr>
              <w:t xml:space="preserve"> učinkovitosti države pri zagotavljanju podpornih storitev, (ii) spodbujanjem dinamičnega poslovnega okolja ter (iii) preko sistemskih ukrepov spodbujati medsebojno povezovanje, kar vodi v skupna vlaganja, delitev tveganj in bolj intenzivno mednarodno sodelovanje. </w:t>
            </w:r>
          </w:p>
          <w:p w14:paraId="5B3EE737" w14:textId="77777777" w:rsidR="00760F25" w:rsidRDefault="00760F25" w:rsidP="00760F25">
            <w:pPr>
              <w:jc w:val="both"/>
              <w:rPr>
                <w:rFonts w:eastAsia="Calibri"/>
              </w:rPr>
            </w:pPr>
          </w:p>
          <w:p w14:paraId="1739109C" w14:textId="553B6BAD" w:rsidR="00760F25" w:rsidRDefault="00760F25" w:rsidP="00760F25">
            <w:pPr>
              <w:jc w:val="both"/>
              <w:rPr>
                <w:rFonts w:eastAsia="Calibri"/>
              </w:rPr>
            </w:pPr>
            <w:r>
              <w:rPr>
                <w:rFonts w:eastAsia="Calibri"/>
              </w:rPr>
              <w:t xml:space="preserve">Pri tem je seveda pomembna tudi komplementarnost vsebin, ki so v NOO. </w:t>
            </w:r>
          </w:p>
          <w:p w14:paraId="033EEC2B" w14:textId="77777777" w:rsidR="00760F25" w:rsidRPr="00584F4A" w:rsidRDefault="00760F25" w:rsidP="00760F25">
            <w:pPr>
              <w:jc w:val="both"/>
              <w:rPr>
                <w:rFonts w:eastAsia="Calibri"/>
              </w:rPr>
            </w:pPr>
          </w:p>
          <w:p w14:paraId="1FF6E9A4" w14:textId="77777777" w:rsidR="00760F25" w:rsidRPr="00584F4A" w:rsidRDefault="00760F25" w:rsidP="00760F25">
            <w:pPr>
              <w:numPr>
                <w:ilvl w:val="0"/>
                <w:numId w:val="16"/>
              </w:numPr>
              <w:contextualSpacing/>
              <w:jc w:val="both"/>
              <w:rPr>
                <w:rFonts w:eastAsia="Calibri"/>
                <w:b/>
                <w:i/>
              </w:rPr>
            </w:pPr>
            <w:r w:rsidRPr="00584F4A">
              <w:rPr>
                <w:rFonts w:eastAsia="Calibri"/>
                <w:b/>
                <w:i/>
              </w:rPr>
              <w:t>Krepitev znanj in spretnosti prihodnosti.</w:t>
            </w:r>
          </w:p>
          <w:p w14:paraId="5E6DFF03" w14:textId="77777777" w:rsidR="00760F25" w:rsidRPr="00584F4A" w:rsidRDefault="00760F25" w:rsidP="00760F25">
            <w:pPr>
              <w:jc w:val="both"/>
              <w:rPr>
                <w:rFonts w:eastAsia="Calibri"/>
              </w:rPr>
            </w:pPr>
          </w:p>
          <w:p w14:paraId="4724079B" w14:textId="489A1818" w:rsidR="00760F25" w:rsidRPr="00584F4A" w:rsidRDefault="00760F25" w:rsidP="00760F25">
            <w:pPr>
              <w:jc w:val="both"/>
              <w:rPr>
                <w:rFonts w:eastAsia="Calibri"/>
              </w:rPr>
            </w:pPr>
            <w:r w:rsidRPr="00584F4A">
              <w:rPr>
                <w:rFonts w:eastAsia="Calibri"/>
              </w:rPr>
              <w:t>V Sloveniji največjo nevarnost predstavlja večletno upadanje vključenosti odraslih in zaposlenih v vseživljenjsko učenje</w:t>
            </w:r>
            <w:r w:rsidR="00411886">
              <w:rPr>
                <w:rFonts w:eastAsia="Calibri"/>
              </w:rPr>
              <w:t xml:space="preserve"> (VŽU)</w:t>
            </w:r>
            <w:r w:rsidR="00A421CB">
              <w:rPr>
                <w:rFonts w:eastAsia="Calibri"/>
              </w:rPr>
              <w:t xml:space="preserve">, kar </w:t>
            </w:r>
            <w:r w:rsidR="000A6F70">
              <w:rPr>
                <w:rFonts w:eastAsia="Calibri"/>
              </w:rPr>
              <w:t>vpliva n</w:t>
            </w:r>
            <w:r w:rsidRPr="00584F4A">
              <w:rPr>
                <w:rFonts w:eastAsia="Calibri"/>
              </w:rPr>
              <w:t xml:space="preserve">a razvoj ustreznih </w:t>
            </w:r>
            <w:r w:rsidR="00411886">
              <w:rPr>
                <w:rFonts w:eastAsia="Calibri"/>
              </w:rPr>
              <w:t>kompetenc</w:t>
            </w:r>
            <w:r w:rsidRPr="00584F4A">
              <w:rPr>
                <w:rFonts w:eastAsia="Calibri"/>
              </w:rPr>
              <w:t xml:space="preserve"> mladih in odraslih. To zahteva povečanje vlaganj v človeške vire</w:t>
            </w:r>
            <w:r>
              <w:rPr>
                <w:rFonts w:eastAsia="Calibri"/>
              </w:rPr>
              <w:t xml:space="preserve"> za pokrivanje trenutnih vrzeli </w:t>
            </w:r>
            <w:r w:rsidRPr="00584F4A">
              <w:rPr>
                <w:rFonts w:eastAsia="Calibri"/>
              </w:rPr>
              <w:t xml:space="preserve">ter spodbujanje vključenosti odraslih v </w:t>
            </w:r>
            <w:r w:rsidR="00916315">
              <w:rPr>
                <w:rFonts w:eastAsia="Calibri"/>
              </w:rPr>
              <w:t>VŽU</w:t>
            </w:r>
            <w:r w:rsidRPr="00584F4A">
              <w:rPr>
                <w:rFonts w:eastAsia="Calibri"/>
              </w:rPr>
              <w:t xml:space="preserve"> za uspešno soočanje s prihajajočimi izzivi</w:t>
            </w:r>
            <w:r w:rsidR="006804AB">
              <w:rPr>
                <w:rFonts w:eastAsia="Calibri"/>
              </w:rPr>
              <w:t xml:space="preserve"> (npr. </w:t>
            </w:r>
            <w:r w:rsidR="006804AB" w:rsidRPr="00584F4A">
              <w:rPr>
                <w:rFonts w:eastAsia="Calibri"/>
              </w:rPr>
              <w:t>digitaln</w:t>
            </w:r>
            <w:r w:rsidR="006804AB">
              <w:rPr>
                <w:rFonts w:eastAsia="Calibri"/>
              </w:rPr>
              <w:t>i,</w:t>
            </w:r>
            <w:r w:rsidR="006804AB" w:rsidRPr="00584F4A">
              <w:rPr>
                <w:rFonts w:eastAsia="Calibri"/>
              </w:rPr>
              <w:t xml:space="preserve"> vpeljevanje vidika krožnosti</w:t>
            </w:r>
            <w:r w:rsidR="006804AB">
              <w:rPr>
                <w:rFonts w:eastAsia="Calibri"/>
              </w:rPr>
              <w:t>)</w:t>
            </w:r>
            <w:r w:rsidRPr="00584F4A">
              <w:rPr>
                <w:rFonts w:eastAsia="Calibri"/>
              </w:rPr>
              <w:t xml:space="preserve">, tudi tistih, katerih delovna mesta bodo v večji meri izpostavljena avtomatizaciji in spremembam. </w:t>
            </w:r>
          </w:p>
          <w:p w14:paraId="4C44AEBB" w14:textId="77777777" w:rsidR="00760F25" w:rsidRPr="00584F4A" w:rsidRDefault="00760F25" w:rsidP="00760F25">
            <w:pPr>
              <w:jc w:val="both"/>
              <w:rPr>
                <w:rFonts w:eastAsia="Calibri"/>
              </w:rPr>
            </w:pPr>
          </w:p>
          <w:p w14:paraId="01F02B95" w14:textId="3EC0344D" w:rsidR="00760F25" w:rsidRDefault="00760F25" w:rsidP="00760F25">
            <w:pPr>
              <w:jc w:val="both"/>
              <w:rPr>
                <w:rFonts w:eastAsia="Calibri"/>
              </w:rPr>
            </w:pPr>
            <w:r>
              <w:rPr>
                <w:rFonts w:eastAsia="Calibri"/>
              </w:rPr>
              <w:lastRenderedPageBreak/>
              <w:t>P</w:t>
            </w:r>
            <w:r w:rsidRPr="00584F4A">
              <w:rPr>
                <w:rFonts w:eastAsia="Calibri"/>
              </w:rPr>
              <w:t>osodobljeni in v prihodnost usmerjeni sistem</w:t>
            </w:r>
            <w:r>
              <w:rPr>
                <w:rFonts w:eastAsia="Calibri"/>
              </w:rPr>
              <w:t>i</w:t>
            </w:r>
            <w:r w:rsidRPr="00584F4A">
              <w:rPr>
                <w:rFonts w:eastAsia="Calibri"/>
              </w:rPr>
              <w:t xml:space="preserve"> izobraževanja in usposabljanja mora</w:t>
            </w:r>
            <w:r w:rsidR="0028680D">
              <w:rPr>
                <w:rFonts w:eastAsia="Calibri"/>
              </w:rPr>
              <w:t>jo</w:t>
            </w:r>
            <w:r w:rsidRPr="00584F4A">
              <w:rPr>
                <w:rFonts w:eastAsia="Calibri"/>
              </w:rPr>
              <w:t xml:space="preserve"> biti bolj fleksibilni</w:t>
            </w:r>
            <w:r>
              <w:rPr>
                <w:rFonts w:eastAsia="Calibri"/>
              </w:rPr>
              <w:t>,</w:t>
            </w:r>
            <w:r w:rsidRPr="00584F4A">
              <w:rPr>
                <w:rFonts w:eastAsia="Calibri"/>
              </w:rPr>
              <w:t xml:space="preserve"> </w:t>
            </w:r>
            <w:r>
              <w:rPr>
                <w:rFonts w:eastAsia="Calibri"/>
              </w:rPr>
              <w:t>vedno večji pomen</w:t>
            </w:r>
            <w:r w:rsidRPr="00584F4A">
              <w:rPr>
                <w:rFonts w:eastAsia="Calibri"/>
              </w:rPr>
              <w:t xml:space="preserve"> </w:t>
            </w:r>
            <w:r>
              <w:rPr>
                <w:rFonts w:eastAsia="Calibri"/>
              </w:rPr>
              <w:t>pa bodo imeli</w:t>
            </w:r>
            <w:r w:rsidRPr="00584F4A">
              <w:rPr>
                <w:rFonts w:eastAsia="Calibri"/>
              </w:rPr>
              <w:t xml:space="preserve"> </w:t>
            </w:r>
            <w:r>
              <w:rPr>
                <w:rFonts w:eastAsia="Calibri"/>
              </w:rPr>
              <w:t>tudi</w:t>
            </w:r>
            <w:r w:rsidRPr="00584F4A">
              <w:rPr>
                <w:rFonts w:eastAsia="Calibri"/>
              </w:rPr>
              <w:t xml:space="preserve"> interdisciplinarni pristopi in prečne </w:t>
            </w:r>
            <w:r w:rsidR="00916315">
              <w:rPr>
                <w:rFonts w:eastAsia="Calibri"/>
              </w:rPr>
              <w:t xml:space="preserve">kompetence </w:t>
            </w:r>
            <w:r w:rsidR="0028680D">
              <w:rPr>
                <w:rFonts w:eastAsia="Calibri"/>
              </w:rPr>
              <w:t>(</w:t>
            </w:r>
            <w:r w:rsidRPr="00584F4A">
              <w:rPr>
                <w:rFonts w:eastAsia="Calibri"/>
              </w:rPr>
              <w:t>podjetnost, inovativnost in ustvarjalnost</w:t>
            </w:r>
            <w:r w:rsidR="0028680D">
              <w:rPr>
                <w:rFonts w:eastAsia="Calibri"/>
              </w:rPr>
              <w:t>)</w:t>
            </w:r>
            <w:r w:rsidRPr="00584F4A">
              <w:rPr>
                <w:rFonts w:eastAsia="Calibri"/>
              </w:rPr>
              <w:t xml:space="preserve">. </w:t>
            </w:r>
          </w:p>
          <w:p w14:paraId="75C498F7" w14:textId="77777777" w:rsidR="00760F25" w:rsidRDefault="00760F25" w:rsidP="00760F25">
            <w:pPr>
              <w:jc w:val="both"/>
              <w:rPr>
                <w:rFonts w:eastAsia="Calibri"/>
              </w:rPr>
            </w:pPr>
          </w:p>
          <w:p w14:paraId="6AD19A8C" w14:textId="77777777" w:rsidR="00760F25" w:rsidRPr="00584F4A" w:rsidRDefault="00760F25" w:rsidP="00760F25">
            <w:pPr>
              <w:numPr>
                <w:ilvl w:val="0"/>
                <w:numId w:val="85"/>
              </w:numPr>
              <w:contextualSpacing/>
              <w:jc w:val="both"/>
            </w:pPr>
            <w:r w:rsidRPr="00584F4A">
              <w:rPr>
                <w:b/>
              </w:rPr>
              <w:t>Prehod v nizkoogljično krožno gospodarstvo</w:t>
            </w:r>
            <w:r w:rsidRPr="00584F4A">
              <w:t xml:space="preserve"> </w:t>
            </w:r>
          </w:p>
          <w:p w14:paraId="0622E7E5" w14:textId="77777777" w:rsidR="00760F25" w:rsidRPr="00584F4A" w:rsidRDefault="00760F25" w:rsidP="00760F25">
            <w:pPr>
              <w:jc w:val="both"/>
            </w:pPr>
          </w:p>
          <w:p w14:paraId="0426F990" w14:textId="79A87CD8" w:rsidR="00760F25" w:rsidRPr="00584F4A" w:rsidRDefault="00760F25" w:rsidP="00760F25">
            <w:pPr>
              <w:jc w:val="both"/>
            </w:pPr>
            <w:r w:rsidRPr="00054572">
              <w:t xml:space="preserve">Evropski zeleni dogovor je postavil ambiciozne cilje za preobrazbo gospodarstva EU in okvir za dosego podnebno nevtralnega, krožnega gospodarstva najkasneje do leta 2050. </w:t>
            </w:r>
            <w:r>
              <w:t>Uredba (EU) 2021/11</w:t>
            </w:r>
            <w:r w:rsidR="00372A7B">
              <w:t xml:space="preserve">19 </w:t>
            </w:r>
            <w:r>
              <w:t>pa je prelila navedene cilje v t.i. evropski podnebni zakon</w:t>
            </w:r>
            <w:r w:rsidR="00A421CB">
              <w:t>, ki</w:t>
            </w:r>
            <w:r>
              <w:t xml:space="preserve"> </w:t>
            </w:r>
            <w:r w:rsidR="00A421CB">
              <w:t>m</w:t>
            </w:r>
            <w:r>
              <w:t xml:space="preserve">ed drugim določa vmesni cilj zmanjšanja neto emisij toplogrednih plinov </w:t>
            </w:r>
            <w:r w:rsidRPr="00356383">
              <w:t>(v nadaljevanju: TGP)</w:t>
            </w:r>
            <w:r>
              <w:t xml:space="preserve"> za </w:t>
            </w:r>
            <w:r w:rsidR="00A421CB">
              <w:t>vsaj</w:t>
            </w:r>
            <w:r>
              <w:t xml:space="preserve"> 55 % do leta 2030 </w:t>
            </w:r>
            <w:r w:rsidR="00A421CB">
              <w:t>glede na</w:t>
            </w:r>
            <w:r>
              <w:t xml:space="preserve"> let</w:t>
            </w:r>
            <w:r w:rsidR="00A421CB">
              <w:t>o</w:t>
            </w:r>
            <w:r>
              <w:t xml:space="preserve"> 1990. </w:t>
            </w:r>
            <w:r w:rsidRPr="00054572">
              <w:t xml:space="preserve">Slovenija </w:t>
            </w:r>
            <w:r w:rsidR="00A421CB">
              <w:t xml:space="preserve">se </w:t>
            </w:r>
            <w:r w:rsidRPr="00054572">
              <w:t>zavezuje, da bo s sredstvi P</w:t>
            </w:r>
            <w:r>
              <w:t>rograma is</w:t>
            </w:r>
            <w:r w:rsidRPr="00054572">
              <w:t xml:space="preserve">kala največji učinek pri: dobavi čiste, dostopne in varne energije; pospeševanju prehoda k trajnostni in pametni mobilnosti; mobilizaciji industrije za čisto in krožno gospodarstvo; pobudi za prenovo – z gradnjo in prenovo na energetsko in snovno učinkovit način; ambicijah za doseganje ničelnega onesnaževanja za okolje brez toksičnih snovi; ohranjanju in obnovi ekosistemov in biotske raznovrstnosti ter blažitvi podnebnih sprememb; oblikovanju regij in mest, ki so odporna na vplive podnebnih sprememb in pri drugih področjih, v skladu s specifičnimi pobudami Evropskega zelenega dogovora. Dodatno bo uporabila sredstva skladov za mobiliziranje in krepitev raziskav na področju trajnosti. </w:t>
            </w:r>
            <w:r w:rsidRPr="00584F4A">
              <w:t xml:space="preserve">Zmanjševanje emisij </w:t>
            </w:r>
            <w:r w:rsidRPr="00BB5FD6">
              <w:t xml:space="preserve">TGP </w:t>
            </w:r>
            <w:r w:rsidRPr="00584F4A">
              <w:t xml:space="preserve">je </w:t>
            </w:r>
            <w:r>
              <w:t>tesno povezano z dekarbonizacijo in dvigom snovne učinkovitosti v</w:t>
            </w:r>
            <w:r w:rsidRPr="00584F4A">
              <w:t xml:space="preserve"> ključnih sektorj</w:t>
            </w:r>
            <w:r>
              <w:t>i</w:t>
            </w:r>
            <w:r w:rsidR="00A421CB">
              <w:t>h</w:t>
            </w:r>
            <w:r w:rsidRPr="00584F4A">
              <w:t>. UMAR v okviru tega izziva identificira naslednja prednostna področja</w:t>
            </w:r>
            <w:r>
              <w:t xml:space="preserve"> ukrepanja</w:t>
            </w:r>
            <w:r w:rsidRPr="00584F4A">
              <w:t>:</w:t>
            </w:r>
          </w:p>
          <w:p w14:paraId="6640B3B8" w14:textId="77777777" w:rsidR="00760F25" w:rsidRPr="00584F4A" w:rsidRDefault="00760F25" w:rsidP="00760F25">
            <w:pPr>
              <w:jc w:val="both"/>
            </w:pPr>
          </w:p>
          <w:p w14:paraId="5B3B92B4" w14:textId="4FCA7622" w:rsidR="00760F25" w:rsidRPr="00584F4A" w:rsidRDefault="00760F25" w:rsidP="00760F25">
            <w:pPr>
              <w:numPr>
                <w:ilvl w:val="0"/>
                <w:numId w:val="16"/>
              </w:numPr>
              <w:contextualSpacing/>
              <w:jc w:val="both"/>
              <w:rPr>
                <w:b/>
                <w:bCs/>
                <w:i/>
                <w:iCs/>
              </w:rPr>
            </w:pPr>
            <w:r w:rsidRPr="0848C57F">
              <w:rPr>
                <w:b/>
                <w:bCs/>
                <w:i/>
                <w:iCs/>
              </w:rPr>
              <w:t>ustrezno spodbujanje trajnostne mobilnosti ter razširitev in posodobitev infrastrukture zanjo, tudi z uporabo sodobnih tehnoloških rešitev</w:t>
            </w:r>
            <w:r w:rsidRPr="00A23CBE">
              <w:rPr>
                <w:b/>
                <w:bCs/>
                <w:i/>
                <w:iCs/>
              </w:rPr>
              <w:t>.</w:t>
            </w:r>
          </w:p>
          <w:p w14:paraId="1777DCB5" w14:textId="77777777" w:rsidR="00760F25" w:rsidRPr="00584F4A" w:rsidRDefault="00760F25" w:rsidP="00760F25">
            <w:pPr>
              <w:ind w:left="720"/>
              <w:contextualSpacing/>
              <w:jc w:val="both"/>
            </w:pPr>
          </w:p>
          <w:p w14:paraId="6C5AD302" w14:textId="0C81685E" w:rsidR="00760F25" w:rsidRPr="00584F4A" w:rsidRDefault="00760F25" w:rsidP="00760F25">
            <w:pPr>
              <w:jc w:val="both"/>
            </w:pPr>
            <w:r w:rsidRPr="00584F4A">
              <w:t>Emisije iz prometa so let</w:t>
            </w:r>
            <w:r w:rsidR="00245D52">
              <w:t>a</w:t>
            </w:r>
            <w:r w:rsidRPr="00584F4A">
              <w:t xml:space="preserve"> </w:t>
            </w:r>
            <w:r w:rsidRPr="00A23CBE">
              <w:t xml:space="preserve">2020 </w:t>
            </w:r>
            <w:r w:rsidRPr="00584F4A">
              <w:t>v Sloveniji predstavljale največji vir</w:t>
            </w:r>
            <w:r w:rsidR="00A421CB">
              <w:t xml:space="preserve"> </w:t>
            </w:r>
            <w:r w:rsidRPr="00584F4A">
              <w:t>emisij</w:t>
            </w:r>
            <w:r>
              <w:t xml:space="preserve"> </w:t>
            </w:r>
            <w:r w:rsidRPr="00584F4A">
              <w:t>TGP v neETS</w:t>
            </w:r>
            <w:r w:rsidRPr="000D46FD">
              <w:rPr>
                <w:vertAlign w:val="superscript"/>
              </w:rPr>
              <w:footnoteReference w:id="5"/>
            </w:r>
            <w:r w:rsidRPr="00584F4A">
              <w:t xml:space="preserve"> sektorju</w:t>
            </w:r>
            <w:r w:rsidR="00916315">
              <w:t xml:space="preserve"> (</w:t>
            </w:r>
            <w:r w:rsidR="00916315" w:rsidRPr="00A23CBE">
              <w:t>47</w:t>
            </w:r>
            <w:r w:rsidR="00916315">
              <w:t xml:space="preserve"> </w:t>
            </w:r>
            <w:r w:rsidR="00916315" w:rsidRPr="00584F4A">
              <w:t>%</w:t>
            </w:r>
            <w:r w:rsidR="00916315">
              <w:t xml:space="preserve">; </w:t>
            </w:r>
            <w:r w:rsidRPr="00A23CBE">
              <w:t>leta</w:t>
            </w:r>
            <w:r w:rsidRPr="00584F4A">
              <w:t xml:space="preserve"> 2005</w:t>
            </w:r>
            <w:r>
              <w:t xml:space="preserve"> </w:t>
            </w:r>
            <w:r w:rsidRPr="00A23CBE">
              <w:t>le</w:t>
            </w:r>
            <w:r>
              <w:t xml:space="preserve"> </w:t>
            </w:r>
            <w:r w:rsidRPr="00A23CBE">
              <w:t>38</w:t>
            </w:r>
            <w:r w:rsidRPr="00584F4A">
              <w:t xml:space="preserve"> %</w:t>
            </w:r>
            <w:r w:rsidR="00916315">
              <w:t>)</w:t>
            </w:r>
            <w:r w:rsidRPr="00584F4A">
              <w:t>.</w:t>
            </w:r>
            <w:r w:rsidRPr="00584F4A">
              <w:rPr>
                <w:vertAlign w:val="superscript"/>
              </w:rPr>
              <w:footnoteReference w:id="6"/>
            </w:r>
            <w:r w:rsidRPr="00584F4A">
              <w:t xml:space="preserve"> Ključni razlog je, da se v Sloveniji večina blaga prepelje s tovornjaki in večina potnikov z avtomobili. V potniškem prometu je uporaba železnice in drugih javnih prevoznih sredstev v mednarodni primerjavi zelo majhna</w:t>
            </w:r>
            <w:r w:rsidR="00916315">
              <w:t>,</w:t>
            </w:r>
            <w:r w:rsidRPr="00584F4A">
              <w:t xml:space="preserve"> </w:t>
            </w:r>
            <w:r w:rsidR="00916315">
              <w:t>d</w:t>
            </w:r>
            <w:r w:rsidRPr="00584F4A">
              <w:t xml:space="preserve">elno </w:t>
            </w:r>
            <w:r w:rsidR="00916315">
              <w:t>zaradi</w:t>
            </w:r>
            <w:r w:rsidR="00916315" w:rsidRPr="00584F4A">
              <w:t xml:space="preserve"> </w:t>
            </w:r>
            <w:r w:rsidRPr="00584F4A">
              <w:t>razgibanosti reliefa in razpršeni poselitvi, ki kljub subvencijam omejujeta večjo razvejanost in rentabilnost javnega potniškega prometa</w:t>
            </w:r>
            <w:r w:rsidR="00A421CB">
              <w:t xml:space="preserve"> (v nadaljevanju: JPP)</w:t>
            </w:r>
            <w:r w:rsidRPr="00584F4A">
              <w:t xml:space="preserve">. Težave pri dostopu do tega načina prometa ima v Sloveniji </w:t>
            </w:r>
            <w:r>
              <w:t xml:space="preserve">velik </w:t>
            </w:r>
            <w:r w:rsidRPr="00584F4A">
              <w:t xml:space="preserve">delež prebivalcev (v letu </w:t>
            </w:r>
            <w:r>
              <w:t>2019 40</w:t>
            </w:r>
            <w:r w:rsidR="00EC0FC5">
              <w:t xml:space="preserve"> </w:t>
            </w:r>
            <w:r>
              <w:t>%</w:t>
            </w:r>
            <w:r w:rsidRPr="000D46FD">
              <w:rPr>
                <w:vertAlign w:val="superscript"/>
              </w:rPr>
              <w:footnoteReference w:id="7"/>
            </w:r>
            <w:r w:rsidRPr="00560D95">
              <w:t xml:space="preserve">). </w:t>
            </w:r>
            <w:r>
              <w:t>Zaradi ukrepov ob epidemiji covid-19, se je ž</w:t>
            </w:r>
            <w:r w:rsidRPr="00584F4A">
              <w:t xml:space="preserve">e sicer majhen delež </w:t>
            </w:r>
            <w:r w:rsidR="00A421CB">
              <w:t>JPP</w:t>
            </w:r>
            <w:r w:rsidRPr="00584F4A">
              <w:t xml:space="preserve"> v skupnem prometu še zmanjšal</w:t>
            </w:r>
            <w:r>
              <w:rPr>
                <w:rStyle w:val="Sprotnaopomba-sklic"/>
              </w:rPr>
              <w:footnoteReference w:id="8"/>
            </w:r>
            <w:r w:rsidRPr="00584F4A">
              <w:t>.</w:t>
            </w:r>
            <w:r w:rsidRPr="00584F4A">
              <w:rPr>
                <w:vertAlign w:val="superscript"/>
              </w:rPr>
              <w:t xml:space="preserve"> </w:t>
            </w:r>
            <w:r w:rsidRPr="00584F4A">
              <w:t>Zaradi naraščajoči</w:t>
            </w:r>
            <w:r w:rsidR="003044B6">
              <w:t>h</w:t>
            </w:r>
            <w:r w:rsidRPr="00584F4A">
              <w:t xml:space="preserve"> izpust</w:t>
            </w:r>
            <w:r w:rsidR="003044B6">
              <w:t>ov</w:t>
            </w:r>
            <w:r w:rsidRPr="00584F4A">
              <w:t xml:space="preserve"> </w:t>
            </w:r>
            <w:r>
              <w:t>TGP</w:t>
            </w:r>
            <w:r w:rsidRPr="00584F4A">
              <w:t xml:space="preserve"> iz sektorja prometa</w:t>
            </w:r>
            <w:r w:rsidR="00152860">
              <w:t>,</w:t>
            </w:r>
            <w:r w:rsidRPr="00584F4A">
              <w:t xml:space="preserve"> bo treba pospešiti dolgoročne sistemske premike. Večja razvejanost, frekventnost</w:t>
            </w:r>
            <w:r w:rsidR="003044B6">
              <w:t>,</w:t>
            </w:r>
            <w:r w:rsidRPr="00584F4A">
              <w:t xml:space="preserve"> uskladitev in prilagoditev voznih redov b</w:t>
            </w:r>
            <w:r>
              <w:t>o</w:t>
            </w:r>
            <w:r w:rsidRPr="00584F4A">
              <w:t xml:space="preserve"> ob potnikom in okolju prijaznejših voznih sredstvih prispevala k celovitejšemu uveljavljanju trajnostne mobilnosti.</w:t>
            </w:r>
            <w:r w:rsidRPr="00584F4A">
              <w:rPr>
                <w:vertAlign w:val="superscript"/>
              </w:rPr>
              <w:footnoteReference w:id="9"/>
            </w:r>
            <w:r w:rsidRPr="00584F4A">
              <w:t xml:space="preserve"> Za zmanjšanje emisij </w:t>
            </w:r>
            <w:r>
              <w:t>TGP</w:t>
            </w:r>
            <w:r w:rsidRPr="00584F4A">
              <w:t xml:space="preserve"> iz </w:t>
            </w:r>
            <w:r w:rsidR="00A421CB">
              <w:t xml:space="preserve">tega </w:t>
            </w:r>
            <w:r w:rsidRPr="00584F4A">
              <w:t>sektorja bo treba v Sloveniji še več pozornost</w:t>
            </w:r>
            <w:r>
              <w:t>i</w:t>
            </w:r>
            <w:r w:rsidRPr="00584F4A">
              <w:t xml:space="preserve"> nameniti uporabi OVE v prometu. </w:t>
            </w:r>
            <w:r w:rsidR="007F3022">
              <w:t>Kljub ugodnemu de</w:t>
            </w:r>
            <w:r w:rsidRPr="00584F4A">
              <w:t>lež</w:t>
            </w:r>
            <w:r w:rsidR="007F3022">
              <w:t>u v letu 2020</w:t>
            </w:r>
            <w:r w:rsidRPr="00A23CBE">
              <w:t xml:space="preserve"> </w:t>
            </w:r>
            <w:r w:rsidR="007F3022">
              <w:t>(</w:t>
            </w:r>
            <w:r w:rsidRPr="00A23CBE">
              <w:t>10,9 %</w:t>
            </w:r>
            <w:r w:rsidRPr="00A23CBE">
              <w:rPr>
                <w:vertAlign w:val="superscript"/>
              </w:rPr>
              <w:footnoteReference w:id="10"/>
            </w:r>
            <w:r w:rsidR="007F3022">
              <w:t>)</w:t>
            </w:r>
            <w:r>
              <w:t>,</w:t>
            </w:r>
            <w:r w:rsidRPr="00A23CBE">
              <w:t xml:space="preserve"> bo treba še naprej podpirati ukrepe </w:t>
            </w:r>
            <w:r w:rsidR="000B514D">
              <w:t>tega</w:t>
            </w:r>
            <w:r w:rsidRPr="00A23CBE">
              <w:t xml:space="preserve"> področj</w:t>
            </w:r>
            <w:r w:rsidR="000B514D">
              <w:t>a</w:t>
            </w:r>
            <w:r w:rsidRPr="00A23CBE">
              <w:t>, če želimo doseči</w:t>
            </w:r>
            <w:r w:rsidRPr="00584F4A">
              <w:t xml:space="preserve"> </w:t>
            </w:r>
            <w:r w:rsidRPr="00A23CBE">
              <w:t xml:space="preserve">sektorski </w:t>
            </w:r>
            <w:r w:rsidRPr="00584F4A">
              <w:t>cilj Celovitega nacionalnega energetskega in podnebnega načrta do leta 2030 (v nadaljevanju: NEPN). Deloma bomo k reševanju te</w:t>
            </w:r>
            <w:r w:rsidR="00FD39E5">
              <w:t>h</w:t>
            </w:r>
            <w:r w:rsidRPr="00584F4A">
              <w:t xml:space="preserve"> izziv</w:t>
            </w:r>
            <w:r w:rsidR="00FD39E5">
              <w:t>ov</w:t>
            </w:r>
            <w:r w:rsidRPr="00584F4A">
              <w:t xml:space="preserve"> pripomogli z reform</w:t>
            </w:r>
            <w:r w:rsidR="00FD39E5">
              <w:t xml:space="preserve">ami </w:t>
            </w:r>
            <w:r>
              <w:t>in</w:t>
            </w:r>
            <w:r w:rsidRPr="00584F4A">
              <w:t xml:space="preserve"> </w:t>
            </w:r>
            <w:r>
              <w:t>naložbami</w:t>
            </w:r>
            <w:r w:rsidRPr="00584F4A">
              <w:t xml:space="preserve"> v NOO. </w:t>
            </w:r>
          </w:p>
          <w:p w14:paraId="735DE9F6" w14:textId="77777777" w:rsidR="00760F25" w:rsidRDefault="00760F25" w:rsidP="00760F25">
            <w:pPr>
              <w:jc w:val="both"/>
            </w:pPr>
          </w:p>
          <w:p w14:paraId="74E5747B" w14:textId="1B6E308C" w:rsidR="00760F25" w:rsidRDefault="00760F25" w:rsidP="00760F25">
            <w:pPr>
              <w:jc w:val="both"/>
            </w:pPr>
            <w:r>
              <w:lastRenderedPageBreak/>
              <w:t>Napovedi prometnih tokov, prometne varnosti</w:t>
            </w:r>
            <w:r w:rsidR="00627912">
              <w:t>,</w:t>
            </w:r>
            <w:r>
              <w:t xml:space="preserve"> vplivov na okolje ter socialne sprejemljivosti so bili podlaga za oblikovanje ukrepov</w:t>
            </w:r>
            <w:r w:rsidR="00806C02">
              <w:t xml:space="preserve"> </w:t>
            </w:r>
            <w:r w:rsidRPr="0848C57F">
              <w:t xml:space="preserve">v Strategiji razvoja prometa v RS do </w:t>
            </w:r>
            <w:r>
              <w:t xml:space="preserve">leta </w:t>
            </w:r>
            <w:r w:rsidRPr="0848C57F">
              <w:t>2030</w:t>
            </w:r>
            <w:r w:rsidRPr="002317C0">
              <w:rPr>
                <w:vertAlign w:val="superscript"/>
              </w:rPr>
              <w:footnoteReference w:id="11"/>
            </w:r>
            <w:r w:rsidRPr="0848C57F">
              <w:t xml:space="preserve">. </w:t>
            </w:r>
            <w:r>
              <w:t xml:space="preserve">Trajnostno mobilnost na lokalni ravni spodbujamo s sistemsko podporo celostnim prometnim strategijam </w:t>
            </w:r>
            <w:r w:rsidRPr="0848C57F">
              <w:t>(SUMP</w:t>
            </w:r>
            <w:r w:rsidR="00806C02">
              <w:rPr>
                <w:rStyle w:val="Sprotnaopomba-sklic"/>
              </w:rPr>
              <w:footnoteReference w:id="12"/>
            </w:r>
            <w:r w:rsidRPr="0848C57F">
              <w:t>),</w:t>
            </w:r>
            <w:r>
              <w:t xml:space="preserve"> ki jih je sprejelo že 8</w:t>
            </w:r>
            <w:r w:rsidR="00627912">
              <w:t>3</w:t>
            </w:r>
            <w:r>
              <w:t xml:space="preserve"> mest, </w:t>
            </w:r>
            <w:r w:rsidR="00627912">
              <w:t>a</w:t>
            </w:r>
            <w:r>
              <w:t xml:space="preserve"> jih bo treba novelirati. </w:t>
            </w:r>
            <w:r w:rsidR="007F04C7">
              <w:t>T</w:t>
            </w:r>
            <w:r>
              <w:t xml:space="preserve">ovrstne strategije </w:t>
            </w:r>
            <w:r w:rsidR="007F04C7">
              <w:t xml:space="preserve">bo </w:t>
            </w:r>
            <w:r>
              <w:t>treba pripraviti tudi za regionalno raven.</w:t>
            </w:r>
          </w:p>
          <w:p w14:paraId="58A8F802" w14:textId="77777777" w:rsidR="00760F25" w:rsidRPr="00584F4A" w:rsidRDefault="00760F25" w:rsidP="00760F25">
            <w:pPr>
              <w:ind w:left="720"/>
              <w:contextualSpacing/>
              <w:jc w:val="both"/>
            </w:pPr>
          </w:p>
          <w:p w14:paraId="653F3C17" w14:textId="226CB026" w:rsidR="00760F25" w:rsidRPr="00584F4A" w:rsidRDefault="00760F25" w:rsidP="00760F25">
            <w:pPr>
              <w:jc w:val="both"/>
            </w:pPr>
            <w:r w:rsidRPr="00584F4A">
              <w:t xml:space="preserve">S problematiko prometa je povezana tudi </w:t>
            </w:r>
            <w:r w:rsidRPr="00AD3B8E">
              <w:t>kakovost zraka</w:t>
            </w:r>
            <w:r w:rsidRPr="00584F4A">
              <w:t>, predvsem v urbanih območjih, kjer so prebivalci še vedno bolj kot je povprečje EU, izpostavljeni prašnim delcem (tudi na račun individualnih kurišč)</w:t>
            </w:r>
            <w:r w:rsidRPr="00584F4A">
              <w:rPr>
                <w:vertAlign w:val="superscript"/>
              </w:rPr>
              <w:footnoteReference w:id="13"/>
            </w:r>
            <w:r w:rsidRPr="00584F4A">
              <w:t>, cestni promet pa je največji vir predhodnikov prizemnega ozona.</w:t>
            </w:r>
            <w:r w:rsidRPr="00584F4A">
              <w:rPr>
                <w:vertAlign w:val="superscript"/>
              </w:rPr>
              <w:footnoteReference w:id="14"/>
            </w:r>
            <w:r w:rsidRPr="00584F4A">
              <w:t xml:space="preserve"> </w:t>
            </w:r>
          </w:p>
          <w:p w14:paraId="45F1369E" w14:textId="77777777" w:rsidR="00760F25" w:rsidRPr="00584F4A" w:rsidRDefault="00760F25" w:rsidP="00760F25">
            <w:pPr>
              <w:ind w:left="720"/>
              <w:contextualSpacing/>
              <w:jc w:val="both"/>
            </w:pPr>
          </w:p>
          <w:p w14:paraId="51C91354" w14:textId="77777777" w:rsidR="00760F25" w:rsidRPr="00584F4A" w:rsidRDefault="00760F25" w:rsidP="00760F25">
            <w:pPr>
              <w:numPr>
                <w:ilvl w:val="0"/>
                <w:numId w:val="16"/>
              </w:numPr>
              <w:contextualSpacing/>
              <w:jc w:val="both"/>
            </w:pPr>
            <w:r w:rsidRPr="00584F4A">
              <w:rPr>
                <w:b/>
                <w:i/>
              </w:rPr>
              <w:t>Uvajanje novih nizkoogljičnih krožnih poslovnih modelov, vključno z učinkovitejšim ravnanjem z odpadki</w:t>
            </w:r>
            <w:r>
              <w:t>.</w:t>
            </w:r>
          </w:p>
          <w:p w14:paraId="29F765BE" w14:textId="77777777" w:rsidR="00760F25" w:rsidRPr="00584F4A" w:rsidRDefault="00760F25" w:rsidP="00760F25">
            <w:pPr>
              <w:jc w:val="both"/>
            </w:pPr>
          </w:p>
          <w:p w14:paraId="1306F6E7" w14:textId="017F358E" w:rsidR="00760F25" w:rsidRPr="00584F4A" w:rsidRDefault="00760F25" w:rsidP="00760F25">
            <w:pPr>
              <w:jc w:val="both"/>
            </w:pPr>
            <w:r w:rsidRPr="00584F4A">
              <w:t xml:space="preserve">Prehod v nizkoogljično krožno gospodarstvo je treba razumeti v širšem kontekstu rasti produktivnosti, saj bo v prihodnosti dostop do surovin in energentov ter njihove cene predstavljal še pomembnejši element konkurenčnosti poslovanja podjetij in industrije. V primeru Slovenije, ki se uvršča pod povprečje EU tako pri energetski kot tudi pri snovni in emisijski produktivnosti, je </w:t>
            </w:r>
            <w:r w:rsidR="00096257">
              <w:t>nujno</w:t>
            </w:r>
            <w:r w:rsidRPr="00584F4A">
              <w:t xml:space="preserve">, da ta izziv rešujemo sistemsko. </w:t>
            </w:r>
          </w:p>
          <w:p w14:paraId="0D3ABD55" w14:textId="77777777" w:rsidR="00760F25" w:rsidRPr="00584F4A" w:rsidRDefault="00760F25" w:rsidP="00760F25">
            <w:pPr>
              <w:jc w:val="both"/>
            </w:pPr>
          </w:p>
          <w:p w14:paraId="217E2F50" w14:textId="4CCE1BD0" w:rsidR="00760F25" w:rsidRPr="00584F4A" w:rsidRDefault="005A2CB7" w:rsidP="00760F25">
            <w:pPr>
              <w:jc w:val="both"/>
            </w:pPr>
            <w:r>
              <w:t xml:space="preserve">Kar </w:t>
            </w:r>
            <w:r w:rsidR="00760F25" w:rsidRPr="0848C57F">
              <w:t xml:space="preserve">55 % slovenskih MSP meni, da </w:t>
            </w:r>
            <w:r w:rsidR="00760F25">
              <w:t xml:space="preserve">jim </w:t>
            </w:r>
            <w:r w:rsidR="00760F25" w:rsidRPr="0848C57F">
              <w:t>subvencije pomagajo</w:t>
            </w:r>
            <w:r w:rsidR="00870A6B">
              <w:t xml:space="preserve"> </w:t>
            </w:r>
            <w:r w:rsidR="00760F25">
              <w:t>pri</w:t>
            </w:r>
            <w:r w:rsidR="00760F25" w:rsidRPr="0848C57F">
              <w:t xml:space="preserve"> bolj učinkovit</w:t>
            </w:r>
            <w:r w:rsidR="00760F25">
              <w:t>em</w:t>
            </w:r>
            <w:r w:rsidR="00760F25" w:rsidRPr="0848C57F">
              <w:t xml:space="preserve"> ravnanju z viri</w:t>
            </w:r>
            <w:r w:rsidR="00760F25">
              <w:t xml:space="preserve"> </w:t>
            </w:r>
            <w:r w:rsidR="00760F25" w:rsidRPr="0848C57F">
              <w:t>(EU</w:t>
            </w:r>
            <w:r w:rsidR="003044B6">
              <w:t>:</w:t>
            </w:r>
            <w:r w:rsidR="00760F25" w:rsidRPr="0848C57F">
              <w:t xml:space="preserve"> 36 %)</w:t>
            </w:r>
            <w:r>
              <w:rPr>
                <w:rStyle w:val="Sprotnaopomba-sklic"/>
              </w:rPr>
              <w:footnoteReference w:id="15"/>
            </w:r>
            <w:r w:rsidR="00760F25" w:rsidRPr="0848C57F">
              <w:t xml:space="preserve">. </w:t>
            </w:r>
            <w:r w:rsidR="00760F25">
              <w:t>Med anketiranimi MSP se je glede na leto 2017 dvignil delež tistih</w:t>
            </w:r>
            <w:r w:rsidR="00760F25" w:rsidRPr="0848C57F">
              <w:t xml:space="preserve">, ki ponujajo zelene produkte in storitve </w:t>
            </w:r>
            <w:r w:rsidR="00760F25">
              <w:t>(</w:t>
            </w:r>
            <w:r w:rsidR="00760F25" w:rsidRPr="0848C57F">
              <w:t>za 14 o.t.</w:t>
            </w:r>
            <w:r w:rsidR="00760F25">
              <w:t xml:space="preserve">), </w:t>
            </w:r>
            <w:r w:rsidR="00760F25" w:rsidRPr="0848C57F">
              <w:t>za 17 o.t.</w:t>
            </w:r>
            <w:r w:rsidR="00760F25">
              <w:t xml:space="preserve"> </w:t>
            </w:r>
            <w:r w:rsidR="003044B6">
              <w:t xml:space="preserve">pa se je v MSP </w:t>
            </w:r>
            <w:r w:rsidR="00760F25" w:rsidRPr="0848C57F">
              <w:t xml:space="preserve">povečal delež zelenih delovnih mest. </w:t>
            </w:r>
            <w:r w:rsidR="004D4022">
              <w:t>P</w:t>
            </w:r>
            <w:r w:rsidR="002156AE">
              <w:t xml:space="preserve">odjetja </w:t>
            </w:r>
            <w:r w:rsidR="004D4022">
              <w:t xml:space="preserve">si </w:t>
            </w:r>
            <w:r w:rsidR="002156AE" w:rsidRPr="0080643B">
              <w:t xml:space="preserve">pri razvoju novih zelenih izdelkov in storitev </w:t>
            </w:r>
            <w:r w:rsidR="002156AE">
              <w:t xml:space="preserve">želijo </w:t>
            </w:r>
            <w:r w:rsidR="00760F25" w:rsidRPr="0080643B">
              <w:t>tudi podpor</w:t>
            </w:r>
            <w:r w:rsidR="002156AE">
              <w:t>e</w:t>
            </w:r>
            <w:r w:rsidR="00760F25" w:rsidRPr="0080643B">
              <w:t xml:space="preserve"> v obliki tehnične pomoči in svetovanja</w:t>
            </w:r>
            <w:r w:rsidR="00760F25">
              <w:t>,</w:t>
            </w:r>
            <w:commentRangeStart w:id="4"/>
            <w:commentRangeEnd w:id="4"/>
            <w:r w:rsidR="00760F25" w:rsidRPr="00584F4A">
              <w:t xml:space="preserve"> kako </w:t>
            </w:r>
            <w:r w:rsidR="00760F25" w:rsidRPr="00A23CBE">
              <w:t>prepoznati potencialne trge ali stranke</w:t>
            </w:r>
            <w:r w:rsidR="00760F25" w:rsidRPr="00584F4A">
              <w:t xml:space="preserve"> </w:t>
            </w:r>
            <w:r w:rsidR="00760F25">
              <w:t>ter</w:t>
            </w:r>
            <w:r w:rsidR="00760F25" w:rsidRPr="00584F4A">
              <w:t xml:space="preserve"> za trženje in distribucijo.</w:t>
            </w:r>
            <w:r w:rsidR="00760F25" w:rsidRPr="00A23CBE">
              <w:rPr>
                <w:vertAlign w:val="superscript"/>
              </w:rPr>
              <w:footnoteReference w:id="16"/>
            </w:r>
            <w:r w:rsidR="00760F25" w:rsidRPr="00584F4A">
              <w:t xml:space="preserve"> Preobrazbo v smeri dekarbonizacije gospodarstva bomo deloma podpirali z reformami in naložbami v NOO. Ne glede na to pa bodo na tem področju nujna dodatna vlaganja v </w:t>
            </w:r>
            <w:r w:rsidR="00A469E6">
              <w:t>RRI</w:t>
            </w:r>
            <w:r w:rsidR="00760F25" w:rsidRPr="00584F4A">
              <w:t>, krepitev podpornega okolja, podpor</w:t>
            </w:r>
            <w:r w:rsidR="003044B6">
              <w:t>o</w:t>
            </w:r>
            <w:r w:rsidR="00760F25" w:rsidRPr="00584F4A">
              <w:t xml:space="preserve"> zmanjševanju procesnih emisij, pa tudi razvoj novih okoljsko bolj sprejemljivih izdelkov, storitev in poslovnih modelov. Pomembno vlogo pri preobrazbi mora imeti tudi kreativni sektor in izboljšanje </w:t>
            </w:r>
            <w:r w:rsidR="00760F25">
              <w:t xml:space="preserve">tovrstnih </w:t>
            </w:r>
            <w:r w:rsidR="00760F25" w:rsidRPr="00584F4A">
              <w:t>kompetenc v javnem sektorju.</w:t>
            </w:r>
          </w:p>
          <w:p w14:paraId="00E9C3D8" w14:textId="77777777" w:rsidR="00760F25" w:rsidRPr="00584F4A" w:rsidRDefault="00760F25" w:rsidP="00760F25">
            <w:pPr>
              <w:jc w:val="both"/>
            </w:pPr>
          </w:p>
          <w:p w14:paraId="230AD64A" w14:textId="3E52E68D" w:rsidR="00760F25" w:rsidRPr="00584F4A" w:rsidRDefault="00CA26D1" w:rsidP="00760F25">
            <w:pPr>
              <w:jc w:val="both"/>
            </w:pPr>
            <w:r>
              <w:t>L</w:t>
            </w:r>
            <w:r w:rsidR="00760F25" w:rsidRPr="000B54E0">
              <w:t>et</w:t>
            </w:r>
            <w:r>
              <w:t>a</w:t>
            </w:r>
            <w:r w:rsidR="00760F25" w:rsidRPr="000B54E0">
              <w:t xml:space="preserve"> 2019 je nastalo okoli 34.800 ton blata komunalnih in skupnih čistilnih naprav</w:t>
            </w:r>
            <w:r>
              <w:rPr>
                <w:rStyle w:val="Sprotnaopomba-sklic"/>
              </w:rPr>
              <w:footnoteReference w:id="17"/>
            </w:r>
            <w:r w:rsidR="00760F25" w:rsidRPr="000B54E0">
              <w:t xml:space="preserve">. Na kmetijske površine ga ni bilo nič odloženega, manj kot 2 </w:t>
            </w:r>
            <w:r w:rsidR="00A469E6">
              <w:t>%</w:t>
            </w:r>
            <w:r w:rsidR="00A469E6" w:rsidRPr="000B54E0">
              <w:t xml:space="preserve"> </w:t>
            </w:r>
            <w:r w:rsidR="00760F25" w:rsidRPr="000B54E0">
              <w:t xml:space="preserve">ga je bilo aerobno ali anaerobno obdelanega, okoli 28 </w:t>
            </w:r>
            <w:r w:rsidR="00760F25">
              <w:t>%</w:t>
            </w:r>
            <w:r w:rsidR="00760F25" w:rsidRPr="000B54E0">
              <w:t xml:space="preserve"> ga je bilo termično obdelanega in kar 70 </w:t>
            </w:r>
            <w:r w:rsidR="00760F25">
              <w:t>%</w:t>
            </w:r>
            <w:r w:rsidR="00760F25" w:rsidRPr="000B54E0">
              <w:t xml:space="preserve"> ga je bilo poslano v obdelavo v drugo državo članico ali tujino. Z zapiranjem meja nastaja </w:t>
            </w:r>
            <w:r w:rsidRPr="000B54E0">
              <w:t xml:space="preserve">v Sloveniji </w:t>
            </w:r>
            <w:r w:rsidR="00760F25" w:rsidRPr="000B54E0">
              <w:t>vse večji problem, saj se blato kopiči na odlagališčih in večkrat nelegalno odlaga.</w:t>
            </w:r>
          </w:p>
          <w:p w14:paraId="71CB9DC9" w14:textId="625DDF78" w:rsidR="00760F25" w:rsidRDefault="00760F25" w:rsidP="00760F25">
            <w:pPr>
              <w:ind w:left="720"/>
              <w:contextualSpacing/>
              <w:jc w:val="both"/>
            </w:pPr>
          </w:p>
          <w:p w14:paraId="4652F488" w14:textId="61BE263D" w:rsidR="00364B8A" w:rsidRDefault="00364B8A" w:rsidP="00760F25">
            <w:pPr>
              <w:ind w:left="720"/>
              <w:contextualSpacing/>
              <w:jc w:val="both"/>
            </w:pPr>
          </w:p>
          <w:p w14:paraId="56CDDC7B" w14:textId="1A1920DB" w:rsidR="00364B8A" w:rsidRDefault="00364B8A" w:rsidP="00760F25">
            <w:pPr>
              <w:ind w:left="720"/>
              <w:contextualSpacing/>
              <w:jc w:val="both"/>
            </w:pPr>
          </w:p>
          <w:p w14:paraId="510E35BE" w14:textId="6DB1294B" w:rsidR="00364B8A" w:rsidRDefault="00364B8A" w:rsidP="00760F25">
            <w:pPr>
              <w:ind w:left="720"/>
              <w:contextualSpacing/>
              <w:jc w:val="both"/>
            </w:pPr>
          </w:p>
          <w:p w14:paraId="408A103E" w14:textId="77777777" w:rsidR="00364B8A" w:rsidRPr="00584F4A" w:rsidRDefault="00364B8A" w:rsidP="00760F25">
            <w:pPr>
              <w:ind w:left="720"/>
              <w:contextualSpacing/>
              <w:jc w:val="both"/>
            </w:pPr>
          </w:p>
          <w:p w14:paraId="2B71299C" w14:textId="0D638A1D" w:rsidR="00760F25" w:rsidRPr="00584F4A" w:rsidRDefault="00760F25" w:rsidP="00760F25">
            <w:pPr>
              <w:numPr>
                <w:ilvl w:val="0"/>
                <w:numId w:val="16"/>
              </w:numPr>
              <w:contextualSpacing/>
              <w:jc w:val="both"/>
              <w:rPr>
                <w:b/>
                <w:bCs/>
                <w:i/>
                <w:iCs/>
              </w:rPr>
            </w:pPr>
            <w:r w:rsidRPr="091DCEC9">
              <w:rPr>
                <w:b/>
                <w:bCs/>
                <w:i/>
                <w:iCs/>
              </w:rPr>
              <w:lastRenderedPageBreak/>
              <w:t xml:space="preserve">Spodbujanje učinkovite rabe energije in </w:t>
            </w:r>
            <w:r>
              <w:rPr>
                <w:b/>
                <w:bCs/>
                <w:i/>
                <w:iCs/>
              </w:rPr>
              <w:t>b</w:t>
            </w:r>
            <w:r w:rsidRPr="091DCEC9">
              <w:rPr>
                <w:b/>
                <w:bCs/>
                <w:i/>
                <w:iCs/>
              </w:rPr>
              <w:t xml:space="preserve">istveno povečanje zmogljivosti za večjo rabo </w:t>
            </w:r>
            <w:r w:rsidR="004B0E6A">
              <w:rPr>
                <w:b/>
                <w:bCs/>
                <w:i/>
                <w:iCs/>
              </w:rPr>
              <w:t>OVE</w:t>
            </w:r>
            <w:r w:rsidRPr="091DCEC9">
              <w:rPr>
                <w:b/>
                <w:bCs/>
                <w:i/>
                <w:iCs/>
              </w:rPr>
              <w:t>, predvsem z učinkovitejšim umeščanjem projektov v prostor.</w:t>
            </w:r>
          </w:p>
          <w:p w14:paraId="2F561206" w14:textId="77777777" w:rsidR="00760F25" w:rsidRPr="00584F4A" w:rsidRDefault="00760F25" w:rsidP="00760F25">
            <w:pPr>
              <w:jc w:val="both"/>
            </w:pPr>
          </w:p>
          <w:p w14:paraId="13FE4D8B" w14:textId="5888C0B6" w:rsidR="00760F25" w:rsidRPr="00F170C9" w:rsidRDefault="00760F25" w:rsidP="00760F25">
            <w:pPr>
              <w:jc w:val="both"/>
            </w:pPr>
            <w:r w:rsidRPr="00584F4A">
              <w:t xml:space="preserve">Vlaganja </w:t>
            </w:r>
            <w:r w:rsidRPr="00AD3B8E">
              <w:t>v učinkovito rabo energije so temelj prehoda v podnebno nevtralnost. V gospodinjstvih se</w:t>
            </w:r>
            <w:r w:rsidRPr="00584F4A">
              <w:t xml:space="preserve"> je </w:t>
            </w:r>
            <w:r w:rsidR="007A1925" w:rsidRPr="007A1925">
              <w:t xml:space="preserve">končna rabe energije </w:t>
            </w:r>
            <w:r w:rsidRPr="00584F4A">
              <w:t>znižala zaradi občasno višjih temperatur v kurilnih sezonah, delilnikov toplote, sodobnejših ogrevalnih naprav in energetske sanacije stavb.</w:t>
            </w:r>
            <w:r w:rsidRPr="00584F4A">
              <w:rPr>
                <w:vertAlign w:val="superscript"/>
              </w:rPr>
              <w:footnoteReference w:id="18"/>
            </w:r>
            <w:r w:rsidRPr="00584F4A">
              <w:rPr>
                <w:vertAlign w:val="superscript"/>
              </w:rPr>
              <w:t xml:space="preserve"> </w:t>
            </w:r>
            <w:r w:rsidRPr="00584F4A">
              <w:t>V skladu z NEPN mora Slovenija do leta 2030 doseči vsaj 35 % izboljšanje energetske učinkovitosti. Cilje bomo dosegli s kombinacijo virov</w:t>
            </w:r>
            <w:r w:rsidR="007A1925">
              <w:t xml:space="preserve"> (nacionalnih, NOO in evropske </w:t>
            </w:r>
            <w:r>
              <w:t>kohezijske politike (v nadaljevanju: EKP)</w:t>
            </w:r>
            <w:r w:rsidR="007A1925">
              <w:t>)</w:t>
            </w:r>
            <w:r>
              <w:t>.</w:t>
            </w:r>
            <w:r w:rsidRPr="00584F4A">
              <w:t xml:space="preserve"> </w:t>
            </w:r>
            <w:r w:rsidR="007A1925">
              <w:t>Nujna so v</w:t>
            </w:r>
            <w:r>
              <w:t>laga</w:t>
            </w:r>
            <w:r w:rsidR="007A1925">
              <w:t>nja</w:t>
            </w:r>
            <w:r>
              <w:t xml:space="preserve"> </w:t>
            </w:r>
            <w:r w:rsidRPr="00584F4A">
              <w:t>v energetsko prenovo stavb</w:t>
            </w:r>
            <w:r>
              <w:t xml:space="preserve"> javne</w:t>
            </w:r>
            <w:r w:rsidR="007A1925">
              <w:t>ga</w:t>
            </w:r>
            <w:r>
              <w:t xml:space="preserve"> sektorj</w:t>
            </w:r>
            <w:r w:rsidR="007A1925">
              <w:t>a</w:t>
            </w:r>
            <w:r>
              <w:t xml:space="preserve">, </w:t>
            </w:r>
            <w:r w:rsidR="007A1925">
              <w:t>kjer</w:t>
            </w:r>
            <w:r w:rsidRPr="00584F4A">
              <w:t xml:space="preserve"> je v letu </w:t>
            </w:r>
            <w:r w:rsidRPr="00A23CBE">
              <w:t xml:space="preserve">2020 </w:t>
            </w:r>
            <w:r w:rsidRPr="00584F4A">
              <w:t>kumulativna rab</w:t>
            </w:r>
            <w:r w:rsidR="007A1925">
              <w:t>a</w:t>
            </w:r>
            <w:r w:rsidRPr="00584F4A">
              <w:t xml:space="preserve"> končne energije zaostajala za 26 %, kumulativno zmanjšanje emisije CO</w:t>
            </w:r>
            <w:r w:rsidRPr="00584F4A">
              <w:rPr>
                <w:vertAlign w:val="subscript"/>
              </w:rPr>
              <w:t>2</w:t>
            </w:r>
            <w:r w:rsidRPr="00584F4A">
              <w:t xml:space="preserve"> pa za </w:t>
            </w:r>
            <w:r w:rsidRPr="00A23CBE">
              <w:t xml:space="preserve">12 </w:t>
            </w:r>
            <w:r w:rsidRPr="00584F4A">
              <w:t xml:space="preserve">% za ciljnima vrednostma. Glede na dobre izkušnje, je treba </w:t>
            </w:r>
            <w:r>
              <w:t>naloge</w:t>
            </w:r>
            <w:r w:rsidRPr="00584F4A">
              <w:t xml:space="preserve"> obstoječe projektne pisarne nadgraditi z nalogami sistemskega pospeševalca projektov energetske prenove javnih stavb </w:t>
            </w:r>
            <w:r w:rsidR="008269B7">
              <w:t>ter</w:t>
            </w:r>
            <w:r w:rsidR="008269B7" w:rsidRPr="00584F4A">
              <w:t xml:space="preserve"> </w:t>
            </w:r>
            <w:r w:rsidRPr="00584F4A">
              <w:t xml:space="preserve">jo kadrovsko okrepiti. </w:t>
            </w:r>
            <w:r w:rsidRPr="00A23CBE">
              <w:t>Zaradi ambicioznosti</w:t>
            </w:r>
            <w:r>
              <w:t xml:space="preserve"> </w:t>
            </w:r>
            <w:r w:rsidRPr="00584F4A">
              <w:t>ciljev do leta 2030</w:t>
            </w:r>
            <w:r w:rsidR="00D457F3">
              <w:t xml:space="preserve"> (</w:t>
            </w:r>
            <w:r w:rsidRPr="00584F4A">
              <w:t>20</w:t>
            </w:r>
            <w:r>
              <w:t xml:space="preserve"> %</w:t>
            </w:r>
            <w:r w:rsidRPr="00584F4A">
              <w:t xml:space="preserve"> zmanjšanje rabe energije v stavbah</w:t>
            </w:r>
            <w:r w:rsidR="00D457F3">
              <w:t>)</w:t>
            </w:r>
            <w:r w:rsidRPr="00584F4A">
              <w:t xml:space="preserve"> je</w:t>
            </w:r>
            <w:r>
              <w:t xml:space="preserve"> </w:t>
            </w:r>
            <w:r w:rsidRPr="00584F4A">
              <w:t>treba zagotoviti ustrezno intenzivnost izvajanja ukrepov v gospodinjstvih. Poseben izziv predstavlja energetsk</w:t>
            </w:r>
            <w:r w:rsidR="00A469E6">
              <w:t>a</w:t>
            </w:r>
            <w:r w:rsidRPr="00584F4A">
              <w:t xml:space="preserve"> revščin</w:t>
            </w:r>
            <w:r w:rsidR="00A469E6">
              <w:t>a</w:t>
            </w:r>
            <w:r>
              <w:t>, saj</w:t>
            </w:r>
            <w:r w:rsidRPr="00584F4A">
              <w:t xml:space="preserve"> ima več </w:t>
            </w:r>
            <w:r w:rsidR="008269B7">
              <w:t>kot</w:t>
            </w:r>
            <w:r w:rsidR="008269B7" w:rsidRPr="00584F4A">
              <w:t xml:space="preserve"> </w:t>
            </w:r>
            <w:r w:rsidRPr="00584F4A">
              <w:t>40 % enostanovanjskih stavb visoke stroške za ogrevanje</w:t>
            </w:r>
            <w:r w:rsidR="008269B7">
              <w:t>.</w:t>
            </w:r>
            <w:r w:rsidRPr="00584F4A">
              <w:t xml:space="preserve"> </w:t>
            </w:r>
            <w:r w:rsidR="008269B7">
              <w:t>V</w:t>
            </w:r>
            <w:r>
              <w:t xml:space="preserve"> skladu z </w:t>
            </w:r>
            <w:r w:rsidRPr="00584F4A">
              <w:t xml:space="preserve">NEPN in </w:t>
            </w:r>
            <w:r>
              <w:t>Dolgoročno strategijo</w:t>
            </w:r>
            <w:r w:rsidRPr="00D87949">
              <w:t xml:space="preserve"> energetske prenove stavb do leta 2050</w:t>
            </w:r>
            <w:r>
              <w:t xml:space="preserve"> (v nadaljevanju: </w:t>
            </w:r>
            <w:r w:rsidRPr="00584F4A">
              <w:t>DSEPS 2050</w:t>
            </w:r>
            <w:r>
              <w:t>)</w:t>
            </w:r>
            <w:r w:rsidRPr="00115A32">
              <w:rPr>
                <w:rStyle w:val="Sprotnaopomba-sklic"/>
              </w:rPr>
              <w:footnoteReference w:id="19"/>
            </w:r>
            <w:r>
              <w:rPr>
                <w:vertAlign w:val="superscript"/>
              </w:rPr>
              <w:t>,</w:t>
            </w:r>
            <w:r w:rsidRPr="00584F4A">
              <w:rPr>
                <w:vertAlign w:val="superscript"/>
              </w:rPr>
              <w:footnoteReference w:id="20"/>
            </w:r>
            <w:r w:rsidR="00B26472">
              <w:rPr>
                <w:vertAlign w:val="superscript"/>
              </w:rPr>
              <w:t xml:space="preserve"> </w:t>
            </w:r>
            <w:r w:rsidR="008269B7">
              <w:t xml:space="preserve">je </w:t>
            </w:r>
            <w:r w:rsidR="00A469E6">
              <w:t>nujna hitra vzpostavitev celovitega pristopa za reševanje tega problema.</w:t>
            </w:r>
          </w:p>
          <w:p w14:paraId="56CACCA9" w14:textId="77777777" w:rsidR="00760F25" w:rsidRPr="00584F4A" w:rsidRDefault="00760F25" w:rsidP="00760F25">
            <w:pPr>
              <w:jc w:val="both"/>
            </w:pPr>
          </w:p>
          <w:p w14:paraId="3D1A4F3A" w14:textId="283B1E00" w:rsidR="00760F25" w:rsidRPr="00584F4A" w:rsidRDefault="00760F25" w:rsidP="00760F25">
            <w:pPr>
              <w:jc w:val="both"/>
              <w:rPr>
                <w:noProof/>
              </w:rPr>
            </w:pPr>
            <w:r>
              <w:t>R</w:t>
            </w:r>
            <w:r w:rsidRPr="007E44C3">
              <w:t>ab</w:t>
            </w:r>
            <w:r>
              <w:t>a</w:t>
            </w:r>
            <w:r w:rsidRPr="007E44C3">
              <w:t xml:space="preserve"> OVE se </w:t>
            </w:r>
            <w:r w:rsidR="00B722E5">
              <w:t xml:space="preserve">je </w:t>
            </w:r>
            <w:r w:rsidRPr="007E44C3">
              <w:t xml:space="preserve">v končni rabi energije </w:t>
            </w:r>
            <w:r w:rsidRPr="0848C57F">
              <w:rPr>
                <w:rFonts w:eastAsia="Arial"/>
                <w:lang w:eastAsia="sl-SI"/>
              </w:rPr>
              <w:t>v obdobju 2005-</w:t>
            </w:r>
            <w:r w:rsidRPr="00A23CBE">
              <w:rPr>
                <w:rFonts w:eastAsia="Arial"/>
                <w:lang w:eastAsia="sl-SI"/>
              </w:rPr>
              <w:t xml:space="preserve">2020 </w:t>
            </w:r>
            <w:r w:rsidRPr="0848C57F">
              <w:rPr>
                <w:rFonts w:eastAsia="Arial"/>
                <w:lang w:eastAsia="sl-SI"/>
              </w:rPr>
              <w:t>povečala najmanj od vseh držav članic EU</w:t>
            </w:r>
            <w:r w:rsidRPr="00A23CBE">
              <w:rPr>
                <w:rFonts w:eastAsia="Arial"/>
                <w:lang w:eastAsia="sl-SI"/>
              </w:rPr>
              <w:t xml:space="preserve"> (SI 6 %, EU 92 %)</w:t>
            </w:r>
            <w:r w:rsidRPr="00A23CBE">
              <w:rPr>
                <w:rFonts w:eastAsia="Arial"/>
                <w:vertAlign w:val="superscript"/>
                <w:lang w:eastAsia="sl-SI"/>
              </w:rPr>
              <w:footnoteReference w:id="21"/>
            </w:r>
            <w:r w:rsidRPr="00A23CBE">
              <w:rPr>
                <w:rFonts w:eastAsia="Arial"/>
                <w:lang w:eastAsia="sl-SI"/>
              </w:rPr>
              <w:t xml:space="preserve">. </w:t>
            </w:r>
            <w:r w:rsidRPr="00A23CBE">
              <w:t xml:space="preserve">Slovenija se je tako za dosego cilja poslužila mehanizma statističnega prenosa </w:t>
            </w:r>
            <w:r>
              <w:rPr>
                <w:color w:val="333333"/>
                <w:sz w:val="21"/>
                <w:szCs w:val="21"/>
                <w:shd w:val="clear" w:color="auto" w:fill="FFFFFF"/>
              </w:rPr>
              <w:t xml:space="preserve">OVE </w:t>
            </w:r>
            <w:r w:rsidRPr="00A23CBE">
              <w:rPr>
                <w:color w:val="333333"/>
                <w:sz w:val="21"/>
                <w:szCs w:val="21"/>
                <w:shd w:val="clear" w:color="auto" w:fill="FFFFFF"/>
              </w:rPr>
              <w:t>iz druge države članice EU</w:t>
            </w:r>
            <w:r w:rsidRPr="00A23CBE">
              <w:t>.</w:t>
            </w:r>
            <w:r w:rsidRPr="00A23CBE">
              <w:rPr>
                <w:vertAlign w:val="superscript"/>
              </w:rPr>
              <w:footnoteReference w:id="22"/>
            </w:r>
            <w:r>
              <w:t xml:space="preserve"> </w:t>
            </w:r>
            <w:r w:rsidRPr="00A23CBE">
              <w:t>Ob taki dinamiki so hkrati zelo oddaljeni tudi cilji za prihodnja leta.</w:t>
            </w:r>
            <w:r w:rsidRPr="00A23CBE">
              <w:rPr>
                <w:vertAlign w:val="superscript"/>
              </w:rPr>
              <w:footnoteReference w:id="23"/>
            </w:r>
            <w:r w:rsidRPr="0848C57F">
              <w:rPr>
                <w:rFonts w:eastAsia="Arial"/>
                <w:lang w:eastAsia="sl-SI"/>
              </w:rPr>
              <w:t xml:space="preserve"> </w:t>
            </w:r>
            <w:r w:rsidR="008269B7">
              <w:rPr>
                <w:rFonts w:eastAsia="Arial"/>
                <w:lang w:eastAsia="sl-SI"/>
              </w:rPr>
              <w:t>Boljše rezultate</w:t>
            </w:r>
            <w:r w:rsidRPr="00A23CBE">
              <w:rPr>
                <w:rFonts w:eastAsia="Arial"/>
                <w:lang w:eastAsia="sl-SI"/>
              </w:rPr>
              <w:t xml:space="preserve"> otežuje sorazmerno </w:t>
            </w:r>
            <w:r w:rsidRPr="00A23CBE">
              <w:rPr>
                <w:noProof/>
              </w:rPr>
              <w:t>visok delež prometa v bruto končni rabi energije</w:t>
            </w:r>
            <w:r>
              <w:rPr>
                <w:noProof/>
              </w:rPr>
              <w:t xml:space="preserve"> in</w:t>
            </w:r>
            <w:r w:rsidRPr="00A23CBE">
              <w:rPr>
                <w:noProof/>
              </w:rPr>
              <w:t xml:space="preserve"> </w:t>
            </w:r>
            <w:r w:rsidRPr="00584F4A">
              <w:rPr>
                <w:noProof/>
              </w:rPr>
              <w:t>visok delež območij Natura 2000</w:t>
            </w:r>
            <w:r w:rsidRPr="00A23CBE">
              <w:rPr>
                <w:noProof/>
              </w:rPr>
              <w:t xml:space="preserve">. </w:t>
            </w:r>
            <w:r w:rsidRPr="00584F4A">
              <w:rPr>
                <w:noProof/>
                <w:vertAlign w:val="superscript"/>
              </w:rPr>
              <w:footnoteReference w:id="24"/>
            </w:r>
            <w:r w:rsidRPr="00584F4A">
              <w:rPr>
                <w:noProof/>
              </w:rPr>
              <w:t xml:space="preserve"> Kapacitete za rabo OVE je mogoče povečati tudi s spodbujanjem samooskrbe z energijo na ravni gospodinjstev</w:t>
            </w:r>
            <w:r>
              <w:rPr>
                <w:noProof/>
              </w:rPr>
              <w:t xml:space="preserve"> </w:t>
            </w:r>
            <w:r w:rsidR="008269B7">
              <w:rPr>
                <w:noProof/>
              </w:rPr>
              <w:t xml:space="preserve">in </w:t>
            </w:r>
            <w:r>
              <w:rPr>
                <w:noProof/>
              </w:rPr>
              <w:t>v skupnostih</w:t>
            </w:r>
            <w:r w:rsidRPr="00584F4A">
              <w:rPr>
                <w:noProof/>
              </w:rPr>
              <w:t>. Ob dosedanji dinamiki je v letu 2023 pričakovati, da se bo z električno energijo samooskrbovalo več kot 26.000 odjemalcev, skupna moč tovrstnih naprav pa bi znašala skoraj 337 MW.</w:t>
            </w:r>
            <w:r w:rsidRPr="00584F4A">
              <w:rPr>
                <w:vertAlign w:val="superscript"/>
              </w:rPr>
              <w:footnoteReference w:id="25"/>
            </w:r>
            <w:r w:rsidRPr="00584F4A">
              <w:t xml:space="preserve"> Zaradi povečevanja uvajanja OVE, NEPN med ključnimi izzivi navaja tudi pospešeni razvoj omrežja za distribucijo električne energije, kar bo omogočilo pospešeno izkoriščanje prožnosti virov in bremen, integracijo toplotnih črpalk, izpolnjevanje zahtev, povezanih s pospešenim uvajanjem e-mobilnosti in pospešeno integracijo naprav za proizvodnjo električne energije iz </w:t>
            </w:r>
            <w:r w:rsidR="003F08D7">
              <w:t>OVE</w:t>
            </w:r>
            <w:r w:rsidRPr="00584F4A">
              <w:t>.</w:t>
            </w:r>
            <w:r w:rsidRPr="00584F4A">
              <w:rPr>
                <w:vertAlign w:val="superscript"/>
              </w:rPr>
              <w:footnoteReference w:id="26"/>
            </w:r>
            <w:r w:rsidRPr="00584F4A">
              <w:t xml:space="preserve"> </w:t>
            </w:r>
            <w:r>
              <w:t xml:space="preserve">Pomemben gradnik v uspešni integraciji OVE bodo predstavljale kapacitete za shranjevanje energije. </w:t>
            </w:r>
          </w:p>
          <w:p w14:paraId="355E4A20" w14:textId="77777777" w:rsidR="00760F25" w:rsidRPr="00584F4A" w:rsidRDefault="00760F25" w:rsidP="00760F25">
            <w:pPr>
              <w:ind w:left="720"/>
              <w:contextualSpacing/>
              <w:jc w:val="both"/>
              <w:rPr>
                <w:noProof/>
              </w:rPr>
            </w:pPr>
          </w:p>
          <w:p w14:paraId="7D4E703C" w14:textId="7BD66506" w:rsidR="00760F25" w:rsidRPr="00584F4A" w:rsidRDefault="00760F25" w:rsidP="00760F25">
            <w:pPr>
              <w:jc w:val="both"/>
            </w:pPr>
            <w:r w:rsidRPr="007C535B">
              <w:t>Tudi Slovenija se sooča s posledicami podnebnih sprememb, ki se odražajo predvsem v t</w:t>
            </w:r>
            <w:r w:rsidRPr="0848C57F">
              <w:t>.i. podnebno pogojen</w:t>
            </w:r>
            <w:r>
              <w:t>ih</w:t>
            </w:r>
            <w:r w:rsidRPr="0848C57F">
              <w:t xml:space="preserve"> nesreč</w:t>
            </w:r>
            <w:r>
              <w:t>ah</w:t>
            </w:r>
            <w:r w:rsidRPr="0848C57F">
              <w:t>, med katerimi skladno z Državno oceno tveganj za nesreče</w:t>
            </w:r>
            <w:r>
              <w:t xml:space="preserve"> iz leta 2018</w:t>
            </w:r>
            <w:r w:rsidRPr="000D46FD">
              <w:rPr>
                <w:vertAlign w:val="superscript"/>
              </w:rPr>
              <w:footnoteReference w:id="27"/>
            </w:r>
            <w:r w:rsidRPr="0848C57F">
              <w:t xml:space="preserve"> in na podlagi analize preteklih nesreč ter njihovih škod</w:t>
            </w:r>
            <w:r w:rsidRPr="000D46FD">
              <w:rPr>
                <w:vertAlign w:val="superscript"/>
              </w:rPr>
              <w:footnoteReference w:id="28"/>
            </w:r>
            <w:r w:rsidRPr="0848C57F">
              <w:t xml:space="preserve">, največje tveganje predstavljajo poplave (najpogostejše in z največ škode </w:t>
            </w:r>
            <w:r w:rsidR="005C76AA">
              <w:t>–</w:t>
            </w:r>
            <w:r w:rsidRPr="0848C57F">
              <w:t xml:space="preserve"> 1,64 mrd EUR škode v letih</w:t>
            </w:r>
            <w:r w:rsidR="00E634FF">
              <w:t xml:space="preserve"> </w:t>
            </w:r>
            <w:r w:rsidR="00E634FF" w:rsidRPr="00E634FF">
              <w:t>2010</w:t>
            </w:r>
            <w:r w:rsidR="005C76AA">
              <w:t>-2</w:t>
            </w:r>
            <w:r w:rsidR="00E634FF" w:rsidRPr="00E634FF">
              <w:t>020</w:t>
            </w:r>
            <w:r w:rsidRPr="0848C57F">
              <w:t xml:space="preserve">), žled z ujmami (največja škoda posameznega dogodka </w:t>
            </w:r>
            <w:r>
              <w:t>–</w:t>
            </w:r>
            <w:r w:rsidRPr="0848C57F">
              <w:t xml:space="preserve"> </w:t>
            </w:r>
            <w:r>
              <w:t xml:space="preserve">skupaj </w:t>
            </w:r>
            <w:r w:rsidRPr="0848C57F">
              <w:t>0,7 mrd EUR škode) in veliki požari v naravnem okolju (</w:t>
            </w:r>
            <w:r w:rsidR="00E634FF" w:rsidRPr="00E634FF">
              <w:t xml:space="preserve">najbolj pogosti </w:t>
            </w:r>
            <w:r w:rsidR="00E634FF" w:rsidRPr="00E634FF">
              <w:lastRenderedPageBreak/>
              <w:t xml:space="preserve">in presegajo tradicionalna območja). Požari v naravi so </w:t>
            </w:r>
            <w:r w:rsidR="005C76AA">
              <w:t>vedno</w:t>
            </w:r>
            <w:r w:rsidR="00E634FF" w:rsidRPr="00E634FF">
              <w:t xml:space="preserve"> bolj kompleksni </w:t>
            </w:r>
            <w:r w:rsidR="000907F9">
              <w:t>in</w:t>
            </w:r>
            <w:r w:rsidR="000907F9" w:rsidRPr="00E634FF">
              <w:t xml:space="preserve"> obsežni</w:t>
            </w:r>
            <w:r w:rsidR="00E634FF" w:rsidRPr="00E634FF">
              <w:t xml:space="preserve">, </w:t>
            </w:r>
            <w:r w:rsidR="008269B7">
              <w:t>kar</w:t>
            </w:r>
            <w:r w:rsidR="000907F9">
              <w:t xml:space="preserve"> terja medsektorski odziv,</w:t>
            </w:r>
            <w:r w:rsidR="00E634FF" w:rsidRPr="00E634FF">
              <w:t xml:space="preserve"> ob odsotnosti ustrezne opreme in sredstev za </w:t>
            </w:r>
            <w:r w:rsidR="00434E29">
              <w:t xml:space="preserve">njihovo </w:t>
            </w:r>
            <w:r w:rsidR="00E634FF" w:rsidRPr="00E634FF">
              <w:t>gašenje pa tudi aktivacijo tujih sil in sredstev</w:t>
            </w:r>
            <w:r w:rsidR="00847E00">
              <w:rPr>
                <w:rStyle w:val="Sprotnaopomba-sklic"/>
              </w:rPr>
              <w:footnoteReference w:id="29"/>
            </w:r>
            <w:r w:rsidRPr="0848C57F">
              <w:t>.</w:t>
            </w:r>
            <w:r w:rsidRPr="0848C57F">
              <w:rPr>
                <w:sz w:val="16"/>
                <w:szCs w:val="16"/>
              </w:rPr>
              <w:t xml:space="preserve"> </w:t>
            </w:r>
            <w:r>
              <w:t xml:space="preserve">Celovitost pristopa vlaganj na tem področju bomo zagotovili tudi z izvedbo reforme in naložb </w:t>
            </w:r>
            <w:r w:rsidR="00434E29">
              <w:t>iz</w:t>
            </w:r>
            <w:r>
              <w:t xml:space="preserve"> NOO. </w:t>
            </w:r>
          </w:p>
          <w:p w14:paraId="453499FE" w14:textId="77777777" w:rsidR="00760F25" w:rsidRPr="00584F4A" w:rsidRDefault="00760F25" w:rsidP="00760F25">
            <w:pPr>
              <w:ind w:left="708"/>
              <w:jc w:val="both"/>
            </w:pPr>
          </w:p>
          <w:p w14:paraId="0E048A35" w14:textId="7CFAC85B" w:rsidR="00760F25" w:rsidRPr="00584F4A" w:rsidRDefault="00760F25" w:rsidP="00760F25">
            <w:pPr>
              <w:jc w:val="both"/>
            </w:pPr>
            <w:r>
              <w:t xml:space="preserve">Sredstva, ki smo jih vložili v sistem za odvajanje in čiščenje odpadnih voda še ne zadoščajo za to, da bi Slovenija izpolnila zahteve </w:t>
            </w:r>
            <w:r w:rsidR="00416000">
              <w:t>evropske d</w:t>
            </w:r>
            <w:r>
              <w:t>irektiv</w:t>
            </w:r>
            <w:r w:rsidR="00416000">
              <w:t>e</w:t>
            </w:r>
            <w:r>
              <w:t>.</w:t>
            </w:r>
            <w:r>
              <w:rPr>
                <w:rStyle w:val="Sprotnaopomba-sklic"/>
              </w:rPr>
              <w:footnoteReference w:id="30"/>
            </w:r>
            <w:r>
              <w:t xml:space="preserve"> V Sloveniji je na javni vodovod, ki zagotavlja dobro kakovost dobavljene vode</w:t>
            </w:r>
            <w:r w:rsidR="00263426">
              <w:t>,</w:t>
            </w:r>
            <w:r>
              <w:t xml:space="preserve"> priključenih skoraj 90 % prebivalcev, vendar pa nekatere regije še vedno zaostajajo. Problematične so tudi visoke izgube v vodovodnem omrežju, ki so v veliki meri posledica starosti infrastrukture. </w:t>
            </w:r>
            <w:r w:rsidR="008269B7">
              <w:t>V NOO n</w:t>
            </w:r>
            <w:r>
              <w:t xml:space="preserve">ačrtovana reforma na področju gospodarskih javnih služb varstva okolja  bo prispevala k temu, da bodo naložbe v infrastrukturo omogočale dolgoročno kakovostno in stroškovno učinkovito storitev </w:t>
            </w:r>
            <w:r w:rsidR="00C76B66">
              <w:t xml:space="preserve">vsem </w:t>
            </w:r>
            <w:r>
              <w:t>prebivalcem Slovenije.</w:t>
            </w:r>
          </w:p>
          <w:p w14:paraId="5F36BA11" w14:textId="77777777" w:rsidR="00760F25" w:rsidRPr="00584F4A" w:rsidRDefault="00760F25" w:rsidP="00760F25">
            <w:pPr>
              <w:ind w:left="720"/>
              <w:contextualSpacing/>
              <w:jc w:val="both"/>
            </w:pPr>
          </w:p>
          <w:p w14:paraId="518CFB76" w14:textId="1A2EE891" w:rsidR="00760F25" w:rsidRPr="00584F4A" w:rsidRDefault="00A469E6" w:rsidP="00760F25">
            <w:pPr>
              <w:jc w:val="both"/>
            </w:pPr>
            <w:r>
              <w:t>S</w:t>
            </w:r>
            <w:r w:rsidR="00760F25" w:rsidRPr="00584F4A">
              <w:t>tanje na področju</w:t>
            </w:r>
            <w:r w:rsidR="00760F25">
              <w:t xml:space="preserve"> biotske raznovrstnosti</w:t>
            </w:r>
            <w:r w:rsidR="00760F25" w:rsidRPr="00584F4A">
              <w:t xml:space="preserve"> </w:t>
            </w:r>
            <w:r>
              <w:t xml:space="preserve">se </w:t>
            </w:r>
            <w:r w:rsidR="00760F25" w:rsidRPr="00584F4A">
              <w:t>slabša</w:t>
            </w:r>
            <w:r>
              <w:t xml:space="preserve"> tudi v Sloveniji</w:t>
            </w:r>
            <w:r w:rsidR="00760F25" w:rsidRPr="00584F4A">
              <w:t>. Med evidentiranimi pritiski in grožnjami za evropsko pomembne vrste in habitatne tipe v Sloveniji izstopajo pozidava, zlasti z urbanizacijo,</w:t>
            </w:r>
            <w:r w:rsidR="00760F25">
              <w:t xml:space="preserve"> </w:t>
            </w:r>
            <w:r w:rsidR="00760F25" w:rsidRPr="00E25894">
              <w:t>vključno z neurejeno gospodarsko javno infrastrukturo</w:t>
            </w:r>
            <w:r w:rsidR="00760F25">
              <w:t>,</w:t>
            </w:r>
            <w:r w:rsidR="00760F25" w:rsidRPr="00584F4A">
              <w:t xml:space="preserve"> industrializacijo in prometom, nedomišljeni načini urejanja vodotokov, tudi zaradi zagotavljanja protipoplavne varnosti ter zaraščanj</w:t>
            </w:r>
            <w:r w:rsidR="00263426">
              <w:t>a</w:t>
            </w:r>
            <w:r w:rsidR="00760F25" w:rsidRPr="00584F4A">
              <w:t xml:space="preserve"> kmetijskih zemljišč in intenziviranj</w:t>
            </w:r>
            <w:r w:rsidR="00263426">
              <w:t>a</w:t>
            </w:r>
            <w:r w:rsidR="00760F25" w:rsidRPr="00584F4A">
              <w:t xml:space="preserve"> kmetijstva in gozdarstva. To negativno vpliva tudi na krajinsko pestrost in povezanost ekosistemov. Grožnjo biotski raznovrstnosti in naravnim vrednotam povečuje </w:t>
            </w:r>
            <w:r w:rsidR="00130B14">
              <w:t>tudi</w:t>
            </w:r>
            <w:r w:rsidR="00130B14" w:rsidRPr="00584F4A">
              <w:t xml:space="preserve"> </w:t>
            </w:r>
            <w:r w:rsidR="00760F25" w:rsidRPr="00584F4A">
              <w:t>pretirana raba zaradi rekreacije in turističnega obiska. Podnebne spremembe in širjenje invazivnih tujerodnih vrst še dodatno poslabšujejo stanje.</w:t>
            </w:r>
          </w:p>
          <w:p w14:paraId="604142FC" w14:textId="0F2FA0F7" w:rsidR="00760F25" w:rsidRPr="00584F4A" w:rsidRDefault="00760F25" w:rsidP="00760F25">
            <w:pPr>
              <w:contextualSpacing/>
              <w:jc w:val="both"/>
            </w:pPr>
          </w:p>
          <w:p w14:paraId="42B39D01" w14:textId="77777777" w:rsidR="00760F25" w:rsidRPr="00584F4A" w:rsidRDefault="00760F25" w:rsidP="00760F25">
            <w:pPr>
              <w:numPr>
                <w:ilvl w:val="0"/>
                <w:numId w:val="85"/>
              </w:numPr>
              <w:contextualSpacing/>
              <w:jc w:val="both"/>
              <w:rPr>
                <w:b/>
                <w:bCs/>
              </w:rPr>
            </w:pPr>
            <w:r w:rsidRPr="0848C57F">
              <w:rPr>
                <w:b/>
                <w:bCs/>
              </w:rPr>
              <w:t>Vključujoč družbeni razvoj in medgeneracijska solidarnost</w:t>
            </w:r>
          </w:p>
          <w:p w14:paraId="7F9B18EF" w14:textId="77777777" w:rsidR="00760F25" w:rsidRPr="00584F4A" w:rsidRDefault="00760F25" w:rsidP="00760F25">
            <w:pPr>
              <w:contextualSpacing/>
              <w:jc w:val="both"/>
              <w:rPr>
                <w:b/>
              </w:rPr>
            </w:pPr>
          </w:p>
          <w:p w14:paraId="30FBABE5" w14:textId="7F6D6D3B" w:rsidR="00760F25" w:rsidRPr="00584F4A" w:rsidRDefault="00760F25" w:rsidP="00760F25">
            <w:pPr>
              <w:jc w:val="both"/>
            </w:pPr>
            <w:r>
              <w:t xml:space="preserve">Ob ukrepih za odpravo dolgoletnih težav, ki jih je epidemija še zaostrila (zdravstvo, socialno varstvo), je pomembno še naprej izboljševati dostop do zaposlitve, kakovostnega učnega okolja in krepiti kompetence ljudi, k čemur bodo usmerjena prizadevanja </w:t>
            </w:r>
            <w:r w:rsidR="00130B14">
              <w:t xml:space="preserve">na </w:t>
            </w:r>
            <w:r>
              <w:t>CP 4. Ukrepi Programa bodo komplementarno dopolnjevali ukrepe iz NOO in Programa za odpravljanje materialne prikrajšanosti v Sloveniji v obdobju 2021-2027.</w:t>
            </w:r>
          </w:p>
          <w:p w14:paraId="41FE3294" w14:textId="77777777" w:rsidR="00760F25" w:rsidRDefault="00760F25" w:rsidP="00760F25">
            <w:pPr>
              <w:jc w:val="both"/>
            </w:pPr>
          </w:p>
          <w:p w14:paraId="4FE72F0E" w14:textId="24046ED7" w:rsidR="00760F25" w:rsidRPr="00584F4A" w:rsidRDefault="00760F25" w:rsidP="00760F25">
            <w:pPr>
              <w:jc w:val="both"/>
              <w:rPr>
                <w:rFonts w:eastAsia="Calibri"/>
              </w:rPr>
            </w:pPr>
            <w:r w:rsidRPr="00584F4A">
              <w:rPr>
                <w:rFonts w:eastAsia="Calibri"/>
              </w:rPr>
              <w:t>UMAR v Po</w:t>
            </w:r>
            <w:r w:rsidR="00CA77F4">
              <w:rPr>
                <w:rFonts w:eastAsia="Calibri"/>
              </w:rPr>
              <w:t>R</w:t>
            </w:r>
            <w:r w:rsidRPr="00584F4A">
              <w:rPr>
                <w:rFonts w:eastAsia="Calibri"/>
              </w:rPr>
              <w:t xml:space="preserve"> 2021 </w:t>
            </w:r>
            <w:r>
              <w:rPr>
                <w:rFonts w:eastAsia="Calibri"/>
              </w:rPr>
              <w:t xml:space="preserve">in </w:t>
            </w:r>
            <w:r w:rsidRPr="00A23CBE">
              <w:rPr>
                <w:rFonts w:eastAsia="Calibri"/>
              </w:rPr>
              <w:t xml:space="preserve">2022 </w:t>
            </w:r>
            <w:r w:rsidRPr="00584F4A">
              <w:rPr>
                <w:rFonts w:eastAsia="Calibri"/>
              </w:rPr>
              <w:t>v okviru tega izziva med prednostnimi ukrepi države navaja:</w:t>
            </w:r>
          </w:p>
          <w:p w14:paraId="73051D60" w14:textId="77777777" w:rsidR="00760F25" w:rsidRPr="00584F4A" w:rsidRDefault="00760F25" w:rsidP="00760F25">
            <w:pPr>
              <w:contextualSpacing/>
              <w:jc w:val="both"/>
              <w:rPr>
                <w:rFonts w:eastAsia="Arial"/>
                <w:iCs/>
                <w:lang w:eastAsia="sl-SI"/>
              </w:rPr>
            </w:pPr>
          </w:p>
          <w:p w14:paraId="2644DE4B" w14:textId="77777777" w:rsidR="00760F25" w:rsidRPr="00584F4A" w:rsidRDefault="00760F25" w:rsidP="00760F25">
            <w:pPr>
              <w:numPr>
                <w:ilvl w:val="0"/>
                <w:numId w:val="16"/>
              </w:numPr>
              <w:contextualSpacing/>
              <w:jc w:val="both"/>
              <w:rPr>
                <w:rFonts w:eastAsia="Calibri"/>
                <w:b/>
                <w:i/>
              </w:rPr>
            </w:pPr>
            <w:r w:rsidRPr="00584F4A">
              <w:rPr>
                <w:rFonts w:eastAsia="Calibri"/>
                <w:b/>
                <w:i/>
              </w:rPr>
              <w:t>ustrezno ureditev financiranja in pove</w:t>
            </w:r>
            <w:r w:rsidRPr="00584F4A">
              <w:rPr>
                <w:rFonts w:eastAsia="Calibri" w:hint="eastAsia"/>
                <w:b/>
                <w:i/>
              </w:rPr>
              <w:t>č</w:t>
            </w:r>
            <w:r w:rsidRPr="00584F4A">
              <w:rPr>
                <w:rFonts w:eastAsia="Calibri"/>
                <w:b/>
                <w:i/>
              </w:rPr>
              <w:t>anja zmogljivosti sistema dolgotrajne oskrbe (zlasti sistema oskrbe na domu) in zdravstva, vključno s spodbujanjem zdravega na</w:t>
            </w:r>
            <w:r w:rsidRPr="00584F4A">
              <w:rPr>
                <w:rFonts w:eastAsia="Calibri" w:hint="eastAsia"/>
                <w:b/>
                <w:i/>
              </w:rPr>
              <w:t>č</w:t>
            </w:r>
            <w:r w:rsidRPr="00584F4A">
              <w:rPr>
                <w:rFonts w:eastAsia="Calibri"/>
                <w:b/>
                <w:i/>
              </w:rPr>
              <w:t xml:space="preserve">ina </w:t>
            </w:r>
            <w:r w:rsidRPr="00584F4A">
              <w:rPr>
                <w:rFonts w:eastAsia="Calibri" w:hint="eastAsia"/>
                <w:b/>
                <w:i/>
              </w:rPr>
              <w:t>ž</w:t>
            </w:r>
            <w:r w:rsidRPr="00584F4A">
              <w:rPr>
                <w:rFonts w:eastAsia="Calibri"/>
                <w:b/>
                <w:i/>
              </w:rPr>
              <w:t xml:space="preserve">ivljenja ter celovito pokojninsko reformo za javnofinančno vzdržnost pokojninskega sistema in zagotovitev dostojnih pokojnin. </w:t>
            </w:r>
          </w:p>
          <w:p w14:paraId="3B10A4CF" w14:textId="77777777" w:rsidR="00760F25" w:rsidRPr="00584F4A" w:rsidRDefault="00760F25" w:rsidP="00760F25">
            <w:pPr>
              <w:contextualSpacing/>
              <w:jc w:val="both"/>
              <w:rPr>
                <w:rFonts w:eastAsia="Arial"/>
                <w:iCs/>
                <w:lang w:eastAsia="sl-SI"/>
              </w:rPr>
            </w:pPr>
          </w:p>
          <w:p w14:paraId="088F7092" w14:textId="3FA4A855" w:rsidR="00760F25" w:rsidRDefault="00760F25" w:rsidP="00760F25">
            <w:pPr>
              <w:contextualSpacing/>
              <w:jc w:val="both"/>
            </w:pPr>
            <w:r w:rsidRPr="00DE5795">
              <w:rPr>
                <w:rFonts w:eastAsia="Arial"/>
                <w:iCs/>
                <w:lang w:eastAsia="sl-SI"/>
              </w:rPr>
              <w:t>Izboljševanje zdravja prebivalcev se je, merjeno s</w:t>
            </w:r>
            <w:r>
              <w:rPr>
                <w:rFonts w:eastAsia="Arial"/>
                <w:iCs/>
                <w:lang w:eastAsia="sl-SI"/>
              </w:rPr>
              <w:t xml:space="preserve"> </w:t>
            </w:r>
            <w:r w:rsidRPr="00DE5795">
              <w:rPr>
                <w:rFonts w:eastAsia="Arial"/>
                <w:iCs/>
                <w:lang w:eastAsia="sl-SI"/>
              </w:rPr>
              <w:t>ključnimi kazalniki zdravstvenega stanja, v zadnjih</w:t>
            </w:r>
            <w:r>
              <w:rPr>
                <w:rFonts w:eastAsia="Arial"/>
                <w:iCs/>
                <w:lang w:eastAsia="sl-SI"/>
              </w:rPr>
              <w:t xml:space="preserve"> </w:t>
            </w:r>
            <w:r w:rsidRPr="00DE5795">
              <w:rPr>
                <w:rFonts w:eastAsia="Arial"/>
                <w:iCs/>
                <w:lang w:eastAsia="sl-SI"/>
              </w:rPr>
              <w:t>letih pred epidemijo</w:t>
            </w:r>
            <w:r>
              <w:rPr>
                <w:rFonts w:eastAsia="Arial"/>
                <w:iCs/>
                <w:lang w:eastAsia="sl-SI"/>
              </w:rPr>
              <w:t xml:space="preserve"> </w:t>
            </w:r>
            <w:r w:rsidRPr="00584F4A">
              <w:rPr>
                <w:rFonts w:eastAsia="Arial"/>
                <w:iCs/>
                <w:lang w:eastAsia="sl-SI"/>
              </w:rPr>
              <w:t xml:space="preserve">covida-19 </w:t>
            </w:r>
            <w:r w:rsidRPr="00DE5795">
              <w:rPr>
                <w:rFonts w:eastAsia="Arial"/>
                <w:iCs/>
                <w:lang w:eastAsia="sl-SI"/>
              </w:rPr>
              <w:t xml:space="preserve">upočasnilo. </w:t>
            </w:r>
            <w:r w:rsidRPr="00584F4A">
              <w:rPr>
                <w:rFonts w:eastAsia="Arial"/>
                <w:iCs/>
                <w:lang w:eastAsia="sl-SI"/>
              </w:rPr>
              <w:t xml:space="preserve">Ob </w:t>
            </w:r>
            <w:r>
              <w:rPr>
                <w:rFonts w:eastAsia="Arial"/>
                <w:iCs/>
                <w:lang w:eastAsia="sl-SI"/>
              </w:rPr>
              <w:t xml:space="preserve">njenem </w:t>
            </w:r>
            <w:r w:rsidRPr="00584F4A">
              <w:rPr>
                <w:rFonts w:eastAsia="Arial"/>
                <w:iCs/>
                <w:lang w:eastAsia="sl-SI"/>
              </w:rPr>
              <w:t xml:space="preserve">nastopu </w:t>
            </w:r>
            <w:r>
              <w:rPr>
                <w:rFonts w:eastAsia="Arial"/>
                <w:iCs/>
                <w:lang w:eastAsia="sl-SI"/>
              </w:rPr>
              <w:t xml:space="preserve">pa </w:t>
            </w:r>
            <w:r w:rsidRPr="00584F4A">
              <w:rPr>
                <w:rFonts w:eastAsia="Arial"/>
                <w:iCs/>
                <w:lang w:eastAsia="sl-SI"/>
              </w:rPr>
              <w:t xml:space="preserve">so se najprej zaostrile že dolgoletne težave </w:t>
            </w:r>
            <w:r>
              <w:rPr>
                <w:rFonts w:eastAsia="Arial"/>
                <w:iCs/>
                <w:lang w:eastAsia="sl-SI"/>
              </w:rPr>
              <w:t>dostopnosti zdravstva in dolgotrajne oskrbe</w:t>
            </w:r>
            <w:r w:rsidRPr="00584F4A">
              <w:rPr>
                <w:rFonts w:eastAsia="Arial"/>
                <w:iCs/>
                <w:lang w:eastAsia="sl-SI"/>
              </w:rPr>
              <w:t xml:space="preserve">. </w:t>
            </w:r>
            <w:r>
              <w:rPr>
                <w:rFonts w:eastAsia="Arial"/>
                <w:iCs/>
                <w:lang w:eastAsia="sl-SI"/>
              </w:rPr>
              <w:t>P</w:t>
            </w:r>
            <w:r w:rsidRPr="00584F4A">
              <w:rPr>
                <w:rFonts w:eastAsia="Arial"/>
                <w:iCs/>
                <w:lang w:eastAsia="sl-SI"/>
              </w:rPr>
              <w:t>osledice epidemije za kakovost življenja prebivalcev</w:t>
            </w:r>
            <w:r>
              <w:rPr>
                <w:rFonts w:eastAsia="Arial"/>
                <w:iCs/>
                <w:lang w:eastAsia="sl-SI"/>
              </w:rPr>
              <w:t xml:space="preserve"> se že</w:t>
            </w:r>
            <w:r w:rsidRPr="00584F4A">
              <w:rPr>
                <w:rFonts w:eastAsia="Arial"/>
                <w:iCs/>
                <w:lang w:eastAsia="sl-SI"/>
              </w:rPr>
              <w:t xml:space="preserve"> odražajo v nekaterih kazalnikih za leto 2020, številne pa lahko glede na ocene in analize EK, OECD idr. institucij pričakujemo tudi v letu 2021</w:t>
            </w:r>
            <w:r>
              <w:rPr>
                <w:rFonts w:eastAsia="Arial"/>
                <w:iCs/>
                <w:lang w:eastAsia="sl-SI"/>
              </w:rPr>
              <w:t xml:space="preserve">, zato bo nanje </w:t>
            </w:r>
            <w:r w:rsidRPr="00584F4A">
              <w:rPr>
                <w:rFonts w:eastAsia="Arial"/>
                <w:iCs/>
                <w:lang w:eastAsia="sl-SI"/>
              </w:rPr>
              <w:t>treba odgovoriti hitro, celovito in ciljno.</w:t>
            </w:r>
            <w:r>
              <w:t xml:space="preserve"> </w:t>
            </w:r>
          </w:p>
          <w:p w14:paraId="01DE3C94" w14:textId="77777777" w:rsidR="00760F25" w:rsidRDefault="00760F25" w:rsidP="00760F25">
            <w:pPr>
              <w:contextualSpacing/>
              <w:jc w:val="both"/>
            </w:pPr>
          </w:p>
          <w:p w14:paraId="45C69B55" w14:textId="5B368E54" w:rsidR="00760F25" w:rsidRPr="00584F4A" w:rsidRDefault="00760F25" w:rsidP="00760F25">
            <w:pPr>
              <w:contextualSpacing/>
              <w:jc w:val="both"/>
              <w:rPr>
                <w:rFonts w:eastAsia="Arial"/>
                <w:iCs/>
                <w:lang w:eastAsia="sl-SI"/>
              </w:rPr>
            </w:pPr>
            <w:r w:rsidRPr="00A26E4A">
              <w:rPr>
                <w:rFonts w:eastAsia="Arial"/>
                <w:iCs/>
                <w:lang w:eastAsia="sl-SI"/>
              </w:rPr>
              <w:lastRenderedPageBreak/>
              <w:t>V zadnjem desetletju je</w:t>
            </w:r>
            <w:r>
              <w:rPr>
                <w:rFonts w:eastAsia="Arial"/>
                <w:iCs/>
                <w:lang w:eastAsia="sl-SI"/>
              </w:rPr>
              <w:t xml:space="preserve"> </w:t>
            </w:r>
            <w:r w:rsidRPr="00A26E4A">
              <w:rPr>
                <w:rFonts w:eastAsia="Arial"/>
                <w:iCs/>
                <w:lang w:eastAsia="sl-SI"/>
              </w:rPr>
              <w:t xml:space="preserve">bil v zdravstvu </w:t>
            </w:r>
            <w:r w:rsidR="004238E9">
              <w:rPr>
                <w:rFonts w:eastAsia="Arial"/>
                <w:iCs/>
                <w:lang w:eastAsia="sl-SI"/>
              </w:rPr>
              <w:t xml:space="preserve">z vidika </w:t>
            </w:r>
            <w:r w:rsidRPr="00A26E4A">
              <w:rPr>
                <w:rFonts w:eastAsia="Arial"/>
                <w:iCs/>
                <w:lang w:eastAsia="sl-SI"/>
              </w:rPr>
              <w:t>zmogljivosti sistema največji izziv obvladovanje</w:t>
            </w:r>
            <w:r>
              <w:rPr>
                <w:rFonts w:eastAsia="Arial"/>
                <w:iCs/>
                <w:lang w:eastAsia="sl-SI"/>
              </w:rPr>
              <w:t xml:space="preserve"> </w:t>
            </w:r>
            <w:r w:rsidRPr="00A26E4A">
              <w:rPr>
                <w:rFonts w:eastAsia="Arial"/>
                <w:iCs/>
                <w:lang w:eastAsia="sl-SI"/>
              </w:rPr>
              <w:t>rastočega števila bolnikov s kroničnimi degenerativnimi boleznimi in rastočega števila starejših od 80 let, ki imajo</w:t>
            </w:r>
            <w:r>
              <w:rPr>
                <w:rFonts w:eastAsia="Arial"/>
                <w:iCs/>
                <w:lang w:eastAsia="sl-SI"/>
              </w:rPr>
              <w:t xml:space="preserve"> </w:t>
            </w:r>
            <w:r w:rsidRPr="00A26E4A">
              <w:rPr>
                <w:rFonts w:eastAsia="Arial"/>
                <w:iCs/>
                <w:lang w:eastAsia="sl-SI"/>
              </w:rPr>
              <w:t>težave s krhkostjo</w:t>
            </w:r>
            <w:r w:rsidR="00130B14">
              <w:rPr>
                <w:rFonts w:eastAsia="Arial"/>
                <w:iCs/>
                <w:lang w:eastAsia="sl-SI"/>
              </w:rPr>
              <w:t>,</w:t>
            </w:r>
            <w:r w:rsidRPr="00A26E4A">
              <w:rPr>
                <w:rFonts w:eastAsia="Arial"/>
                <w:iCs/>
                <w:lang w:eastAsia="sl-SI"/>
              </w:rPr>
              <w:t xml:space="preserve"> pogosto več kroničnih bolezni hkrati</w:t>
            </w:r>
            <w:r w:rsidR="00130B14">
              <w:rPr>
                <w:rFonts w:eastAsia="Arial"/>
                <w:iCs/>
                <w:lang w:eastAsia="sl-SI"/>
              </w:rPr>
              <w:t>,</w:t>
            </w:r>
            <w:r w:rsidRPr="00A26E4A">
              <w:rPr>
                <w:rFonts w:eastAsia="Arial"/>
                <w:iCs/>
                <w:lang w:eastAsia="sl-SI"/>
              </w:rPr>
              <w:t xml:space="preserve"> so odvisni od pomoči drugih oseb ter potrebujejo</w:t>
            </w:r>
            <w:r>
              <w:rPr>
                <w:rFonts w:eastAsia="Arial"/>
                <w:iCs/>
                <w:lang w:eastAsia="sl-SI"/>
              </w:rPr>
              <w:t xml:space="preserve"> </w:t>
            </w:r>
            <w:r w:rsidRPr="00A26E4A">
              <w:rPr>
                <w:rFonts w:eastAsia="Arial"/>
                <w:iCs/>
                <w:lang w:eastAsia="sl-SI"/>
              </w:rPr>
              <w:t>dolgotrajno oskrbo (</w:t>
            </w:r>
            <w:r>
              <w:rPr>
                <w:rFonts w:eastAsia="Arial"/>
                <w:iCs/>
                <w:lang w:eastAsia="sl-SI"/>
              </w:rPr>
              <w:t xml:space="preserve">v nadaljevanju: </w:t>
            </w:r>
            <w:r w:rsidRPr="00A26E4A">
              <w:rPr>
                <w:rFonts w:eastAsia="Arial"/>
                <w:iCs/>
                <w:lang w:eastAsia="sl-SI"/>
              </w:rPr>
              <w:t>DO). Ob tem so se z uporabo novih tehnologij in postopkov zdravljenja ter zaradi potrebe</w:t>
            </w:r>
            <w:r>
              <w:rPr>
                <w:rFonts w:eastAsia="Arial"/>
                <w:iCs/>
                <w:lang w:eastAsia="sl-SI"/>
              </w:rPr>
              <w:t xml:space="preserve"> </w:t>
            </w:r>
            <w:r w:rsidRPr="00A26E4A">
              <w:rPr>
                <w:rFonts w:eastAsia="Arial"/>
                <w:iCs/>
                <w:lang w:eastAsia="sl-SI"/>
              </w:rPr>
              <w:t>po večji učinkovitosti sistema tudi v Sloveniji uspešno uvajali novi modeli akutne obravnave</w:t>
            </w:r>
            <w:r>
              <w:rPr>
                <w:rFonts w:eastAsia="Arial"/>
                <w:iCs/>
                <w:lang w:eastAsia="sl-SI"/>
              </w:rPr>
              <w:t xml:space="preserve"> </w:t>
            </w:r>
            <w:r w:rsidRPr="00A26E4A">
              <w:rPr>
                <w:rFonts w:eastAsia="Arial"/>
                <w:iCs/>
                <w:lang w:eastAsia="sl-SI"/>
              </w:rPr>
              <w:t xml:space="preserve">na primarni </w:t>
            </w:r>
            <w:r>
              <w:rPr>
                <w:rFonts w:eastAsia="Arial"/>
                <w:iCs/>
                <w:lang w:eastAsia="sl-SI"/>
              </w:rPr>
              <w:t xml:space="preserve">in sekundarni </w:t>
            </w:r>
            <w:r w:rsidRPr="00A26E4A">
              <w:rPr>
                <w:rFonts w:eastAsia="Arial"/>
                <w:iCs/>
                <w:lang w:eastAsia="sl-SI"/>
              </w:rPr>
              <w:t>ravni. Po drugi strani se v Sloveniji niso upoštevale potrebe</w:t>
            </w:r>
            <w:r>
              <w:rPr>
                <w:rFonts w:eastAsia="Arial"/>
                <w:iCs/>
                <w:lang w:eastAsia="sl-SI"/>
              </w:rPr>
              <w:t xml:space="preserve"> </w:t>
            </w:r>
            <w:r w:rsidRPr="00A26E4A">
              <w:rPr>
                <w:rFonts w:eastAsia="Arial"/>
                <w:iCs/>
                <w:lang w:eastAsia="sl-SI"/>
              </w:rPr>
              <w:t>po vzpostavitvi zmogljivosti za obravnavo starejših in multimorbidnih bolnikov, po uvajanju novih kapacitet za</w:t>
            </w:r>
            <w:r>
              <w:rPr>
                <w:rFonts w:eastAsia="Arial"/>
                <w:iCs/>
                <w:lang w:eastAsia="sl-SI"/>
              </w:rPr>
              <w:t xml:space="preserve"> </w:t>
            </w:r>
            <w:r w:rsidRPr="00A26E4A">
              <w:rPr>
                <w:rFonts w:eastAsia="Arial"/>
                <w:iCs/>
                <w:lang w:eastAsia="sl-SI"/>
              </w:rPr>
              <w:t>neakutno obravnavo, podaljšano bolnišnično zdravljenje, zgodnjo rehabilitacijo, integrirano DO in oskrbo na domu</w:t>
            </w:r>
            <w:r>
              <w:rPr>
                <w:rFonts w:eastAsia="Arial"/>
                <w:iCs/>
                <w:lang w:eastAsia="sl-SI"/>
              </w:rPr>
              <w:t xml:space="preserve">, </w:t>
            </w:r>
            <w:r w:rsidR="004238E9">
              <w:rPr>
                <w:rFonts w:eastAsia="Arial"/>
                <w:iCs/>
                <w:lang w:eastAsia="sl-SI"/>
              </w:rPr>
              <w:t xml:space="preserve">zato bomo </w:t>
            </w:r>
            <w:r>
              <w:rPr>
                <w:rFonts w:eastAsia="Arial"/>
                <w:iCs/>
                <w:lang w:eastAsia="sl-SI"/>
              </w:rPr>
              <w:t xml:space="preserve">ta področja krepili </w:t>
            </w:r>
            <w:r w:rsidR="00117B00">
              <w:rPr>
                <w:rFonts w:eastAsia="Arial"/>
                <w:iCs/>
                <w:lang w:eastAsia="sl-SI"/>
              </w:rPr>
              <w:t>v Programu</w:t>
            </w:r>
            <w:r w:rsidRPr="00A26E4A">
              <w:rPr>
                <w:rFonts w:eastAsia="Arial"/>
                <w:iCs/>
                <w:lang w:eastAsia="sl-SI"/>
              </w:rPr>
              <w:t>.</w:t>
            </w:r>
            <w:r>
              <w:rPr>
                <w:rFonts w:eastAsia="Arial"/>
                <w:iCs/>
                <w:lang w:eastAsia="sl-SI"/>
              </w:rPr>
              <w:t xml:space="preserve"> K reševanju navedenih izzivov bo</w:t>
            </w:r>
            <w:r w:rsidR="00117B00">
              <w:rPr>
                <w:rFonts w:eastAsia="Arial"/>
                <w:iCs/>
                <w:lang w:eastAsia="sl-SI"/>
              </w:rPr>
              <w:t>do</w:t>
            </w:r>
            <w:r>
              <w:rPr>
                <w:rFonts w:eastAsia="Arial"/>
                <w:iCs/>
                <w:lang w:eastAsia="sl-SI"/>
              </w:rPr>
              <w:t xml:space="preserve"> prispevali </w:t>
            </w:r>
            <w:r w:rsidR="00117B00">
              <w:rPr>
                <w:rFonts w:eastAsia="Arial"/>
                <w:iCs/>
                <w:lang w:eastAsia="sl-SI"/>
              </w:rPr>
              <w:t xml:space="preserve">tudi </w:t>
            </w:r>
            <w:r>
              <w:rPr>
                <w:rFonts w:eastAsia="Arial"/>
                <w:iCs/>
                <w:lang w:eastAsia="sl-SI"/>
              </w:rPr>
              <w:t>reforma zdravstvenega sistema</w:t>
            </w:r>
            <w:r w:rsidR="00117B00">
              <w:rPr>
                <w:rFonts w:eastAsia="Arial"/>
                <w:iCs/>
                <w:lang w:eastAsia="sl-SI"/>
              </w:rPr>
              <w:t>,</w:t>
            </w:r>
            <w:r>
              <w:rPr>
                <w:rFonts w:eastAsia="Arial"/>
                <w:iCs/>
                <w:lang w:eastAsia="sl-SI"/>
              </w:rPr>
              <w:t xml:space="preserve"> </w:t>
            </w:r>
            <w:r w:rsidR="00130B14">
              <w:rPr>
                <w:rFonts w:eastAsia="Arial"/>
                <w:iCs/>
                <w:lang w:eastAsia="sl-SI"/>
              </w:rPr>
              <w:t xml:space="preserve">sistemska </w:t>
            </w:r>
            <w:r>
              <w:rPr>
                <w:rFonts w:eastAsia="Arial"/>
                <w:iCs/>
                <w:lang w:eastAsia="sl-SI"/>
              </w:rPr>
              <w:t xml:space="preserve">reforma </w:t>
            </w:r>
            <w:r w:rsidRPr="00A26E4A">
              <w:rPr>
                <w:rFonts w:eastAsia="Arial"/>
                <w:iCs/>
                <w:lang w:eastAsia="sl-SI"/>
              </w:rPr>
              <w:t xml:space="preserve">na področju </w:t>
            </w:r>
            <w:r w:rsidR="00117B00">
              <w:rPr>
                <w:rFonts w:eastAsia="Arial"/>
                <w:iCs/>
                <w:lang w:eastAsia="sl-SI"/>
              </w:rPr>
              <w:t>DO</w:t>
            </w:r>
            <w:r>
              <w:rPr>
                <w:rFonts w:eastAsia="Arial"/>
                <w:iCs/>
                <w:lang w:eastAsia="sl-SI"/>
              </w:rPr>
              <w:t xml:space="preserve"> </w:t>
            </w:r>
            <w:r w:rsidR="00117B00">
              <w:rPr>
                <w:rFonts w:eastAsia="Arial"/>
                <w:iCs/>
                <w:lang w:eastAsia="sl-SI"/>
              </w:rPr>
              <w:t xml:space="preserve">ter načrtovane naložbe </w:t>
            </w:r>
            <w:r w:rsidR="00082F91">
              <w:rPr>
                <w:rFonts w:eastAsia="Arial"/>
                <w:iCs/>
                <w:lang w:eastAsia="sl-SI"/>
              </w:rPr>
              <w:t>iz</w:t>
            </w:r>
            <w:r>
              <w:rPr>
                <w:rFonts w:eastAsia="Arial"/>
                <w:iCs/>
                <w:lang w:eastAsia="sl-SI"/>
              </w:rPr>
              <w:t xml:space="preserve"> NOO. </w:t>
            </w:r>
          </w:p>
          <w:p w14:paraId="6F41F41B" w14:textId="77777777" w:rsidR="00760F25" w:rsidRPr="00584F4A" w:rsidRDefault="00760F25" w:rsidP="00760F25">
            <w:pPr>
              <w:contextualSpacing/>
              <w:jc w:val="both"/>
              <w:rPr>
                <w:rFonts w:eastAsia="Arial"/>
                <w:iCs/>
                <w:lang w:eastAsia="sl-SI"/>
              </w:rPr>
            </w:pPr>
          </w:p>
          <w:p w14:paraId="503E93B0" w14:textId="77777777" w:rsidR="00760F25" w:rsidRPr="00584F4A" w:rsidRDefault="00760F25" w:rsidP="00760F25">
            <w:pPr>
              <w:numPr>
                <w:ilvl w:val="0"/>
                <w:numId w:val="16"/>
              </w:numPr>
              <w:contextualSpacing/>
              <w:jc w:val="both"/>
              <w:rPr>
                <w:rFonts w:eastAsia="Calibri"/>
                <w:b/>
                <w:i/>
              </w:rPr>
            </w:pPr>
            <w:r w:rsidRPr="00584F4A">
              <w:rPr>
                <w:rFonts w:eastAsia="Calibri"/>
                <w:b/>
                <w:i/>
              </w:rPr>
              <w:t>Zagotavljanje zadostnega obsega delovne sile tudi z aktivnim vklju</w:t>
            </w:r>
            <w:r w:rsidRPr="00584F4A">
              <w:rPr>
                <w:rFonts w:eastAsia="Calibri" w:hint="eastAsia"/>
                <w:b/>
                <w:i/>
              </w:rPr>
              <w:t>č</w:t>
            </w:r>
            <w:r w:rsidRPr="00584F4A">
              <w:rPr>
                <w:rFonts w:eastAsia="Calibri"/>
                <w:b/>
                <w:i/>
              </w:rPr>
              <w:t>evanjem priseljencev v socialno in dru</w:t>
            </w:r>
            <w:r w:rsidRPr="00584F4A">
              <w:rPr>
                <w:rFonts w:eastAsia="Calibri" w:hint="eastAsia"/>
                <w:b/>
                <w:i/>
              </w:rPr>
              <w:t>ž</w:t>
            </w:r>
            <w:r w:rsidRPr="00584F4A">
              <w:rPr>
                <w:rFonts w:eastAsia="Calibri"/>
                <w:b/>
                <w:i/>
              </w:rPr>
              <w:t xml:space="preserve">beno </w:t>
            </w:r>
            <w:r w:rsidRPr="00584F4A">
              <w:rPr>
                <w:rFonts w:eastAsia="Calibri" w:hint="eastAsia"/>
                <w:b/>
                <w:i/>
              </w:rPr>
              <w:t>ž</w:t>
            </w:r>
            <w:r w:rsidRPr="00584F4A">
              <w:rPr>
                <w:rFonts w:eastAsia="Calibri"/>
                <w:b/>
                <w:i/>
              </w:rPr>
              <w:t>ivljenje.</w:t>
            </w:r>
          </w:p>
          <w:p w14:paraId="0BB4A5BA" w14:textId="77777777" w:rsidR="00760F25" w:rsidRPr="00584F4A" w:rsidRDefault="00760F25" w:rsidP="00760F25">
            <w:pPr>
              <w:contextualSpacing/>
              <w:jc w:val="both"/>
              <w:rPr>
                <w:rFonts w:eastAsia="Arial"/>
                <w:iCs/>
                <w:lang w:eastAsia="sl-SI"/>
              </w:rPr>
            </w:pPr>
          </w:p>
          <w:p w14:paraId="26FA00E8" w14:textId="04147B71" w:rsidR="00760F25" w:rsidRDefault="00760F25" w:rsidP="00760F25">
            <w:pPr>
              <w:contextualSpacing/>
              <w:jc w:val="both"/>
              <w:rPr>
                <w:rFonts w:eastAsia="Arial"/>
                <w:iCs/>
                <w:lang w:eastAsia="sl-SI"/>
              </w:rPr>
            </w:pPr>
            <w:r w:rsidRPr="00584F4A">
              <w:rPr>
                <w:rFonts w:eastAsia="Arial"/>
                <w:iCs/>
                <w:lang w:eastAsia="sl-SI"/>
              </w:rPr>
              <w:t xml:space="preserve">Kljub pozitivnim gospodarskim in socialnim gibanjem so se nekatere družbene skupine še naprej spoprijemale z različnimi izzivi: ohranjala se je segmentacija trga dela zlasti pri mladih, tveganje revščine je bilo še naprej veliko za starejše ženske, neenakost glede na spol se je z nekaterih vidikov poglobila. </w:t>
            </w:r>
          </w:p>
          <w:p w14:paraId="600184DE" w14:textId="77777777" w:rsidR="00760F25" w:rsidRDefault="00760F25" w:rsidP="00760F25">
            <w:pPr>
              <w:contextualSpacing/>
              <w:jc w:val="both"/>
              <w:rPr>
                <w:rFonts w:eastAsia="Arial"/>
                <w:iCs/>
                <w:lang w:eastAsia="sl-SI"/>
              </w:rPr>
            </w:pPr>
          </w:p>
          <w:p w14:paraId="35532884" w14:textId="19043962" w:rsidR="00760F25" w:rsidRDefault="00760F25" w:rsidP="00760F25">
            <w:pPr>
              <w:jc w:val="both"/>
            </w:pPr>
            <w:r w:rsidRPr="0848C57F">
              <w:t xml:space="preserve">Posledice epidemije covida-19 in ukrepi za </w:t>
            </w:r>
            <w:r>
              <w:t xml:space="preserve">njeno </w:t>
            </w:r>
            <w:r w:rsidRPr="0848C57F">
              <w:t>zajezitev so tudi na trgu dela povzročili upad zaposlovanja v prvi polovici leta 2020</w:t>
            </w:r>
            <w:r w:rsidR="000B5B69">
              <w:t>.</w:t>
            </w:r>
            <w:r>
              <w:t xml:space="preserve"> </w:t>
            </w:r>
            <w:r w:rsidRPr="0848C57F">
              <w:t>Interventni ukrepi za ohranitev delovnih mest so vplivali na prilagajanje trga dela in prispevali k manjšemu padcu zaposlenosti oz</w:t>
            </w:r>
            <w:r w:rsidR="00130B14">
              <w:t>.</w:t>
            </w:r>
            <w:r w:rsidRPr="0848C57F">
              <w:t xml:space="preserve"> na bistveno </w:t>
            </w:r>
            <w:r>
              <w:t>manjše</w:t>
            </w:r>
            <w:r w:rsidRPr="0848C57F">
              <w:t xml:space="preserve"> odpuščanj</w:t>
            </w:r>
            <w:r>
              <w:t>e</w:t>
            </w:r>
            <w:r w:rsidRPr="0848C57F">
              <w:t>. Konec aprila 2022 je bilo registriranih 58.081 brezposelnih oseb, kar je 26,7 % manj kot aprila 2021 in najnižje doslej. Okrepljena gospodarska aktivnost je ob demografskih spremembah pripeljala do presežnega povpraševanja po delovni sili</w:t>
            </w:r>
            <w:r w:rsidR="00686270">
              <w:t xml:space="preserve">, kar </w:t>
            </w:r>
            <w:r>
              <w:t>se še vedno nadaljuje</w:t>
            </w:r>
            <w:r w:rsidR="00686270">
              <w:t xml:space="preserve"> in </w:t>
            </w:r>
            <w:r>
              <w:t>zaradi česar se</w:t>
            </w:r>
            <w:r w:rsidRPr="0848C57F">
              <w:t xml:space="preserve"> </w:t>
            </w:r>
            <w:r>
              <w:t>d</w:t>
            </w:r>
            <w:r w:rsidRPr="0848C57F">
              <w:t xml:space="preserve">elodajalci soočajo s težavami pri iskanju ustreznega kadra. V </w:t>
            </w:r>
            <w:r w:rsidR="00686270">
              <w:t>navedenih razmerah</w:t>
            </w:r>
            <w:r w:rsidRPr="0848C57F">
              <w:t xml:space="preserve"> se krepijo strukturni problemi brezposelnosti</w:t>
            </w:r>
            <w:r>
              <w:t>, saj se</w:t>
            </w:r>
            <w:r w:rsidRPr="0848C57F">
              <w:t xml:space="preserve"> povečuje delež dolgotrajno brezposelnih, ki za ponovno vključitev na trg dela potrebujejo dodatno in poglobljeno intenzivno obravnavo. UMAR v Pomladanski napovedi</w:t>
            </w:r>
            <w:r w:rsidRPr="003B170F">
              <w:rPr>
                <w:vertAlign w:val="superscript"/>
              </w:rPr>
              <w:footnoteReference w:id="31"/>
            </w:r>
            <w:r w:rsidRPr="003B170F">
              <w:rPr>
                <w:vertAlign w:val="superscript"/>
              </w:rPr>
              <w:t xml:space="preserve"> </w:t>
            </w:r>
            <w:r w:rsidRPr="0848C57F">
              <w:t xml:space="preserve">napoveduje, da se bo naraščanje zaposlenosti in upadanje brezposelnosti </w:t>
            </w:r>
            <w:r>
              <w:t xml:space="preserve">še </w:t>
            </w:r>
            <w:r w:rsidRPr="0848C57F">
              <w:t>nadaljevalo, hkrati pa se bo zaradi demografskih gibanj krepil vpliv omejitev, povezanih z razpoložljivostjo delovne sile</w:t>
            </w:r>
            <w:r>
              <w:t>.</w:t>
            </w:r>
          </w:p>
          <w:p w14:paraId="5246310F" w14:textId="77777777" w:rsidR="00760F25" w:rsidRDefault="00760F25" w:rsidP="00760F25">
            <w:pPr>
              <w:contextualSpacing/>
              <w:jc w:val="both"/>
            </w:pPr>
          </w:p>
          <w:p w14:paraId="69D4F5DF" w14:textId="44B16B47" w:rsidR="00760F25" w:rsidRDefault="00760F25" w:rsidP="00760F25">
            <w:pPr>
              <w:contextualSpacing/>
              <w:jc w:val="both"/>
            </w:pPr>
            <w:r w:rsidRPr="00584F4A">
              <w:rPr>
                <w:rFonts w:eastAsia="Arial"/>
                <w:iCs/>
                <w:lang w:eastAsia="sl-SI"/>
              </w:rPr>
              <w:t xml:space="preserve">Delež zaposlenih s pogodbami za določen čas in prekarnimi pogodbami ostaja nad povprečjem EU. Na področju udeležbe na trgu dela zaradi staranja prebivalstva še vedno ostajajo izzivi pri starejših delavcih (stopnja zaposlenosti v </w:t>
            </w:r>
            <w:r w:rsidR="00130B14">
              <w:rPr>
                <w:rFonts w:eastAsia="Arial"/>
                <w:iCs/>
                <w:lang w:eastAsia="sl-SI"/>
              </w:rPr>
              <w:t xml:space="preserve">3. </w:t>
            </w:r>
            <w:r w:rsidRPr="00584F4A">
              <w:rPr>
                <w:rFonts w:eastAsia="Arial"/>
                <w:iCs/>
                <w:lang w:eastAsia="sl-SI"/>
              </w:rPr>
              <w:t xml:space="preserve">četrtletju leta 2019 </w:t>
            </w:r>
            <w:r>
              <w:rPr>
                <w:rFonts w:eastAsia="Arial"/>
                <w:iCs/>
                <w:lang w:eastAsia="sl-SI"/>
              </w:rPr>
              <w:t xml:space="preserve">SI: </w:t>
            </w:r>
            <w:r w:rsidRPr="00584F4A">
              <w:rPr>
                <w:rFonts w:eastAsia="Arial"/>
                <w:iCs/>
                <w:lang w:eastAsia="sl-SI"/>
              </w:rPr>
              <w:t>48,9 % EU</w:t>
            </w:r>
            <w:r>
              <w:rPr>
                <w:rFonts w:eastAsia="Arial"/>
                <w:iCs/>
                <w:lang w:eastAsia="sl-SI"/>
              </w:rPr>
              <w:t>:</w:t>
            </w:r>
            <w:r w:rsidRPr="00584F4A">
              <w:rPr>
                <w:rFonts w:eastAsia="Arial"/>
                <w:iCs/>
                <w:lang w:eastAsia="sl-SI"/>
              </w:rPr>
              <w:t xml:space="preserve"> 60,2 %) in zlasti pri nizko usposobljenih starejših delavcih (stopnja zaposlenosti v </w:t>
            </w:r>
            <w:r w:rsidR="00130B14">
              <w:rPr>
                <w:rFonts w:eastAsia="Arial"/>
                <w:iCs/>
                <w:lang w:eastAsia="sl-SI"/>
              </w:rPr>
              <w:t>3.</w:t>
            </w:r>
            <w:r w:rsidRPr="00584F4A">
              <w:rPr>
                <w:rFonts w:eastAsia="Arial"/>
                <w:iCs/>
                <w:lang w:eastAsia="sl-SI"/>
              </w:rPr>
              <w:t xml:space="preserve"> četrtletju leta 2019 </w:t>
            </w:r>
            <w:r>
              <w:rPr>
                <w:rFonts w:eastAsia="Arial"/>
                <w:iCs/>
                <w:lang w:eastAsia="sl-SI"/>
              </w:rPr>
              <w:t xml:space="preserve">SI: </w:t>
            </w:r>
            <w:r w:rsidRPr="00584F4A">
              <w:rPr>
                <w:rFonts w:eastAsia="Arial"/>
                <w:iCs/>
                <w:lang w:eastAsia="sl-SI"/>
              </w:rPr>
              <w:t>27,5 % EU</w:t>
            </w:r>
            <w:r>
              <w:rPr>
                <w:rFonts w:eastAsia="Arial"/>
                <w:iCs/>
                <w:lang w:eastAsia="sl-SI"/>
              </w:rPr>
              <w:t>:</w:t>
            </w:r>
            <w:r w:rsidRPr="00584F4A">
              <w:rPr>
                <w:rFonts w:eastAsia="Arial"/>
                <w:iCs/>
                <w:lang w:eastAsia="sl-SI"/>
              </w:rPr>
              <w:t xml:space="preserve"> 45,3 %). Še vedno je velik izziv tudi dolgotrajna brezposelnost starejših delavcev, pri čemer </w:t>
            </w:r>
            <w:r w:rsidR="004A23F8">
              <w:rPr>
                <w:rFonts w:eastAsia="Arial"/>
                <w:iCs/>
                <w:lang w:eastAsia="sl-SI"/>
              </w:rPr>
              <w:t xml:space="preserve">za njegovo reševanje </w:t>
            </w:r>
            <w:r w:rsidRPr="00584F4A">
              <w:rPr>
                <w:rFonts w:eastAsia="Arial"/>
                <w:iCs/>
                <w:lang w:eastAsia="sl-SI"/>
              </w:rPr>
              <w:t>aktivne politike trga dela še vedno niso dovolj učinkovite.</w:t>
            </w:r>
            <w:r>
              <w:t xml:space="preserve"> </w:t>
            </w:r>
          </w:p>
          <w:p w14:paraId="29E95BA8" w14:textId="77777777" w:rsidR="00760F25" w:rsidRDefault="00760F25" w:rsidP="00760F25">
            <w:pPr>
              <w:contextualSpacing/>
              <w:jc w:val="both"/>
              <w:rPr>
                <w:rFonts w:eastAsia="Arial"/>
                <w:iCs/>
                <w:lang w:eastAsia="sl-SI"/>
              </w:rPr>
            </w:pPr>
          </w:p>
          <w:p w14:paraId="786E083B" w14:textId="13E49B16" w:rsidR="00760F25" w:rsidRPr="00A23CBE" w:rsidRDefault="00760F25" w:rsidP="00760F25">
            <w:pPr>
              <w:contextualSpacing/>
              <w:jc w:val="both"/>
            </w:pPr>
            <w:r w:rsidRPr="00A23CBE">
              <w:t>Po indeksu enakosti spolov je bila Slovenija leta 2021 nekoliko pod povprečjem EU (v letu 2021 je med vsemi članicami najbolj nazadovala) in bistveno zaostaja za ciljem SRS 2030. Neenakosti med spoloma so bile najbolj izrazite na področjih znanja in moči.</w:t>
            </w:r>
          </w:p>
          <w:p w14:paraId="303EB539" w14:textId="77777777" w:rsidR="00760F25" w:rsidRPr="00A23CBE" w:rsidRDefault="00760F25" w:rsidP="00760F25">
            <w:pPr>
              <w:contextualSpacing/>
              <w:jc w:val="both"/>
            </w:pPr>
          </w:p>
          <w:p w14:paraId="70BB13DC" w14:textId="5AD55088" w:rsidR="00760F25" w:rsidRPr="00A23CBE" w:rsidRDefault="00760F25" w:rsidP="00760F25">
            <w:pPr>
              <w:contextualSpacing/>
              <w:jc w:val="both"/>
              <w:rPr>
                <w:rFonts w:eastAsia="Arial"/>
                <w:iCs/>
                <w:lang w:eastAsia="sl-SI"/>
              </w:rPr>
            </w:pPr>
            <w:r w:rsidRPr="00A23CBE">
              <w:t xml:space="preserve">Epidemija je sprva nadpovprečno poslabšala položaj na trgu dela nizko izobraženim, zaposlenim z nizkimi dohodki, mladim in ženskam. Večja prizadetost oseb z nizko izobrazbo in žensk je bila posledica izrazite sektorske in poklicne dimenzije </w:t>
            </w:r>
            <w:r w:rsidR="00790774">
              <w:t>epidemije</w:t>
            </w:r>
            <w:r w:rsidRPr="00A23CBE">
              <w:t xml:space="preserve">, saj so bile zaprtju in padcu aktivnosti </w:t>
            </w:r>
            <w:r w:rsidR="005F1CBC">
              <w:t>iz</w:t>
            </w:r>
            <w:r w:rsidR="005F1CBC" w:rsidRPr="00A23CBE">
              <w:t xml:space="preserve">postavljene </w:t>
            </w:r>
            <w:r w:rsidRPr="00A23CBE">
              <w:t xml:space="preserve">predvsem določene dejavnosti in poklici, v katerih so nadpovprečno zastopane ženske, plače pa so podpovprečne. Zaradi velike izpostavljenosti začasnim oblikam dela (zlasti študentskemu delu) so bili na začetku krize močno prizadeti mladi. S ponovnim odpiranjem dejavnosti in zaposlovanjem so se razmere na trgu dela postopno izboljševale tudi za ranljive skupine. K boljšim zaposlitvenim priložnostim za ranljive skupine je podobno kot že pred </w:t>
            </w:r>
            <w:r w:rsidR="00ED4613">
              <w:t xml:space="preserve">epidemijo </w:t>
            </w:r>
            <w:r w:rsidRPr="00A23CBE">
              <w:t>prispevalo pomanjkanje delovne sile.</w:t>
            </w:r>
            <w:r>
              <w:t xml:space="preserve"> Ranljive ciljne skupine imajo </w:t>
            </w:r>
            <w:r>
              <w:lastRenderedPageBreak/>
              <w:t>več osebnih okoliščin, ki jim otežujejo vstop na trg dela, zato je nujna predhodna aktivacija, ki vključuje postopno smiselno organiziranje časa, opravil in postopno urejanje osebnih okoliščin. V tem procesu je nujno sodelovanje različnih institucij, ki obravnavajo istega posameznika in mu nudijo storitve vezane na področje dela institucije. Nujna je modernizacija storitev na področju socialnega varstva in povezovanja s storitvami na trgu dela.</w:t>
            </w:r>
          </w:p>
          <w:p w14:paraId="53F5DC0D" w14:textId="77777777" w:rsidR="00760F25" w:rsidRDefault="00760F25" w:rsidP="00760F25">
            <w:pPr>
              <w:contextualSpacing/>
              <w:jc w:val="both"/>
              <w:rPr>
                <w:rFonts w:eastAsia="Arial"/>
                <w:iCs/>
                <w:lang w:eastAsia="sl-SI"/>
              </w:rPr>
            </w:pPr>
          </w:p>
          <w:p w14:paraId="1A07C5C0" w14:textId="46A711F4" w:rsidR="00760F25" w:rsidRDefault="00760F25" w:rsidP="00760F25">
            <w:pPr>
              <w:contextualSpacing/>
              <w:jc w:val="both"/>
              <w:rPr>
                <w:rFonts w:eastAsia="Arial"/>
                <w:iCs/>
                <w:lang w:eastAsia="sl-SI"/>
              </w:rPr>
            </w:pPr>
            <w:r w:rsidRPr="00A853D6">
              <w:rPr>
                <w:rFonts w:eastAsia="Arial"/>
                <w:iCs/>
                <w:lang w:eastAsia="sl-SI"/>
              </w:rPr>
              <w:t xml:space="preserve">Epidemija covida-19 je opozorila </w:t>
            </w:r>
            <w:r>
              <w:rPr>
                <w:rFonts w:eastAsia="Arial"/>
                <w:iCs/>
                <w:lang w:eastAsia="sl-SI"/>
              </w:rPr>
              <w:t xml:space="preserve">tudi </w:t>
            </w:r>
            <w:r w:rsidRPr="00A853D6">
              <w:rPr>
                <w:rFonts w:eastAsia="Arial"/>
                <w:iCs/>
                <w:lang w:eastAsia="sl-SI"/>
              </w:rPr>
              <w:t>na</w:t>
            </w:r>
            <w:r>
              <w:rPr>
                <w:rFonts w:eastAsia="Arial"/>
                <w:iCs/>
                <w:lang w:eastAsia="sl-SI"/>
              </w:rPr>
              <w:t xml:space="preserve"> </w:t>
            </w:r>
            <w:r w:rsidRPr="00A853D6">
              <w:rPr>
                <w:rFonts w:eastAsia="Arial"/>
                <w:iCs/>
                <w:lang w:eastAsia="sl-SI"/>
              </w:rPr>
              <w:t>pomen</w:t>
            </w:r>
            <w:r>
              <w:rPr>
                <w:rFonts w:eastAsia="Arial"/>
                <w:iCs/>
                <w:lang w:eastAsia="sl-SI"/>
              </w:rPr>
              <w:t xml:space="preserve"> </w:t>
            </w:r>
            <w:r w:rsidRPr="00A853D6">
              <w:rPr>
                <w:rFonts w:eastAsia="Arial"/>
                <w:iCs/>
                <w:lang w:eastAsia="sl-SI"/>
              </w:rPr>
              <w:t>ukrepov varstva in zdravja pri delu</w:t>
            </w:r>
            <w:r>
              <w:rPr>
                <w:rFonts w:eastAsia="Arial"/>
                <w:iCs/>
                <w:lang w:eastAsia="sl-SI"/>
              </w:rPr>
              <w:t xml:space="preserve">. </w:t>
            </w:r>
            <w:r w:rsidRPr="00A853D6">
              <w:rPr>
                <w:rFonts w:eastAsia="Arial"/>
                <w:iCs/>
                <w:lang w:eastAsia="sl-SI"/>
              </w:rPr>
              <w:t>V obdobju epidemije se je močno povečalo delo na</w:t>
            </w:r>
            <w:r>
              <w:rPr>
                <w:rFonts w:eastAsia="Arial"/>
                <w:iCs/>
                <w:lang w:eastAsia="sl-SI"/>
              </w:rPr>
              <w:t xml:space="preserve"> </w:t>
            </w:r>
            <w:r w:rsidRPr="00A853D6">
              <w:rPr>
                <w:rFonts w:eastAsia="Arial"/>
                <w:iCs/>
                <w:lang w:eastAsia="sl-SI"/>
              </w:rPr>
              <w:t>domu, ki prinaša pozitivne učinke na porabo</w:t>
            </w:r>
            <w:r>
              <w:rPr>
                <w:rFonts w:eastAsia="Arial"/>
                <w:iCs/>
                <w:lang w:eastAsia="sl-SI"/>
              </w:rPr>
              <w:t xml:space="preserve"> </w:t>
            </w:r>
            <w:r w:rsidRPr="00A853D6">
              <w:rPr>
                <w:rFonts w:eastAsia="Arial"/>
                <w:iCs/>
                <w:lang w:eastAsia="sl-SI"/>
              </w:rPr>
              <w:t>časa za posameznika in okolje</w:t>
            </w:r>
            <w:r>
              <w:rPr>
                <w:rFonts w:eastAsia="Arial"/>
                <w:iCs/>
                <w:lang w:eastAsia="sl-SI"/>
              </w:rPr>
              <w:t>, lahko</w:t>
            </w:r>
            <w:r w:rsidRPr="00A853D6">
              <w:rPr>
                <w:rFonts w:eastAsia="Arial"/>
                <w:iCs/>
                <w:lang w:eastAsia="sl-SI"/>
              </w:rPr>
              <w:t xml:space="preserve"> </w:t>
            </w:r>
            <w:r w:rsidR="005F1CBC">
              <w:rPr>
                <w:rFonts w:eastAsia="Arial"/>
                <w:iCs/>
                <w:lang w:eastAsia="sl-SI"/>
              </w:rPr>
              <w:t xml:space="preserve">pa </w:t>
            </w:r>
            <w:r>
              <w:rPr>
                <w:rFonts w:eastAsia="Arial"/>
                <w:iCs/>
                <w:lang w:eastAsia="sl-SI"/>
              </w:rPr>
              <w:t xml:space="preserve">povzroča </w:t>
            </w:r>
            <w:r w:rsidR="005F1CBC">
              <w:rPr>
                <w:rFonts w:eastAsia="Arial"/>
                <w:iCs/>
                <w:lang w:eastAsia="sl-SI"/>
              </w:rPr>
              <w:t xml:space="preserve">tudi </w:t>
            </w:r>
            <w:r>
              <w:rPr>
                <w:rFonts w:eastAsia="Arial"/>
                <w:iCs/>
                <w:lang w:eastAsia="sl-SI"/>
              </w:rPr>
              <w:t>večja</w:t>
            </w:r>
            <w:r w:rsidRPr="00A853D6">
              <w:rPr>
                <w:rFonts w:eastAsia="Arial"/>
                <w:iCs/>
                <w:lang w:eastAsia="sl-SI"/>
              </w:rPr>
              <w:t xml:space="preserve"> tveganja kostno-mišičnih obolenj</w:t>
            </w:r>
            <w:r w:rsidR="00921CBD">
              <w:rPr>
                <w:rFonts w:eastAsia="Arial"/>
                <w:iCs/>
                <w:lang w:eastAsia="sl-SI"/>
              </w:rPr>
              <w:t xml:space="preserve"> zaradi</w:t>
            </w:r>
            <w:r w:rsidRPr="00A853D6">
              <w:rPr>
                <w:rFonts w:eastAsia="Arial"/>
                <w:iCs/>
                <w:lang w:eastAsia="sl-SI"/>
              </w:rPr>
              <w:t xml:space="preserve"> neurejene ergonomije delovnih mest</w:t>
            </w:r>
            <w:r>
              <w:rPr>
                <w:rFonts w:eastAsia="Arial"/>
                <w:iCs/>
                <w:lang w:eastAsia="sl-SI"/>
              </w:rPr>
              <w:t xml:space="preserve"> </w:t>
            </w:r>
            <w:r w:rsidRPr="00A853D6">
              <w:rPr>
                <w:rFonts w:eastAsia="Arial"/>
                <w:iCs/>
                <w:lang w:eastAsia="sl-SI"/>
              </w:rPr>
              <w:t>in preveč intenzivne ali pogoste uporabe sodobnih</w:t>
            </w:r>
            <w:r>
              <w:rPr>
                <w:rFonts w:eastAsia="Arial"/>
                <w:iCs/>
                <w:lang w:eastAsia="sl-SI"/>
              </w:rPr>
              <w:t xml:space="preserve"> </w:t>
            </w:r>
            <w:r w:rsidR="00921CBD">
              <w:rPr>
                <w:rFonts w:eastAsia="Arial"/>
                <w:iCs/>
                <w:lang w:eastAsia="sl-SI"/>
              </w:rPr>
              <w:t>IKT</w:t>
            </w:r>
            <w:r w:rsidRPr="00A853D6">
              <w:rPr>
                <w:rFonts w:eastAsia="Arial"/>
                <w:iCs/>
                <w:lang w:eastAsia="sl-SI"/>
              </w:rPr>
              <w:t xml:space="preserve">, </w:t>
            </w:r>
            <w:r>
              <w:rPr>
                <w:rFonts w:eastAsia="Arial"/>
                <w:iCs/>
                <w:lang w:eastAsia="sl-SI"/>
              </w:rPr>
              <w:t>kar</w:t>
            </w:r>
            <w:r w:rsidRPr="00A853D6">
              <w:rPr>
                <w:rFonts w:eastAsia="Arial"/>
                <w:iCs/>
                <w:lang w:eastAsia="sl-SI"/>
              </w:rPr>
              <w:t xml:space="preserve"> pred področje varstva in</w:t>
            </w:r>
            <w:r>
              <w:rPr>
                <w:rFonts w:eastAsia="Arial"/>
                <w:iCs/>
                <w:lang w:eastAsia="sl-SI"/>
              </w:rPr>
              <w:t xml:space="preserve"> </w:t>
            </w:r>
            <w:r w:rsidRPr="00A853D6">
              <w:rPr>
                <w:rFonts w:eastAsia="Arial"/>
                <w:iCs/>
                <w:lang w:eastAsia="sl-SI"/>
              </w:rPr>
              <w:t>zdravja pri delu postav</w:t>
            </w:r>
            <w:r>
              <w:rPr>
                <w:rFonts w:eastAsia="Arial"/>
                <w:iCs/>
                <w:lang w:eastAsia="sl-SI"/>
              </w:rPr>
              <w:t>lja</w:t>
            </w:r>
            <w:r w:rsidRPr="00A853D6">
              <w:rPr>
                <w:rFonts w:eastAsia="Arial"/>
                <w:iCs/>
                <w:lang w:eastAsia="sl-SI"/>
              </w:rPr>
              <w:t xml:space="preserve"> nove izzive.</w:t>
            </w:r>
          </w:p>
          <w:p w14:paraId="373A2739" w14:textId="77777777" w:rsidR="00760F25" w:rsidRPr="00584F4A" w:rsidRDefault="00760F25" w:rsidP="00760F25">
            <w:pPr>
              <w:contextualSpacing/>
              <w:jc w:val="both"/>
              <w:rPr>
                <w:rFonts w:eastAsia="Arial"/>
                <w:iCs/>
                <w:lang w:eastAsia="sl-SI"/>
              </w:rPr>
            </w:pPr>
          </w:p>
          <w:p w14:paraId="4CFF92B1" w14:textId="77777777" w:rsidR="00760F25" w:rsidRPr="00584F4A" w:rsidRDefault="00760F25" w:rsidP="00760F25">
            <w:pPr>
              <w:numPr>
                <w:ilvl w:val="0"/>
                <w:numId w:val="16"/>
              </w:numPr>
              <w:contextualSpacing/>
              <w:jc w:val="both"/>
              <w:rPr>
                <w:rFonts w:eastAsia="Calibri"/>
                <w:b/>
                <w:i/>
              </w:rPr>
            </w:pPr>
            <w:r w:rsidRPr="00584F4A">
              <w:rPr>
                <w:rFonts w:eastAsia="Calibri"/>
                <w:b/>
                <w:i/>
              </w:rPr>
              <w:t>Krepitev vse</w:t>
            </w:r>
            <w:r w:rsidRPr="00584F4A">
              <w:rPr>
                <w:rFonts w:eastAsia="Calibri" w:hint="eastAsia"/>
                <w:b/>
                <w:i/>
              </w:rPr>
              <w:t>ž</w:t>
            </w:r>
            <w:r w:rsidRPr="00584F4A">
              <w:rPr>
                <w:rFonts w:eastAsia="Calibri"/>
                <w:b/>
                <w:i/>
              </w:rPr>
              <w:t>ivljenjskega u</w:t>
            </w:r>
            <w:r w:rsidRPr="00584F4A">
              <w:rPr>
                <w:rFonts w:eastAsia="Calibri" w:hint="eastAsia"/>
                <w:b/>
                <w:i/>
              </w:rPr>
              <w:t>č</w:t>
            </w:r>
            <w:r w:rsidRPr="00584F4A">
              <w:rPr>
                <w:rFonts w:eastAsia="Calibri"/>
                <w:b/>
                <w:i/>
              </w:rPr>
              <w:t>enja in prilagajanja delovnih mest za dalj</w:t>
            </w:r>
            <w:r w:rsidRPr="00584F4A">
              <w:rPr>
                <w:rFonts w:eastAsia="Calibri" w:hint="eastAsia"/>
                <w:b/>
                <w:i/>
              </w:rPr>
              <w:t>š</w:t>
            </w:r>
            <w:r w:rsidRPr="00584F4A">
              <w:rPr>
                <w:rFonts w:eastAsia="Calibri"/>
                <w:b/>
                <w:i/>
              </w:rPr>
              <w:t>o delovno aktivnost in ve</w:t>
            </w:r>
            <w:r w:rsidRPr="00584F4A">
              <w:rPr>
                <w:rFonts w:eastAsia="Calibri" w:hint="eastAsia"/>
                <w:b/>
                <w:i/>
              </w:rPr>
              <w:t>č</w:t>
            </w:r>
            <w:r w:rsidRPr="00584F4A">
              <w:rPr>
                <w:rFonts w:eastAsia="Calibri"/>
                <w:b/>
                <w:i/>
              </w:rPr>
              <w:t>jo vklju</w:t>
            </w:r>
            <w:r w:rsidRPr="00584F4A">
              <w:rPr>
                <w:rFonts w:eastAsia="Calibri" w:hint="eastAsia"/>
                <w:b/>
                <w:i/>
              </w:rPr>
              <w:t>č</w:t>
            </w:r>
            <w:r w:rsidRPr="00584F4A">
              <w:rPr>
                <w:rFonts w:eastAsia="Calibri"/>
                <w:b/>
                <w:i/>
              </w:rPr>
              <w:t>enost starej</w:t>
            </w:r>
            <w:r w:rsidRPr="00584F4A">
              <w:rPr>
                <w:rFonts w:eastAsia="Calibri" w:hint="eastAsia"/>
                <w:b/>
                <w:i/>
              </w:rPr>
              <w:t>š</w:t>
            </w:r>
            <w:r w:rsidRPr="00584F4A">
              <w:rPr>
                <w:rFonts w:eastAsia="Calibri"/>
                <w:b/>
                <w:i/>
              </w:rPr>
              <w:t>ih v dru</w:t>
            </w:r>
            <w:r w:rsidRPr="00584F4A">
              <w:rPr>
                <w:rFonts w:eastAsia="Calibri" w:hint="eastAsia"/>
                <w:b/>
                <w:i/>
              </w:rPr>
              <w:t>ž</w:t>
            </w:r>
            <w:r w:rsidRPr="00584F4A">
              <w:rPr>
                <w:rFonts w:eastAsia="Calibri"/>
                <w:b/>
                <w:i/>
              </w:rPr>
              <w:t>bo.</w:t>
            </w:r>
          </w:p>
          <w:p w14:paraId="03AB7A1B" w14:textId="77777777" w:rsidR="00760F25" w:rsidRPr="00584F4A" w:rsidRDefault="00760F25" w:rsidP="00760F25">
            <w:pPr>
              <w:contextualSpacing/>
              <w:jc w:val="both"/>
              <w:rPr>
                <w:rFonts w:eastAsia="Arial"/>
                <w:iCs/>
                <w:lang w:eastAsia="sl-SI"/>
              </w:rPr>
            </w:pPr>
          </w:p>
          <w:p w14:paraId="6477FD34" w14:textId="22A50C63" w:rsidR="00760F25" w:rsidRPr="007D18D7" w:rsidRDefault="00DB06F1" w:rsidP="00760F25">
            <w:pPr>
              <w:jc w:val="both"/>
            </w:pPr>
            <w:r w:rsidRPr="005C23BD">
              <w:rPr>
                <w:rFonts w:eastAsia="Calibri"/>
                <w:iCs/>
              </w:rPr>
              <w:t>Smiselno se naveden</w:t>
            </w:r>
            <w:r w:rsidR="00EF6354">
              <w:rPr>
                <w:rFonts w:eastAsia="Calibri"/>
                <w:iCs/>
              </w:rPr>
              <w:t xml:space="preserve"> ukrep komplementarno povezuje s</w:t>
            </w:r>
            <w:r w:rsidRPr="005C23BD">
              <w:rPr>
                <w:rFonts w:eastAsia="Calibri"/>
                <w:iCs/>
              </w:rPr>
              <w:t xml:space="preserve"> </w:t>
            </w:r>
            <w:r w:rsidRPr="00637AA5">
              <w:rPr>
                <w:rFonts w:eastAsia="Calibri"/>
                <w:i/>
                <w:iCs/>
              </w:rPr>
              <w:t>»Krepitv</w:t>
            </w:r>
            <w:r w:rsidR="004F5027">
              <w:rPr>
                <w:rFonts w:eastAsia="Calibri"/>
                <w:i/>
                <w:iCs/>
              </w:rPr>
              <w:t>ijo</w:t>
            </w:r>
            <w:r w:rsidRPr="00637AA5">
              <w:rPr>
                <w:rFonts w:eastAsia="Calibri"/>
                <w:i/>
                <w:iCs/>
              </w:rPr>
              <w:t xml:space="preserve"> znanj in spretnosti prihodnosti«</w:t>
            </w:r>
            <w:r w:rsidRPr="005C23BD">
              <w:rPr>
                <w:rFonts w:eastAsia="Calibri"/>
                <w:iCs/>
              </w:rPr>
              <w:t xml:space="preserve"> </w:t>
            </w:r>
            <w:r w:rsidR="004F5027">
              <w:rPr>
                <w:rFonts w:eastAsia="Calibri"/>
                <w:iCs/>
              </w:rPr>
              <w:t>na</w:t>
            </w:r>
            <w:r w:rsidRPr="005C23BD">
              <w:rPr>
                <w:rFonts w:eastAsia="Calibri"/>
                <w:iCs/>
              </w:rPr>
              <w:t xml:space="preserve"> CP 1. </w:t>
            </w:r>
            <w:r w:rsidR="00760F25" w:rsidRPr="00584F4A">
              <w:rPr>
                <w:rFonts w:eastAsia="Arial"/>
                <w:iCs/>
                <w:lang w:eastAsia="sl-SI"/>
              </w:rPr>
              <w:t>Prebivalstvo Slovenije je razmeroma dobro izobraženo, vse večji izziv pa je razvoj ustrezn</w:t>
            </w:r>
            <w:r w:rsidR="008D65FC">
              <w:rPr>
                <w:rFonts w:eastAsia="Arial"/>
                <w:iCs/>
                <w:lang w:eastAsia="sl-SI"/>
              </w:rPr>
              <w:t>ih</w:t>
            </w:r>
            <w:r w:rsidR="00760F25" w:rsidRPr="00584F4A">
              <w:rPr>
                <w:rFonts w:eastAsia="Arial"/>
                <w:iCs/>
                <w:lang w:eastAsia="sl-SI"/>
              </w:rPr>
              <w:t xml:space="preserve"> </w:t>
            </w:r>
            <w:r w:rsidR="008D65FC">
              <w:rPr>
                <w:rFonts w:eastAsia="Arial"/>
                <w:iCs/>
                <w:lang w:eastAsia="sl-SI"/>
              </w:rPr>
              <w:t>kompetenc</w:t>
            </w:r>
            <w:r w:rsidR="00760F25" w:rsidRPr="00CB73D1">
              <w:rPr>
                <w:rFonts w:eastAsia="Arial"/>
                <w:iCs/>
                <w:lang w:eastAsia="sl-SI"/>
              </w:rPr>
              <w:t>, da bi zadovoljili ne le trenutne, ampak predvsem prihodnje potrebe družbe in gospodarstva</w:t>
            </w:r>
            <w:r w:rsidR="00760F25">
              <w:rPr>
                <w:rFonts w:eastAsia="Arial"/>
                <w:iCs/>
                <w:lang w:eastAsia="sl-SI"/>
              </w:rPr>
              <w:t>,</w:t>
            </w:r>
            <w:r w:rsidR="009A536B">
              <w:rPr>
                <w:rFonts w:eastAsia="Arial"/>
                <w:iCs/>
                <w:lang w:eastAsia="sl-SI"/>
              </w:rPr>
              <w:t xml:space="preserve"> </w:t>
            </w:r>
            <w:r w:rsidR="00760F25">
              <w:rPr>
                <w:rFonts w:eastAsia="Arial"/>
                <w:iCs/>
                <w:lang w:eastAsia="sl-SI"/>
              </w:rPr>
              <w:t>zato je treba okrepiti vlaganja za</w:t>
            </w:r>
            <w:r w:rsidR="00760F25" w:rsidRPr="00584F4A">
              <w:rPr>
                <w:rFonts w:eastAsia="Arial"/>
                <w:iCs/>
                <w:lang w:eastAsia="sl-SI"/>
              </w:rPr>
              <w:t xml:space="preserve"> </w:t>
            </w:r>
            <w:r w:rsidR="00760F25" w:rsidRPr="006764F8">
              <w:rPr>
                <w:rFonts w:eastAsia="Arial"/>
                <w:iCs/>
                <w:lang w:eastAsia="sl-SI"/>
              </w:rPr>
              <w:t>učinkovito prilagajanje vseh vrst izobraževanj</w:t>
            </w:r>
            <w:r w:rsidR="00760F25" w:rsidRPr="00CB73D1">
              <w:rPr>
                <w:rFonts w:eastAsia="Arial"/>
                <w:iCs/>
                <w:vertAlign w:val="superscript"/>
                <w:lang w:eastAsia="sl-SI"/>
              </w:rPr>
              <w:footnoteReference w:id="32"/>
            </w:r>
            <w:r w:rsidR="00760F25" w:rsidRPr="00CB73D1">
              <w:rPr>
                <w:rFonts w:eastAsia="Arial"/>
                <w:iCs/>
                <w:lang w:eastAsia="sl-SI"/>
              </w:rPr>
              <w:t xml:space="preserve">. </w:t>
            </w:r>
            <w:r w:rsidR="005F1CBC">
              <w:rPr>
                <w:rFonts w:eastAsia="Arial"/>
                <w:iCs/>
                <w:lang w:eastAsia="sl-SI"/>
              </w:rPr>
              <w:t>T</w:t>
            </w:r>
            <w:r w:rsidR="00760F25" w:rsidRPr="006764F8">
              <w:rPr>
                <w:rFonts w:eastAsia="Arial"/>
                <w:iCs/>
                <w:lang w:eastAsia="sl-SI"/>
              </w:rPr>
              <w:t>reba</w:t>
            </w:r>
            <w:r w:rsidR="00760F25">
              <w:rPr>
                <w:rFonts w:eastAsia="Arial"/>
                <w:iCs/>
                <w:lang w:eastAsia="sl-SI"/>
              </w:rPr>
              <w:t xml:space="preserve"> </w:t>
            </w:r>
            <w:r w:rsidR="005F1CBC">
              <w:rPr>
                <w:rFonts w:eastAsia="Arial"/>
                <w:iCs/>
                <w:lang w:eastAsia="sl-SI"/>
              </w:rPr>
              <w:t xml:space="preserve">bo </w:t>
            </w:r>
            <w:r w:rsidR="00760F25" w:rsidRPr="006764F8">
              <w:rPr>
                <w:rFonts w:eastAsia="Arial"/>
                <w:iCs/>
                <w:lang w:eastAsia="sl-SI"/>
              </w:rPr>
              <w:t xml:space="preserve">vzpostaviti odziven in partnerski sistem napovedovanja srednjeročnih potreb po </w:t>
            </w:r>
            <w:r w:rsidR="005F1CBC">
              <w:rPr>
                <w:rFonts w:eastAsia="Arial"/>
                <w:iCs/>
                <w:lang w:eastAsia="sl-SI"/>
              </w:rPr>
              <w:t>kompetencah</w:t>
            </w:r>
            <w:r w:rsidR="00760F25" w:rsidRPr="006764F8">
              <w:rPr>
                <w:rFonts w:eastAsia="Arial"/>
                <w:iCs/>
                <w:lang w:eastAsia="sl-SI"/>
              </w:rPr>
              <w:t xml:space="preserve"> ter povečati vključenost odraslih v </w:t>
            </w:r>
            <w:r w:rsidR="008610AD">
              <w:rPr>
                <w:rFonts w:eastAsia="Arial"/>
                <w:iCs/>
                <w:lang w:eastAsia="sl-SI"/>
              </w:rPr>
              <w:t>VŽU</w:t>
            </w:r>
            <w:r w:rsidR="00760F25" w:rsidRPr="006764F8">
              <w:rPr>
                <w:rFonts w:eastAsia="Arial"/>
                <w:iCs/>
                <w:lang w:eastAsia="sl-SI"/>
              </w:rPr>
              <w:t>.</w:t>
            </w:r>
            <w:r w:rsidR="00760F25">
              <w:rPr>
                <w:rFonts w:eastAsia="Arial"/>
                <w:iCs/>
                <w:lang w:eastAsia="sl-SI"/>
              </w:rPr>
              <w:t xml:space="preserve"> </w:t>
            </w:r>
            <w:r w:rsidR="00760F25" w:rsidRPr="00384396">
              <w:rPr>
                <w:rFonts w:eastAsia="Arial"/>
                <w:iCs/>
                <w:lang w:eastAsia="sl-SI"/>
              </w:rPr>
              <w:t xml:space="preserve">K </w:t>
            </w:r>
            <w:r w:rsidR="00760F25" w:rsidRPr="00584F4A">
              <w:rPr>
                <w:rFonts w:eastAsia="Arial"/>
                <w:iCs/>
                <w:lang w:eastAsia="sl-SI"/>
              </w:rPr>
              <w:t>odpravljanj</w:t>
            </w:r>
            <w:r w:rsidR="00760F25">
              <w:rPr>
                <w:rFonts w:eastAsia="Arial"/>
                <w:iCs/>
                <w:lang w:eastAsia="sl-SI"/>
              </w:rPr>
              <w:t>u</w:t>
            </w:r>
            <w:r w:rsidR="00760F25" w:rsidRPr="00584F4A">
              <w:rPr>
                <w:rFonts w:eastAsia="Arial"/>
                <w:iCs/>
                <w:lang w:eastAsia="sl-SI"/>
              </w:rPr>
              <w:t xml:space="preserve"> neskladij v znanju in spretnostih na trgu dela</w:t>
            </w:r>
            <w:r w:rsidR="00760F25" w:rsidRPr="00384396">
              <w:rPr>
                <w:rFonts w:eastAsia="Arial"/>
                <w:iCs/>
                <w:lang w:eastAsia="sl-SI"/>
              </w:rPr>
              <w:t xml:space="preserve"> b</w:t>
            </w:r>
            <w:r w:rsidR="00760F25">
              <w:rPr>
                <w:rFonts w:eastAsia="Arial"/>
                <w:iCs/>
                <w:lang w:eastAsia="sl-SI"/>
              </w:rPr>
              <w:t>o</w:t>
            </w:r>
            <w:r w:rsidR="00760F25" w:rsidRPr="00384396">
              <w:rPr>
                <w:rFonts w:eastAsia="Arial"/>
                <w:iCs/>
                <w:lang w:eastAsia="sl-SI"/>
              </w:rPr>
              <w:t xml:space="preserve"> pripomogl</w:t>
            </w:r>
            <w:r w:rsidR="00760F25">
              <w:rPr>
                <w:rFonts w:eastAsia="Arial"/>
                <w:iCs/>
                <w:lang w:eastAsia="sl-SI"/>
              </w:rPr>
              <w:t>a tudi vrsta reform in naložb</w:t>
            </w:r>
            <w:r w:rsidR="00ED4613">
              <w:rPr>
                <w:rFonts w:eastAsia="Arial"/>
                <w:iCs/>
                <w:lang w:eastAsia="sl-SI"/>
              </w:rPr>
              <w:t xml:space="preserve"> iz</w:t>
            </w:r>
            <w:r w:rsidR="00760F25">
              <w:rPr>
                <w:rFonts w:eastAsia="Arial"/>
                <w:iCs/>
                <w:lang w:eastAsia="sl-SI"/>
              </w:rPr>
              <w:t xml:space="preserve"> NOO</w:t>
            </w:r>
            <w:r w:rsidR="00760F25" w:rsidRPr="007D18D7">
              <w:rPr>
                <w:rFonts w:eastAsia="Arial"/>
                <w:iCs/>
                <w:lang w:eastAsia="sl-SI"/>
              </w:rPr>
              <w:t>.</w:t>
            </w:r>
          </w:p>
          <w:p w14:paraId="6A3991D9" w14:textId="77777777" w:rsidR="00760F25" w:rsidRPr="00584F4A" w:rsidRDefault="00760F25" w:rsidP="00760F25">
            <w:pPr>
              <w:contextualSpacing/>
              <w:jc w:val="both"/>
              <w:rPr>
                <w:rFonts w:eastAsia="Arial"/>
                <w:iCs/>
                <w:lang w:eastAsia="sl-SI"/>
              </w:rPr>
            </w:pPr>
          </w:p>
          <w:p w14:paraId="3D9D297E" w14:textId="585E6D73" w:rsidR="00760F25" w:rsidRPr="00584F4A" w:rsidRDefault="00760F25" w:rsidP="00760F25">
            <w:pPr>
              <w:contextualSpacing/>
              <w:jc w:val="both"/>
              <w:rPr>
                <w:rFonts w:eastAsia="Arial"/>
                <w:iCs/>
                <w:lang w:eastAsia="sl-SI"/>
              </w:rPr>
            </w:pPr>
            <w:r>
              <w:rPr>
                <w:rFonts w:eastAsia="Arial"/>
                <w:iCs/>
                <w:lang w:eastAsia="sl-SI"/>
              </w:rPr>
              <w:t>T</w:t>
            </w:r>
            <w:r w:rsidRPr="00584F4A">
              <w:rPr>
                <w:rFonts w:eastAsia="Arial"/>
                <w:iCs/>
                <w:lang w:eastAsia="sl-SI"/>
              </w:rPr>
              <w:t xml:space="preserve">rend večletnega upadanja vključenosti odraslih in zaposlenih v </w:t>
            </w:r>
            <w:r w:rsidR="006F2001">
              <w:rPr>
                <w:rFonts w:eastAsia="Arial"/>
                <w:iCs/>
                <w:lang w:eastAsia="sl-SI"/>
              </w:rPr>
              <w:t>VŽU</w:t>
            </w:r>
            <w:r>
              <w:rPr>
                <w:rFonts w:eastAsia="Arial"/>
                <w:iCs/>
                <w:lang w:eastAsia="sl-SI"/>
              </w:rPr>
              <w:t xml:space="preserve"> je zaskrbljujoč</w:t>
            </w:r>
            <w:r w:rsidRPr="00584F4A">
              <w:rPr>
                <w:rFonts w:eastAsia="Arial"/>
                <w:iCs/>
                <w:lang w:eastAsia="sl-SI"/>
              </w:rPr>
              <w:t xml:space="preserve">. </w:t>
            </w:r>
            <w:r w:rsidRPr="00584F4A">
              <w:rPr>
                <w:rFonts w:eastAsia="Arial"/>
                <w:bCs/>
                <w:iCs/>
                <w:lang w:eastAsia="sl-SI"/>
              </w:rPr>
              <w:t>Udeležba starejših delavcev</w:t>
            </w:r>
            <w:r>
              <w:rPr>
                <w:rFonts w:eastAsia="Arial"/>
                <w:bCs/>
                <w:iCs/>
                <w:lang w:eastAsia="sl-SI"/>
              </w:rPr>
              <w:t>,</w:t>
            </w:r>
            <w:r w:rsidRPr="00584F4A">
              <w:rPr>
                <w:rFonts w:eastAsia="Arial"/>
                <w:bCs/>
                <w:iCs/>
                <w:lang w:eastAsia="sl-SI"/>
              </w:rPr>
              <w:t xml:space="preserve"> nizko usposobljenih in neaktivnih oseb v izobraževanju je pod povprečjem EU.</w:t>
            </w:r>
            <w:r w:rsidRPr="00584F4A">
              <w:rPr>
                <w:rFonts w:eastAsia="Arial"/>
                <w:b/>
                <w:bCs/>
                <w:iCs/>
                <w:lang w:eastAsia="sl-SI"/>
              </w:rPr>
              <w:t xml:space="preserve"> </w:t>
            </w:r>
            <w:r w:rsidRPr="00584F4A">
              <w:rPr>
                <w:rFonts w:eastAsia="Arial"/>
                <w:iCs/>
                <w:lang w:eastAsia="sl-SI"/>
              </w:rPr>
              <w:t xml:space="preserve">Smernice OECD za izvajanje Strategije spretnosti za Slovenijo določajo, da je </w:t>
            </w:r>
            <w:r w:rsidR="009A536B">
              <w:rPr>
                <w:rFonts w:eastAsia="Arial"/>
                <w:iCs/>
                <w:lang w:eastAsia="sl-SI"/>
              </w:rPr>
              <w:t xml:space="preserve">za izpolnitev dolgoročnih </w:t>
            </w:r>
            <w:r w:rsidR="009A536B" w:rsidRPr="00584F4A">
              <w:rPr>
                <w:rFonts w:eastAsia="Arial"/>
                <w:iCs/>
                <w:lang w:eastAsia="sl-SI"/>
              </w:rPr>
              <w:t>cilje</w:t>
            </w:r>
            <w:r w:rsidR="009A536B">
              <w:rPr>
                <w:rFonts w:eastAsia="Arial"/>
                <w:iCs/>
                <w:lang w:eastAsia="sl-SI"/>
              </w:rPr>
              <w:t>v</w:t>
            </w:r>
            <w:r w:rsidR="009A536B" w:rsidRPr="00584F4A" w:rsidDel="000D412C">
              <w:rPr>
                <w:rFonts w:eastAsia="Arial"/>
                <w:iCs/>
                <w:lang w:eastAsia="sl-SI"/>
              </w:rPr>
              <w:t xml:space="preserve"> </w:t>
            </w:r>
            <w:r>
              <w:rPr>
                <w:rFonts w:eastAsia="Arial"/>
                <w:iCs/>
                <w:lang w:eastAsia="sl-SI"/>
              </w:rPr>
              <w:t>nujen</w:t>
            </w:r>
            <w:r w:rsidRPr="00584F4A">
              <w:rPr>
                <w:rFonts w:eastAsia="Arial"/>
                <w:iCs/>
                <w:lang w:eastAsia="sl-SI"/>
              </w:rPr>
              <w:t xml:space="preserve"> dobro usklajen sistem izobraževanj</w:t>
            </w:r>
            <w:r w:rsidR="005F1CBC">
              <w:rPr>
                <w:rFonts w:eastAsia="Arial"/>
                <w:iCs/>
                <w:lang w:eastAsia="sl-SI"/>
              </w:rPr>
              <w:t>a</w:t>
            </w:r>
            <w:r w:rsidRPr="00584F4A">
              <w:rPr>
                <w:rFonts w:eastAsia="Arial"/>
                <w:iCs/>
                <w:lang w:eastAsia="sl-SI"/>
              </w:rPr>
              <w:t xml:space="preserve"> odraslih. </w:t>
            </w:r>
          </w:p>
          <w:p w14:paraId="514DA3AF" w14:textId="77777777" w:rsidR="00760F25" w:rsidRPr="00584F4A" w:rsidRDefault="00760F25" w:rsidP="00760F25">
            <w:pPr>
              <w:contextualSpacing/>
              <w:jc w:val="both"/>
              <w:rPr>
                <w:rFonts w:eastAsia="Arial"/>
                <w:iCs/>
                <w:lang w:eastAsia="sl-SI"/>
              </w:rPr>
            </w:pPr>
          </w:p>
          <w:p w14:paraId="2A8D5368" w14:textId="4156BA02" w:rsidR="00760F25" w:rsidRPr="00584F4A" w:rsidRDefault="00760F25" w:rsidP="00760F25">
            <w:pPr>
              <w:contextualSpacing/>
              <w:jc w:val="both"/>
              <w:rPr>
                <w:rFonts w:eastAsia="Arial"/>
                <w:iCs/>
                <w:lang w:eastAsia="sl-SI"/>
              </w:rPr>
            </w:pPr>
            <w:r>
              <w:rPr>
                <w:rFonts w:eastAsia="Arial"/>
                <w:iCs/>
                <w:lang w:eastAsia="sl-SI"/>
              </w:rPr>
              <w:t>M</w:t>
            </w:r>
            <w:r w:rsidRPr="00584F4A">
              <w:rPr>
                <w:rFonts w:eastAsia="Arial"/>
                <w:iCs/>
                <w:lang w:eastAsia="sl-SI"/>
              </w:rPr>
              <w:t xml:space="preserve">atematična in naravoslovna pismenost mladih sta na visoki ravni </w:t>
            </w:r>
            <w:r>
              <w:rPr>
                <w:rFonts w:eastAsia="Arial"/>
                <w:iCs/>
                <w:lang w:eastAsia="sl-SI"/>
              </w:rPr>
              <w:t>(</w:t>
            </w:r>
            <w:r w:rsidRPr="00584F4A">
              <w:rPr>
                <w:rFonts w:eastAsia="Arial"/>
                <w:iCs/>
                <w:lang w:eastAsia="sl-SI"/>
              </w:rPr>
              <w:t>PISA 2018</w:t>
            </w:r>
            <w:r>
              <w:rPr>
                <w:rFonts w:eastAsia="Arial"/>
                <w:iCs/>
                <w:lang w:eastAsia="sl-SI"/>
              </w:rPr>
              <w:t>)</w:t>
            </w:r>
            <w:r w:rsidRPr="00584F4A">
              <w:rPr>
                <w:rFonts w:eastAsia="Arial"/>
                <w:iCs/>
                <w:lang w:eastAsia="sl-SI"/>
              </w:rPr>
              <w:t xml:space="preserve">. </w:t>
            </w:r>
            <w:r>
              <w:rPr>
                <w:rFonts w:eastAsia="Arial"/>
                <w:iCs/>
                <w:lang w:eastAsia="sl-SI"/>
              </w:rPr>
              <w:t>N</w:t>
            </w:r>
            <w:r w:rsidRPr="00584F4A">
              <w:rPr>
                <w:rFonts w:eastAsia="Arial"/>
                <w:iCs/>
                <w:lang w:eastAsia="sl-SI"/>
              </w:rPr>
              <w:t>eugodna so gibanja na področju branja knjig</w:t>
            </w:r>
            <w:r>
              <w:rPr>
                <w:rFonts w:eastAsia="Arial"/>
                <w:iCs/>
                <w:lang w:eastAsia="sl-SI"/>
              </w:rPr>
              <w:t>,</w:t>
            </w:r>
            <w:r w:rsidRPr="00584F4A">
              <w:rPr>
                <w:rFonts w:eastAsia="Arial"/>
                <w:iCs/>
                <w:lang w:eastAsia="sl-SI"/>
              </w:rPr>
              <w:t xml:space="preserve"> </w:t>
            </w:r>
            <w:r>
              <w:rPr>
                <w:rFonts w:eastAsia="Arial"/>
                <w:iCs/>
                <w:lang w:eastAsia="sl-SI"/>
              </w:rPr>
              <w:t>ž</w:t>
            </w:r>
            <w:r w:rsidRPr="00584F4A">
              <w:rPr>
                <w:rFonts w:eastAsia="Arial"/>
                <w:iCs/>
                <w:lang w:eastAsia="sl-SI"/>
              </w:rPr>
              <w:t xml:space="preserve">e vrsto let je prepočasen razvoj jezikovnih virov in tehnologij za uveljavljanje in razvoj slovenskega jezika. </w:t>
            </w:r>
            <w:r>
              <w:rPr>
                <w:rFonts w:eastAsia="Arial"/>
                <w:iCs/>
                <w:lang w:eastAsia="sl-SI"/>
              </w:rPr>
              <w:t>Z</w:t>
            </w:r>
            <w:r w:rsidR="00A254A5">
              <w:rPr>
                <w:rFonts w:eastAsia="Arial"/>
                <w:iCs/>
                <w:lang w:eastAsia="sl-SI"/>
              </w:rPr>
              <w:t>aradi</w:t>
            </w:r>
            <w:r>
              <w:rPr>
                <w:rFonts w:eastAsia="Arial"/>
                <w:iCs/>
                <w:lang w:eastAsia="sl-SI"/>
              </w:rPr>
              <w:t xml:space="preserve"> </w:t>
            </w:r>
            <w:r w:rsidRPr="00637AA5">
              <w:rPr>
                <w:rFonts w:eastAsia="Arial"/>
                <w:iCs/>
                <w:lang w:eastAsia="sl-SI"/>
              </w:rPr>
              <w:t>določ</w:t>
            </w:r>
            <w:r>
              <w:rPr>
                <w:rFonts w:eastAsia="Arial"/>
                <w:iCs/>
                <w:lang w:eastAsia="sl-SI"/>
              </w:rPr>
              <w:t>i</w:t>
            </w:r>
            <w:r w:rsidR="00A254A5">
              <w:rPr>
                <w:rFonts w:eastAsia="Arial"/>
                <w:iCs/>
                <w:lang w:eastAsia="sl-SI"/>
              </w:rPr>
              <w:t>tve</w:t>
            </w:r>
            <w:r>
              <w:rPr>
                <w:rFonts w:eastAsia="Arial"/>
                <w:iCs/>
                <w:lang w:eastAsia="sl-SI"/>
              </w:rPr>
              <w:t xml:space="preserve"> pravic</w:t>
            </w:r>
            <w:r w:rsidR="00A254A5">
              <w:rPr>
                <w:rFonts w:eastAsia="Arial"/>
                <w:iCs/>
                <w:lang w:eastAsia="sl-SI"/>
              </w:rPr>
              <w:t>e</w:t>
            </w:r>
            <w:r w:rsidRPr="00637AA5">
              <w:rPr>
                <w:rFonts w:eastAsia="Arial"/>
                <w:iCs/>
                <w:lang w:eastAsia="sl-SI"/>
              </w:rPr>
              <w:t xml:space="preserve"> do uporabe in razvoja znakovnega jezika ter jezika gluhoslepih</w:t>
            </w:r>
            <w:r w:rsidR="00A254A5">
              <w:rPr>
                <w:rFonts w:eastAsia="Arial"/>
                <w:iCs/>
                <w:lang w:eastAsia="sl-SI"/>
              </w:rPr>
              <w:t xml:space="preserve"> v</w:t>
            </w:r>
            <w:r w:rsidR="00A254A5" w:rsidRPr="00637AA5">
              <w:rPr>
                <w:rFonts w:eastAsia="Arial"/>
                <w:iCs/>
                <w:lang w:eastAsia="sl-SI"/>
              </w:rPr>
              <w:t xml:space="preserve"> Ustav</w:t>
            </w:r>
            <w:r w:rsidR="00A254A5">
              <w:rPr>
                <w:rFonts w:eastAsia="Arial"/>
                <w:iCs/>
                <w:lang w:eastAsia="sl-SI"/>
              </w:rPr>
              <w:t>i</w:t>
            </w:r>
            <w:r w:rsidR="00A254A5" w:rsidRPr="00637AA5">
              <w:rPr>
                <w:rFonts w:eastAsia="Arial"/>
                <w:iCs/>
                <w:lang w:eastAsia="sl-SI"/>
              </w:rPr>
              <w:t xml:space="preserve"> Republike Slovenije</w:t>
            </w:r>
            <w:r w:rsidR="00A254A5" w:rsidRPr="002F60AA">
              <w:rPr>
                <w:rFonts w:eastAsia="Arial"/>
                <w:vertAlign w:val="superscript"/>
              </w:rPr>
              <w:footnoteReference w:id="33"/>
            </w:r>
            <w:r w:rsidR="00A254A5">
              <w:rPr>
                <w:rFonts w:eastAsia="Arial"/>
                <w:iCs/>
                <w:lang w:eastAsia="sl-SI"/>
              </w:rPr>
              <w:t xml:space="preserve"> so potrebne</w:t>
            </w:r>
            <w:r>
              <w:rPr>
                <w:rFonts w:eastAsia="Arial"/>
                <w:iCs/>
                <w:lang w:eastAsia="sl-SI"/>
              </w:rPr>
              <w:t xml:space="preserve"> prilagoditve za večjo dostopnost in kakovost vzgoje in izobraževanja</w:t>
            </w:r>
            <w:r w:rsidRPr="00637AA5">
              <w:rPr>
                <w:rFonts w:eastAsia="Arial"/>
                <w:iCs/>
                <w:lang w:eastAsia="sl-SI"/>
              </w:rPr>
              <w:t xml:space="preserve">. </w:t>
            </w:r>
            <w:r>
              <w:rPr>
                <w:rFonts w:eastAsia="Arial"/>
                <w:iCs/>
                <w:lang w:eastAsia="sl-SI"/>
              </w:rPr>
              <w:t>D</w:t>
            </w:r>
            <w:r w:rsidRPr="006764F8">
              <w:rPr>
                <w:rFonts w:eastAsia="Arial"/>
                <w:iCs/>
                <w:lang w:eastAsia="sl-SI"/>
              </w:rPr>
              <w:t xml:space="preserve">oločene vrzeli v znanju </w:t>
            </w:r>
            <w:r>
              <w:rPr>
                <w:rFonts w:eastAsia="Arial"/>
                <w:iCs/>
                <w:lang w:eastAsia="sl-SI"/>
              </w:rPr>
              <w:t xml:space="preserve">so posledica </w:t>
            </w:r>
            <w:r w:rsidRPr="006764F8">
              <w:rPr>
                <w:rFonts w:eastAsia="Arial"/>
                <w:iCs/>
                <w:lang w:eastAsia="sl-SI"/>
              </w:rPr>
              <w:t>šolanja na daljavo med</w:t>
            </w:r>
            <w:r>
              <w:rPr>
                <w:rFonts w:eastAsia="Arial"/>
                <w:iCs/>
                <w:lang w:eastAsia="sl-SI"/>
              </w:rPr>
              <w:t xml:space="preserve"> </w:t>
            </w:r>
            <w:r w:rsidRPr="006764F8">
              <w:rPr>
                <w:rFonts w:eastAsia="Arial"/>
                <w:iCs/>
                <w:lang w:eastAsia="sl-SI"/>
              </w:rPr>
              <w:t>epidemijo, še zlasti za ranljivejše skupine otrok</w:t>
            </w:r>
            <w:r>
              <w:rPr>
                <w:rFonts w:eastAsia="Arial"/>
                <w:iCs/>
                <w:lang w:eastAsia="sl-SI"/>
              </w:rPr>
              <w:t xml:space="preserve">, zato so potrebni učinkoviti ukrepi </w:t>
            </w:r>
            <w:r w:rsidR="00A254A5">
              <w:rPr>
                <w:rFonts w:eastAsia="Arial"/>
                <w:iCs/>
                <w:lang w:eastAsia="sl-SI"/>
              </w:rPr>
              <w:t>za zmanjšanje</w:t>
            </w:r>
            <w:r w:rsidRPr="00584F4A">
              <w:rPr>
                <w:rFonts w:eastAsia="Arial"/>
                <w:iCs/>
                <w:lang w:eastAsia="sl-SI"/>
              </w:rPr>
              <w:t xml:space="preserve"> vrzeli v </w:t>
            </w:r>
            <w:r w:rsidR="00A254A5">
              <w:rPr>
                <w:rFonts w:eastAsia="Arial"/>
                <w:iCs/>
                <w:lang w:eastAsia="sl-SI"/>
              </w:rPr>
              <w:t>kompetencah</w:t>
            </w:r>
            <w:r w:rsidRPr="00584F4A">
              <w:rPr>
                <w:rFonts w:eastAsia="Arial"/>
                <w:iCs/>
                <w:lang w:eastAsia="sl-SI"/>
              </w:rPr>
              <w:t xml:space="preserve"> otrok ter </w:t>
            </w:r>
            <w:r w:rsidR="00ED4613">
              <w:rPr>
                <w:rFonts w:eastAsia="Arial"/>
                <w:iCs/>
                <w:lang w:eastAsia="sl-SI"/>
              </w:rPr>
              <w:t>odprav</w:t>
            </w:r>
            <w:r w:rsidR="00A254A5">
              <w:rPr>
                <w:rFonts w:eastAsia="Arial"/>
                <w:iCs/>
                <w:lang w:eastAsia="sl-SI"/>
              </w:rPr>
              <w:t>o</w:t>
            </w:r>
            <w:r w:rsidR="00ED4613">
              <w:rPr>
                <w:rFonts w:eastAsia="Arial"/>
                <w:iCs/>
                <w:lang w:eastAsia="sl-SI"/>
              </w:rPr>
              <w:t xml:space="preserve"> </w:t>
            </w:r>
            <w:r w:rsidRPr="00584F4A">
              <w:rPr>
                <w:rFonts w:eastAsia="Arial"/>
                <w:iCs/>
                <w:lang w:eastAsia="sl-SI"/>
              </w:rPr>
              <w:t>drug</w:t>
            </w:r>
            <w:r w:rsidR="00A254A5">
              <w:rPr>
                <w:rFonts w:eastAsia="Arial"/>
                <w:iCs/>
                <w:lang w:eastAsia="sl-SI"/>
              </w:rPr>
              <w:t>ih</w:t>
            </w:r>
            <w:r w:rsidRPr="00584F4A">
              <w:rPr>
                <w:rFonts w:eastAsia="Arial"/>
                <w:iCs/>
                <w:lang w:eastAsia="sl-SI"/>
              </w:rPr>
              <w:t xml:space="preserve"> posledic epidemije na vzgojo in izobraževanje. </w:t>
            </w:r>
          </w:p>
          <w:p w14:paraId="0AC586AA" w14:textId="77777777" w:rsidR="00760F25" w:rsidRPr="00584F4A" w:rsidRDefault="00760F25" w:rsidP="00760F25">
            <w:pPr>
              <w:contextualSpacing/>
              <w:jc w:val="both"/>
              <w:rPr>
                <w:rFonts w:eastAsia="Arial"/>
                <w:iCs/>
                <w:lang w:eastAsia="sl-SI"/>
              </w:rPr>
            </w:pPr>
          </w:p>
          <w:p w14:paraId="72CB0DE8" w14:textId="23602B9E" w:rsidR="00760F25" w:rsidRDefault="00760F25" w:rsidP="00760F25">
            <w:pPr>
              <w:contextualSpacing/>
              <w:jc w:val="both"/>
              <w:rPr>
                <w:rFonts w:eastAsia="Calibri"/>
                <w:iCs/>
              </w:rPr>
            </w:pPr>
            <w:r w:rsidRPr="0848C57F">
              <w:rPr>
                <w:rFonts w:eastAsia="Arial"/>
                <w:lang w:eastAsia="sl-SI"/>
              </w:rPr>
              <w:t>Več kot polovica učiteljev v izobraževanju je starejših od 50 let</w:t>
            </w:r>
            <w:r>
              <w:rPr>
                <w:rFonts w:eastAsia="Arial"/>
                <w:lang w:eastAsia="sl-SI"/>
              </w:rPr>
              <w:t>, velik</w:t>
            </w:r>
            <w:r w:rsidRPr="0848C57F">
              <w:rPr>
                <w:rFonts w:eastAsia="Arial"/>
                <w:lang w:eastAsia="sl-SI"/>
              </w:rPr>
              <w:t xml:space="preserve"> delež se</w:t>
            </w:r>
            <w:r>
              <w:rPr>
                <w:rFonts w:eastAsia="Arial"/>
                <w:lang w:eastAsia="sl-SI"/>
              </w:rPr>
              <w:t xml:space="preserve"> </w:t>
            </w:r>
            <w:r w:rsidR="00ED4613">
              <w:rPr>
                <w:rFonts w:eastAsia="Arial"/>
                <w:lang w:eastAsia="sl-SI"/>
              </w:rPr>
              <w:t xml:space="preserve">jih </w:t>
            </w:r>
            <w:r>
              <w:rPr>
                <w:rFonts w:eastAsia="Arial"/>
                <w:lang w:eastAsia="sl-SI"/>
              </w:rPr>
              <w:t>že</w:t>
            </w:r>
            <w:r w:rsidRPr="0848C57F">
              <w:rPr>
                <w:rFonts w:eastAsia="Arial"/>
                <w:lang w:eastAsia="sl-SI"/>
              </w:rPr>
              <w:t xml:space="preserve"> približuje upokojitveni starosti,</w:t>
            </w:r>
            <w:r>
              <w:rPr>
                <w:rFonts w:eastAsia="Arial"/>
                <w:lang w:eastAsia="sl-SI"/>
              </w:rPr>
              <w:t xml:space="preserve"> zato</w:t>
            </w:r>
            <w:r w:rsidRPr="0848C57F">
              <w:rPr>
                <w:rFonts w:eastAsia="Arial"/>
                <w:lang w:eastAsia="sl-SI"/>
              </w:rPr>
              <w:t xml:space="preserve"> na nekaterih področjih že prihaja do pomanjkanja. </w:t>
            </w:r>
          </w:p>
          <w:p w14:paraId="72E17F21" w14:textId="3B22FCF8" w:rsidR="00760F25" w:rsidRDefault="00760F25" w:rsidP="00760F25">
            <w:pPr>
              <w:contextualSpacing/>
              <w:jc w:val="both"/>
              <w:rPr>
                <w:rFonts w:eastAsia="Arial"/>
                <w:iCs/>
                <w:lang w:eastAsia="sl-SI"/>
              </w:rPr>
            </w:pPr>
          </w:p>
          <w:p w14:paraId="484F8C09" w14:textId="746B1B39" w:rsidR="00364B8A" w:rsidRDefault="00364B8A" w:rsidP="00760F25">
            <w:pPr>
              <w:contextualSpacing/>
              <w:jc w:val="both"/>
              <w:rPr>
                <w:rFonts w:eastAsia="Arial"/>
                <w:iCs/>
                <w:lang w:eastAsia="sl-SI"/>
              </w:rPr>
            </w:pPr>
          </w:p>
          <w:p w14:paraId="4C005B5F" w14:textId="64452438" w:rsidR="00364B8A" w:rsidRDefault="00364B8A" w:rsidP="00760F25">
            <w:pPr>
              <w:contextualSpacing/>
              <w:jc w:val="both"/>
              <w:rPr>
                <w:rFonts w:eastAsia="Arial"/>
                <w:iCs/>
                <w:lang w:eastAsia="sl-SI"/>
              </w:rPr>
            </w:pPr>
          </w:p>
          <w:p w14:paraId="4B8B7613" w14:textId="77777777" w:rsidR="00364B8A" w:rsidRPr="00584F4A" w:rsidRDefault="00364B8A" w:rsidP="00760F25">
            <w:pPr>
              <w:contextualSpacing/>
              <w:jc w:val="both"/>
              <w:rPr>
                <w:rFonts w:eastAsia="Arial"/>
                <w:iCs/>
                <w:lang w:eastAsia="sl-SI"/>
              </w:rPr>
            </w:pPr>
          </w:p>
          <w:p w14:paraId="4FD70CF3" w14:textId="77777777" w:rsidR="00760F25" w:rsidRPr="00584F4A" w:rsidRDefault="00760F25" w:rsidP="00760F25">
            <w:pPr>
              <w:numPr>
                <w:ilvl w:val="0"/>
                <w:numId w:val="85"/>
              </w:numPr>
              <w:contextualSpacing/>
              <w:jc w:val="both"/>
              <w:rPr>
                <w:b/>
              </w:rPr>
            </w:pPr>
            <w:r w:rsidRPr="00584F4A">
              <w:rPr>
                <w:b/>
              </w:rPr>
              <w:lastRenderedPageBreak/>
              <w:t>Pravičen prehod</w:t>
            </w:r>
          </w:p>
          <w:p w14:paraId="081898C7" w14:textId="77777777" w:rsidR="00760F25" w:rsidRPr="00584F4A" w:rsidRDefault="00760F25" w:rsidP="00760F25">
            <w:pPr>
              <w:rPr>
                <w:b/>
              </w:rPr>
            </w:pPr>
          </w:p>
          <w:p w14:paraId="32A9BD3F" w14:textId="72FE4C3A" w:rsidR="00760F25" w:rsidRPr="00584F4A" w:rsidRDefault="00760F25" w:rsidP="00760F25">
            <w:pPr>
              <w:jc w:val="both"/>
            </w:pPr>
            <w:r w:rsidRPr="00584F4A">
              <w:t xml:space="preserve">Temeljno usmeritev vlaganj Sklada za pravični prehod </w:t>
            </w:r>
            <w:r>
              <w:t xml:space="preserve">(v nadaljevanju: SPP) </w:t>
            </w:r>
            <w:r w:rsidR="00E91AC0" w:rsidRPr="00584F4A">
              <w:t xml:space="preserve">v Sloveniji </w:t>
            </w:r>
            <w:r w:rsidRPr="00584F4A">
              <w:t>predstavlja</w:t>
            </w:r>
            <w:r>
              <w:t>ta</w:t>
            </w:r>
            <w:r w:rsidRPr="00584F4A">
              <w:t xml:space="preserve"> </w:t>
            </w:r>
            <w:r>
              <w:t>Priloga D Poročila o državi – Slovenija 2020</w:t>
            </w:r>
            <w:r w:rsidRPr="00353362">
              <w:t xml:space="preserve"> </w:t>
            </w:r>
            <w:r>
              <w:t xml:space="preserve">in </w:t>
            </w:r>
            <w:r w:rsidRPr="00584F4A">
              <w:t>Nacionalna strategija za izstop iz premoga in prestrukturiranje premogovnih regij v skladu z načeli pravičnega prehoda</w:t>
            </w:r>
            <w:r w:rsidRPr="000D46FD">
              <w:rPr>
                <w:vertAlign w:val="superscript"/>
              </w:rPr>
              <w:footnoteReference w:id="34"/>
            </w:r>
            <w:r w:rsidRPr="00584F4A">
              <w:t xml:space="preserve"> (</w:t>
            </w:r>
            <w:r>
              <w:t xml:space="preserve">v nadaljevanju: </w:t>
            </w:r>
            <w:r w:rsidRPr="00584F4A">
              <w:t>Strategija za izstop iz premoga</w:t>
            </w:r>
            <w:r w:rsidR="009321FA">
              <w:t>)</w:t>
            </w:r>
            <w:r w:rsidRPr="00584F4A">
              <w:t xml:space="preserve">. </w:t>
            </w:r>
            <w:r>
              <w:t xml:space="preserve">EK je v Prilogi D identificirala 2 </w:t>
            </w:r>
            <w:r w:rsidRPr="00584F4A">
              <w:t xml:space="preserve">premogovni regiji, </w:t>
            </w:r>
            <w:r>
              <w:t>ki sta upravičeni območji pravičnega prehoda (</w:t>
            </w:r>
            <w:r w:rsidRPr="00584F4A">
              <w:t>Zasavje in Savinjsko Šaleška (</w:t>
            </w:r>
            <w:r>
              <w:t xml:space="preserve">v nadaljevanju: </w:t>
            </w:r>
            <w:r w:rsidRPr="00584F4A">
              <w:t>SAŠA)</w:t>
            </w:r>
            <w:r>
              <w:t>).</w:t>
            </w:r>
            <w:r w:rsidRPr="00584F4A">
              <w:t xml:space="preserve"> </w:t>
            </w:r>
            <w:r>
              <w:t xml:space="preserve">Regiji </w:t>
            </w:r>
            <w:r w:rsidRPr="00584F4A">
              <w:t xml:space="preserve">sta na različnih stopnjah prehoda, zato bo strategija vlaganj za vsako od njiju drugačna.  </w:t>
            </w:r>
          </w:p>
          <w:p w14:paraId="34CDE125" w14:textId="77777777" w:rsidR="00760F25" w:rsidRPr="00584F4A" w:rsidRDefault="00760F25" w:rsidP="00760F25">
            <w:pPr>
              <w:jc w:val="both"/>
            </w:pPr>
          </w:p>
          <w:p w14:paraId="59431850" w14:textId="3C27F76D" w:rsidR="00760F25" w:rsidRPr="00584F4A" w:rsidRDefault="00760F25" w:rsidP="00760F25">
            <w:pPr>
              <w:jc w:val="both"/>
            </w:pPr>
            <w:r w:rsidRPr="00584F4A">
              <w:t>Zasavj</w:t>
            </w:r>
            <w:r>
              <w:t>e</w:t>
            </w:r>
            <w:r w:rsidRPr="00584F4A">
              <w:t xml:space="preserve">, kjer rudnik ne deluje več, je za zaključek tranzicije treba podpreti predvsem s socialno-ekonomskimi vrstami ukrepov. </w:t>
            </w:r>
            <w:r>
              <w:t>Ožje v</w:t>
            </w:r>
            <w:r w:rsidRPr="00584F4A">
              <w:t xml:space="preserve">plivno območje obsega občine Trbovlje, Hrastnik in Zagorje ob Savi. Analiza </w:t>
            </w:r>
            <w:r>
              <w:t>vrzeli Zasavske regije</w:t>
            </w:r>
            <w:r w:rsidRPr="000D46FD">
              <w:rPr>
                <w:vertAlign w:val="superscript"/>
              </w:rPr>
              <w:footnoteReference w:id="35"/>
            </w:r>
            <w:r>
              <w:t xml:space="preserve"> </w:t>
            </w:r>
            <w:r w:rsidRPr="00584F4A">
              <w:t>kaže, da večine delovnih mest, povezanih z izrabo premoga, od zaprtja rudnika, v regiji niso nadomestili. Tako je leta 2020 znašal povprečni indeks delovne migracije premogovnih občin 63,1</w:t>
            </w:r>
            <w:r w:rsidRPr="000D46FD">
              <w:rPr>
                <w:vertAlign w:val="superscript"/>
              </w:rPr>
              <w:footnoteReference w:id="36"/>
            </w:r>
            <w:r w:rsidRPr="00584F4A">
              <w:t xml:space="preserve">, kar je 23,3 točke manj kot leta 2000. </w:t>
            </w:r>
            <w:r w:rsidR="00ED4613" w:rsidRPr="00ED4613">
              <w:t xml:space="preserve">Opaziti je mogoče tudi trend zmanjševanja števila prebivalcev </w:t>
            </w:r>
            <w:r w:rsidR="00E91AC0">
              <w:t>(</w:t>
            </w:r>
            <w:r w:rsidR="00E91AC0" w:rsidRPr="00584F4A">
              <w:t>zmanjša</w:t>
            </w:r>
            <w:r w:rsidR="00E91AC0">
              <w:t>nje</w:t>
            </w:r>
            <w:r w:rsidR="00E91AC0" w:rsidRPr="00584F4A">
              <w:t xml:space="preserve"> za 11 %</w:t>
            </w:r>
            <w:r w:rsidR="00ED4613">
              <w:t xml:space="preserve"> v</w:t>
            </w:r>
            <w:r w:rsidRPr="00584F4A">
              <w:t xml:space="preserve"> obdobju 2000</w:t>
            </w:r>
            <w:r>
              <w:t>-</w:t>
            </w:r>
            <w:r w:rsidRPr="00584F4A">
              <w:t>2021</w:t>
            </w:r>
            <w:r w:rsidR="00E91AC0">
              <w:t>)</w:t>
            </w:r>
            <w:r w:rsidRPr="00584F4A">
              <w:t>. Brezposelnos</w:t>
            </w:r>
            <w:r>
              <w:t>t v regiji je okoli 13,</w:t>
            </w:r>
            <w:r w:rsidRPr="00584F4A">
              <w:t xml:space="preserve">5 %, najmanjša </w:t>
            </w:r>
            <w:r w:rsidR="009C15F1">
              <w:t xml:space="preserve">je </w:t>
            </w:r>
            <w:r w:rsidRPr="00584F4A">
              <w:t xml:space="preserve">v Zagorju ob Savi. V občini Trbovlje se soočajo z visokim odstotkom dolgotrajno brezposelnih, v tej občini je visoka tudi brezposelnost mladih (15,1 %). Za trg dela </w:t>
            </w:r>
            <w:r>
              <w:t>v</w:t>
            </w:r>
            <w:r w:rsidRPr="00584F4A">
              <w:t xml:space="preserve"> regiji je značilen problem presežka </w:t>
            </w:r>
            <w:r w:rsidR="009C15F1">
              <w:t>oseb</w:t>
            </w:r>
            <w:r w:rsidRPr="00584F4A">
              <w:t xml:space="preserve">, ki nimajo ustreznih </w:t>
            </w:r>
            <w:r w:rsidR="009C15F1">
              <w:t>kompetenc</w:t>
            </w:r>
            <w:r w:rsidRPr="00584F4A">
              <w:t xml:space="preserve">, in ki predstavljajo največji delež tistih, ki so dolgotrajno brezposelni. Na drugi strani pa se soočajo s pomanjkanjem ustrezno izobražene delovne sile, predvsem v </w:t>
            </w:r>
            <w:r>
              <w:t>nekaterih sektorjih</w:t>
            </w:r>
            <w:r w:rsidRPr="00584F4A">
              <w:t xml:space="preserve">. Večina zaposlenih v regiji je starejših od 30 let, </w:t>
            </w:r>
            <w:r>
              <w:t>največ v skupini</w:t>
            </w:r>
            <w:r w:rsidRPr="00584F4A">
              <w:t xml:space="preserve"> 50</w:t>
            </w:r>
            <w:r>
              <w:t xml:space="preserve"> do </w:t>
            </w:r>
            <w:r w:rsidRPr="00584F4A">
              <w:t>59 let. V regiji trenutno ni na voljo novih priložnosti tako med MSP kot tudi med velikimi podjetji, da bi angažirala brezposelne osebe. Zato je ključnega pomena podpreti naložbe v izvajanje ciljno usmerjenih ukrepov za zmanjšanje trenutne vrzeli na trgu dela</w:t>
            </w:r>
            <w:r w:rsidR="009C15F1">
              <w:t>,</w:t>
            </w:r>
            <w:r>
              <w:t xml:space="preserve"> </w:t>
            </w:r>
            <w:r w:rsidRPr="00584F4A">
              <w:t>krepitev in nadgradnj</w:t>
            </w:r>
            <w:r>
              <w:t>o</w:t>
            </w:r>
            <w:r w:rsidRPr="00584F4A">
              <w:t xml:space="preserve"> RRI kapacitet v regiji</w:t>
            </w:r>
            <w:r w:rsidR="009C15F1">
              <w:t xml:space="preserve"> na področjih</w:t>
            </w:r>
            <w:r w:rsidRPr="00584F4A">
              <w:t xml:space="preserve"> </w:t>
            </w:r>
            <w:r>
              <w:t>S5</w:t>
            </w:r>
            <w:r w:rsidR="009C15F1">
              <w:t xml:space="preserve">, </w:t>
            </w:r>
            <w:r w:rsidR="009C15F1" w:rsidRPr="00584F4A">
              <w:t>bolj kakovosten družbeno ekonomski razvoj v regij</w:t>
            </w:r>
            <w:r w:rsidR="009C15F1">
              <w:t xml:space="preserve">i, dvig kompetenc, </w:t>
            </w:r>
            <w:r w:rsidRPr="0848C57F">
              <w:t>diverzifikacijo gospodarstva in dvig dodane vrednosti</w:t>
            </w:r>
            <w:r w:rsidRPr="00353362">
              <w:t xml:space="preserve"> na zaposlenega</w:t>
            </w:r>
            <w:r w:rsidR="00423EB8">
              <w:t xml:space="preserve">, ki bodo </w:t>
            </w:r>
            <w:r w:rsidRPr="0848C57F">
              <w:t>ustvari</w:t>
            </w:r>
            <w:r w:rsidR="00423EB8">
              <w:t>la</w:t>
            </w:r>
            <w:r w:rsidRPr="0848C57F">
              <w:t xml:space="preserve"> nove zaposlitvene priložnosti </w:t>
            </w:r>
            <w:r w:rsidR="00423EB8">
              <w:t xml:space="preserve">v MSP </w:t>
            </w:r>
            <w:r w:rsidR="009C15F1">
              <w:t>in</w:t>
            </w:r>
            <w:r w:rsidR="00423EB8">
              <w:t xml:space="preserve"> </w:t>
            </w:r>
            <w:r w:rsidRPr="0848C57F">
              <w:t xml:space="preserve">velikih podjetjih. </w:t>
            </w:r>
            <w:r>
              <w:t>Širše območje predstavlja celotna Zasavska statistična regija, ki razen navedenih treh občin vključuje tudi občino Litija.</w:t>
            </w:r>
            <w:r w:rsidRPr="00584F4A">
              <w:t xml:space="preserve">  </w:t>
            </w:r>
          </w:p>
          <w:p w14:paraId="7E08A706" w14:textId="77777777" w:rsidR="00760F25" w:rsidRPr="00584F4A" w:rsidRDefault="00760F25" w:rsidP="00760F25">
            <w:pPr>
              <w:jc w:val="both"/>
            </w:pPr>
          </w:p>
          <w:p w14:paraId="2CFC9BF3" w14:textId="08F8EDCA" w:rsidR="00760F25" w:rsidRPr="00584F4A" w:rsidRDefault="00760F25" w:rsidP="00760F25">
            <w:pPr>
              <w:jc w:val="both"/>
            </w:pPr>
            <w:r>
              <w:t xml:space="preserve">Strategija za izstop iz premoga v regiji SAŠA predvideva prenehanje obratovanja šestega bloka TEŠ in pridobivanja lignita najpozneje v letu 2033. V tej regiji širše vplivno območje obsega 10 občin, ožje vplivno območje </w:t>
            </w:r>
            <w:r w:rsidR="009C15F1">
              <w:t xml:space="preserve">pa </w:t>
            </w:r>
            <w:r>
              <w:t>le tri, to so Velenje, Šoštanj in Šmartno ob Paki (78 % vseh neposredno zaposlenih v lokalni premogovniški in energetski industriji oz</w:t>
            </w:r>
            <w:r w:rsidR="009321FA">
              <w:t>.</w:t>
            </w:r>
            <w:r>
              <w:t xml:space="preserve"> v družbah TEŠ in skupini PV). Analiza značilnosti zaposlitev v dejavnostih</w:t>
            </w:r>
            <w:r w:rsidR="00BF0E22">
              <w:t xml:space="preserve"> regije</w:t>
            </w:r>
            <w:r w:rsidR="009C15F1">
              <w:t>,</w:t>
            </w:r>
            <w:r>
              <w:t xml:space="preserve"> povezanih z rabo premoga, v okviru analize vrzeli</w:t>
            </w:r>
            <w:r w:rsidRPr="000D46FD">
              <w:rPr>
                <w:vertAlign w:val="superscript"/>
              </w:rPr>
              <w:footnoteReference w:id="37"/>
            </w:r>
            <w:r>
              <w:t xml:space="preserve"> kaže, da v panogi prevladujejo starejši zaposleni (do 35 let le 26 % vseh), kar kaže na to, da ta sektor za mlade ni med bolj privlačnimi. Za regijo je značilna tudi nizka mobilnost delovne sile. </w:t>
            </w:r>
            <w:r w:rsidR="009C15F1">
              <w:t>Z</w:t>
            </w:r>
            <w:r>
              <w:t xml:space="preserve"> ukrepi iz sredstev SPP </w:t>
            </w:r>
            <w:r w:rsidR="009C15F1">
              <w:t xml:space="preserve">je </w:t>
            </w:r>
            <w:r>
              <w:t>treba podpirati diverzifikacijo dejavnosti energetskih podjetij</w:t>
            </w:r>
            <w:r w:rsidR="0079734F">
              <w:t>,</w:t>
            </w:r>
            <w:r>
              <w:t xml:space="preserve"> </w:t>
            </w:r>
            <w:r w:rsidR="0079734F">
              <w:t xml:space="preserve">krepitev in nadgradnja RRI kapacitet </w:t>
            </w:r>
            <w:r w:rsidR="008758FF">
              <w:t>na področjih zelenega prehoda in S5,</w:t>
            </w:r>
            <w:r w:rsidR="0079734F" w:rsidDel="00065C32">
              <w:t xml:space="preserve"> </w:t>
            </w:r>
            <w:r>
              <w:t>ukrepe za bolj učinkovito in uspešno zapolnjevanje prostih delovnih mest v panogah in sektorjih, kjer se že zdaj soočajo s pomanjkanjem delovne sile</w:t>
            </w:r>
            <w:r w:rsidR="0079734F">
              <w:t>, krepitev kompetenc za različne ciljne skupine</w:t>
            </w:r>
            <w:r>
              <w:t xml:space="preserve">. V regiji pomembne zaposlitvene možnosti ponujajo tako velika podjetja kot MSP. Pri slednjih je število zaposlenih med letoma 2011 in 2020 naraslo za 12 %. </w:t>
            </w:r>
            <w:r w:rsidR="006E5BDF">
              <w:t>U</w:t>
            </w:r>
            <w:r>
              <w:t xml:space="preserve">krepi za podporo gospodarski dejavnosti bodo usmerjeni predvsem v smer dvigovanja dodane vrednosti v obstoječih podjetjih in v razvoj novih propulzivnih podjetij. Med ključnimi izzivi v regiji je tudi zagotavljanje </w:t>
            </w:r>
            <w:r w:rsidRPr="0022019C">
              <w:rPr>
                <w:rFonts w:eastAsia="Calibri"/>
                <w:color w:val="000000"/>
              </w:rPr>
              <w:t xml:space="preserve">alternativnega vira toplote za sistem daljinskega ogrevanja. </w:t>
            </w:r>
          </w:p>
          <w:p w14:paraId="71F77C09" w14:textId="3F63E513" w:rsidR="00760F25" w:rsidRDefault="00760F25" w:rsidP="00760F25">
            <w:pPr>
              <w:rPr>
                <w:b/>
              </w:rPr>
            </w:pPr>
          </w:p>
          <w:p w14:paraId="7657EBE8" w14:textId="77777777" w:rsidR="00364B8A" w:rsidRDefault="00364B8A" w:rsidP="00760F25">
            <w:pPr>
              <w:rPr>
                <w:b/>
              </w:rPr>
            </w:pPr>
          </w:p>
          <w:p w14:paraId="3E5E5F67" w14:textId="77777777" w:rsidR="00760F25" w:rsidRPr="00584F4A" w:rsidRDefault="00760F25" w:rsidP="00760F25">
            <w:pPr>
              <w:numPr>
                <w:ilvl w:val="0"/>
                <w:numId w:val="85"/>
              </w:numPr>
              <w:contextualSpacing/>
              <w:jc w:val="both"/>
              <w:rPr>
                <w:b/>
              </w:rPr>
            </w:pPr>
            <w:r w:rsidRPr="00584F4A">
              <w:rPr>
                <w:b/>
              </w:rPr>
              <w:lastRenderedPageBreak/>
              <w:t>Administrativna usposobljenost</w:t>
            </w:r>
          </w:p>
          <w:p w14:paraId="457ECF41" w14:textId="77777777" w:rsidR="00760F25" w:rsidRPr="00584F4A" w:rsidRDefault="00760F25" w:rsidP="00760F25">
            <w:pPr>
              <w:rPr>
                <w:b/>
              </w:rPr>
            </w:pPr>
          </w:p>
          <w:p w14:paraId="2CE1CC7A" w14:textId="03CEEA61" w:rsidR="00760F25" w:rsidRPr="009960DA" w:rsidRDefault="00760F25" w:rsidP="00760F25">
            <w:pPr>
              <w:jc w:val="both"/>
              <w:rPr>
                <w:rFonts w:eastAsia="Calibri"/>
              </w:rPr>
            </w:pPr>
            <w:r w:rsidRPr="008863F4">
              <w:rPr>
                <w:rFonts w:eastAsia="Calibri"/>
              </w:rPr>
              <w:t xml:space="preserve">Kakovostni institucionalni okvir in okvir upravljanja sta pomembna z vidika učinkovitosti in doseganja rezultatov Programa. </w:t>
            </w:r>
            <w:r>
              <w:rPr>
                <w:rFonts w:eastAsia="Calibri"/>
              </w:rPr>
              <w:t>V Sloveniji smo na tem področju identificirali</w:t>
            </w:r>
            <w:r>
              <w:rPr>
                <w:rStyle w:val="Sprotnaopomba-sklic"/>
                <w:rFonts w:eastAsia="Calibri"/>
              </w:rPr>
              <w:footnoteReference w:id="38"/>
            </w:r>
            <w:r>
              <w:rPr>
                <w:rFonts w:eastAsia="Calibri"/>
              </w:rPr>
              <w:t xml:space="preserve"> kar nekaj izzivov in zato </w:t>
            </w:r>
            <w:r w:rsidRPr="00C312F7">
              <w:rPr>
                <w:rFonts w:eastAsia="Calibri"/>
              </w:rPr>
              <w:t>pripravili podroben Načrt krepitve upravnih zmogljivosti v izvajanju evropske kohezijske politike 2021-2027 (v nadaljevanju: Načrt)</w:t>
            </w:r>
            <w:r w:rsidRPr="009960DA">
              <w:rPr>
                <w:rFonts w:eastAsia="Calibri"/>
              </w:rPr>
              <w:t xml:space="preserve">, ki je v </w:t>
            </w:r>
            <w:r w:rsidRPr="00B22FB0">
              <w:rPr>
                <w:rFonts w:eastAsia="Calibri"/>
              </w:rPr>
              <w:t xml:space="preserve">prilogi </w:t>
            </w:r>
            <w:r w:rsidR="00F36C9C" w:rsidRPr="00B22FB0">
              <w:rPr>
                <w:rFonts w:eastAsia="Calibri"/>
              </w:rPr>
              <w:t>1</w:t>
            </w:r>
            <w:r w:rsidRPr="009960DA">
              <w:rPr>
                <w:rFonts w:eastAsia="Calibri"/>
              </w:rPr>
              <w:t xml:space="preserve"> Program</w:t>
            </w:r>
            <w:r w:rsidR="006E5BDF">
              <w:rPr>
                <w:rFonts w:eastAsia="Calibri"/>
              </w:rPr>
              <w:t>a</w:t>
            </w:r>
            <w:r w:rsidRPr="009960DA">
              <w:rPr>
                <w:rFonts w:eastAsia="Calibri"/>
              </w:rPr>
              <w:t xml:space="preserve">. V dokumentu so za identificirane izzive </w:t>
            </w:r>
            <w:r w:rsidR="00FA6CE6" w:rsidRPr="009960DA">
              <w:rPr>
                <w:rFonts w:eastAsia="Calibri"/>
              </w:rPr>
              <w:t xml:space="preserve">ukrepi </w:t>
            </w:r>
            <w:r w:rsidRPr="009960DA">
              <w:rPr>
                <w:rFonts w:eastAsia="Calibri"/>
              </w:rPr>
              <w:t xml:space="preserve">razvrščeni v </w:t>
            </w:r>
            <w:r w:rsidR="00FA6CE6">
              <w:rPr>
                <w:rFonts w:eastAsia="Calibri"/>
              </w:rPr>
              <w:t>4</w:t>
            </w:r>
            <w:r w:rsidRPr="009960DA">
              <w:rPr>
                <w:rFonts w:eastAsia="Calibri"/>
              </w:rPr>
              <w:t xml:space="preserve"> sklope:</w:t>
            </w:r>
          </w:p>
          <w:p w14:paraId="6D6E3251" w14:textId="34022D08" w:rsidR="00760F25" w:rsidRPr="000B13EA" w:rsidRDefault="00760F25" w:rsidP="00760F25">
            <w:pPr>
              <w:pStyle w:val="Odstavekseznama"/>
              <w:numPr>
                <w:ilvl w:val="0"/>
                <w:numId w:val="16"/>
              </w:numPr>
              <w:jc w:val="both"/>
              <w:rPr>
                <w:rFonts w:ascii="Times New Roman" w:eastAsia="Calibri" w:hAnsi="Times New Roman" w:cs="Times New Roman"/>
              </w:rPr>
            </w:pPr>
            <w:r w:rsidRPr="000B13EA">
              <w:rPr>
                <w:rFonts w:ascii="Times New Roman" w:eastAsia="Calibri" w:hAnsi="Times New Roman" w:cs="Times New Roman"/>
              </w:rPr>
              <w:t>Upravljanje ljudi in organizacijsko upravljanje, kjer bo največja pozornost namenjena ukrepom za dvig usposobljenosti (novi in obstoječi strokovni kader, vodstveni kader)</w:t>
            </w:r>
            <w:r w:rsidR="00921C29">
              <w:rPr>
                <w:rFonts w:ascii="Times New Roman" w:eastAsia="Calibri" w:hAnsi="Times New Roman" w:cs="Times New Roman"/>
              </w:rPr>
              <w:t>.</w:t>
            </w:r>
          </w:p>
          <w:p w14:paraId="378D5100" w14:textId="04F1B3AB" w:rsidR="00760F25" w:rsidRDefault="00760F25" w:rsidP="00760F25">
            <w:pPr>
              <w:pStyle w:val="Odstavekseznama"/>
              <w:numPr>
                <w:ilvl w:val="0"/>
                <w:numId w:val="16"/>
              </w:numPr>
              <w:jc w:val="both"/>
              <w:rPr>
                <w:rFonts w:ascii="Times New Roman" w:eastAsia="Calibri" w:hAnsi="Times New Roman" w:cs="Times New Roman"/>
              </w:rPr>
            </w:pPr>
            <w:r w:rsidRPr="000B13EA">
              <w:rPr>
                <w:rFonts w:ascii="Times New Roman" w:eastAsia="Calibri" w:hAnsi="Times New Roman" w:cs="Times New Roman"/>
              </w:rPr>
              <w:t xml:space="preserve">Ukrepi za strateško izvajanje </w:t>
            </w:r>
            <w:r w:rsidR="001A126D">
              <w:rPr>
                <w:rFonts w:ascii="Times New Roman" w:eastAsia="Calibri" w:hAnsi="Times New Roman" w:cs="Times New Roman"/>
              </w:rPr>
              <w:t>P</w:t>
            </w:r>
            <w:r w:rsidRPr="000B13EA">
              <w:rPr>
                <w:rFonts w:ascii="Times New Roman" w:eastAsia="Calibri" w:hAnsi="Times New Roman" w:cs="Times New Roman"/>
              </w:rPr>
              <w:t>rograma</w:t>
            </w:r>
            <w:r>
              <w:rPr>
                <w:rFonts w:ascii="Times New Roman" w:eastAsia="Calibri" w:hAnsi="Times New Roman" w:cs="Times New Roman"/>
              </w:rPr>
              <w:t>: podpora namenj</w:t>
            </w:r>
            <w:r w:rsidR="001A126D">
              <w:rPr>
                <w:rFonts w:ascii="Times New Roman" w:eastAsia="Calibri" w:hAnsi="Times New Roman" w:cs="Times New Roman"/>
              </w:rPr>
              <w:t>e</w:t>
            </w:r>
            <w:r>
              <w:rPr>
                <w:rFonts w:ascii="Times New Roman" w:eastAsia="Calibri" w:hAnsi="Times New Roman" w:cs="Times New Roman"/>
              </w:rPr>
              <w:t>na krepitvi dobrega upravljanja in upravne zmogljivosti za kohezijsko politiko; bolj učinkovitemu upravljanju z različnimi informacijami/viri podatkov; krepitvi sodelovanja med ministrstvi in drugimi deležniki; krepitv</w:t>
            </w:r>
            <w:r w:rsidR="001A126D">
              <w:rPr>
                <w:rFonts w:ascii="Times New Roman" w:eastAsia="Calibri" w:hAnsi="Times New Roman" w:cs="Times New Roman"/>
              </w:rPr>
              <w:t>i</w:t>
            </w:r>
            <w:r>
              <w:rPr>
                <w:rFonts w:ascii="Times New Roman" w:eastAsia="Calibri" w:hAnsi="Times New Roman" w:cs="Times New Roman"/>
              </w:rPr>
              <w:t xml:space="preserve"> zmogljivosti posredniških organov in končnih uporabnikov, itd.</w:t>
            </w:r>
          </w:p>
          <w:p w14:paraId="43694557" w14:textId="77777777" w:rsidR="00760F25" w:rsidRDefault="00760F25" w:rsidP="00760F25">
            <w:pPr>
              <w:pStyle w:val="Odstavekseznama"/>
              <w:numPr>
                <w:ilvl w:val="0"/>
                <w:numId w:val="16"/>
              </w:numPr>
              <w:jc w:val="both"/>
              <w:rPr>
                <w:rFonts w:ascii="Times New Roman" w:eastAsia="Calibri" w:hAnsi="Times New Roman" w:cs="Times New Roman"/>
              </w:rPr>
            </w:pPr>
            <w:r>
              <w:rPr>
                <w:rFonts w:ascii="Times New Roman" w:eastAsia="Calibri" w:hAnsi="Times New Roman" w:cs="Times New Roman"/>
              </w:rPr>
              <w:t>Omogočitveni okvirni pogoji je sklop, ki bo med drugim zajemal ukrepe za boljše sodelovanje z različnimi deležniki; zmanjšanje upravnega bremena; vrednotenja; preprečevanje nasprotij interesov in korupcije; večjo učinkovitost javnega naročanja, itd.</w:t>
            </w:r>
          </w:p>
          <w:p w14:paraId="3895FA5D" w14:textId="47866191" w:rsidR="00760F25" w:rsidRPr="000B13EA" w:rsidRDefault="00760F25" w:rsidP="00760F25">
            <w:pPr>
              <w:pStyle w:val="Odstavekseznama"/>
              <w:numPr>
                <w:ilvl w:val="0"/>
                <w:numId w:val="16"/>
              </w:numPr>
              <w:jc w:val="both"/>
              <w:rPr>
                <w:rFonts w:ascii="Times New Roman" w:eastAsia="Calibri" w:hAnsi="Times New Roman" w:cs="Times New Roman"/>
              </w:rPr>
            </w:pPr>
            <w:r>
              <w:rPr>
                <w:rFonts w:ascii="Times New Roman" w:eastAsia="Calibri" w:hAnsi="Times New Roman" w:cs="Times New Roman"/>
              </w:rPr>
              <w:t>V sklopu za upravičence in deležnike bomo med drugim izvajali tudi ukrepe</w:t>
            </w:r>
            <w:r w:rsidR="001A126D">
              <w:rPr>
                <w:rFonts w:ascii="Times New Roman" w:eastAsia="Calibri" w:hAnsi="Times New Roman" w:cs="Times New Roman"/>
              </w:rPr>
              <w:t>,</w:t>
            </w:r>
            <w:r>
              <w:rPr>
                <w:rFonts w:ascii="Times New Roman" w:eastAsia="Calibri" w:hAnsi="Times New Roman" w:cs="Times New Roman"/>
              </w:rPr>
              <w:t xml:space="preserve"> s katerimi bomo na različnih področjih krepili usposobljenost različnih skupin deležnikov in s tem ob izboljšanju kakovosti izvajanja Programa zagotovili tudi spoštovanje načela partnerstva.</w:t>
            </w:r>
          </w:p>
          <w:p w14:paraId="6CB2A0DE" w14:textId="77777777" w:rsidR="00760F25" w:rsidRDefault="00760F25" w:rsidP="00760F25">
            <w:pPr>
              <w:jc w:val="both"/>
              <w:rPr>
                <w:rFonts w:eastAsia="Calibri"/>
              </w:rPr>
            </w:pPr>
          </w:p>
          <w:p w14:paraId="08F587AB" w14:textId="28836C4D" w:rsidR="0022019C" w:rsidRPr="00760F25" w:rsidRDefault="00760F25" w:rsidP="00760F25">
            <w:pPr>
              <w:jc w:val="both"/>
              <w:rPr>
                <w:rFonts w:eastAsia="Calibri"/>
              </w:rPr>
            </w:pPr>
            <w:r>
              <w:rPr>
                <w:rFonts w:eastAsia="Calibri"/>
              </w:rPr>
              <w:t xml:space="preserve">Načrt predstavlja »živ dokument«. Njegovo izvajanje bo mogoče spremljati in ga nenehno posodabljati. Pri tem bosta imela ključno vlogo Organ upravljanja in </w:t>
            </w:r>
            <w:r w:rsidRPr="008863F4">
              <w:rPr>
                <w:rFonts w:eastAsia="Calibri"/>
              </w:rPr>
              <w:t xml:space="preserve">Odbor za spremljanje. </w:t>
            </w:r>
            <w:r>
              <w:rPr>
                <w:rFonts w:eastAsia="Calibri"/>
              </w:rPr>
              <w:t xml:space="preserve">Slednji bo z zainteresiranimi deležniki </w:t>
            </w:r>
            <w:r w:rsidRPr="008863F4">
              <w:rPr>
                <w:rFonts w:eastAsia="Calibri"/>
              </w:rPr>
              <w:t>tudi redno komunicira</w:t>
            </w:r>
            <w:r>
              <w:rPr>
                <w:rFonts w:eastAsia="Calibri"/>
              </w:rPr>
              <w:t>l</w:t>
            </w:r>
            <w:r w:rsidRPr="008863F4">
              <w:rPr>
                <w:rFonts w:eastAsia="Calibri"/>
              </w:rPr>
              <w:t xml:space="preserve"> </w:t>
            </w:r>
            <w:r>
              <w:rPr>
                <w:rFonts w:eastAsia="Calibri"/>
              </w:rPr>
              <w:t xml:space="preserve">in </w:t>
            </w:r>
            <w:r w:rsidR="00ED4613">
              <w:rPr>
                <w:rFonts w:eastAsia="Calibri"/>
              </w:rPr>
              <w:t xml:space="preserve">tako </w:t>
            </w:r>
            <w:r>
              <w:rPr>
                <w:rFonts w:eastAsia="Calibri"/>
              </w:rPr>
              <w:t>nudil podporo</w:t>
            </w:r>
            <w:r w:rsidRPr="008863F4">
              <w:rPr>
                <w:rFonts w:eastAsia="Calibri"/>
              </w:rPr>
              <w:t xml:space="preserve"> lastništv</w:t>
            </w:r>
            <w:r>
              <w:rPr>
                <w:rFonts w:eastAsia="Calibri"/>
              </w:rPr>
              <w:t>u</w:t>
            </w:r>
            <w:r w:rsidRPr="008863F4">
              <w:rPr>
                <w:rFonts w:eastAsia="Calibri"/>
              </w:rPr>
              <w:t xml:space="preserve"> nad Načrtom </w:t>
            </w:r>
            <w:r>
              <w:rPr>
                <w:rFonts w:eastAsia="Calibri"/>
              </w:rPr>
              <w:t>v celotnem obdobju izvajanja</w:t>
            </w:r>
            <w:r w:rsidRPr="008863F4">
              <w:rPr>
                <w:rFonts w:eastAsia="Calibri"/>
              </w:rPr>
              <w:t>.</w:t>
            </w:r>
          </w:p>
        </w:tc>
      </w:tr>
    </w:tbl>
    <w:p w14:paraId="011DB4B9" w14:textId="77777777" w:rsidR="007E44C3" w:rsidRDefault="007E44C3">
      <w:pPr>
        <w:rPr>
          <w:rFonts w:eastAsia="Cambria" w:cs="Cambria"/>
          <w:b/>
          <w:bCs/>
          <w:color w:val="365F91" w:themeColor="accent1" w:themeShade="BF"/>
          <w:sz w:val="24"/>
          <w:szCs w:val="19"/>
        </w:rPr>
      </w:pPr>
      <w:bookmarkStart w:id="5" w:name="_Toc74545041"/>
      <w:bookmarkStart w:id="6" w:name="_Hlk94769318"/>
      <w:r>
        <w:lastRenderedPageBreak/>
        <w:br w:type="page"/>
      </w:r>
    </w:p>
    <w:p w14:paraId="65A976E8" w14:textId="27263DCD" w:rsidR="00DE2B9E" w:rsidRPr="000F70A2" w:rsidRDefault="00DE2B9E" w:rsidP="003F77CE">
      <w:pPr>
        <w:pStyle w:val="Naslov2"/>
      </w:pPr>
      <w:bookmarkStart w:id="7" w:name="_Toc110315381"/>
      <w:r w:rsidRPr="000F70A2">
        <w:lastRenderedPageBreak/>
        <w:t>Utemeljitev za izbrane cilje politike, ustrezne prednostne naloge, specifične cilje in oblike podpore</w:t>
      </w:r>
      <w:bookmarkEnd w:id="5"/>
      <w:bookmarkEnd w:id="7"/>
    </w:p>
    <w:bookmarkEnd w:id="6"/>
    <w:p w14:paraId="63A25526" w14:textId="77777777" w:rsidR="00DE2B9E" w:rsidRDefault="00DE2B9E" w:rsidP="003F77CE">
      <w:pPr>
        <w:rPr>
          <w:sz w:val="20"/>
        </w:rPr>
      </w:pPr>
    </w:p>
    <w:p w14:paraId="087BFB9A" w14:textId="77777777" w:rsidR="00C54A04" w:rsidRDefault="00C54A04" w:rsidP="003F77CE">
      <w:pPr>
        <w:rPr>
          <w:sz w:val="21"/>
        </w:rPr>
      </w:pPr>
    </w:p>
    <w:tbl>
      <w:tblPr>
        <w:tblStyle w:val="NormalTable0"/>
        <w:tblW w:w="1502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7"/>
        <w:gridCol w:w="8"/>
        <w:gridCol w:w="2972"/>
        <w:gridCol w:w="9639"/>
      </w:tblGrid>
      <w:tr w:rsidR="00703C0A" w14:paraId="393AB5C1" w14:textId="77777777" w:rsidTr="00F71BA5">
        <w:trPr>
          <w:trHeight w:val="599"/>
        </w:trPr>
        <w:tc>
          <w:tcPr>
            <w:tcW w:w="2407" w:type="dxa"/>
            <w:vAlign w:val="center"/>
          </w:tcPr>
          <w:p w14:paraId="3C5EC9A4" w14:textId="1BBBBB0B" w:rsidR="00C54A04" w:rsidRPr="006D4DF3" w:rsidRDefault="00C1612C" w:rsidP="003F77CE">
            <w:pPr>
              <w:pStyle w:val="TableParagraph"/>
              <w:ind w:left="115" w:right="95"/>
              <w:jc w:val="center"/>
            </w:pPr>
            <w:r w:rsidRPr="006D4DF3">
              <w:rPr>
                <w:spacing w:val="-3"/>
              </w:rPr>
              <w:t>Cilj</w:t>
            </w:r>
            <w:r w:rsidRPr="006D4DF3">
              <w:rPr>
                <w:spacing w:val="3"/>
              </w:rPr>
              <w:t xml:space="preserve"> </w:t>
            </w:r>
            <w:r w:rsidRPr="006D4DF3">
              <w:rPr>
                <w:spacing w:val="-3"/>
              </w:rPr>
              <w:t>politike</w:t>
            </w:r>
            <w:r w:rsidRPr="006D4DF3">
              <w:rPr>
                <w:spacing w:val="25"/>
              </w:rPr>
              <w:t xml:space="preserve"> </w:t>
            </w:r>
            <w:r w:rsidRPr="006D4DF3">
              <w:rPr>
                <w:spacing w:val="-3"/>
              </w:rPr>
              <w:t>ali</w:t>
            </w:r>
            <w:r w:rsidRPr="006D4DF3">
              <w:rPr>
                <w:spacing w:val="-5"/>
              </w:rPr>
              <w:t xml:space="preserve"> </w:t>
            </w:r>
            <w:r w:rsidR="00B755B3" w:rsidRPr="006D4DF3">
              <w:rPr>
                <w:spacing w:val="-5"/>
              </w:rPr>
              <w:t>sp</w:t>
            </w:r>
            <w:r w:rsidRPr="006D4DF3">
              <w:rPr>
                <w:spacing w:val="-3"/>
              </w:rPr>
              <w:t>ecifični</w:t>
            </w:r>
            <w:r w:rsidRPr="006D4DF3">
              <w:rPr>
                <w:spacing w:val="13"/>
              </w:rPr>
              <w:t xml:space="preserve"> </w:t>
            </w:r>
            <w:r w:rsidRPr="006D4DF3">
              <w:rPr>
                <w:spacing w:val="-2"/>
              </w:rPr>
              <w:t>cilj</w:t>
            </w:r>
            <w:r w:rsidR="00B755B3" w:rsidRPr="006D4DF3">
              <w:rPr>
                <w:spacing w:val="-2"/>
              </w:rPr>
              <w:t xml:space="preserve"> </w:t>
            </w:r>
            <w:r w:rsidRPr="006D4DF3">
              <w:t>SPP</w:t>
            </w:r>
          </w:p>
        </w:tc>
        <w:tc>
          <w:tcPr>
            <w:tcW w:w="2980" w:type="dxa"/>
            <w:gridSpan w:val="2"/>
            <w:vAlign w:val="center"/>
          </w:tcPr>
          <w:p w14:paraId="5D276AE1" w14:textId="020D6A0D" w:rsidR="00C54A04" w:rsidRPr="006D4DF3" w:rsidRDefault="00C1612C" w:rsidP="003F77CE">
            <w:pPr>
              <w:pStyle w:val="TableParagraph"/>
              <w:ind w:left="37" w:right="264"/>
              <w:jc w:val="center"/>
              <w:rPr>
                <w:b/>
              </w:rPr>
            </w:pPr>
            <w:r w:rsidRPr="006D4DF3">
              <w:rPr>
                <w:spacing w:val="-4"/>
              </w:rPr>
              <w:t>Specifični</w:t>
            </w:r>
            <w:r w:rsidRPr="006D4DF3">
              <w:rPr>
                <w:spacing w:val="23"/>
              </w:rPr>
              <w:t xml:space="preserve"> </w:t>
            </w:r>
            <w:r w:rsidRPr="006D4DF3">
              <w:rPr>
                <w:spacing w:val="-3"/>
              </w:rPr>
              <w:t>cilj</w:t>
            </w:r>
            <w:r w:rsidRPr="006D4DF3">
              <w:rPr>
                <w:spacing w:val="4"/>
              </w:rPr>
              <w:t xml:space="preserve"> </w:t>
            </w:r>
            <w:r w:rsidRPr="006D4DF3">
              <w:rPr>
                <w:spacing w:val="-3"/>
              </w:rPr>
              <w:t>ali</w:t>
            </w:r>
            <w:r w:rsidRPr="006D4DF3">
              <w:rPr>
                <w:spacing w:val="-4"/>
              </w:rPr>
              <w:t xml:space="preserve"> </w:t>
            </w:r>
            <w:r w:rsidRPr="006D4DF3">
              <w:rPr>
                <w:spacing w:val="-3"/>
              </w:rPr>
              <w:t>namenska</w:t>
            </w:r>
            <w:r w:rsidR="00764E79" w:rsidRPr="006D4DF3">
              <w:rPr>
                <w:spacing w:val="-3"/>
              </w:rPr>
              <w:t xml:space="preserve"> </w:t>
            </w:r>
            <w:r w:rsidRPr="006D4DF3">
              <w:rPr>
                <w:spacing w:val="-3"/>
              </w:rPr>
              <w:t>prednostna</w:t>
            </w:r>
            <w:r w:rsidRPr="006D4DF3">
              <w:rPr>
                <w:spacing w:val="6"/>
              </w:rPr>
              <w:t xml:space="preserve"> </w:t>
            </w:r>
            <w:r w:rsidRPr="006D4DF3">
              <w:rPr>
                <w:spacing w:val="-3"/>
              </w:rPr>
              <w:t>naloga</w:t>
            </w:r>
          </w:p>
        </w:tc>
        <w:tc>
          <w:tcPr>
            <w:tcW w:w="9639" w:type="dxa"/>
            <w:vAlign w:val="center"/>
          </w:tcPr>
          <w:p w14:paraId="4C3C1D3E" w14:textId="77777777" w:rsidR="00C54A04" w:rsidRPr="001A1786" w:rsidRDefault="00C1612C" w:rsidP="003F77CE">
            <w:pPr>
              <w:pStyle w:val="TableParagraph"/>
              <w:ind w:left="280" w:right="67"/>
              <w:jc w:val="center"/>
              <w:rPr>
                <w:spacing w:val="-4"/>
              </w:rPr>
            </w:pPr>
            <w:r w:rsidRPr="001A1786">
              <w:rPr>
                <w:spacing w:val="-4"/>
              </w:rPr>
              <w:t>Obrazložitev (povzetek)</w:t>
            </w:r>
          </w:p>
        </w:tc>
      </w:tr>
      <w:tr w:rsidR="00703C0A" w14:paraId="6D7A7BF3" w14:textId="77777777" w:rsidTr="00F71BA5">
        <w:trPr>
          <w:trHeight w:val="411"/>
        </w:trPr>
        <w:tc>
          <w:tcPr>
            <w:tcW w:w="2407" w:type="dxa"/>
            <w:vMerge w:val="restart"/>
          </w:tcPr>
          <w:p w14:paraId="1C5B8BFA" w14:textId="098735B8" w:rsidR="005F1A8E" w:rsidRPr="006D4DF3" w:rsidRDefault="005F1A8E" w:rsidP="003F77CE">
            <w:pPr>
              <w:pStyle w:val="TableParagraph"/>
              <w:ind w:left="115"/>
            </w:pPr>
            <w:r w:rsidRPr="006D4DF3">
              <w:t xml:space="preserve">CP 1: Konkurenčnejša in pametnejša Evropa s spodbujanjem inovativne in pametne gospodarske preobrazbe </w:t>
            </w:r>
            <w:r w:rsidR="00764E79" w:rsidRPr="006D4DF3">
              <w:t>ter</w:t>
            </w:r>
            <w:r w:rsidRPr="006D4DF3">
              <w:t xml:space="preserve"> regionalne povezljivosti </w:t>
            </w:r>
            <w:r w:rsidR="00764E79" w:rsidRPr="006D4DF3">
              <w:t xml:space="preserve">na področju </w:t>
            </w:r>
            <w:r w:rsidRPr="006D4DF3">
              <w:t>IKT</w:t>
            </w:r>
          </w:p>
        </w:tc>
        <w:tc>
          <w:tcPr>
            <w:tcW w:w="2980" w:type="dxa"/>
            <w:gridSpan w:val="2"/>
          </w:tcPr>
          <w:p w14:paraId="5AECDF7D" w14:textId="5951A50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7E078589" w14:textId="77777777" w:rsidR="00107EDB" w:rsidRDefault="00107EDB" w:rsidP="003F77CE">
            <w:pPr>
              <w:ind w:left="37"/>
            </w:pPr>
          </w:p>
          <w:p w14:paraId="7F15A7A5" w14:textId="0BC0C9B9" w:rsidR="005F1A8E" w:rsidRPr="006D4DF3" w:rsidRDefault="005F1A8E" w:rsidP="003F77CE">
            <w:pPr>
              <w:ind w:left="37"/>
            </w:pPr>
            <w:r w:rsidRPr="006D4DF3">
              <w:t xml:space="preserve">SC 1.1: </w:t>
            </w:r>
            <w:r w:rsidR="003168EB">
              <w:t>R</w:t>
            </w:r>
            <w:r w:rsidRPr="006D4DF3">
              <w:t>azvoj in izboljšanje raziskovalne in inovacijske zmogljivosti ter uvajanje naprednih tehnologij</w:t>
            </w:r>
          </w:p>
        </w:tc>
        <w:tc>
          <w:tcPr>
            <w:tcW w:w="9639" w:type="dxa"/>
          </w:tcPr>
          <w:p w14:paraId="7C958287" w14:textId="77C7695D" w:rsidR="00564EE3" w:rsidRDefault="333A1FAC" w:rsidP="003F77CE">
            <w:pPr>
              <w:pStyle w:val="TableParagraph"/>
              <w:ind w:left="104" w:right="67"/>
              <w:jc w:val="both"/>
            </w:pPr>
            <w:r w:rsidRPr="00C237B2">
              <w:t>V Sloveniji so naložbe v raziskave</w:t>
            </w:r>
            <w:r w:rsidR="4D26D3AA">
              <w:t>,</w:t>
            </w:r>
            <w:r w:rsidRPr="00C237B2">
              <w:t xml:space="preserve"> razvoj </w:t>
            </w:r>
            <w:r w:rsidR="4D26D3AA">
              <w:t xml:space="preserve">in inovacije </w:t>
            </w:r>
            <w:r w:rsidR="78B8A6EF">
              <w:t xml:space="preserve">(v nadaljevanju: RRI) </w:t>
            </w:r>
            <w:r w:rsidRPr="00C237B2">
              <w:t>pod povprečjem EU</w:t>
            </w:r>
            <w:r w:rsidR="001A1786" w:rsidRPr="00C237B2">
              <w:rPr>
                <w:rStyle w:val="Sprotnaopomba-sklic"/>
              </w:rPr>
              <w:footnoteReference w:id="39"/>
            </w:r>
            <w:r w:rsidR="4D26D3AA">
              <w:t>, pri čemer je</w:t>
            </w:r>
            <w:r w:rsidR="78B8A6EF">
              <w:t xml:space="preserve"> i</w:t>
            </w:r>
            <w:r w:rsidRPr="00C237B2">
              <w:t xml:space="preserve">ntenzivnost naložb podjetij razmeroma visoka, </w:t>
            </w:r>
            <w:r w:rsidR="4D26D3AA">
              <w:t xml:space="preserve">skromni pa </w:t>
            </w:r>
            <w:r w:rsidRPr="00C237B2">
              <w:t>so javni odhodki za raziskave in razvoj</w:t>
            </w:r>
            <w:r w:rsidR="4D26D3AA">
              <w:t>, ki</w:t>
            </w:r>
            <w:r w:rsidRPr="00C237B2">
              <w:t xml:space="preserve"> </w:t>
            </w:r>
            <w:r w:rsidR="5DEB8AC1" w:rsidRPr="00C237B2">
              <w:t>poslovn</w:t>
            </w:r>
            <w:r w:rsidR="4D26D3AA">
              <w:t>a</w:t>
            </w:r>
            <w:r w:rsidR="5DEB8AC1" w:rsidRPr="00C237B2">
              <w:t xml:space="preserve"> vlaganj</w:t>
            </w:r>
            <w:r w:rsidR="4D26D3AA">
              <w:t>a</w:t>
            </w:r>
            <w:r w:rsidR="5DEB8AC1" w:rsidRPr="00C237B2">
              <w:t xml:space="preserve"> </w:t>
            </w:r>
            <w:r w:rsidRPr="00C237B2">
              <w:t xml:space="preserve">ne spodbudijo v zadostni meri. </w:t>
            </w:r>
            <w:r w:rsidR="1FD32BC0" w:rsidRPr="004C244A">
              <w:t xml:space="preserve">Slovenija je ob merjenju </w:t>
            </w:r>
            <w:r w:rsidR="78B8A6EF">
              <w:t>indeksa</w:t>
            </w:r>
            <w:r w:rsidR="1FD32BC0" w:rsidRPr="004C244A">
              <w:t xml:space="preserve"> EII</w:t>
            </w:r>
            <w:r w:rsidR="78B8A6EF">
              <w:t xml:space="preserve"> </w:t>
            </w:r>
            <w:r w:rsidR="1FD32BC0" w:rsidRPr="004C244A">
              <w:t xml:space="preserve">leta 2019 močno nazadovala in zdrsnila </w:t>
            </w:r>
            <w:r w:rsidR="5DEB8AC1">
              <w:t>i</w:t>
            </w:r>
            <w:r w:rsidR="1FD32BC0" w:rsidRPr="004C244A">
              <w:t xml:space="preserve">z 12. na 15. mesto, v skupino držav zmernih inovatork, kjer </w:t>
            </w:r>
            <w:r w:rsidR="5DEB8AC1">
              <w:t xml:space="preserve">ostaja tudi v letu </w:t>
            </w:r>
            <w:r w:rsidR="1FD32BC0" w:rsidRPr="004C244A">
              <w:t>2021</w:t>
            </w:r>
            <w:r w:rsidR="00EE4001" w:rsidRPr="00EE4001">
              <w:rPr>
                <w:vertAlign w:val="superscript"/>
                <w:lang w:eastAsia="sl-SI"/>
              </w:rPr>
              <w:footnoteReference w:id="40"/>
            </w:r>
            <w:r w:rsidR="1FD32BC0" w:rsidRPr="004C244A">
              <w:t xml:space="preserve">. </w:t>
            </w:r>
            <w:r w:rsidR="4D26D3AA" w:rsidRPr="0074759D">
              <w:t xml:space="preserve">Priporočilo </w:t>
            </w:r>
            <w:r w:rsidR="6F4765B6">
              <w:t xml:space="preserve">Sveta EU </w:t>
            </w:r>
            <w:r w:rsidR="4D26D3AA" w:rsidRPr="0074759D">
              <w:t xml:space="preserve">poudarja, da omejena podpora ter na splošno slabo sodelovanje med znanostjo in gospodarstvom </w:t>
            </w:r>
            <w:r w:rsidR="6F4765B6">
              <w:t xml:space="preserve">v Sloveniji </w:t>
            </w:r>
            <w:r w:rsidR="4D26D3AA" w:rsidRPr="0074759D">
              <w:t xml:space="preserve">ovirata ustanavljanje in rast inovativnih podjetij. </w:t>
            </w:r>
          </w:p>
          <w:p w14:paraId="0EBD7D6A" w14:textId="77777777" w:rsidR="00C06F48" w:rsidRDefault="00C06F48" w:rsidP="003F77CE">
            <w:pPr>
              <w:pStyle w:val="TableParagraph"/>
              <w:ind w:left="104" w:right="67"/>
              <w:jc w:val="both"/>
            </w:pPr>
          </w:p>
          <w:p w14:paraId="242220DC" w14:textId="14CECD24" w:rsidR="007F6E60" w:rsidRDefault="003C31AD" w:rsidP="003F77CE">
            <w:pPr>
              <w:pStyle w:val="TableParagraph"/>
              <w:ind w:left="104" w:right="67"/>
              <w:jc w:val="both"/>
            </w:pPr>
            <w:r>
              <w:t>Za vrnitev</w:t>
            </w:r>
            <w:r w:rsidR="0074759D" w:rsidRPr="0074759D">
              <w:t xml:space="preserve"> Slovenij</w:t>
            </w:r>
            <w:r>
              <w:t>e</w:t>
            </w:r>
            <w:r w:rsidR="0074759D" w:rsidRPr="0074759D">
              <w:t xml:space="preserve"> med države močne inovatorke, so potrebne izboljšave </w:t>
            </w:r>
            <w:r>
              <w:t>RRI</w:t>
            </w:r>
            <w:r w:rsidR="0074759D" w:rsidRPr="0074759D">
              <w:t xml:space="preserve"> ekosistema ter zagotovitev usklajenih in stabilnih spodbud vlaganj v </w:t>
            </w:r>
            <w:r w:rsidR="0049573D">
              <w:t>RRI</w:t>
            </w:r>
            <w:r w:rsidR="0074759D" w:rsidRPr="0074759D">
              <w:t>.</w:t>
            </w:r>
            <w:r w:rsidR="0074759D">
              <w:t xml:space="preserve"> </w:t>
            </w:r>
            <w:r w:rsidR="000E4CD0" w:rsidRPr="00C237B2">
              <w:t xml:space="preserve">Javnofinančni odhodki za </w:t>
            </w:r>
            <w:r w:rsidR="0074759D">
              <w:t>RRI</w:t>
            </w:r>
            <w:r w:rsidR="000E4CD0" w:rsidRPr="00C237B2">
              <w:t xml:space="preserve"> se morajo povečati najmanj na 1</w:t>
            </w:r>
            <w:r w:rsidR="001A1786" w:rsidRPr="00C237B2">
              <w:t xml:space="preserve"> </w:t>
            </w:r>
            <w:r w:rsidR="000E4CD0" w:rsidRPr="00C237B2">
              <w:t xml:space="preserve">% BDP, pri čemer je treba dati prednost javnim naložbam </w:t>
            </w:r>
            <w:r w:rsidR="0074759D">
              <w:t>v</w:t>
            </w:r>
            <w:r w:rsidR="000E4CD0" w:rsidRPr="00C237B2">
              <w:t xml:space="preserve"> tehnološk</w:t>
            </w:r>
            <w:r w:rsidR="0074759D">
              <w:t>e</w:t>
            </w:r>
            <w:r w:rsidR="000E4CD0" w:rsidRPr="00C237B2">
              <w:t xml:space="preserve"> in uporabn</w:t>
            </w:r>
            <w:r w:rsidR="0074759D">
              <w:t>e</w:t>
            </w:r>
            <w:r w:rsidR="000E4CD0" w:rsidRPr="00C237B2">
              <w:t xml:space="preserve"> raziskav</w:t>
            </w:r>
            <w:r w:rsidR="0074759D">
              <w:t>e</w:t>
            </w:r>
            <w:r w:rsidR="001A1786" w:rsidRPr="00C237B2">
              <w:t>,</w:t>
            </w:r>
            <w:r w:rsidR="000E4CD0" w:rsidRPr="00C237B2">
              <w:t xml:space="preserve"> s poudarkom na krepitvi sodelovanja med </w:t>
            </w:r>
            <w:r w:rsidR="0074759D">
              <w:t>znanostjo</w:t>
            </w:r>
            <w:r w:rsidR="000E4CD0" w:rsidRPr="00C237B2">
              <w:t xml:space="preserve"> in </w:t>
            </w:r>
            <w:r w:rsidR="0074759D">
              <w:t>gospodarstvom</w:t>
            </w:r>
            <w:r w:rsidR="000E4CD0" w:rsidRPr="00C237B2">
              <w:t>, ki je sedaj večinoma omejeno na srednje in visokotehnološke sektorje</w:t>
            </w:r>
            <w:r w:rsidR="0074759D" w:rsidRPr="0074759D">
              <w:t xml:space="preserve">, ter na uporabo naprednih tehnologij. S povečanjem naložb RRI moramo izboljšati tudi znanstveno odličnost (merjeno z deležem objav med 10 % najpogosteje navajanimi objavami po svetu), </w:t>
            </w:r>
            <w:r w:rsidR="0049573D">
              <w:t xml:space="preserve">kjer </w:t>
            </w:r>
            <w:r w:rsidR="0074759D" w:rsidRPr="0074759D">
              <w:t xml:space="preserve">Slovenija </w:t>
            </w:r>
            <w:r w:rsidR="00A608FC">
              <w:t xml:space="preserve">v </w:t>
            </w:r>
            <w:r w:rsidR="00A608FC" w:rsidRPr="00A608FC">
              <w:t xml:space="preserve">privlačnosti raziskovalnega sistema </w:t>
            </w:r>
            <w:r w:rsidR="0074759D" w:rsidRPr="0074759D">
              <w:t>glede na EII za leto 202</w:t>
            </w:r>
            <w:r w:rsidR="00A608FC">
              <w:t>1</w:t>
            </w:r>
            <w:r w:rsidR="0074759D" w:rsidRPr="0074759D">
              <w:t xml:space="preserve"> zaostaja za povprečjem EU </w:t>
            </w:r>
            <w:r>
              <w:t>(</w:t>
            </w:r>
            <w:r w:rsidR="0074759D" w:rsidRPr="0074759D">
              <w:t>17. mest</w:t>
            </w:r>
            <w:r>
              <w:t>o)</w:t>
            </w:r>
            <w:r w:rsidR="0074759D" w:rsidRPr="0074759D">
              <w:t xml:space="preserve">. </w:t>
            </w:r>
            <w:r w:rsidR="00A608FC" w:rsidRPr="00A608FC">
              <w:t xml:space="preserve">Število raziskovalcev se je v zadnjem desetletju sicer precej povečalo, zlasti </w:t>
            </w:r>
            <w:r w:rsidR="00BC58F0">
              <w:t xml:space="preserve">zaradi </w:t>
            </w:r>
            <w:r w:rsidR="00BC58F0" w:rsidRPr="00A608FC">
              <w:t>ugodnejši</w:t>
            </w:r>
            <w:r w:rsidR="00BC58F0">
              <w:t>h</w:t>
            </w:r>
            <w:r w:rsidR="00BC58F0" w:rsidRPr="00A608FC">
              <w:t xml:space="preserve"> gibanj </w:t>
            </w:r>
            <w:r w:rsidR="00A608FC" w:rsidRPr="00A608FC">
              <w:t xml:space="preserve">v zasebnem sektorju, </w:t>
            </w:r>
            <w:r w:rsidR="00BC58F0">
              <w:t xml:space="preserve">kjer je </w:t>
            </w:r>
            <w:r w:rsidR="00BC58F0" w:rsidRPr="00A608FC">
              <w:t>zaposlenih največ raziskovalcev</w:t>
            </w:r>
            <w:r w:rsidR="00BC58F0">
              <w:t>,</w:t>
            </w:r>
            <w:r w:rsidR="00BC58F0" w:rsidRPr="00A608FC">
              <w:t xml:space="preserve"> </w:t>
            </w:r>
            <w:r w:rsidR="00A608FC" w:rsidRPr="00A608FC">
              <w:t>a še vedno zaostaja</w:t>
            </w:r>
            <w:r w:rsidR="00BC58F0">
              <w:t>mo</w:t>
            </w:r>
            <w:r w:rsidR="00A608FC" w:rsidRPr="00A608FC">
              <w:t xml:space="preserve"> za povprečjem EU</w:t>
            </w:r>
            <w:r w:rsidR="0074759D" w:rsidRPr="0074759D">
              <w:t>.</w:t>
            </w:r>
            <w:r w:rsidR="00A608FC" w:rsidRPr="00A608FC">
              <w:t xml:space="preserve"> </w:t>
            </w:r>
            <w:r w:rsidR="00BC58F0">
              <w:t>V</w:t>
            </w:r>
            <w:r w:rsidR="00A608FC" w:rsidRPr="00A608FC">
              <w:t xml:space="preserve"> javnem sektorju so gibanja večinoma neugodna, zlasti zaradi omejevanja zaposlovanja. </w:t>
            </w:r>
          </w:p>
          <w:p w14:paraId="09595FF5" w14:textId="77777777" w:rsidR="00284454" w:rsidRDefault="00284454" w:rsidP="003F77CE">
            <w:pPr>
              <w:pStyle w:val="TableParagraph"/>
              <w:ind w:left="104" w:right="67"/>
              <w:jc w:val="both"/>
            </w:pPr>
          </w:p>
          <w:p w14:paraId="3B606D52" w14:textId="3458A5F2" w:rsidR="000E4CD0" w:rsidRPr="00C237B2" w:rsidRDefault="00D63A6A" w:rsidP="003F77CE">
            <w:pPr>
              <w:pStyle w:val="TableParagraph"/>
              <w:ind w:left="104" w:right="67"/>
              <w:jc w:val="both"/>
            </w:pPr>
            <w:r>
              <w:t>Raziskovalna infrastruktura je</w:t>
            </w:r>
            <w:r w:rsidRPr="00D63A6A">
              <w:t xml:space="preserve"> dotrajana, pomanjkljivo izpolnjuje varnostne zahteve (požar, </w:t>
            </w:r>
            <w:r>
              <w:t>potres</w:t>
            </w:r>
            <w:r w:rsidRPr="00D63A6A">
              <w:t>, dostopnost za gibalno ovirane, energetska varčnost), amortizirana in prostorsko neustrezna</w:t>
            </w:r>
            <w:r>
              <w:t xml:space="preserve">, kar onemogoča </w:t>
            </w:r>
            <w:r w:rsidR="000560CC" w:rsidRPr="007F6E60">
              <w:t xml:space="preserve">razvoj in </w:t>
            </w:r>
            <w:r>
              <w:t xml:space="preserve">omejuje </w:t>
            </w:r>
            <w:r w:rsidR="000560CC" w:rsidRPr="007F6E60">
              <w:t>absorpcijsk</w:t>
            </w:r>
            <w:r>
              <w:t>e</w:t>
            </w:r>
            <w:r w:rsidR="000560CC" w:rsidRPr="007F6E60">
              <w:t xml:space="preserve"> zmožnosti za sodelovanje raziskovalnih organizacij kot ključnega partnerja v raziskov</w:t>
            </w:r>
            <w:r w:rsidR="000560CC">
              <w:t>alnih in inovacijskih projektih.</w:t>
            </w:r>
          </w:p>
          <w:p w14:paraId="1F9C4C92" w14:textId="77777777" w:rsidR="000E4CD0" w:rsidRPr="00C237B2" w:rsidRDefault="000E4CD0" w:rsidP="003F77CE">
            <w:pPr>
              <w:pStyle w:val="TableParagraph"/>
              <w:ind w:left="104" w:right="67"/>
              <w:jc w:val="both"/>
            </w:pPr>
          </w:p>
          <w:p w14:paraId="7CCD5D1F" w14:textId="39C6126F" w:rsidR="00CC6F8D" w:rsidRPr="0076582E" w:rsidRDefault="005A3C19" w:rsidP="007D18D7">
            <w:pPr>
              <w:pStyle w:val="TableParagraph"/>
              <w:ind w:left="104" w:right="67"/>
              <w:jc w:val="both"/>
              <w:rPr>
                <w:color w:val="FF0000"/>
              </w:rPr>
            </w:pPr>
            <w:r w:rsidRPr="005A3C19">
              <w:t>Razlike v inovacijski uspešnosti med</w:t>
            </w:r>
            <w:r w:rsidR="007D18D7">
              <w:t xml:space="preserve"> </w:t>
            </w:r>
            <w:r w:rsidR="007B3DE3">
              <w:t>KRVS</w:t>
            </w:r>
            <w:r w:rsidRPr="005A3C19">
              <w:t xml:space="preserve"> in </w:t>
            </w:r>
            <w:r w:rsidR="002B22A1">
              <w:t>KRZS</w:t>
            </w:r>
            <w:r w:rsidR="007D18D7">
              <w:t xml:space="preserve"> </w:t>
            </w:r>
            <w:r w:rsidRPr="005A3C19">
              <w:t xml:space="preserve">ovirajo sodelovanje in mreženje. </w:t>
            </w:r>
            <w:r w:rsidR="0074759D">
              <w:t>P</w:t>
            </w:r>
            <w:r w:rsidRPr="005A3C19">
              <w:t xml:space="preserve">roduktivnost dela </w:t>
            </w:r>
            <w:r w:rsidR="0049573D">
              <w:t xml:space="preserve">je </w:t>
            </w:r>
            <w:r w:rsidRPr="005A3C19">
              <w:t xml:space="preserve">v </w:t>
            </w:r>
            <w:r w:rsidR="007B3DE3">
              <w:t>KRVS</w:t>
            </w:r>
            <w:r w:rsidRPr="005A3C19">
              <w:t xml:space="preserve"> v obdobju od 2010-2017 rastla po stopnji 1,4 % na letni ravni, v </w:t>
            </w:r>
            <w:r w:rsidR="007B3DE3">
              <w:t>KRZS</w:t>
            </w:r>
            <w:r w:rsidRPr="005A3C19">
              <w:t xml:space="preserve"> pa 1 % (EU povprečje 0,8 %), vendar pa razlika ostaja prenizka za zapiranje vrzeli do povpreč</w:t>
            </w:r>
            <w:r>
              <w:t>ja EU v sorazmerno kratkem času</w:t>
            </w:r>
            <w:r w:rsidR="000E4CD0" w:rsidRPr="00C237B2">
              <w:t>.</w:t>
            </w:r>
          </w:p>
        </w:tc>
      </w:tr>
      <w:tr w:rsidR="005645C8" w14:paraId="10C48784" w14:textId="77777777" w:rsidTr="00F71BA5">
        <w:trPr>
          <w:trHeight w:val="599"/>
        </w:trPr>
        <w:tc>
          <w:tcPr>
            <w:tcW w:w="2407" w:type="dxa"/>
            <w:vMerge/>
          </w:tcPr>
          <w:p w14:paraId="0EF205B4" w14:textId="77777777" w:rsidR="005F1A8E" w:rsidRPr="006D4DF3" w:rsidRDefault="005F1A8E" w:rsidP="003F77CE">
            <w:pPr>
              <w:pStyle w:val="TableParagraph"/>
              <w:ind w:left="115"/>
            </w:pPr>
          </w:p>
        </w:tc>
        <w:tc>
          <w:tcPr>
            <w:tcW w:w="2980" w:type="dxa"/>
            <w:gridSpan w:val="2"/>
          </w:tcPr>
          <w:p w14:paraId="27E757EF" w14:textId="2C34E5D8"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2A3648BA" w14:textId="77777777" w:rsidR="00107EDB" w:rsidRDefault="00107EDB" w:rsidP="003F77CE">
            <w:pPr>
              <w:ind w:left="37"/>
            </w:pPr>
          </w:p>
          <w:p w14:paraId="75D17792" w14:textId="1C956451" w:rsidR="005F1A8E" w:rsidRPr="006D4DF3" w:rsidRDefault="005F1A8E" w:rsidP="003F77CE">
            <w:pPr>
              <w:ind w:left="37"/>
            </w:pPr>
            <w:r w:rsidRPr="006D4DF3">
              <w:t xml:space="preserve">SC 1.2: </w:t>
            </w:r>
            <w:r w:rsidR="003168EB">
              <w:t>Krepitev</w:t>
            </w:r>
            <w:r w:rsidRPr="006D4DF3">
              <w:t xml:space="preserve"> trajnostne rasti in kon</w:t>
            </w:r>
            <w:r w:rsidR="003168EB">
              <w:t>kurenčnosti MSP ter ustvarjanje</w:t>
            </w:r>
            <w:r w:rsidRPr="006D4DF3">
              <w:t xml:space="preserve"> delovnih mest v MSP, vključno s produktivnimi naložbami</w:t>
            </w:r>
          </w:p>
        </w:tc>
        <w:tc>
          <w:tcPr>
            <w:tcW w:w="9639" w:type="dxa"/>
          </w:tcPr>
          <w:p w14:paraId="0F2D29C5" w14:textId="56AAB445" w:rsidR="00783C93" w:rsidRPr="00484A19" w:rsidRDefault="00783C93" w:rsidP="00484A19">
            <w:pPr>
              <w:pStyle w:val="TableParagraph"/>
              <w:ind w:left="104" w:right="67"/>
              <w:jc w:val="both"/>
            </w:pPr>
            <w:r w:rsidRPr="00484A19">
              <w:t>Za krepitev rasti in konkurenčnosti MSP v Sloveniji zaznavamo različne razloge, ki terjajo pripravo ciljnih in medsebojno povezanih ukrepov za naslavljanje zaznanih vrzeli.</w:t>
            </w:r>
          </w:p>
          <w:p w14:paraId="52A81307" w14:textId="77777777" w:rsidR="00783C93" w:rsidRPr="00484A19" w:rsidRDefault="00783C93" w:rsidP="00484A19">
            <w:pPr>
              <w:pStyle w:val="TableParagraph"/>
              <w:ind w:left="104" w:right="67"/>
              <w:jc w:val="both"/>
            </w:pPr>
          </w:p>
          <w:p w14:paraId="14EED0AF" w14:textId="12E8C6E0" w:rsidR="00783C93" w:rsidRPr="00484A19" w:rsidRDefault="0BDA124B" w:rsidP="00484A19">
            <w:pPr>
              <w:pStyle w:val="TableParagraph"/>
              <w:ind w:left="104" w:right="67"/>
              <w:jc w:val="both"/>
            </w:pPr>
            <w:r w:rsidRPr="00484A19">
              <w:t>Delež MSP je v Sloveniji z vidika števila zaposlenih in ustvarjene dodane vrednosti nad povprečjem EU, kljub temu pa že več let zapored ne zaznavamo porasta zgodnje podjetniške aktivnosti</w:t>
            </w:r>
            <w:r w:rsidR="00783C93" w:rsidRPr="00206210">
              <w:rPr>
                <w:vertAlign w:val="superscript"/>
              </w:rPr>
              <w:footnoteReference w:id="41"/>
            </w:r>
            <w:r w:rsidR="007667F4">
              <w:t>, kjer se</w:t>
            </w:r>
            <w:r w:rsidRPr="00484A19">
              <w:t xml:space="preserve"> </w:t>
            </w:r>
            <w:r w:rsidR="007667F4" w:rsidRPr="00484A19">
              <w:t>v letu 2020</w:t>
            </w:r>
            <w:r w:rsidR="00D826C4">
              <w:t xml:space="preserve"> </w:t>
            </w:r>
            <w:r w:rsidRPr="00484A19">
              <w:t>uvršča</w:t>
            </w:r>
            <w:r w:rsidR="007667F4">
              <w:t>mo</w:t>
            </w:r>
            <w:r w:rsidR="00C570A8">
              <w:t xml:space="preserve"> </w:t>
            </w:r>
            <w:r w:rsidRPr="00484A19">
              <w:t>v zadnjo petino držav</w:t>
            </w:r>
            <w:r w:rsidR="00783C93" w:rsidRPr="00206210">
              <w:rPr>
                <w:vertAlign w:val="superscript"/>
              </w:rPr>
              <w:footnoteReference w:id="42"/>
            </w:r>
            <w:r w:rsidRPr="00484A19">
              <w:t xml:space="preserve">. Prav tako ostaja pod povprečjem EU </w:t>
            </w:r>
            <w:r w:rsidR="007667F4" w:rsidRPr="00484A19">
              <w:t xml:space="preserve">inovacijska aktivnost podjetij </w:t>
            </w:r>
            <w:r w:rsidRPr="00484A19">
              <w:t xml:space="preserve">zaradi opaznega zaostajanja </w:t>
            </w:r>
            <w:r w:rsidR="6F4765B6" w:rsidRPr="00484A19">
              <w:t>MSP</w:t>
            </w:r>
            <w:r w:rsidR="00783C93" w:rsidRPr="00206210">
              <w:rPr>
                <w:vertAlign w:val="superscript"/>
              </w:rPr>
              <w:footnoteReference w:id="43"/>
            </w:r>
            <w:r w:rsidRPr="00484A19">
              <w:t>.</w:t>
            </w:r>
          </w:p>
          <w:p w14:paraId="28C87496" w14:textId="77777777" w:rsidR="00783C93" w:rsidRPr="00484A19" w:rsidRDefault="00783C93" w:rsidP="00484A19">
            <w:pPr>
              <w:pStyle w:val="TableParagraph"/>
              <w:ind w:left="104" w:right="67"/>
              <w:jc w:val="both"/>
            </w:pPr>
          </w:p>
          <w:p w14:paraId="2D2D5C03" w14:textId="2D4D2B6F" w:rsidR="00783C93" w:rsidRPr="00484A19" w:rsidRDefault="0BDA124B" w:rsidP="00484A19">
            <w:pPr>
              <w:pStyle w:val="TableParagraph"/>
              <w:ind w:left="104" w:right="67"/>
              <w:jc w:val="both"/>
            </w:pPr>
            <w:r w:rsidRPr="00484A19">
              <w:t>Start-up in Scale-up Iniciativa</w:t>
            </w:r>
            <w:r w:rsidR="00783C93" w:rsidRPr="00206210">
              <w:rPr>
                <w:vertAlign w:val="superscript"/>
              </w:rPr>
              <w:footnoteReference w:id="44"/>
            </w:r>
            <w:r w:rsidRPr="00484A19">
              <w:t xml:space="preserve"> poudarja, da premalo zagonskih podjetij (startup) preživi kritično začetno fazo (2-3 let), še manj pa jih preraste v večja podjetja (scaleup). Obema ciljnima skupinama bi koristila usklajena podpora z uporabo pospeševalnikov in inkubatorjev</w:t>
            </w:r>
            <w:r w:rsidR="31560661" w:rsidRPr="00484A19">
              <w:t xml:space="preserve"> ter regulatornih peskovnikov za razvoj najnaprednejših tehnologij</w:t>
            </w:r>
            <w:r w:rsidR="723425C8" w:rsidRPr="00484A19">
              <w:t>.</w:t>
            </w:r>
          </w:p>
          <w:p w14:paraId="402F9770" w14:textId="77777777" w:rsidR="00783C93" w:rsidRPr="00484A19" w:rsidRDefault="00783C93" w:rsidP="00484A19">
            <w:pPr>
              <w:pStyle w:val="TableParagraph"/>
              <w:ind w:left="104" w:right="67"/>
              <w:jc w:val="both"/>
            </w:pPr>
          </w:p>
          <w:p w14:paraId="671AF1F1" w14:textId="4E252D47" w:rsidR="00783C93" w:rsidRPr="00484A19" w:rsidRDefault="00783C93" w:rsidP="00484A19">
            <w:pPr>
              <w:pStyle w:val="TableParagraph"/>
              <w:ind w:left="104" w:right="67"/>
              <w:jc w:val="both"/>
            </w:pPr>
            <w:r w:rsidRPr="00484A19">
              <w:t>Slovenija je izvozno usmerjena država. Ima sorazmerno visok delež izvoza blaga, manj pa izvoza storitev. Izvozno gospodarstvo se je v času kriz izkazalo za najbolj odporno. Sto največjih podjetij v Sloveniji ustvari 56 % izvoza, zato obstaja velik</w:t>
            </w:r>
            <w:r w:rsidR="00C23FA8" w:rsidRPr="00484A19">
              <w:t>o</w:t>
            </w:r>
            <w:r w:rsidRPr="00484A19">
              <w:t xml:space="preserve"> </w:t>
            </w:r>
            <w:r w:rsidR="00C23FA8" w:rsidRPr="00484A19">
              <w:t>možnosti</w:t>
            </w:r>
            <w:r w:rsidRPr="00484A19">
              <w:t xml:space="preserve"> za povečanje deleža MSP v izvozu. Velik del izvoza deluje v okviru globalnih verig vrednosti, ki se soočajo z mega trendi, na katere se MSP lahko prilagodijo le s povečanjem svoje konkurenčnosti</w:t>
            </w:r>
            <w:r w:rsidR="3FCFABDA" w:rsidRPr="00484A19">
              <w:t>,</w:t>
            </w:r>
            <w:r w:rsidR="007E77D4" w:rsidRPr="00484A19">
              <w:t xml:space="preserve"> </w:t>
            </w:r>
            <w:r w:rsidR="7E6C059B" w:rsidRPr="00484A19">
              <w:t xml:space="preserve">prilagodljivosti ter obvladovanjem najnaprednejših tehnologij </w:t>
            </w:r>
            <w:r w:rsidR="12FB80DE" w:rsidRPr="00484A19">
              <w:t>in</w:t>
            </w:r>
            <w:r w:rsidR="05E7846C" w:rsidRPr="00484A19">
              <w:t xml:space="preserve"> s tem</w:t>
            </w:r>
            <w:r w:rsidRPr="00484A19">
              <w:t xml:space="preserve"> posledično kotirajo višje v dobaviteljski verigi.  </w:t>
            </w:r>
          </w:p>
          <w:p w14:paraId="0FC092DB" w14:textId="77777777" w:rsidR="00783C93" w:rsidRPr="00484A19" w:rsidRDefault="00783C93" w:rsidP="00484A19">
            <w:pPr>
              <w:pStyle w:val="TableParagraph"/>
              <w:ind w:left="104" w:right="67"/>
              <w:jc w:val="both"/>
            </w:pPr>
          </w:p>
          <w:p w14:paraId="336C284A" w14:textId="7EA442DD" w:rsidR="00783C93" w:rsidRPr="00484A19" w:rsidRDefault="0BDA124B" w:rsidP="00484A19">
            <w:pPr>
              <w:pStyle w:val="TableParagraph"/>
              <w:ind w:left="104" w:right="67"/>
              <w:jc w:val="both"/>
            </w:pPr>
            <w:r w:rsidRPr="00484A19">
              <w:t xml:space="preserve">V Sloveniji je bilo </w:t>
            </w:r>
            <w:r w:rsidR="503549BE" w:rsidRPr="00484A19">
              <w:t>novembra</w:t>
            </w:r>
            <w:r w:rsidRPr="00484A19">
              <w:t xml:space="preserve"> 2021 registriranih </w:t>
            </w:r>
            <w:r w:rsidR="503549BE" w:rsidRPr="00484A19">
              <w:t>269</w:t>
            </w:r>
            <w:r w:rsidRPr="00484A19">
              <w:t xml:space="preserve"> socialnih podjetij, od tega </w:t>
            </w:r>
            <w:r w:rsidR="503549BE" w:rsidRPr="00484A19">
              <w:t>180</w:t>
            </w:r>
            <w:r w:rsidRPr="00484A19">
              <w:t xml:space="preserve"> v </w:t>
            </w:r>
            <w:r w:rsidR="348BAF53" w:rsidRPr="00484A19">
              <w:t>KRVS</w:t>
            </w:r>
            <w:r w:rsidRPr="00484A19">
              <w:t xml:space="preserve">, </w:t>
            </w:r>
            <w:r w:rsidR="503549BE" w:rsidRPr="00484A19">
              <w:t>89</w:t>
            </w:r>
            <w:r w:rsidRPr="00484A19">
              <w:t xml:space="preserve"> pa v </w:t>
            </w:r>
            <w:r w:rsidR="348BAF53" w:rsidRPr="00484A19">
              <w:t>KRZS</w:t>
            </w:r>
            <w:r w:rsidRPr="00484A19">
              <w:t xml:space="preserve">. Na ravni EU sektor </w:t>
            </w:r>
            <w:r w:rsidR="503549BE" w:rsidRPr="00484A19">
              <w:t xml:space="preserve">socialne ekonomije </w:t>
            </w:r>
            <w:r w:rsidRPr="00484A19">
              <w:t>prispeva k BDP 8 %, v Sloveniji pa le 0,268 %</w:t>
            </w:r>
            <w:r w:rsidR="503549BE" w:rsidRPr="00484A19">
              <w:t>, sama socialna podjetja pa 0,04 %</w:t>
            </w:r>
            <w:r w:rsidR="0087574F" w:rsidRPr="00206210">
              <w:rPr>
                <w:vertAlign w:val="superscript"/>
              </w:rPr>
              <w:footnoteReference w:id="45"/>
            </w:r>
            <w:r w:rsidR="503549BE" w:rsidRPr="00484A19">
              <w:t>, zato so nujne spodbude za z</w:t>
            </w:r>
            <w:r w:rsidR="3C6E5F30" w:rsidRPr="00484A19">
              <w:t>m</w:t>
            </w:r>
            <w:r w:rsidR="503549BE" w:rsidRPr="00484A19">
              <w:t>a</w:t>
            </w:r>
            <w:r w:rsidR="3C6E5F30" w:rsidRPr="00484A19">
              <w:t>nj</w:t>
            </w:r>
            <w:r w:rsidR="503549BE" w:rsidRPr="00484A19">
              <w:t xml:space="preserve">šanje razvojnega zaostanka, skladno z </w:t>
            </w:r>
            <w:r w:rsidR="00E82EAD">
              <w:t>Novo i</w:t>
            </w:r>
            <w:r w:rsidR="503549BE" w:rsidRPr="00484A19">
              <w:t>ndustrijsko strategijo</w:t>
            </w:r>
            <w:r w:rsidR="00E82EAD">
              <w:t xml:space="preserve"> za Evropo</w:t>
            </w:r>
            <w:r w:rsidR="503549BE" w:rsidRPr="00484A19">
              <w:t xml:space="preserve">, ki </w:t>
            </w:r>
            <w:r w:rsidR="2E16E4AD" w:rsidRPr="00484A19">
              <w:t>sektor</w:t>
            </w:r>
            <w:r w:rsidR="503549BE" w:rsidRPr="00484A19">
              <w:t xml:space="preserve"> prepoznava kot enega od 14 temeljnih sektorjev ekosistema, predvsem s spodbu</w:t>
            </w:r>
            <w:r w:rsidR="2E16E4AD" w:rsidRPr="00484A19">
              <w:t>janjem</w:t>
            </w:r>
            <w:r w:rsidR="503549BE" w:rsidRPr="00484A19">
              <w:t xml:space="preserve"> razvoj</w:t>
            </w:r>
            <w:r w:rsidR="2E16E4AD" w:rsidRPr="00484A19">
              <w:t>a</w:t>
            </w:r>
            <w:r w:rsidR="503549BE" w:rsidRPr="00484A19">
              <w:t xml:space="preserve"> družbenih inovacij.</w:t>
            </w:r>
            <w:r w:rsidR="0087574F" w:rsidRPr="00206210">
              <w:rPr>
                <w:vertAlign w:val="superscript"/>
              </w:rPr>
              <w:footnoteReference w:id="46"/>
            </w:r>
            <w:r w:rsidR="503549BE" w:rsidRPr="00206210">
              <w:rPr>
                <w:vertAlign w:val="superscript"/>
              </w:rPr>
              <w:t xml:space="preserve"> </w:t>
            </w:r>
          </w:p>
          <w:p w14:paraId="6EFE684B" w14:textId="77777777" w:rsidR="0087574F" w:rsidRPr="00484A19" w:rsidRDefault="0087574F" w:rsidP="00484A19">
            <w:pPr>
              <w:pStyle w:val="TableParagraph"/>
              <w:ind w:left="104" w:right="67"/>
              <w:jc w:val="both"/>
            </w:pPr>
          </w:p>
          <w:p w14:paraId="7FE50A2E" w14:textId="7EA61F14" w:rsidR="005F1A8E" w:rsidRPr="000E4CD0" w:rsidRDefault="00972BC9" w:rsidP="00765AD8">
            <w:pPr>
              <w:pStyle w:val="TableParagraph"/>
              <w:ind w:left="104" w:right="67"/>
              <w:jc w:val="both"/>
              <w:rPr>
                <w:spacing w:val="-5"/>
              </w:rPr>
            </w:pPr>
            <w:r w:rsidRPr="00484A19">
              <w:t xml:space="preserve">Posebna pozornost mora biti posvečena srebrni ekonomiji, saj je </w:t>
            </w:r>
            <w:r w:rsidR="00783C93" w:rsidRPr="00484A19">
              <w:t xml:space="preserve">Slovenija po Indeksu aktivnega staranja 2018, uvrščena pod povprečje EU. </w:t>
            </w:r>
            <w:r w:rsidR="0049573D" w:rsidRPr="00484A19">
              <w:t>P</w:t>
            </w:r>
            <w:r w:rsidRPr="00484A19">
              <w:t xml:space="preserve">ovečati </w:t>
            </w:r>
            <w:r w:rsidR="0049573D" w:rsidRPr="00484A19">
              <w:t xml:space="preserve">mora </w:t>
            </w:r>
            <w:r w:rsidR="00783C93" w:rsidRPr="00484A19">
              <w:t>podporo MSP</w:t>
            </w:r>
            <w:r w:rsidRPr="00484A19">
              <w:t xml:space="preserve">, ki so usmerjena v reševanje </w:t>
            </w:r>
            <w:r w:rsidR="00783C93" w:rsidRPr="00484A19">
              <w:t>izzivov, s katerimi se srečujejo starejši, torej področja zdravstvenih storitev, digitalizacije, mobilnosti</w:t>
            </w:r>
            <w:r w:rsidRPr="00484A19">
              <w:t>, ipd.</w:t>
            </w:r>
            <w:r w:rsidR="00C23FA8" w:rsidRPr="00484A19">
              <w:t>.</w:t>
            </w:r>
            <w:r w:rsidR="00783C93" w:rsidRPr="00484A19">
              <w:t xml:space="preserve"> </w:t>
            </w:r>
            <w:r w:rsidR="00C23FA8" w:rsidRPr="00484A19">
              <w:t>S</w:t>
            </w:r>
            <w:r w:rsidR="00783C93" w:rsidRPr="00484A19">
              <w:t xml:space="preserve"> </w:t>
            </w:r>
            <w:r w:rsidR="00C23FA8" w:rsidRPr="00484A19">
              <w:t>tem</w:t>
            </w:r>
            <w:r w:rsidR="00783C93" w:rsidRPr="00484A19">
              <w:t xml:space="preserve"> bodo </w:t>
            </w:r>
            <w:r w:rsidR="00783C93" w:rsidRPr="00484A19">
              <w:lastRenderedPageBreak/>
              <w:t xml:space="preserve">komplementarno naslovljeni </w:t>
            </w:r>
            <w:r w:rsidRPr="00484A19">
              <w:t xml:space="preserve">tudi </w:t>
            </w:r>
            <w:r w:rsidR="00783C93" w:rsidRPr="00484A19">
              <w:t xml:space="preserve">izzivi na področju </w:t>
            </w:r>
            <w:r w:rsidRPr="00484A19">
              <w:t xml:space="preserve">razvoja </w:t>
            </w:r>
            <w:r w:rsidR="0087574F" w:rsidRPr="00484A19">
              <w:t xml:space="preserve">družbenih </w:t>
            </w:r>
            <w:r w:rsidR="00783C93" w:rsidRPr="00484A19">
              <w:t xml:space="preserve">inovacij in </w:t>
            </w:r>
            <w:r w:rsidRPr="00484A19">
              <w:t>po</w:t>
            </w:r>
            <w:r w:rsidR="00783C93" w:rsidRPr="00484A19">
              <w:t>veče</w:t>
            </w:r>
            <w:r w:rsidRPr="00484A19">
              <w:t>vanje</w:t>
            </w:r>
            <w:r w:rsidR="00783C93" w:rsidRPr="00484A19">
              <w:t xml:space="preserve"> odpornosti starajoče družbe.</w:t>
            </w:r>
          </w:p>
        </w:tc>
      </w:tr>
      <w:tr w:rsidR="005645C8" w14:paraId="5DA1A4E4" w14:textId="77777777" w:rsidTr="00F71BA5">
        <w:trPr>
          <w:trHeight w:val="599"/>
        </w:trPr>
        <w:tc>
          <w:tcPr>
            <w:tcW w:w="2407" w:type="dxa"/>
            <w:vMerge/>
          </w:tcPr>
          <w:p w14:paraId="5E8F8FB8" w14:textId="77777777" w:rsidR="005F1A8E" w:rsidRPr="006D4DF3" w:rsidRDefault="005F1A8E" w:rsidP="003F77CE">
            <w:pPr>
              <w:pStyle w:val="TableParagraph"/>
              <w:ind w:left="115"/>
            </w:pPr>
          </w:p>
        </w:tc>
        <w:tc>
          <w:tcPr>
            <w:tcW w:w="2980" w:type="dxa"/>
            <w:gridSpan w:val="2"/>
          </w:tcPr>
          <w:p w14:paraId="737F60FE" w14:textId="4D88D7B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52906060" w14:textId="77777777" w:rsidR="00107EDB" w:rsidRDefault="00107EDB" w:rsidP="003F77CE">
            <w:pPr>
              <w:ind w:left="37"/>
            </w:pPr>
          </w:p>
          <w:p w14:paraId="44896B99" w14:textId="20FE3051" w:rsidR="005F1A8E" w:rsidRPr="006D4DF3" w:rsidRDefault="005F1A8E" w:rsidP="003F77CE">
            <w:pPr>
              <w:ind w:left="37"/>
            </w:pPr>
            <w:r w:rsidRPr="006D4DF3">
              <w:t xml:space="preserve">SC 1.3: </w:t>
            </w:r>
            <w:r w:rsidR="003168EB">
              <w:t>R</w:t>
            </w:r>
            <w:r w:rsidRPr="006D4DF3">
              <w:t>azvoj znanj in spretnosti za pametno specializacijo, industrijsko tranzicijo in podjetništvo</w:t>
            </w:r>
          </w:p>
        </w:tc>
        <w:tc>
          <w:tcPr>
            <w:tcW w:w="9639" w:type="dxa"/>
          </w:tcPr>
          <w:p w14:paraId="0F4EE8FC" w14:textId="321282E0" w:rsidR="00A83589" w:rsidRDefault="1B713522" w:rsidP="00A83589">
            <w:pPr>
              <w:widowControl/>
              <w:autoSpaceDE/>
              <w:autoSpaceDN/>
              <w:ind w:left="102" w:right="68"/>
              <w:jc w:val="both"/>
              <w:rPr>
                <w:rFonts w:eastAsia="Arial"/>
              </w:rPr>
            </w:pPr>
            <w:r>
              <w:rPr>
                <w:rFonts w:eastAsia="Calibri"/>
              </w:rPr>
              <w:t>S</w:t>
            </w:r>
            <w:r w:rsidR="333A1FAC" w:rsidRPr="000E4CD0">
              <w:rPr>
                <w:rFonts w:eastAsia="Arial"/>
              </w:rPr>
              <w:t>lovenija ima med državami članicami EU sicer nadpovprečen delež visoko izobraženega prebivalstva, vendar pa se zaradi demografskih sprememb in hitrega tehnološkega napredka sooča z vse večjimi neskladji med ponudbo znanj in spretnosti ter p</w:t>
            </w:r>
            <w:r>
              <w:rPr>
                <w:rFonts w:eastAsia="Arial"/>
              </w:rPr>
              <w:t>otrebami družbe in gospodarstva</w:t>
            </w:r>
            <w:r w:rsidR="000E4CD0" w:rsidRPr="000E4CD0">
              <w:rPr>
                <w:rFonts w:eastAsia="Arial"/>
                <w:vertAlign w:val="superscript"/>
              </w:rPr>
              <w:footnoteReference w:id="47"/>
            </w:r>
            <w:r>
              <w:rPr>
                <w:rFonts w:eastAsia="Arial"/>
              </w:rPr>
              <w:t xml:space="preserve">, na kar opozarja </w:t>
            </w:r>
            <w:r w:rsidR="00D826C4">
              <w:rPr>
                <w:rFonts w:eastAsia="Arial"/>
              </w:rPr>
              <w:t xml:space="preserve">že </w:t>
            </w:r>
            <w:r>
              <w:rPr>
                <w:rFonts w:eastAsia="Arial"/>
              </w:rPr>
              <w:t>Poročilo</w:t>
            </w:r>
            <w:r w:rsidRPr="00B60322">
              <w:rPr>
                <w:rFonts w:eastAsia="Arial"/>
              </w:rPr>
              <w:t xml:space="preserve"> o državi za leto 2019</w:t>
            </w:r>
            <w:r>
              <w:rPr>
                <w:rFonts w:eastAsia="Arial"/>
              </w:rPr>
              <w:t>, Priloga</w:t>
            </w:r>
            <w:r w:rsidRPr="00B60322">
              <w:rPr>
                <w:rFonts w:eastAsia="Arial"/>
              </w:rPr>
              <w:t xml:space="preserve"> D</w:t>
            </w:r>
            <w:r>
              <w:rPr>
                <w:rFonts w:eastAsia="Arial"/>
              </w:rPr>
              <w:t>.</w:t>
            </w:r>
            <w:r w:rsidR="333A1FAC" w:rsidRPr="000E4CD0">
              <w:rPr>
                <w:rFonts w:eastAsia="Arial"/>
              </w:rPr>
              <w:t xml:space="preserve"> </w:t>
            </w:r>
            <w:r w:rsidR="00D826C4" w:rsidRPr="00D826C4">
              <w:rPr>
                <w:rFonts w:eastAsia="Arial"/>
              </w:rPr>
              <w:t xml:space="preserve">Izziv ostaja, na kar opozarja tudi Poročilo o razvoju 2022, ki dodaja, da srednjeročno vse večji izziv postaja zagotavljanje znanj in spretnosti mladih in odraslih za digitalno in zeleno preobrazbo gospodarstva ter spoprijemanje z izzivi dolgožive družbe in tehnološkega razvoja, kar zahteva upoštevanje ne le trenutnih, ampak še zlasti bodočih potreb. Na slednje je opozoril že OECD leta 2018, ko je izpostavil, da je v Sloveniji </w:t>
            </w:r>
            <w:r w:rsidR="00D826C4">
              <w:rPr>
                <w:rFonts w:eastAsia="Arial"/>
              </w:rPr>
              <w:t>o</w:t>
            </w:r>
            <w:r w:rsidR="333A1FAC" w:rsidRPr="000E4CD0">
              <w:rPr>
                <w:rFonts w:eastAsia="Arial"/>
              </w:rPr>
              <w:t xml:space="preserve">b čedalje manjših generacijah na trgu dela in posledičnem pomanjkanju delovne sile, </w:t>
            </w:r>
            <w:r w:rsidR="333A1FAC" w:rsidRPr="000E4CD0">
              <w:rPr>
                <w:rFonts w:eastAsia="Calibri"/>
                <w:noProof/>
              </w:rPr>
              <w:t>25 % delovnih mest visoko izpostavljenih avtomatizaciji, 27 % pa izrazitim spremembam</w:t>
            </w:r>
            <w:r w:rsidR="00D826C4">
              <w:rPr>
                <w:rFonts w:eastAsia="Calibri"/>
                <w:noProof/>
              </w:rPr>
              <w:t xml:space="preserve"> zaradi le-te</w:t>
            </w:r>
            <w:r w:rsidR="333A1FAC" w:rsidRPr="000E4CD0">
              <w:rPr>
                <w:rFonts w:eastAsia="Calibri"/>
                <w:noProof/>
              </w:rPr>
              <w:t>, kar je krepko nad povprečjem držav OECD.</w:t>
            </w:r>
            <w:r w:rsidR="333A1FAC" w:rsidRPr="000E4CD0">
              <w:rPr>
                <w:rFonts w:eastAsia="Arial"/>
              </w:rPr>
              <w:t xml:space="preserve"> Pomanjkanje ustreznih znanj in spretnosti se pojavlja tako pri diplomantih srednješolskega in </w:t>
            </w:r>
            <w:r w:rsidR="333A1FAC" w:rsidRPr="000E4CD0">
              <w:rPr>
                <w:rFonts w:eastAsia="Arial"/>
                <w:color w:val="000000"/>
              </w:rPr>
              <w:t>terciarnega</w:t>
            </w:r>
            <w:r w:rsidR="333A1FAC" w:rsidRPr="000E4CD0">
              <w:rPr>
                <w:rFonts w:eastAsia="Arial"/>
              </w:rPr>
              <w:t xml:space="preserve"> izobraževanja kot tudi pri že zaposlenih. Slaba polovica slovenskih podjetij se pri pridobivanju novih kadrov srečuje s pomanjkanjem želenih kompetenc na trgu dela.</w:t>
            </w:r>
            <w:r w:rsidR="000E4CD0" w:rsidRPr="000E4CD0">
              <w:rPr>
                <w:rFonts w:eastAsia="Arial"/>
                <w:vertAlign w:val="superscript"/>
              </w:rPr>
              <w:footnoteReference w:id="48"/>
            </w:r>
            <w:r w:rsidR="333A1FAC" w:rsidRPr="000E4CD0">
              <w:rPr>
                <w:rFonts w:eastAsia="Arial"/>
              </w:rPr>
              <w:t xml:space="preserve"> </w:t>
            </w:r>
          </w:p>
          <w:p w14:paraId="5E44C186" w14:textId="77777777" w:rsidR="00A83589" w:rsidRDefault="00A83589" w:rsidP="00A83589">
            <w:pPr>
              <w:widowControl/>
              <w:autoSpaceDE/>
              <w:autoSpaceDN/>
              <w:ind w:left="102" w:right="68"/>
              <w:jc w:val="both"/>
              <w:rPr>
                <w:rFonts w:eastAsia="Arial"/>
              </w:rPr>
            </w:pPr>
          </w:p>
          <w:p w14:paraId="66F199AE" w14:textId="52C9769A" w:rsidR="005F1A8E" w:rsidRPr="000E4CD0" w:rsidRDefault="333A1FAC" w:rsidP="00A83589">
            <w:pPr>
              <w:widowControl/>
              <w:autoSpaceDE/>
              <w:autoSpaceDN/>
              <w:ind w:left="102" w:right="68"/>
              <w:jc w:val="both"/>
              <w:rPr>
                <w:rFonts w:eastAsia="Calibri"/>
                <w:noProof/>
              </w:rPr>
            </w:pPr>
            <w:r w:rsidRPr="000E4CD0">
              <w:rPr>
                <w:rFonts w:eastAsia="Arial"/>
              </w:rPr>
              <w:t>Prilagajanje spremembam na delovnih mestih, ki jih povzroča industrija 4.0, pa ovira tudi čedalje manjša vključenost zaposlenih v vseživljenjsko učenje</w:t>
            </w:r>
            <w:r w:rsidR="00A83589">
              <w:rPr>
                <w:rFonts w:eastAsia="Arial"/>
              </w:rPr>
              <w:t xml:space="preserve"> (v nadaljevanju: VŽU)</w:t>
            </w:r>
            <w:r w:rsidRPr="000E4CD0">
              <w:rPr>
                <w:rFonts w:eastAsia="Arial"/>
              </w:rPr>
              <w:t>.</w:t>
            </w:r>
            <w:r w:rsidR="000E4CD0" w:rsidRPr="000E4CD0">
              <w:rPr>
                <w:rFonts w:eastAsia="Arial"/>
                <w:vertAlign w:val="superscript"/>
              </w:rPr>
              <w:footnoteReference w:id="49"/>
            </w:r>
            <w:r w:rsidRPr="000E4CD0">
              <w:rPr>
                <w:rFonts w:eastAsia="Arial"/>
              </w:rPr>
              <w:t xml:space="preserve"> Regionalne razlike v izobraženosti prebivalstva in vključenosti v </w:t>
            </w:r>
            <w:r w:rsidR="1B713522">
              <w:rPr>
                <w:rFonts w:eastAsia="Arial"/>
              </w:rPr>
              <w:t xml:space="preserve">VŽU </w:t>
            </w:r>
            <w:r w:rsidRPr="000E4CD0">
              <w:rPr>
                <w:rFonts w:eastAsia="Calibri"/>
                <w:noProof/>
              </w:rPr>
              <w:t xml:space="preserve">obstajajo. </w:t>
            </w:r>
            <w:r w:rsidR="348BAF53">
              <w:rPr>
                <w:rFonts w:eastAsia="Calibri"/>
                <w:noProof/>
              </w:rPr>
              <w:t>KRVS</w:t>
            </w:r>
            <w:r w:rsidRPr="000E4CD0">
              <w:rPr>
                <w:rFonts w:eastAsia="Calibri"/>
                <w:noProof/>
              </w:rPr>
              <w:t xml:space="preserve"> za </w:t>
            </w:r>
            <w:r w:rsidR="348BAF53">
              <w:rPr>
                <w:rFonts w:eastAsia="Calibri"/>
                <w:noProof/>
              </w:rPr>
              <w:t>KRZS</w:t>
            </w:r>
            <w:r w:rsidRPr="000E4CD0">
              <w:rPr>
                <w:rFonts w:eastAsia="Calibri"/>
                <w:noProof/>
              </w:rPr>
              <w:t xml:space="preserve"> zaostaja po deležu prebivalstva s terciarno izobrazbo, manjša pa je tudi vključenost zaposlenih v </w:t>
            </w:r>
            <w:r w:rsidR="1B713522">
              <w:rPr>
                <w:rFonts w:eastAsia="Calibri"/>
                <w:noProof/>
              </w:rPr>
              <w:t>VŽU</w:t>
            </w:r>
            <w:r w:rsidR="062A0858">
              <w:rPr>
                <w:rFonts w:eastAsia="Calibri"/>
                <w:noProof/>
              </w:rPr>
              <w:t>.</w:t>
            </w:r>
            <w:r w:rsidRPr="000E4CD0">
              <w:rPr>
                <w:rFonts w:eastAsia="Calibri"/>
                <w:noProof/>
              </w:rPr>
              <w:t xml:space="preserve"> </w:t>
            </w:r>
            <w:r w:rsidR="062A0858">
              <w:rPr>
                <w:rFonts w:eastAsia="Calibri"/>
                <w:noProof/>
              </w:rPr>
              <w:t>O</w:t>
            </w:r>
            <w:r w:rsidRPr="000E4CD0">
              <w:rPr>
                <w:rFonts w:eastAsia="Calibri"/>
                <w:noProof/>
              </w:rPr>
              <w:t xml:space="preserve">be regiji </w:t>
            </w:r>
            <w:r w:rsidR="062A0858">
              <w:rPr>
                <w:rFonts w:eastAsia="Calibri"/>
                <w:noProof/>
              </w:rPr>
              <w:t xml:space="preserve">pa se </w:t>
            </w:r>
            <w:r w:rsidRPr="000E4CD0">
              <w:rPr>
                <w:rFonts w:eastAsia="Calibri"/>
                <w:noProof/>
              </w:rPr>
              <w:t xml:space="preserve">soočata s </w:t>
            </w:r>
            <w:r w:rsidR="79E072B7">
              <w:rPr>
                <w:rFonts w:eastAsia="Calibri"/>
                <w:noProof/>
              </w:rPr>
              <w:t>pomanj</w:t>
            </w:r>
            <w:r w:rsidRPr="000E4CD0">
              <w:rPr>
                <w:rFonts w:eastAsia="Calibri"/>
                <w:noProof/>
              </w:rPr>
              <w:t>kanjem ustreznih znanj in spretnosti.</w:t>
            </w:r>
            <w:r w:rsidR="000E4CD0" w:rsidRPr="000E4CD0">
              <w:rPr>
                <w:rFonts w:eastAsia="Arial"/>
                <w:vertAlign w:val="superscript"/>
              </w:rPr>
              <w:footnoteReference w:id="50"/>
            </w:r>
            <w:r w:rsidR="79E072B7">
              <w:rPr>
                <w:rFonts w:eastAsia="Calibri"/>
                <w:noProof/>
                <w:vertAlign w:val="superscript"/>
              </w:rPr>
              <w:t>,</w:t>
            </w:r>
            <w:r w:rsidR="062A0858">
              <w:rPr>
                <w:rFonts w:eastAsia="Calibri"/>
                <w:noProof/>
                <w:vertAlign w:val="superscript"/>
              </w:rPr>
              <w:t xml:space="preserve"> </w:t>
            </w:r>
            <w:r w:rsidR="000E4CD0" w:rsidRPr="000E4CD0">
              <w:rPr>
                <w:rFonts w:eastAsia="Arial"/>
                <w:vertAlign w:val="superscript"/>
              </w:rPr>
              <w:footnoteReference w:id="51"/>
            </w:r>
            <w:r w:rsidRPr="000E4CD0">
              <w:rPr>
                <w:rFonts w:eastAsia="Arial"/>
              </w:rPr>
              <w:t xml:space="preserve"> </w:t>
            </w:r>
          </w:p>
        </w:tc>
      </w:tr>
      <w:tr w:rsidR="005645C8" w14:paraId="16C9E8E6" w14:textId="77777777" w:rsidTr="00F71BA5">
        <w:trPr>
          <w:trHeight w:val="599"/>
        </w:trPr>
        <w:tc>
          <w:tcPr>
            <w:tcW w:w="2407" w:type="dxa"/>
            <w:vMerge/>
          </w:tcPr>
          <w:p w14:paraId="1D3FA243" w14:textId="77777777" w:rsidR="005F1A8E" w:rsidRPr="006D4DF3" w:rsidRDefault="005F1A8E" w:rsidP="003F77CE">
            <w:pPr>
              <w:pStyle w:val="TableParagraph"/>
              <w:ind w:left="115"/>
            </w:pPr>
          </w:p>
        </w:tc>
        <w:tc>
          <w:tcPr>
            <w:tcW w:w="2980" w:type="dxa"/>
            <w:gridSpan w:val="2"/>
          </w:tcPr>
          <w:p w14:paraId="394300AA" w14:textId="46A2F1EC" w:rsidR="005A3C19" w:rsidRPr="0025729D" w:rsidRDefault="00D01E8C" w:rsidP="003F77CE">
            <w:pPr>
              <w:ind w:left="37"/>
              <w:rPr>
                <w:rFonts w:eastAsia="Calibri"/>
              </w:rPr>
            </w:pPr>
            <w:r>
              <w:rPr>
                <w:rFonts w:eastAsia="Calibri"/>
              </w:rPr>
              <w:t>PN 1: Inovacijska družba znanja</w:t>
            </w:r>
            <w:r w:rsidR="005A3C19" w:rsidRPr="0025729D">
              <w:rPr>
                <w:rFonts w:eastAsia="Calibri"/>
              </w:rPr>
              <w:t xml:space="preserve"> </w:t>
            </w:r>
          </w:p>
          <w:p w14:paraId="4CE59841" w14:textId="77777777" w:rsidR="005A3C19" w:rsidRDefault="005A3C19" w:rsidP="003F77CE">
            <w:pPr>
              <w:ind w:left="37"/>
            </w:pPr>
          </w:p>
          <w:p w14:paraId="2D40993E" w14:textId="06CEF6FA" w:rsidR="005F1A8E" w:rsidRPr="006D4DF3" w:rsidRDefault="003168EB" w:rsidP="003F77CE">
            <w:pPr>
              <w:ind w:left="37"/>
            </w:pPr>
            <w:r>
              <w:t>SC 1.4: Izkoriščanje</w:t>
            </w:r>
            <w:r w:rsidR="005F1A8E" w:rsidRPr="006D4DF3">
              <w:t xml:space="preserve"> prednosti digitalizacije za državljane, podjetja, raziskovalne organizacije in javne organe</w:t>
            </w:r>
          </w:p>
        </w:tc>
        <w:tc>
          <w:tcPr>
            <w:tcW w:w="9639" w:type="dxa"/>
          </w:tcPr>
          <w:p w14:paraId="3188DBA9" w14:textId="6954BA4F" w:rsidR="00DC040D" w:rsidRPr="000B08FE" w:rsidRDefault="333A1FAC" w:rsidP="003F77CE">
            <w:pPr>
              <w:ind w:left="105" w:right="62"/>
              <w:jc w:val="both"/>
            </w:pPr>
            <w:r w:rsidRPr="000E4CD0">
              <w:t>Slovenija</w:t>
            </w:r>
            <w:r w:rsidR="3D2DB0C8">
              <w:t xml:space="preserve"> se</w:t>
            </w:r>
            <w:r w:rsidRPr="000E4CD0">
              <w:t xml:space="preserve"> </w:t>
            </w:r>
            <w:r w:rsidR="3D2DB0C8">
              <w:t>po</w:t>
            </w:r>
            <w:r w:rsidRPr="000E4CD0">
              <w:t xml:space="preserve"> indeks</w:t>
            </w:r>
            <w:r w:rsidR="3D2DB0C8">
              <w:t>u</w:t>
            </w:r>
            <w:r w:rsidRPr="000E4CD0">
              <w:t xml:space="preserve"> DESI </w:t>
            </w:r>
            <w:r w:rsidR="3D2DB0C8">
              <w:t>v letu 2021 uvršča</w:t>
            </w:r>
            <w:r w:rsidRPr="000E4CD0">
              <w:t xml:space="preserve"> na 1</w:t>
            </w:r>
            <w:r w:rsidR="3D2DB0C8">
              <w:t>3</w:t>
            </w:r>
            <w:r w:rsidRPr="000E4CD0">
              <w:t>. mest</w:t>
            </w:r>
            <w:r w:rsidR="3D2DB0C8">
              <w:t>o</w:t>
            </w:r>
            <w:r w:rsidRPr="000E4CD0">
              <w:t xml:space="preserve"> med 2</w:t>
            </w:r>
            <w:r w:rsidR="3D2DB0C8">
              <w:t>7</w:t>
            </w:r>
            <w:r w:rsidRPr="000E4CD0">
              <w:t xml:space="preserve"> državami članicami EU</w:t>
            </w:r>
            <w:r w:rsidR="002D0A52">
              <w:rPr>
                <w:rStyle w:val="Sprotnaopomba-sklic"/>
              </w:rPr>
              <w:footnoteReference w:id="52"/>
            </w:r>
            <w:r w:rsidRPr="000E4CD0">
              <w:t xml:space="preserve">. </w:t>
            </w:r>
            <w:r w:rsidR="0474C225" w:rsidRPr="00DC040D">
              <w:t xml:space="preserve">Za uresničitev cilja SRS 2030 mora Slovenija </w:t>
            </w:r>
            <w:r w:rsidR="20AF6996" w:rsidRPr="00DC040D">
              <w:t>svoj</w:t>
            </w:r>
            <w:r w:rsidR="14CAEEF6" w:rsidRPr="00DC040D">
              <w:t>a vlaganja v na</w:t>
            </w:r>
            <w:r w:rsidR="0D67AC95" w:rsidRPr="00DC040D">
              <w:t>jnaprednejše</w:t>
            </w:r>
            <w:r w:rsidR="14CAEEF6" w:rsidRPr="00DC040D">
              <w:t xml:space="preserve"> digitalne tehnologije, glede na</w:t>
            </w:r>
            <w:r w:rsidR="0474C225" w:rsidRPr="00DC040D">
              <w:t xml:space="preserve"> napredek iz zadnjih petih let</w:t>
            </w:r>
            <w:r w:rsidR="1CB5A97D" w:rsidRPr="00DC040D">
              <w:t>,</w:t>
            </w:r>
            <w:r w:rsidR="0474C225" w:rsidRPr="00DC040D">
              <w:t xml:space="preserve"> povečati za več kot 50 %. Po posameznih komponentah indeksa DESI na področju človeškega kapitala Slovenija sicer postopoma napreduje, a še vedno zaostaja za povprečjem EU</w:t>
            </w:r>
            <w:r w:rsidR="0474C225">
              <w:t xml:space="preserve"> p</w:t>
            </w:r>
            <w:r w:rsidRPr="000E4CD0">
              <w:t>o uporabi interneta, integraciji digitalne tehnologije, razsežnosti človeškega kapitala</w:t>
            </w:r>
            <w:r w:rsidR="0474C225">
              <w:t xml:space="preserve"> ter</w:t>
            </w:r>
            <w:r w:rsidRPr="000E4CD0">
              <w:t xml:space="preserve"> ravni osnovnih</w:t>
            </w:r>
            <w:r w:rsidR="0474C225">
              <w:t xml:space="preserve"> digitalnih spretnosti in znanj</w:t>
            </w:r>
            <w:r w:rsidRPr="000E4CD0">
              <w:t xml:space="preserve">. </w:t>
            </w:r>
            <w:r w:rsidR="47E30802" w:rsidRPr="000251E6">
              <w:t xml:space="preserve">Nekoliko spodbudnejši so bili v preteklih letih premiki na področju digitalnih javnih storitev, vendar predvsem pri ponudbi teh storitev (vnaprej izpolnjeni obrazci, možnost spletnega </w:t>
            </w:r>
            <w:r w:rsidR="47E30802" w:rsidRPr="000251E6">
              <w:lastRenderedPageBreak/>
              <w:t>opravljanja storitev, odprti podatki), njihova uporaba pa je ostajala majhna tako pri posameznikih kot v podjetjih.</w:t>
            </w:r>
            <w:r w:rsidR="00C03228">
              <w:rPr>
                <w:rStyle w:val="Sprotnaopomba-sklic"/>
              </w:rPr>
              <w:footnoteReference w:id="53"/>
            </w:r>
            <w:r w:rsidR="47E30802">
              <w:t xml:space="preserve"> P</w:t>
            </w:r>
            <w:r w:rsidR="0474C225" w:rsidRPr="00DC040D">
              <w:t xml:space="preserve">roblematične </w:t>
            </w:r>
            <w:r w:rsidR="42A10B27">
              <w:t xml:space="preserve">pa </w:t>
            </w:r>
            <w:r w:rsidR="0474C225" w:rsidRPr="00DC040D">
              <w:t>še naprej ostajajo javne digitalne storitve za podjetja.</w:t>
            </w:r>
            <w:r w:rsidR="4F076B9A" w:rsidRPr="00DC040D">
              <w:t xml:space="preserve"> </w:t>
            </w:r>
          </w:p>
          <w:p w14:paraId="74CB06B8" w14:textId="77777777" w:rsidR="00DC040D" w:rsidRDefault="00DC040D" w:rsidP="003F77CE">
            <w:pPr>
              <w:ind w:left="105" w:right="62"/>
              <w:jc w:val="both"/>
            </w:pPr>
          </w:p>
          <w:p w14:paraId="10151E9E" w14:textId="3F9B715C" w:rsidR="000E4CD0" w:rsidRDefault="000E4CD0" w:rsidP="003F77CE">
            <w:pPr>
              <w:ind w:left="105" w:right="62"/>
              <w:jc w:val="both"/>
            </w:pPr>
            <w:r w:rsidRPr="000E4CD0">
              <w:t>Slovenska podjetja izkoriščajo priložnosti, ki jih ponujajo elektronska izmenjava informacij (uporablja jo 33 % podjetij</w:t>
            </w:r>
            <w:r w:rsidR="00597A5C">
              <w:t xml:space="preserve">; EU </w:t>
            </w:r>
            <w:r w:rsidRPr="000E4CD0">
              <w:t>34 %) ter uporaba družbenih medijev (uporablja jih 24 % podjetij</w:t>
            </w:r>
            <w:r w:rsidR="00597A5C">
              <w:t>;</w:t>
            </w:r>
            <w:r w:rsidRPr="000E4CD0">
              <w:t xml:space="preserve"> </w:t>
            </w:r>
            <w:r w:rsidR="00597A5C">
              <w:t>EU</w:t>
            </w:r>
            <w:r w:rsidRPr="000E4CD0">
              <w:t xml:space="preserve"> 25 %). Pri uporabi velepodatkov, storitvah v oblaku, so MSP, ki prodajajo prek spleta, ter prometu pri e-trgovanju prav tako blizu povprečja EU. Slovenija ima več kot 4</w:t>
            </w:r>
            <w:r w:rsidR="00E60B9C">
              <w:t>0-</w:t>
            </w:r>
            <w:r w:rsidRPr="000E4CD0">
              <w:t>letno tradicijo razvoja relativno dobrega in uspešnega raziskovalnega in izobraževalnega okolja in infrastrukture na področju umetne inteligence (</w:t>
            </w:r>
            <w:r w:rsidR="00B214F8">
              <w:t xml:space="preserve">v nadaljevanju: </w:t>
            </w:r>
            <w:r w:rsidRPr="000E4CD0">
              <w:t xml:space="preserve">UI) in visokozmogljivega računalništva ter masovnih podatkov. </w:t>
            </w:r>
            <w:r w:rsidR="00D41849">
              <w:t xml:space="preserve">Da ostanemo </w:t>
            </w:r>
            <w:r w:rsidRPr="000E4CD0">
              <w:t>v sam</w:t>
            </w:r>
            <w:r w:rsidR="00D41849">
              <w:t>em</w:t>
            </w:r>
            <w:r w:rsidRPr="000E4CD0">
              <w:t xml:space="preserve"> svetovn</w:t>
            </w:r>
            <w:r w:rsidR="00D41849">
              <w:t>em</w:t>
            </w:r>
            <w:r w:rsidRPr="000E4CD0">
              <w:t xml:space="preserve"> vrh</w:t>
            </w:r>
            <w:r w:rsidR="00D41849">
              <w:t>u</w:t>
            </w:r>
            <w:r w:rsidRPr="000E4CD0">
              <w:t>, mora</w:t>
            </w:r>
            <w:r w:rsidR="00D41849">
              <w:t>mo</w:t>
            </w:r>
            <w:r w:rsidRPr="000E4CD0">
              <w:t xml:space="preserve"> </w:t>
            </w:r>
            <w:r w:rsidR="00D41849">
              <w:t xml:space="preserve">sredstva vlagati tudi v </w:t>
            </w:r>
            <w:r w:rsidRPr="000E4CD0">
              <w:t>povečanj</w:t>
            </w:r>
            <w:r w:rsidR="00D41849">
              <w:t>e</w:t>
            </w:r>
            <w:r w:rsidRPr="000E4CD0">
              <w:t xml:space="preserve"> investicij za razvoj in uvajanje </w:t>
            </w:r>
            <w:r w:rsidR="00407A62">
              <w:t xml:space="preserve">naprednih tehnologij (npr. </w:t>
            </w:r>
            <w:r w:rsidR="00597A5C">
              <w:t>UI</w:t>
            </w:r>
            <w:r w:rsidR="00407A62">
              <w:t xml:space="preserve">) </w:t>
            </w:r>
            <w:r w:rsidR="00407A62" w:rsidRPr="00407A62">
              <w:t>in rešitev v gospodarstvo in javno upravo</w:t>
            </w:r>
            <w:r w:rsidRPr="000E4CD0">
              <w:t xml:space="preserve">. </w:t>
            </w:r>
          </w:p>
          <w:p w14:paraId="44FDB6DF" w14:textId="77777777" w:rsidR="007E77D4" w:rsidRPr="000E4CD0" w:rsidRDefault="007E77D4" w:rsidP="003F77CE">
            <w:pPr>
              <w:ind w:left="105" w:right="62"/>
              <w:jc w:val="both"/>
            </w:pPr>
          </w:p>
          <w:p w14:paraId="22439C24" w14:textId="1B11F916" w:rsidR="00407A62" w:rsidRPr="007E77D4" w:rsidRDefault="000E4CD0" w:rsidP="00407A62">
            <w:pPr>
              <w:ind w:left="105" w:right="62"/>
              <w:jc w:val="both"/>
            </w:pPr>
            <w:r w:rsidRPr="000E4CD0">
              <w:t xml:space="preserve">V 1. četrtletju 2020 je internet redno uporabljalo 87 % oseb, starih 16-74 let; tri četrtine večkrat na dan. Kljub široki uporabi internetnih storitev, pa se soočamo z razkorakom v digitalnih storitvah na ravni skupnosti in v ožjih življenjskih okoljih. Občine izkazujejo digitalne potrebe predvsem na področju infrastrukture in energetske učinkovitosti (javna razsvetljava), učinkovite </w:t>
            </w:r>
            <w:r w:rsidR="00D32A09">
              <w:t xml:space="preserve">zemljiške politike, </w:t>
            </w:r>
            <w:r w:rsidRPr="000E4CD0">
              <w:t>učinkovite rabe z vodo (vodooskrba in čistilne naprave) z namenom zmanjšanja izgub vode, na področju turizma (z namenom povezovanja občin s skupnimi digitalnimi platformami), na področju mobilnosti in krožnega gospodarstva.</w:t>
            </w:r>
            <w:r w:rsidR="00D32A09" w:rsidRPr="007E77D4">
              <w:t xml:space="preserve"> </w:t>
            </w:r>
          </w:p>
        </w:tc>
      </w:tr>
      <w:tr w:rsidR="00475EE4" w14:paraId="209AEE98" w14:textId="77777777" w:rsidTr="00F71BA5">
        <w:trPr>
          <w:trHeight w:val="599"/>
        </w:trPr>
        <w:tc>
          <w:tcPr>
            <w:tcW w:w="2407" w:type="dxa"/>
            <w:vMerge/>
          </w:tcPr>
          <w:p w14:paraId="5AF86E89" w14:textId="77777777" w:rsidR="005F1A8E" w:rsidRPr="006D4DF3" w:rsidRDefault="005F1A8E" w:rsidP="003F77CE">
            <w:pPr>
              <w:pStyle w:val="TableParagraph"/>
              <w:ind w:left="115"/>
            </w:pPr>
          </w:p>
        </w:tc>
        <w:tc>
          <w:tcPr>
            <w:tcW w:w="2980" w:type="dxa"/>
            <w:gridSpan w:val="2"/>
            <w:shd w:val="clear" w:color="auto" w:fill="auto"/>
          </w:tcPr>
          <w:p w14:paraId="3717CB48" w14:textId="348A8EA1" w:rsidR="00D01E8C" w:rsidRDefault="00D01E8C" w:rsidP="003F77CE">
            <w:pPr>
              <w:pStyle w:val="TableParagraph"/>
              <w:ind w:left="37"/>
            </w:pPr>
            <w:r>
              <w:t>PN 2: Digitalna povezljivost</w:t>
            </w:r>
          </w:p>
          <w:p w14:paraId="5C120846" w14:textId="3A863076" w:rsidR="006C6B2A" w:rsidRDefault="006C6B2A" w:rsidP="003F77CE">
            <w:pPr>
              <w:pStyle w:val="TableParagraph"/>
              <w:ind w:left="37"/>
            </w:pPr>
          </w:p>
          <w:p w14:paraId="71D877C0" w14:textId="77777777" w:rsidR="006C6B2A" w:rsidRDefault="006C6B2A" w:rsidP="003F77CE">
            <w:pPr>
              <w:pStyle w:val="TableParagraph"/>
              <w:ind w:left="37"/>
            </w:pPr>
          </w:p>
          <w:p w14:paraId="07B55357" w14:textId="53B141C1" w:rsidR="005F1A8E" w:rsidRPr="006D4DF3" w:rsidRDefault="005F1A8E" w:rsidP="003F77CE">
            <w:pPr>
              <w:pStyle w:val="TableParagraph"/>
              <w:ind w:left="37"/>
            </w:pPr>
            <w:r w:rsidRPr="006D4DF3">
              <w:t xml:space="preserve">SC 2.1: </w:t>
            </w:r>
            <w:r w:rsidR="003168EB">
              <w:t>I</w:t>
            </w:r>
            <w:r w:rsidRPr="006D4DF3">
              <w:t>zboljšanje digitalne povezljivosti</w:t>
            </w:r>
          </w:p>
        </w:tc>
        <w:tc>
          <w:tcPr>
            <w:tcW w:w="9639" w:type="dxa"/>
          </w:tcPr>
          <w:p w14:paraId="2C5ABBE3" w14:textId="3164D733" w:rsidR="00D648DF" w:rsidRDefault="0002454F" w:rsidP="00D648DF">
            <w:pPr>
              <w:ind w:left="104" w:right="67"/>
              <w:jc w:val="both"/>
              <w:rPr>
                <w:rFonts w:cstheme="minorBidi"/>
              </w:rPr>
            </w:pPr>
            <w:r>
              <w:rPr>
                <w:rFonts w:cstheme="minorBidi"/>
              </w:rPr>
              <w:t xml:space="preserve">EK v okviru </w:t>
            </w:r>
            <w:r w:rsidR="00D648DF">
              <w:rPr>
                <w:rFonts w:cstheme="minorBidi"/>
              </w:rPr>
              <w:t>E</w:t>
            </w:r>
            <w:r>
              <w:rPr>
                <w:rFonts w:cstheme="minorBidi"/>
              </w:rPr>
              <w:t>vropske</w:t>
            </w:r>
            <w:r w:rsidR="00D648DF">
              <w:rPr>
                <w:rFonts w:cstheme="minorBidi"/>
              </w:rPr>
              <w:t xml:space="preserve"> gigabitn</w:t>
            </w:r>
            <w:r>
              <w:rPr>
                <w:rFonts w:cstheme="minorBidi"/>
              </w:rPr>
              <w:t>e družbe</w:t>
            </w:r>
            <w:r w:rsidR="00D648DF">
              <w:rPr>
                <w:rStyle w:val="Sprotnaopomba-sklic"/>
                <w:rFonts w:cstheme="minorBidi"/>
              </w:rPr>
              <w:footnoteReference w:id="54"/>
            </w:r>
            <w:r w:rsidR="00D648DF">
              <w:rPr>
                <w:rFonts w:cstheme="minorBidi"/>
              </w:rPr>
              <w:t xml:space="preserve"> </w:t>
            </w:r>
            <w:r>
              <w:rPr>
                <w:rFonts w:cstheme="minorBidi"/>
              </w:rPr>
              <w:t xml:space="preserve">predvideva 3 ključne cilje </w:t>
            </w:r>
            <w:r w:rsidR="00D648DF">
              <w:rPr>
                <w:rFonts w:cstheme="minorBidi"/>
              </w:rPr>
              <w:t xml:space="preserve">do </w:t>
            </w:r>
            <w:r>
              <w:rPr>
                <w:rFonts w:cstheme="minorBidi"/>
              </w:rPr>
              <w:t xml:space="preserve">konca </w:t>
            </w:r>
            <w:r w:rsidR="00D648DF">
              <w:rPr>
                <w:rFonts w:cstheme="minorBidi"/>
              </w:rPr>
              <w:t>leta 2025</w:t>
            </w:r>
            <w:r>
              <w:rPr>
                <w:rFonts w:cstheme="minorBidi"/>
              </w:rPr>
              <w:t>, in sicer:</w:t>
            </w:r>
            <w:r w:rsidR="00D648DF">
              <w:rPr>
                <w:rFonts w:cstheme="minorBidi"/>
              </w:rPr>
              <w:t xml:space="preserve"> </w:t>
            </w:r>
            <w:r w:rsidRPr="00D648DF">
              <w:rPr>
                <w:rFonts w:cstheme="minorBidi"/>
              </w:rPr>
              <w:t xml:space="preserve">dostop vseh gospodinjstev </w:t>
            </w:r>
            <w:r w:rsidR="00716BEA">
              <w:rPr>
                <w:rFonts w:cstheme="minorBidi"/>
              </w:rPr>
              <w:t xml:space="preserve">(mestnih in </w:t>
            </w:r>
            <w:r w:rsidR="00740C0B">
              <w:rPr>
                <w:rFonts w:cstheme="minorBidi"/>
              </w:rPr>
              <w:t>podeželskih</w:t>
            </w:r>
            <w:r w:rsidR="00716BEA">
              <w:rPr>
                <w:rFonts w:cstheme="minorBidi"/>
              </w:rPr>
              <w:t xml:space="preserve">) </w:t>
            </w:r>
            <w:r w:rsidRPr="00D648DF">
              <w:rPr>
                <w:rFonts w:cstheme="minorBidi"/>
              </w:rPr>
              <w:t xml:space="preserve">do internetne povezljivosti </w:t>
            </w:r>
            <w:r>
              <w:rPr>
                <w:rFonts w:cstheme="minorBidi"/>
              </w:rPr>
              <w:t xml:space="preserve">s hitrostjo vsaj 100Mb/s, </w:t>
            </w:r>
            <w:r w:rsidRPr="00D648DF">
              <w:rPr>
                <w:rFonts w:cstheme="minorBidi"/>
              </w:rPr>
              <w:t>pokritost z omrežji 5G na vseh mestnih območjih in vseh večjih prizemnih prometnih poteh</w:t>
            </w:r>
            <w:r>
              <w:rPr>
                <w:rFonts w:cstheme="minorBidi"/>
              </w:rPr>
              <w:t xml:space="preserve"> ter gigabitno</w:t>
            </w:r>
            <w:r w:rsidRPr="0002454F">
              <w:rPr>
                <w:rFonts w:cstheme="minorBidi"/>
              </w:rPr>
              <w:t xml:space="preserve"> povezljivost za vse glavne spodbujevalce socialno-ekonomskega razvoja</w:t>
            </w:r>
            <w:r>
              <w:rPr>
                <w:rFonts w:cstheme="minorBidi"/>
              </w:rPr>
              <w:t xml:space="preserve"> (</w:t>
            </w:r>
            <w:r w:rsidRPr="0002454F">
              <w:rPr>
                <w:rFonts w:cstheme="minorBidi"/>
              </w:rPr>
              <w:t>šole, digitalno intenzivna podjetja</w:t>
            </w:r>
            <w:r>
              <w:rPr>
                <w:rFonts w:cstheme="minorBidi"/>
              </w:rPr>
              <w:t>, univerze, JRO, bolnišnice, ipd.). Dodatno pa EK v okviru</w:t>
            </w:r>
            <w:r w:rsidRPr="0848C57F">
              <w:rPr>
                <w:rFonts w:cstheme="minorBidi"/>
              </w:rPr>
              <w:t xml:space="preserve"> Digitaln</w:t>
            </w:r>
            <w:r>
              <w:rPr>
                <w:rFonts w:cstheme="minorBidi"/>
              </w:rPr>
              <w:t>ega</w:t>
            </w:r>
            <w:r w:rsidRPr="0848C57F">
              <w:rPr>
                <w:rFonts w:cstheme="minorBidi"/>
              </w:rPr>
              <w:t xml:space="preserve"> kompas</w:t>
            </w:r>
            <w:r>
              <w:rPr>
                <w:rFonts w:cstheme="minorBidi"/>
              </w:rPr>
              <w:t>a</w:t>
            </w:r>
            <w:r w:rsidRPr="0848C57F">
              <w:rPr>
                <w:rFonts w:cstheme="minorBidi"/>
                <w:vertAlign w:val="superscript"/>
              </w:rPr>
              <w:footnoteReference w:id="55"/>
            </w:r>
            <w:r w:rsidRPr="0848C57F">
              <w:rPr>
                <w:rFonts w:cstheme="minorBidi"/>
              </w:rPr>
              <w:t xml:space="preserve"> predpisuje </w:t>
            </w:r>
            <w:r w:rsidR="00D648DF" w:rsidRPr="0848C57F">
              <w:rPr>
                <w:rFonts w:cstheme="minorBidi"/>
              </w:rPr>
              <w:t>popolno pokritost prebivalstva s širokopasovnimi omrežji</w:t>
            </w:r>
            <w:r w:rsidR="00D648DF">
              <w:rPr>
                <w:rFonts w:cstheme="minorBidi"/>
              </w:rPr>
              <w:t xml:space="preserve"> ter </w:t>
            </w:r>
            <w:r w:rsidR="00D648DF" w:rsidRPr="00306904">
              <w:rPr>
                <w:rFonts w:cstheme="minorBidi"/>
              </w:rPr>
              <w:t>naseljen</w:t>
            </w:r>
            <w:r w:rsidR="00D648DF">
              <w:rPr>
                <w:rFonts w:cstheme="minorBidi"/>
              </w:rPr>
              <w:t>ih</w:t>
            </w:r>
            <w:r w:rsidR="00D648DF" w:rsidRPr="00306904">
              <w:rPr>
                <w:rFonts w:cstheme="minorBidi"/>
              </w:rPr>
              <w:t xml:space="preserve"> območ</w:t>
            </w:r>
            <w:r w:rsidR="00D648DF">
              <w:rPr>
                <w:rFonts w:cstheme="minorBidi"/>
              </w:rPr>
              <w:t>i</w:t>
            </w:r>
            <w:r w:rsidR="00D648DF" w:rsidRPr="00306904">
              <w:rPr>
                <w:rFonts w:cstheme="minorBidi"/>
              </w:rPr>
              <w:t>j z omrežjem 5G</w:t>
            </w:r>
            <w:r w:rsidR="00EC74BC">
              <w:rPr>
                <w:rFonts w:cstheme="minorBidi"/>
              </w:rPr>
              <w:t xml:space="preserve"> do konca leta </w:t>
            </w:r>
            <w:r w:rsidR="00782F89">
              <w:rPr>
                <w:rFonts w:cstheme="minorBidi"/>
              </w:rPr>
              <w:t>2030</w:t>
            </w:r>
            <w:r>
              <w:rPr>
                <w:rFonts w:cstheme="minorBidi"/>
              </w:rPr>
              <w:t>.</w:t>
            </w:r>
            <w:r w:rsidR="00D648DF">
              <w:rPr>
                <w:rFonts w:cstheme="minorBidi"/>
              </w:rPr>
              <w:t xml:space="preserve"> </w:t>
            </w:r>
            <w:r w:rsidR="00740C0B" w:rsidRPr="002C1A07">
              <w:rPr>
                <w:rFonts w:cstheme="minorBidi"/>
              </w:rPr>
              <w:t xml:space="preserve">Strateški cilji Republike Slovenije pri razvoju gigabitne infrastrukture so v celoti usklajeni z digitalnimi cilji EU na področju povezljivosti in </w:t>
            </w:r>
            <w:r w:rsidR="00A85CC4">
              <w:rPr>
                <w:rFonts w:cstheme="minorBidi"/>
              </w:rPr>
              <w:t>s</w:t>
            </w:r>
            <w:r w:rsidR="00740C0B" w:rsidRPr="002C1A07">
              <w:rPr>
                <w:rFonts w:cstheme="minorBidi"/>
              </w:rPr>
              <w:t>o opredeljeni v Načrtu razvoja gigabitne infrastrukture do 2030</w:t>
            </w:r>
            <w:r w:rsidR="00782F89">
              <w:rPr>
                <w:rStyle w:val="Sprotnaopomba-sklic"/>
                <w:rFonts w:cstheme="minorBidi"/>
              </w:rPr>
              <w:footnoteReference w:id="56"/>
            </w:r>
            <w:r w:rsidR="00740C0B" w:rsidRPr="002C1A07">
              <w:rPr>
                <w:rFonts w:cstheme="minorBidi"/>
              </w:rPr>
              <w:t>.</w:t>
            </w:r>
          </w:p>
          <w:p w14:paraId="39F272BC" w14:textId="77777777" w:rsidR="00D648DF" w:rsidRDefault="00D648DF" w:rsidP="0848C57F">
            <w:pPr>
              <w:ind w:left="104" w:right="67"/>
              <w:jc w:val="both"/>
              <w:rPr>
                <w:rFonts w:cstheme="minorBidi"/>
              </w:rPr>
            </w:pPr>
          </w:p>
          <w:p w14:paraId="2983F7EA" w14:textId="04A09001" w:rsidR="001C6391" w:rsidRPr="003E2914" w:rsidRDefault="00740C0B" w:rsidP="0848C57F">
            <w:pPr>
              <w:ind w:left="104" w:right="67"/>
              <w:jc w:val="both"/>
              <w:rPr>
                <w:rFonts w:cstheme="minorBidi"/>
              </w:rPr>
            </w:pPr>
            <w:r w:rsidRPr="00AE42DF">
              <w:rPr>
                <w:rFonts w:cstheme="minorBidi"/>
              </w:rPr>
              <w:t xml:space="preserve">Slovenija se po </w:t>
            </w:r>
            <w:r w:rsidRPr="0848C57F">
              <w:rPr>
                <w:rFonts w:cstheme="minorBidi"/>
              </w:rPr>
              <w:t>indeks</w:t>
            </w:r>
            <w:r>
              <w:rPr>
                <w:rFonts w:cstheme="minorBidi"/>
              </w:rPr>
              <w:t>u</w:t>
            </w:r>
            <w:r w:rsidRPr="0848C57F">
              <w:rPr>
                <w:rFonts w:cstheme="minorBidi"/>
              </w:rPr>
              <w:t xml:space="preserve"> DESI </w:t>
            </w:r>
            <w:r>
              <w:rPr>
                <w:rFonts w:cstheme="minorBidi"/>
              </w:rPr>
              <w:t xml:space="preserve">v letu </w:t>
            </w:r>
            <w:r w:rsidRPr="0848C57F">
              <w:rPr>
                <w:rFonts w:cstheme="minorBidi"/>
              </w:rPr>
              <w:t xml:space="preserve">2021 na področju povezljivosti </w:t>
            </w:r>
            <w:r>
              <w:rPr>
                <w:rFonts w:cstheme="minorBidi"/>
              </w:rPr>
              <w:t xml:space="preserve">uvršča </w:t>
            </w:r>
            <w:r w:rsidRPr="0848C57F">
              <w:rPr>
                <w:rFonts w:cstheme="minorBidi"/>
              </w:rPr>
              <w:t>na 9. mesto.</w:t>
            </w:r>
            <w:r>
              <w:rPr>
                <w:rFonts w:cstheme="minorBidi"/>
              </w:rPr>
              <w:t xml:space="preserve"> </w:t>
            </w:r>
            <w:r w:rsidR="2729CF4D" w:rsidRPr="0848C57F">
              <w:rPr>
                <w:rFonts w:cstheme="minorBidi"/>
              </w:rPr>
              <w:t xml:space="preserve">Uvajanje 5G se je v Sloveniji že začelo, dodeljenih je 98 % spektra 5G. Širokopasovna dostopovna omrežja naslednje generacije </w:t>
            </w:r>
            <w:r w:rsidR="2729CF4D" w:rsidRPr="0848C57F">
              <w:rPr>
                <w:rFonts w:cstheme="minorBidi"/>
              </w:rPr>
              <w:lastRenderedPageBreak/>
              <w:t>pokrivajo 88 % gospodinjstev, kar je blizu povprečja EU, vendar je ta odstotek na podeželskih območjih znatno nižji, kar še vedno kaže  na vrzel med mestnimi in podeželskimi območji.</w:t>
            </w:r>
            <w:r w:rsidR="001C6391" w:rsidRPr="0848C57F">
              <w:rPr>
                <w:rFonts w:cstheme="minorBidi"/>
                <w:vertAlign w:val="superscript"/>
              </w:rPr>
              <w:footnoteReference w:id="57"/>
            </w:r>
            <w:r w:rsidR="2729CF4D" w:rsidRPr="0848C57F">
              <w:rPr>
                <w:rFonts w:cstheme="minorBidi"/>
              </w:rPr>
              <w:t xml:space="preserve"> </w:t>
            </w:r>
          </w:p>
          <w:p w14:paraId="3C6BA3B1" w14:textId="77777777" w:rsidR="001C6391" w:rsidRPr="003E2914" w:rsidRDefault="001C6391" w:rsidP="003E2914">
            <w:pPr>
              <w:ind w:left="104" w:right="67"/>
              <w:jc w:val="both"/>
              <w:rPr>
                <w:rFonts w:cstheme="minorHAnsi"/>
              </w:rPr>
            </w:pPr>
          </w:p>
          <w:p w14:paraId="1042400B" w14:textId="56B663A7" w:rsidR="001C6391" w:rsidRPr="003E2914" w:rsidRDefault="2729CF4D" w:rsidP="003E2914">
            <w:pPr>
              <w:ind w:left="104" w:right="67"/>
              <w:jc w:val="both"/>
              <w:rPr>
                <w:rFonts w:cstheme="minorHAnsi"/>
              </w:rPr>
            </w:pPr>
            <w:r w:rsidRPr="0848C57F">
              <w:rPr>
                <w:rFonts w:cstheme="minorBidi"/>
              </w:rPr>
              <w:t>Slovenija ima izrazito ruralno oziroma podeželsko okolje, saj velika večina prebivalcev (skoraj 70 %) živi v naseljih manjših od 10.000 prebivalcev</w:t>
            </w:r>
            <w:r w:rsidR="001C6391" w:rsidRPr="0848C57F">
              <w:rPr>
                <w:rFonts w:cstheme="minorBidi"/>
                <w:vertAlign w:val="superscript"/>
              </w:rPr>
              <w:footnoteReference w:id="58"/>
            </w:r>
            <w:r w:rsidRPr="0848C57F">
              <w:rPr>
                <w:rFonts w:cstheme="minorBidi"/>
              </w:rPr>
              <w:t xml:space="preserve">. </w:t>
            </w:r>
            <w:r w:rsidR="0002454F">
              <w:rPr>
                <w:rFonts w:cstheme="minorBidi"/>
              </w:rPr>
              <w:t>G</w:t>
            </w:r>
            <w:r w:rsidRPr="0848C57F">
              <w:rPr>
                <w:rFonts w:cstheme="minorBidi"/>
              </w:rPr>
              <w:t xml:space="preserve">radnja širokopasovnih omrežij </w:t>
            </w:r>
            <w:r w:rsidR="0002454F">
              <w:rPr>
                <w:rFonts w:cstheme="minorBidi"/>
              </w:rPr>
              <w:t xml:space="preserve">je zaradi redke poseljenosti na podeželju ter številnih hribovitih področij v Sloveniji </w:t>
            </w:r>
            <w:r w:rsidRPr="0848C57F">
              <w:rPr>
                <w:rFonts w:cstheme="minorBidi"/>
              </w:rPr>
              <w:t xml:space="preserve">počasnejša in dražja. In z vsako pokrito belo liso postaja gradnja še dražja, saj so le-te vedno bolj odmaknjene od glavnih visokozmogljivih širokopasovnih omrežij. </w:t>
            </w:r>
            <w:r w:rsidR="00A635C2">
              <w:rPr>
                <w:rFonts w:cstheme="minorBidi"/>
              </w:rPr>
              <w:t>Kombinacija sredstev iz različnih virov je zato nujna</w:t>
            </w:r>
            <w:r w:rsidRPr="0848C57F">
              <w:rPr>
                <w:rFonts w:cstheme="minorBidi"/>
              </w:rPr>
              <w:t xml:space="preserve">. </w:t>
            </w:r>
          </w:p>
          <w:p w14:paraId="4EBDF7AB" w14:textId="77777777" w:rsidR="001C6391" w:rsidRPr="003E2914" w:rsidRDefault="001C6391" w:rsidP="003E2914">
            <w:pPr>
              <w:ind w:left="104" w:right="67"/>
              <w:jc w:val="both"/>
              <w:rPr>
                <w:rFonts w:cstheme="minorHAnsi"/>
              </w:rPr>
            </w:pPr>
          </w:p>
          <w:p w14:paraId="524AF4B7" w14:textId="1EC12CFD" w:rsidR="005B6E62" w:rsidRDefault="2729CF4D" w:rsidP="00A85CC4">
            <w:pPr>
              <w:ind w:left="104" w:right="67"/>
              <w:jc w:val="both"/>
            </w:pPr>
            <w:r w:rsidRPr="0848C57F">
              <w:rPr>
                <w:rFonts w:cstheme="minorBidi"/>
              </w:rPr>
              <w:t xml:space="preserve">Na težave na različnih področjih, ki so pokazale potrebo po ureditvi širokopasovnih povezav, je še dodatno opozorila epidemija covid-19. Pri izvajanju osnovnošolskega in srednješolskega izobraževanja na daljavo so se pojavile težave tako glede nepokritosti nekaterih območij s fiksno širokopasovno infrastrukturo kot tudi glede motenj pri delovanju spletnih učnih okolij. </w:t>
            </w:r>
            <w:r w:rsidR="00A85CC4">
              <w:rPr>
                <w:rFonts w:cstheme="minorBidi"/>
              </w:rPr>
              <w:t>Tudi z</w:t>
            </w:r>
            <w:r w:rsidRPr="0848C57F">
              <w:rPr>
                <w:rFonts w:cstheme="minorBidi"/>
              </w:rPr>
              <w:t xml:space="preserve"> epidemijo spodbujena povečana uporaba dela na daljavo, ki ima številne pozitivne učinke v regijah, je bila v veliko primerih onemogočena zaradi preslabe dostopnosti visoko zmogljivih širokopasovnih omrežij.</w:t>
            </w:r>
            <w:r w:rsidR="001C6391" w:rsidRPr="0848C57F">
              <w:rPr>
                <w:rFonts w:cstheme="minorBidi"/>
                <w:vertAlign w:val="superscript"/>
              </w:rPr>
              <w:footnoteReference w:id="59"/>
            </w:r>
          </w:p>
        </w:tc>
      </w:tr>
      <w:tr w:rsidR="005645C8" w14:paraId="302A4D6B" w14:textId="77777777" w:rsidTr="00F71BA5">
        <w:trPr>
          <w:trHeight w:val="599"/>
        </w:trPr>
        <w:tc>
          <w:tcPr>
            <w:tcW w:w="2407" w:type="dxa"/>
            <w:vMerge w:val="restart"/>
          </w:tcPr>
          <w:p w14:paraId="72BFF616" w14:textId="219D7F94" w:rsidR="000E4CD0" w:rsidRPr="006D4DF3" w:rsidRDefault="000E4CD0" w:rsidP="003F77CE">
            <w:pPr>
              <w:pStyle w:val="TableParagraph"/>
              <w:ind w:left="115"/>
            </w:pPr>
            <w:r w:rsidRPr="006D4DF3">
              <w:lastRenderedPageBreak/>
              <w:t xml:space="preserve">CP 2: </w:t>
            </w:r>
            <w:r w:rsidR="00764E79" w:rsidRPr="006D4DF3">
              <w:t>Bolj zelena, nizkoogljična Evropa, ki je odporna in prehaja na gospodarstvo z ničelnim ogljičnim odtisom s spodbujanjem čistega in pravičnega energetskega prehoda, zelenih in modrih naložb, krožnega gospodarstva, blaženja podnebnih sprememb in prilagajanja nanje ter preprečevanja in obvladovanja tveganj ter trajnostne mestne mobilnosti</w:t>
            </w:r>
          </w:p>
        </w:tc>
        <w:tc>
          <w:tcPr>
            <w:tcW w:w="2980" w:type="dxa"/>
            <w:gridSpan w:val="2"/>
          </w:tcPr>
          <w:p w14:paraId="196D01E3" w14:textId="428E74C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CE36D56" w14:textId="77777777" w:rsidR="006C6B2A" w:rsidRDefault="006C6B2A" w:rsidP="003F77CE">
            <w:pPr>
              <w:ind w:left="37"/>
            </w:pPr>
          </w:p>
          <w:p w14:paraId="4950A506" w14:textId="0C254562" w:rsidR="000E4CD0" w:rsidRPr="006D4DF3" w:rsidRDefault="000E4CD0" w:rsidP="003F77CE">
            <w:pPr>
              <w:ind w:left="37"/>
            </w:pPr>
            <w:r w:rsidRPr="006D4DF3">
              <w:t xml:space="preserve">SC 3.1: </w:t>
            </w:r>
            <w:r w:rsidR="003168EB">
              <w:t xml:space="preserve">Spodbujanje </w:t>
            </w:r>
            <w:r w:rsidRPr="006D4DF3">
              <w:t>energet</w:t>
            </w:r>
            <w:r w:rsidR="003168EB">
              <w:t>ske učinkovitosti in zmanjšanje</w:t>
            </w:r>
            <w:r w:rsidRPr="006D4DF3">
              <w:t xml:space="preserve"> emisij toplogrednih plinov</w:t>
            </w:r>
          </w:p>
        </w:tc>
        <w:tc>
          <w:tcPr>
            <w:tcW w:w="9639" w:type="dxa"/>
          </w:tcPr>
          <w:p w14:paraId="329D05E6" w14:textId="2F9218D1" w:rsidR="00783C93" w:rsidRDefault="00783C93" w:rsidP="00E40C39">
            <w:pPr>
              <w:ind w:left="102" w:right="68"/>
              <w:jc w:val="both"/>
              <w:rPr>
                <w:rFonts w:cstheme="minorHAnsi"/>
              </w:rPr>
            </w:pPr>
            <w:r>
              <w:rPr>
                <w:rFonts w:cstheme="minorHAnsi"/>
              </w:rPr>
              <w:t>V sektorju neETS so bile v letu 2019 emisije TGP nižje od letnega cilja za 11,9 %, kar pomeni, da Slovenija svoje obveznosti in zastavljene letne cilje izpolnjuje, vendar pa to še ne pomeni, da v Sloveniji dolgoročno obvladujemo emisije.</w:t>
            </w:r>
          </w:p>
          <w:p w14:paraId="4CF82278" w14:textId="77777777" w:rsidR="00783C93" w:rsidRDefault="00783C93" w:rsidP="00E40C39">
            <w:pPr>
              <w:ind w:left="102" w:right="68"/>
              <w:jc w:val="both"/>
              <w:rPr>
                <w:rFonts w:cstheme="minorHAnsi"/>
              </w:rPr>
            </w:pPr>
          </w:p>
          <w:p w14:paraId="1B49FBE9" w14:textId="080F80FD" w:rsidR="00F27C78" w:rsidRDefault="00783C93" w:rsidP="005F5C9C">
            <w:pPr>
              <w:pStyle w:val="TableParagraph"/>
              <w:ind w:left="102" w:right="68"/>
              <w:jc w:val="both"/>
              <w:rPr>
                <w:spacing w:val="-5"/>
              </w:rPr>
            </w:pPr>
            <w:r>
              <w:rPr>
                <w:spacing w:val="-5"/>
              </w:rPr>
              <w:t xml:space="preserve">Kljub temu, da se je v Sloveniji v letu </w:t>
            </w:r>
            <w:r w:rsidR="005F5C9C">
              <w:rPr>
                <w:spacing w:val="-5"/>
              </w:rPr>
              <w:t xml:space="preserve">2020 </w:t>
            </w:r>
            <w:commentRangeStart w:id="8"/>
            <w:commentRangeEnd w:id="8"/>
            <w:r>
              <w:rPr>
                <w:spacing w:val="-5"/>
              </w:rPr>
              <w:t xml:space="preserve">raba primarne energije v neETS sektorju zmanjšala že </w:t>
            </w:r>
            <w:r w:rsidR="005F5C9C">
              <w:rPr>
                <w:spacing w:val="-5"/>
              </w:rPr>
              <w:t xml:space="preserve">tretje </w:t>
            </w:r>
            <w:r>
              <w:rPr>
                <w:spacing w:val="-5"/>
              </w:rPr>
              <w:t xml:space="preserve">leto zapored (za </w:t>
            </w:r>
            <w:r w:rsidR="005F5C9C">
              <w:rPr>
                <w:spacing w:val="-5"/>
              </w:rPr>
              <w:t>2,62</w:t>
            </w:r>
            <w:r>
              <w:rPr>
                <w:spacing w:val="-5"/>
              </w:rPr>
              <w:t xml:space="preserve"> %</w:t>
            </w:r>
            <w:r w:rsidR="005F5C9C">
              <w:t xml:space="preserve"> </w:t>
            </w:r>
            <w:r w:rsidR="005F5C9C" w:rsidRPr="005F5C9C">
              <w:rPr>
                <w:spacing w:val="-5"/>
              </w:rPr>
              <w:t>v primerjavi z letom 2019</w:t>
            </w:r>
            <w:r>
              <w:rPr>
                <w:spacing w:val="-5"/>
              </w:rPr>
              <w:t>), bo za doseganje ciljev do 2030 odločiln</w:t>
            </w:r>
            <w:r w:rsidR="006C6B2A">
              <w:rPr>
                <w:spacing w:val="-5"/>
              </w:rPr>
              <w:t>o</w:t>
            </w:r>
            <w:r>
              <w:rPr>
                <w:spacing w:val="-5"/>
              </w:rPr>
              <w:t xml:space="preserve"> obvladovanje končne energije</w:t>
            </w:r>
            <w:r w:rsidR="005F5C9C">
              <w:rPr>
                <w:spacing w:val="-5"/>
              </w:rPr>
              <w:t>, saj je</w:t>
            </w:r>
            <w:r w:rsidR="005F5C9C" w:rsidRPr="005F5C9C">
              <w:rPr>
                <w:spacing w:val="-5"/>
              </w:rPr>
              <w:t xml:space="preserve"> napredek prepočasen. Slovenija</w:t>
            </w:r>
            <w:r w:rsidR="005F5C9C">
              <w:rPr>
                <w:spacing w:val="-5"/>
              </w:rPr>
              <w:t xml:space="preserve"> je </w:t>
            </w:r>
            <w:r w:rsidR="005F5C9C" w:rsidRPr="005F5C9C">
              <w:rPr>
                <w:spacing w:val="-5"/>
              </w:rPr>
              <w:t>v letu 2020 dose</w:t>
            </w:r>
            <w:r w:rsidR="005F5C9C">
              <w:rPr>
                <w:spacing w:val="-5"/>
              </w:rPr>
              <w:t>gla</w:t>
            </w:r>
            <w:r w:rsidR="005F5C9C" w:rsidRPr="005F5C9C">
              <w:rPr>
                <w:spacing w:val="-5"/>
              </w:rPr>
              <w:t xml:space="preserve"> le 65 % emisijske produktivnosti EU.</w:t>
            </w:r>
            <w:r w:rsidR="006C7F5F">
              <w:rPr>
                <w:spacing w:val="-5"/>
              </w:rPr>
              <w:t xml:space="preserve"> </w:t>
            </w:r>
            <w:r w:rsidR="00C10075">
              <w:rPr>
                <w:spacing w:val="-5"/>
              </w:rPr>
              <w:t>Treba bo</w:t>
            </w:r>
            <w:r w:rsidR="005F5C9C" w:rsidRPr="005F5C9C">
              <w:rPr>
                <w:spacing w:val="-5"/>
              </w:rPr>
              <w:t xml:space="preserve"> še</w:t>
            </w:r>
            <w:r w:rsidR="005F5C9C">
              <w:rPr>
                <w:spacing w:val="-5"/>
              </w:rPr>
              <w:t xml:space="preserve"> </w:t>
            </w:r>
            <w:r w:rsidR="005F5C9C" w:rsidRPr="005F5C9C">
              <w:rPr>
                <w:spacing w:val="-5"/>
              </w:rPr>
              <w:t>dodatno okrepiti povezavo med ukrepi za razvoj gospodarstva in ukrepi za zmanjšanje emisij</w:t>
            </w:r>
            <w:r w:rsidR="005F5C9C">
              <w:rPr>
                <w:spacing w:val="-5"/>
              </w:rPr>
              <w:t xml:space="preserve"> </w:t>
            </w:r>
            <w:r w:rsidR="005F5C9C" w:rsidRPr="005F5C9C">
              <w:rPr>
                <w:spacing w:val="-5"/>
              </w:rPr>
              <w:t>TGP</w:t>
            </w:r>
            <w:r w:rsidR="005F5C9C">
              <w:rPr>
                <w:spacing w:val="-5"/>
              </w:rPr>
              <w:t xml:space="preserve">. </w:t>
            </w:r>
            <w:r>
              <w:rPr>
                <w:spacing w:val="-5"/>
              </w:rPr>
              <w:t>Trenutna prizadevanja za večjo energetsko učinkovitost kljub na videz ugodnim trendom doseganja cilja na ravni rabe primarne energije ne bodo zadoščal</w:t>
            </w:r>
            <w:r w:rsidR="006C6B2A">
              <w:rPr>
                <w:spacing w:val="-5"/>
              </w:rPr>
              <w:t>a</w:t>
            </w:r>
            <w:r>
              <w:rPr>
                <w:spacing w:val="-5"/>
              </w:rPr>
              <w:t xml:space="preserve"> za obvladovanje rabe energije in emisij TGP</w:t>
            </w:r>
            <w:r w:rsidR="006C6B2A">
              <w:rPr>
                <w:spacing w:val="-5"/>
              </w:rPr>
              <w:t>.</w:t>
            </w:r>
            <w:r>
              <w:rPr>
                <w:spacing w:val="-5"/>
              </w:rPr>
              <w:t xml:space="preserve"> </w:t>
            </w:r>
            <w:r w:rsidR="006C6B2A">
              <w:rPr>
                <w:spacing w:val="-5"/>
              </w:rPr>
              <w:t xml:space="preserve">Na to </w:t>
            </w:r>
            <w:r>
              <w:rPr>
                <w:spacing w:val="-5"/>
              </w:rPr>
              <w:t>kaže tudi dejstvo, da Slovenija ne dosega svojega cilja na področju energetske prenove 3 % skupne tlorisne površine stavb v lasti in rabi osrednje vlade na leto. Energetska prenova</w:t>
            </w:r>
            <w:r w:rsidR="12FB80DE">
              <w:rPr>
                <w:spacing w:val="-5"/>
              </w:rPr>
              <w:t xml:space="preserve"> stavb</w:t>
            </w:r>
            <w:r w:rsidR="00A342D4">
              <w:rPr>
                <w:spacing w:val="-5"/>
              </w:rPr>
              <w:t xml:space="preserve"> (javnih</w:t>
            </w:r>
            <w:r w:rsidR="00F816EC">
              <w:rPr>
                <w:spacing w:val="-5"/>
              </w:rPr>
              <w:t>,</w:t>
            </w:r>
            <w:r w:rsidR="00A342D4">
              <w:rPr>
                <w:spacing w:val="-5"/>
              </w:rPr>
              <w:t xml:space="preserve"> zasebnih storitvenih in večstanovanjskih)</w:t>
            </w:r>
            <w:r w:rsidR="001D5FAC">
              <w:rPr>
                <w:spacing w:val="-5"/>
              </w:rPr>
              <w:t>, vključno z</w:t>
            </w:r>
            <w:r w:rsidR="4190B27E">
              <w:rPr>
                <w:spacing w:val="-5"/>
              </w:rPr>
              <w:t xml:space="preserve"> uvajanje</w:t>
            </w:r>
            <w:r w:rsidR="001D5FAC">
              <w:rPr>
                <w:spacing w:val="-5"/>
              </w:rPr>
              <w:t>m</w:t>
            </w:r>
            <w:r w:rsidR="4190B27E">
              <w:rPr>
                <w:spacing w:val="-5"/>
              </w:rPr>
              <w:t xml:space="preserve"> digitalnih tehnologij pametnih</w:t>
            </w:r>
            <w:r>
              <w:rPr>
                <w:spacing w:val="-5"/>
              </w:rPr>
              <w:t xml:space="preserve"> stavb</w:t>
            </w:r>
            <w:r w:rsidR="001D5FAC">
              <w:rPr>
                <w:spacing w:val="-5"/>
              </w:rPr>
              <w:t>,</w:t>
            </w:r>
            <w:r>
              <w:rPr>
                <w:spacing w:val="-5"/>
              </w:rPr>
              <w:t xml:space="preserve"> je eden od ukrepov za zmanjševanje rabe energije in emisij TGP, zato je treba izvajanje instrumentov na tem področju okrepiti in razširiti v skladu z načrtovanimi ukrepi </w:t>
            </w:r>
            <w:r w:rsidR="00A107CA">
              <w:rPr>
                <w:spacing w:val="-5"/>
              </w:rPr>
              <w:t>DSEPS</w:t>
            </w:r>
            <w:r>
              <w:rPr>
                <w:spacing w:val="-5"/>
              </w:rPr>
              <w:t xml:space="preserve"> 2050. </w:t>
            </w:r>
          </w:p>
          <w:p w14:paraId="029F8837" w14:textId="77777777" w:rsidR="00F27C78" w:rsidRDefault="00F27C78" w:rsidP="00E40C39">
            <w:pPr>
              <w:pStyle w:val="TableParagraph"/>
              <w:ind w:left="102" w:right="68"/>
              <w:jc w:val="both"/>
              <w:rPr>
                <w:spacing w:val="-5"/>
              </w:rPr>
            </w:pPr>
          </w:p>
          <w:p w14:paraId="3AC85161" w14:textId="07D5470B" w:rsidR="000E4CD0" w:rsidRDefault="00F816EC" w:rsidP="00E40C39">
            <w:pPr>
              <w:pStyle w:val="TableParagraph"/>
              <w:ind w:left="102" w:right="68"/>
              <w:jc w:val="both"/>
              <w:rPr>
                <w:spacing w:val="-5"/>
              </w:rPr>
            </w:pPr>
            <w:r>
              <w:rPr>
                <w:spacing w:val="-5"/>
              </w:rPr>
              <w:t>P</w:t>
            </w:r>
            <w:r w:rsidR="00F27C78" w:rsidRPr="00F27C78">
              <w:rPr>
                <w:spacing w:val="-5"/>
              </w:rPr>
              <w:t xml:space="preserve">ri večstanovanjskih stavbah je bilo identificirano večje število ovir in omejitvenih dejavnikov, ki otežujejo </w:t>
            </w:r>
            <w:r w:rsidR="00F27C78" w:rsidRPr="00F27C78">
              <w:rPr>
                <w:spacing w:val="-5"/>
              </w:rPr>
              <w:lastRenderedPageBreak/>
              <w:t>spontano odločanje za energetsko prenovo</w:t>
            </w:r>
            <w:r>
              <w:rPr>
                <w:spacing w:val="-5"/>
              </w:rPr>
              <w:t>, npr.</w:t>
            </w:r>
            <w:r w:rsidR="00F27C78" w:rsidRPr="00F27C78">
              <w:rPr>
                <w:spacing w:val="-5"/>
              </w:rPr>
              <w:t xml:space="preserve"> razpršeno lastništvo v </w:t>
            </w:r>
            <w:r>
              <w:rPr>
                <w:spacing w:val="-5"/>
              </w:rPr>
              <w:t>teh</w:t>
            </w:r>
            <w:r w:rsidR="00F27C78" w:rsidRPr="00F27C78">
              <w:rPr>
                <w:spacing w:val="-5"/>
              </w:rPr>
              <w:t xml:space="preserve"> stavbah, demografska struktura lastnikov, energetska revščina, deljenje spodbud med lastnike in najemnike, nemotiviranost lastnikov. Poleg tega </w:t>
            </w:r>
            <w:r>
              <w:rPr>
                <w:spacing w:val="-5"/>
              </w:rPr>
              <w:t>se kažejo potrebe po</w:t>
            </w:r>
            <w:r w:rsidRPr="00F27C78">
              <w:rPr>
                <w:spacing w:val="-5"/>
              </w:rPr>
              <w:t xml:space="preserve"> </w:t>
            </w:r>
            <w:r>
              <w:rPr>
                <w:spacing w:val="-5"/>
              </w:rPr>
              <w:t>celostnih</w:t>
            </w:r>
            <w:r w:rsidR="00F27C78" w:rsidRPr="00F27C78">
              <w:rPr>
                <w:spacing w:val="-5"/>
              </w:rPr>
              <w:t xml:space="preserve"> prenov</w:t>
            </w:r>
            <w:r>
              <w:rPr>
                <w:spacing w:val="-5"/>
              </w:rPr>
              <w:t>ah teh stavb</w:t>
            </w:r>
            <w:r w:rsidR="00F27C78" w:rsidRPr="00F27C78">
              <w:rPr>
                <w:spacing w:val="-5"/>
              </w:rPr>
              <w:t>, k</w:t>
            </w:r>
            <w:r>
              <w:rPr>
                <w:spacing w:val="-5"/>
              </w:rPr>
              <w:t>i v</w:t>
            </w:r>
            <w:r w:rsidR="00F27C78" w:rsidRPr="00F27C78">
              <w:rPr>
                <w:spacing w:val="-5"/>
              </w:rPr>
              <w:t>ključ</w:t>
            </w:r>
            <w:r>
              <w:rPr>
                <w:spacing w:val="-5"/>
              </w:rPr>
              <w:t>ujejo</w:t>
            </w:r>
            <w:r w:rsidR="00F27C78" w:rsidRPr="00F27C78">
              <w:rPr>
                <w:spacing w:val="-5"/>
              </w:rPr>
              <w:t xml:space="preserve"> tudi druge vidike prenove (potres, požar,…). </w:t>
            </w:r>
          </w:p>
          <w:p w14:paraId="36916DBA" w14:textId="77777777" w:rsidR="00A342D4" w:rsidRDefault="00A342D4" w:rsidP="00915FD1">
            <w:pPr>
              <w:pStyle w:val="TableParagraph"/>
              <w:ind w:left="104" w:right="67"/>
              <w:jc w:val="both"/>
              <w:rPr>
                <w:spacing w:val="-5"/>
              </w:rPr>
            </w:pPr>
          </w:p>
          <w:p w14:paraId="35D7BAE9" w14:textId="6C223F75" w:rsidR="00A342D4" w:rsidRPr="000B08FE" w:rsidRDefault="00A342D4" w:rsidP="00F816EC">
            <w:pPr>
              <w:pStyle w:val="TableParagraph"/>
              <w:ind w:left="104" w:right="67"/>
              <w:jc w:val="both"/>
              <w:rPr>
                <w:spacing w:val="-5"/>
              </w:rPr>
            </w:pPr>
            <w:r w:rsidRPr="00A953F3">
              <w:t xml:space="preserve">Po podatkih </w:t>
            </w:r>
            <w:r>
              <w:t>iz raziskave</w:t>
            </w:r>
            <w:r w:rsidRPr="00A953F3">
              <w:t xml:space="preserve"> Življenjski pogoji (</w:t>
            </w:r>
            <w:r>
              <w:t>EU-</w:t>
            </w:r>
            <w:r w:rsidRPr="00A953F3">
              <w:t>SILC) za leto 20</w:t>
            </w:r>
            <w:r>
              <w:t>20</w:t>
            </w:r>
            <w:r w:rsidRPr="00A953F3">
              <w:t xml:space="preserve"> </w:t>
            </w:r>
            <w:r>
              <w:t xml:space="preserve">je bila </w:t>
            </w:r>
            <w:r w:rsidRPr="00A953F3">
              <w:t>stopnja tveganja revščine 1</w:t>
            </w:r>
            <w:r>
              <w:t>2</w:t>
            </w:r>
            <w:r w:rsidRPr="00A953F3">
              <w:t>,</w:t>
            </w:r>
            <w:r>
              <w:t>4</w:t>
            </w:r>
            <w:r w:rsidRPr="00A953F3">
              <w:t xml:space="preserve"> % (2</w:t>
            </w:r>
            <w:r>
              <w:t>54</w:t>
            </w:r>
            <w:r w:rsidRPr="00A953F3">
              <w:t>.000 oseb)</w:t>
            </w:r>
            <w:r>
              <w:t>, kar vpliva tudi na t.i. energetsko revščino</w:t>
            </w:r>
            <w:r w:rsidRPr="00A953F3">
              <w:t xml:space="preserve">. </w:t>
            </w:r>
            <w:r>
              <w:t xml:space="preserve">Od tega je bilo največ </w:t>
            </w:r>
            <w:r w:rsidRPr="007A45E3">
              <w:t>upokojencev</w:t>
            </w:r>
            <w:r>
              <w:t xml:space="preserve"> (38,2 % oz. </w:t>
            </w:r>
            <w:r w:rsidRPr="007A45E3">
              <w:t>19,5 % vseh</w:t>
            </w:r>
            <w:r>
              <w:t xml:space="preserve"> upokojencev),</w:t>
            </w:r>
            <w:r w:rsidRPr="007A45E3">
              <w:t xml:space="preserve"> </w:t>
            </w:r>
            <w:r>
              <w:t xml:space="preserve">sledili pa so </w:t>
            </w:r>
            <w:r w:rsidRPr="007A45E3">
              <w:t>delovno aktivni</w:t>
            </w:r>
            <w:r>
              <w:t xml:space="preserve"> (5 % vseh delovno aktivnih),</w:t>
            </w:r>
            <w:r w:rsidRPr="007A45E3">
              <w:t xml:space="preserve"> mladoletni (10,5</w:t>
            </w:r>
            <w:r>
              <w:t xml:space="preserve"> %</w:t>
            </w:r>
            <w:r w:rsidRPr="007A45E3">
              <w:t xml:space="preserve"> vseh otrok)</w:t>
            </w:r>
            <w:r>
              <w:t>,</w:t>
            </w:r>
            <w:r w:rsidRPr="007A45E3">
              <w:t xml:space="preserve"> brezposelni (43,4 </w:t>
            </w:r>
            <w:r>
              <w:t xml:space="preserve">% </w:t>
            </w:r>
            <w:r w:rsidRPr="007A45E3">
              <w:t>vseh brezposelnih)</w:t>
            </w:r>
            <w:r>
              <w:t xml:space="preserve"> ter ostali</w:t>
            </w:r>
            <w:r w:rsidRPr="007A45E3">
              <w:t xml:space="preserve"> (19,6 </w:t>
            </w:r>
            <w:r>
              <w:t>%</w:t>
            </w:r>
            <w:r w:rsidRPr="007A45E3">
              <w:t xml:space="preserve"> vseh nezmožnih za delo, gospodinj, študentov, drugih neaktivnih in nerazvrščenih oseb)</w:t>
            </w:r>
            <w:r>
              <w:t xml:space="preserve">. Pri tem je bila stopnja tveganja revščine višja v </w:t>
            </w:r>
            <w:r w:rsidR="007B3DE3">
              <w:t>KRVS</w:t>
            </w:r>
            <w:r>
              <w:t xml:space="preserve"> kot pa v </w:t>
            </w:r>
            <w:r w:rsidR="007B3DE3">
              <w:t>KRZS</w:t>
            </w:r>
            <w:r>
              <w:t xml:space="preserve">. </w:t>
            </w:r>
          </w:p>
        </w:tc>
      </w:tr>
      <w:tr w:rsidR="005645C8" w14:paraId="072B024A" w14:textId="77777777" w:rsidTr="00F71BA5">
        <w:trPr>
          <w:trHeight w:val="264"/>
        </w:trPr>
        <w:tc>
          <w:tcPr>
            <w:tcW w:w="2407" w:type="dxa"/>
            <w:vMerge/>
          </w:tcPr>
          <w:p w14:paraId="61E8D45E" w14:textId="77777777" w:rsidR="000E4CD0" w:rsidRPr="006D4DF3" w:rsidRDefault="000E4CD0" w:rsidP="003F77CE">
            <w:pPr>
              <w:pStyle w:val="TableParagraph"/>
              <w:ind w:left="115"/>
            </w:pPr>
          </w:p>
        </w:tc>
        <w:tc>
          <w:tcPr>
            <w:tcW w:w="2980" w:type="dxa"/>
            <w:gridSpan w:val="2"/>
          </w:tcPr>
          <w:p w14:paraId="5E059502" w14:textId="25C5AB1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3AA9BBD2" w14:textId="77777777" w:rsidR="006C6B2A" w:rsidRDefault="006C6B2A" w:rsidP="003F77CE">
            <w:pPr>
              <w:ind w:left="37"/>
            </w:pPr>
          </w:p>
          <w:p w14:paraId="3C27F377" w14:textId="54CC3F6B" w:rsidR="000E4CD0" w:rsidRPr="006D4DF3" w:rsidRDefault="000E4CD0" w:rsidP="003F77CE">
            <w:pPr>
              <w:ind w:left="37"/>
            </w:pPr>
            <w:r w:rsidRPr="006D4DF3">
              <w:t xml:space="preserve">SC 3.2: </w:t>
            </w:r>
            <w:r w:rsidR="003168EB">
              <w:t>S</w:t>
            </w:r>
            <w:r w:rsidRPr="006D4DF3">
              <w:t>podbujanje energije iz obnovljivih virov v skladu z Direktivo (EU) 2018/2001, vključno s trajnostnimi merili, določenimi v navedeni direktivi</w:t>
            </w:r>
          </w:p>
        </w:tc>
        <w:tc>
          <w:tcPr>
            <w:tcW w:w="9639" w:type="dxa"/>
          </w:tcPr>
          <w:p w14:paraId="4E8AE6D8" w14:textId="4874CE3C" w:rsidR="00F27C78" w:rsidRDefault="0BDA124B" w:rsidP="00246E1A">
            <w:pPr>
              <w:ind w:left="104" w:right="67"/>
              <w:jc w:val="both"/>
              <w:rPr>
                <w:rFonts w:eastAsiaTheme="minorEastAsia" w:cstheme="minorBidi"/>
                <w:noProof/>
              </w:rPr>
            </w:pPr>
            <w:r w:rsidRPr="0848C57F">
              <w:rPr>
                <w:rFonts w:eastAsiaTheme="minorEastAsia" w:cstheme="minorBidi"/>
                <w:noProof/>
              </w:rPr>
              <w:t>V</w:t>
            </w:r>
            <w:r w:rsidR="024EFC59" w:rsidRPr="0848C57F">
              <w:rPr>
                <w:rFonts w:eastAsiaTheme="minorEastAsia" w:cstheme="minorBidi"/>
                <w:noProof/>
              </w:rPr>
              <w:t xml:space="preserve"> obdobju 2005-2019 se je skupna raba OVE </w:t>
            </w:r>
            <w:r w:rsidR="62169A68" w:rsidRPr="0848C57F">
              <w:rPr>
                <w:rFonts w:eastAsiaTheme="minorEastAsia" w:cstheme="minorBidi"/>
                <w:noProof/>
              </w:rPr>
              <w:t xml:space="preserve">v Sloveniji </w:t>
            </w:r>
            <w:r w:rsidR="024EFC59" w:rsidRPr="0848C57F">
              <w:rPr>
                <w:rFonts w:eastAsiaTheme="minorEastAsia" w:cstheme="minorBidi"/>
                <w:noProof/>
              </w:rPr>
              <w:t xml:space="preserve">povečala </w:t>
            </w:r>
            <w:r w:rsidR="24ED31CF" w:rsidRPr="0848C57F">
              <w:rPr>
                <w:rFonts w:eastAsiaTheme="minorEastAsia" w:cstheme="minorBidi"/>
                <w:noProof/>
              </w:rPr>
              <w:t>najmanj od vseh držav članic EU;</w:t>
            </w:r>
            <w:r w:rsidR="024EFC59" w:rsidRPr="0848C57F">
              <w:rPr>
                <w:rFonts w:eastAsiaTheme="minorEastAsia" w:cstheme="minorBidi"/>
                <w:noProof/>
              </w:rPr>
              <w:t xml:space="preserve"> </w:t>
            </w:r>
            <w:r w:rsidR="24ED31CF" w:rsidRPr="0848C57F">
              <w:rPr>
                <w:rFonts w:eastAsiaTheme="minorEastAsia" w:cstheme="minorBidi"/>
                <w:noProof/>
              </w:rPr>
              <w:t>po rabi virov, kot so vetrna, sončna in geotermalna energija, pa je Slovenija blizu dna lestvice držav članic EU</w:t>
            </w:r>
            <w:r w:rsidR="00490323" w:rsidRPr="004A7D5A">
              <w:rPr>
                <w:rStyle w:val="Sprotnaopomba-sklic"/>
                <w:rFonts w:eastAsiaTheme="minorEastAsia"/>
              </w:rPr>
              <w:footnoteReference w:id="60"/>
            </w:r>
            <w:r w:rsidR="24ED31CF" w:rsidRPr="0848C57F">
              <w:rPr>
                <w:rFonts w:eastAsiaTheme="minorEastAsia" w:cstheme="minorBidi"/>
                <w:noProof/>
              </w:rPr>
              <w:t xml:space="preserve">. </w:t>
            </w:r>
            <w:r w:rsidR="009B0A83">
              <w:rPr>
                <w:rFonts w:eastAsiaTheme="minorEastAsia" w:cstheme="minorBidi"/>
                <w:noProof/>
              </w:rPr>
              <w:t>Poleg nedoseganja</w:t>
            </w:r>
            <w:r w:rsidR="024EFC59" w:rsidRPr="0848C57F">
              <w:rPr>
                <w:rFonts w:eastAsiaTheme="minorEastAsia" w:cstheme="minorBidi"/>
                <w:noProof/>
              </w:rPr>
              <w:t xml:space="preserve"> cilja za leto 2020, </w:t>
            </w:r>
            <w:r w:rsidR="009B0A83">
              <w:rPr>
                <w:rFonts w:eastAsiaTheme="minorEastAsia" w:cstheme="minorBidi"/>
                <w:noProof/>
              </w:rPr>
              <w:t xml:space="preserve">je Slovenija </w:t>
            </w:r>
            <w:r w:rsidR="024EFC59" w:rsidRPr="0848C57F">
              <w:rPr>
                <w:rFonts w:eastAsiaTheme="minorEastAsia" w:cstheme="minorBidi"/>
                <w:noProof/>
              </w:rPr>
              <w:t>precej oddaljena tudi od cilja SRS 2030</w:t>
            </w:r>
            <w:r w:rsidR="00246E1A">
              <w:rPr>
                <w:rFonts w:eastAsiaTheme="minorEastAsia" w:cstheme="minorBidi"/>
                <w:noProof/>
              </w:rPr>
              <w:t xml:space="preserve"> in</w:t>
            </w:r>
            <w:r w:rsidR="024EFC59" w:rsidRPr="0848C57F">
              <w:rPr>
                <w:rFonts w:eastAsiaTheme="minorEastAsia" w:cstheme="minorBidi"/>
                <w:noProof/>
              </w:rPr>
              <w:t xml:space="preserve"> NEPN</w:t>
            </w:r>
            <w:r w:rsidR="00246E1A">
              <w:rPr>
                <w:rFonts w:eastAsiaTheme="minorEastAsia" w:cstheme="minorBidi"/>
                <w:noProof/>
              </w:rPr>
              <w:t>, to</w:t>
            </w:r>
            <w:r w:rsidR="024EFC59" w:rsidRPr="0848C57F">
              <w:rPr>
                <w:rFonts w:eastAsiaTheme="minorEastAsia" w:cstheme="minorBidi"/>
                <w:noProof/>
              </w:rPr>
              <w:t xml:space="preserve"> je, da do leta 2030 dosežemo ciljno vrednost 27 % deleža OVE v končni rabi energije (glede na izhodiščno vrednost 22 % v letu 2015). Pomemben izziv predstavlja tudi dejstvo, da je v strukturi OVE v Sloveniji velik delež klasičnih in manjši delež drugih virov, še posebej zaostajamo na področju uporabe vetrnic in toplotnih črpalk.</w:t>
            </w:r>
            <w:r w:rsidR="00A107CA" w:rsidRPr="0848C57F">
              <w:rPr>
                <w:rFonts w:eastAsiaTheme="minorEastAsia" w:cstheme="minorBidi"/>
                <w:noProof/>
                <w:vertAlign w:val="superscript"/>
              </w:rPr>
              <w:footnoteReference w:id="61"/>
            </w:r>
            <w:r w:rsidR="62169A68" w:rsidRPr="0848C57F">
              <w:rPr>
                <w:rFonts w:eastAsiaTheme="minorEastAsia" w:cstheme="minorBidi"/>
                <w:noProof/>
                <w:vertAlign w:val="superscript"/>
              </w:rPr>
              <w:t xml:space="preserve"> </w:t>
            </w:r>
            <w:r w:rsidR="142DD1AB" w:rsidRPr="0848C57F">
              <w:rPr>
                <w:rFonts w:eastAsiaTheme="minorEastAsia" w:cstheme="minorBidi"/>
                <w:noProof/>
              </w:rPr>
              <w:t xml:space="preserve">Za pospešitev rabe OVE v smeri cilja SRS </w:t>
            </w:r>
            <w:r w:rsidR="7C7B7BA0" w:rsidRPr="0848C57F">
              <w:rPr>
                <w:rFonts w:eastAsiaTheme="minorEastAsia" w:cstheme="minorBidi"/>
                <w:noProof/>
              </w:rPr>
              <w:t xml:space="preserve">2030 </w:t>
            </w:r>
            <w:r w:rsidRPr="0848C57F">
              <w:rPr>
                <w:rFonts w:eastAsiaTheme="minorEastAsia" w:cstheme="minorBidi"/>
                <w:noProof/>
              </w:rPr>
              <w:t xml:space="preserve">in NEPN </w:t>
            </w:r>
            <w:r w:rsidR="142DD1AB" w:rsidRPr="0848C57F">
              <w:rPr>
                <w:rFonts w:eastAsiaTheme="minorEastAsia" w:cstheme="minorBidi"/>
                <w:noProof/>
              </w:rPr>
              <w:t xml:space="preserve">bo </w:t>
            </w:r>
            <w:r w:rsidR="24ED31CF" w:rsidRPr="0848C57F">
              <w:rPr>
                <w:rFonts w:eastAsiaTheme="minorEastAsia" w:cstheme="minorBidi"/>
                <w:noProof/>
              </w:rPr>
              <w:t xml:space="preserve">zato </w:t>
            </w:r>
            <w:r w:rsidR="142DD1AB" w:rsidRPr="0848C57F">
              <w:rPr>
                <w:rFonts w:eastAsiaTheme="minorEastAsia" w:cstheme="minorBidi"/>
                <w:noProof/>
              </w:rPr>
              <w:t>potreben hitrejši premik k zelenim energetskim naložbam.</w:t>
            </w:r>
            <w:r w:rsidR="4F3EF06D" w:rsidRPr="0848C57F">
              <w:rPr>
                <w:rFonts w:eastAsiaTheme="minorEastAsia" w:cstheme="minorBidi"/>
                <w:noProof/>
              </w:rPr>
              <w:t xml:space="preserve"> </w:t>
            </w:r>
          </w:p>
          <w:p w14:paraId="18F64109" w14:textId="77777777" w:rsidR="00F27C78" w:rsidRDefault="00F27C78" w:rsidP="00246E1A">
            <w:pPr>
              <w:ind w:left="104" w:right="67"/>
              <w:jc w:val="both"/>
              <w:rPr>
                <w:rFonts w:eastAsiaTheme="minorEastAsia" w:cstheme="minorBidi"/>
                <w:noProof/>
              </w:rPr>
            </w:pPr>
          </w:p>
          <w:p w14:paraId="63B3E37C" w14:textId="042B7C79" w:rsidR="00246E1A" w:rsidRPr="00246E1A" w:rsidRDefault="4F3EF06D" w:rsidP="00F7730F">
            <w:pPr>
              <w:ind w:left="104" w:right="67"/>
              <w:jc w:val="both"/>
              <w:rPr>
                <w:rFonts w:eastAsiaTheme="minorEastAsia" w:cstheme="minorBidi"/>
                <w:noProof/>
              </w:rPr>
            </w:pPr>
            <w:r w:rsidRPr="0848C57F">
              <w:rPr>
                <w:rFonts w:eastAsiaTheme="minorEastAsia" w:cstheme="minorBidi"/>
                <w:noProof/>
              </w:rPr>
              <w:t>Za doseganje zastavljenih ciljev deleža OVE se bomo naslonili tudi na končno poročilo projekta “Facilitating Renewable Energy Deployment In Electricity Sector Of Slovenia” (Request For Service REFORM/SC2021/091), še posebej na področju vetrne energije, ki ima v Sloveniji omejen</w:t>
            </w:r>
            <w:r w:rsidR="7F3093C2" w:rsidRPr="0848C57F">
              <w:rPr>
                <w:rFonts w:eastAsiaTheme="minorEastAsia" w:cstheme="minorBidi"/>
                <w:noProof/>
              </w:rPr>
              <w:t>e</w:t>
            </w:r>
            <w:r w:rsidRPr="0848C57F">
              <w:rPr>
                <w:rFonts w:eastAsiaTheme="minorEastAsia" w:cstheme="minorBidi"/>
                <w:noProof/>
              </w:rPr>
              <w:t xml:space="preserve"> možnosti izkoriščanja.</w:t>
            </w:r>
            <w:r w:rsidR="00246E1A">
              <w:t xml:space="preserve"> </w:t>
            </w:r>
            <w:r w:rsidR="00246E1A" w:rsidRPr="00246E1A">
              <w:rPr>
                <w:rFonts w:eastAsiaTheme="minorEastAsia" w:cstheme="minorBidi"/>
                <w:noProof/>
              </w:rPr>
              <w:t xml:space="preserve">Nekatera območja, ki so primerna za vetrne elektrarne, so </w:t>
            </w:r>
            <w:r w:rsidR="00F27C78">
              <w:rPr>
                <w:rFonts w:eastAsiaTheme="minorEastAsia" w:cstheme="minorBidi"/>
                <w:noProof/>
              </w:rPr>
              <w:t xml:space="preserve">namreč </w:t>
            </w:r>
            <w:r w:rsidR="00246E1A" w:rsidRPr="00246E1A">
              <w:rPr>
                <w:rFonts w:eastAsiaTheme="minorEastAsia" w:cstheme="minorBidi"/>
                <w:noProof/>
              </w:rPr>
              <w:t>pod zaščito Natura 2000, saj je Slovenija glede na površino zaščitenega območja Natura 2000 in število zaščitenih vrst v samem evropskem vrhu. Slovenija prav tako nima možnosti za postavitev vetrnih elektrarn "off-shore". Zato so možnosti za umeščanje in izrabo vetrne energije v določeni meri omejena in manjša kakor v drugih državah EU. Dodatno možnosti za izrabo vetrne energije zmanjšuje zelo razpršena poselitev (omejeno število lokacij z ustrezno hitrostjo vetra in zahteve glede potrebnega odmika od naselij zaradi varstva pred hrupom).</w:t>
            </w:r>
          </w:p>
        </w:tc>
      </w:tr>
      <w:tr w:rsidR="00703C0A" w14:paraId="02D72AE0" w14:textId="77777777" w:rsidTr="00F71BA5">
        <w:trPr>
          <w:trHeight w:val="406"/>
        </w:trPr>
        <w:tc>
          <w:tcPr>
            <w:tcW w:w="2407" w:type="dxa"/>
            <w:vMerge/>
          </w:tcPr>
          <w:p w14:paraId="18037620" w14:textId="77777777" w:rsidR="00745658" w:rsidRPr="006D4DF3" w:rsidRDefault="00745658" w:rsidP="003F77CE">
            <w:pPr>
              <w:pStyle w:val="TableParagraph"/>
              <w:ind w:left="115"/>
            </w:pPr>
          </w:p>
        </w:tc>
        <w:tc>
          <w:tcPr>
            <w:tcW w:w="2980" w:type="dxa"/>
            <w:gridSpan w:val="2"/>
          </w:tcPr>
          <w:p w14:paraId="40F346AB" w14:textId="6017375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627C666D" w14:textId="77777777" w:rsidR="006C6B2A" w:rsidRDefault="006C6B2A" w:rsidP="003F77CE">
            <w:pPr>
              <w:ind w:left="37"/>
            </w:pPr>
          </w:p>
          <w:p w14:paraId="57D767AA" w14:textId="493DCA08" w:rsidR="00745658" w:rsidRPr="006D4DF3" w:rsidRDefault="00745658" w:rsidP="003F77CE">
            <w:pPr>
              <w:ind w:left="37"/>
            </w:pPr>
            <w:r w:rsidRPr="006D4DF3">
              <w:t xml:space="preserve">SC 3.3: </w:t>
            </w:r>
            <w:r w:rsidR="003168EB">
              <w:t>R</w:t>
            </w:r>
            <w:r w:rsidRPr="006D4DF3">
              <w:t xml:space="preserve">azvoj pametnih energetskih sistemov, omrežij ter </w:t>
            </w:r>
            <w:r w:rsidRPr="006D4DF3">
              <w:lastRenderedPageBreak/>
              <w:t>hrambe zunaj vseevropskega energetskega omrežja (TEN-E)</w:t>
            </w:r>
          </w:p>
        </w:tc>
        <w:tc>
          <w:tcPr>
            <w:tcW w:w="9639" w:type="dxa"/>
          </w:tcPr>
          <w:p w14:paraId="64BCBD22" w14:textId="1352E9AE" w:rsidR="00745658" w:rsidRPr="004B7147" w:rsidRDefault="00452602" w:rsidP="003F77CE">
            <w:pPr>
              <w:ind w:left="104" w:right="67"/>
              <w:jc w:val="both"/>
              <w:rPr>
                <w:rFonts w:eastAsiaTheme="minorHAnsi" w:cstheme="minorHAnsi"/>
                <w:noProof/>
              </w:rPr>
            </w:pPr>
            <w:r w:rsidRPr="00452602">
              <w:rPr>
                <w:rFonts w:eastAsiaTheme="minorHAnsi" w:cstheme="minorHAnsi"/>
                <w:noProof/>
              </w:rPr>
              <w:lastRenderedPageBreak/>
              <w:t xml:space="preserve">Slovenija v letu 2020 ni dosegla cilja OVE in bo morala občutno povečati investicije v OVE, da bo dosegla zastavljeni cilj. </w:t>
            </w:r>
            <w:r w:rsidR="00490323">
              <w:rPr>
                <w:rFonts w:eastAsiaTheme="minorHAnsi" w:cstheme="minorHAnsi"/>
                <w:noProof/>
              </w:rPr>
              <w:t>Priporočila</w:t>
            </w:r>
            <w:r w:rsidR="00490323" w:rsidRPr="00490323">
              <w:rPr>
                <w:rFonts w:eastAsiaTheme="minorHAnsi" w:cstheme="minorHAnsi"/>
                <w:noProof/>
              </w:rPr>
              <w:t xml:space="preserve"> Sveta EU </w:t>
            </w:r>
            <w:r w:rsidR="00490323">
              <w:rPr>
                <w:rFonts w:eastAsiaTheme="minorHAnsi" w:cstheme="minorHAnsi"/>
                <w:noProof/>
              </w:rPr>
              <w:t xml:space="preserve">za leto 2019 </w:t>
            </w:r>
            <w:r>
              <w:rPr>
                <w:rFonts w:eastAsiaTheme="minorHAnsi" w:cstheme="minorHAnsi"/>
                <w:noProof/>
              </w:rPr>
              <w:t xml:space="preserve">namreč </w:t>
            </w:r>
            <w:r w:rsidR="00490323">
              <w:rPr>
                <w:rFonts w:eastAsiaTheme="minorHAnsi" w:cstheme="minorHAnsi"/>
                <w:noProof/>
              </w:rPr>
              <w:t xml:space="preserve">navajajo, da so </w:t>
            </w:r>
            <w:r w:rsidR="00583217">
              <w:rPr>
                <w:rFonts w:eastAsiaTheme="minorHAnsi" w:cstheme="minorHAnsi"/>
                <w:noProof/>
              </w:rPr>
              <w:t xml:space="preserve">v Sloveniji </w:t>
            </w:r>
            <w:r w:rsidR="00490323" w:rsidRPr="00490323">
              <w:rPr>
                <w:rFonts w:eastAsiaTheme="minorHAnsi" w:cstheme="minorHAnsi"/>
                <w:noProof/>
              </w:rPr>
              <w:t xml:space="preserve">obstoječe zmogljivosti za shranjevanje energije premalo razvite in zato ne </w:t>
            </w:r>
            <w:r w:rsidR="008031AF">
              <w:rPr>
                <w:rFonts w:eastAsiaTheme="minorHAnsi" w:cstheme="minorHAnsi"/>
                <w:noProof/>
              </w:rPr>
              <w:t>zadoščajo</w:t>
            </w:r>
            <w:r w:rsidR="008031AF" w:rsidRPr="00490323">
              <w:rPr>
                <w:rFonts w:eastAsiaTheme="minorHAnsi" w:cstheme="minorHAnsi"/>
                <w:noProof/>
              </w:rPr>
              <w:t xml:space="preserve"> </w:t>
            </w:r>
            <w:r w:rsidR="00490323" w:rsidRPr="00490323">
              <w:rPr>
                <w:rFonts w:eastAsiaTheme="minorHAnsi" w:cstheme="minorHAnsi"/>
                <w:noProof/>
              </w:rPr>
              <w:t>potreb</w:t>
            </w:r>
            <w:r w:rsidR="008031AF">
              <w:rPr>
                <w:rFonts w:eastAsiaTheme="minorHAnsi" w:cstheme="minorHAnsi"/>
                <w:noProof/>
              </w:rPr>
              <w:t>am</w:t>
            </w:r>
            <w:r w:rsidR="00490323" w:rsidRPr="00490323">
              <w:rPr>
                <w:rFonts w:eastAsiaTheme="minorHAnsi" w:cstheme="minorHAnsi"/>
                <w:noProof/>
              </w:rPr>
              <w:t xml:space="preserve">, ki izhajajo iz nepovezane lokalne proizvodnje </w:t>
            </w:r>
            <w:r w:rsidR="00F7730F">
              <w:rPr>
                <w:rFonts w:eastAsiaTheme="minorHAnsi" w:cstheme="minorHAnsi"/>
                <w:noProof/>
              </w:rPr>
              <w:t>OVE</w:t>
            </w:r>
            <w:r w:rsidR="00490323" w:rsidRPr="00490323">
              <w:rPr>
                <w:rFonts w:eastAsiaTheme="minorHAnsi" w:cstheme="minorHAnsi"/>
                <w:noProof/>
              </w:rPr>
              <w:t>.</w:t>
            </w:r>
            <w:r w:rsidR="00EF3DEF">
              <w:rPr>
                <w:rFonts w:eastAsiaTheme="minorHAnsi" w:cstheme="minorHAnsi"/>
                <w:noProof/>
              </w:rPr>
              <w:t xml:space="preserve"> Z</w:t>
            </w:r>
            <w:r w:rsidR="00745658" w:rsidRPr="004B7147">
              <w:rPr>
                <w:rFonts w:eastAsiaTheme="minorHAnsi" w:cstheme="minorHAnsi"/>
                <w:noProof/>
              </w:rPr>
              <w:t xml:space="preserve"> Direktivo o spodbujanju rabe OVE je </w:t>
            </w:r>
            <w:r w:rsidR="00EF3DEF">
              <w:rPr>
                <w:rFonts w:eastAsiaTheme="minorHAnsi" w:cstheme="minorHAnsi"/>
                <w:noProof/>
              </w:rPr>
              <w:t xml:space="preserve">Slovenija </w:t>
            </w:r>
            <w:r w:rsidR="00745658" w:rsidRPr="004B7147">
              <w:rPr>
                <w:rFonts w:eastAsiaTheme="minorHAnsi" w:cstheme="minorHAnsi"/>
                <w:noProof/>
              </w:rPr>
              <w:t>poseben poudarek namen</w:t>
            </w:r>
            <w:r w:rsidR="00EF3DEF">
              <w:rPr>
                <w:rFonts w:eastAsiaTheme="minorHAnsi" w:cstheme="minorHAnsi"/>
                <w:noProof/>
              </w:rPr>
              <w:t>ila</w:t>
            </w:r>
            <w:r w:rsidR="00745658" w:rsidRPr="004B7147">
              <w:rPr>
                <w:rFonts w:eastAsiaTheme="minorHAnsi" w:cstheme="minorHAnsi"/>
                <w:noProof/>
              </w:rPr>
              <w:t xml:space="preserve"> lokalnim energetskim skupnostim, ki lahko s postavitvijo lastne skupne naprave za proizvodnjo električne energije iz </w:t>
            </w:r>
            <w:r w:rsidR="00745658" w:rsidRPr="004B7147">
              <w:rPr>
                <w:rFonts w:eastAsiaTheme="minorHAnsi" w:cstheme="minorHAnsi"/>
                <w:noProof/>
              </w:rPr>
              <w:lastRenderedPageBreak/>
              <w:t xml:space="preserve">OVE, pokrivajo velik delež lastnih potreb po električni energiji in s tem pripomorejo </w:t>
            </w:r>
            <w:r w:rsidR="00EF3DEF">
              <w:rPr>
                <w:rFonts w:eastAsiaTheme="minorHAnsi" w:cstheme="minorHAnsi"/>
                <w:noProof/>
              </w:rPr>
              <w:t xml:space="preserve">k </w:t>
            </w:r>
            <w:r w:rsidR="00745658" w:rsidRPr="004B7147">
              <w:rPr>
                <w:rFonts w:eastAsiaTheme="minorHAnsi" w:cstheme="minorHAnsi"/>
                <w:noProof/>
              </w:rPr>
              <w:t xml:space="preserve">dekarbonizaciji ter trajnostnemu razvoju. </w:t>
            </w:r>
          </w:p>
          <w:p w14:paraId="108F69A7" w14:textId="77777777" w:rsidR="00EF3DEF" w:rsidRDefault="00EF3DEF" w:rsidP="003F77CE">
            <w:pPr>
              <w:pStyle w:val="TableParagraph"/>
              <w:ind w:left="104" w:right="67"/>
              <w:jc w:val="both"/>
              <w:rPr>
                <w:spacing w:val="-5"/>
              </w:rPr>
            </w:pPr>
          </w:p>
          <w:p w14:paraId="7DB0CDE1" w14:textId="2FA95220" w:rsidR="00745658" w:rsidRDefault="00EF3DEF" w:rsidP="003F77CE">
            <w:pPr>
              <w:pStyle w:val="TableParagraph"/>
              <w:ind w:left="104" w:right="67"/>
              <w:jc w:val="both"/>
              <w:rPr>
                <w:spacing w:val="-5"/>
              </w:rPr>
            </w:pPr>
            <w:r w:rsidRPr="00EF3DEF">
              <w:rPr>
                <w:spacing w:val="-5"/>
              </w:rPr>
              <w:t xml:space="preserve">Skupen problem tehnologij za proizvodnjo električne energije iz OVE je njihova odvisnost </w:t>
            </w:r>
            <w:r>
              <w:rPr>
                <w:spacing w:val="-5"/>
              </w:rPr>
              <w:t>od vremena oz.</w:t>
            </w:r>
            <w:r w:rsidRPr="00EF3DEF">
              <w:rPr>
                <w:spacing w:val="-5"/>
              </w:rPr>
              <w:t xml:space="preserve"> zunanjih vplivov, na katere nimamo vpliva. To je vzrok za spreminjajočo se proizvodnjo električne energije, ki pogosto ne sledi dejanskim energetskim potrebam porabnikov. S tem se hkrati pojavlja tudi vse večja potreba po učinkovitem in zanesljivem shranjevanju kratkotrajnih viškov električne energije ter njeni ponovni uporabi v času pomanjkanja na trgu. Za uspešno doseganje energetskih in podnebnih ciljev bo </w:t>
            </w:r>
            <w:r>
              <w:rPr>
                <w:spacing w:val="-5"/>
              </w:rPr>
              <w:t xml:space="preserve">zato </w:t>
            </w:r>
            <w:r w:rsidRPr="00EF3DEF">
              <w:rPr>
                <w:spacing w:val="-5"/>
              </w:rPr>
              <w:t xml:space="preserve">ključno povezovanje različnih energetskih sektorjev, še posebej povezovanje sektorjev električne energije, plina in daljinskega ogrevanja in hlajenja. </w:t>
            </w:r>
          </w:p>
        </w:tc>
      </w:tr>
      <w:tr w:rsidR="005645C8" w14:paraId="267B2E44" w14:textId="77777777" w:rsidTr="00F71BA5">
        <w:trPr>
          <w:trHeight w:val="599"/>
        </w:trPr>
        <w:tc>
          <w:tcPr>
            <w:tcW w:w="2407" w:type="dxa"/>
            <w:vMerge/>
          </w:tcPr>
          <w:p w14:paraId="139489DA" w14:textId="77777777" w:rsidR="00745658" w:rsidRPr="006D4DF3" w:rsidRDefault="00745658" w:rsidP="003F77CE">
            <w:pPr>
              <w:pStyle w:val="TableParagraph"/>
              <w:ind w:left="115"/>
            </w:pPr>
          </w:p>
        </w:tc>
        <w:tc>
          <w:tcPr>
            <w:tcW w:w="2980" w:type="dxa"/>
            <w:gridSpan w:val="2"/>
          </w:tcPr>
          <w:p w14:paraId="7469545A" w14:textId="021F77D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748604F9" w14:textId="77777777" w:rsidR="006C6B2A" w:rsidRDefault="006C6B2A" w:rsidP="003F77CE">
            <w:pPr>
              <w:ind w:left="37"/>
            </w:pPr>
          </w:p>
          <w:p w14:paraId="447925B2" w14:textId="474671BC" w:rsidR="00745658" w:rsidRPr="006D4DF3" w:rsidRDefault="00745658" w:rsidP="003F77CE">
            <w:pPr>
              <w:ind w:left="37"/>
            </w:pPr>
            <w:r w:rsidRPr="006D4DF3">
              <w:t xml:space="preserve">SC 3.4: </w:t>
            </w:r>
            <w:r w:rsidR="003168EB">
              <w:t>Spodbujanje</w:t>
            </w:r>
            <w:r w:rsidRPr="006D4DF3">
              <w:t xml:space="preserve"> prilagajanja podnebnim spremembam in preprečevanja tveganja nesreč ter odpornosti, ob upoštevanju ekosistemskih pristopov</w:t>
            </w:r>
          </w:p>
        </w:tc>
        <w:tc>
          <w:tcPr>
            <w:tcW w:w="9639" w:type="dxa"/>
          </w:tcPr>
          <w:p w14:paraId="4ECD9DCC" w14:textId="6CCEF599" w:rsidR="00BC46FA" w:rsidRDefault="00BC46FA" w:rsidP="003F77CE">
            <w:pPr>
              <w:pStyle w:val="TableParagraph"/>
              <w:ind w:left="102" w:right="68"/>
              <w:jc w:val="both"/>
              <w:rPr>
                <w:iCs/>
                <w:spacing w:val="-5"/>
              </w:rPr>
            </w:pPr>
            <w:r w:rsidRPr="00BC46FA">
              <w:rPr>
                <w:iCs/>
                <w:spacing w:val="-5"/>
              </w:rPr>
              <w:t>Slovenij</w:t>
            </w:r>
            <w:r w:rsidR="00454329">
              <w:rPr>
                <w:iCs/>
                <w:spacing w:val="-5"/>
              </w:rPr>
              <w:t>a se</w:t>
            </w:r>
            <w:r w:rsidRPr="00BC46FA">
              <w:rPr>
                <w:iCs/>
                <w:spacing w:val="-5"/>
              </w:rPr>
              <w:t xml:space="preserve"> zaradi spreminjanja podnebja </w:t>
            </w:r>
            <w:r w:rsidR="00454329">
              <w:rPr>
                <w:iCs/>
                <w:spacing w:val="-5"/>
              </w:rPr>
              <w:t xml:space="preserve">sooča </w:t>
            </w:r>
            <w:r w:rsidR="00B03791">
              <w:rPr>
                <w:iCs/>
                <w:spacing w:val="-5"/>
              </w:rPr>
              <w:t>z vse</w:t>
            </w:r>
            <w:r w:rsidRPr="00BC46FA">
              <w:rPr>
                <w:iCs/>
                <w:spacing w:val="-5"/>
              </w:rPr>
              <w:t xml:space="preserve"> pogostejš</w:t>
            </w:r>
            <w:r w:rsidR="00454329">
              <w:rPr>
                <w:iCs/>
                <w:spacing w:val="-5"/>
              </w:rPr>
              <w:t>imi</w:t>
            </w:r>
            <w:r w:rsidRPr="00BC46FA">
              <w:rPr>
                <w:iCs/>
                <w:spacing w:val="-5"/>
              </w:rPr>
              <w:t xml:space="preserve"> z vremenom povezan</w:t>
            </w:r>
            <w:r w:rsidR="00454329">
              <w:rPr>
                <w:iCs/>
                <w:spacing w:val="-5"/>
              </w:rPr>
              <w:t>imi</w:t>
            </w:r>
            <w:r w:rsidRPr="00BC46FA">
              <w:rPr>
                <w:iCs/>
                <w:spacing w:val="-5"/>
              </w:rPr>
              <w:t xml:space="preserve"> </w:t>
            </w:r>
            <w:r w:rsidR="00B03791">
              <w:rPr>
                <w:iCs/>
                <w:spacing w:val="-5"/>
              </w:rPr>
              <w:t xml:space="preserve">naravnimi </w:t>
            </w:r>
            <w:r w:rsidRPr="00BC46FA">
              <w:rPr>
                <w:iCs/>
                <w:spacing w:val="-5"/>
              </w:rPr>
              <w:t>nesreč</w:t>
            </w:r>
            <w:r w:rsidR="00454329">
              <w:rPr>
                <w:iCs/>
                <w:spacing w:val="-5"/>
              </w:rPr>
              <w:t>ami</w:t>
            </w:r>
            <w:r w:rsidR="00565B5F">
              <w:rPr>
                <w:iCs/>
                <w:spacing w:val="-5"/>
              </w:rPr>
              <w:t>.</w:t>
            </w:r>
          </w:p>
          <w:p w14:paraId="4724EBEE" w14:textId="77777777" w:rsidR="00BC46FA" w:rsidRDefault="00BC46FA" w:rsidP="003F77CE">
            <w:pPr>
              <w:pStyle w:val="TableParagraph"/>
              <w:ind w:left="102" w:right="68"/>
              <w:jc w:val="both"/>
              <w:rPr>
                <w:iCs/>
                <w:spacing w:val="-5"/>
              </w:rPr>
            </w:pPr>
          </w:p>
          <w:p w14:paraId="388CF522" w14:textId="1B0BEDBB" w:rsidR="00633DFE" w:rsidRPr="00633DFE" w:rsidRDefault="00D73F94" w:rsidP="00633DFE">
            <w:pPr>
              <w:pStyle w:val="TableParagraph"/>
              <w:ind w:left="102" w:right="68"/>
              <w:jc w:val="both"/>
              <w:rPr>
                <w:iCs/>
                <w:spacing w:val="-5"/>
              </w:rPr>
            </w:pPr>
            <w:r>
              <w:rPr>
                <w:iCs/>
                <w:spacing w:val="-5"/>
              </w:rPr>
              <w:t>P</w:t>
            </w:r>
            <w:r w:rsidR="001D5FAC">
              <w:rPr>
                <w:iCs/>
                <w:spacing w:val="-5"/>
              </w:rPr>
              <w:t>oplave</w:t>
            </w:r>
            <w:r w:rsidR="00783C93">
              <w:rPr>
                <w:iCs/>
                <w:spacing w:val="-5"/>
              </w:rPr>
              <w:t xml:space="preserve"> so samo v </w:t>
            </w:r>
            <w:r w:rsidR="007E44C3">
              <w:rPr>
                <w:iCs/>
                <w:spacing w:val="-5"/>
              </w:rPr>
              <w:t xml:space="preserve">letu </w:t>
            </w:r>
            <w:r w:rsidR="00783C93">
              <w:rPr>
                <w:iCs/>
                <w:spacing w:val="-5"/>
              </w:rPr>
              <w:t xml:space="preserve">2019 povzročile </w:t>
            </w:r>
            <w:r w:rsidR="0064786C">
              <w:rPr>
                <w:iCs/>
                <w:spacing w:val="-5"/>
              </w:rPr>
              <w:t xml:space="preserve">120,5 </w:t>
            </w:r>
            <w:r w:rsidR="00783C93" w:rsidRPr="00317D06">
              <w:rPr>
                <w:iCs/>
                <w:spacing w:val="-5"/>
              </w:rPr>
              <w:t xml:space="preserve">mio </w:t>
            </w:r>
            <w:r w:rsidR="00B03791">
              <w:rPr>
                <w:iCs/>
                <w:spacing w:val="-5"/>
              </w:rPr>
              <w:t>EUR</w:t>
            </w:r>
            <w:r w:rsidR="00454329" w:rsidRPr="00317D06">
              <w:rPr>
                <w:iCs/>
                <w:spacing w:val="-5"/>
              </w:rPr>
              <w:t xml:space="preserve"> </w:t>
            </w:r>
            <w:r w:rsidR="00783C93" w:rsidRPr="00317D06">
              <w:rPr>
                <w:iCs/>
                <w:spacing w:val="-5"/>
              </w:rPr>
              <w:t>škode</w:t>
            </w:r>
            <w:r w:rsidR="0064786C">
              <w:rPr>
                <w:rStyle w:val="Sprotnaopomba-sklic"/>
                <w:iCs/>
                <w:spacing w:val="-5"/>
              </w:rPr>
              <w:footnoteReference w:id="62"/>
            </w:r>
            <w:r w:rsidR="00783C93" w:rsidRPr="00317D06">
              <w:rPr>
                <w:iCs/>
                <w:spacing w:val="-5"/>
              </w:rPr>
              <w:t xml:space="preserve">, </w:t>
            </w:r>
            <w:r w:rsidR="00783C93" w:rsidRPr="000359AB">
              <w:rPr>
                <w:iCs/>
                <w:spacing w:val="-5"/>
              </w:rPr>
              <w:t xml:space="preserve">v </w:t>
            </w:r>
            <w:r w:rsidR="0064786C">
              <w:rPr>
                <w:iCs/>
                <w:spacing w:val="-5"/>
              </w:rPr>
              <w:t>letih 2010</w:t>
            </w:r>
            <w:r w:rsidR="009060A1">
              <w:rPr>
                <w:iCs/>
                <w:spacing w:val="-5"/>
              </w:rPr>
              <w:t>-</w:t>
            </w:r>
            <w:r w:rsidR="0064786C">
              <w:rPr>
                <w:iCs/>
                <w:spacing w:val="-5"/>
              </w:rPr>
              <w:t>2020</w:t>
            </w:r>
            <w:r w:rsidR="00783C93" w:rsidRPr="000359AB">
              <w:rPr>
                <w:iCs/>
                <w:spacing w:val="-5"/>
              </w:rPr>
              <w:t xml:space="preserve"> </w:t>
            </w:r>
            <w:r w:rsidR="003577E2">
              <w:rPr>
                <w:iCs/>
                <w:spacing w:val="-5"/>
              </w:rPr>
              <w:t>pa</w:t>
            </w:r>
            <w:r w:rsidR="00B03791">
              <w:rPr>
                <w:iCs/>
                <w:spacing w:val="-5"/>
              </w:rPr>
              <w:t xml:space="preserve"> </w:t>
            </w:r>
            <w:r w:rsidR="00783C93" w:rsidRPr="000359AB">
              <w:rPr>
                <w:iCs/>
                <w:spacing w:val="-5"/>
              </w:rPr>
              <w:t>za 1</w:t>
            </w:r>
            <w:r w:rsidR="0064786C">
              <w:rPr>
                <w:iCs/>
                <w:spacing w:val="-5"/>
              </w:rPr>
              <w:t>,64</w:t>
            </w:r>
            <w:r w:rsidR="00783C93" w:rsidRPr="000359AB">
              <w:rPr>
                <w:iCs/>
                <w:spacing w:val="-5"/>
              </w:rPr>
              <w:t xml:space="preserve"> </w:t>
            </w:r>
            <w:r w:rsidR="002B3233">
              <w:rPr>
                <w:iCs/>
                <w:spacing w:val="-5"/>
              </w:rPr>
              <w:t>mrd</w:t>
            </w:r>
            <w:r w:rsidR="002B3233" w:rsidRPr="000359AB">
              <w:rPr>
                <w:iCs/>
                <w:spacing w:val="-5"/>
              </w:rPr>
              <w:t xml:space="preserve"> </w:t>
            </w:r>
            <w:r w:rsidR="00B03791">
              <w:rPr>
                <w:iCs/>
                <w:spacing w:val="-5"/>
              </w:rPr>
              <w:t>EUR</w:t>
            </w:r>
            <w:r w:rsidR="00454329" w:rsidRPr="000359AB">
              <w:rPr>
                <w:iCs/>
                <w:spacing w:val="-5"/>
              </w:rPr>
              <w:t xml:space="preserve"> </w:t>
            </w:r>
            <w:r w:rsidR="00783C93" w:rsidRPr="000359AB">
              <w:rPr>
                <w:iCs/>
                <w:spacing w:val="-5"/>
              </w:rPr>
              <w:t>škode</w:t>
            </w:r>
            <w:r w:rsidR="00B03791">
              <w:rPr>
                <w:rStyle w:val="Sprotnaopomba-sklic"/>
                <w:iCs/>
                <w:spacing w:val="-5"/>
              </w:rPr>
              <w:footnoteReference w:id="63"/>
            </w:r>
            <w:r w:rsidR="00783C93" w:rsidRPr="000359AB">
              <w:rPr>
                <w:iCs/>
                <w:spacing w:val="-5"/>
              </w:rPr>
              <w:t>.</w:t>
            </w:r>
            <w:r w:rsidR="00783C93" w:rsidRPr="00317D06">
              <w:rPr>
                <w:iCs/>
                <w:spacing w:val="-5"/>
              </w:rPr>
              <w:t xml:space="preserve"> </w:t>
            </w:r>
            <w:r w:rsidR="006B68F0" w:rsidRPr="006B68F0">
              <w:rPr>
                <w:iCs/>
                <w:spacing w:val="-5"/>
              </w:rPr>
              <w:t xml:space="preserve">Predhodna ocena poplavne ogroženosti </w:t>
            </w:r>
            <w:r w:rsidR="00B03791">
              <w:rPr>
                <w:iCs/>
                <w:spacing w:val="-5"/>
              </w:rPr>
              <w:t>Republike Slovenije</w:t>
            </w:r>
            <w:r w:rsidR="00B03791" w:rsidRPr="006B68F0">
              <w:rPr>
                <w:iCs/>
                <w:spacing w:val="-5"/>
              </w:rPr>
              <w:t xml:space="preserve"> </w:t>
            </w:r>
            <w:r w:rsidR="006B68F0" w:rsidRPr="006B68F0">
              <w:rPr>
                <w:iCs/>
                <w:spacing w:val="-5"/>
              </w:rPr>
              <w:t>opredeljuje 86 območij pomembnega vpliva poplav,</w:t>
            </w:r>
            <w:r w:rsidR="006B68F0" w:rsidRPr="00633DFE">
              <w:rPr>
                <w:iCs/>
                <w:spacing w:val="-5"/>
              </w:rPr>
              <w:t xml:space="preserve"> </w:t>
            </w:r>
            <w:r w:rsidR="006B68F0" w:rsidRPr="006B68F0">
              <w:rPr>
                <w:iCs/>
                <w:spacing w:val="-5"/>
              </w:rPr>
              <w:t xml:space="preserve">ki kljub dosedanjim vlaganjem na tem področju, še vedno niso ustrezno urejena. </w:t>
            </w:r>
            <w:r w:rsidR="00633DFE" w:rsidRPr="00633DFE">
              <w:rPr>
                <w:iCs/>
                <w:spacing w:val="-5"/>
              </w:rPr>
              <w:t xml:space="preserve">Obvladovanje poplavne ogroženosti je izredno pomemben segment upravljanja z vodami, vključno z najnaprednejšimi tehnologijami, ki omogočajo ustrezno prostorsko načrtovanje in </w:t>
            </w:r>
            <w:r w:rsidR="00565B5F">
              <w:rPr>
                <w:iCs/>
                <w:spacing w:val="-5"/>
              </w:rPr>
              <w:t xml:space="preserve">njihovo </w:t>
            </w:r>
            <w:r w:rsidR="00633DFE" w:rsidRPr="00633DFE">
              <w:rPr>
                <w:iCs/>
                <w:spacing w:val="-5"/>
              </w:rPr>
              <w:t>napovedovanje</w:t>
            </w:r>
            <w:r w:rsidR="00565B5F">
              <w:rPr>
                <w:iCs/>
                <w:spacing w:val="-5"/>
              </w:rPr>
              <w:t>.</w:t>
            </w:r>
            <w:r w:rsidR="00633DFE" w:rsidRPr="00633DFE">
              <w:rPr>
                <w:iCs/>
                <w:spacing w:val="-5"/>
              </w:rPr>
              <w:t xml:space="preserve"> </w:t>
            </w:r>
          </w:p>
          <w:p w14:paraId="204D9CA3" w14:textId="77777777" w:rsidR="00633DFE" w:rsidRDefault="00633DFE" w:rsidP="00633DFE">
            <w:pPr>
              <w:pStyle w:val="TableParagraph"/>
              <w:ind w:left="102" w:right="68"/>
              <w:jc w:val="both"/>
              <w:rPr>
                <w:iCs/>
                <w:spacing w:val="-5"/>
              </w:rPr>
            </w:pPr>
          </w:p>
          <w:p w14:paraId="12A4ED80" w14:textId="7DCC18B8" w:rsidR="00633DFE" w:rsidRPr="00633DFE" w:rsidRDefault="00633DFE" w:rsidP="00633DFE">
            <w:pPr>
              <w:pStyle w:val="TableParagraph"/>
              <w:ind w:left="102" w:right="68"/>
              <w:jc w:val="both"/>
              <w:rPr>
                <w:iCs/>
                <w:spacing w:val="-5"/>
              </w:rPr>
            </w:pPr>
            <w:r w:rsidRPr="00633DFE">
              <w:rPr>
                <w:iCs/>
                <w:spacing w:val="-5"/>
              </w:rPr>
              <w:t xml:space="preserve">Tveganje predstavljajo </w:t>
            </w:r>
            <w:r w:rsidR="00B03791">
              <w:rPr>
                <w:iCs/>
                <w:spacing w:val="-5"/>
              </w:rPr>
              <w:t xml:space="preserve">tudi </w:t>
            </w:r>
            <w:r w:rsidRPr="00633DFE">
              <w:rPr>
                <w:iCs/>
                <w:spacing w:val="-5"/>
              </w:rPr>
              <w:t xml:space="preserve">veliki požari v naravi, katerih </w:t>
            </w:r>
            <w:r w:rsidR="009060A1" w:rsidRPr="009060A1">
              <w:rPr>
                <w:iCs/>
                <w:spacing w:val="-5"/>
              </w:rPr>
              <w:t>kompleksnost</w:t>
            </w:r>
            <w:r w:rsidR="009060A1">
              <w:rPr>
                <w:iCs/>
                <w:spacing w:val="-5"/>
              </w:rPr>
              <w:t>,</w:t>
            </w:r>
            <w:r w:rsidR="009060A1" w:rsidRPr="009060A1">
              <w:rPr>
                <w:iCs/>
                <w:spacing w:val="-5"/>
              </w:rPr>
              <w:t xml:space="preserve"> </w:t>
            </w:r>
            <w:r w:rsidRPr="00633DFE">
              <w:rPr>
                <w:iCs/>
                <w:spacing w:val="-5"/>
              </w:rPr>
              <w:t>število</w:t>
            </w:r>
            <w:r w:rsidRPr="00633DFE">
              <w:rPr>
                <w:iCs/>
                <w:spacing w:val="-5"/>
                <w:vertAlign w:val="superscript"/>
              </w:rPr>
              <w:footnoteReference w:id="64"/>
            </w:r>
            <w:r w:rsidRPr="00633DFE">
              <w:rPr>
                <w:iCs/>
                <w:spacing w:val="-5"/>
              </w:rPr>
              <w:t xml:space="preserve">, obseg in škoda (na ekosistemih, ogrožajo naselja, infrastrukturo) se zvišuje, </w:t>
            </w:r>
            <w:r w:rsidR="003577E2">
              <w:rPr>
                <w:iCs/>
                <w:spacing w:val="-5"/>
              </w:rPr>
              <w:t>hkrati</w:t>
            </w:r>
            <w:r w:rsidR="003577E2" w:rsidRPr="00633DFE">
              <w:rPr>
                <w:iCs/>
                <w:spacing w:val="-5"/>
              </w:rPr>
              <w:t xml:space="preserve"> </w:t>
            </w:r>
            <w:r w:rsidRPr="00633DFE">
              <w:rPr>
                <w:iCs/>
                <w:spacing w:val="-5"/>
              </w:rPr>
              <w:t>pa se pojavljajo izven tradicionalno ogroženih območij in prinašajo velike stroške intervencij (</w:t>
            </w:r>
            <w:r w:rsidR="003577E2">
              <w:rPr>
                <w:iCs/>
                <w:spacing w:val="-5"/>
              </w:rPr>
              <w:t>3</w:t>
            </w:r>
            <w:r w:rsidR="003577E2" w:rsidRPr="00633DFE">
              <w:rPr>
                <w:iCs/>
                <w:spacing w:val="-5"/>
              </w:rPr>
              <w:t xml:space="preserve"> </w:t>
            </w:r>
            <w:r w:rsidRPr="00633DFE">
              <w:rPr>
                <w:iCs/>
                <w:spacing w:val="-5"/>
              </w:rPr>
              <w:t xml:space="preserve">večji požari </w:t>
            </w:r>
            <w:r w:rsidR="00454329">
              <w:rPr>
                <w:iCs/>
                <w:spacing w:val="-5"/>
              </w:rPr>
              <w:t xml:space="preserve">0,25 mio </w:t>
            </w:r>
            <w:r w:rsidR="00B03791">
              <w:rPr>
                <w:iCs/>
                <w:spacing w:val="-5"/>
              </w:rPr>
              <w:t>EUR</w:t>
            </w:r>
            <w:r w:rsidR="009060A1">
              <w:rPr>
                <w:iCs/>
                <w:spacing w:val="-5"/>
              </w:rPr>
              <w:t xml:space="preserve">; </w:t>
            </w:r>
            <w:r w:rsidR="009060A1" w:rsidRPr="009060A1">
              <w:rPr>
                <w:iCs/>
                <w:spacing w:val="-5"/>
              </w:rPr>
              <w:t>požari na Krasu 2022 nakazujejo na izredno veliko škodo in intervencijske stroške še pred zaključkom intervencije</w:t>
            </w:r>
            <w:r w:rsidRPr="00633DFE">
              <w:rPr>
                <w:iCs/>
                <w:spacing w:val="-5"/>
              </w:rPr>
              <w:t>)</w:t>
            </w:r>
            <w:r w:rsidR="00B03791" w:rsidRPr="00633DFE">
              <w:rPr>
                <w:iCs/>
                <w:spacing w:val="-5"/>
                <w:vertAlign w:val="superscript"/>
              </w:rPr>
              <w:footnoteReference w:id="65"/>
            </w:r>
            <w:r w:rsidRPr="00633DFE">
              <w:rPr>
                <w:iCs/>
                <w:spacing w:val="-5"/>
              </w:rPr>
              <w:t>. Enote, ki se odzivajo ob tovrstnih nesrečah</w:t>
            </w:r>
            <w:r w:rsidR="003577E2">
              <w:rPr>
                <w:iCs/>
                <w:spacing w:val="-5"/>
              </w:rPr>
              <w:t>,</w:t>
            </w:r>
            <w:r w:rsidRPr="00633DFE">
              <w:rPr>
                <w:iCs/>
                <w:spacing w:val="-5"/>
              </w:rPr>
              <w:t xml:space="preserve"> ne razpolagajo z ustrezno opremo</w:t>
            </w:r>
            <w:r w:rsidR="009060A1" w:rsidRPr="009060A1">
              <w:rPr>
                <w:iCs/>
                <w:spacing w:val="-5"/>
              </w:rPr>
              <w:t>(pri požarih na Krasu potrebna aktivacija sil in sredstev iz sedmih tujih držav)</w:t>
            </w:r>
            <w:r w:rsidRPr="00633DFE">
              <w:rPr>
                <w:iCs/>
                <w:spacing w:val="-5"/>
              </w:rPr>
              <w:t xml:space="preserve">. </w:t>
            </w:r>
          </w:p>
          <w:p w14:paraId="5C37FA4D" w14:textId="77777777" w:rsidR="00633DFE" w:rsidRPr="00633DFE" w:rsidRDefault="00633DFE" w:rsidP="00633DFE">
            <w:pPr>
              <w:pStyle w:val="TableParagraph"/>
              <w:ind w:left="102" w:right="68"/>
              <w:jc w:val="both"/>
              <w:rPr>
                <w:iCs/>
                <w:spacing w:val="-5"/>
              </w:rPr>
            </w:pPr>
          </w:p>
          <w:p w14:paraId="76A802AA" w14:textId="02A99A39" w:rsidR="002B6151" w:rsidRPr="00633DFE" w:rsidRDefault="00633DFE" w:rsidP="00BA3776">
            <w:pPr>
              <w:pStyle w:val="TableParagraph"/>
              <w:ind w:left="102" w:right="68"/>
              <w:jc w:val="both"/>
              <w:rPr>
                <w:iCs/>
                <w:spacing w:val="-5"/>
              </w:rPr>
            </w:pPr>
            <w:r w:rsidRPr="00633DFE">
              <w:rPr>
                <w:iCs/>
                <w:spacing w:val="-5"/>
              </w:rPr>
              <w:t>Tveganje z velikimi posledicami na infrastrukturi, gozdovih, s potencialom verižnih dogodkov</w:t>
            </w:r>
            <w:r w:rsidR="00161B80">
              <w:t xml:space="preserve"> </w:t>
            </w:r>
            <w:r w:rsidR="00161B80" w:rsidRPr="00161B80">
              <w:rPr>
                <w:iCs/>
                <w:spacing w:val="-5"/>
              </w:rPr>
              <w:t>(</w:t>
            </w:r>
            <w:r w:rsidR="00161B80">
              <w:rPr>
                <w:iCs/>
                <w:spacing w:val="-5"/>
              </w:rPr>
              <w:t xml:space="preserve">npr. </w:t>
            </w:r>
            <w:r w:rsidR="00161B80" w:rsidRPr="00161B80">
              <w:rPr>
                <w:iCs/>
                <w:spacing w:val="-5"/>
              </w:rPr>
              <w:t>poplave, pojav škodljivcev itd.)</w:t>
            </w:r>
            <w:r w:rsidRPr="00633DFE">
              <w:rPr>
                <w:iCs/>
                <w:spacing w:val="-5"/>
              </w:rPr>
              <w:t xml:space="preserve"> predstavlja žled z ujmami</w:t>
            </w:r>
            <w:r w:rsidRPr="00633DFE">
              <w:rPr>
                <w:iCs/>
                <w:spacing w:val="-5"/>
                <w:vertAlign w:val="superscript"/>
              </w:rPr>
              <w:footnoteReference w:id="66"/>
            </w:r>
            <w:r w:rsidRPr="00633DFE">
              <w:rPr>
                <w:iCs/>
                <w:spacing w:val="-5"/>
              </w:rPr>
              <w:t xml:space="preserve"> (430 mio </w:t>
            </w:r>
            <w:r w:rsidR="00B03791">
              <w:rPr>
                <w:iCs/>
                <w:spacing w:val="-5"/>
              </w:rPr>
              <w:t>EUR</w:t>
            </w:r>
            <w:r w:rsidR="00806881" w:rsidRPr="00633DFE">
              <w:rPr>
                <w:iCs/>
                <w:spacing w:val="-5"/>
              </w:rPr>
              <w:t xml:space="preserve"> </w:t>
            </w:r>
            <w:r w:rsidRPr="00633DFE">
              <w:rPr>
                <w:iCs/>
                <w:spacing w:val="-5"/>
              </w:rPr>
              <w:t>škode ob žledu leta 2014)</w:t>
            </w:r>
            <w:r w:rsidR="00D31F73">
              <w:rPr>
                <w:iCs/>
                <w:spacing w:val="-5"/>
              </w:rPr>
              <w:t>.</w:t>
            </w:r>
            <w:r w:rsidRPr="00633DFE">
              <w:rPr>
                <w:iCs/>
                <w:spacing w:val="-5"/>
              </w:rPr>
              <w:t xml:space="preserve"> </w:t>
            </w:r>
            <w:r w:rsidR="00D31F73">
              <w:rPr>
                <w:iCs/>
                <w:spacing w:val="-5"/>
              </w:rPr>
              <w:t>P</w:t>
            </w:r>
            <w:r w:rsidRPr="00633DFE">
              <w:rPr>
                <w:iCs/>
                <w:spacing w:val="-5"/>
              </w:rPr>
              <w:t xml:space="preserve">recej pogoste in z velikim </w:t>
            </w:r>
            <w:r w:rsidRPr="00633DFE">
              <w:rPr>
                <w:iCs/>
                <w:spacing w:val="-5"/>
              </w:rPr>
              <w:lastRenderedPageBreak/>
              <w:t>vplivom pa so tudi druge vremenske ujme</w:t>
            </w:r>
            <w:r w:rsidR="00D31F73" w:rsidRPr="00161B80">
              <w:rPr>
                <w:iCs/>
                <w:spacing w:val="-5"/>
              </w:rPr>
              <w:t>, ki so zgolj v prvih devetih mesecih leta 2020 terjale odziv 1000 enot na 700 lokacijah (toča, vetrolomi itd.).</w:t>
            </w:r>
            <w:r w:rsidR="003577E2" w:rsidRPr="00633DFE">
              <w:rPr>
                <w:iCs/>
                <w:spacing w:val="-5"/>
              </w:rPr>
              <w:t xml:space="preserve"> </w:t>
            </w:r>
            <w:r w:rsidR="00806881">
              <w:rPr>
                <w:iCs/>
                <w:spacing w:val="-5"/>
              </w:rPr>
              <w:t xml:space="preserve"> </w:t>
            </w:r>
            <w:r w:rsidR="00D31F73">
              <w:rPr>
                <w:iCs/>
                <w:spacing w:val="-5"/>
              </w:rPr>
              <w:t>Gre za tveganja oz. nesreče</w:t>
            </w:r>
            <w:r w:rsidR="00161B80" w:rsidRPr="00161B80">
              <w:rPr>
                <w:iCs/>
                <w:spacing w:val="-5"/>
              </w:rPr>
              <w:t>, ki do sedaj ni</w:t>
            </w:r>
            <w:r w:rsidR="00D31F73">
              <w:rPr>
                <w:iCs/>
                <w:spacing w:val="-5"/>
              </w:rPr>
              <w:t>so</w:t>
            </w:r>
            <w:r w:rsidR="00161B80" w:rsidRPr="00161B80">
              <w:rPr>
                <w:iCs/>
                <w:spacing w:val="-5"/>
              </w:rPr>
              <w:t xml:space="preserve"> bil</w:t>
            </w:r>
            <w:r w:rsidR="00D31F73">
              <w:rPr>
                <w:iCs/>
                <w:spacing w:val="-5"/>
              </w:rPr>
              <w:t>a</w:t>
            </w:r>
            <w:r w:rsidR="00161B80" w:rsidRPr="00161B80">
              <w:rPr>
                <w:iCs/>
                <w:spacing w:val="-5"/>
              </w:rPr>
              <w:t xml:space="preserve"> ustrezno naslovljen</w:t>
            </w:r>
            <w:r w:rsidR="00D31F73">
              <w:rPr>
                <w:iCs/>
                <w:spacing w:val="-5"/>
              </w:rPr>
              <w:t>a</w:t>
            </w:r>
            <w:r w:rsidR="00161B80" w:rsidRPr="00161B80">
              <w:rPr>
                <w:iCs/>
                <w:spacing w:val="-5"/>
              </w:rPr>
              <w:t xml:space="preserve"> v smislu zagotavljanja opreme, prav tako </w:t>
            </w:r>
            <w:r w:rsidRPr="00633DFE">
              <w:rPr>
                <w:iCs/>
                <w:spacing w:val="-5"/>
              </w:rPr>
              <w:t xml:space="preserve">Slovenija nima primerne infrastrukture </w:t>
            </w:r>
            <w:r w:rsidR="00806881">
              <w:rPr>
                <w:iCs/>
                <w:spacing w:val="-5"/>
              </w:rPr>
              <w:t xml:space="preserve">in programov </w:t>
            </w:r>
            <w:r w:rsidRPr="00633DFE">
              <w:rPr>
                <w:iCs/>
                <w:spacing w:val="-5"/>
              </w:rPr>
              <w:t xml:space="preserve">za usposabljanje, enote ne razpolagajo z ustrezno opremo, ki bi omogočila učinkovito, pravočasno </w:t>
            </w:r>
            <w:r w:rsidRPr="006F70AE">
              <w:rPr>
                <w:iCs/>
                <w:spacing w:val="-5"/>
              </w:rPr>
              <w:t xml:space="preserve">in varno spopadanje </w:t>
            </w:r>
            <w:r w:rsidR="00B03791" w:rsidRPr="006F70AE">
              <w:rPr>
                <w:iCs/>
                <w:spacing w:val="-5"/>
              </w:rPr>
              <w:t xml:space="preserve">z </w:t>
            </w:r>
            <w:r w:rsidR="00BA3776" w:rsidRPr="006F70AE">
              <w:rPr>
                <w:iCs/>
                <w:spacing w:val="-5"/>
              </w:rPr>
              <w:t>njimi</w:t>
            </w:r>
            <w:r w:rsidRPr="00633DFE">
              <w:rPr>
                <w:iCs/>
                <w:spacing w:val="-5"/>
              </w:rPr>
              <w:t>.</w:t>
            </w:r>
          </w:p>
        </w:tc>
      </w:tr>
      <w:tr w:rsidR="005645C8" w14:paraId="321E14B2" w14:textId="77777777" w:rsidTr="00F71BA5">
        <w:trPr>
          <w:trHeight w:val="599"/>
        </w:trPr>
        <w:tc>
          <w:tcPr>
            <w:tcW w:w="2407" w:type="dxa"/>
            <w:vMerge/>
          </w:tcPr>
          <w:p w14:paraId="5EAABFF1" w14:textId="77777777" w:rsidR="00745658" w:rsidRPr="006D4DF3" w:rsidRDefault="00745658" w:rsidP="003F77CE">
            <w:pPr>
              <w:pStyle w:val="TableParagraph"/>
              <w:ind w:left="115"/>
            </w:pPr>
          </w:p>
        </w:tc>
        <w:tc>
          <w:tcPr>
            <w:tcW w:w="2980" w:type="dxa"/>
            <w:gridSpan w:val="2"/>
          </w:tcPr>
          <w:p w14:paraId="015E6406" w14:textId="2F90164E"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A61BB1" w14:textId="77777777" w:rsidR="006C6B2A" w:rsidRDefault="006C6B2A" w:rsidP="003F77CE">
            <w:pPr>
              <w:ind w:left="37"/>
            </w:pPr>
          </w:p>
          <w:p w14:paraId="57926734" w14:textId="1FE18488" w:rsidR="00745658" w:rsidRPr="006D4DF3" w:rsidRDefault="00745658" w:rsidP="003F77CE">
            <w:pPr>
              <w:ind w:left="37"/>
            </w:pPr>
            <w:r w:rsidRPr="006D4DF3">
              <w:t xml:space="preserve">SC 3.5: </w:t>
            </w:r>
            <w:r w:rsidR="003168EB">
              <w:t>Spodbujanje</w:t>
            </w:r>
            <w:r w:rsidRPr="006D4DF3">
              <w:t xml:space="preserve"> dostopa do vode in trajnostnega gospodarjenja z vodnimi viri</w:t>
            </w:r>
          </w:p>
        </w:tc>
        <w:tc>
          <w:tcPr>
            <w:tcW w:w="9639" w:type="dxa"/>
          </w:tcPr>
          <w:p w14:paraId="35050871" w14:textId="7E2CB719" w:rsidR="00D4481A" w:rsidRPr="00161B80" w:rsidRDefault="0042689B" w:rsidP="00703C0A">
            <w:pPr>
              <w:pStyle w:val="TableParagraph"/>
              <w:ind w:left="102" w:right="68"/>
              <w:jc w:val="both"/>
              <w:rPr>
                <w:spacing w:val="-5"/>
              </w:rPr>
            </w:pPr>
            <w:r>
              <w:rPr>
                <w:spacing w:val="-5"/>
              </w:rPr>
              <w:t>A</w:t>
            </w:r>
            <w:r w:rsidR="6C5D027E" w:rsidRPr="00D4481A">
              <w:rPr>
                <w:spacing w:val="-5"/>
              </w:rPr>
              <w:t>naliza ocene opremljenosti in stopnje priključenosti aglomeracij z ustrezno infrastrukturo na dan 31. 12. 2018</w:t>
            </w:r>
            <w:r w:rsidR="0081156F">
              <w:rPr>
                <w:spacing w:val="-5"/>
              </w:rPr>
              <w:t xml:space="preserve">, pripravljena v okviru Operativnega programa odvajanja in čiščenja komunalne odpadne vode, ki ga je </w:t>
            </w:r>
            <w:r w:rsidR="0081156F" w:rsidRPr="0021266C">
              <w:rPr>
                <w:rFonts w:eastAsia="Calibri"/>
              </w:rPr>
              <w:t>Vlada</w:t>
            </w:r>
            <w:r w:rsidR="0081156F">
              <w:rPr>
                <w:rFonts w:eastAsia="Calibri"/>
              </w:rPr>
              <w:t xml:space="preserve"> RS</w:t>
            </w:r>
            <w:r w:rsidR="0081156F" w:rsidRPr="0021266C">
              <w:rPr>
                <w:rFonts w:eastAsia="Calibri"/>
              </w:rPr>
              <w:t xml:space="preserve"> </w:t>
            </w:r>
            <w:r w:rsidR="0081156F">
              <w:rPr>
                <w:rFonts w:eastAsia="Calibri"/>
              </w:rPr>
              <w:t>sprejela 17. 9. 2020</w:t>
            </w:r>
            <w:r w:rsidR="00F45280">
              <w:rPr>
                <w:rStyle w:val="Sprotnaopomba-sklic"/>
                <w:rFonts w:eastAsia="Calibri"/>
              </w:rPr>
              <w:footnoteReference w:id="67"/>
            </w:r>
            <w:r w:rsidR="0081156F">
              <w:rPr>
                <w:rFonts w:eastAsia="Calibri"/>
              </w:rPr>
              <w:t>,</w:t>
            </w:r>
            <w:r w:rsidR="6C5D027E" w:rsidRPr="00B03791">
              <w:t xml:space="preserve"> </w:t>
            </w:r>
            <w:r w:rsidR="6C5D027E" w:rsidRPr="00D4481A">
              <w:rPr>
                <w:spacing w:val="-5"/>
              </w:rPr>
              <w:t xml:space="preserve">je pokazala dejansko stanje opremljenosti aglomeracij, novelirane </w:t>
            </w:r>
            <w:r w:rsidR="3F3541FB">
              <w:rPr>
                <w:spacing w:val="-5"/>
              </w:rPr>
              <w:t xml:space="preserve">pa </w:t>
            </w:r>
            <w:r w:rsidR="6C5D027E" w:rsidRPr="00D4481A">
              <w:rPr>
                <w:spacing w:val="-5"/>
              </w:rPr>
              <w:t xml:space="preserve">so bile tudi meje aglomeracij, ki </w:t>
            </w:r>
            <w:r w:rsidR="6C5D027E" w:rsidRPr="00143CFC">
              <w:rPr>
                <w:spacing w:val="-5"/>
              </w:rPr>
              <w:t>bolj</w:t>
            </w:r>
            <w:r w:rsidR="3F3541FB">
              <w:rPr>
                <w:spacing w:val="-5"/>
              </w:rPr>
              <w:t>e</w:t>
            </w:r>
            <w:r w:rsidR="6C5D027E" w:rsidRPr="00D4481A">
              <w:rPr>
                <w:spacing w:val="-5"/>
              </w:rPr>
              <w:t xml:space="preserve"> odražajo dejansko zgoščeno poselitev in nastajanje komunalne odpadne vode zaradi dejavnosti ter usklajen</w:t>
            </w:r>
            <w:r w:rsidR="00975FEE">
              <w:rPr>
                <w:spacing w:val="-5"/>
              </w:rPr>
              <w:t>ost</w:t>
            </w:r>
            <w:r w:rsidR="6C5D027E" w:rsidRPr="00D4481A">
              <w:rPr>
                <w:spacing w:val="-5"/>
              </w:rPr>
              <w:t xml:space="preserve"> z osnovnimi prostorskimi enotami. </w:t>
            </w:r>
            <w:r w:rsidR="00565B5F">
              <w:rPr>
                <w:spacing w:val="-5"/>
              </w:rPr>
              <w:t>Novelirane aglomeracije</w:t>
            </w:r>
            <w:r w:rsidR="6C5D027E" w:rsidRPr="00D4481A">
              <w:rPr>
                <w:spacing w:val="-5"/>
              </w:rPr>
              <w:t xml:space="preserve"> so stopile v veljavo 1. 1. 2020 </w:t>
            </w:r>
            <w:r w:rsidR="42C23492">
              <w:rPr>
                <w:spacing w:val="-5"/>
              </w:rPr>
              <w:t>s spremembami in dopolnitvami Uredbe o odvajanju in čiščenju komunalne odpadne vode</w:t>
            </w:r>
            <w:r w:rsidR="00DD4976">
              <w:rPr>
                <w:rStyle w:val="Sprotnaopomba-sklic"/>
                <w:spacing w:val="-5"/>
              </w:rPr>
              <w:footnoteReference w:id="68"/>
            </w:r>
            <w:r w:rsidR="6C5D027E" w:rsidRPr="00D4481A">
              <w:rPr>
                <w:spacing w:val="-5"/>
              </w:rPr>
              <w:t>.</w:t>
            </w:r>
            <w:r w:rsidR="00EE3ED6">
              <w:rPr>
                <w:spacing w:val="-5"/>
              </w:rPr>
              <w:t xml:space="preserve"> </w:t>
            </w:r>
            <w:r w:rsidR="0081156F">
              <w:rPr>
                <w:spacing w:val="-5"/>
              </w:rPr>
              <w:t xml:space="preserve">Kljub dosedanjim vlaganjem na področju odvajanja in čiščenja komunalne odpadne vode,  </w:t>
            </w:r>
            <w:r w:rsidR="0081156F" w:rsidRPr="00745658">
              <w:rPr>
                <w:spacing w:val="-5"/>
              </w:rPr>
              <w:t>Slovenija še ne izpolnjuje zahtev Direktive 91/271/EGS o čiščenju komunalne odpadne vode</w:t>
            </w:r>
            <w:r w:rsidR="0081156F">
              <w:rPr>
                <w:spacing w:val="-5"/>
              </w:rPr>
              <w:t>,</w:t>
            </w:r>
            <w:r w:rsidR="0081156F" w:rsidRPr="00745658">
              <w:rPr>
                <w:spacing w:val="-5"/>
              </w:rPr>
              <w:t xml:space="preserve"> na podlagi katere bi morala v skladu s pristopno pogodbo zgraditi ustrezno infrastrukturo za odvajanje in čiščenje odpadnih voda</w:t>
            </w:r>
            <w:r w:rsidR="0081156F">
              <w:rPr>
                <w:spacing w:val="-5"/>
              </w:rPr>
              <w:t xml:space="preserve"> v aglomeracijah s skupno obremenitvijo, enako ali večjo od 2.000 PE</w:t>
            </w:r>
            <w:r w:rsidR="0081156F" w:rsidRPr="00745658">
              <w:rPr>
                <w:spacing w:val="-5"/>
              </w:rPr>
              <w:t>.</w:t>
            </w:r>
            <w:r w:rsidR="6C5D027E" w:rsidRPr="00D4481A">
              <w:rPr>
                <w:spacing w:val="-5"/>
              </w:rPr>
              <w:t xml:space="preserve"> </w:t>
            </w:r>
            <w:r w:rsidR="32D40B2D">
              <w:rPr>
                <w:spacing w:val="-5"/>
              </w:rPr>
              <w:t>Z</w:t>
            </w:r>
            <w:r w:rsidR="32D40B2D" w:rsidRPr="00CF4C38">
              <w:rPr>
                <w:spacing w:val="-5"/>
              </w:rPr>
              <w:t xml:space="preserve">aradi neurejenega sistema odvajanja in čiščenja </w:t>
            </w:r>
            <w:r w:rsidR="32D40B2D">
              <w:rPr>
                <w:spacing w:val="-5"/>
              </w:rPr>
              <w:t xml:space="preserve">je </w:t>
            </w:r>
            <w:r w:rsidR="32D40B2D" w:rsidRPr="00CF4C38">
              <w:rPr>
                <w:spacing w:val="-5"/>
              </w:rPr>
              <w:t>napredek pri izboljševanju kakovosti stanja voda počasnejši, kot bi želeli.</w:t>
            </w:r>
            <w:r w:rsidR="32D40B2D">
              <w:rPr>
                <w:spacing w:val="-5"/>
              </w:rPr>
              <w:t xml:space="preserve"> </w:t>
            </w:r>
          </w:p>
          <w:p w14:paraId="400DC0F9" w14:textId="77777777" w:rsidR="00D4481A" w:rsidRDefault="00D4481A" w:rsidP="003F77CE">
            <w:pPr>
              <w:pStyle w:val="TableParagraph"/>
              <w:ind w:left="104" w:right="67"/>
              <w:jc w:val="both"/>
              <w:rPr>
                <w:spacing w:val="-5"/>
              </w:rPr>
            </w:pPr>
          </w:p>
          <w:p w14:paraId="268E09E3" w14:textId="4F9B363F" w:rsidR="009D2C39" w:rsidRPr="00475EE4" w:rsidRDefault="00EE36EC" w:rsidP="00947393">
            <w:pPr>
              <w:pStyle w:val="TableParagraph"/>
              <w:ind w:left="102" w:right="68"/>
              <w:jc w:val="both"/>
            </w:pPr>
            <w:r w:rsidRPr="00EE36EC">
              <w:rPr>
                <w:spacing w:val="-5"/>
              </w:rPr>
              <w:t>Operativni program oskrbe s pitno vodo za obdobje od 2022 do 2027</w:t>
            </w:r>
            <w:r w:rsidRPr="00EE36EC">
              <w:rPr>
                <w:rStyle w:val="Sprotnaopomba-sklic"/>
                <w:spacing w:val="-5"/>
              </w:rPr>
              <w:footnoteReference w:id="69"/>
            </w:r>
            <w:r w:rsidRPr="00EE36EC">
              <w:rPr>
                <w:spacing w:val="-5"/>
              </w:rPr>
              <w:t xml:space="preserve"> kot veliki problematiki na področju oskrbe s pitno vodo v Sloveniji prepozna slabo zagotavljanje rezervnih vodnih virov in velike vodne izgube na vodovodnih sistemih. Za rezervni vodni vir se šteje neodvisen vir, ki zagotavlja nujni obseg porabe vode za pitje in osnovno higieno prebivalstva ter nujne dejavnosti za delo in življenje na območju javnega vodovoda. Iz Operativnega programa izhaja, da tudi vseh 6 javnih vodovodov, ki oskrbujejo več kot 50.000 prebivalcev, nima zagotovljenega rezervnega zajetja vode, ki bi lahko v nujnih primerih, vsaj v nujnem obsegu porabe, zagotavljali ustrezno pitno vodo. Vodne izgube na vodovodnih sistemih so ocenjene na 27%</w:t>
            </w:r>
            <w:r w:rsidRPr="00EE36EC">
              <w:rPr>
                <w:rStyle w:val="Sprotnaopomba-sklic"/>
                <w:spacing w:val="-5"/>
              </w:rPr>
              <w:footnoteReference w:id="70"/>
            </w:r>
            <w:r w:rsidRPr="00EE36EC">
              <w:rPr>
                <w:spacing w:val="-5"/>
              </w:rPr>
              <w:t>, in iz Operativnega programa izhaja, da je potrebno več kot 25% cevi javnega vodovoda zaradi pretečene amortizacijske dobe obnoviti.</w:t>
            </w:r>
            <w:r w:rsidR="00C317F7" w:rsidRPr="00DD4976">
              <w:t xml:space="preserve">. </w:t>
            </w:r>
          </w:p>
        </w:tc>
      </w:tr>
      <w:tr w:rsidR="005645C8" w14:paraId="7F5F766B" w14:textId="77777777" w:rsidTr="00F71BA5">
        <w:trPr>
          <w:trHeight w:val="420"/>
        </w:trPr>
        <w:tc>
          <w:tcPr>
            <w:tcW w:w="2407" w:type="dxa"/>
            <w:vMerge/>
          </w:tcPr>
          <w:p w14:paraId="470CB23A" w14:textId="77777777" w:rsidR="00783C93" w:rsidRPr="006D4DF3" w:rsidRDefault="00783C93" w:rsidP="003F77CE">
            <w:pPr>
              <w:pStyle w:val="TableParagraph"/>
              <w:ind w:left="115"/>
            </w:pPr>
          </w:p>
        </w:tc>
        <w:tc>
          <w:tcPr>
            <w:tcW w:w="2980" w:type="dxa"/>
            <w:gridSpan w:val="2"/>
          </w:tcPr>
          <w:p w14:paraId="1DBC2705" w14:textId="45B469A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8A43D0E" w14:textId="77777777" w:rsidR="006C6B2A" w:rsidRDefault="006C6B2A" w:rsidP="003F77CE">
            <w:pPr>
              <w:ind w:left="37"/>
            </w:pPr>
          </w:p>
          <w:p w14:paraId="4D1E3270" w14:textId="6CAECABA" w:rsidR="00783C93" w:rsidRPr="006D4DF3" w:rsidRDefault="00783C93" w:rsidP="003F77CE">
            <w:pPr>
              <w:ind w:left="37"/>
            </w:pPr>
            <w:r w:rsidRPr="006D4DF3">
              <w:t>SC 3.6: S</w:t>
            </w:r>
            <w:r>
              <w:t>podbujanje</w:t>
            </w:r>
            <w:r w:rsidRPr="006D4DF3">
              <w:t xml:space="preserve"> prehoda na krožno gospodarstvo, </w:t>
            </w:r>
            <w:r w:rsidRPr="006D4DF3">
              <w:lastRenderedPageBreak/>
              <w:t>gospodarno z viri</w:t>
            </w:r>
          </w:p>
        </w:tc>
        <w:tc>
          <w:tcPr>
            <w:tcW w:w="9639" w:type="dxa"/>
          </w:tcPr>
          <w:p w14:paraId="73957B5A" w14:textId="08E9D07B"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lastRenderedPageBreak/>
              <w:t xml:space="preserve">Snovna produktivnost je v Sloveniji še vedno pod povprečjem EU. </w:t>
            </w:r>
            <w:r w:rsidR="00621F58">
              <w:rPr>
                <w:rFonts w:ascii="Times New Roman" w:eastAsia="Times New Roman" w:hAnsi="Times New Roman" w:cs="Times New Roman"/>
                <w:spacing w:val="-5"/>
              </w:rPr>
              <w:t>C</w:t>
            </w:r>
            <w:r w:rsidRPr="00CF4C38">
              <w:rPr>
                <w:rFonts w:ascii="Times New Roman" w:eastAsia="Times New Roman" w:hAnsi="Times New Roman" w:cs="Times New Roman"/>
                <w:spacing w:val="-5"/>
              </w:rPr>
              <w:t xml:space="preserve">ilj </w:t>
            </w:r>
            <w:r w:rsidR="00621F58">
              <w:rPr>
                <w:rFonts w:ascii="Times New Roman" w:eastAsia="Times New Roman" w:hAnsi="Times New Roman" w:cs="Times New Roman"/>
                <w:spacing w:val="-5"/>
              </w:rPr>
              <w:t xml:space="preserve">je </w:t>
            </w:r>
            <w:r w:rsidRPr="00CF4C38">
              <w:rPr>
                <w:rFonts w:ascii="Times New Roman" w:eastAsia="Times New Roman" w:hAnsi="Times New Roman" w:cs="Times New Roman"/>
                <w:spacing w:val="-5"/>
              </w:rPr>
              <w:t xml:space="preserve">doseči 3,5 SKM/kg (SRS 2030), zato je v Sloveniji treba, v skladu s priporočili UMAR, pospešiti aktivnosti za prehod v nizkoogljično krožno gospodarstvo. </w:t>
            </w:r>
          </w:p>
          <w:p w14:paraId="48AA211C"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58C81C5A" w14:textId="5854BBFA" w:rsidR="0067344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V Slovenskem podjetniškem observatoriju 2017 je bilo ugotovljeno, da so najpomembnejše ovire, ki preprečujejo </w:t>
            </w:r>
            <w:r w:rsidRPr="00CF4C38">
              <w:rPr>
                <w:rFonts w:ascii="Times New Roman" w:eastAsia="Times New Roman" w:hAnsi="Times New Roman" w:cs="Times New Roman"/>
                <w:spacing w:val="-5"/>
              </w:rPr>
              <w:lastRenderedPageBreak/>
              <w:t>MSP sprejemanje načel in konceptov krožnega gospodarstva: pomanjkanje časa, človeškega kapitala, znanja in dostopa do informacij in financiranja. To je skladno tudi z ugotovitvami Eurobarometra</w:t>
            </w:r>
            <w:r w:rsidR="00BA7AD9">
              <w:rPr>
                <w:rStyle w:val="Sprotnaopomba-sklic"/>
                <w:rFonts w:ascii="Times New Roman" w:eastAsia="Times New Roman" w:hAnsi="Times New Roman" w:cs="Times New Roman"/>
                <w:spacing w:val="-5"/>
              </w:rPr>
              <w:footnoteReference w:id="71"/>
            </w:r>
            <w:r w:rsidRPr="00CF4C38">
              <w:rPr>
                <w:rFonts w:ascii="Times New Roman" w:eastAsia="Times New Roman" w:hAnsi="Times New Roman" w:cs="Times New Roman"/>
                <w:spacing w:val="-5"/>
              </w:rPr>
              <w:t>, kjer 26 % anketiranih MSP</w:t>
            </w:r>
            <w:r w:rsidR="0B083CCA">
              <w:rPr>
                <w:rFonts w:ascii="Times New Roman" w:eastAsia="Times New Roman" w:hAnsi="Times New Roman" w:cs="Times New Roman"/>
                <w:spacing w:val="-5"/>
              </w:rPr>
              <w:t>-</w:t>
            </w:r>
            <w:r w:rsidRPr="00CF4C38">
              <w:rPr>
                <w:rFonts w:ascii="Times New Roman" w:eastAsia="Times New Roman" w:hAnsi="Times New Roman" w:cs="Times New Roman"/>
                <w:spacing w:val="-5"/>
              </w:rPr>
              <w:t>jev iz Slovenije (EU28: 23 %) meni, da bi jim pri izboljševanju snovne učinkovitosti pomagali s svetovalnimi storitvami, kar 29 % pa je mnenja, da bi imeli koristi od predstavitev novih tehnologij in postopkov na tem področju (EU28: 22 %). 28 % anketiranih bi koristilo boljše sodelovanje med podjetji v različnih panogah za razvoj novih postopkov za ponovno uporabo odpadkov in stranskih proizvodov (EU28: 20 %</w:t>
            </w:r>
            <w:r w:rsidR="0B083CCA">
              <w:rPr>
                <w:rFonts w:ascii="Times New Roman" w:eastAsia="Times New Roman" w:hAnsi="Times New Roman" w:cs="Times New Roman"/>
                <w:spacing w:val="-5"/>
              </w:rPr>
              <w:t>).</w:t>
            </w:r>
          </w:p>
          <w:p w14:paraId="2996A32F" w14:textId="77777777" w:rsidR="00CC6F8D" w:rsidRDefault="00CC6F8D"/>
          <w:p w14:paraId="1A81C496" w14:textId="16B96370" w:rsidR="00783C93" w:rsidRPr="00AA7F63" w:rsidRDefault="006255E4" w:rsidP="006255E4">
            <w:pPr>
              <w:pStyle w:val="Odstavekseznama"/>
              <w:ind w:left="104" w:right="67"/>
              <w:jc w:val="both"/>
              <w:rPr>
                <w:rFonts w:ascii="Times New Roman" w:eastAsia="Times New Roman" w:hAnsi="Times New Roman" w:cs="Times New Roman"/>
                <w:spacing w:val="-5"/>
              </w:rPr>
            </w:pPr>
            <w:r w:rsidRPr="006255E4">
              <w:rPr>
                <w:rFonts w:ascii="Times New Roman" w:eastAsia="Times New Roman" w:hAnsi="Times New Roman" w:cs="Times New Roman"/>
                <w:spacing w:val="-5"/>
              </w:rPr>
              <w:t>V akcijskem načrtu EU za krožno gospodarstvo je navedeno, da so »v omejenih primerih, brez tveganja presežne zmogljivosti in v celoti upoštevanih ciljih hierarhije ravnanja z odpadki«, možne naložbe tudi v obrate za obdelavo odpadkov.</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Leta 2014 je EU uvrstila fosfatni kamen med kritične strateške surovine. Fosfor je možno reciklirati in ponovno uporabiti kot P‐mineral struvit, pridobljen iz pepelov po sežigu blat.</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Slovenija nima zadostnih zmogljivosti za ravnanje z blati iz komunalnih in skupnih čistilnih naprav (v nadaljevanju: BKČN). V letu 2019 je nastalo okoli 34.800 ton BKČN (izraženo v tonah suhe snovi). Poleg pomanjkanja lastne infrastrukture se pojavljajo še težave z zapiranjem meja za obdelavo BKČN izven Slovenije, kar posledično vodi v neustrezne postopke ravnanja (kopičenje BKČN na odlagališčih ali celo poskusi nelegalnega odlaganja).</w:t>
            </w:r>
            <w:r>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 xml:space="preserve">V </w:t>
            </w:r>
            <w:r w:rsidR="00565B5F">
              <w:rPr>
                <w:rFonts w:ascii="Times New Roman" w:eastAsia="Times New Roman" w:hAnsi="Times New Roman" w:cs="Times New Roman"/>
                <w:spacing w:val="-5"/>
              </w:rPr>
              <w:t>Programu</w:t>
            </w:r>
            <w:r w:rsidRPr="006255E4">
              <w:rPr>
                <w:rFonts w:ascii="Times New Roman" w:eastAsia="Times New Roman" w:hAnsi="Times New Roman" w:cs="Times New Roman"/>
                <w:spacing w:val="-5"/>
              </w:rPr>
              <w:t xml:space="preserve"> ravnanja z odpadki in </w:t>
            </w:r>
            <w:r w:rsidR="00565B5F">
              <w:rPr>
                <w:rFonts w:ascii="Times New Roman" w:eastAsia="Times New Roman" w:hAnsi="Times New Roman" w:cs="Times New Roman"/>
                <w:spacing w:val="-5"/>
              </w:rPr>
              <w:t>programu</w:t>
            </w:r>
            <w:r w:rsidR="00565B5F" w:rsidRPr="006255E4">
              <w:rPr>
                <w:rFonts w:ascii="Times New Roman" w:eastAsia="Times New Roman" w:hAnsi="Times New Roman" w:cs="Times New Roman"/>
                <w:spacing w:val="-5"/>
              </w:rPr>
              <w:t xml:space="preserve"> </w:t>
            </w:r>
            <w:r w:rsidRPr="006255E4">
              <w:rPr>
                <w:rFonts w:ascii="Times New Roman" w:eastAsia="Times New Roman" w:hAnsi="Times New Roman" w:cs="Times New Roman"/>
                <w:spacing w:val="-5"/>
              </w:rPr>
              <w:t>preprečevanja nastajanja odpadkov</w:t>
            </w:r>
            <w:r w:rsidR="00565B5F">
              <w:rPr>
                <w:rFonts w:ascii="Times New Roman" w:eastAsia="Times New Roman" w:hAnsi="Times New Roman" w:cs="Times New Roman"/>
                <w:spacing w:val="-5"/>
              </w:rPr>
              <w:t xml:space="preserve"> RS</w:t>
            </w:r>
            <w:r w:rsidRPr="006255E4">
              <w:rPr>
                <w:rFonts w:ascii="Times New Roman" w:eastAsia="Times New Roman" w:hAnsi="Times New Roman" w:cs="Times New Roman"/>
                <w:spacing w:val="-5"/>
              </w:rPr>
              <w:t xml:space="preserve"> (2022)</w:t>
            </w:r>
            <w:r w:rsidR="00EE3ED6">
              <w:rPr>
                <w:rStyle w:val="Sprotnaopomba-sklic"/>
                <w:rFonts w:ascii="Times New Roman" w:eastAsia="Times New Roman" w:hAnsi="Times New Roman" w:cs="Times New Roman"/>
                <w:spacing w:val="-5"/>
              </w:rPr>
              <w:footnoteReference w:id="72"/>
            </w:r>
            <w:r w:rsidRPr="006255E4">
              <w:rPr>
                <w:rFonts w:ascii="Times New Roman" w:eastAsia="Times New Roman" w:hAnsi="Times New Roman" w:cs="Times New Roman"/>
                <w:spacing w:val="-5"/>
              </w:rPr>
              <w:t xml:space="preserve"> je kot ena izmed tehnik obdelave BKČN navedena tudi termična obdelava (monosežig) za poznejšo snovno predelavo. Slovenija potrebuje napravo za monosežig BKČN in vso potrebno infrastrukturo za poznejšo snovno predelavo (pridobivanje oz. rekuperacijo) fosforja iz s fosforjem bogatega pepela, ki je nastal kot posledica monosežiga</w:t>
            </w:r>
            <w:r w:rsidR="00731D5B" w:rsidRPr="00731D5B">
              <w:rPr>
                <w:rFonts w:ascii="Times New Roman" w:eastAsia="Times New Roman" w:hAnsi="Times New Roman" w:cs="Times New Roman"/>
                <w:spacing w:val="-5"/>
              </w:rPr>
              <w:t>.</w:t>
            </w:r>
          </w:p>
        </w:tc>
      </w:tr>
      <w:tr w:rsidR="00703C0A" w14:paraId="786A27CA" w14:textId="77777777" w:rsidTr="00F71BA5">
        <w:trPr>
          <w:trHeight w:val="277"/>
        </w:trPr>
        <w:tc>
          <w:tcPr>
            <w:tcW w:w="2407" w:type="dxa"/>
            <w:vMerge/>
          </w:tcPr>
          <w:p w14:paraId="0C4EF577" w14:textId="77777777" w:rsidR="00783C93" w:rsidRPr="006D4DF3" w:rsidRDefault="00783C93" w:rsidP="003F77CE">
            <w:pPr>
              <w:pStyle w:val="TableParagraph"/>
              <w:ind w:left="115"/>
            </w:pPr>
          </w:p>
        </w:tc>
        <w:tc>
          <w:tcPr>
            <w:tcW w:w="2980" w:type="dxa"/>
            <w:gridSpan w:val="2"/>
          </w:tcPr>
          <w:p w14:paraId="52DC1ABE" w14:textId="73F4E66A"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C91376" w14:textId="77777777" w:rsidR="006C6B2A" w:rsidRDefault="006C6B2A" w:rsidP="003F77CE">
            <w:pPr>
              <w:ind w:left="37"/>
            </w:pPr>
          </w:p>
          <w:p w14:paraId="4C2B7CD1" w14:textId="08CFDFCB" w:rsidR="00783C93" w:rsidRPr="006D4DF3" w:rsidRDefault="00783C93" w:rsidP="003F77CE">
            <w:pPr>
              <w:ind w:left="37"/>
            </w:pPr>
            <w:r w:rsidRPr="006D4DF3">
              <w:t xml:space="preserve">SC 3.7: </w:t>
            </w:r>
            <w:r>
              <w:t>Izboljšanje</w:t>
            </w:r>
            <w:r w:rsidRPr="006D4DF3">
              <w:t xml:space="preserve"> varstva in ohranjanja narave ter biotske raznovrstnosti in zelene infrastrukture, tudi </w:t>
            </w:r>
            <w:r>
              <w:t>v mestnem okolju, in zmanjšanje</w:t>
            </w:r>
            <w:r w:rsidRPr="006D4DF3">
              <w:t xml:space="preserve"> vseh oblik onesnaževanja</w:t>
            </w:r>
          </w:p>
        </w:tc>
        <w:tc>
          <w:tcPr>
            <w:tcW w:w="9639" w:type="dxa"/>
          </w:tcPr>
          <w:p w14:paraId="3B7ABBEF" w14:textId="523AF107"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Kljub temu da </w:t>
            </w:r>
            <w:r w:rsidR="00E25894">
              <w:rPr>
                <w:rFonts w:ascii="Times New Roman" w:eastAsia="Times New Roman" w:hAnsi="Times New Roman" w:cs="Times New Roman"/>
                <w:spacing w:val="-5"/>
              </w:rPr>
              <w:t>ima</w:t>
            </w:r>
            <w:r w:rsidRPr="00CF4C38">
              <w:rPr>
                <w:rFonts w:ascii="Times New Roman" w:eastAsia="Times New Roman" w:hAnsi="Times New Roman" w:cs="Times New Roman"/>
                <w:spacing w:val="-5"/>
              </w:rPr>
              <w:t xml:space="preserve"> Slovenija najvišji delež območij s statusom omrežja Natura 2000 </w:t>
            </w:r>
            <w:r w:rsidR="00E25894">
              <w:rPr>
                <w:rFonts w:ascii="Times New Roman" w:eastAsia="Times New Roman" w:hAnsi="Times New Roman" w:cs="Times New Roman"/>
                <w:spacing w:val="-5"/>
              </w:rPr>
              <w:t xml:space="preserve">med državami članicami EU, </w:t>
            </w:r>
            <w:r w:rsidR="00F25CDF" w:rsidRPr="00CF4C38">
              <w:rPr>
                <w:rFonts w:ascii="Times New Roman" w:eastAsia="Times New Roman" w:hAnsi="Times New Roman" w:cs="Times New Roman"/>
                <w:spacing w:val="-5"/>
              </w:rPr>
              <w:t>tj. 37,9 %</w:t>
            </w:r>
            <w:r w:rsidR="00F25CDF">
              <w:rPr>
                <w:rFonts w:ascii="Times New Roman" w:eastAsia="Times New Roman" w:hAnsi="Times New Roman" w:cs="Times New Roman"/>
                <w:spacing w:val="-5"/>
              </w:rPr>
              <w:t xml:space="preserve"> površin</w:t>
            </w:r>
            <w:r w:rsidR="00F25CD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se stanje ohranjenosti živalskih in rastlinskih vrst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njihovih življenjskih okolij slabša. V zadnjem desetletju se je stanje ohranjenosti (ocena ali trend) poslabšal</w:t>
            </w:r>
            <w:r w:rsidR="00A03BEF">
              <w:rPr>
                <w:rFonts w:ascii="Times New Roman" w:eastAsia="Times New Roman" w:hAnsi="Times New Roman" w:cs="Times New Roman"/>
                <w:spacing w:val="-5"/>
              </w:rPr>
              <w:t>o</w:t>
            </w:r>
            <w:r w:rsidRPr="00CF4C38">
              <w:rPr>
                <w:rFonts w:ascii="Times New Roman" w:eastAsia="Times New Roman" w:hAnsi="Times New Roman" w:cs="Times New Roman"/>
                <w:spacing w:val="-5"/>
              </w:rPr>
              <w:t xml:space="preserve"> kar 34 % habitatnim tipom in 24 % vrstam. </w:t>
            </w:r>
            <w:r w:rsidR="00A03BEF">
              <w:rPr>
                <w:rFonts w:ascii="Times New Roman" w:eastAsia="Times New Roman" w:hAnsi="Times New Roman" w:cs="Times New Roman"/>
                <w:spacing w:val="-5"/>
              </w:rPr>
              <w:t>Tudi</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E</w:t>
            </w:r>
            <w:r w:rsidRPr="00CF4C38">
              <w:rPr>
                <w:rFonts w:ascii="Times New Roman" w:eastAsia="Times New Roman" w:hAnsi="Times New Roman" w:cs="Times New Roman"/>
                <w:spacing w:val="-5"/>
              </w:rPr>
              <w:t>vropsk</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agencij</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w:t>
            </w:r>
            <w:r w:rsidR="00AC039A">
              <w:rPr>
                <w:rFonts w:ascii="Times New Roman" w:eastAsia="Times New Roman" w:hAnsi="Times New Roman" w:cs="Times New Roman"/>
                <w:spacing w:val="-5"/>
              </w:rPr>
              <w:t>za okolje</w:t>
            </w:r>
            <w:r w:rsidR="00E25894">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Sloveniji </w:t>
            </w:r>
            <w:r w:rsidR="00A03BEF">
              <w:rPr>
                <w:rFonts w:ascii="Times New Roman" w:eastAsia="Times New Roman" w:hAnsi="Times New Roman" w:cs="Times New Roman"/>
                <w:spacing w:val="-5"/>
              </w:rPr>
              <w:t xml:space="preserve">nalaga </w:t>
            </w:r>
            <w:r w:rsidRPr="00CF4C38">
              <w:rPr>
                <w:rFonts w:ascii="Times New Roman" w:eastAsia="Times New Roman" w:hAnsi="Times New Roman" w:cs="Times New Roman"/>
                <w:spacing w:val="-5"/>
              </w:rPr>
              <w:t>izboljša</w:t>
            </w:r>
            <w:r w:rsidR="00A03BEF">
              <w:rPr>
                <w:rFonts w:ascii="Times New Roman" w:eastAsia="Times New Roman" w:hAnsi="Times New Roman" w:cs="Times New Roman"/>
                <w:spacing w:val="-5"/>
              </w:rPr>
              <w:t>nje stanja površin omrežja Nature 2000</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w:t>
            </w:r>
            <w:r w:rsidR="00A03BEF" w:rsidRPr="00CF4C38">
              <w:rPr>
                <w:rFonts w:ascii="Times New Roman" w:eastAsia="Times New Roman" w:hAnsi="Times New Roman" w:cs="Times New Roman"/>
                <w:spacing w:val="-5"/>
              </w:rPr>
              <w:t>travniški</w:t>
            </w:r>
            <w:r w:rsidR="00A03BEF">
              <w:rPr>
                <w:rFonts w:ascii="Times New Roman" w:eastAsia="Times New Roman" w:hAnsi="Times New Roman" w:cs="Times New Roman"/>
                <w:spacing w:val="-5"/>
              </w:rPr>
              <w:t>m,</w:t>
            </w:r>
            <w:r w:rsidR="00A03BE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gozdni</w:t>
            </w:r>
            <w:r w:rsidR="00A03BEF">
              <w:rPr>
                <w:rFonts w:ascii="Times New Roman" w:eastAsia="Times New Roman" w:hAnsi="Times New Roman" w:cs="Times New Roman"/>
                <w:spacing w:val="-5"/>
              </w:rPr>
              <w:t>m in</w:t>
            </w:r>
            <w:r w:rsidRPr="00CF4C38">
              <w:rPr>
                <w:rFonts w:ascii="Times New Roman" w:eastAsia="Times New Roman" w:hAnsi="Times New Roman" w:cs="Times New Roman"/>
                <w:spacing w:val="-5"/>
              </w:rPr>
              <w:t xml:space="preserve"> sladkovodni</w:t>
            </w:r>
            <w:r w:rsidR="00A03BEF">
              <w:rPr>
                <w:rFonts w:ascii="Times New Roman" w:eastAsia="Times New Roman" w:hAnsi="Times New Roman" w:cs="Times New Roman"/>
                <w:spacing w:val="-5"/>
              </w:rPr>
              <w:t>m</w:t>
            </w:r>
            <w:r w:rsidRPr="00CF4C38">
              <w:rPr>
                <w:rFonts w:ascii="Times New Roman" w:eastAsia="Times New Roman" w:hAnsi="Times New Roman" w:cs="Times New Roman"/>
                <w:spacing w:val="-5"/>
              </w:rPr>
              <w:t xml:space="preserve"> habitato</w:t>
            </w:r>
            <w:r w:rsidR="00A03BEF">
              <w:rPr>
                <w:rFonts w:ascii="Times New Roman" w:eastAsia="Times New Roman" w:hAnsi="Times New Roman" w:cs="Times New Roman"/>
                <w:spacing w:val="-5"/>
              </w:rPr>
              <w:t xml:space="preserve">m), ki so opredeljeni v </w:t>
            </w:r>
            <w:r w:rsidRPr="00CF4C38">
              <w:rPr>
                <w:rFonts w:ascii="Times New Roman" w:eastAsia="Times New Roman" w:hAnsi="Times New Roman" w:cs="Times New Roman"/>
                <w:spacing w:val="-5"/>
              </w:rPr>
              <w:t>vladnem Programu upravljanja območij Natura</w:t>
            </w:r>
            <w:r w:rsidR="00F25CDF">
              <w:rPr>
                <w:rStyle w:val="Sprotnaopomba-sklic"/>
                <w:rFonts w:ascii="Times New Roman" w:eastAsia="Times New Roman" w:hAnsi="Times New Roman" w:cs="Times New Roman"/>
                <w:spacing w:val="-5"/>
              </w:rPr>
              <w:footnoteReference w:id="73"/>
            </w:r>
            <w:r w:rsidR="00EC614E">
              <w:t xml:space="preserve"> </w:t>
            </w:r>
            <w:r w:rsidR="00EC614E" w:rsidRPr="00EC614E">
              <w:rPr>
                <w:rFonts w:ascii="Times New Roman" w:eastAsia="Times New Roman" w:hAnsi="Times New Roman" w:cs="Times New Roman"/>
                <w:spacing w:val="-5"/>
              </w:rPr>
              <w:t>in bodo opredeljeni v Programu upravljanja območij Natura za obdo</w:t>
            </w:r>
            <w:r w:rsidR="00EC614E">
              <w:rPr>
                <w:rFonts w:ascii="Times New Roman" w:eastAsia="Times New Roman" w:hAnsi="Times New Roman" w:cs="Times New Roman"/>
                <w:spacing w:val="-5"/>
              </w:rPr>
              <w:t>bje 2022-2028, ki je v pripravi</w:t>
            </w:r>
            <w:r w:rsidR="00EC614E">
              <w:rPr>
                <w:rStyle w:val="Sprotnaopomba-sklic"/>
                <w:rFonts w:ascii="Times New Roman" w:eastAsia="Times New Roman" w:hAnsi="Times New Roman" w:cs="Times New Roman"/>
                <w:spacing w:val="-5"/>
              </w:rPr>
              <w:footnoteReference w:id="74"/>
            </w:r>
            <w:r w:rsidRPr="00CF4C38">
              <w:rPr>
                <w:rFonts w:ascii="Times New Roman" w:eastAsia="Times New Roman" w:hAnsi="Times New Roman" w:cs="Times New Roman"/>
                <w:spacing w:val="-5"/>
              </w:rPr>
              <w:t xml:space="preserve">. </w:t>
            </w:r>
          </w:p>
          <w:p w14:paraId="72A98224"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674F8A85" w14:textId="550C5874" w:rsidR="00783C93" w:rsidRPr="00CF4C38" w:rsidRDefault="0BDA124B"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Kakovost zraka v Sloveniji znižujejo visoke koncentracije prašnih delcev</w:t>
            </w:r>
            <w:r w:rsidR="3E470055">
              <w:rPr>
                <w:rFonts w:ascii="Times New Roman" w:eastAsia="Times New Roman" w:hAnsi="Times New Roman" w:cs="Times New Roman"/>
                <w:spacing w:val="-5"/>
              </w:rPr>
              <w:t xml:space="preserve">, ki so </w:t>
            </w:r>
            <w:r w:rsidRPr="00CF4C38">
              <w:rPr>
                <w:rFonts w:ascii="Times New Roman" w:eastAsia="Times New Roman" w:hAnsi="Times New Roman" w:cs="Times New Roman"/>
                <w:spacing w:val="-5"/>
              </w:rPr>
              <w:t>povišan</w:t>
            </w:r>
            <w:r w:rsidR="3E470055">
              <w:rPr>
                <w:rFonts w:ascii="Times New Roman" w:eastAsia="Times New Roman" w:hAnsi="Times New Roman" w:cs="Times New Roman"/>
                <w:spacing w:val="-5"/>
              </w:rPr>
              <w:t>e</w:t>
            </w:r>
            <w:r w:rsidRPr="00CF4C38">
              <w:rPr>
                <w:rFonts w:ascii="Times New Roman" w:eastAsia="Times New Roman" w:hAnsi="Times New Roman" w:cs="Times New Roman"/>
                <w:spacing w:val="-5"/>
              </w:rPr>
              <w:t xml:space="preserve"> v hladni polovici leta. Zaradi pre</w:t>
            </w:r>
            <w:r w:rsidR="0034221B">
              <w:rPr>
                <w:rFonts w:ascii="Times New Roman" w:eastAsia="Times New Roman" w:hAnsi="Times New Roman" w:cs="Times New Roman"/>
                <w:spacing w:val="-5"/>
              </w:rPr>
              <w:t>korače</w:t>
            </w:r>
            <w:r w:rsidRPr="00CF4C38">
              <w:rPr>
                <w:rFonts w:ascii="Times New Roman" w:eastAsia="Times New Roman" w:hAnsi="Times New Roman" w:cs="Times New Roman"/>
                <w:spacing w:val="-5"/>
              </w:rPr>
              <w:t>nj dopustnega števila preseganj</w:t>
            </w:r>
            <w:r w:rsidR="00BA7AD9">
              <w:rPr>
                <w:rStyle w:val="Sprotnaopomba-sklic"/>
                <w:rFonts w:ascii="Times New Roman" w:eastAsia="Times New Roman" w:hAnsi="Times New Roman" w:cs="Times New Roman"/>
                <w:spacing w:val="-5"/>
              </w:rPr>
              <w:footnoteReference w:id="75"/>
            </w:r>
            <w:r w:rsidR="6EB4FB39">
              <w:rPr>
                <w:rFonts w:ascii="Times New Roman" w:eastAsia="Times New Roman" w:hAnsi="Times New Roman" w:cs="Times New Roman"/>
                <w:spacing w:val="-5"/>
                <w:vertAlign w:val="superscript"/>
              </w:rPr>
              <w:t xml:space="preserve"> </w:t>
            </w:r>
            <w:r w:rsidRPr="00CF4C38">
              <w:rPr>
                <w:rFonts w:ascii="Times New Roman" w:eastAsia="Times New Roman" w:hAnsi="Times New Roman" w:cs="Times New Roman"/>
                <w:spacing w:val="-5"/>
              </w:rPr>
              <w:t xml:space="preserve">na </w:t>
            </w:r>
            <w:r w:rsidR="00C635D1">
              <w:rPr>
                <w:rFonts w:ascii="Times New Roman" w:eastAsia="Times New Roman" w:hAnsi="Times New Roman" w:cs="Times New Roman"/>
                <w:spacing w:val="-5"/>
              </w:rPr>
              <w:t>6</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območjih</w:t>
            </w:r>
            <w:r w:rsidR="3E470055">
              <w:rPr>
                <w:rFonts w:ascii="Times New Roman" w:eastAsia="Times New Roman" w:hAnsi="Times New Roman" w:cs="Times New Roman"/>
                <w:spacing w:val="-5"/>
              </w:rPr>
              <w:t xml:space="preserve"> so bili</w:t>
            </w:r>
            <w:r w:rsidRPr="00CF4C38">
              <w:rPr>
                <w:rFonts w:ascii="Times New Roman" w:eastAsia="Times New Roman" w:hAnsi="Times New Roman" w:cs="Times New Roman"/>
                <w:spacing w:val="-5"/>
              </w:rPr>
              <w:t xml:space="preserve"> sprejeti odloki o načrtih za kakovost zunanjega zraka. Slovenija že obnavlja obstoječo merilno mrežo, </w:t>
            </w:r>
            <w:r w:rsidR="00C635D1">
              <w:rPr>
                <w:rFonts w:ascii="Times New Roman" w:eastAsia="Times New Roman" w:hAnsi="Times New Roman" w:cs="Times New Roman"/>
                <w:spacing w:val="-5"/>
              </w:rPr>
              <w:t xml:space="preserve">a </w:t>
            </w:r>
            <w:r w:rsidRPr="00CF4C38">
              <w:rPr>
                <w:rFonts w:ascii="Times New Roman" w:eastAsia="Times New Roman" w:hAnsi="Times New Roman" w:cs="Times New Roman"/>
                <w:spacing w:val="-5"/>
              </w:rPr>
              <w:t xml:space="preserve">določena območja ostajajo nepokrita. Na teh območjih država ne more zagotoviti obveščanja prebivalcev o kakovosti zunanjega zrak (PM10) </w:t>
            </w:r>
            <w:r w:rsidR="00C635D1">
              <w:rPr>
                <w:rFonts w:ascii="Times New Roman" w:eastAsia="Times New Roman" w:hAnsi="Times New Roman" w:cs="Times New Roman"/>
                <w:spacing w:val="-5"/>
              </w:rPr>
              <w:t>in</w:t>
            </w:r>
            <w:r w:rsidR="00C635D1"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morebitnega </w:t>
            </w:r>
            <w:r w:rsidRPr="00CF4C38">
              <w:rPr>
                <w:rFonts w:ascii="Times New Roman" w:eastAsia="Times New Roman" w:hAnsi="Times New Roman" w:cs="Times New Roman"/>
                <w:spacing w:val="-5"/>
              </w:rPr>
              <w:lastRenderedPageBreak/>
              <w:t>sprejemanja ukrepov za izboljšanje kakovosti zraka</w:t>
            </w:r>
            <w:r w:rsidR="00D85443">
              <w:rPr>
                <w:rStyle w:val="Sprotnaopomba-sklic"/>
                <w:rFonts w:ascii="Times New Roman" w:eastAsia="Times New Roman" w:hAnsi="Times New Roman" w:cs="Times New Roman"/>
                <w:spacing w:val="-5"/>
              </w:rPr>
              <w:footnoteReference w:id="76"/>
            </w:r>
            <w:r w:rsidRPr="00CF4C38">
              <w:rPr>
                <w:rFonts w:ascii="Times New Roman" w:eastAsia="Times New Roman" w:hAnsi="Times New Roman" w:cs="Times New Roman"/>
                <w:spacing w:val="-5"/>
              </w:rPr>
              <w:t xml:space="preserve">. </w:t>
            </w:r>
          </w:p>
          <w:p w14:paraId="560F30F4" w14:textId="77777777" w:rsidR="00C055A1" w:rsidRDefault="00C055A1" w:rsidP="003F77CE">
            <w:pPr>
              <w:pStyle w:val="Odstavekseznama"/>
              <w:ind w:left="104" w:right="67"/>
              <w:jc w:val="both"/>
              <w:rPr>
                <w:rFonts w:ascii="Times New Roman" w:eastAsia="Times New Roman" w:hAnsi="Times New Roman" w:cs="Times New Roman"/>
                <w:spacing w:val="-5"/>
              </w:rPr>
            </w:pPr>
          </w:p>
          <w:p w14:paraId="370F2852" w14:textId="357F11DC" w:rsidR="00C635D1" w:rsidRPr="00C635D1" w:rsidRDefault="00C635D1" w:rsidP="00C635D1">
            <w:pPr>
              <w:ind w:left="104" w:right="67"/>
              <w:jc w:val="both"/>
              <w:rPr>
                <w:spacing w:val="-5"/>
              </w:rPr>
            </w:pPr>
            <w:r w:rsidRPr="00C635D1">
              <w:rPr>
                <w:rFonts w:eastAsia="Cambria"/>
                <w:spacing w:val="-5"/>
              </w:rPr>
              <w:t xml:space="preserve">V urbanih naseljih predstavlja vedno večji izziv večja koncentracija in gostota prebivalstva, </w:t>
            </w:r>
            <w:r w:rsidRPr="00C635D1">
              <w:rPr>
                <w:spacing w:val="-5"/>
              </w:rPr>
              <w:t xml:space="preserve">zagotavljanje, kakovost in uporabnost mestnih zelenih površin in njihova medsebojna povezanost. Površine zelene infrastrukture </w:t>
            </w:r>
            <w:r w:rsidR="00F65FFD">
              <w:rPr>
                <w:spacing w:val="-5"/>
              </w:rPr>
              <w:t xml:space="preserve">med drugim </w:t>
            </w:r>
            <w:r w:rsidRPr="00C635D1">
              <w:rPr>
                <w:spacing w:val="-5"/>
              </w:rPr>
              <w:t xml:space="preserve">zmanjšujejo onesnaženja, </w:t>
            </w:r>
            <w:r w:rsidR="00F65FFD" w:rsidRPr="00F65FFD">
              <w:rPr>
                <w:spacing w:val="-5"/>
              </w:rPr>
              <w:t>povečujejo absorpcijo padavin,</w:t>
            </w:r>
            <w:r w:rsidR="00F65FFD">
              <w:rPr>
                <w:spacing w:val="-5"/>
              </w:rPr>
              <w:t xml:space="preserve"> </w:t>
            </w:r>
            <w:r w:rsidRPr="00C635D1">
              <w:rPr>
                <w:spacing w:val="-5"/>
              </w:rPr>
              <w:t>hladijo, izboljšujejo zdravje in omogočajo stik z naravo. Pomembne so za ustvarjanje delovnih mest, ter spodbujanje trajnostnega razvoja</w:t>
            </w:r>
            <w:r w:rsidR="00D85443">
              <w:rPr>
                <w:rStyle w:val="Sprotnaopomba-sklic"/>
                <w:spacing w:val="-5"/>
              </w:rPr>
              <w:footnoteReference w:id="77"/>
            </w:r>
            <w:r w:rsidRPr="00C635D1">
              <w:rPr>
                <w:spacing w:val="-5"/>
              </w:rPr>
              <w:t>.</w:t>
            </w:r>
            <w:r w:rsidR="00035DF4">
              <w:rPr>
                <w:spacing w:val="-5"/>
              </w:rPr>
              <w:t xml:space="preserve"> D</w:t>
            </w:r>
            <w:r w:rsidR="00035DF4" w:rsidRPr="00557B64">
              <w:rPr>
                <w:spacing w:val="-5"/>
              </w:rPr>
              <w:t>ostopn</w:t>
            </w:r>
            <w:r w:rsidR="00035DF4">
              <w:rPr>
                <w:spacing w:val="-5"/>
              </w:rPr>
              <w:t>a</w:t>
            </w:r>
            <w:r w:rsidR="00035DF4" w:rsidRPr="00557B64">
              <w:rPr>
                <w:spacing w:val="-5"/>
              </w:rPr>
              <w:t xml:space="preserve"> in privlačn</w:t>
            </w:r>
            <w:r w:rsidR="00035DF4">
              <w:rPr>
                <w:spacing w:val="-5"/>
              </w:rPr>
              <w:t>a</w:t>
            </w:r>
            <w:r w:rsidR="00035DF4" w:rsidRPr="00557B64">
              <w:rPr>
                <w:spacing w:val="-5"/>
              </w:rPr>
              <w:t xml:space="preserve"> zelen</w:t>
            </w:r>
            <w:r w:rsidR="00035DF4">
              <w:rPr>
                <w:spacing w:val="-5"/>
              </w:rPr>
              <w:t>a</w:t>
            </w:r>
            <w:r w:rsidR="00035DF4" w:rsidRPr="00557B64">
              <w:rPr>
                <w:spacing w:val="-5"/>
              </w:rPr>
              <w:t xml:space="preserve"> in modr</w:t>
            </w:r>
            <w:r w:rsidR="00035DF4">
              <w:rPr>
                <w:spacing w:val="-5"/>
              </w:rPr>
              <w:t>a</w:t>
            </w:r>
            <w:r w:rsidR="00035DF4" w:rsidRPr="00557B64">
              <w:rPr>
                <w:spacing w:val="-5"/>
              </w:rPr>
              <w:t xml:space="preserve"> urban</w:t>
            </w:r>
            <w:r w:rsidR="00035DF4">
              <w:rPr>
                <w:spacing w:val="-5"/>
              </w:rPr>
              <w:t>a</w:t>
            </w:r>
            <w:r w:rsidR="00035DF4" w:rsidRPr="00557B64">
              <w:rPr>
                <w:spacing w:val="-5"/>
              </w:rPr>
              <w:t xml:space="preserve"> infrastruktur</w:t>
            </w:r>
            <w:r w:rsidR="00035DF4">
              <w:rPr>
                <w:spacing w:val="-5"/>
              </w:rPr>
              <w:t>a</w:t>
            </w:r>
            <w:r w:rsidR="00035DF4" w:rsidRPr="00557B64">
              <w:rPr>
                <w:spacing w:val="-5"/>
              </w:rPr>
              <w:t xml:space="preserve"> bi se morala vedno bolj uporabljati kot orodje za doseganje okoljskih, socialnih in gospodarskih razvojnih ciljev mest</w:t>
            </w:r>
            <w:r w:rsidR="00035DF4">
              <w:rPr>
                <w:rStyle w:val="Sprotnaopomba-sklic"/>
                <w:spacing w:val="-5"/>
              </w:rPr>
              <w:footnoteReference w:id="78"/>
            </w:r>
            <w:r w:rsidR="00035DF4" w:rsidRPr="00557B64">
              <w:rPr>
                <w:spacing w:val="-5"/>
              </w:rPr>
              <w:t>.</w:t>
            </w:r>
          </w:p>
          <w:p w14:paraId="5B8AABB4" w14:textId="77777777" w:rsidR="00C635D1" w:rsidRPr="00C635D1" w:rsidRDefault="00C635D1" w:rsidP="00C635D1">
            <w:pPr>
              <w:ind w:left="104" w:right="67"/>
              <w:jc w:val="both"/>
              <w:rPr>
                <w:spacing w:val="-5"/>
              </w:rPr>
            </w:pPr>
          </w:p>
          <w:p w14:paraId="3B604CAC" w14:textId="16EC06A2" w:rsidR="00DD6382" w:rsidRPr="004312AD" w:rsidRDefault="00035DF4" w:rsidP="00F25CDF">
            <w:pPr>
              <w:ind w:left="104" w:right="67"/>
              <w:jc w:val="both"/>
            </w:pPr>
            <w:r>
              <w:rPr>
                <w:spacing w:val="-5"/>
              </w:rPr>
              <w:t>N</w:t>
            </w:r>
            <w:r w:rsidR="00C635D1" w:rsidRPr="00C635D1">
              <w:rPr>
                <w:spacing w:val="-5"/>
              </w:rPr>
              <w:t xml:space="preserve">otranji razvoj mest </w:t>
            </w:r>
            <w:r w:rsidRPr="00035DF4">
              <w:rPr>
                <w:spacing w:val="-5"/>
              </w:rPr>
              <w:t xml:space="preserve">je </w:t>
            </w:r>
            <w:r w:rsidR="00B27917">
              <w:rPr>
                <w:spacing w:val="-5"/>
              </w:rPr>
              <w:t>treba</w:t>
            </w:r>
            <w:r w:rsidRPr="00035DF4">
              <w:rPr>
                <w:spacing w:val="-5"/>
              </w:rPr>
              <w:t xml:space="preserve"> spodbujati </w:t>
            </w:r>
            <w:r w:rsidR="00B27917">
              <w:rPr>
                <w:spacing w:val="-5"/>
              </w:rPr>
              <w:t xml:space="preserve">tudi </w:t>
            </w:r>
            <w:r w:rsidR="00C635D1" w:rsidRPr="00C635D1">
              <w:rPr>
                <w:spacing w:val="-5"/>
              </w:rPr>
              <w:t xml:space="preserve">preko boljše izkoriščenosti in kvalitetnejše rabe </w:t>
            </w:r>
            <w:r w:rsidR="0034221B" w:rsidRPr="0034221B">
              <w:rPr>
                <w:spacing w:val="-5"/>
              </w:rPr>
              <w:t xml:space="preserve">že tako omejenega prostora </w:t>
            </w:r>
            <w:r w:rsidR="00C635D1" w:rsidRPr="00C635D1">
              <w:rPr>
                <w:spacing w:val="-5"/>
              </w:rPr>
              <w:t>v mestih</w:t>
            </w:r>
            <w:r>
              <w:rPr>
                <w:spacing w:val="-5"/>
              </w:rPr>
              <w:t>, ob hkratnem zagotavljanju visoke kakovosti življenja za prebivalce in obiskovalce mest</w:t>
            </w:r>
            <w:r>
              <w:rPr>
                <w:rStyle w:val="Sprotnaopomba-sklic"/>
                <w:spacing w:val="-5"/>
              </w:rPr>
              <w:footnoteReference w:id="79"/>
            </w:r>
            <w:r w:rsidR="00C635D1" w:rsidRPr="00C635D1">
              <w:rPr>
                <w:spacing w:val="-5"/>
              </w:rPr>
              <w:t xml:space="preserve">.  </w:t>
            </w:r>
          </w:p>
        </w:tc>
      </w:tr>
      <w:tr w:rsidR="00703C0A" w14:paraId="110E705C" w14:textId="77777777" w:rsidTr="00704A73">
        <w:trPr>
          <w:trHeight w:val="269"/>
        </w:trPr>
        <w:tc>
          <w:tcPr>
            <w:tcW w:w="2415" w:type="dxa"/>
            <w:gridSpan w:val="2"/>
            <w:tcBorders>
              <w:top w:val="nil"/>
            </w:tcBorders>
          </w:tcPr>
          <w:p w14:paraId="1B857143" w14:textId="77777777" w:rsidR="00783C93" w:rsidRPr="006D4DF3" w:rsidRDefault="00783C93" w:rsidP="003F77CE">
            <w:pPr>
              <w:pStyle w:val="TableParagraph"/>
              <w:ind w:left="115"/>
            </w:pPr>
          </w:p>
        </w:tc>
        <w:tc>
          <w:tcPr>
            <w:tcW w:w="2972" w:type="dxa"/>
          </w:tcPr>
          <w:p w14:paraId="6E545504" w14:textId="15385D3B" w:rsidR="006C6B2A" w:rsidRPr="006C6B2A" w:rsidRDefault="00D01E8C" w:rsidP="003F77CE">
            <w:pPr>
              <w:pStyle w:val="TableParagraph"/>
            </w:pPr>
            <w:r>
              <w:t>PN 4: Trajnostna urbana mobilnost</w:t>
            </w:r>
            <w:r w:rsidR="006C6B2A" w:rsidRPr="006C6B2A">
              <w:t xml:space="preserve"> </w:t>
            </w:r>
          </w:p>
          <w:p w14:paraId="345B70BF" w14:textId="77777777" w:rsidR="006C6B2A" w:rsidRDefault="006C6B2A" w:rsidP="003F77CE">
            <w:pPr>
              <w:pStyle w:val="TableParagraph"/>
              <w:ind w:left="37"/>
            </w:pPr>
          </w:p>
          <w:p w14:paraId="6956DAFF" w14:textId="5F17EFE8" w:rsidR="00783C93" w:rsidRPr="006D4DF3" w:rsidRDefault="00783C93" w:rsidP="003F77CE">
            <w:pPr>
              <w:pStyle w:val="TableParagraph"/>
              <w:ind w:left="37"/>
            </w:pPr>
            <w:r>
              <w:t>SC 4.1: Spodbujanje</w:t>
            </w:r>
            <w:r w:rsidRPr="006D4DF3">
              <w:t xml:space="preserve"> trajnostne večmodalne mestne mobilnosti v okviru prehoda na gospodarstvo z ničelno stopnjo neto emisij ogljika</w:t>
            </w:r>
          </w:p>
        </w:tc>
        <w:tc>
          <w:tcPr>
            <w:tcW w:w="9639" w:type="dxa"/>
          </w:tcPr>
          <w:p w14:paraId="0576DDBB" w14:textId="6372AB30"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 xml:space="preserve">Največji izziv pri zmanjševanju emisij TGP imamo v Sloveniji v sektorju prometa, ki ni zajet v sistem EU za trgovanje in je leta </w:t>
            </w:r>
            <w:r w:rsidR="00957310">
              <w:rPr>
                <w:rFonts w:ascii="Times New Roman" w:eastAsia="Times New Roman" w:hAnsi="Times New Roman" w:cs="Times New Roman"/>
                <w:spacing w:val="-5"/>
              </w:rPr>
              <w:t>2020</w:t>
            </w:r>
            <w:r w:rsidR="00957310" w:rsidRPr="00B12162">
              <w:rPr>
                <w:rFonts w:ascii="Times New Roman" w:eastAsia="Times New Roman" w:hAnsi="Times New Roman" w:cs="Times New Roman"/>
                <w:spacing w:val="-5"/>
              </w:rPr>
              <w:t xml:space="preserve"> </w:t>
            </w:r>
            <w:r w:rsidRPr="00B12162">
              <w:rPr>
                <w:rFonts w:ascii="Times New Roman" w:eastAsia="Times New Roman" w:hAnsi="Times New Roman" w:cs="Times New Roman"/>
                <w:spacing w:val="-5"/>
              </w:rPr>
              <w:t xml:space="preserve">znašal </w:t>
            </w:r>
            <w:r w:rsidR="00957310">
              <w:rPr>
                <w:rFonts w:ascii="Times New Roman" w:eastAsia="Times New Roman" w:hAnsi="Times New Roman" w:cs="Times New Roman"/>
                <w:spacing w:val="-5"/>
              </w:rPr>
              <w:t>47</w:t>
            </w:r>
            <w:r w:rsidRPr="00B12162">
              <w:rPr>
                <w:rFonts w:ascii="Times New Roman" w:eastAsia="Times New Roman" w:hAnsi="Times New Roman" w:cs="Times New Roman"/>
                <w:spacing w:val="-5"/>
              </w:rPr>
              <w:t xml:space="preserve"> %. </w:t>
            </w:r>
          </w:p>
          <w:p w14:paraId="74B4A978" w14:textId="77777777" w:rsidR="00783C93" w:rsidRDefault="00783C93" w:rsidP="003F77CE">
            <w:pPr>
              <w:pStyle w:val="Odstavekseznama"/>
              <w:ind w:left="104" w:right="67"/>
              <w:jc w:val="both"/>
              <w:rPr>
                <w:rFonts w:ascii="Times New Roman" w:eastAsia="Times New Roman" w:hAnsi="Times New Roman" w:cs="Times New Roman"/>
                <w:spacing w:val="-5"/>
              </w:rPr>
            </w:pPr>
          </w:p>
          <w:p w14:paraId="3C0A3CF7" w14:textId="3EB943E8"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t>Na kritični poti je tudi doseganje cilja pri merjenju števila potniških kilometrov v javnem potniškem prevozu</w:t>
            </w:r>
            <w:r>
              <w:rPr>
                <w:rFonts w:ascii="Times New Roman" w:eastAsia="Times New Roman" w:hAnsi="Times New Roman" w:cs="Times New Roman"/>
                <w:spacing w:val="-5"/>
              </w:rPr>
              <w:t xml:space="preserve"> (v nadaljevanju: JPP)</w:t>
            </w:r>
            <w:r w:rsidRPr="00B12162">
              <w:rPr>
                <w:rFonts w:ascii="Times New Roman" w:eastAsia="Times New Roman" w:hAnsi="Times New Roman" w:cs="Times New Roman"/>
                <w:spacing w:val="-5"/>
              </w:rPr>
              <w:t xml:space="preserve">. </w:t>
            </w:r>
            <w:r w:rsidRPr="00C40575">
              <w:rPr>
                <w:rFonts w:ascii="Times New Roman" w:eastAsia="Times New Roman" w:hAnsi="Times New Roman" w:cs="Times New Roman"/>
                <w:spacing w:val="-5"/>
              </w:rPr>
              <w:t xml:space="preserve">V Sloveniji </w:t>
            </w:r>
            <w:r w:rsidRPr="00783C93">
              <w:rPr>
                <w:rFonts w:ascii="Times New Roman" w:eastAsia="Times New Roman" w:hAnsi="Times New Roman" w:cs="Times New Roman"/>
                <w:spacing w:val="-5"/>
              </w:rPr>
              <w:t xml:space="preserve">je ponudba </w:t>
            </w:r>
            <w:r>
              <w:rPr>
                <w:rFonts w:ascii="Times New Roman" w:eastAsia="Times New Roman" w:hAnsi="Times New Roman" w:cs="Times New Roman"/>
                <w:spacing w:val="-5"/>
              </w:rPr>
              <w:t>JPP</w:t>
            </w:r>
            <w:r w:rsidRPr="00783C93">
              <w:rPr>
                <w:rFonts w:ascii="Times New Roman" w:eastAsia="Times New Roman" w:hAnsi="Times New Roman" w:cs="Times New Roman"/>
                <w:spacing w:val="-5"/>
              </w:rPr>
              <w:t xml:space="preserve"> v regijah različna</w:t>
            </w:r>
            <w:r w:rsidRPr="00C40575">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kar vpliva na </w:t>
            </w:r>
            <w:r w:rsidRPr="00C40575">
              <w:rPr>
                <w:rFonts w:ascii="Times New Roman" w:eastAsia="Times New Roman" w:hAnsi="Times New Roman" w:cs="Times New Roman"/>
                <w:spacing w:val="-5"/>
              </w:rPr>
              <w:t xml:space="preserve">delež prebivalcev v ustrezni oddaljenosti do postajališč s primerno ali vsaj zadovoljivo pogostostjo voženj. Tako ima od 70 do 80 % prebivalcev v osrednjeslovenski in gorenjski regiji </w:t>
            </w:r>
            <w:r>
              <w:rPr>
                <w:rFonts w:ascii="Times New Roman" w:eastAsia="Times New Roman" w:hAnsi="Times New Roman" w:cs="Times New Roman"/>
                <w:spacing w:val="-5"/>
              </w:rPr>
              <w:t>JPP</w:t>
            </w:r>
            <w:r w:rsidRPr="00C40575">
              <w:rPr>
                <w:rFonts w:ascii="Times New Roman" w:eastAsia="Times New Roman" w:hAnsi="Times New Roman" w:cs="Times New Roman"/>
                <w:spacing w:val="-5"/>
              </w:rPr>
              <w:t xml:space="preserve"> s primerno frekvenco, medtem ko je v goriški regiji ta bistveno nižji (med 30 in 40 % prebivalstva). Posledica je zelo pogosta uporaba avtomobila, ki je</w:t>
            </w:r>
            <w:r w:rsidR="009E7138">
              <w:rPr>
                <w:rFonts w:ascii="Times New Roman" w:eastAsia="Times New Roman" w:hAnsi="Times New Roman" w:cs="Times New Roman"/>
                <w:spacing w:val="-5"/>
              </w:rPr>
              <w:t>,</w:t>
            </w:r>
            <w:r w:rsidRPr="00C40575">
              <w:rPr>
                <w:rFonts w:ascii="Times New Roman" w:eastAsia="Times New Roman" w:hAnsi="Times New Roman" w:cs="Times New Roman"/>
                <w:spacing w:val="-5"/>
              </w:rPr>
              <w:t xml:space="preserve"> glede</w:t>
            </w:r>
            <w:r>
              <w:rPr>
                <w:rFonts w:ascii="Times New Roman" w:eastAsia="Times New Roman" w:hAnsi="Times New Roman" w:cs="Times New Roman"/>
                <w:spacing w:val="-5"/>
              </w:rPr>
              <w:t xml:space="preserve"> na</w:t>
            </w:r>
            <w:r w:rsidRPr="00C40575">
              <w:rPr>
                <w:rFonts w:ascii="Times New Roman" w:eastAsia="Times New Roman" w:hAnsi="Times New Roman" w:cs="Times New Roman"/>
                <w:spacing w:val="-5"/>
              </w:rPr>
              <w:t xml:space="preserve"> število osebnih vozil na prebivalca, najvišja v regijah z bolj razpršeno poselitvijo (primorsko-notranjska, goriška). </w:t>
            </w:r>
            <w:r>
              <w:rPr>
                <w:rFonts w:ascii="Times New Roman" w:eastAsia="Times New Roman" w:hAnsi="Times New Roman" w:cs="Times New Roman"/>
                <w:spacing w:val="-5"/>
              </w:rPr>
              <w:t>V povezavi z JPP</w:t>
            </w:r>
            <w:r w:rsidRPr="00745658">
              <w:rPr>
                <w:rFonts w:ascii="Times New Roman" w:eastAsia="Times New Roman" w:hAnsi="Times New Roman" w:cs="Times New Roman"/>
                <w:spacing w:val="-5"/>
              </w:rPr>
              <w:t xml:space="preserve"> je </w:t>
            </w:r>
            <w:r>
              <w:rPr>
                <w:rFonts w:ascii="Times New Roman" w:eastAsia="Times New Roman" w:hAnsi="Times New Roman" w:cs="Times New Roman"/>
                <w:spacing w:val="-5"/>
              </w:rPr>
              <w:t xml:space="preserve">izredno težavno tudi </w:t>
            </w:r>
            <w:r w:rsidRPr="00745658">
              <w:rPr>
                <w:rFonts w:ascii="Times New Roman" w:eastAsia="Times New Roman" w:hAnsi="Times New Roman" w:cs="Times New Roman"/>
                <w:spacing w:val="-5"/>
              </w:rPr>
              <w:t xml:space="preserve">prestopanje </w:t>
            </w:r>
            <w:r>
              <w:rPr>
                <w:rFonts w:ascii="Times New Roman" w:eastAsia="Times New Roman" w:hAnsi="Times New Roman" w:cs="Times New Roman"/>
                <w:spacing w:val="-5"/>
              </w:rPr>
              <w:t>med različnimi prometnimi sistemi</w:t>
            </w:r>
            <w:r w:rsidRPr="00AC4E19">
              <w:rPr>
                <w:rFonts w:ascii="Times New Roman" w:eastAsia="Times New Roman" w:hAnsi="Times New Roman" w:cs="Times New Roman"/>
                <w:spacing w:val="-5"/>
              </w:rPr>
              <w:t>,</w:t>
            </w:r>
            <w:r w:rsidRPr="00B81A28">
              <w:rPr>
                <w:rFonts w:ascii="Times New Roman" w:hAnsi="Times New Roman"/>
                <w:spacing w:val="-5"/>
              </w:rPr>
              <w:t xml:space="preserve"> saj </w:t>
            </w:r>
            <w:r w:rsidR="00D21288" w:rsidRPr="00D41D1A">
              <w:rPr>
                <w:rFonts w:ascii="Times New Roman" w:hAnsi="Times New Roman"/>
                <w:spacing w:val="-5"/>
              </w:rPr>
              <w:t xml:space="preserve">med </w:t>
            </w:r>
            <w:r w:rsidR="00AC4E19">
              <w:rPr>
                <w:rFonts w:ascii="Times New Roman" w:hAnsi="Times New Roman"/>
                <w:spacing w:val="-5"/>
              </w:rPr>
              <w:t>njimi</w:t>
            </w:r>
            <w:r w:rsidR="00D21288" w:rsidRPr="00D41D1A">
              <w:rPr>
                <w:rFonts w:ascii="Times New Roman" w:hAnsi="Times New Roman"/>
                <w:spacing w:val="-5"/>
              </w:rPr>
              <w:t xml:space="preserve"> </w:t>
            </w:r>
            <w:r w:rsidR="00D21288" w:rsidRPr="00B81A28">
              <w:rPr>
                <w:rFonts w:ascii="Times New Roman" w:hAnsi="Times New Roman"/>
                <w:spacing w:val="-5"/>
              </w:rPr>
              <w:t xml:space="preserve">ni prestopnih točk, ali pa </w:t>
            </w:r>
            <w:r w:rsidR="00D80BF9" w:rsidRPr="00D41D1A">
              <w:rPr>
                <w:rFonts w:ascii="Times New Roman" w:hAnsi="Times New Roman"/>
                <w:spacing w:val="-5"/>
              </w:rPr>
              <w:t xml:space="preserve">le-te </w:t>
            </w:r>
            <w:r w:rsidR="00D21288" w:rsidRPr="00D41D1A">
              <w:rPr>
                <w:rFonts w:ascii="Times New Roman" w:hAnsi="Times New Roman"/>
                <w:spacing w:val="-5"/>
              </w:rPr>
              <w:t>niso dovolj udobne. Nekatere vstopne točke na JPP tudi niso primerno opremljene</w:t>
            </w:r>
            <w:r w:rsidR="00D21288" w:rsidRPr="002C384C">
              <w:rPr>
                <w:rFonts w:ascii="Times New Roman" w:hAnsi="Times New Roman"/>
                <w:spacing w:val="-5"/>
              </w:rPr>
              <w:t xml:space="preserve"> s parkirnimi mesti za kolesa in avtomobile.</w:t>
            </w:r>
          </w:p>
          <w:p w14:paraId="1ABCE736" w14:textId="77777777" w:rsidR="00783C93" w:rsidRPr="00C40575" w:rsidRDefault="00783C93" w:rsidP="003F77CE">
            <w:pPr>
              <w:pStyle w:val="Odstavekseznama"/>
              <w:ind w:left="104" w:right="67"/>
              <w:jc w:val="both"/>
              <w:rPr>
                <w:rFonts w:ascii="Times New Roman" w:eastAsia="Times New Roman" w:hAnsi="Times New Roman" w:cs="Times New Roman"/>
                <w:spacing w:val="-5"/>
              </w:rPr>
            </w:pPr>
          </w:p>
          <w:p w14:paraId="441C69AA" w14:textId="3E6B0A67" w:rsidR="00783C93" w:rsidRPr="00754E9B" w:rsidRDefault="009E7138" w:rsidP="00413888">
            <w:pPr>
              <w:pStyle w:val="Odstavekseznama"/>
              <w:ind w:left="104" w:right="67"/>
              <w:jc w:val="both"/>
              <w:rPr>
                <w:rFonts w:ascii="Times New Roman" w:eastAsia="Times New Roman" w:hAnsi="Times New Roman" w:cs="Times New Roman"/>
                <w:spacing w:val="-5"/>
              </w:rPr>
            </w:pPr>
            <w:r>
              <w:rPr>
                <w:rFonts w:ascii="Times New Roman" w:eastAsia="Times New Roman" w:hAnsi="Times New Roman" w:cs="Times New Roman"/>
                <w:spacing w:val="-5"/>
              </w:rPr>
              <w:t>V</w:t>
            </w:r>
            <w:r w:rsidR="0BDA124B" w:rsidRPr="00B12162">
              <w:rPr>
                <w:rFonts w:ascii="Times New Roman" w:eastAsia="Times New Roman" w:hAnsi="Times New Roman" w:cs="Times New Roman"/>
                <w:spacing w:val="-5"/>
              </w:rPr>
              <w:t xml:space="preserve"> Sloveniji </w:t>
            </w:r>
            <w:r>
              <w:rPr>
                <w:rFonts w:ascii="Times New Roman" w:eastAsia="Times New Roman" w:hAnsi="Times New Roman" w:cs="Times New Roman"/>
                <w:spacing w:val="-5"/>
              </w:rPr>
              <w:t xml:space="preserve">se </w:t>
            </w:r>
            <w:r w:rsidR="0BDA124B">
              <w:rPr>
                <w:rFonts w:ascii="Times New Roman" w:eastAsia="Times New Roman" w:hAnsi="Times New Roman" w:cs="Times New Roman"/>
                <w:spacing w:val="-5"/>
              </w:rPr>
              <w:t>od z</w:t>
            </w:r>
            <w:r w:rsidR="0BDA124B" w:rsidRPr="00B12162">
              <w:rPr>
                <w:rFonts w:ascii="Times New Roman" w:eastAsia="Times New Roman" w:hAnsi="Times New Roman" w:cs="Times New Roman"/>
                <w:spacing w:val="-5"/>
              </w:rPr>
              <w:t xml:space="preserve">astavljenega cilja oddaljujemo </w:t>
            </w:r>
            <w:r w:rsidR="0BDA124B">
              <w:rPr>
                <w:rFonts w:ascii="Times New Roman" w:eastAsia="Times New Roman" w:hAnsi="Times New Roman" w:cs="Times New Roman"/>
                <w:spacing w:val="-5"/>
              </w:rPr>
              <w:t xml:space="preserve">tako </w:t>
            </w:r>
            <w:r w:rsidR="0BDA124B" w:rsidRPr="00B12162">
              <w:rPr>
                <w:rFonts w:ascii="Times New Roman" w:eastAsia="Times New Roman" w:hAnsi="Times New Roman" w:cs="Times New Roman"/>
                <w:spacing w:val="-5"/>
              </w:rPr>
              <w:t xml:space="preserve">pri specifičnih emisijah novih vozil, saj se </w:t>
            </w:r>
            <w:r w:rsidR="5B125864">
              <w:rPr>
                <w:rFonts w:ascii="Times New Roman" w:eastAsia="Times New Roman" w:hAnsi="Times New Roman" w:cs="Times New Roman"/>
                <w:spacing w:val="-5"/>
              </w:rPr>
              <w:t xml:space="preserve">te </w:t>
            </w:r>
            <w:r w:rsidR="0BDA124B">
              <w:rPr>
                <w:rFonts w:ascii="Times New Roman" w:eastAsia="Times New Roman" w:hAnsi="Times New Roman" w:cs="Times New Roman"/>
                <w:spacing w:val="-5"/>
              </w:rPr>
              <w:t>povečujejo in ne zmanjšujejo</w:t>
            </w:r>
            <w:r w:rsidR="00DE4D55">
              <w:rPr>
                <w:rFonts w:ascii="Times New Roman" w:eastAsia="Times New Roman" w:hAnsi="Times New Roman" w:cs="Times New Roman"/>
                <w:spacing w:val="-5"/>
              </w:rPr>
              <w:t>,</w:t>
            </w:r>
            <w:r w:rsidR="0BDA124B">
              <w:rPr>
                <w:rFonts w:ascii="Times New Roman" w:eastAsia="Times New Roman" w:hAnsi="Times New Roman" w:cs="Times New Roman"/>
                <w:spacing w:val="-5"/>
              </w:rPr>
              <w:t xml:space="preserve"> </w:t>
            </w:r>
            <w:r w:rsidR="00DE4D55">
              <w:rPr>
                <w:rFonts w:ascii="Times New Roman" w:eastAsia="Times New Roman" w:hAnsi="Times New Roman" w:cs="Times New Roman"/>
                <w:spacing w:val="-5"/>
              </w:rPr>
              <w:t>k</w:t>
            </w:r>
            <w:r>
              <w:rPr>
                <w:rFonts w:ascii="Times New Roman" w:eastAsia="Times New Roman" w:hAnsi="Times New Roman" w:cs="Times New Roman"/>
                <w:spacing w:val="-5"/>
              </w:rPr>
              <w:t>ot t</w:t>
            </w:r>
            <w:r w:rsidR="0BDA124B" w:rsidRPr="00B12162">
              <w:rPr>
                <w:rFonts w:ascii="Times New Roman" w:eastAsia="Times New Roman" w:hAnsi="Times New Roman" w:cs="Times New Roman"/>
                <w:spacing w:val="-5"/>
              </w:rPr>
              <w:t xml:space="preserve">udi </w:t>
            </w:r>
            <w:r w:rsidR="0BDA124B">
              <w:rPr>
                <w:rFonts w:ascii="Times New Roman" w:eastAsia="Times New Roman" w:hAnsi="Times New Roman" w:cs="Times New Roman"/>
                <w:spacing w:val="-5"/>
              </w:rPr>
              <w:t>pri</w:t>
            </w:r>
            <w:r w:rsidR="0BDA124B" w:rsidRPr="00B12162">
              <w:rPr>
                <w:rFonts w:ascii="Times New Roman" w:eastAsia="Times New Roman" w:hAnsi="Times New Roman" w:cs="Times New Roman"/>
                <w:spacing w:val="-5"/>
              </w:rPr>
              <w:t xml:space="preserve"> cilji</w:t>
            </w:r>
            <w:r w:rsidR="0BDA124B">
              <w:rPr>
                <w:rFonts w:ascii="Times New Roman" w:eastAsia="Times New Roman" w:hAnsi="Times New Roman" w:cs="Times New Roman"/>
                <w:spacing w:val="-5"/>
              </w:rPr>
              <w:t>h</w:t>
            </w:r>
            <w:r w:rsidR="0BDA124B" w:rsidRPr="00B12162">
              <w:rPr>
                <w:rFonts w:ascii="Times New Roman" w:eastAsia="Times New Roman" w:hAnsi="Times New Roman" w:cs="Times New Roman"/>
                <w:spacing w:val="-5"/>
              </w:rPr>
              <w:t xml:space="preserve"> na področju rabe alternativnih goriv v prometu, kjer ni dovolj javno dostopnih polnilnic za različne alternativne vire goriv.</w:t>
            </w:r>
            <w:r w:rsidR="0BDA124B">
              <w:t xml:space="preserve"> </w:t>
            </w:r>
            <w:r w:rsidR="0BDA124B" w:rsidRPr="00754E9B">
              <w:rPr>
                <w:rFonts w:ascii="Times New Roman" w:eastAsia="Times New Roman" w:hAnsi="Times New Roman" w:cs="Times New Roman"/>
                <w:spacing w:val="-5"/>
              </w:rPr>
              <w:t>Podatki kažejo, da je v slovenskem voznem parku 53</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vozil z bencinskimi motorji in 46</w:t>
            </w:r>
            <w:r w:rsidR="0BDA124B">
              <w:rPr>
                <w:rFonts w:ascii="Times New Roman" w:eastAsia="Times New Roman" w:hAnsi="Times New Roman" w:cs="Times New Roman"/>
                <w:spacing w:val="-5"/>
              </w:rPr>
              <w:t xml:space="preserve"> </w:t>
            </w:r>
            <w:r w:rsidR="0BDA124B" w:rsidRPr="00754E9B">
              <w:rPr>
                <w:rFonts w:ascii="Times New Roman" w:eastAsia="Times New Roman" w:hAnsi="Times New Roman" w:cs="Times New Roman"/>
                <w:spacing w:val="-5"/>
              </w:rPr>
              <w:t xml:space="preserve">% vozil z dizelskimi motorji. Vozila na alternativne energente predstavljajo trenutno majhen delež. Če želimo do leta 2030 doseči cilje na področju alternativnih goriv, moramo poleg ukrepov za izboljšanje </w:t>
            </w:r>
            <w:r w:rsidR="0BDA124B">
              <w:rPr>
                <w:rFonts w:ascii="Times New Roman" w:eastAsia="Times New Roman" w:hAnsi="Times New Roman" w:cs="Times New Roman"/>
                <w:spacing w:val="-5"/>
              </w:rPr>
              <w:t>JPP</w:t>
            </w:r>
            <w:r w:rsidR="0BDA124B" w:rsidRPr="00754E9B">
              <w:rPr>
                <w:rFonts w:ascii="Times New Roman" w:eastAsia="Times New Roman" w:hAnsi="Times New Roman" w:cs="Times New Roman"/>
                <w:spacing w:val="-5"/>
              </w:rPr>
              <w:t xml:space="preserve"> zagotoviti, da bo npr. med osebnimi vozili vsaj 17 % električnih vozil oz. priključnih hibridov </w:t>
            </w:r>
            <w:r w:rsidR="0BDA124B" w:rsidRPr="00754E9B">
              <w:rPr>
                <w:rFonts w:ascii="Times New Roman" w:eastAsia="Times New Roman" w:hAnsi="Times New Roman" w:cs="Times New Roman"/>
                <w:spacing w:val="-5"/>
              </w:rPr>
              <w:lastRenderedPageBreak/>
              <w:t>(200.000 vozil)</w:t>
            </w:r>
            <w:r w:rsidR="005C46ED">
              <w:rPr>
                <w:rFonts w:ascii="Times New Roman" w:eastAsia="Times New Roman" w:hAnsi="Times New Roman" w:cs="Times New Roman"/>
                <w:spacing w:val="-5"/>
              </w:rPr>
              <w:t xml:space="preserve"> in</w:t>
            </w:r>
            <w:r w:rsidR="0BDA124B" w:rsidRPr="00754E9B">
              <w:rPr>
                <w:rFonts w:ascii="Times New Roman" w:eastAsia="Times New Roman" w:hAnsi="Times New Roman" w:cs="Times New Roman"/>
                <w:spacing w:val="-5"/>
              </w:rPr>
              <w:t xml:space="preserve"> 12 % električnih lahkih tovornih vozil (11.000 vozil)</w:t>
            </w:r>
            <w:r w:rsidR="00783C93">
              <w:rPr>
                <w:rStyle w:val="Sprotnaopomba-sklic"/>
                <w:rFonts w:ascii="Times New Roman" w:eastAsia="Times New Roman" w:hAnsi="Times New Roman" w:cs="Times New Roman"/>
                <w:spacing w:val="-5"/>
              </w:rPr>
              <w:footnoteReference w:id="80"/>
            </w:r>
            <w:r w:rsidR="0BDA124B" w:rsidRPr="00754E9B">
              <w:rPr>
                <w:rFonts w:ascii="Times New Roman" w:eastAsia="Times New Roman" w:hAnsi="Times New Roman" w:cs="Times New Roman"/>
                <w:spacing w:val="-5"/>
              </w:rPr>
              <w:t>.</w:t>
            </w:r>
          </w:p>
        </w:tc>
      </w:tr>
      <w:tr w:rsidR="005645C8" w14:paraId="3E30A7F7" w14:textId="77777777" w:rsidTr="00F71BA5">
        <w:trPr>
          <w:trHeight w:val="599"/>
        </w:trPr>
        <w:tc>
          <w:tcPr>
            <w:tcW w:w="2415" w:type="dxa"/>
            <w:gridSpan w:val="2"/>
            <w:vMerge w:val="restart"/>
          </w:tcPr>
          <w:p w14:paraId="71F9257A" w14:textId="17ABB0B3" w:rsidR="00783C93" w:rsidRPr="006D4DF3" w:rsidRDefault="00783C93" w:rsidP="003F77CE">
            <w:pPr>
              <w:pStyle w:val="TableParagraph"/>
              <w:ind w:left="115"/>
            </w:pPr>
            <w:r w:rsidRPr="006D4DF3">
              <w:lastRenderedPageBreak/>
              <w:t>CP 3: Bolj povezana Evropa z izboljšanjem mobilnosti</w:t>
            </w:r>
          </w:p>
        </w:tc>
        <w:tc>
          <w:tcPr>
            <w:tcW w:w="2972" w:type="dxa"/>
          </w:tcPr>
          <w:p w14:paraId="44FA93A1" w14:textId="0E7D1DBB" w:rsidR="006C6B2A" w:rsidRDefault="006C6B2A" w:rsidP="003F77CE">
            <w:pPr>
              <w:ind w:left="37"/>
            </w:pPr>
            <w:r w:rsidRPr="006C6B2A">
              <w:t xml:space="preserve">PN 5: Bolj povezana Evropa z izboljšanjem mobilnosti </w:t>
            </w:r>
          </w:p>
          <w:p w14:paraId="02A4C907" w14:textId="77777777" w:rsidR="006C6B2A" w:rsidRDefault="006C6B2A" w:rsidP="003F77CE">
            <w:pPr>
              <w:ind w:left="37"/>
            </w:pPr>
          </w:p>
          <w:p w14:paraId="7E1FB207" w14:textId="1EAD8A71" w:rsidR="00783C93" w:rsidRPr="006D4DF3" w:rsidRDefault="00783C93" w:rsidP="003F77CE">
            <w:pPr>
              <w:ind w:left="37"/>
            </w:pPr>
            <w:r w:rsidRPr="006D4DF3">
              <w:t xml:space="preserve">SC 5.1: </w:t>
            </w:r>
            <w:r>
              <w:t>R</w:t>
            </w:r>
            <w:r w:rsidRPr="006D4DF3">
              <w:t xml:space="preserve">azvoj pametnega, varnega, trajnostnega in intermodalnega omrežja TEN-T, odpornega na podnebne spremembe </w:t>
            </w:r>
          </w:p>
        </w:tc>
        <w:tc>
          <w:tcPr>
            <w:tcW w:w="9639" w:type="dxa"/>
          </w:tcPr>
          <w:p w14:paraId="4646AFB6" w14:textId="7DF3B1D9" w:rsidR="00783C93" w:rsidRDefault="0BDA124B" w:rsidP="003F77CE">
            <w:pPr>
              <w:pStyle w:val="TableParagraph"/>
              <w:ind w:left="104" w:right="67"/>
              <w:jc w:val="both"/>
              <w:rPr>
                <w:spacing w:val="-5"/>
              </w:rPr>
            </w:pPr>
            <w:r>
              <w:rPr>
                <w:spacing w:val="-5"/>
              </w:rPr>
              <w:t>Eden izmed g</w:t>
            </w:r>
            <w:r w:rsidRPr="00CD44FE">
              <w:rPr>
                <w:spacing w:val="-5"/>
              </w:rPr>
              <w:t>lavni</w:t>
            </w:r>
            <w:r>
              <w:rPr>
                <w:spacing w:val="-5"/>
              </w:rPr>
              <w:t>h povzročiteljev</w:t>
            </w:r>
            <w:r w:rsidRPr="00CD44FE">
              <w:rPr>
                <w:spacing w:val="-5"/>
              </w:rPr>
              <w:t xml:space="preserve"> onesnaženosti zraka </w:t>
            </w:r>
            <w:r>
              <w:rPr>
                <w:spacing w:val="-5"/>
              </w:rPr>
              <w:t>je</w:t>
            </w:r>
            <w:r w:rsidRPr="00CD44FE">
              <w:rPr>
                <w:spacing w:val="-5"/>
              </w:rPr>
              <w:t xml:space="preserve"> naraščanje cestnega prometa</w:t>
            </w:r>
            <w:r w:rsidR="00783C93">
              <w:rPr>
                <w:rStyle w:val="Sprotnaopomba-sklic"/>
                <w:spacing w:val="-5"/>
              </w:rPr>
              <w:footnoteReference w:id="81"/>
            </w:r>
            <w:r w:rsidR="5B125864">
              <w:rPr>
                <w:spacing w:val="-5"/>
              </w:rPr>
              <w:t xml:space="preserve">, kar </w:t>
            </w:r>
            <w:r w:rsidRPr="00CD44FE">
              <w:rPr>
                <w:spacing w:val="-5"/>
              </w:rPr>
              <w:t xml:space="preserve"> </w:t>
            </w:r>
            <w:r w:rsidR="5B125864">
              <w:rPr>
                <w:spacing w:val="-5"/>
              </w:rPr>
              <w:t>zelo</w:t>
            </w:r>
            <w:r w:rsidRPr="00CD44FE">
              <w:rPr>
                <w:spacing w:val="-5"/>
              </w:rPr>
              <w:t xml:space="preserve"> prispeva k izpustom </w:t>
            </w:r>
            <w:r w:rsidR="00D75A3D">
              <w:rPr>
                <w:spacing w:val="-5"/>
              </w:rPr>
              <w:t>CO2</w:t>
            </w:r>
            <w:r w:rsidRPr="00CD44FE">
              <w:rPr>
                <w:spacing w:val="-5"/>
              </w:rPr>
              <w:t xml:space="preserve"> in onesnaževal zraka. V prerač</w:t>
            </w:r>
            <w:r w:rsidR="06ED1560">
              <w:rPr>
                <w:spacing w:val="-5"/>
              </w:rPr>
              <w:t>unu na BDP se je v obdobju 2010-</w:t>
            </w:r>
            <w:r w:rsidRPr="00CD44FE">
              <w:rPr>
                <w:spacing w:val="-5"/>
              </w:rPr>
              <w:t xml:space="preserve">2018 v primerjavi z drugimi članicami EU promet v Sloveniji povečal daleč najbolj, za 18 % (v povprečju EU se je znižal za 3 %). </w:t>
            </w:r>
            <w:r w:rsidR="06ED1560">
              <w:rPr>
                <w:spacing w:val="-5"/>
              </w:rPr>
              <w:t xml:space="preserve">Razlog je, da se </w:t>
            </w:r>
            <w:r w:rsidRPr="00CD44FE">
              <w:rPr>
                <w:spacing w:val="-5"/>
              </w:rPr>
              <w:t xml:space="preserve">večina blaga prepelje s tovornjaki in večina potnikov z avtomobili. Slovenija tako še vedno zaostaja pri prehodu na brezemisijski prometni sektor do leta 2050. </w:t>
            </w:r>
          </w:p>
          <w:p w14:paraId="7384DC94" w14:textId="77777777" w:rsidR="00783C93" w:rsidRPr="00CD44FE" w:rsidRDefault="00783C93" w:rsidP="003F77CE">
            <w:pPr>
              <w:pStyle w:val="TableParagraph"/>
              <w:ind w:left="104" w:right="67"/>
              <w:jc w:val="both"/>
              <w:rPr>
                <w:spacing w:val="-5"/>
              </w:rPr>
            </w:pPr>
          </w:p>
          <w:p w14:paraId="20FDA85C" w14:textId="3E04ECA8" w:rsidR="00783C93" w:rsidRPr="00AE627F" w:rsidRDefault="158911B5" w:rsidP="00413888">
            <w:pPr>
              <w:pStyle w:val="TableParagraph"/>
              <w:ind w:left="104" w:right="67"/>
              <w:jc w:val="both"/>
            </w:pPr>
            <w:r w:rsidRPr="00CD44FE">
              <w:rPr>
                <w:spacing w:val="-5"/>
              </w:rPr>
              <w:t xml:space="preserve">Poročilo o Sloveniji 2020 ugotavlja, da trajnostne prometne povezave, zlasti železniške, niso dovolj razvite, da bi v celoti podpirale prehod na druge oblike prevoza, usmerjen v zmanjševanje izpustov </w:t>
            </w:r>
            <w:r w:rsidR="1DBC641F">
              <w:rPr>
                <w:spacing w:val="-5"/>
              </w:rPr>
              <w:t>CO2</w:t>
            </w:r>
            <w:r w:rsidRPr="00CD44FE">
              <w:rPr>
                <w:spacing w:val="-5"/>
              </w:rPr>
              <w:t>, ali gospodarski razvoj manj razvitih regij.</w:t>
            </w:r>
            <w:r>
              <w:rPr>
                <w:spacing w:val="-5"/>
              </w:rPr>
              <w:t xml:space="preserve"> J</w:t>
            </w:r>
            <w:r w:rsidRPr="00CD44FE">
              <w:rPr>
                <w:spacing w:val="-5"/>
              </w:rPr>
              <w:t>avna železniška infrastruktura</w:t>
            </w:r>
            <w:r w:rsidR="002F36D5">
              <w:rPr>
                <w:spacing w:val="-5"/>
              </w:rPr>
              <w:t>, tudi v okviru TEN-T omrežja,</w:t>
            </w:r>
            <w:r w:rsidRPr="00CD44FE">
              <w:rPr>
                <w:spacing w:val="-5"/>
              </w:rPr>
              <w:t xml:space="preserve"> </w:t>
            </w:r>
            <w:r>
              <w:rPr>
                <w:spacing w:val="-5"/>
              </w:rPr>
              <w:t xml:space="preserve">namreč </w:t>
            </w:r>
            <w:r w:rsidRPr="00CD44FE">
              <w:rPr>
                <w:spacing w:val="-5"/>
              </w:rPr>
              <w:t>na nekaterih postajah, postajališčih in medpostajnih odsekih ne ustreza današnjim prometnim zahtevam in predstavlja ozko grlo na javni železniški infrastrukturi</w:t>
            </w:r>
            <w:r>
              <w:rPr>
                <w:spacing w:val="-5"/>
              </w:rPr>
              <w:t>, zaradi česar o</w:t>
            </w:r>
            <w:r w:rsidRPr="00745658">
              <w:rPr>
                <w:spacing w:val="-5"/>
              </w:rPr>
              <w:t>bstoječe železniško omrežje urbanih vozlišč o</w:t>
            </w:r>
            <w:r>
              <w:rPr>
                <w:spacing w:val="-5"/>
              </w:rPr>
              <w:t>ne</w:t>
            </w:r>
            <w:r w:rsidRPr="00745658">
              <w:rPr>
                <w:spacing w:val="-5"/>
              </w:rPr>
              <w:t xml:space="preserve">mogoča </w:t>
            </w:r>
            <w:r w:rsidR="19DDBD19">
              <w:rPr>
                <w:spacing w:val="-5"/>
              </w:rPr>
              <w:t>privlačen</w:t>
            </w:r>
            <w:r w:rsidR="19DDBD19" w:rsidRPr="00745658">
              <w:rPr>
                <w:spacing w:val="-5"/>
              </w:rPr>
              <w:t xml:space="preserve"> </w:t>
            </w:r>
            <w:r>
              <w:rPr>
                <w:spacing w:val="-5"/>
              </w:rPr>
              <w:t>JPP</w:t>
            </w:r>
            <w:r w:rsidRPr="00745658">
              <w:rPr>
                <w:spacing w:val="-5"/>
              </w:rPr>
              <w:t xml:space="preserve">. </w:t>
            </w:r>
            <w:r w:rsidR="00DE4D55">
              <w:rPr>
                <w:spacing w:val="-5"/>
              </w:rPr>
              <w:t>Zato so t</w:t>
            </w:r>
            <w:r w:rsidRPr="00745658">
              <w:rPr>
                <w:spacing w:val="-5"/>
              </w:rPr>
              <w:t xml:space="preserve">ako na TEN-T omrežju </w:t>
            </w:r>
            <w:r w:rsidR="00333684">
              <w:rPr>
                <w:spacing w:val="-5"/>
              </w:rPr>
              <w:t>kot tudi</w:t>
            </w:r>
            <w:r w:rsidRPr="00745658">
              <w:rPr>
                <w:spacing w:val="-5"/>
              </w:rPr>
              <w:t xml:space="preserve"> na regionalnih progah javne železniške infrastrukture glavni cilji</w:t>
            </w:r>
            <w:r w:rsidR="00DE4D55">
              <w:rPr>
                <w:spacing w:val="-5"/>
              </w:rPr>
              <w:t>:</w:t>
            </w:r>
            <w:r w:rsidRPr="00745658">
              <w:rPr>
                <w:spacing w:val="-5"/>
              </w:rPr>
              <w:t xml:space="preserve"> povečanje zmogljivosti, povečanje progovne hitrosti in skrajšanje potovalnih časov, izboljšanje stabilnosti voznega reda, odprava ozkih grl, povečanje stopnje varnosti prometa, učinkovitejše vodenje prometa, znižanje obratovalnih stroškov, izboljšanje voznega reda potniških vlakov in drugi ukrepi (informacijska oprema in spremljajoči ukrepi (parkirišča, kolesarnice) na postajah in postajališčih za potnikom prijazne storitve)</w:t>
            </w:r>
            <w:r w:rsidR="00DE4D55">
              <w:rPr>
                <w:spacing w:val="-5"/>
              </w:rPr>
              <w:t>.</w:t>
            </w:r>
            <w:r w:rsidR="00AE627F">
              <w:rPr>
                <w:spacing w:val="-5"/>
              </w:rPr>
              <w:t xml:space="preserve"> </w:t>
            </w:r>
            <w:r w:rsidR="00DE4D55">
              <w:rPr>
                <w:spacing w:val="-5"/>
              </w:rPr>
              <w:t>Navedeni cilji so</w:t>
            </w:r>
            <w:r>
              <w:rPr>
                <w:spacing w:val="-5"/>
              </w:rPr>
              <w:t xml:space="preserve"> nujni za povečanje</w:t>
            </w:r>
            <w:r w:rsidRPr="00745658">
              <w:rPr>
                <w:spacing w:val="-5"/>
              </w:rPr>
              <w:t xml:space="preserve"> delež</w:t>
            </w:r>
            <w:r>
              <w:rPr>
                <w:spacing w:val="-5"/>
              </w:rPr>
              <w:t>a</w:t>
            </w:r>
            <w:r w:rsidRPr="00745658">
              <w:rPr>
                <w:spacing w:val="-5"/>
              </w:rPr>
              <w:t xml:space="preserve"> uporabe trajnostnih načinov prevoza. </w:t>
            </w:r>
            <w:r w:rsidR="00B64EAC">
              <w:rPr>
                <w:spacing w:val="-5"/>
              </w:rPr>
              <w:t>Treba</w:t>
            </w:r>
            <w:r w:rsidRPr="00745658">
              <w:rPr>
                <w:spacing w:val="-5"/>
              </w:rPr>
              <w:t xml:space="preserve"> je zagotoviti celovitost prometnega sistema, pri čemer je </w:t>
            </w:r>
            <w:r w:rsidR="00AE627F">
              <w:rPr>
                <w:spacing w:val="-5"/>
              </w:rPr>
              <w:t xml:space="preserve">le-to </w:t>
            </w:r>
            <w:r w:rsidRPr="00745658">
              <w:rPr>
                <w:spacing w:val="-5"/>
              </w:rPr>
              <w:t xml:space="preserve">osredotočeno na povečanje atraktivnosti </w:t>
            </w:r>
            <w:r w:rsidR="00B64EAC">
              <w:rPr>
                <w:spacing w:val="-5"/>
              </w:rPr>
              <w:t>JPP</w:t>
            </w:r>
            <w:r w:rsidRPr="00745658">
              <w:rPr>
                <w:spacing w:val="-5"/>
              </w:rPr>
              <w:t xml:space="preserve">. Torej pritegniti potnike na integriran </w:t>
            </w:r>
            <w:r w:rsidR="00B64EAC">
              <w:rPr>
                <w:spacing w:val="-5"/>
              </w:rPr>
              <w:t>JPP</w:t>
            </w:r>
            <w:r w:rsidRPr="00745658">
              <w:rPr>
                <w:spacing w:val="-5"/>
              </w:rPr>
              <w:t xml:space="preserve"> s kakovostno ponudbo celotnega prometnega sistema. Ob tem je </w:t>
            </w:r>
            <w:r>
              <w:rPr>
                <w:spacing w:val="-5"/>
              </w:rPr>
              <w:t>nujno treba tudi</w:t>
            </w:r>
            <w:r w:rsidRPr="00745658">
              <w:rPr>
                <w:spacing w:val="-5"/>
              </w:rPr>
              <w:t xml:space="preserve"> izboljšati dostopnost prebivalstva do železniških postaj, ki so pogosto izven naselij, oziroma slabše dostopne peš ali s kolesom</w:t>
            </w:r>
            <w:r w:rsidR="3B23A73C">
              <w:rPr>
                <w:spacing w:val="-5"/>
              </w:rPr>
              <w:t>.</w:t>
            </w:r>
            <w:r w:rsidR="46E9840F" w:rsidRPr="0042361E">
              <w:rPr>
                <w:spacing w:val="-5"/>
              </w:rPr>
              <w:t xml:space="preserve"> Hkrati </w:t>
            </w:r>
            <w:r w:rsidR="230EE954">
              <w:rPr>
                <w:spacing w:val="-5"/>
              </w:rPr>
              <w:t xml:space="preserve">pa </w:t>
            </w:r>
            <w:r w:rsidR="46E9840F" w:rsidRPr="0042361E">
              <w:rPr>
                <w:spacing w:val="-5"/>
              </w:rPr>
              <w:t>je treba zagotoviti tudi izboljšanje varnosti in pretočnosti cestne TEN-T infrastrukture ter izboljšanje povezljivosti s sosednjimi državami.</w:t>
            </w:r>
          </w:p>
        </w:tc>
      </w:tr>
      <w:tr w:rsidR="005645C8" w14:paraId="2935F109" w14:textId="77777777" w:rsidTr="00F71BA5">
        <w:trPr>
          <w:trHeight w:val="599"/>
        </w:trPr>
        <w:tc>
          <w:tcPr>
            <w:tcW w:w="2415" w:type="dxa"/>
            <w:gridSpan w:val="2"/>
            <w:vMerge/>
          </w:tcPr>
          <w:p w14:paraId="6BA880B3" w14:textId="77777777" w:rsidR="00783C93" w:rsidRPr="006D4DF3" w:rsidRDefault="00783C93" w:rsidP="003F77CE">
            <w:pPr>
              <w:pStyle w:val="TableParagraph"/>
              <w:ind w:left="115"/>
            </w:pPr>
          </w:p>
        </w:tc>
        <w:tc>
          <w:tcPr>
            <w:tcW w:w="2972" w:type="dxa"/>
          </w:tcPr>
          <w:p w14:paraId="6EA068EE" w14:textId="1AFBC2B9" w:rsidR="006C6B2A" w:rsidRDefault="006C6B2A" w:rsidP="003F77CE">
            <w:pPr>
              <w:ind w:left="37"/>
            </w:pPr>
            <w:r w:rsidRPr="006C6B2A">
              <w:t>PN 5: Bolj povezana Evropa z izboljšanjem mobilnosti</w:t>
            </w:r>
          </w:p>
          <w:p w14:paraId="20A12BA2" w14:textId="77777777" w:rsidR="006C6B2A" w:rsidRDefault="006C6B2A" w:rsidP="003F77CE">
            <w:pPr>
              <w:ind w:left="37"/>
            </w:pPr>
          </w:p>
          <w:p w14:paraId="3A5E484A" w14:textId="24425AC6" w:rsidR="00783C93" w:rsidRPr="006D4DF3" w:rsidRDefault="00783C93" w:rsidP="003F77CE">
            <w:pPr>
              <w:ind w:left="37"/>
            </w:pPr>
            <w:r w:rsidRPr="006D4DF3">
              <w:t xml:space="preserve">SC 5.2: </w:t>
            </w:r>
            <w:r>
              <w:t>R</w:t>
            </w:r>
            <w:r w:rsidRPr="006D4DF3">
              <w:t>azvoj in krepit</w:t>
            </w:r>
            <w:r>
              <w:t>e</w:t>
            </w:r>
            <w:r w:rsidRPr="006D4DF3">
              <w:t xml:space="preserve">v trajnostne, pametne in intermodalne nacionalne, regionalne in lokalne mobilnosti, odporne na podnebne spremembe, vključno z boljšim </w:t>
            </w:r>
            <w:r w:rsidRPr="006D4DF3">
              <w:lastRenderedPageBreak/>
              <w:t>dostopom do omrežja TEN-T in čezmejno mobilnostjo</w:t>
            </w:r>
          </w:p>
        </w:tc>
        <w:tc>
          <w:tcPr>
            <w:tcW w:w="9639" w:type="dxa"/>
          </w:tcPr>
          <w:p w14:paraId="05F745FD" w14:textId="60930597" w:rsidR="00783C93" w:rsidRPr="00AE627F" w:rsidRDefault="158911B5" w:rsidP="003F77CE">
            <w:pPr>
              <w:pStyle w:val="TableParagraph"/>
              <w:ind w:left="104" w:right="67"/>
              <w:jc w:val="both"/>
            </w:pPr>
            <w:r>
              <w:rPr>
                <w:spacing w:val="-5"/>
              </w:rPr>
              <w:lastRenderedPageBreak/>
              <w:t xml:space="preserve">Poleg </w:t>
            </w:r>
            <w:r w:rsidR="005C46ED" w:rsidRPr="00574EA3">
              <w:rPr>
                <w:spacing w:val="-5"/>
              </w:rPr>
              <w:t xml:space="preserve">TEN-T </w:t>
            </w:r>
            <w:r>
              <w:rPr>
                <w:spacing w:val="-5"/>
              </w:rPr>
              <w:t>železniškega omrežja</w:t>
            </w:r>
            <w:r w:rsidRPr="00574EA3">
              <w:rPr>
                <w:spacing w:val="-5"/>
              </w:rPr>
              <w:t xml:space="preserve"> </w:t>
            </w:r>
            <w:r>
              <w:rPr>
                <w:spacing w:val="-5"/>
              </w:rPr>
              <w:t xml:space="preserve">lahko na vlogo JPP in s tem zmanjšanje onesnaženosti zraka </w:t>
            </w:r>
            <w:r w:rsidR="002F36D5">
              <w:rPr>
                <w:spacing w:val="-5"/>
              </w:rPr>
              <w:t xml:space="preserve">in izpustov CO2 </w:t>
            </w:r>
            <w:r>
              <w:rPr>
                <w:spacing w:val="-5"/>
              </w:rPr>
              <w:t xml:space="preserve">pomembno vpliva tudi izboljšanje regionalnega železniškega omrežja, </w:t>
            </w:r>
            <w:r w:rsidR="002F36D5">
              <w:rPr>
                <w:spacing w:val="-5"/>
              </w:rPr>
              <w:t xml:space="preserve">ki se sooča z enakimi izzivi kot TEN-T omrežje, </w:t>
            </w:r>
            <w:r>
              <w:rPr>
                <w:spacing w:val="-5"/>
              </w:rPr>
              <w:t>zato je ključno vlaganje tudi na tem področju</w:t>
            </w:r>
            <w:r w:rsidRPr="00574EA3">
              <w:rPr>
                <w:spacing w:val="-5"/>
              </w:rPr>
              <w:t xml:space="preserve">. </w:t>
            </w:r>
            <w:r w:rsidR="002F36D5">
              <w:rPr>
                <w:spacing w:val="-5"/>
              </w:rPr>
              <w:t>Ključni cilj SC 5.1 in 5.2 je povezava celovitega prometnega sistema.</w:t>
            </w:r>
          </w:p>
          <w:p w14:paraId="3827F187" w14:textId="77777777" w:rsidR="00783C93" w:rsidRDefault="00783C93" w:rsidP="003F77CE">
            <w:pPr>
              <w:pStyle w:val="TableParagraph"/>
              <w:ind w:left="104" w:right="67"/>
              <w:jc w:val="both"/>
              <w:rPr>
                <w:spacing w:val="-5"/>
              </w:rPr>
            </w:pPr>
          </w:p>
          <w:p w14:paraId="444F70E1" w14:textId="26A0063D" w:rsidR="00783C93" w:rsidRPr="00AE627F" w:rsidRDefault="79AB4A7F" w:rsidP="00AE627F">
            <w:pPr>
              <w:pStyle w:val="TableParagraph"/>
              <w:ind w:left="104" w:right="67"/>
              <w:jc w:val="both"/>
              <w:rPr>
                <w:rFonts w:ascii="Calibri" w:eastAsia="Calibri" w:hAnsi="Calibri"/>
                <w:spacing w:val="-5"/>
              </w:rPr>
            </w:pPr>
            <w:r>
              <w:rPr>
                <w:spacing w:val="-5"/>
              </w:rPr>
              <w:t>K</w:t>
            </w:r>
            <w:r w:rsidRPr="00574EA3">
              <w:rPr>
                <w:spacing w:val="-5"/>
              </w:rPr>
              <w:t>ljub posodobitvi železniškega sistema</w:t>
            </w:r>
            <w:r w:rsidR="13F0570B">
              <w:rPr>
                <w:spacing w:val="-5"/>
              </w:rPr>
              <w:t>,</w:t>
            </w:r>
            <w:r w:rsidRPr="00574EA3">
              <w:rPr>
                <w:spacing w:val="-5"/>
              </w:rPr>
              <w:t xml:space="preserve"> organiziranju konkurenčnejšega </w:t>
            </w:r>
            <w:r w:rsidR="796E4795">
              <w:rPr>
                <w:spacing w:val="-5"/>
              </w:rPr>
              <w:t>JPP</w:t>
            </w:r>
            <w:r w:rsidRPr="00574EA3">
              <w:rPr>
                <w:spacing w:val="-5"/>
              </w:rPr>
              <w:t xml:space="preserve"> in uveljavitvi sistema P+R </w:t>
            </w:r>
            <w:r>
              <w:rPr>
                <w:spacing w:val="-5"/>
              </w:rPr>
              <w:t>bo v</w:t>
            </w:r>
            <w:r w:rsidRPr="00141D4B">
              <w:rPr>
                <w:spacing w:val="-5"/>
              </w:rPr>
              <w:t xml:space="preserve"> Sloveniji </w:t>
            </w:r>
            <w:r w:rsidRPr="00574EA3">
              <w:rPr>
                <w:spacing w:val="-5"/>
              </w:rPr>
              <w:t xml:space="preserve">leta 2030 na okoli 230 kilometrih cest presežena prepustnost. </w:t>
            </w:r>
            <w:r w:rsidR="1ECF022B">
              <w:rPr>
                <w:spacing w:val="-5"/>
              </w:rPr>
              <w:t>K</w:t>
            </w:r>
            <w:r w:rsidRPr="00745658">
              <w:rPr>
                <w:spacing w:val="-5"/>
              </w:rPr>
              <w:t xml:space="preserve">ljub uveljavitvi trajnostne prometne politike </w:t>
            </w:r>
            <w:r w:rsidR="1ECF022B">
              <w:rPr>
                <w:spacing w:val="-5"/>
              </w:rPr>
              <w:t xml:space="preserve">bodo </w:t>
            </w:r>
            <w:r w:rsidRPr="00745658">
              <w:rPr>
                <w:spacing w:val="-5"/>
              </w:rPr>
              <w:t xml:space="preserve">nastajali slabše prepustni odseki na cestnem omrežju, kar bo </w:t>
            </w:r>
            <w:r w:rsidR="5D974479">
              <w:rPr>
                <w:spacing w:val="-5"/>
              </w:rPr>
              <w:t>imelo neugodne</w:t>
            </w:r>
            <w:r w:rsidRPr="00745658">
              <w:rPr>
                <w:spacing w:val="-5"/>
              </w:rPr>
              <w:t xml:space="preserve"> posledice. To je omejitveni dejavnik skladnega regionalnega razvoja Slovenije</w:t>
            </w:r>
            <w:r w:rsidR="5D974479">
              <w:rPr>
                <w:spacing w:val="-5"/>
              </w:rPr>
              <w:t xml:space="preserve"> za območja</w:t>
            </w:r>
            <w:r w:rsidRPr="00745658">
              <w:rPr>
                <w:spacing w:val="-5"/>
              </w:rPr>
              <w:t xml:space="preserve">, ki ne ležijo ob </w:t>
            </w:r>
            <w:r w:rsidR="5D974479">
              <w:rPr>
                <w:spacing w:val="-5"/>
              </w:rPr>
              <w:t>AC</w:t>
            </w:r>
            <w:r w:rsidR="5D974479" w:rsidRPr="00745658">
              <w:rPr>
                <w:spacing w:val="-5"/>
              </w:rPr>
              <w:t xml:space="preserve"> </w:t>
            </w:r>
            <w:r w:rsidRPr="00745658">
              <w:rPr>
                <w:spacing w:val="-5"/>
              </w:rPr>
              <w:t xml:space="preserve">križu. Območja </w:t>
            </w:r>
            <w:r w:rsidRPr="00745658">
              <w:rPr>
                <w:spacing w:val="-5"/>
              </w:rPr>
              <w:lastRenderedPageBreak/>
              <w:t xml:space="preserve">zaradi slabe dostopnosti in s tem višjih prevoznih stroškov postajajo lokacijsko nekonkurenčna. Odpraviti je </w:t>
            </w:r>
            <w:r>
              <w:rPr>
                <w:spacing w:val="-5"/>
              </w:rPr>
              <w:t>treba</w:t>
            </w:r>
            <w:r w:rsidRPr="00745658">
              <w:rPr>
                <w:spacing w:val="-5"/>
              </w:rPr>
              <w:t xml:space="preserve"> ozka grla in prometne zastoje na cestah, zagotoviti večjo varnost, manjše negativne vplive na okolje in boljšo dostopnost</w:t>
            </w:r>
            <w:r w:rsidR="0219EA7D">
              <w:rPr>
                <w:spacing w:val="-5"/>
              </w:rPr>
              <w:t xml:space="preserve"> ter tudi zaradi problema mobilnostne revščine izboljšati ponudbo </w:t>
            </w:r>
            <w:r w:rsidR="5D974479">
              <w:rPr>
                <w:spacing w:val="-5"/>
              </w:rPr>
              <w:t>JPP</w:t>
            </w:r>
            <w:r w:rsidRPr="00745658">
              <w:rPr>
                <w:spacing w:val="-5"/>
              </w:rPr>
              <w:t xml:space="preserve">. </w:t>
            </w:r>
            <w:r w:rsidR="0848C57F" w:rsidRPr="00AE627F">
              <w:t>V Sloveniji stroški gospodinjstev za promet predstavljajo najvišji delež od vseh držav E</w:t>
            </w:r>
            <w:r w:rsidR="0848C57F" w:rsidRPr="008D3062">
              <w:t>U</w:t>
            </w:r>
            <w:r w:rsidR="00783C93" w:rsidRPr="008D3062">
              <w:rPr>
                <w:vertAlign w:val="superscript"/>
              </w:rPr>
              <w:footnoteReference w:id="82"/>
            </w:r>
            <w:r w:rsidR="0848C57F" w:rsidRPr="008D3062">
              <w:t>,</w:t>
            </w:r>
            <w:r w:rsidR="0848C57F" w:rsidRPr="00AE627F">
              <w:t xml:space="preserve"> ob višanju cen energije pa se pričakuje, da bo ta delež</w:t>
            </w:r>
            <w:r w:rsidR="00EE3ED6">
              <w:t xml:space="preserve"> </w:t>
            </w:r>
            <w:r w:rsidR="0848C57F" w:rsidRPr="00AE627F">
              <w:t>rasel še naprej.</w:t>
            </w:r>
          </w:p>
          <w:p w14:paraId="3ABFB22A" w14:textId="77777777" w:rsidR="00783C93" w:rsidRDefault="00783C93" w:rsidP="003F77CE">
            <w:pPr>
              <w:pStyle w:val="TableParagraph"/>
              <w:ind w:left="104" w:right="67"/>
              <w:jc w:val="both"/>
              <w:rPr>
                <w:spacing w:val="-5"/>
              </w:rPr>
            </w:pPr>
          </w:p>
          <w:p w14:paraId="4E082310" w14:textId="0167F729" w:rsidR="00783C93" w:rsidRPr="00413888" w:rsidRDefault="79AB4A7F" w:rsidP="00413888">
            <w:pPr>
              <w:pStyle w:val="TableParagraph"/>
              <w:ind w:left="104" w:right="67"/>
              <w:jc w:val="both"/>
            </w:pPr>
            <w:r>
              <w:rPr>
                <w:spacing w:val="-5"/>
              </w:rPr>
              <w:t>Z vidika celovitejšega uveljavljanja</w:t>
            </w:r>
            <w:r w:rsidRPr="00B34C62">
              <w:rPr>
                <w:spacing w:val="-5"/>
              </w:rPr>
              <w:t xml:space="preserve"> trajnostne mobilnosti </w:t>
            </w:r>
            <w:r>
              <w:rPr>
                <w:spacing w:val="-5"/>
              </w:rPr>
              <w:t xml:space="preserve">se kaže kot priložnost tudi izboljšanje </w:t>
            </w:r>
            <w:r w:rsidR="5305EF5E" w:rsidRPr="008D3062">
              <w:rPr>
                <w:spacing w:val="-5"/>
              </w:rPr>
              <w:t>državnega omrežja kolesarskih povezav</w:t>
            </w:r>
            <w:r w:rsidR="00607554">
              <w:rPr>
                <w:rStyle w:val="Sprotnaopomba-sklic"/>
                <w:spacing w:val="-5"/>
              </w:rPr>
              <w:footnoteReference w:id="83"/>
            </w:r>
            <w:r w:rsidR="5305EF5E" w:rsidRPr="008D3062">
              <w:rPr>
                <w:spacing w:val="-5"/>
              </w:rPr>
              <w:t xml:space="preserve">, predvsem v širših mestnih območjih, potrebe v mestih in regijah pa so opredeljene v </w:t>
            </w:r>
            <w:r w:rsidR="00413888">
              <w:rPr>
                <w:spacing w:val="-5"/>
              </w:rPr>
              <w:t>celostnih prometnih strategijah (</w:t>
            </w:r>
            <w:r w:rsidR="5D974479">
              <w:rPr>
                <w:spacing w:val="-5"/>
              </w:rPr>
              <w:t>CPS</w:t>
            </w:r>
            <w:r w:rsidR="00413888">
              <w:rPr>
                <w:spacing w:val="-5"/>
              </w:rPr>
              <w:t>)</w:t>
            </w:r>
            <w:r w:rsidR="5305EF5E" w:rsidRPr="008D3062">
              <w:rPr>
                <w:spacing w:val="-5"/>
              </w:rPr>
              <w:t xml:space="preserve"> mestnih občin.</w:t>
            </w:r>
            <w:r w:rsidR="00607554">
              <w:rPr>
                <w:rStyle w:val="Sprotnaopomba-sklic"/>
                <w:spacing w:val="-5"/>
              </w:rPr>
              <w:footnoteReference w:id="84"/>
            </w:r>
            <w:r w:rsidR="5305EF5E" w:rsidRPr="008D3062">
              <w:rPr>
                <w:spacing w:val="-5"/>
              </w:rPr>
              <w:t xml:space="preserve"> </w:t>
            </w:r>
            <w:r w:rsidR="0848C57F" w:rsidRPr="00AE627F">
              <w:rPr>
                <w:spacing w:val="-5"/>
              </w:rPr>
              <w:t>V Sloveniji se je leta 2017 5 % vseh poti na delovni dan opravilo s kolesom, pri krajših poteh, dolžine med 1 km in 2,5 km</w:t>
            </w:r>
            <w:r w:rsidR="5305EF5E">
              <w:rPr>
                <w:spacing w:val="-5"/>
              </w:rPr>
              <w:t>,</w:t>
            </w:r>
            <w:r w:rsidR="0848C57F" w:rsidRPr="00AE627F">
              <w:rPr>
                <w:spacing w:val="-5"/>
              </w:rPr>
              <w:t xml:space="preserve"> pa celo 8 %</w:t>
            </w:r>
            <w:r w:rsidR="7802427B">
              <w:rPr>
                <w:spacing w:val="-5"/>
              </w:rPr>
              <w:t xml:space="preserve"> (</w:t>
            </w:r>
            <w:r w:rsidR="0848C57F" w:rsidRPr="00AE627F">
              <w:rPr>
                <w:spacing w:val="-5"/>
              </w:rPr>
              <w:t>z avtobusi 1 % in z osebnimi avtomobili 55 %</w:t>
            </w:r>
            <w:r w:rsidR="7802427B">
              <w:rPr>
                <w:spacing w:val="-5"/>
              </w:rPr>
              <w:t>)</w:t>
            </w:r>
            <w:r w:rsidR="00783C93" w:rsidRPr="008D3062">
              <w:rPr>
                <w:spacing w:val="-5"/>
                <w:vertAlign w:val="superscript"/>
              </w:rPr>
              <w:footnoteReference w:id="85"/>
            </w:r>
            <w:r w:rsidR="0848C57F" w:rsidRPr="008D3062">
              <w:rPr>
                <w:spacing w:val="-5"/>
              </w:rPr>
              <w:t xml:space="preserve">. </w:t>
            </w:r>
            <w:r>
              <w:rPr>
                <w:spacing w:val="-5"/>
              </w:rPr>
              <w:t xml:space="preserve">Kolesarstvo lahko </w:t>
            </w:r>
            <w:r w:rsidRPr="00745658">
              <w:rPr>
                <w:spacing w:val="-5"/>
              </w:rPr>
              <w:t>na krajših razdaljah uporabi</w:t>
            </w:r>
            <w:r>
              <w:rPr>
                <w:spacing w:val="-5"/>
              </w:rPr>
              <w:t>mo</w:t>
            </w:r>
            <w:r w:rsidRPr="00745658">
              <w:rPr>
                <w:spacing w:val="-5"/>
              </w:rPr>
              <w:t xml:space="preserve"> za prevoz na delo, v šolo, nakup</w:t>
            </w:r>
            <w:r>
              <w:rPr>
                <w:spacing w:val="-5"/>
              </w:rPr>
              <w:t>e,</w:t>
            </w:r>
            <w:r w:rsidRPr="00745658">
              <w:rPr>
                <w:spacing w:val="-5"/>
              </w:rPr>
              <w:t xml:space="preserve"> na daljših razdaljah pa </w:t>
            </w:r>
            <w:r w:rsidR="69994652" w:rsidRPr="00AA2FBE">
              <w:rPr>
                <w:spacing w:val="-5"/>
              </w:rPr>
              <w:t>kot del intermodalnih poti kolo</w:t>
            </w:r>
            <w:r w:rsidR="5D974479">
              <w:rPr>
                <w:spacing w:val="-5"/>
              </w:rPr>
              <w:t>-</w:t>
            </w:r>
            <w:r w:rsidR="69994652" w:rsidRPr="00AA2FBE">
              <w:rPr>
                <w:spacing w:val="-5"/>
              </w:rPr>
              <w:t>JPP</w:t>
            </w:r>
            <w:r w:rsidR="5D974479">
              <w:rPr>
                <w:spacing w:val="-5"/>
              </w:rPr>
              <w:t>-</w:t>
            </w:r>
            <w:r w:rsidR="69994652" w:rsidRPr="00AA2FBE">
              <w:rPr>
                <w:spacing w:val="-5"/>
              </w:rPr>
              <w:t>kolo</w:t>
            </w:r>
            <w:r w:rsidRPr="00745658">
              <w:rPr>
                <w:spacing w:val="-5"/>
              </w:rPr>
              <w:t xml:space="preserve">. </w:t>
            </w:r>
            <w:r w:rsidR="69994652" w:rsidRPr="00AA2FBE">
              <w:rPr>
                <w:spacing w:val="-5"/>
              </w:rPr>
              <w:t xml:space="preserve">Dostopnost do železniških postajališč je ključna, saj železnica lahko zagotovi hrbtenično prometno omrežje, </w:t>
            </w:r>
            <w:r w:rsidR="5D974479">
              <w:rPr>
                <w:spacing w:val="-5"/>
              </w:rPr>
              <w:t>ki</w:t>
            </w:r>
            <w:r w:rsidR="69994652" w:rsidRPr="00AA2FBE">
              <w:rPr>
                <w:spacing w:val="-5"/>
              </w:rPr>
              <w:t xml:space="preserve"> brez napajalnega omrežja ne bo dosegla potenciala potnikov.</w:t>
            </w:r>
            <w:r w:rsidR="69994652">
              <w:rPr>
                <w:spacing w:val="-5"/>
              </w:rPr>
              <w:t xml:space="preserve"> </w:t>
            </w:r>
            <w:r w:rsidR="5D974479">
              <w:rPr>
                <w:spacing w:val="-5"/>
              </w:rPr>
              <w:t>V</w:t>
            </w:r>
            <w:r>
              <w:rPr>
                <w:spacing w:val="-5"/>
              </w:rPr>
              <w:t xml:space="preserve"> Sloveniji kolesarske po</w:t>
            </w:r>
            <w:r w:rsidR="69994652">
              <w:rPr>
                <w:spacing w:val="-5"/>
              </w:rPr>
              <w:t>vezave</w:t>
            </w:r>
            <w:r>
              <w:rPr>
                <w:spacing w:val="-5"/>
              </w:rPr>
              <w:t xml:space="preserve"> niso ustrezno urejene</w:t>
            </w:r>
            <w:r w:rsidR="0219EA7D">
              <w:rPr>
                <w:spacing w:val="-5"/>
              </w:rPr>
              <w:t xml:space="preserve"> (sklenjenost kolesarskega omrežja, prilagojenost infrastrukture količini kolesarskega prometa, umirjanje ali alokacije avtomobilskega prometa glede na potrebe in možnosti)</w:t>
            </w:r>
            <w:r>
              <w:rPr>
                <w:spacing w:val="-5"/>
              </w:rPr>
              <w:t xml:space="preserve">, s čimer ne zagotavljamo ustrezne varnosti </w:t>
            </w:r>
            <w:r w:rsidR="0219EA7D">
              <w:rPr>
                <w:spacing w:val="-5"/>
              </w:rPr>
              <w:t xml:space="preserve">in udobja </w:t>
            </w:r>
            <w:r>
              <w:rPr>
                <w:spacing w:val="-5"/>
              </w:rPr>
              <w:t>za vse udeležence v prometu.</w:t>
            </w:r>
          </w:p>
        </w:tc>
      </w:tr>
      <w:tr w:rsidR="005645C8" w14:paraId="5AE0C55D" w14:textId="77777777" w:rsidTr="00F71BA5">
        <w:trPr>
          <w:trHeight w:val="599"/>
        </w:trPr>
        <w:tc>
          <w:tcPr>
            <w:tcW w:w="2407" w:type="dxa"/>
            <w:vMerge w:val="restart"/>
          </w:tcPr>
          <w:p w14:paraId="156CA00B" w14:textId="004F4ADF" w:rsidR="00783C93" w:rsidRPr="006D4DF3" w:rsidRDefault="0BDA124B" w:rsidP="003F77CE">
            <w:pPr>
              <w:pStyle w:val="TableParagraph"/>
              <w:ind w:left="115"/>
            </w:pPr>
            <w:bookmarkStart w:id="10" w:name="_Hlk94786103"/>
            <w:r>
              <w:lastRenderedPageBreak/>
              <w:t>CP 4: Bolj socialna in vključujoča Evropa za izvajanje evropskega stebra socialnih pravic</w:t>
            </w:r>
            <w:bookmarkEnd w:id="10"/>
          </w:p>
        </w:tc>
        <w:tc>
          <w:tcPr>
            <w:tcW w:w="2980" w:type="dxa"/>
            <w:gridSpan w:val="2"/>
          </w:tcPr>
          <w:p w14:paraId="58CC716D" w14:textId="1A433605" w:rsidR="00735BE8" w:rsidRDefault="00467FFE" w:rsidP="003F77CE">
            <w:pPr>
              <w:ind w:left="37"/>
            </w:pPr>
            <w:r w:rsidRPr="00467FFE">
              <w:t>PN 6: Znanja in spretnosti ter odzivni trg dela</w:t>
            </w:r>
          </w:p>
          <w:p w14:paraId="60B15FF7" w14:textId="77777777" w:rsidR="00735BE8" w:rsidRDefault="00735BE8" w:rsidP="003F77CE">
            <w:pPr>
              <w:ind w:left="37"/>
            </w:pPr>
          </w:p>
          <w:p w14:paraId="03447B33" w14:textId="770D9F9E" w:rsidR="00783C93" w:rsidRPr="006D4DF3" w:rsidRDefault="00783C93" w:rsidP="003F77CE">
            <w:pPr>
              <w:ind w:left="37"/>
            </w:pPr>
            <w:r w:rsidRPr="006D4DF3">
              <w:t xml:space="preserve">SC 6.1: Izboljšanje dostopa do zaposlitve in aktivacijski ukrepi za vse iskalce zaposlitve, zlasti mlade, predvsem z izvajanjem jamstva za mlade, dolgotrajno brezposelne in prikrajšane skupine na trgu dela ter </w:t>
            </w:r>
            <w:r w:rsidRPr="006D4DF3">
              <w:lastRenderedPageBreak/>
              <w:t>neaktivne osebe kot tudi s spodbujanjem samozaposlovanja in socialnega gospodarstva</w:t>
            </w:r>
          </w:p>
        </w:tc>
        <w:tc>
          <w:tcPr>
            <w:tcW w:w="9639" w:type="dxa"/>
          </w:tcPr>
          <w:p w14:paraId="75059318" w14:textId="3FDF947A" w:rsidR="00861E9D" w:rsidRDefault="2088B7FA">
            <w:pPr>
              <w:pStyle w:val="TableParagraph"/>
              <w:ind w:left="104" w:right="67"/>
              <w:jc w:val="both"/>
              <w:rPr>
                <w:spacing w:val="-5"/>
              </w:rPr>
            </w:pPr>
            <w:r w:rsidRPr="00F52F51">
              <w:rPr>
                <w:spacing w:val="-5"/>
              </w:rPr>
              <w:lastRenderedPageBreak/>
              <w:t>Epidemija covid-19 je ustavila večletna ugodna gibanja na trgu dela</w:t>
            </w:r>
            <w:r w:rsidR="00F52F51" w:rsidRPr="00F52F51">
              <w:rPr>
                <w:vertAlign w:val="superscript"/>
              </w:rPr>
              <w:footnoteReference w:id="86"/>
            </w:r>
            <w:r>
              <w:rPr>
                <w:spacing w:val="-5"/>
              </w:rPr>
              <w:t xml:space="preserve">, </w:t>
            </w:r>
            <w:r w:rsidR="03B7B3C5">
              <w:rPr>
                <w:spacing w:val="-5"/>
              </w:rPr>
              <w:t xml:space="preserve">kljub temu pa se pričakuje, da se bodo </w:t>
            </w:r>
            <w:r w:rsidR="03B7B3C5" w:rsidRPr="00EF50DA">
              <w:rPr>
                <w:spacing w:val="-5"/>
              </w:rPr>
              <w:t>ugodna</w:t>
            </w:r>
            <w:r w:rsidR="03B7B3C5">
              <w:rPr>
                <w:spacing w:val="-5"/>
              </w:rPr>
              <w:t xml:space="preserve"> </w:t>
            </w:r>
            <w:r w:rsidR="03B7B3C5" w:rsidRPr="00EF50DA">
              <w:rPr>
                <w:spacing w:val="-5"/>
              </w:rPr>
              <w:t>gibanja v prihodnjih letih nadaljevala, a bodo v ospredje zaradi</w:t>
            </w:r>
            <w:r w:rsidR="03B7B3C5">
              <w:rPr>
                <w:spacing w:val="-5"/>
              </w:rPr>
              <w:t xml:space="preserve"> </w:t>
            </w:r>
            <w:r w:rsidR="03B7B3C5" w:rsidRPr="00EF50DA">
              <w:rPr>
                <w:spacing w:val="-5"/>
              </w:rPr>
              <w:t>demografskih gibanj prišle vedno večje omejitve,</w:t>
            </w:r>
            <w:r w:rsidR="03B7B3C5">
              <w:rPr>
                <w:spacing w:val="-5"/>
              </w:rPr>
              <w:t xml:space="preserve"> </w:t>
            </w:r>
            <w:r w:rsidR="03B7B3C5" w:rsidRPr="00EF50DA">
              <w:rPr>
                <w:spacing w:val="-5"/>
              </w:rPr>
              <w:t>povezane z razpoložljivostjo delovne sile</w:t>
            </w:r>
            <w:r w:rsidR="00EF50DA">
              <w:rPr>
                <w:rStyle w:val="Sprotnaopomba-sklic"/>
                <w:spacing w:val="-5"/>
              </w:rPr>
              <w:footnoteReference w:id="87"/>
            </w:r>
            <w:r w:rsidR="03B7B3C5">
              <w:rPr>
                <w:spacing w:val="-5"/>
              </w:rPr>
              <w:t xml:space="preserve">. </w:t>
            </w:r>
            <w:r w:rsidR="0848C57F" w:rsidRPr="0848C57F">
              <w:t xml:space="preserve">Ukrepi aktivne politike zaposlovanja </w:t>
            </w:r>
            <w:r w:rsidR="008326D8">
              <w:t>morajo biti zato</w:t>
            </w:r>
            <w:r w:rsidR="0848C57F" w:rsidRPr="0848C57F">
              <w:t xml:space="preserve"> osredotočeni na zagotavljanje vključujočega in </w:t>
            </w:r>
            <w:r w:rsidR="00943090" w:rsidRPr="0848C57F">
              <w:t xml:space="preserve">na vedno bolj pogosta nihanja </w:t>
            </w:r>
            <w:r w:rsidR="0848C57F" w:rsidRPr="0848C57F">
              <w:t>odzivnega trga dela</w:t>
            </w:r>
            <w:r w:rsidR="00B27917">
              <w:t xml:space="preserve"> </w:t>
            </w:r>
            <w:r w:rsidR="0848C57F" w:rsidRPr="0848C57F">
              <w:t>in ciljno usmerjen</w:t>
            </w:r>
            <w:r w:rsidR="00087F89">
              <w:t>ega</w:t>
            </w:r>
            <w:r w:rsidR="0848C57F" w:rsidRPr="0848C57F">
              <w:t xml:space="preserve"> na blaženje vpliva kriz ter zmanjševanje strukturnih neskladij. </w:t>
            </w:r>
          </w:p>
          <w:p w14:paraId="62E8A06D" w14:textId="580AB4FE" w:rsidR="0848C57F" w:rsidRDefault="0848C57F" w:rsidP="0848C57F">
            <w:pPr>
              <w:pStyle w:val="TableParagraph"/>
              <w:ind w:left="104" w:right="67"/>
              <w:jc w:val="both"/>
            </w:pPr>
          </w:p>
          <w:p w14:paraId="7C899100" w14:textId="3317D5BD" w:rsidR="00F911AC" w:rsidRDefault="00F911AC" w:rsidP="00861E9D">
            <w:pPr>
              <w:pStyle w:val="TableParagraph"/>
              <w:ind w:left="104" w:right="67"/>
              <w:jc w:val="both"/>
            </w:pPr>
            <w:commentRangeStart w:id="11"/>
            <w:commentRangeEnd w:id="11"/>
            <w:r w:rsidRPr="00F911AC">
              <w:t xml:space="preserve">Med </w:t>
            </w:r>
            <w:r w:rsidR="00F1191C">
              <w:t>dolgotrajno brezposelnimi (</w:t>
            </w:r>
            <w:r w:rsidRPr="00F911AC">
              <w:t>DBO</w:t>
            </w:r>
            <w:r w:rsidR="00F1191C">
              <w:t>)</w:t>
            </w:r>
            <w:r w:rsidR="00943090">
              <w:t xml:space="preserve">, kateri so nekoliko </w:t>
            </w:r>
            <w:r w:rsidR="00943090" w:rsidRPr="00F911AC">
              <w:t>bolj izpostavljeni v KRVS</w:t>
            </w:r>
            <w:r w:rsidR="00943090">
              <w:t xml:space="preserve"> (57,1 %) kot pa v KRZS (42,6 %), je bilo v Sloveniji v marcu 2022</w:t>
            </w:r>
            <w:r w:rsidRPr="00F911AC">
              <w:t xml:space="preserve"> starejši</w:t>
            </w:r>
            <w:r w:rsidR="00943090">
              <w:t>h</w:t>
            </w:r>
            <w:r w:rsidRPr="00F911AC">
              <w:t xml:space="preserve"> od 50 let 44,7%, oseb z osnovnošolsko izobrazbo 34,9 %, invalid</w:t>
            </w:r>
            <w:r w:rsidR="00943090">
              <w:t>ov</w:t>
            </w:r>
            <w:r w:rsidRPr="00F911AC">
              <w:t xml:space="preserve"> 22,5% ter mladi</w:t>
            </w:r>
            <w:r w:rsidR="00943090">
              <w:t>h</w:t>
            </w:r>
            <w:r w:rsidRPr="00F911AC">
              <w:t xml:space="preserve"> 12,3 %. V veliki meri DBO nimajo ustreznih znanj</w:t>
            </w:r>
            <w:r w:rsidR="00943090">
              <w:t>,</w:t>
            </w:r>
            <w:r w:rsidRPr="00F911AC">
              <w:t xml:space="preserve"> kompetenc</w:t>
            </w:r>
            <w:r w:rsidR="00943090">
              <w:t xml:space="preserve"> in</w:t>
            </w:r>
            <w:r w:rsidRPr="00F911AC">
              <w:t xml:space="preserve"> izkušenj</w:t>
            </w:r>
            <w:r w:rsidR="00943090">
              <w:t>,</w:t>
            </w:r>
            <w:r w:rsidR="00B27917">
              <w:t xml:space="preserve"> </w:t>
            </w:r>
            <w:r w:rsidRPr="00F911AC">
              <w:t xml:space="preserve">zato potrebujejo več podpore pri usposabljanju in izobraževanju za pridobivanje </w:t>
            </w:r>
            <w:r w:rsidR="00F1191C">
              <w:t>le-teh</w:t>
            </w:r>
            <w:r w:rsidRPr="00F911AC">
              <w:t>, vezan</w:t>
            </w:r>
            <w:r w:rsidR="00F1191C">
              <w:t>o</w:t>
            </w:r>
            <w:r w:rsidRPr="00F911AC">
              <w:t xml:space="preserve"> na </w:t>
            </w:r>
            <w:r w:rsidRPr="00F911AC">
              <w:lastRenderedPageBreak/>
              <w:t>potrebe delodajalcev v lokalnem okolju</w:t>
            </w:r>
            <w:r w:rsidR="00F1191C">
              <w:t>, ter pri</w:t>
            </w:r>
            <w:r w:rsidR="00F1191C" w:rsidRPr="00F911AC">
              <w:t xml:space="preserve"> zaposlovanju</w:t>
            </w:r>
            <w:r w:rsidRPr="00F911AC">
              <w:t>.</w:t>
            </w:r>
          </w:p>
          <w:p w14:paraId="3977F175" w14:textId="77777777" w:rsidR="00F911AC" w:rsidRPr="000D419B" w:rsidRDefault="00F911AC" w:rsidP="00861E9D">
            <w:pPr>
              <w:pStyle w:val="TableParagraph"/>
              <w:ind w:left="104" w:right="67"/>
              <w:jc w:val="both"/>
            </w:pPr>
          </w:p>
          <w:p w14:paraId="6504DF9C" w14:textId="24D75146" w:rsidR="000F4676" w:rsidRPr="000D419B" w:rsidRDefault="3F7B46CA" w:rsidP="00F52F51">
            <w:pPr>
              <w:pStyle w:val="TableParagraph"/>
              <w:ind w:left="104" w:right="67"/>
              <w:jc w:val="both"/>
            </w:pPr>
            <w:r w:rsidRPr="00F52F51">
              <w:rPr>
                <w:spacing w:val="-5"/>
              </w:rPr>
              <w:t xml:space="preserve">Delež oseb, katerih zaposlitev je ogrožena, zadnja leta narašča. Konec </w:t>
            </w:r>
            <w:r w:rsidR="4A1997C9">
              <w:rPr>
                <w:spacing w:val="-5"/>
              </w:rPr>
              <w:t xml:space="preserve">leta </w:t>
            </w:r>
            <w:r w:rsidRPr="00F52F51">
              <w:rPr>
                <w:spacing w:val="-5"/>
              </w:rPr>
              <w:t xml:space="preserve">2018 je bilo v evidenci iskalcev zaposlitve </w:t>
            </w:r>
            <w:r w:rsidR="00693CBB">
              <w:rPr>
                <w:spacing w:val="-5"/>
              </w:rPr>
              <w:t xml:space="preserve">takšnih </w:t>
            </w:r>
            <w:r w:rsidRPr="00F52F51">
              <w:rPr>
                <w:spacing w:val="-5"/>
              </w:rPr>
              <w:t xml:space="preserve">16,1 % zaposlenih, konec </w:t>
            </w:r>
            <w:r w:rsidR="4A1997C9">
              <w:rPr>
                <w:spacing w:val="-5"/>
              </w:rPr>
              <w:t xml:space="preserve">leta </w:t>
            </w:r>
            <w:r w:rsidRPr="00F52F51">
              <w:rPr>
                <w:spacing w:val="-5"/>
              </w:rPr>
              <w:t xml:space="preserve">2019 pa več kot 20 %. </w:t>
            </w:r>
            <w:r w:rsidR="34526717">
              <w:rPr>
                <w:spacing w:val="-5"/>
              </w:rPr>
              <w:t>Hitrejša aktivacija</w:t>
            </w:r>
            <w:r w:rsidRPr="00F52F51">
              <w:rPr>
                <w:spacing w:val="-5"/>
              </w:rPr>
              <w:t xml:space="preserve"> presežnih delavcev je smiselna z vidika ohranitve delovne sposobnosti in konkurenčnosti na trgu dela. </w:t>
            </w:r>
          </w:p>
          <w:p w14:paraId="2214D22E" w14:textId="77777777" w:rsidR="00704F42" w:rsidRDefault="00704F42" w:rsidP="00704F42">
            <w:pPr>
              <w:pStyle w:val="TableParagraph"/>
              <w:ind w:left="104" w:right="67"/>
              <w:jc w:val="both"/>
              <w:rPr>
                <w:spacing w:val="-5"/>
              </w:rPr>
            </w:pPr>
          </w:p>
          <w:p w14:paraId="5E800323" w14:textId="0D61FD03" w:rsidR="00861E9D" w:rsidRPr="00F52F51" w:rsidRDefault="2C0EB5BB" w:rsidP="00F52F51">
            <w:pPr>
              <w:pStyle w:val="TableParagraph"/>
              <w:ind w:left="104" w:right="67"/>
              <w:jc w:val="both"/>
              <w:rPr>
                <w:spacing w:val="-5"/>
              </w:rPr>
            </w:pPr>
            <w:r w:rsidRPr="00704F42">
              <w:rPr>
                <w:spacing w:val="-5"/>
              </w:rPr>
              <w:t>Segmentacija trga dela se je v zadnjih dveh letih pred epidemijo covida-19 nekoliko zmanjšala. Kljub temu ostajajo mladi močno izpostavljeni začasnim zaposlitvam.</w:t>
            </w:r>
            <w:r w:rsidR="00704F42" w:rsidRPr="00704F42">
              <w:rPr>
                <w:spacing w:val="-5"/>
                <w:vertAlign w:val="superscript"/>
              </w:rPr>
              <w:footnoteReference w:id="88"/>
            </w:r>
            <w:r w:rsidR="08CCA768" w:rsidRPr="00F1191C">
              <w:rPr>
                <w:rStyle w:val="Pripombasklic"/>
                <w:rFonts w:asciiTheme="minorHAnsi" w:eastAsiaTheme="minorEastAsia" w:hAnsiTheme="minorHAnsi" w:cstheme="minorBidi"/>
              </w:rPr>
              <w:t xml:space="preserve"> </w:t>
            </w:r>
            <w:r w:rsidR="00693CBB">
              <w:t>Ti</w:t>
            </w:r>
            <w:r w:rsidR="00904140">
              <w:t xml:space="preserve"> ob v</w:t>
            </w:r>
            <w:r w:rsidR="00904140" w:rsidRPr="0C4DB437">
              <w:t>stopu na trg dela zaradi pomanjkanja izkušenj in glede na doseženo izobrazbo težko najdejo ustrezno zaposlitev, še posebej prvo, kar lahko posledično vodi k sprejemanju različnih oblik prekarnega dela</w:t>
            </w:r>
            <w:r w:rsidR="00C662FB">
              <w:t>.</w:t>
            </w:r>
            <w:r w:rsidR="00904140" w:rsidRPr="0C4DB437">
              <w:t xml:space="preserve"> </w:t>
            </w:r>
            <w:r w:rsidR="00E943D4">
              <w:rPr>
                <w:spacing w:val="-5"/>
              </w:rPr>
              <w:t>Hkrati</w:t>
            </w:r>
            <w:r w:rsidR="00B12ECC">
              <w:rPr>
                <w:spacing w:val="-5"/>
              </w:rPr>
              <w:t xml:space="preserve"> </w:t>
            </w:r>
            <w:r w:rsidR="00E943D4">
              <w:rPr>
                <w:spacing w:val="-5"/>
              </w:rPr>
              <w:t>podatki</w:t>
            </w:r>
            <w:r w:rsidR="00E943D4" w:rsidRPr="000D419B">
              <w:rPr>
                <w:spacing w:val="-5"/>
              </w:rPr>
              <w:t xml:space="preserve"> </w:t>
            </w:r>
            <w:r w:rsidR="00E943D4">
              <w:rPr>
                <w:spacing w:val="-5"/>
              </w:rPr>
              <w:t>kažejo na</w:t>
            </w:r>
            <w:r w:rsidR="00E943D4" w:rsidRPr="000D419B">
              <w:rPr>
                <w:spacing w:val="-5"/>
              </w:rPr>
              <w:t xml:space="preserve"> izrazit padec podjetniške aktivnosti najmlajše starostne skupine (od 18 do 24 let), ki upada že tretje leto zapovrstjo (</w:t>
            </w:r>
            <w:r w:rsidR="00CD2AE8">
              <w:rPr>
                <w:spacing w:val="-5"/>
              </w:rPr>
              <w:t>2016:</w:t>
            </w:r>
            <w:r w:rsidR="00E943D4" w:rsidRPr="000D419B">
              <w:rPr>
                <w:spacing w:val="-5"/>
              </w:rPr>
              <w:t xml:space="preserve"> 17,49 %</w:t>
            </w:r>
            <w:r w:rsidR="00CD2AE8">
              <w:rPr>
                <w:spacing w:val="-5"/>
              </w:rPr>
              <w:t xml:space="preserve">; 2018: </w:t>
            </w:r>
            <w:r w:rsidR="00E943D4" w:rsidRPr="000D419B">
              <w:rPr>
                <w:spacing w:val="-5"/>
              </w:rPr>
              <w:t>5,18 %)</w:t>
            </w:r>
            <w:r w:rsidR="00E943D4">
              <w:rPr>
                <w:rStyle w:val="Sprotnaopomba-sklic"/>
                <w:spacing w:val="-5"/>
              </w:rPr>
              <w:footnoteReference w:id="89"/>
            </w:r>
            <w:r w:rsidR="00E943D4" w:rsidRPr="000D419B">
              <w:rPr>
                <w:spacing w:val="-5"/>
              </w:rPr>
              <w:t xml:space="preserve">. Slovenija odstopa </w:t>
            </w:r>
            <w:r w:rsidR="00E943D4">
              <w:rPr>
                <w:spacing w:val="-5"/>
              </w:rPr>
              <w:t xml:space="preserve">tudi </w:t>
            </w:r>
            <w:r w:rsidR="00E943D4" w:rsidRPr="000D419B">
              <w:rPr>
                <w:spacing w:val="-5"/>
              </w:rPr>
              <w:t xml:space="preserve">po deležu ustaljenih mladih podjetnikov. </w:t>
            </w:r>
          </w:p>
          <w:p w14:paraId="76E93E25" w14:textId="77777777" w:rsidR="00E943D4" w:rsidRDefault="00E943D4" w:rsidP="00AE735F">
            <w:pPr>
              <w:pStyle w:val="TableParagraph"/>
              <w:ind w:left="104" w:right="67"/>
              <w:jc w:val="both"/>
              <w:rPr>
                <w:spacing w:val="-5"/>
              </w:rPr>
            </w:pPr>
          </w:p>
          <w:p w14:paraId="753705A7" w14:textId="02A4588E" w:rsidR="00D9354A" w:rsidRPr="00AC7D39" w:rsidRDefault="57A06CE5" w:rsidP="00A52CC9">
            <w:pPr>
              <w:pStyle w:val="TableParagraph"/>
              <w:ind w:left="104" w:right="67"/>
              <w:jc w:val="both"/>
              <w:rPr>
                <w:spacing w:val="-5"/>
              </w:rPr>
            </w:pPr>
            <w:r w:rsidRPr="00397402">
              <w:rPr>
                <w:spacing w:val="-5"/>
              </w:rPr>
              <w:t xml:space="preserve">Vključevanje žensk v podjetništvo v zadnjih letih narašča po svetu in </w:t>
            </w:r>
            <w:r>
              <w:rPr>
                <w:spacing w:val="-5"/>
              </w:rPr>
              <w:t xml:space="preserve">tudi </w:t>
            </w:r>
            <w:r w:rsidRPr="00397402">
              <w:rPr>
                <w:spacing w:val="-5"/>
              </w:rPr>
              <w:t>v Sloveniji</w:t>
            </w:r>
            <w:r>
              <w:rPr>
                <w:spacing w:val="-5"/>
              </w:rPr>
              <w:t xml:space="preserve">. </w:t>
            </w:r>
            <w:r w:rsidR="006A7053">
              <w:rPr>
                <w:spacing w:val="-5"/>
              </w:rPr>
              <w:t>Vendar pa i</w:t>
            </w:r>
            <w:r w:rsidRPr="00540537">
              <w:rPr>
                <w:spacing w:val="-5"/>
              </w:rPr>
              <w:t xml:space="preserve">z GEM </w:t>
            </w:r>
            <w:r>
              <w:rPr>
                <w:spacing w:val="-5"/>
              </w:rPr>
              <w:t>Slovenija 2020</w:t>
            </w:r>
            <w:r w:rsidR="00D9354A">
              <w:rPr>
                <w:rStyle w:val="Sprotnaopomba-sklic"/>
                <w:spacing w:val="-5"/>
              </w:rPr>
              <w:footnoteReference w:id="90"/>
            </w:r>
            <w:r w:rsidRPr="00397402">
              <w:rPr>
                <w:spacing w:val="-5"/>
              </w:rPr>
              <w:t xml:space="preserve"> </w:t>
            </w:r>
            <w:r w:rsidRPr="00540537">
              <w:rPr>
                <w:spacing w:val="-5"/>
              </w:rPr>
              <w:t xml:space="preserve">izhaja, da je vrzel med spoloma po deležu vključenih v podjetništvo </w:t>
            </w:r>
            <w:r>
              <w:rPr>
                <w:spacing w:val="-5"/>
              </w:rPr>
              <w:t xml:space="preserve">še vedno velika, </w:t>
            </w:r>
            <w:r w:rsidR="00B265D3">
              <w:rPr>
                <w:spacing w:val="-5"/>
              </w:rPr>
              <w:t xml:space="preserve">predvsem na podeželju, </w:t>
            </w:r>
            <w:r>
              <w:rPr>
                <w:spacing w:val="-5"/>
              </w:rPr>
              <w:t xml:space="preserve">kar nas umešča na 30. mesto </w:t>
            </w:r>
            <w:r w:rsidR="006A7053">
              <w:rPr>
                <w:spacing w:val="-5"/>
              </w:rPr>
              <w:t>(izmed</w:t>
            </w:r>
            <w:r w:rsidRPr="00540537">
              <w:rPr>
                <w:spacing w:val="-5"/>
              </w:rPr>
              <w:t xml:space="preserve"> 4</w:t>
            </w:r>
            <w:r>
              <w:rPr>
                <w:spacing w:val="-5"/>
              </w:rPr>
              <w:t>3</w:t>
            </w:r>
            <w:r w:rsidRPr="00540537">
              <w:rPr>
                <w:spacing w:val="-5"/>
              </w:rPr>
              <w:t xml:space="preserve"> držav, vključeni</w:t>
            </w:r>
            <w:r w:rsidR="006A7053">
              <w:rPr>
                <w:spacing w:val="-5"/>
              </w:rPr>
              <w:t>h</w:t>
            </w:r>
            <w:r w:rsidRPr="00540537">
              <w:rPr>
                <w:spacing w:val="-5"/>
              </w:rPr>
              <w:t xml:space="preserve"> v raziskavo GEM</w:t>
            </w:r>
            <w:r w:rsidR="006A7053">
              <w:rPr>
                <w:spacing w:val="-5"/>
              </w:rPr>
              <w:t>)</w:t>
            </w:r>
            <w:r w:rsidRPr="00540537">
              <w:rPr>
                <w:spacing w:val="-5"/>
              </w:rPr>
              <w:t xml:space="preserve">. </w:t>
            </w:r>
            <w:r w:rsidR="006A7053">
              <w:rPr>
                <w:spacing w:val="-5"/>
              </w:rPr>
              <w:t xml:space="preserve">Pod povprečjem EU smo tudi v </w:t>
            </w:r>
            <w:r w:rsidR="006A7053" w:rsidRPr="00F52F51">
              <w:rPr>
                <w:spacing w:val="-5"/>
              </w:rPr>
              <w:t>socialn</w:t>
            </w:r>
            <w:r w:rsidR="006A7053">
              <w:rPr>
                <w:spacing w:val="-5"/>
              </w:rPr>
              <w:t>em gospodarstvu, kjer</w:t>
            </w:r>
            <w:r w:rsidR="006A7053" w:rsidRPr="00F52F51">
              <w:rPr>
                <w:spacing w:val="-5"/>
              </w:rPr>
              <w:t xml:space="preserve"> </w:t>
            </w:r>
            <w:r w:rsidR="006A7053">
              <w:rPr>
                <w:spacing w:val="-5"/>
              </w:rPr>
              <w:t xml:space="preserve">je </w:t>
            </w:r>
            <w:r w:rsidR="006A7053" w:rsidRPr="00F52F51">
              <w:rPr>
                <w:spacing w:val="-5"/>
              </w:rPr>
              <w:t>v</w:t>
            </w:r>
            <w:r w:rsidR="006A7053">
              <w:rPr>
                <w:spacing w:val="-5"/>
              </w:rPr>
              <w:t xml:space="preserve"> Sloveniji</w:t>
            </w:r>
            <w:r w:rsidR="006A7053" w:rsidRPr="00F52F51">
              <w:rPr>
                <w:spacing w:val="-5"/>
              </w:rPr>
              <w:t xml:space="preserve"> zaposl</w:t>
            </w:r>
            <w:r w:rsidR="006A7053">
              <w:rPr>
                <w:spacing w:val="-5"/>
              </w:rPr>
              <w:t>enega</w:t>
            </w:r>
            <w:r w:rsidR="006A7053" w:rsidRPr="00F52F51">
              <w:rPr>
                <w:spacing w:val="-5"/>
              </w:rPr>
              <w:t xml:space="preserve"> le 0,26 %</w:t>
            </w:r>
            <w:r w:rsidR="003F58C9">
              <w:rPr>
                <w:spacing w:val="-5"/>
              </w:rPr>
              <w:t xml:space="preserve"> </w:t>
            </w:r>
            <w:r w:rsidR="006A7053">
              <w:rPr>
                <w:spacing w:val="-5"/>
              </w:rPr>
              <w:t>delovno aktivnega prebivalstva</w:t>
            </w:r>
            <w:r w:rsidR="00A52CC9">
              <w:rPr>
                <w:spacing w:val="-5"/>
              </w:rPr>
              <w:t xml:space="preserve"> (</w:t>
            </w:r>
            <w:r w:rsidR="006A7053">
              <w:rPr>
                <w:spacing w:val="-5"/>
              </w:rPr>
              <w:t>EU povprečje</w:t>
            </w:r>
            <w:r w:rsidR="00A52CC9">
              <w:rPr>
                <w:spacing w:val="-5"/>
              </w:rPr>
              <w:t>:</w:t>
            </w:r>
            <w:r w:rsidR="006A7053">
              <w:rPr>
                <w:spacing w:val="-5"/>
              </w:rPr>
              <w:t xml:space="preserve"> </w:t>
            </w:r>
            <w:r w:rsidR="006A7053" w:rsidRPr="00F52F51">
              <w:rPr>
                <w:spacing w:val="-5"/>
              </w:rPr>
              <w:t>6 %</w:t>
            </w:r>
            <w:r w:rsidR="00A52CC9">
              <w:rPr>
                <w:spacing w:val="-5"/>
              </w:rPr>
              <w:t>)</w:t>
            </w:r>
            <w:r w:rsidR="006A7053" w:rsidRPr="00F52F51">
              <w:rPr>
                <w:spacing w:val="-5"/>
              </w:rPr>
              <w:t>.</w:t>
            </w:r>
          </w:p>
        </w:tc>
      </w:tr>
      <w:tr w:rsidR="005645C8" w14:paraId="2EC5B6CF" w14:textId="77777777" w:rsidTr="00F71BA5">
        <w:trPr>
          <w:trHeight w:val="419"/>
        </w:trPr>
        <w:tc>
          <w:tcPr>
            <w:tcW w:w="2407" w:type="dxa"/>
            <w:vMerge/>
          </w:tcPr>
          <w:p w14:paraId="7C006EB4" w14:textId="77777777" w:rsidR="00783C93" w:rsidRPr="006D4DF3" w:rsidRDefault="00783C93" w:rsidP="003F77CE">
            <w:pPr>
              <w:pStyle w:val="TableParagraph"/>
              <w:ind w:left="115"/>
            </w:pPr>
          </w:p>
        </w:tc>
        <w:tc>
          <w:tcPr>
            <w:tcW w:w="2980" w:type="dxa"/>
            <w:gridSpan w:val="2"/>
          </w:tcPr>
          <w:p w14:paraId="719CD4F9" w14:textId="395B8EE8" w:rsidR="00735BE8" w:rsidRDefault="00467FFE" w:rsidP="003F77CE">
            <w:pPr>
              <w:ind w:left="37"/>
            </w:pPr>
            <w:r w:rsidRPr="00467FFE">
              <w:t>PN 6: Znanja in spretnosti ter odzivni trg dela</w:t>
            </w:r>
          </w:p>
          <w:p w14:paraId="08863B18" w14:textId="77777777" w:rsidR="00467FFE" w:rsidRDefault="00467FFE" w:rsidP="003F77CE">
            <w:pPr>
              <w:ind w:left="37"/>
            </w:pPr>
          </w:p>
          <w:p w14:paraId="37A3DB23" w14:textId="1972486C" w:rsidR="00783C93" w:rsidRPr="006D4DF3" w:rsidRDefault="00783C93" w:rsidP="003F77CE">
            <w:pPr>
              <w:ind w:left="37"/>
            </w:pPr>
            <w:r w:rsidRPr="006D4DF3">
              <w:t>SC 6.2: Posodabljanje institucij in služb trga dela za oceno in predvidevanje potreb po veščinah ter zagotavljanje pravočasne in prilagojene pomoči in podpore pri usklajevanju ponudbe in povpraševanja na trgu dela, prehodih in mobilnosti</w:t>
            </w:r>
          </w:p>
        </w:tc>
        <w:tc>
          <w:tcPr>
            <w:tcW w:w="9639" w:type="dxa"/>
          </w:tcPr>
          <w:p w14:paraId="009901E0" w14:textId="005C017F" w:rsidR="00783C93" w:rsidRDefault="54F340E8">
            <w:pPr>
              <w:pStyle w:val="TableParagraph"/>
              <w:ind w:left="104" w:right="67"/>
              <w:jc w:val="both"/>
              <w:rPr>
                <w:spacing w:val="-5"/>
              </w:rPr>
            </w:pPr>
            <w:r w:rsidRPr="001F6174">
              <w:rPr>
                <w:spacing w:val="-5"/>
              </w:rPr>
              <w:t xml:space="preserve">Slovenija se sooča s strukturnimi pomanjkljivostmi trga dela, zlasti z nizko stopnjo zaposlenosti nizko usposobljenih in starejših delavcev ter neskladjem med potrebami delodajalcev </w:t>
            </w:r>
            <w:r w:rsidR="00943090">
              <w:rPr>
                <w:spacing w:val="-5"/>
              </w:rPr>
              <w:t>na</w:t>
            </w:r>
            <w:r w:rsidR="00B12ECC">
              <w:rPr>
                <w:spacing w:val="-5"/>
              </w:rPr>
              <w:t xml:space="preserve"> </w:t>
            </w:r>
            <w:r w:rsidRPr="001F6174">
              <w:rPr>
                <w:spacing w:val="-5"/>
              </w:rPr>
              <w:t>eni</w:t>
            </w:r>
            <w:r w:rsidR="00B12ECC">
              <w:rPr>
                <w:spacing w:val="-5"/>
              </w:rPr>
              <w:t xml:space="preserve"> </w:t>
            </w:r>
            <w:r w:rsidRPr="001F6174">
              <w:rPr>
                <w:spacing w:val="-5"/>
              </w:rPr>
              <w:t>ter znanji in spretnostmi oseb na trgu dela</w:t>
            </w:r>
            <w:r w:rsidR="00943090">
              <w:rPr>
                <w:spacing w:val="-5"/>
              </w:rPr>
              <w:t xml:space="preserve"> na drugi strani</w:t>
            </w:r>
            <w:r w:rsidRPr="001F6174">
              <w:rPr>
                <w:spacing w:val="-5"/>
              </w:rPr>
              <w:t xml:space="preserve">. Po podatkih ankete Napovednik zaposlovanja iz </w:t>
            </w:r>
            <w:r w:rsidR="62AD6B75">
              <w:rPr>
                <w:spacing w:val="-5"/>
              </w:rPr>
              <w:t>druge</w:t>
            </w:r>
            <w:r>
              <w:rPr>
                <w:spacing w:val="-5"/>
              </w:rPr>
              <w:t xml:space="preserve"> polovice </w:t>
            </w:r>
            <w:r w:rsidRPr="001F6174">
              <w:rPr>
                <w:spacing w:val="-5"/>
              </w:rPr>
              <w:t>leta 20</w:t>
            </w:r>
            <w:r>
              <w:rPr>
                <w:spacing w:val="-5"/>
              </w:rPr>
              <w:t>2</w:t>
            </w:r>
            <w:r w:rsidRPr="001F6174">
              <w:rPr>
                <w:spacing w:val="-5"/>
              </w:rPr>
              <w:t>1</w:t>
            </w:r>
            <w:r w:rsidR="00783C93">
              <w:rPr>
                <w:rStyle w:val="Sprotnaopomba-sklic"/>
                <w:spacing w:val="-5"/>
              </w:rPr>
              <w:footnoteReference w:id="91"/>
            </w:r>
            <w:r w:rsidRPr="001F6174">
              <w:rPr>
                <w:spacing w:val="-5"/>
              </w:rPr>
              <w:t>, se je s pomanj</w:t>
            </w:r>
            <w:r>
              <w:rPr>
                <w:spacing w:val="-5"/>
              </w:rPr>
              <w:t xml:space="preserve">kanjem ustreznih kadrov soočala </w:t>
            </w:r>
            <w:r w:rsidR="62AD6B75" w:rsidRPr="00882C5F">
              <w:rPr>
                <w:spacing w:val="-5"/>
              </w:rPr>
              <w:t>več kot polovica delodajalcev (51,2 %)</w:t>
            </w:r>
            <w:r w:rsidR="62AD6B75">
              <w:rPr>
                <w:spacing w:val="-5"/>
              </w:rPr>
              <w:t xml:space="preserve">. </w:t>
            </w:r>
            <w:r w:rsidRPr="00D3484F">
              <w:rPr>
                <w:spacing w:val="-5"/>
              </w:rPr>
              <w:t xml:space="preserve">Kar dve tretjini </w:t>
            </w:r>
            <w:r>
              <w:rPr>
                <w:spacing w:val="-5"/>
              </w:rPr>
              <w:t xml:space="preserve">delodajalcev </w:t>
            </w:r>
            <w:r w:rsidRPr="00D3484F">
              <w:rPr>
                <w:spacing w:val="-5"/>
              </w:rPr>
              <w:t xml:space="preserve">je </w:t>
            </w:r>
            <w:r w:rsidR="4390E38C" w:rsidRPr="000D419B">
              <w:t xml:space="preserve">kot </w:t>
            </w:r>
            <w:r>
              <w:rPr>
                <w:spacing w:val="-5"/>
              </w:rPr>
              <w:t xml:space="preserve">ključni razlog za težave pri iskanju kadra za prosta delovna mesta </w:t>
            </w:r>
            <w:r w:rsidRPr="00D3484F">
              <w:rPr>
                <w:spacing w:val="-5"/>
              </w:rPr>
              <w:t>o</w:t>
            </w:r>
            <w:r>
              <w:rPr>
                <w:spacing w:val="-5"/>
              </w:rPr>
              <w:t>predelilo, da iskanega kadra ni.</w:t>
            </w:r>
            <w:r w:rsidRPr="00D3484F">
              <w:rPr>
                <w:spacing w:val="-5"/>
              </w:rPr>
              <w:t xml:space="preserve"> </w:t>
            </w:r>
            <w:r>
              <w:rPr>
                <w:spacing w:val="-5"/>
              </w:rPr>
              <w:t>Za</w:t>
            </w:r>
            <w:r w:rsidR="00943090">
              <w:rPr>
                <w:spacing w:val="-5"/>
              </w:rPr>
              <w:t>to</w:t>
            </w:r>
            <w:r w:rsidR="00B12ECC">
              <w:rPr>
                <w:spacing w:val="-5"/>
              </w:rPr>
              <w:t xml:space="preserve"> </w:t>
            </w:r>
            <w:r>
              <w:rPr>
                <w:spacing w:val="-5"/>
              </w:rPr>
              <w:t>je nujna</w:t>
            </w:r>
            <w:r w:rsidRPr="00805D07">
              <w:rPr>
                <w:spacing w:val="-5"/>
              </w:rPr>
              <w:t xml:space="preserve"> vzpostavitev celovitega sistemskega modela srednjeročnega</w:t>
            </w:r>
            <w:r>
              <w:rPr>
                <w:spacing w:val="-5"/>
              </w:rPr>
              <w:t xml:space="preserve"> in dolgoročnega</w:t>
            </w:r>
            <w:r w:rsidRPr="00805D07">
              <w:rPr>
                <w:spacing w:val="-5"/>
              </w:rPr>
              <w:t xml:space="preserve"> napovedovanja potreb po znanjih in kompetencah ter spodbujanje kariernega razvoja na vseh področjih in v vseh življenjskih obdobjih.</w:t>
            </w:r>
            <w:r w:rsidR="0848C57F" w:rsidRPr="0848C57F">
              <w:t xml:space="preserve"> S pomočjo platforme trga dela za dolgoročno napovedovanje kompetenc bo moč razvijati oz. usmerjati izobraževalno </w:t>
            </w:r>
            <w:r w:rsidR="004F75C9">
              <w:t>in</w:t>
            </w:r>
            <w:r w:rsidR="0848C57F" w:rsidRPr="0848C57F">
              <w:t xml:space="preserve"> štipendi</w:t>
            </w:r>
            <w:r w:rsidR="004F75C9">
              <w:t>jsko politiko</w:t>
            </w:r>
            <w:r w:rsidR="00B12ECC">
              <w:t xml:space="preserve"> </w:t>
            </w:r>
            <w:r w:rsidR="00491531">
              <w:t>ter</w:t>
            </w:r>
            <w:r w:rsidR="0848C57F" w:rsidRPr="0848C57F">
              <w:t xml:space="preserve"> kariern</w:t>
            </w:r>
            <w:r w:rsidR="004F75C9">
              <w:t>o</w:t>
            </w:r>
            <w:r w:rsidR="0848C57F" w:rsidRPr="0848C57F">
              <w:t xml:space="preserve"> orientacij</w:t>
            </w:r>
            <w:r w:rsidR="004F75C9">
              <w:t>o</w:t>
            </w:r>
            <w:r w:rsidR="0848C57F" w:rsidRPr="0848C57F">
              <w:t xml:space="preserve"> v podporo izvajanju CP</w:t>
            </w:r>
            <w:r w:rsidR="00914DD1">
              <w:t xml:space="preserve"> </w:t>
            </w:r>
            <w:r w:rsidR="0848C57F" w:rsidRPr="0848C57F">
              <w:t>1.</w:t>
            </w:r>
          </w:p>
          <w:p w14:paraId="6F1E0B42" w14:textId="6BD66125" w:rsidR="0848C57F" w:rsidRDefault="0848C57F" w:rsidP="0848C57F">
            <w:pPr>
              <w:pStyle w:val="TableParagraph"/>
              <w:ind w:left="104" w:right="67"/>
              <w:jc w:val="both"/>
            </w:pPr>
          </w:p>
          <w:p w14:paraId="5F284364" w14:textId="325A75DD" w:rsidR="0848C57F" w:rsidRPr="00E84B3D" w:rsidRDefault="0848C57F" w:rsidP="00E84B3D">
            <w:pPr>
              <w:pStyle w:val="TableParagraph"/>
              <w:ind w:left="104" w:right="67"/>
              <w:jc w:val="both"/>
              <w:rPr>
                <w:spacing w:val="-5"/>
              </w:rPr>
            </w:pPr>
            <w:r w:rsidRPr="00E84B3D">
              <w:rPr>
                <w:spacing w:val="-5"/>
              </w:rPr>
              <w:t xml:space="preserve">Zaradi sprememb načina dela in razmer na trgu dela je potrebno dodatno digitalizirati in racionalizirati delovne procese, krepiti sinergijsko povezovanje vseh deležnikov </w:t>
            </w:r>
            <w:r w:rsidR="00491531">
              <w:rPr>
                <w:spacing w:val="-5"/>
              </w:rPr>
              <w:t xml:space="preserve">na </w:t>
            </w:r>
            <w:r w:rsidRPr="00E84B3D">
              <w:rPr>
                <w:spacing w:val="-5"/>
              </w:rPr>
              <w:t xml:space="preserve">vseh nivojih (nacionalni, regionalni, lokalni) ter </w:t>
            </w:r>
            <w:r w:rsidRPr="00E84B3D">
              <w:rPr>
                <w:spacing w:val="-5"/>
              </w:rPr>
              <w:lastRenderedPageBreak/>
              <w:t>zaposlenim v institucijah trga dela zagotoviti ustrezna znanja in usposobljenost. Potrebo po prilagajanju storitev institucij na trgu dela poudarja tudi analiza OECD</w:t>
            </w:r>
            <w:r w:rsidR="00331DDB">
              <w:rPr>
                <w:rStyle w:val="Sprotnaopomba-sklic"/>
                <w:spacing w:val="-5"/>
              </w:rPr>
              <w:footnoteReference w:id="92"/>
            </w:r>
            <w:r w:rsidR="00331DDB">
              <w:rPr>
                <w:spacing w:val="-5"/>
              </w:rPr>
              <w:t>,</w:t>
            </w:r>
            <w:r w:rsidRPr="00E84B3D">
              <w:rPr>
                <w:spacing w:val="-5"/>
              </w:rPr>
              <w:t xml:space="preserve"> </w:t>
            </w:r>
            <w:r w:rsidR="00331DDB">
              <w:rPr>
                <w:spacing w:val="-5"/>
              </w:rPr>
              <w:t>ki</w:t>
            </w:r>
            <w:r w:rsidRPr="00E84B3D">
              <w:rPr>
                <w:spacing w:val="-5"/>
              </w:rPr>
              <w:t xml:space="preserve"> izpostavlja, da je v prihodnje na Z</w:t>
            </w:r>
            <w:r w:rsidR="00E84B3D">
              <w:rPr>
                <w:spacing w:val="-5"/>
              </w:rPr>
              <w:t>avodu RS za zaposlovanje (Z</w:t>
            </w:r>
            <w:r w:rsidRPr="00E84B3D">
              <w:rPr>
                <w:spacing w:val="-5"/>
              </w:rPr>
              <w:t>RSZ</w:t>
            </w:r>
            <w:r w:rsidR="00E84B3D">
              <w:rPr>
                <w:spacing w:val="-5"/>
              </w:rPr>
              <w:t>)</w:t>
            </w:r>
            <w:r w:rsidRPr="00E84B3D">
              <w:rPr>
                <w:spacing w:val="-5"/>
              </w:rPr>
              <w:t xml:space="preserve"> treba okrepiti izvajanje oddaljenih storitev in izboljšati </w:t>
            </w:r>
            <w:r w:rsidR="00491531">
              <w:rPr>
                <w:spacing w:val="-5"/>
              </w:rPr>
              <w:t xml:space="preserve">njegovo </w:t>
            </w:r>
            <w:r w:rsidRPr="00E84B3D">
              <w:rPr>
                <w:spacing w:val="-5"/>
              </w:rPr>
              <w:t>usposobljenost/sposobnost. To zajema predvidevanje potreb po spretnostih, zagotavljanje pravočasne in prilagojene pomoči in podpore pri usklajevanju ponudbe in povpraševanja ter kariernih prehodov in mobilnosti na trgu dela.</w:t>
            </w:r>
          </w:p>
          <w:p w14:paraId="351079D5" w14:textId="1F1470EA" w:rsidR="0848C57F" w:rsidRDefault="0848C57F" w:rsidP="0848C57F">
            <w:pPr>
              <w:pStyle w:val="TableParagraph"/>
              <w:ind w:left="104" w:right="67"/>
              <w:jc w:val="both"/>
            </w:pPr>
          </w:p>
          <w:p w14:paraId="241AAF59" w14:textId="4F5D29E6" w:rsidR="00783C93" w:rsidRPr="00EF53EC" w:rsidRDefault="61260682" w:rsidP="00E84B3D">
            <w:pPr>
              <w:pStyle w:val="TableParagraph"/>
              <w:ind w:left="104" w:right="67"/>
              <w:jc w:val="both"/>
              <w:rPr>
                <w:spacing w:val="-5"/>
              </w:rPr>
            </w:pPr>
            <w:r>
              <w:rPr>
                <w:spacing w:val="-5"/>
              </w:rPr>
              <w:t>Poseben pomen institucij trga dela je tudi v odpiranju možnosti zaposlovanja brezposelnih v tujini ter nadaljnji krepitvi povezav v okviru evropske mreže javnih služb za zaposlovanje E</w:t>
            </w:r>
            <w:r w:rsidR="0848C57F" w:rsidRPr="0848C57F">
              <w:t>URES</w:t>
            </w:r>
            <w:r w:rsidR="00E84B3D">
              <w:t>.</w:t>
            </w:r>
            <w:r w:rsidR="0848C57F" w:rsidRPr="0848C57F">
              <w:t xml:space="preserve"> </w:t>
            </w:r>
            <w:r w:rsidR="00E84B3D">
              <w:t>V</w:t>
            </w:r>
            <w:r w:rsidR="0848C57F" w:rsidRPr="0848C57F">
              <w:t xml:space="preserve"> okviru </w:t>
            </w:r>
            <w:r w:rsidR="00E84B3D">
              <w:t>te mreže</w:t>
            </w:r>
            <w:r w:rsidR="0848C57F" w:rsidRPr="0848C57F">
              <w:t xml:space="preserve"> se bo znotraj iskalcev zaposlitve naslavljalo tudi vključevanje najbolj ranljivih NEET in s tem naslavljalo problematiko zaposlovanja mladih od 18-35 let, ki je povezana z dolgotrajno brezposelnostjo, saj je ta problem zaznan v vseh statističnih regijah Slovenije.</w:t>
            </w:r>
          </w:p>
        </w:tc>
      </w:tr>
      <w:tr w:rsidR="00271C84" w14:paraId="372489D0" w14:textId="77777777" w:rsidTr="00F71BA5">
        <w:trPr>
          <w:trHeight w:val="599"/>
        </w:trPr>
        <w:tc>
          <w:tcPr>
            <w:tcW w:w="2407" w:type="dxa"/>
            <w:vMerge/>
          </w:tcPr>
          <w:p w14:paraId="7202F5FE" w14:textId="77777777" w:rsidR="00783C93" w:rsidRPr="006D4DF3" w:rsidRDefault="00783C93" w:rsidP="003F77CE">
            <w:pPr>
              <w:pStyle w:val="TableParagraph"/>
              <w:ind w:left="115"/>
            </w:pPr>
          </w:p>
        </w:tc>
        <w:tc>
          <w:tcPr>
            <w:tcW w:w="2980" w:type="dxa"/>
            <w:gridSpan w:val="2"/>
            <w:shd w:val="clear" w:color="auto" w:fill="auto"/>
          </w:tcPr>
          <w:p w14:paraId="07284BDE" w14:textId="2963D40C" w:rsidR="00735BE8" w:rsidRDefault="00467FFE" w:rsidP="003F77CE">
            <w:pPr>
              <w:ind w:left="37"/>
            </w:pPr>
            <w:r w:rsidRPr="00467FFE">
              <w:t>PN 6: Znanja in spretnosti ter odzivni trg dela</w:t>
            </w:r>
          </w:p>
          <w:p w14:paraId="02357B07" w14:textId="77777777" w:rsidR="00735BE8" w:rsidRDefault="00735BE8" w:rsidP="003F77CE">
            <w:pPr>
              <w:ind w:left="37"/>
            </w:pPr>
          </w:p>
          <w:p w14:paraId="76A40675" w14:textId="0C2F2197" w:rsidR="00783C93" w:rsidRPr="006D4DF3" w:rsidRDefault="00783C93" w:rsidP="003F77CE">
            <w:pPr>
              <w:ind w:left="37"/>
              <w:rPr>
                <w:highlight w:val="yellow"/>
              </w:rPr>
            </w:pPr>
            <w:r w:rsidRPr="008B1029">
              <w:t>SC 6.3: Spodbujanje uravnotežene zastopanosti spolov pri udeležbi na trgu dela, enakih delovnih pogojev ter boljšega usklajevanja poklicnega in zasebnega življenja, tudi z dostopom do cenovno ugodnega otroškega varstva in oskrbe za vzdrževane osebe</w:t>
            </w:r>
          </w:p>
        </w:tc>
        <w:tc>
          <w:tcPr>
            <w:tcW w:w="9639" w:type="dxa"/>
          </w:tcPr>
          <w:p w14:paraId="0D98BA02" w14:textId="2E9681C3" w:rsidR="0082244A" w:rsidRPr="00540537" w:rsidRDefault="008734D1" w:rsidP="0082244A">
            <w:pPr>
              <w:pStyle w:val="TableParagraph"/>
              <w:ind w:left="104" w:right="67"/>
              <w:jc w:val="both"/>
              <w:rPr>
                <w:spacing w:val="-5"/>
              </w:rPr>
            </w:pPr>
            <w:r w:rsidRPr="008734D1">
              <w:rPr>
                <w:spacing w:val="-5"/>
              </w:rPr>
              <w:t>SC ni predviden</w:t>
            </w:r>
            <w:r>
              <w:rPr>
                <w:spacing w:val="-5"/>
              </w:rPr>
              <w:t>, so pa vsebine kot npr. žensko podjetništvo umeščene v druge SC, predvsem 6.1., z namenom preprečevanja drobljenja ukrepov.</w:t>
            </w:r>
          </w:p>
        </w:tc>
      </w:tr>
      <w:tr w:rsidR="005645C8" w14:paraId="36245DD3" w14:textId="77777777" w:rsidTr="00F71BA5">
        <w:trPr>
          <w:trHeight w:val="844"/>
        </w:trPr>
        <w:tc>
          <w:tcPr>
            <w:tcW w:w="2407" w:type="dxa"/>
            <w:vMerge/>
          </w:tcPr>
          <w:p w14:paraId="0FC7B50D" w14:textId="77777777" w:rsidR="00783C93" w:rsidRPr="006D4DF3" w:rsidRDefault="00783C93" w:rsidP="003F77CE">
            <w:pPr>
              <w:pStyle w:val="TableParagraph"/>
              <w:ind w:left="115"/>
            </w:pPr>
          </w:p>
        </w:tc>
        <w:tc>
          <w:tcPr>
            <w:tcW w:w="2980" w:type="dxa"/>
            <w:gridSpan w:val="2"/>
          </w:tcPr>
          <w:p w14:paraId="60C5BC09" w14:textId="78AB9252" w:rsidR="00735BE8" w:rsidRDefault="00467FFE" w:rsidP="003F77CE">
            <w:pPr>
              <w:ind w:left="37"/>
            </w:pPr>
            <w:r w:rsidRPr="00467FFE">
              <w:t>PN 6: Znanja in spretnosti ter odzivni trg dela</w:t>
            </w:r>
          </w:p>
          <w:p w14:paraId="0315ADFF" w14:textId="77777777" w:rsidR="00735BE8" w:rsidRDefault="00735BE8" w:rsidP="003F77CE">
            <w:pPr>
              <w:ind w:left="37"/>
            </w:pPr>
          </w:p>
          <w:p w14:paraId="7B7967F2" w14:textId="2910C300" w:rsidR="00783C93" w:rsidRPr="006D4DF3" w:rsidRDefault="00783C93" w:rsidP="003F77CE">
            <w:pPr>
              <w:ind w:left="37"/>
            </w:pPr>
            <w:r w:rsidRPr="006D4DF3">
              <w:t>SC 6.4: Spodbujanje prilagajanja delavcev, podjetij in podjetnikov na spremembe, aktivnega in zdravega staranja ter zdravega in dobro prilagojenega delovnega okolja, ki obravnava tveganja za zdravje</w:t>
            </w:r>
          </w:p>
        </w:tc>
        <w:tc>
          <w:tcPr>
            <w:tcW w:w="9639" w:type="dxa"/>
          </w:tcPr>
          <w:p w14:paraId="63617C9E" w14:textId="4BD744F8" w:rsidR="0848C57F" w:rsidRPr="00E84B3D" w:rsidRDefault="0041738D" w:rsidP="00786424">
            <w:pPr>
              <w:pStyle w:val="TableParagraph"/>
              <w:ind w:left="104" w:right="67"/>
              <w:jc w:val="both"/>
              <w:rPr>
                <w:spacing w:val="-5"/>
              </w:rPr>
            </w:pPr>
            <w:r w:rsidRPr="0041738D">
              <w:rPr>
                <w:spacing w:val="-5"/>
              </w:rPr>
              <w:t xml:space="preserve">V Sloveniji se delovno aktivno prebivalstvo </w:t>
            </w:r>
            <w:r w:rsidR="00E71CF6">
              <w:rPr>
                <w:spacing w:val="-5"/>
              </w:rPr>
              <w:t xml:space="preserve">od leta 2021 </w:t>
            </w:r>
            <w:r w:rsidR="00934ED3" w:rsidRPr="0041738D">
              <w:rPr>
                <w:spacing w:val="-5"/>
              </w:rPr>
              <w:t xml:space="preserve">zaradi staranja </w:t>
            </w:r>
            <w:r w:rsidRPr="0041738D">
              <w:rPr>
                <w:spacing w:val="-5"/>
              </w:rPr>
              <w:t xml:space="preserve">zmanjšuje, glede na demografske projekcije pa se bo upadanje v prihodnjih letih še pospešilo. </w:t>
            </w:r>
            <w:r w:rsidR="00E71CF6">
              <w:rPr>
                <w:spacing w:val="-5"/>
              </w:rPr>
              <w:t>Č</w:t>
            </w:r>
            <w:r w:rsidR="00B569F9" w:rsidRPr="00786424">
              <w:rPr>
                <w:spacing w:val="-5"/>
              </w:rPr>
              <w:t xml:space="preserve">ez 5 let </w:t>
            </w:r>
            <w:r w:rsidR="00E71CF6">
              <w:rPr>
                <w:spacing w:val="-5"/>
              </w:rPr>
              <w:t xml:space="preserve">bo </w:t>
            </w:r>
            <w:r w:rsidR="00B569F9" w:rsidRPr="00786424">
              <w:rPr>
                <w:spacing w:val="-5"/>
              </w:rPr>
              <w:t>vsak četrti zaposleni starejši od 55 let.</w:t>
            </w:r>
            <w:r w:rsidR="00B569F9">
              <w:rPr>
                <w:spacing w:val="-5"/>
              </w:rPr>
              <w:t xml:space="preserve"> Pri tem pa je zaskrbljujoče dejstvo, da je d</w:t>
            </w:r>
            <w:r w:rsidR="0BDA124B" w:rsidRPr="00745658">
              <w:rPr>
                <w:spacing w:val="-5"/>
              </w:rPr>
              <w:t xml:space="preserve">elovna aktivnost v starosti 55-64 let z </w:t>
            </w:r>
            <w:r w:rsidR="70FFE6B1">
              <w:rPr>
                <w:spacing w:val="-5"/>
              </w:rPr>
              <w:t>52</w:t>
            </w:r>
            <w:r w:rsidR="0BDA124B" w:rsidRPr="00745658">
              <w:rPr>
                <w:spacing w:val="-5"/>
              </w:rPr>
              <w:t>,</w:t>
            </w:r>
            <w:r w:rsidR="70FFE6B1">
              <w:rPr>
                <w:spacing w:val="-5"/>
              </w:rPr>
              <w:t>3</w:t>
            </w:r>
            <w:r w:rsidR="0BDA124B" w:rsidRPr="00745658">
              <w:rPr>
                <w:spacing w:val="-5"/>
              </w:rPr>
              <w:t xml:space="preserve"> % med najnižjimi v EU</w:t>
            </w:r>
            <w:r w:rsidR="00B569F9">
              <w:rPr>
                <w:spacing w:val="-5"/>
              </w:rPr>
              <w:t xml:space="preserve"> (</w:t>
            </w:r>
            <w:r w:rsidR="0BDA124B" w:rsidRPr="00745658">
              <w:rPr>
                <w:spacing w:val="-5"/>
              </w:rPr>
              <w:t>povprečje EU27</w:t>
            </w:r>
            <w:r w:rsidR="00B569F9">
              <w:rPr>
                <w:spacing w:val="-5"/>
              </w:rPr>
              <w:t>:</w:t>
            </w:r>
            <w:r w:rsidR="0BDA124B" w:rsidRPr="00745658">
              <w:rPr>
                <w:spacing w:val="-5"/>
              </w:rPr>
              <w:t xml:space="preserve"> </w:t>
            </w:r>
            <w:r w:rsidR="70FFE6B1">
              <w:rPr>
                <w:spacing w:val="-5"/>
              </w:rPr>
              <w:t>60</w:t>
            </w:r>
            <w:r w:rsidR="0BDA124B" w:rsidRPr="00745658">
              <w:rPr>
                <w:spacing w:val="-5"/>
              </w:rPr>
              <w:t>,</w:t>
            </w:r>
            <w:r w:rsidR="70FFE6B1">
              <w:rPr>
                <w:spacing w:val="-5"/>
              </w:rPr>
              <w:t>8</w:t>
            </w:r>
            <w:r w:rsidR="0BDA124B" w:rsidRPr="00745658">
              <w:rPr>
                <w:spacing w:val="-5"/>
              </w:rPr>
              <w:t xml:space="preserve"> %</w:t>
            </w:r>
            <w:r w:rsidR="70FFE6B1">
              <w:rPr>
                <w:spacing w:val="-5"/>
              </w:rPr>
              <w:t>,</w:t>
            </w:r>
            <w:r w:rsidR="70FFE6B1" w:rsidRPr="003D73E3">
              <w:rPr>
                <w:rFonts w:cs="Arial"/>
              </w:rPr>
              <w:t xml:space="preserve"> OECD</w:t>
            </w:r>
            <w:r w:rsidR="00B569F9">
              <w:rPr>
                <w:rFonts w:cs="Arial"/>
              </w:rPr>
              <w:t>:</w:t>
            </w:r>
            <w:r w:rsidR="70FFE6B1">
              <w:rPr>
                <w:rFonts w:cs="Arial"/>
              </w:rPr>
              <w:t xml:space="preserve"> </w:t>
            </w:r>
            <w:r w:rsidR="70FFE6B1" w:rsidRPr="003D73E3">
              <w:rPr>
                <w:rFonts w:cs="Arial"/>
              </w:rPr>
              <w:t>61,7 %</w:t>
            </w:r>
            <w:r w:rsidR="00B569F9">
              <w:rPr>
                <w:rFonts w:cs="Arial"/>
              </w:rPr>
              <w:t>)</w:t>
            </w:r>
            <w:r w:rsidR="0BDA124B" w:rsidRPr="00745658">
              <w:rPr>
                <w:spacing w:val="-5"/>
              </w:rPr>
              <w:t>. Na nujnost ukrepanja na področju aktivnega staranja kažejo tudi podatki o koeficientu starostne odvisnosti starejšega prebivalstva, ki se bo po podat</w:t>
            </w:r>
            <w:r w:rsidR="0BDA124B">
              <w:rPr>
                <w:spacing w:val="-5"/>
              </w:rPr>
              <w:t xml:space="preserve">kih </w:t>
            </w:r>
            <w:r w:rsidR="00DF434E">
              <w:rPr>
                <w:spacing w:val="-5"/>
              </w:rPr>
              <w:t>EUR</w:t>
            </w:r>
            <w:r w:rsidR="0BDA124B">
              <w:rPr>
                <w:spacing w:val="-5"/>
              </w:rPr>
              <w:t>OSTAT v Sloveniji iz 30,</w:t>
            </w:r>
            <w:r w:rsidR="0BDA124B" w:rsidRPr="00745658">
              <w:rPr>
                <w:spacing w:val="-5"/>
              </w:rPr>
              <w:t xml:space="preserve">5 % v letu 2019 (EU27: 31,4 %) do leta 2050 povišal kar na 54 % </w:t>
            </w:r>
            <w:r w:rsidR="00E71CF6">
              <w:rPr>
                <w:spacing w:val="-5"/>
              </w:rPr>
              <w:t>(</w:t>
            </w:r>
            <w:r w:rsidR="0BDA124B" w:rsidRPr="00745658">
              <w:rPr>
                <w:spacing w:val="-5"/>
              </w:rPr>
              <w:t>EU27</w:t>
            </w:r>
            <w:r w:rsidR="00E71CF6">
              <w:rPr>
                <w:spacing w:val="-5"/>
              </w:rPr>
              <w:t>:</w:t>
            </w:r>
            <w:r w:rsidR="0BDA124B" w:rsidRPr="00745658">
              <w:rPr>
                <w:spacing w:val="-5"/>
              </w:rPr>
              <w:t xml:space="preserve"> 59,8 %). Na tem področju </w:t>
            </w:r>
            <w:r w:rsidR="0BDA124B">
              <w:rPr>
                <w:spacing w:val="-5"/>
              </w:rPr>
              <w:t xml:space="preserve">zato </w:t>
            </w:r>
            <w:r w:rsidR="0BDA124B" w:rsidRPr="00745658">
              <w:rPr>
                <w:spacing w:val="-5"/>
              </w:rPr>
              <w:t>ostaja</w:t>
            </w:r>
            <w:r w:rsidR="0BDA124B">
              <w:rPr>
                <w:spacing w:val="-5"/>
              </w:rPr>
              <w:t>jo</w:t>
            </w:r>
            <w:r w:rsidR="0BDA124B" w:rsidRPr="00745658">
              <w:rPr>
                <w:spacing w:val="-5"/>
              </w:rPr>
              <w:t xml:space="preserve"> ključni izziv</w:t>
            </w:r>
            <w:r w:rsidR="0BDA124B">
              <w:rPr>
                <w:spacing w:val="-5"/>
              </w:rPr>
              <w:t>i zagotavljanja</w:t>
            </w:r>
            <w:r w:rsidR="0BDA124B" w:rsidRPr="00745658">
              <w:rPr>
                <w:spacing w:val="-5"/>
              </w:rPr>
              <w:t xml:space="preserve"> ustrezne usposobljenosti starejših zaposlenih</w:t>
            </w:r>
            <w:r w:rsidR="00BA4F80">
              <w:rPr>
                <w:spacing w:val="-5"/>
              </w:rPr>
              <w:t xml:space="preserve"> tudi zaradi </w:t>
            </w:r>
            <w:r w:rsidR="00BA4F80" w:rsidRPr="0041738D">
              <w:rPr>
                <w:spacing w:val="-5"/>
              </w:rPr>
              <w:t xml:space="preserve">nižje vključenosti starejših v </w:t>
            </w:r>
            <w:r w:rsidR="00E71CF6">
              <w:rPr>
                <w:spacing w:val="-5"/>
              </w:rPr>
              <w:t>VŽU</w:t>
            </w:r>
            <w:r w:rsidR="00BA4F80" w:rsidRPr="00745658">
              <w:rPr>
                <w:spacing w:val="-5"/>
              </w:rPr>
              <w:t xml:space="preserve"> </w:t>
            </w:r>
            <w:r w:rsidR="0BDA124B" w:rsidRPr="00745658">
              <w:rPr>
                <w:spacing w:val="-5"/>
              </w:rPr>
              <w:t>ter povečanje privlačnost</w:t>
            </w:r>
            <w:r w:rsidR="0BDA124B">
              <w:rPr>
                <w:spacing w:val="-5"/>
              </w:rPr>
              <w:t>i</w:t>
            </w:r>
            <w:r w:rsidR="0BDA124B" w:rsidRPr="00745658">
              <w:rPr>
                <w:spacing w:val="-5"/>
              </w:rPr>
              <w:t xml:space="preserve"> dela, da bi motivirali </w:t>
            </w:r>
            <w:r w:rsidR="00CA59D2">
              <w:rPr>
                <w:spacing w:val="-5"/>
              </w:rPr>
              <w:t>starejše</w:t>
            </w:r>
            <w:r w:rsidR="0BDA124B" w:rsidRPr="00745658">
              <w:rPr>
                <w:spacing w:val="-5"/>
              </w:rPr>
              <w:t>, da ostanejo dlje delovno aktivni.</w:t>
            </w:r>
            <w:r w:rsidR="0BDA124B">
              <w:t xml:space="preserve"> </w:t>
            </w:r>
            <w:r w:rsidR="70FFE6B1" w:rsidRPr="003D73E3">
              <w:rPr>
                <w:rFonts w:cs="Arial"/>
              </w:rPr>
              <w:t>Nujnost slednje</w:t>
            </w:r>
            <w:r w:rsidR="70FFE6B1">
              <w:rPr>
                <w:rFonts w:cs="Arial"/>
              </w:rPr>
              <w:t>ga</w:t>
            </w:r>
            <w:r w:rsidR="70FFE6B1" w:rsidRPr="003D73E3">
              <w:rPr>
                <w:rFonts w:cs="Arial"/>
              </w:rPr>
              <w:t xml:space="preserve"> izhaja</w:t>
            </w:r>
            <w:r w:rsidR="70FFE6B1">
              <w:rPr>
                <w:rFonts w:cs="Arial"/>
              </w:rPr>
              <w:t xml:space="preserve"> iz</w:t>
            </w:r>
            <w:r w:rsidR="70FFE6B1" w:rsidRPr="003D73E3">
              <w:rPr>
                <w:rFonts w:cs="Arial"/>
              </w:rPr>
              <w:t xml:space="preserve"> tveganja prekomernega povečevanja izdatkov za pokojnine (iz 10</w:t>
            </w:r>
            <w:r w:rsidR="26A54BC1">
              <w:rPr>
                <w:rFonts w:cs="Arial"/>
              </w:rPr>
              <w:t>,</w:t>
            </w:r>
            <w:r w:rsidR="70FFE6B1" w:rsidRPr="003D73E3">
              <w:rPr>
                <w:rFonts w:cs="Arial"/>
              </w:rPr>
              <w:t>0 % BDP v 2019 na 15</w:t>
            </w:r>
            <w:r w:rsidR="26A54BC1">
              <w:rPr>
                <w:rFonts w:cs="Arial"/>
              </w:rPr>
              <w:t>,</w:t>
            </w:r>
            <w:r w:rsidR="70FFE6B1" w:rsidRPr="003D73E3">
              <w:rPr>
                <w:rFonts w:cs="Arial"/>
              </w:rPr>
              <w:t>7</w:t>
            </w:r>
            <w:r w:rsidR="26A54BC1">
              <w:rPr>
                <w:rFonts w:cs="Arial"/>
              </w:rPr>
              <w:t xml:space="preserve"> </w:t>
            </w:r>
            <w:r w:rsidR="70FFE6B1" w:rsidRPr="003D73E3">
              <w:rPr>
                <w:rFonts w:cs="Arial"/>
              </w:rPr>
              <w:t>% BDP v 2050)</w:t>
            </w:r>
            <w:r w:rsidR="70FFE6B1">
              <w:rPr>
                <w:rFonts w:cs="Arial"/>
              </w:rPr>
              <w:t xml:space="preserve"> </w:t>
            </w:r>
            <w:r w:rsidR="70FFE6B1" w:rsidRPr="003D73E3">
              <w:rPr>
                <w:rFonts w:cs="Arial"/>
              </w:rPr>
              <w:t>in nizkih pokojnin (183</w:t>
            </w:r>
            <w:r w:rsidR="00F71BA5">
              <w:rPr>
                <w:rFonts w:cs="Arial"/>
              </w:rPr>
              <w:t>.000</w:t>
            </w:r>
            <w:r w:rsidR="70FFE6B1" w:rsidRPr="003D73E3">
              <w:rPr>
                <w:rFonts w:cs="Arial"/>
              </w:rPr>
              <w:t xml:space="preserve"> upokojencev prejme starostno pokojnino pod pragom </w:t>
            </w:r>
            <w:r w:rsidR="70FFE6B1" w:rsidRPr="003D73E3">
              <w:rPr>
                <w:rFonts w:cs="Arial"/>
              </w:rPr>
              <w:lastRenderedPageBreak/>
              <w:t xml:space="preserve">tveganja revščine </w:t>
            </w:r>
            <w:r w:rsidR="70FFE6B1" w:rsidRPr="002A3829">
              <w:t>(</w:t>
            </w:r>
            <w:r w:rsidR="70FFE6B1" w:rsidRPr="00747678">
              <w:rPr>
                <w:color w:val="333333"/>
                <w:shd w:val="clear" w:color="auto" w:fill="FFFFFF"/>
              </w:rPr>
              <w:t>739 evrov</w:t>
            </w:r>
            <w:r w:rsidR="70FFE6B1" w:rsidRPr="002A3829">
              <w:rPr>
                <w:color w:val="333333"/>
                <w:shd w:val="clear" w:color="auto" w:fill="FFFFFF"/>
              </w:rPr>
              <w:t>)</w:t>
            </w:r>
            <w:r w:rsidR="26A54BC1">
              <w:rPr>
                <w:color w:val="333333"/>
                <w:shd w:val="clear" w:color="auto" w:fill="FFFFFF"/>
              </w:rPr>
              <w:t>)</w:t>
            </w:r>
            <w:r w:rsidR="70FFE6B1" w:rsidRPr="002A3829">
              <w:rPr>
                <w:color w:val="333333"/>
                <w:shd w:val="clear" w:color="auto" w:fill="FFFFFF"/>
              </w:rPr>
              <w:t>.</w:t>
            </w:r>
            <w:r w:rsidR="70FFE6B1">
              <w:rPr>
                <w:color w:val="333333"/>
                <w:shd w:val="clear" w:color="auto" w:fill="FFFFFF"/>
              </w:rPr>
              <w:t xml:space="preserve"> </w:t>
            </w:r>
            <w:r w:rsidR="00786424">
              <w:rPr>
                <w:spacing w:val="-5"/>
              </w:rPr>
              <w:t xml:space="preserve">Nizka stopnja delovne aktivnosti starejših je zagotovo povezana tudi </w:t>
            </w:r>
            <w:r w:rsidR="00BA4F80">
              <w:rPr>
                <w:spacing w:val="-5"/>
              </w:rPr>
              <w:t xml:space="preserve">s kazalnikom </w:t>
            </w:r>
            <w:r w:rsidR="00786424" w:rsidRPr="00786424">
              <w:rPr>
                <w:spacing w:val="-5"/>
              </w:rPr>
              <w:t xml:space="preserve">števila zdravih let življenja, ki je </w:t>
            </w:r>
            <w:r w:rsidR="00BA4F80">
              <w:rPr>
                <w:spacing w:val="-5"/>
              </w:rPr>
              <w:t xml:space="preserve">v Sloveniji </w:t>
            </w:r>
            <w:r w:rsidR="00786424" w:rsidRPr="00786424">
              <w:rPr>
                <w:spacing w:val="-5"/>
              </w:rPr>
              <w:t xml:space="preserve">pod povprečjem EU, močno pod povprečjem EU pa sta tudi samoocena zdravja in oviranosti. </w:t>
            </w:r>
            <w:r w:rsidR="00B569F9">
              <w:rPr>
                <w:spacing w:val="-5"/>
              </w:rPr>
              <w:t xml:space="preserve">Nujno je </w:t>
            </w:r>
            <w:r w:rsidR="00C21AB7">
              <w:rPr>
                <w:spacing w:val="-5"/>
              </w:rPr>
              <w:t>celovito</w:t>
            </w:r>
            <w:r w:rsidR="00B569F9">
              <w:rPr>
                <w:spacing w:val="-5"/>
              </w:rPr>
              <w:t xml:space="preserve"> naslavljanje področja.</w:t>
            </w:r>
          </w:p>
          <w:p w14:paraId="69685E86" w14:textId="77777777" w:rsidR="005437B3" w:rsidRPr="00E84B3D" w:rsidRDefault="005437B3" w:rsidP="00E84B3D">
            <w:pPr>
              <w:pStyle w:val="TableParagraph"/>
              <w:ind w:right="67"/>
              <w:jc w:val="both"/>
            </w:pPr>
          </w:p>
          <w:p w14:paraId="0555058F" w14:textId="723209A2" w:rsidR="00783C93" w:rsidRDefault="70FFE6B1" w:rsidP="003F77CE">
            <w:pPr>
              <w:pStyle w:val="TableParagraph"/>
              <w:ind w:left="104" w:right="67"/>
              <w:jc w:val="both"/>
              <w:rPr>
                <w:spacing w:val="-5"/>
              </w:rPr>
            </w:pPr>
            <w:r w:rsidRPr="003A1213">
              <w:rPr>
                <w:spacing w:val="-5"/>
              </w:rPr>
              <w:t>Z vidika poštenih delovnih</w:t>
            </w:r>
            <w:r>
              <w:rPr>
                <w:spacing w:val="-5"/>
              </w:rPr>
              <w:t xml:space="preserve"> </w:t>
            </w:r>
            <w:r w:rsidRPr="003A1213">
              <w:rPr>
                <w:spacing w:val="-5"/>
              </w:rPr>
              <w:t>pogojev ostaja prekarno delo v Sloveniji prepogosta oblika dela,</w:t>
            </w:r>
            <w:r>
              <w:rPr>
                <w:spacing w:val="-5"/>
              </w:rPr>
              <w:t xml:space="preserve"> </w:t>
            </w:r>
            <w:r w:rsidRPr="003A1213">
              <w:rPr>
                <w:spacing w:val="-5"/>
              </w:rPr>
              <w:t xml:space="preserve">kjer negotovost ni rezultat prostovoljne izbire delavca. </w:t>
            </w:r>
            <w:r w:rsidR="54F340E8" w:rsidRPr="003A1213">
              <w:rPr>
                <w:spacing w:val="-5"/>
              </w:rPr>
              <w:t>Tveganje prekarnosti</w:t>
            </w:r>
            <w:r w:rsidR="54F340E8">
              <w:rPr>
                <w:spacing w:val="-5"/>
              </w:rPr>
              <w:t xml:space="preserve"> </w:t>
            </w:r>
            <w:r w:rsidR="54F340E8" w:rsidRPr="003A1213">
              <w:rPr>
                <w:spacing w:val="-5"/>
              </w:rPr>
              <w:t>je najpogostejše pri študentskem delu, agencijskih delavcih, ekonomsko odvisnih</w:t>
            </w:r>
            <w:r w:rsidR="54F340E8">
              <w:rPr>
                <w:spacing w:val="-5"/>
              </w:rPr>
              <w:t xml:space="preserve"> </w:t>
            </w:r>
            <w:r w:rsidR="54F340E8" w:rsidRPr="003A1213">
              <w:rPr>
                <w:spacing w:val="-5"/>
              </w:rPr>
              <w:t>samozaposlenih, platformnih delavcih in posameznikih, ki delajo pretežno prek</w:t>
            </w:r>
            <w:r w:rsidR="54F340E8">
              <w:rPr>
                <w:spacing w:val="-5"/>
              </w:rPr>
              <w:t xml:space="preserve"> </w:t>
            </w:r>
            <w:r w:rsidR="54F340E8" w:rsidRPr="003A1213">
              <w:rPr>
                <w:spacing w:val="-5"/>
              </w:rPr>
              <w:t>civilno pravnih pogodb, ter pri zaposlenih s pogodbami o zaposlitvi, krajših od</w:t>
            </w:r>
            <w:r w:rsidR="54F340E8">
              <w:rPr>
                <w:spacing w:val="-5"/>
              </w:rPr>
              <w:t xml:space="preserve"> treh mesecev.</w:t>
            </w:r>
            <w:r w:rsidR="00783C93">
              <w:rPr>
                <w:rStyle w:val="Sprotnaopomba-sklic"/>
                <w:spacing w:val="-5"/>
              </w:rPr>
              <w:footnoteReference w:id="93"/>
            </w:r>
            <w:r w:rsidR="00F71BA5">
              <w:rPr>
                <w:spacing w:val="-5"/>
                <w:vertAlign w:val="superscript"/>
              </w:rPr>
              <w:t xml:space="preserve">, </w:t>
            </w:r>
            <w:r w:rsidR="005C6B8A">
              <w:rPr>
                <w:rStyle w:val="Sprotnaopomba-sklic"/>
                <w:spacing w:val="-5"/>
              </w:rPr>
              <w:footnoteReference w:id="94"/>
            </w:r>
          </w:p>
          <w:p w14:paraId="39AC90CF" w14:textId="77777777" w:rsidR="00783C93" w:rsidRDefault="00783C93" w:rsidP="003F77CE">
            <w:pPr>
              <w:pStyle w:val="TableParagraph"/>
              <w:ind w:left="104" w:right="67"/>
              <w:jc w:val="both"/>
              <w:rPr>
                <w:spacing w:val="-5"/>
              </w:rPr>
            </w:pPr>
          </w:p>
          <w:p w14:paraId="37E6D422" w14:textId="4FC735A1" w:rsidR="00783C93" w:rsidRDefault="54F340E8" w:rsidP="003F77CE">
            <w:pPr>
              <w:pStyle w:val="TableParagraph"/>
              <w:ind w:left="104" w:right="67"/>
              <w:jc w:val="both"/>
              <w:rPr>
                <w:spacing w:val="-5"/>
              </w:rPr>
            </w:pPr>
            <w:r w:rsidRPr="001818EF">
              <w:rPr>
                <w:spacing w:val="-5"/>
              </w:rPr>
              <w:t>Področje varstva in zdravja pri delu ni dovolj usklajeno s spreminjajočimi se oblikami dela in novimi razmerami, ki jih je pospešila epidemij</w:t>
            </w:r>
            <w:r w:rsidR="00B61F81">
              <w:rPr>
                <w:spacing w:val="-5"/>
              </w:rPr>
              <w:t>a</w:t>
            </w:r>
            <w:r w:rsidRPr="001818EF">
              <w:rPr>
                <w:spacing w:val="-5"/>
              </w:rPr>
              <w:t xml:space="preserve"> covid-19 (povečanje dela na daljavo</w:t>
            </w:r>
            <w:r w:rsidR="00052B37">
              <w:rPr>
                <w:spacing w:val="-5"/>
              </w:rPr>
              <w:t xml:space="preserve"> in</w:t>
            </w:r>
            <w:r w:rsidRPr="001818EF">
              <w:rPr>
                <w:spacing w:val="-5"/>
              </w:rPr>
              <w:t xml:space="preserve"> obsega dela</w:t>
            </w:r>
            <w:r w:rsidR="1A39D853">
              <w:rPr>
                <w:spacing w:val="-5"/>
              </w:rPr>
              <w:t>, ipd.</w:t>
            </w:r>
            <w:r w:rsidRPr="001818EF">
              <w:rPr>
                <w:spacing w:val="-5"/>
              </w:rPr>
              <w:t>)</w:t>
            </w:r>
            <w:r w:rsidR="00F71BA5">
              <w:rPr>
                <w:spacing w:val="-5"/>
              </w:rPr>
              <w:t>,</w:t>
            </w:r>
            <w:r w:rsidRPr="001818EF">
              <w:rPr>
                <w:spacing w:val="-5"/>
              </w:rPr>
              <w:t xml:space="preserve"> </w:t>
            </w:r>
            <w:r w:rsidR="00052B37">
              <w:rPr>
                <w:spacing w:val="-5"/>
              </w:rPr>
              <w:t>ter</w:t>
            </w:r>
            <w:r w:rsidRPr="001818EF">
              <w:rPr>
                <w:spacing w:val="-5"/>
              </w:rPr>
              <w:t xml:space="preserve"> ni dovolj prilagojeno staranju prebivalstva in delovne sile ter digitalnemu in zelenemu prehodu.</w:t>
            </w:r>
            <w:r w:rsidR="00783C93" w:rsidRPr="00540537">
              <w:rPr>
                <w:vertAlign w:val="superscript"/>
              </w:rPr>
              <w:footnoteReference w:id="95"/>
            </w:r>
            <w:r w:rsidRPr="00540537">
              <w:rPr>
                <w:spacing w:val="-5"/>
                <w:vertAlign w:val="superscript"/>
              </w:rPr>
              <w:t xml:space="preserve"> </w:t>
            </w:r>
          </w:p>
          <w:p w14:paraId="75211B12" w14:textId="77777777" w:rsidR="00540537" w:rsidRDefault="00540537" w:rsidP="00540537">
            <w:pPr>
              <w:pStyle w:val="TableParagraph"/>
              <w:ind w:left="104" w:right="67"/>
              <w:jc w:val="both"/>
              <w:rPr>
                <w:spacing w:val="-5"/>
              </w:rPr>
            </w:pPr>
          </w:p>
          <w:p w14:paraId="7B959FE7" w14:textId="7FED14C6" w:rsidR="00783C93" w:rsidRDefault="00E571CD" w:rsidP="0025557A">
            <w:pPr>
              <w:pStyle w:val="TableParagraph"/>
              <w:ind w:left="104" w:right="67"/>
              <w:jc w:val="both"/>
              <w:rPr>
                <w:spacing w:val="-5"/>
              </w:rPr>
            </w:pPr>
            <w:r w:rsidRPr="00540537">
              <w:rPr>
                <w:spacing w:val="-5"/>
              </w:rPr>
              <w:t>Pereč problem</w:t>
            </w:r>
            <w:r w:rsidR="006F1167" w:rsidRPr="00540537">
              <w:rPr>
                <w:spacing w:val="-5"/>
              </w:rPr>
              <w:t xml:space="preserve"> </w:t>
            </w:r>
            <w:r w:rsidRPr="00540537">
              <w:rPr>
                <w:spacing w:val="-5"/>
              </w:rPr>
              <w:t>med zaposlenimi</w:t>
            </w:r>
            <w:r w:rsidR="008E7E7F" w:rsidRPr="00540537">
              <w:rPr>
                <w:spacing w:val="-5"/>
              </w:rPr>
              <w:t xml:space="preserve"> v zaporskem sistemu </w:t>
            </w:r>
            <w:r w:rsidR="0025557A">
              <w:rPr>
                <w:spacing w:val="-5"/>
              </w:rPr>
              <w:t xml:space="preserve">pa </w:t>
            </w:r>
            <w:r w:rsidRPr="00540537">
              <w:rPr>
                <w:spacing w:val="-5"/>
              </w:rPr>
              <w:t xml:space="preserve">je poklicna izgorelost, ki izhaja iz pomanjkanja znanj in veščin za soočanje z vsakodnevnimi stresnimi situacijami pri delu z zaprtimi osebami. </w:t>
            </w:r>
          </w:p>
        </w:tc>
      </w:tr>
      <w:tr w:rsidR="005645C8" w14:paraId="72225DF8" w14:textId="77777777" w:rsidTr="00F71BA5">
        <w:trPr>
          <w:trHeight w:val="599"/>
        </w:trPr>
        <w:tc>
          <w:tcPr>
            <w:tcW w:w="2407" w:type="dxa"/>
            <w:vMerge/>
          </w:tcPr>
          <w:p w14:paraId="2C3039B3" w14:textId="77777777" w:rsidR="00783C93" w:rsidRPr="006D4DF3" w:rsidRDefault="00783C93" w:rsidP="003F77CE">
            <w:pPr>
              <w:pStyle w:val="TableParagraph"/>
              <w:ind w:left="115"/>
            </w:pPr>
          </w:p>
        </w:tc>
        <w:tc>
          <w:tcPr>
            <w:tcW w:w="2980" w:type="dxa"/>
            <w:gridSpan w:val="2"/>
          </w:tcPr>
          <w:p w14:paraId="11027D63" w14:textId="2003790D" w:rsidR="00735BE8" w:rsidRDefault="00467FFE" w:rsidP="003F77CE">
            <w:pPr>
              <w:ind w:left="37"/>
            </w:pPr>
            <w:r w:rsidRPr="00467FFE">
              <w:t>PN 6: Znanja in spretnosti ter odzivni trg dela</w:t>
            </w:r>
          </w:p>
          <w:p w14:paraId="001E78CA" w14:textId="77777777" w:rsidR="00735BE8" w:rsidRDefault="00735BE8" w:rsidP="003F77CE">
            <w:pPr>
              <w:ind w:left="37"/>
            </w:pPr>
          </w:p>
          <w:p w14:paraId="51225DE5" w14:textId="0AC34443" w:rsidR="00783C93" w:rsidRPr="006D4DF3" w:rsidRDefault="00783C93" w:rsidP="003F77CE">
            <w:pPr>
              <w:ind w:left="37"/>
            </w:pPr>
            <w:r w:rsidRPr="006D4DF3">
              <w:t xml:space="preserve">SC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w:t>
            </w:r>
            <w:r w:rsidRPr="006D4DF3">
              <w:lastRenderedPageBreak/>
              <w:t>sistemov usposabljanja in vajeništev</w:t>
            </w:r>
          </w:p>
        </w:tc>
        <w:tc>
          <w:tcPr>
            <w:tcW w:w="9639" w:type="dxa"/>
          </w:tcPr>
          <w:p w14:paraId="0AD771E8" w14:textId="5C2DEBE8" w:rsidR="00783C93" w:rsidRDefault="00F71BA5" w:rsidP="000208CE">
            <w:pPr>
              <w:widowControl/>
              <w:autoSpaceDE/>
              <w:autoSpaceDN/>
              <w:ind w:left="104" w:right="67"/>
              <w:jc w:val="both"/>
              <w:rPr>
                <w:rFonts w:eastAsia="Calibri"/>
              </w:rPr>
            </w:pPr>
            <w:r>
              <w:rPr>
                <w:rFonts w:eastAsia="Calibri"/>
              </w:rPr>
              <w:lastRenderedPageBreak/>
              <w:t>V</w:t>
            </w:r>
            <w:r w:rsidR="00F836EA" w:rsidRPr="00F836EA">
              <w:rPr>
                <w:rFonts w:eastAsia="Calibri"/>
              </w:rPr>
              <w:t xml:space="preserve"> preteklih letih </w:t>
            </w:r>
            <w:r w:rsidR="00EF1A28">
              <w:rPr>
                <w:rFonts w:eastAsia="Calibri"/>
              </w:rPr>
              <w:t>je bilo</w:t>
            </w:r>
            <w:r w:rsidR="00F836EA" w:rsidRPr="00F836EA">
              <w:rPr>
                <w:rFonts w:eastAsia="Calibri"/>
              </w:rPr>
              <w:t xml:space="preserve"> premalo narejenega za odpravljanje neskladij v znanju in spretnostih na trgu dela</w:t>
            </w:r>
            <w:r w:rsidR="00A71CC0">
              <w:rPr>
                <w:rFonts w:eastAsia="Calibri"/>
              </w:rPr>
              <w:t>, zato so nujna</w:t>
            </w:r>
            <w:r w:rsidR="54F340E8" w:rsidRPr="005302D8">
              <w:rPr>
                <w:rFonts w:eastAsia="Calibri"/>
              </w:rPr>
              <w:t xml:space="preserve"> vlaganj</w:t>
            </w:r>
            <w:r w:rsidR="00A71CC0">
              <w:rPr>
                <w:rFonts w:eastAsia="Calibri"/>
              </w:rPr>
              <w:t>a</w:t>
            </w:r>
            <w:r w:rsidR="54F340E8" w:rsidRPr="005302D8">
              <w:rPr>
                <w:rFonts w:eastAsia="Calibri"/>
              </w:rPr>
              <w:t xml:space="preserve"> v človeške vire in razvoj kadrov prihodnosti</w:t>
            </w:r>
            <w:r w:rsidR="00783C93" w:rsidRPr="005302D8">
              <w:rPr>
                <w:rFonts w:eastAsia="Calibri"/>
                <w:vertAlign w:val="superscript"/>
              </w:rPr>
              <w:footnoteReference w:id="96"/>
            </w:r>
            <w:r w:rsidR="54F340E8" w:rsidRPr="005302D8">
              <w:rPr>
                <w:rFonts w:eastAsia="Calibri"/>
              </w:rPr>
              <w:t xml:space="preserve">. </w:t>
            </w:r>
            <w:r w:rsidR="54F340E8" w:rsidRPr="00770689">
              <w:rPr>
                <w:rFonts w:eastAsia="Calibri"/>
              </w:rPr>
              <w:t xml:space="preserve">Raziskave delodajalcev kažejo, da se povpraševanje po </w:t>
            </w:r>
            <w:r w:rsidR="67B110A3">
              <w:rPr>
                <w:rFonts w:eastAsia="Calibri"/>
              </w:rPr>
              <w:t>spretnostih</w:t>
            </w:r>
            <w:r w:rsidR="092594E1">
              <w:rPr>
                <w:rFonts w:eastAsia="Calibri"/>
              </w:rPr>
              <w:t xml:space="preserve"> </w:t>
            </w:r>
            <w:r w:rsidR="092594E1" w:rsidRPr="00F83D9C">
              <w:rPr>
                <w:rFonts w:eastAsia="Calibri"/>
              </w:rPr>
              <w:t>21. stoletja</w:t>
            </w:r>
            <w:r w:rsidR="67B110A3" w:rsidRPr="00770689">
              <w:rPr>
                <w:rFonts w:eastAsia="Calibri"/>
              </w:rPr>
              <w:t xml:space="preserve"> </w:t>
            </w:r>
            <w:r w:rsidR="54F340E8" w:rsidRPr="00770689">
              <w:rPr>
                <w:rFonts w:eastAsia="Calibri"/>
              </w:rPr>
              <w:t>(reševanje problemov, kritično razmišljanje, kreativnost, inovativnost, ipd.) hitro povečuje</w:t>
            </w:r>
            <w:r w:rsidR="002E4F44">
              <w:rPr>
                <w:rFonts w:eastAsia="Calibri"/>
              </w:rPr>
              <w:t>, na kar opozarja tudi Strategija spretnosti 2019</w:t>
            </w:r>
            <w:r w:rsidR="54F340E8" w:rsidRPr="00770689">
              <w:rPr>
                <w:rFonts w:eastAsia="Calibri"/>
              </w:rPr>
              <w:t>. Mladim primanjkuje</w:t>
            </w:r>
            <w:r w:rsidR="00B12ECC">
              <w:rPr>
                <w:rFonts w:eastAsia="Calibri"/>
              </w:rPr>
              <w:t xml:space="preserve"> </w:t>
            </w:r>
            <w:r w:rsidR="00EF1A28">
              <w:rPr>
                <w:rFonts w:eastAsia="Calibri"/>
              </w:rPr>
              <w:t>tudi</w:t>
            </w:r>
            <w:r w:rsidR="1A9BC27F">
              <w:rPr>
                <w:rFonts w:eastAsia="Calibri"/>
              </w:rPr>
              <w:t xml:space="preserve"> digitalnih</w:t>
            </w:r>
            <w:r w:rsidR="00EF1A28">
              <w:rPr>
                <w:rFonts w:eastAsia="Calibri"/>
              </w:rPr>
              <w:t>,</w:t>
            </w:r>
            <w:r w:rsidR="1A9BC27F">
              <w:rPr>
                <w:rFonts w:eastAsia="Calibri"/>
              </w:rPr>
              <w:t xml:space="preserve"> </w:t>
            </w:r>
            <w:r w:rsidR="54F340E8" w:rsidRPr="00770689">
              <w:rPr>
                <w:rFonts w:eastAsia="Calibri"/>
              </w:rPr>
              <w:t xml:space="preserve">socialnih in </w:t>
            </w:r>
            <w:r w:rsidR="005A3245">
              <w:rPr>
                <w:rFonts w:eastAsia="Calibri"/>
              </w:rPr>
              <w:t>čustvenih</w:t>
            </w:r>
            <w:r w:rsidR="005A3245" w:rsidRPr="00770689">
              <w:rPr>
                <w:rFonts w:eastAsia="Calibri"/>
              </w:rPr>
              <w:t xml:space="preserve"> </w:t>
            </w:r>
            <w:r w:rsidR="54F340E8" w:rsidRPr="00770689">
              <w:rPr>
                <w:rFonts w:eastAsia="Calibri"/>
              </w:rPr>
              <w:t>kompetenc</w:t>
            </w:r>
            <w:r w:rsidR="67B110A3">
              <w:rPr>
                <w:rFonts w:eastAsia="Calibri"/>
              </w:rPr>
              <w:t xml:space="preserve">, </w:t>
            </w:r>
            <w:r w:rsidR="67B110A3" w:rsidRPr="00A54222">
              <w:rPr>
                <w:rFonts w:eastAsia="Calibri"/>
              </w:rPr>
              <w:t>razvijati pa j</w:t>
            </w:r>
            <w:r w:rsidR="601A879F">
              <w:rPr>
                <w:rFonts w:eastAsia="Calibri"/>
              </w:rPr>
              <w:t>e</w:t>
            </w:r>
            <w:r w:rsidR="67B110A3" w:rsidRPr="00A54222">
              <w:rPr>
                <w:rFonts w:eastAsia="Calibri"/>
              </w:rPr>
              <w:t xml:space="preserve"> </w:t>
            </w:r>
            <w:r w:rsidR="601A879F">
              <w:rPr>
                <w:rFonts w:eastAsia="Calibri"/>
              </w:rPr>
              <w:t>treba</w:t>
            </w:r>
            <w:r w:rsidR="67B110A3" w:rsidRPr="00A54222">
              <w:rPr>
                <w:rFonts w:eastAsia="Calibri"/>
              </w:rPr>
              <w:t xml:space="preserve"> tudi ostale ključne kompetence</w:t>
            </w:r>
            <w:r w:rsidR="00F83D9C">
              <w:rPr>
                <w:rStyle w:val="Sprotnaopomba-sklic"/>
                <w:rFonts w:eastAsia="Calibri"/>
              </w:rPr>
              <w:footnoteReference w:id="97"/>
            </w:r>
            <w:r w:rsidR="67B110A3" w:rsidRPr="00A54222">
              <w:rPr>
                <w:rFonts w:eastAsia="Calibri"/>
              </w:rPr>
              <w:t>.</w:t>
            </w:r>
            <w:r w:rsidR="54F340E8">
              <w:rPr>
                <w:rFonts w:eastAsia="Calibri"/>
              </w:rPr>
              <w:t xml:space="preserve"> </w:t>
            </w:r>
            <w:r w:rsidR="00783C93" w:rsidRPr="005302D8">
              <w:rPr>
                <w:rFonts w:eastAsia="Calibri"/>
              </w:rPr>
              <w:t xml:space="preserve">Po podatkih PISA 2018 </w:t>
            </w:r>
            <w:r w:rsidR="000253B1">
              <w:rPr>
                <w:rFonts w:eastAsia="Calibri"/>
              </w:rPr>
              <w:t xml:space="preserve">je </w:t>
            </w:r>
            <w:r w:rsidR="00EF1A28">
              <w:rPr>
                <w:rFonts w:eastAsia="Calibri"/>
              </w:rPr>
              <w:t xml:space="preserve">namreč še vedno </w:t>
            </w:r>
            <w:r w:rsidR="000253B1">
              <w:rPr>
                <w:rFonts w:eastAsia="Calibri"/>
              </w:rPr>
              <w:t>visok delež mladih, ki ne dosegajo osnovnih ravni pismenosti</w:t>
            </w:r>
            <w:r w:rsidR="00783C93" w:rsidRPr="005302D8">
              <w:rPr>
                <w:rFonts w:eastAsia="Calibri"/>
              </w:rPr>
              <w:t xml:space="preserve">. </w:t>
            </w:r>
            <w:r w:rsidR="000208CE">
              <w:rPr>
                <w:rFonts w:eastAsia="Calibri"/>
              </w:rPr>
              <w:t>D</w:t>
            </w:r>
            <w:r w:rsidR="000208CE" w:rsidRPr="000208CE">
              <w:rPr>
                <w:rFonts w:eastAsia="Calibri"/>
              </w:rPr>
              <w:t>ejavniki, ki vplivajo na uspešnost izobraževanja</w:t>
            </w:r>
            <w:r w:rsidR="000208CE">
              <w:rPr>
                <w:rFonts w:eastAsia="Calibri"/>
              </w:rPr>
              <w:t xml:space="preserve"> oz. izobraževalno pot</w:t>
            </w:r>
            <w:r w:rsidR="000208CE" w:rsidRPr="000208CE">
              <w:rPr>
                <w:rFonts w:eastAsia="Calibri"/>
              </w:rPr>
              <w:t xml:space="preserve">, </w:t>
            </w:r>
            <w:r w:rsidR="000208CE">
              <w:rPr>
                <w:rFonts w:eastAsia="Calibri"/>
              </w:rPr>
              <w:t xml:space="preserve">so predvsem </w:t>
            </w:r>
            <w:r w:rsidR="000208CE" w:rsidRPr="000208CE">
              <w:rPr>
                <w:rFonts w:eastAsia="Calibri"/>
              </w:rPr>
              <w:t>socialno-ekonomski status</w:t>
            </w:r>
            <w:r w:rsidR="000208CE">
              <w:rPr>
                <w:rFonts w:eastAsia="Calibri"/>
              </w:rPr>
              <w:t>, priseljensko ozadje ter spol.</w:t>
            </w:r>
          </w:p>
          <w:p w14:paraId="3DD53AE9" w14:textId="77777777" w:rsidR="002119AB" w:rsidRPr="005302D8" w:rsidRDefault="002119AB" w:rsidP="002119AB">
            <w:pPr>
              <w:widowControl/>
              <w:autoSpaceDE/>
              <w:autoSpaceDN/>
              <w:ind w:left="104" w:right="67"/>
              <w:jc w:val="both"/>
              <w:rPr>
                <w:rFonts w:eastAsia="Calibri"/>
              </w:rPr>
            </w:pPr>
          </w:p>
          <w:p w14:paraId="38DA9DC3" w14:textId="68C01459" w:rsidR="00783C93" w:rsidRDefault="00F51D68" w:rsidP="002119AB">
            <w:pPr>
              <w:widowControl/>
              <w:autoSpaceDE/>
              <w:autoSpaceDN/>
              <w:ind w:left="104" w:right="67"/>
              <w:jc w:val="both"/>
              <w:rPr>
                <w:rFonts w:eastAsia="Calibri"/>
              </w:rPr>
            </w:pPr>
            <w:r w:rsidRPr="00F51D68">
              <w:rPr>
                <w:rFonts w:eastAsia="Calibri"/>
              </w:rPr>
              <w:t xml:space="preserve">Zaradi širših družbenih okoliščin </w:t>
            </w:r>
            <w:r w:rsidR="006964E7">
              <w:rPr>
                <w:rFonts w:eastAsia="Calibri"/>
              </w:rPr>
              <w:t>(</w:t>
            </w:r>
            <w:r w:rsidRPr="00F51D68">
              <w:rPr>
                <w:rFonts w:eastAsia="Calibri"/>
              </w:rPr>
              <w:t xml:space="preserve">gospodarskih </w:t>
            </w:r>
            <w:r w:rsidR="006964E7">
              <w:rPr>
                <w:rFonts w:eastAsia="Calibri"/>
              </w:rPr>
              <w:t xml:space="preserve">in demografskih </w:t>
            </w:r>
            <w:r w:rsidRPr="00F51D68">
              <w:rPr>
                <w:rFonts w:eastAsia="Calibri"/>
              </w:rPr>
              <w:t>gibanj</w:t>
            </w:r>
            <w:r w:rsidR="006964E7">
              <w:rPr>
                <w:rFonts w:eastAsia="Calibri"/>
              </w:rPr>
              <w:t xml:space="preserve">, </w:t>
            </w:r>
            <w:r w:rsidR="006964E7" w:rsidRPr="00F51D68">
              <w:rPr>
                <w:rFonts w:eastAsia="Calibri"/>
              </w:rPr>
              <w:t>manjš</w:t>
            </w:r>
            <w:r w:rsidR="006964E7">
              <w:rPr>
                <w:rFonts w:eastAsia="Calibri"/>
              </w:rPr>
              <w:t>ih generacij</w:t>
            </w:r>
            <w:r w:rsidR="006964E7" w:rsidRPr="00F51D68">
              <w:rPr>
                <w:rFonts w:eastAsia="Calibri"/>
              </w:rPr>
              <w:t xml:space="preserve"> učečih se</w:t>
            </w:r>
            <w:r w:rsidR="00F71BA5">
              <w:rPr>
                <w:rFonts w:eastAsia="Calibri"/>
              </w:rPr>
              <w:t>,</w:t>
            </w:r>
            <w:r w:rsidR="006964E7">
              <w:rPr>
                <w:rFonts w:eastAsia="Calibri"/>
              </w:rPr>
              <w:t xml:space="preserve"> itd.)</w:t>
            </w:r>
            <w:r w:rsidRPr="00F51D68">
              <w:rPr>
                <w:rFonts w:eastAsia="Calibri"/>
              </w:rPr>
              <w:t xml:space="preserve">, ki vplivajo na percepcijo privlačnosti in družbenega ugleda poklica strokovnega delavca na področju vzgoje in izobraževanja ter </w:t>
            </w:r>
            <w:r w:rsidR="006964E7">
              <w:rPr>
                <w:rFonts w:eastAsia="Calibri"/>
              </w:rPr>
              <w:t xml:space="preserve">znižujejo stabilnost </w:t>
            </w:r>
            <w:r w:rsidRPr="00F51D68">
              <w:rPr>
                <w:rFonts w:eastAsia="Calibri"/>
              </w:rPr>
              <w:t>pogojev dela, se znižuje število tistih, ki se odločajo za ta poklic, in zvišuje število tistih, ki izstopajo iz poklica.</w:t>
            </w:r>
            <w:r w:rsidR="4CF7E3B1" w:rsidRPr="005302D8">
              <w:rPr>
                <w:rFonts w:eastAsia="Calibri"/>
              </w:rPr>
              <w:t xml:space="preserve"> Več kot polovica učiteljev v terciarnem</w:t>
            </w:r>
            <w:r w:rsidR="4CF7E3B1">
              <w:rPr>
                <w:rFonts w:eastAsia="Calibri"/>
              </w:rPr>
              <w:t>,</w:t>
            </w:r>
            <w:r w:rsidR="4CF7E3B1">
              <w:t xml:space="preserve"> </w:t>
            </w:r>
            <w:r w:rsidR="4CF7E3B1" w:rsidRPr="00A54222">
              <w:rPr>
                <w:rFonts w:eastAsia="Calibri"/>
              </w:rPr>
              <w:t xml:space="preserve">skoraj polovica v </w:t>
            </w:r>
            <w:r w:rsidR="4CF7E3B1" w:rsidRPr="00A54222">
              <w:rPr>
                <w:rFonts w:eastAsia="Calibri"/>
              </w:rPr>
              <w:lastRenderedPageBreak/>
              <w:t xml:space="preserve">srednješolskem in več kot tretjina v osnovnošolskem </w:t>
            </w:r>
            <w:r w:rsidR="4CF7E3B1" w:rsidRPr="005302D8">
              <w:rPr>
                <w:rFonts w:eastAsia="Calibri"/>
              </w:rPr>
              <w:t>izobraževanju je starejših od 50 let</w:t>
            </w:r>
            <w:r w:rsidR="00F71BA5">
              <w:rPr>
                <w:rStyle w:val="Sprotnaopomba-sklic"/>
                <w:rFonts w:eastAsia="Calibri"/>
              </w:rPr>
              <w:footnoteReference w:id="98"/>
            </w:r>
            <w:r w:rsidR="4CF7E3B1" w:rsidRPr="005302D8">
              <w:rPr>
                <w:rFonts w:eastAsia="Calibri"/>
              </w:rPr>
              <w:t>. Primanjkuje tudi strokovnjakov za izobraževanje oseb s posebnimi potrebami, na podeželskih območjih pa tudi učiteljev predmetov kot so naravoslovje, tehnologija, inženirstvo in matematika</w:t>
            </w:r>
            <w:r w:rsidR="002119AB" w:rsidRPr="005302D8">
              <w:rPr>
                <w:rFonts w:eastAsia="Calibri"/>
                <w:vertAlign w:val="superscript"/>
              </w:rPr>
              <w:footnoteReference w:id="99"/>
            </w:r>
            <w:r w:rsidR="4CF7E3B1" w:rsidRPr="005302D8">
              <w:rPr>
                <w:rFonts w:eastAsia="Calibri"/>
              </w:rPr>
              <w:t>.</w:t>
            </w:r>
            <w:r>
              <w:t xml:space="preserve"> </w:t>
            </w:r>
          </w:p>
          <w:p w14:paraId="168D343C" w14:textId="77777777" w:rsidR="002119AB" w:rsidRDefault="002119AB" w:rsidP="002119AB">
            <w:pPr>
              <w:widowControl/>
              <w:autoSpaceDE/>
              <w:autoSpaceDN/>
              <w:ind w:left="104" w:right="67"/>
              <w:jc w:val="both"/>
              <w:rPr>
                <w:rFonts w:eastAsia="Calibri"/>
              </w:rPr>
            </w:pPr>
          </w:p>
          <w:p w14:paraId="2E78FA2D" w14:textId="6386C78F" w:rsidR="00783C93" w:rsidRPr="00BA0BAB" w:rsidRDefault="40958F84" w:rsidP="00F71BA5">
            <w:pPr>
              <w:widowControl/>
              <w:autoSpaceDE/>
              <w:autoSpaceDN/>
              <w:ind w:left="104" w:right="67"/>
              <w:jc w:val="both"/>
              <w:rPr>
                <w:rFonts w:eastAsia="Calibri"/>
              </w:rPr>
            </w:pPr>
            <w:r>
              <w:rPr>
                <w:rFonts w:eastAsia="Calibri"/>
              </w:rPr>
              <w:t>D</w:t>
            </w:r>
            <w:r w:rsidR="54F340E8" w:rsidRPr="000C0B2C">
              <w:rPr>
                <w:rFonts w:eastAsia="Calibri"/>
              </w:rPr>
              <w:t xml:space="preserve">obra petina generacije v starosti 16 in 17 let </w:t>
            </w:r>
            <w:r>
              <w:rPr>
                <w:rFonts w:eastAsia="Calibri"/>
              </w:rPr>
              <w:t xml:space="preserve">je </w:t>
            </w:r>
            <w:r w:rsidR="54F340E8" w:rsidRPr="000C0B2C">
              <w:rPr>
                <w:rFonts w:eastAsia="Calibri"/>
              </w:rPr>
              <w:t xml:space="preserve">vpisana v poklicne šole. </w:t>
            </w:r>
            <w:r w:rsidR="63AA0547">
              <w:rPr>
                <w:rFonts w:eastAsia="Calibri"/>
              </w:rPr>
              <w:t xml:space="preserve">Delodajalci </w:t>
            </w:r>
            <w:r w:rsidR="54F340E8" w:rsidRPr="000C0B2C">
              <w:rPr>
                <w:rFonts w:eastAsia="Calibri"/>
              </w:rPr>
              <w:t>pogosto iščejo kader s poklicno izobrazbo, trg dela pa zapuščajo starejši</w:t>
            </w:r>
            <w:r w:rsidR="63AA0547">
              <w:rPr>
                <w:rFonts w:eastAsia="Calibri"/>
              </w:rPr>
              <w:t xml:space="preserve"> na teh delovnih mestih. </w:t>
            </w:r>
            <w:r w:rsidR="00D15C6C" w:rsidRPr="00D15C6C">
              <w:rPr>
                <w:rFonts w:eastAsia="Calibri"/>
              </w:rPr>
              <w:t>Neskladja na trgu dela so povezana tudi s preskromnim zanimanjem mladih za nekatere izobraževalne programe</w:t>
            </w:r>
            <w:r w:rsidR="00D15C6C">
              <w:rPr>
                <w:rFonts w:eastAsia="Calibri"/>
              </w:rPr>
              <w:t xml:space="preserve"> ali </w:t>
            </w:r>
            <w:r w:rsidR="00D15C6C" w:rsidRPr="00D15C6C">
              <w:rPr>
                <w:rFonts w:eastAsia="Calibri"/>
              </w:rPr>
              <w:t>premajhnim številom vpisnih mest</w:t>
            </w:r>
            <w:r w:rsidR="00D15C6C">
              <w:rPr>
                <w:rFonts w:eastAsia="Calibri"/>
              </w:rPr>
              <w:t xml:space="preserve"> na drugih</w:t>
            </w:r>
            <w:r w:rsidR="00D15C6C" w:rsidRPr="00D15C6C">
              <w:rPr>
                <w:rFonts w:eastAsia="Calibri"/>
              </w:rPr>
              <w:t>, premajhno privlačno</w:t>
            </w:r>
            <w:r w:rsidR="00D15C6C">
              <w:rPr>
                <w:rFonts w:eastAsia="Calibri"/>
              </w:rPr>
              <w:t xml:space="preserve">stjo nekaterih poklicev </w:t>
            </w:r>
            <w:r w:rsidR="00D15C6C" w:rsidRPr="00D15C6C">
              <w:rPr>
                <w:rFonts w:eastAsia="Calibri"/>
              </w:rPr>
              <w:t>in premajhnim sodelovanjem izobraževalnih ustanov z gospodarstvom, kar kaže na potrebo po nadaljnji krepitvi večj</w:t>
            </w:r>
            <w:r w:rsidR="000C3D8E">
              <w:rPr>
                <w:rFonts w:eastAsia="Calibri"/>
              </w:rPr>
              <w:t>e</w:t>
            </w:r>
            <w:r w:rsidR="00D15C6C" w:rsidRPr="00D15C6C">
              <w:rPr>
                <w:rFonts w:eastAsia="Calibri"/>
              </w:rPr>
              <w:t xml:space="preserve"> povezanost</w:t>
            </w:r>
            <w:r w:rsidR="000C3D8E">
              <w:rPr>
                <w:rFonts w:eastAsia="Calibri"/>
              </w:rPr>
              <w:t>i</w:t>
            </w:r>
            <w:r w:rsidR="00D15C6C" w:rsidRPr="00D15C6C">
              <w:rPr>
                <w:rFonts w:eastAsia="Calibri"/>
              </w:rPr>
              <w:t xml:space="preserve"> med izobraževanjem </w:t>
            </w:r>
            <w:r w:rsidR="00AB7DB6">
              <w:rPr>
                <w:rFonts w:eastAsia="Calibri"/>
              </w:rPr>
              <w:t>in</w:t>
            </w:r>
            <w:r w:rsidR="00D15C6C" w:rsidRPr="00D15C6C">
              <w:rPr>
                <w:rFonts w:eastAsia="Calibri"/>
              </w:rPr>
              <w:t xml:space="preserve"> okoljem (tudi s širjenjem vajeništva)</w:t>
            </w:r>
            <w:r w:rsidR="00CA5791">
              <w:rPr>
                <w:rStyle w:val="Sprotnaopomba-sklic"/>
                <w:rFonts w:eastAsia="Calibri"/>
              </w:rPr>
              <w:footnoteReference w:id="100"/>
            </w:r>
            <w:r w:rsidR="1A9BC27F">
              <w:rPr>
                <w:rFonts w:eastAsia="Calibri"/>
              </w:rPr>
              <w:t xml:space="preserve"> ter </w:t>
            </w:r>
            <w:r w:rsidR="1A9BC27F" w:rsidRPr="00CA5791">
              <w:rPr>
                <w:rFonts w:eastAsia="Calibri"/>
              </w:rPr>
              <w:t>poklicn</w:t>
            </w:r>
            <w:r w:rsidR="00AB7DB6">
              <w:rPr>
                <w:rFonts w:eastAsia="Calibri"/>
              </w:rPr>
              <w:t>im</w:t>
            </w:r>
            <w:r w:rsidR="1A9BC27F">
              <w:rPr>
                <w:rFonts w:eastAsia="Calibri"/>
              </w:rPr>
              <w:t xml:space="preserve"> usmerjanje</w:t>
            </w:r>
            <w:r w:rsidR="00AB7DB6">
              <w:rPr>
                <w:rFonts w:eastAsia="Calibri"/>
              </w:rPr>
              <w:t>m</w:t>
            </w:r>
            <w:r w:rsidR="1A9BC27F" w:rsidRPr="00CA5791">
              <w:rPr>
                <w:rFonts w:eastAsia="Calibri"/>
              </w:rPr>
              <w:t xml:space="preserve"> mladih na njihovi poti od izobraževanja do zaposlitve. </w:t>
            </w:r>
            <w:r w:rsidR="00AB7DB6">
              <w:rPr>
                <w:rFonts w:eastAsia="Calibri"/>
              </w:rPr>
              <w:t xml:space="preserve">Pri </w:t>
            </w:r>
            <w:r w:rsidR="007F7AB6">
              <w:rPr>
                <w:rFonts w:eastAsia="Calibri"/>
              </w:rPr>
              <w:t>slednjem</w:t>
            </w:r>
            <w:r w:rsidR="00AB7DB6">
              <w:rPr>
                <w:rFonts w:eastAsia="Calibri"/>
              </w:rPr>
              <w:t xml:space="preserve"> je pomembno tudi </w:t>
            </w:r>
            <w:r w:rsidR="00CD2B76" w:rsidRPr="06A6BD79">
              <w:rPr>
                <w:rFonts w:eastAsia="Calibri"/>
              </w:rPr>
              <w:t>dokonča</w:t>
            </w:r>
            <w:r w:rsidR="00AB7DB6">
              <w:rPr>
                <w:rFonts w:eastAsia="Calibri"/>
              </w:rPr>
              <w:t>n</w:t>
            </w:r>
            <w:r w:rsidR="00CD2B76" w:rsidRPr="06A6BD79">
              <w:rPr>
                <w:rFonts w:eastAsia="Calibri"/>
              </w:rPr>
              <w:t>j</w:t>
            </w:r>
            <w:r w:rsidR="00AB7DB6">
              <w:rPr>
                <w:rFonts w:eastAsia="Calibri"/>
              </w:rPr>
              <w:t>e</w:t>
            </w:r>
            <w:r w:rsidR="00CD2B76" w:rsidRPr="06A6BD79">
              <w:rPr>
                <w:rFonts w:eastAsia="Calibri"/>
              </w:rPr>
              <w:t xml:space="preserve"> študija v roku</w:t>
            </w:r>
            <w:r w:rsidR="00AB7DB6">
              <w:rPr>
                <w:rFonts w:eastAsia="Calibri"/>
              </w:rPr>
              <w:t>, pri čemer</w:t>
            </w:r>
            <w:r w:rsidR="00CD2B76" w:rsidRPr="06A6BD79">
              <w:rPr>
                <w:rFonts w:eastAsia="Calibri"/>
              </w:rPr>
              <w:t xml:space="preserve"> je Slovenija </w:t>
            </w:r>
            <w:r w:rsidR="007F7AB6">
              <w:rPr>
                <w:rFonts w:eastAsia="Calibri"/>
              </w:rPr>
              <w:t>p</w:t>
            </w:r>
            <w:r w:rsidR="007F7AB6" w:rsidRPr="06A6BD79">
              <w:rPr>
                <w:rFonts w:eastAsia="Calibri"/>
              </w:rPr>
              <w:t xml:space="preserve">o deležu študentov prve stopnje </w:t>
            </w:r>
            <w:r w:rsidR="00CD2B76" w:rsidRPr="06A6BD79">
              <w:rPr>
                <w:rFonts w:eastAsia="Calibri"/>
              </w:rPr>
              <w:t>med zadnjimi med državami članicami OECD</w:t>
            </w:r>
            <w:r w:rsidR="00AB7DB6">
              <w:rPr>
                <w:rStyle w:val="Sprotnaopomba-sklic"/>
                <w:rFonts w:eastAsia="Calibri"/>
              </w:rPr>
              <w:footnoteReference w:id="101"/>
            </w:r>
            <w:r w:rsidR="00CD2B76" w:rsidRPr="06A6BD79">
              <w:rPr>
                <w:rFonts w:eastAsia="Calibri"/>
              </w:rPr>
              <w:t xml:space="preserve">. </w:t>
            </w:r>
          </w:p>
        </w:tc>
      </w:tr>
      <w:tr w:rsidR="00271C84" w14:paraId="3B0398A1" w14:textId="77777777" w:rsidTr="00F71BA5">
        <w:trPr>
          <w:trHeight w:val="268"/>
        </w:trPr>
        <w:tc>
          <w:tcPr>
            <w:tcW w:w="2407" w:type="dxa"/>
            <w:vMerge/>
          </w:tcPr>
          <w:p w14:paraId="2B7BFA31" w14:textId="77777777" w:rsidR="00783C93" w:rsidRPr="006D4DF3" w:rsidRDefault="00783C93" w:rsidP="003F77CE">
            <w:pPr>
              <w:pStyle w:val="TableParagraph"/>
              <w:ind w:left="115"/>
            </w:pPr>
          </w:p>
        </w:tc>
        <w:tc>
          <w:tcPr>
            <w:tcW w:w="2980" w:type="dxa"/>
            <w:gridSpan w:val="2"/>
            <w:shd w:val="clear" w:color="auto" w:fill="auto"/>
          </w:tcPr>
          <w:p w14:paraId="1A67EDA1" w14:textId="1750373C" w:rsidR="00735BE8" w:rsidRDefault="00467FFE" w:rsidP="003F77CE">
            <w:pPr>
              <w:ind w:left="37"/>
            </w:pPr>
            <w:r w:rsidRPr="00467FFE">
              <w:t>PN 6: Znanja in spretnosti ter odzivni trg dela</w:t>
            </w:r>
            <w:r w:rsidR="00735BE8" w:rsidRPr="00735BE8">
              <w:t xml:space="preserve"> </w:t>
            </w:r>
          </w:p>
          <w:p w14:paraId="444034D2" w14:textId="77777777" w:rsidR="00735BE8" w:rsidRDefault="00735BE8" w:rsidP="003F77CE">
            <w:pPr>
              <w:ind w:left="37"/>
            </w:pPr>
          </w:p>
          <w:p w14:paraId="4E39F075" w14:textId="3275AD34" w:rsidR="00783C93" w:rsidRPr="006D4DF3" w:rsidRDefault="00783C93" w:rsidP="003F77CE">
            <w:pPr>
              <w:ind w:left="37"/>
            </w:pPr>
            <w:r w:rsidRPr="00CE3EDC">
              <w:t xml:space="preserve">SC 6.6: Spodbujanje enakopravnega dostopa do kakovostnega in vključujočega izobraževanja in usposabljanja ter dokončanja takega izobraževanja in usposabljanja, zlasti za prikrajšane skupine, i sicer od predšolske vzgoje in varstva prek splošnega izobraževanja ter poklicnega izobraževanja in usposabljanja, do terciarne ravni ter izobraževanja in učenja odraslih, vključno z olajševanjem učne mobilnosti za vse in dostopom </w:t>
            </w:r>
            <w:r w:rsidRPr="00CE3EDC">
              <w:lastRenderedPageBreak/>
              <w:t>za invalide</w:t>
            </w:r>
          </w:p>
        </w:tc>
        <w:tc>
          <w:tcPr>
            <w:tcW w:w="9639" w:type="dxa"/>
          </w:tcPr>
          <w:p w14:paraId="1FCA9D5C" w14:textId="58151131" w:rsidR="00783C93" w:rsidRPr="00B32726" w:rsidRDefault="00783C93" w:rsidP="003F77CE">
            <w:pPr>
              <w:pStyle w:val="TableParagraph"/>
              <w:ind w:left="104" w:right="67"/>
              <w:jc w:val="both"/>
              <w:rPr>
                <w:spacing w:val="-5"/>
              </w:rPr>
            </w:pPr>
            <w:r>
              <w:rPr>
                <w:spacing w:val="-5"/>
              </w:rPr>
              <w:lastRenderedPageBreak/>
              <w:t xml:space="preserve">SC </w:t>
            </w:r>
            <w:r w:rsidRPr="008F318F">
              <w:rPr>
                <w:spacing w:val="-5"/>
              </w:rPr>
              <w:t xml:space="preserve">ni </w:t>
            </w:r>
            <w:r>
              <w:rPr>
                <w:spacing w:val="-5"/>
              </w:rPr>
              <w:t>predviden</w:t>
            </w:r>
            <w:r w:rsidR="008734D1">
              <w:rPr>
                <w:spacing w:val="-5"/>
              </w:rPr>
              <w:t>, so pa vsebine smiselno naslovljene v okviru SC 7.5</w:t>
            </w:r>
            <w:r>
              <w:rPr>
                <w:spacing w:val="-5"/>
              </w:rPr>
              <w:t>.</w:t>
            </w:r>
          </w:p>
        </w:tc>
      </w:tr>
      <w:tr w:rsidR="005645C8" w14:paraId="71E67BB8" w14:textId="77777777" w:rsidTr="00F71BA5">
        <w:trPr>
          <w:trHeight w:val="599"/>
        </w:trPr>
        <w:tc>
          <w:tcPr>
            <w:tcW w:w="2407" w:type="dxa"/>
            <w:vMerge/>
          </w:tcPr>
          <w:p w14:paraId="140339E6" w14:textId="77777777" w:rsidR="00783C93" w:rsidRPr="006D4DF3" w:rsidRDefault="00783C93" w:rsidP="003F77CE">
            <w:pPr>
              <w:pStyle w:val="TableParagraph"/>
              <w:ind w:left="115"/>
            </w:pPr>
          </w:p>
        </w:tc>
        <w:tc>
          <w:tcPr>
            <w:tcW w:w="2980" w:type="dxa"/>
            <w:gridSpan w:val="2"/>
          </w:tcPr>
          <w:p w14:paraId="210324F4" w14:textId="3C0DF17F" w:rsidR="00735BE8" w:rsidRDefault="00467FFE" w:rsidP="003F77CE">
            <w:pPr>
              <w:ind w:left="37"/>
            </w:pPr>
            <w:r w:rsidRPr="00467FFE">
              <w:t>PN 6: Znanja in spretnosti ter odzivni trg dela</w:t>
            </w:r>
            <w:r w:rsidR="00735BE8" w:rsidRPr="00735BE8">
              <w:t xml:space="preserve"> </w:t>
            </w:r>
          </w:p>
          <w:p w14:paraId="29B25437" w14:textId="77777777" w:rsidR="00735BE8" w:rsidRDefault="00735BE8" w:rsidP="003F77CE">
            <w:pPr>
              <w:ind w:left="37"/>
            </w:pPr>
          </w:p>
          <w:p w14:paraId="6DE6E183" w14:textId="77777777" w:rsidR="00467FFE" w:rsidRPr="00467FFE" w:rsidRDefault="00700518" w:rsidP="00467FFE">
            <w:r>
              <w:t>6.7</w:t>
            </w:r>
            <w:r w:rsidR="00467FFE">
              <w:t xml:space="preserve"> </w:t>
            </w:r>
            <w:r w:rsidR="00467FFE" w:rsidRPr="00467FFE">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p>
          <w:p w14:paraId="5AD0E520" w14:textId="1190750B" w:rsidR="00783C93" w:rsidRPr="006D4DF3" w:rsidRDefault="00783C93" w:rsidP="003F77CE">
            <w:pPr>
              <w:ind w:left="37"/>
            </w:pPr>
          </w:p>
        </w:tc>
        <w:tc>
          <w:tcPr>
            <w:tcW w:w="9639" w:type="dxa"/>
          </w:tcPr>
          <w:p w14:paraId="7C7838D1" w14:textId="4091C7A5" w:rsidR="00783C93" w:rsidRPr="0078363A" w:rsidRDefault="54F340E8" w:rsidP="0078363A">
            <w:pPr>
              <w:ind w:left="104" w:right="67"/>
              <w:jc w:val="both"/>
            </w:pPr>
            <w:r>
              <w:t xml:space="preserve">Skladno s </w:t>
            </w:r>
            <w:r w:rsidR="6C661669">
              <w:t>Priporočili Sveta EU</w:t>
            </w:r>
            <w:r>
              <w:t xml:space="preserve"> </w:t>
            </w:r>
            <w:r w:rsidR="6C661669">
              <w:t xml:space="preserve">za </w:t>
            </w:r>
            <w:r>
              <w:t>leto 2019</w:t>
            </w:r>
            <w:r w:rsidR="00C44F3F">
              <w:rPr>
                <w:rStyle w:val="Sprotnaopomba-sklic"/>
              </w:rPr>
              <w:footnoteReference w:id="102"/>
            </w:r>
            <w:r>
              <w:t xml:space="preserve"> mora Slovenija izboljša</w:t>
            </w:r>
            <w:r w:rsidR="00EF6C4E">
              <w:t>ti</w:t>
            </w:r>
            <w:r>
              <w:t xml:space="preserve"> ustreznost izobraževanja in usposabljanja za potrebe trga dela ter ukrep</w:t>
            </w:r>
            <w:r w:rsidR="00EF6C4E">
              <w:t>e</w:t>
            </w:r>
            <w:r>
              <w:t xml:space="preserve"> </w:t>
            </w:r>
            <w:r w:rsidR="00BF7AAD">
              <w:t>vseživljenjskega učenja (</w:t>
            </w:r>
            <w:r w:rsidR="6C661669">
              <w:t>VŽU</w:t>
            </w:r>
            <w:r w:rsidR="00BF7AAD">
              <w:t>)</w:t>
            </w:r>
            <w:r w:rsidR="00EF6C4E">
              <w:t xml:space="preserve"> za večjo zaposljivost</w:t>
            </w:r>
            <w:r w:rsidR="00501989">
              <w:t>, itd</w:t>
            </w:r>
            <w:r>
              <w:t xml:space="preserve">. </w:t>
            </w:r>
            <w:r w:rsidRPr="004664D6">
              <w:t>V obdobju 2008</w:t>
            </w:r>
            <w:r w:rsidR="6C661669">
              <w:t>-</w:t>
            </w:r>
            <w:r w:rsidRPr="004664D6">
              <w:t xml:space="preserve">2019 je izstopala majhna vključenost zaposlenih na </w:t>
            </w:r>
            <w:r w:rsidR="00816994">
              <w:t xml:space="preserve">tistih </w:t>
            </w:r>
            <w:r w:rsidRPr="004664D6">
              <w:t>delovnih mestih, ki so podvržena digitalizaciji in avtomatizaciji</w:t>
            </w:r>
            <w:r w:rsidR="00783C93">
              <w:rPr>
                <w:rStyle w:val="Sprotnaopomba-sklic"/>
              </w:rPr>
              <w:footnoteReference w:id="103"/>
            </w:r>
            <w:r w:rsidRPr="004664D6">
              <w:t xml:space="preserve">, kar negativno vpliva na njihove zaposlitvene možnosti. </w:t>
            </w:r>
            <w:r w:rsidR="00816994">
              <w:t>V</w:t>
            </w:r>
            <w:r w:rsidR="0BDA124B">
              <w:t xml:space="preserve">rsto let </w:t>
            </w:r>
            <w:r w:rsidR="00816994">
              <w:t xml:space="preserve">so </w:t>
            </w:r>
            <w:r w:rsidR="0BDA124B">
              <w:t>nizke matematične in besedilne spretnosti</w:t>
            </w:r>
            <w:r w:rsidR="00816994">
              <w:t xml:space="preserve"> odraslih</w:t>
            </w:r>
            <w:r w:rsidR="00AF0829" w:rsidRPr="002119AB">
              <w:rPr>
                <w:vertAlign w:val="superscript"/>
              </w:rPr>
              <w:footnoteReference w:id="104"/>
            </w:r>
            <w:r w:rsidR="0BDA124B">
              <w:t xml:space="preserve">, </w:t>
            </w:r>
            <w:r w:rsidR="000E3931">
              <w:t>predvsem</w:t>
            </w:r>
            <w:r w:rsidR="0BDA124B">
              <w:t xml:space="preserve"> nizko izobraženi</w:t>
            </w:r>
            <w:r w:rsidR="000E3931">
              <w:t>h</w:t>
            </w:r>
            <w:r w:rsidR="0BDA124B">
              <w:t xml:space="preserve"> in starejši</w:t>
            </w:r>
            <w:r w:rsidR="000E3931">
              <w:t>h</w:t>
            </w:r>
            <w:r w:rsidR="53C90171">
              <w:t xml:space="preserve">. </w:t>
            </w:r>
            <w:r w:rsidR="5784BAF8" w:rsidRPr="0078363A">
              <w:t xml:space="preserve">Stopnja udeležbe v VŽU je bila </w:t>
            </w:r>
            <w:r w:rsidR="6C661669" w:rsidRPr="0078363A">
              <w:t xml:space="preserve">v letu 2020 </w:t>
            </w:r>
            <w:r w:rsidR="5784BAF8" w:rsidRPr="0078363A">
              <w:t>8,4</w:t>
            </w:r>
            <w:r w:rsidR="6C661669" w:rsidRPr="0078363A">
              <w:t xml:space="preserve"> </w:t>
            </w:r>
            <w:r w:rsidR="5784BAF8" w:rsidRPr="0078363A">
              <w:t>%</w:t>
            </w:r>
            <w:r w:rsidR="00816994">
              <w:t xml:space="preserve"> (EU: 9,2 %)</w:t>
            </w:r>
            <w:r w:rsidR="5784BAF8" w:rsidRPr="0078363A">
              <w:t xml:space="preserve">, </w:t>
            </w:r>
            <w:r w:rsidR="316AEDDD" w:rsidRPr="0078363A">
              <w:t xml:space="preserve">od tega </w:t>
            </w:r>
            <w:r w:rsidR="5784BAF8" w:rsidRPr="0078363A">
              <w:t xml:space="preserve">v </w:t>
            </w:r>
            <w:r w:rsidR="348BAF53">
              <w:t>KRZS</w:t>
            </w:r>
            <w:r w:rsidR="5784BAF8" w:rsidRPr="0078363A">
              <w:t xml:space="preserve"> 9,3</w:t>
            </w:r>
            <w:r w:rsidR="6C661669" w:rsidRPr="0078363A">
              <w:t xml:space="preserve"> </w:t>
            </w:r>
            <w:r w:rsidR="5784BAF8" w:rsidRPr="0078363A">
              <w:t xml:space="preserve">%, v </w:t>
            </w:r>
            <w:r w:rsidR="348BAF53">
              <w:t>KRVS</w:t>
            </w:r>
            <w:r w:rsidR="5784BAF8" w:rsidRPr="0078363A">
              <w:t xml:space="preserve"> pa 7,6</w:t>
            </w:r>
            <w:r w:rsidR="6C661669" w:rsidRPr="0078363A">
              <w:t xml:space="preserve"> </w:t>
            </w:r>
            <w:r w:rsidR="5784BAF8" w:rsidRPr="0078363A">
              <w:t>%</w:t>
            </w:r>
            <w:r w:rsidR="0BDA124B">
              <w:t xml:space="preserve">. </w:t>
            </w:r>
            <w:r w:rsidR="53C90171" w:rsidRPr="00B45119">
              <w:t>Delež odraslih z nižjo izobrazbo ali brez, vključenih v VŽU, je petkrat nižji od visoko izobraženih</w:t>
            </w:r>
            <w:r w:rsidR="53C90171">
              <w:t xml:space="preserve">. </w:t>
            </w:r>
            <w:r w:rsidR="00816994">
              <w:t>K</w:t>
            </w:r>
            <w:r w:rsidR="00577173">
              <w:t xml:space="preserve">ljučna razloga za nizko vključenost v VŽU </w:t>
            </w:r>
            <w:r w:rsidR="00816994">
              <w:t xml:space="preserve">sta </w:t>
            </w:r>
            <w:r w:rsidR="00577173">
              <w:t xml:space="preserve">pomanjkanje motivacije ter nepripravljenost delodajalcev, da svoje zaposlene napotijo na usposabljanja z vidika nemotenega delovnega procesa (časovne, finančne in kadrovske ovire). </w:t>
            </w:r>
          </w:p>
          <w:p w14:paraId="5DD7C487" w14:textId="77777777" w:rsidR="00783C93" w:rsidRDefault="00783C93" w:rsidP="003F77CE">
            <w:pPr>
              <w:ind w:left="104" w:right="67"/>
              <w:jc w:val="both"/>
            </w:pPr>
          </w:p>
          <w:p w14:paraId="3D668945" w14:textId="1E78CE40" w:rsidR="00783C93" w:rsidRDefault="00816994" w:rsidP="003F77CE">
            <w:pPr>
              <w:ind w:left="104" w:right="67"/>
              <w:jc w:val="both"/>
            </w:pPr>
            <w:r>
              <w:t>Trend u</w:t>
            </w:r>
            <w:r w:rsidR="54F340E8" w:rsidRPr="004664D6">
              <w:t>padanj</w:t>
            </w:r>
            <w:r>
              <w:t>a</w:t>
            </w:r>
            <w:r w:rsidR="54F340E8" w:rsidRPr="004664D6">
              <w:t xml:space="preserve"> </w:t>
            </w:r>
            <w:r w:rsidR="6422E996">
              <w:t>vključenosti v</w:t>
            </w:r>
            <w:r w:rsidR="54F340E8" w:rsidRPr="004664D6">
              <w:t xml:space="preserve"> </w:t>
            </w:r>
            <w:r w:rsidR="2B176A4C">
              <w:t>VŽU</w:t>
            </w:r>
            <w:r w:rsidR="54F340E8" w:rsidRPr="004664D6">
              <w:t xml:space="preserve"> je neugod</w:t>
            </w:r>
            <w:r>
              <w:t>e</w:t>
            </w:r>
            <w:r w:rsidR="54F340E8" w:rsidRPr="004664D6">
              <w:t>n z vidika konkurenčnosti podjetij</w:t>
            </w:r>
            <w:r>
              <w:t>,</w:t>
            </w:r>
            <w:r w:rsidR="54F340E8" w:rsidRPr="004664D6">
              <w:t xml:space="preserve"> digitalne in zelene preobrazbe gospodarstva, </w:t>
            </w:r>
            <w:r>
              <w:t xml:space="preserve">ter </w:t>
            </w:r>
            <w:r w:rsidR="54F340E8" w:rsidRPr="004664D6">
              <w:t>spoprijemanja s spremembami</w:t>
            </w:r>
            <w:r w:rsidR="6C661669">
              <w:t>,</w:t>
            </w:r>
            <w:r w:rsidR="54F340E8" w:rsidRPr="004664D6">
              <w:t xml:space="preserve"> </w:t>
            </w:r>
            <w:r>
              <w:t>povzročenimi</w:t>
            </w:r>
            <w:r w:rsidRPr="004664D6">
              <w:t xml:space="preserve"> </w:t>
            </w:r>
            <w:r w:rsidR="54F340E8" w:rsidRPr="004664D6">
              <w:t>z epidemij</w:t>
            </w:r>
            <w:r>
              <w:t>o</w:t>
            </w:r>
            <w:r w:rsidR="54F340E8" w:rsidRPr="004664D6">
              <w:t xml:space="preserve">. </w:t>
            </w:r>
            <w:r w:rsidR="6422E996">
              <w:t>To</w:t>
            </w:r>
            <w:r w:rsidR="160D5D59">
              <w:t xml:space="preserve"> velja tudi za zaposlene v javnem sektorju. </w:t>
            </w:r>
            <w:r w:rsidR="000E3931">
              <w:t>E</w:t>
            </w:r>
            <w:r w:rsidR="6C661669">
              <w:t>pidemij</w:t>
            </w:r>
            <w:r w:rsidR="000E3931">
              <w:t>a</w:t>
            </w:r>
            <w:r w:rsidR="6C661669">
              <w:t xml:space="preserve"> covid</w:t>
            </w:r>
            <w:r w:rsidR="54F340E8" w:rsidRPr="004664D6">
              <w:t xml:space="preserve">-19 je </w:t>
            </w:r>
            <w:r w:rsidR="000E3931">
              <w:t>poudarila</w:t>
            </w:r>
            <w:r w:rsidR="000E3931" w:rsidRPr="004664D6">
              <w:t xml:space="preserve"> </w:t>
            </w:r>
            <w:r w:rsidR="54F340E8">
              <w:t xml:space="preserve">pomen izobraževanja na daljavo </w:t>
            </w:r>
            <w:r w:rsidR="54F340E8" w:rsidRPr="004664D6">
              <w:t xml:space="preserve">pri zagotavljanju </w:t>
            </w:r>
            <w:r w:rsidR="000E3931">
              <w:t xml:space="preserve">njegove </w:t>
            </w:r>
            <w:r w:rsidR="54F340E8" w:rsidRPr="004664D6">
              <w:t>dostopnosti</w:t>
            </w:r>
            <w:r>
              <w:t>.</w:t>
            </w:r>
            <w:r w:rsidR="00DE4C88">
              <w:t xml:space="preserve"> </w:t>
            </w:r>
            <w:r w:rsidR="54F340E8" w:rsidRPr="004664D6">
              <w:t>OECD</w:t>
            </w:r>
            <w:r w:rsidR="00783C93">
              <w:rPr>
                <w:rStyle w:val="Sprotnaopomba-sklic"/>
              </w:rPr>
              <w:footnoteReference w:id="105"/>
            </w:r>
            <w:r w:rsidR="54F340E8" w:rsidRPr="004664D6">
              <w:t xml:space="preserve"> hkrati poudarja pomen razvoja didaktičnih </w:t>
            </w:r>
            <w:r w:rsidR="6422E996">
              <w:t>pristopov</w:t>
            </w:r>
            <w:r w:rsidR="54F340E8" w:rsidRPr="004664D6">
              <w:t>, usposobljenosti učiteljev za poučevanje na daljavo in vzpostavitve mehanizmov za zagotavljanje kakovosti izobraževanja.</w:t>
            </w:r>
            <w:r w:rsidR="00783C93">
              <w:rPr>
                <w:rStyle w:val="Sprotnaopomba-sklic"/>
              </w:rPr>
              <w:footnoteReference w:id="106"/>
            </w:r>
          </w:p>
          <w:p w14:paraId="274AF6D3" w14:textId="49E61D93" w:rsidR="00783C93" w:rsidRDefault="00783C93" w:rsidP="003F77CE">
            <w:pPr>
              <w:ind w:left="104" w:right="67"/>
              <w:jc w:val="both"/>
            </w:pPr>
          </w:p>
          <w:p w14:paraId="7605E911" w14:textId="6D31F3D8" w:rsidR="00783C93" w:rsidRDefault="0BDA124B" w:rsidP="0848C57F">
            <w:pPr>
              <w:ind w:left="104" w:right="67"/>
              <w:jc w:val="both"/>
            </w:pPr>
            <w:r>
              <w:t xml:space="preserve">Globalizacija, tehnološki napredek in demografske spremembe bodo </w:t>
            </w:r>
            <w:r w:rsidR="160D5D59">
              <w:t xml:space="preserve">nadalje </w:t>
            </w:r>
            <w:r>
              <w:t xml:space="preserve">preoblikovali življenje na </w:t>
            </w:r>
            <w:r w:rsidR="00816994">
              <w:t xml:space="preserve">vseh </w:t>
            </w:r>
            <w:r>
              <w:t>področj</w:t>
            </w:r>
            <w:r w:rsidR="00816994">
              <w:t>ih</w:t>
            </w:r>
            <w:r>
              <w:t>, zaradi česar je ustrezna obravnava znanj in spretnosti vseh odraslih (vključno z mlajšimi</w:t>
            </w:r>
            <w:r w:rsidR="6422E996">
              <w:t xml:space="preserve"> odraslimi</w:t>
            </w:r>
            <w:r>
              <w:t xml:space="preserve">) še pomembnejša. </w:t>
            </w:r>
            <w:r w:rsidR="0848C57F" w:rsidRPr="0848C57F">
              <w:t xml:space="preserve">12,7 % delodajalcev pri zaposlovanju kot ključni problem izpostavlja neustrezne kompetence kandidatov, pri čemer gre predvsem za pomanjkanje poklicno specifičnih znanj, horizontalnih veščin in neustrezno izobrazbo.    </w:t>
            </w:r>
          </w:p>
          <w:p w14:paraId="1BB3D943" w14:textId="77777777" w:rsidR="00783C93" w:rsidRDefault="00783C93" w:rsidP="003F77CE">
            <w:pPr>
              <w:ind w:left="104" w:right="67"/>
              <w:jc w:val="both"/>
            </w:pPr>
          </w:p>
          <w:p w14:paraId="1AF2DBC9" w14:textId="6FBA3279" w:rsidR="00783C93" w:rsidRPr="00A85BB8" w:rsidRDefault="00783C93" w:rsidP="00EE3ED6">
            <w:pPr>
              <w:ind w:left="104" w:right="67"/>
              <w:jc w:val="both"/>
            </w:pPr>
            <w:r>
              <w:t xml:space="preserve">Akcijski načrt za evropski steber socialnih pravic </w:t>
            </w:r>
            <w:r w:rsidR="00471362">
              <w:t>zahteva</w:t>
            </w:r>
            <w:r>
              <w:t xml:space="preserve"> okrepit</w:t>
            </w:r>
            <w:r w:rsidR="00471362">
              <w:t>ev</w:t>
            </w:r>
            <w:r>
              <w:t xml:space="preserve"> prizadevanj za povečanje udeležbe odraslih v </w:t>
            </w:r>
            <w:r w:rsidR="00471362">
              <w:t xml:space="preserve">VŽU </w:t>
            </w:r>
            <w:r>
              <w:t>in za izboljšanje učnega uspeha v začetnem izobraževanju</w:t>
            </w:r>
            <w:r w:rsidR="00471362">
              <w:t>/</w:t>
            </w:r>
            <w:r>
              <w:t>usposabljanju</w:t>
            </w:r>
            <w:r w:rsidR="00B45119">
              <w:t xml:space="preserve">. </w:t>
            </w:r>
            <w:r w:rsidR="00496BB3">
              <w:t>V</w:t>
            </w:r>
            <w:r>
              <w:t xml:space="preserve">saj 80 % oseb, starih od 16 do 74 let, </w:t>
            </w:r>
            <w:r w:rsidR="00496BB3">
              <w:t xml:space="preserve">bo moralo </w:t>
            </w:r>
            <w:r w:rsidR="003B5D59">
              <w:t xml:space="preserve">do </w:t>
            </w:r>
            <w:r w:rsidR="00496BB3">
              <w:t xml:space="preserve">leta 2030 </w:t>
            </w:r>
            <w:r w:rsidR="003B5D59">
              <w:t xml:space="preserve">v Sloveniji </w:t>
            </w:r>
            <w:r>
              <w:t xml:space="preserve">imeti </w:t>
            </w:r>
            <w:r w:rsidR="003B5D59">
              <w:t xml:space="preserve">vsaj </w:t>
            </w:r>
            <w:r>
              <w:t>osnovna digitalna znanja in spretnosti</w:t>
            </w:r>
            <w:r w:rsidR="003B5D59">
              <w:t xml:space="preserve"> (DESI indeks za leto 2021: 55 %</w:t>
            </w:r>
            <w:r w:rsidR="00A75C5F">
              <w:t>, kar je pod povprečjem EU</w:t>
            </w:r>
            <w:r w:rsidR="003B5D59">
              <w:t>)</w:t>
            </w:r>
            <w:r>
              <w:t xml:space="preserve">. </w:t>
            </w:r>
          </w:p>
        </w:tc>
      </w:tr>
      <w:tr w:rsidR="00271C84" w14:paraId="35EA7388" w14:textId="77777777" w:rsidTr="00F71BA5">
        <w:trPr>
          <w:trHeight w:val="599"/>
        </w:trPr>
        <w:tc>
          <w:tcPr>
            <w:tcW w:w="2407" w:type="dxa"/>
            <w:vMerge/>
          </w:tcPr>
          <w:p w14:paraId="3225298C" w14:textId="77777777" w:rsidR="00783C93" w:rsidRPr="006D4DF3" w:rsidRDefault="00783C93" w:rsidP="003F77CE">
            <w:pPr>
              <w:pStyle w:val="TableParagraph"/>
              <w:ind w:left="115"/>
            </w:pPr>
          </w:p>
        </w:tc>
        <w:tc>
          <w:tcPr>
            <w:tcW w:w="2980" w:type="dxa"/>
            <w:gridSpan w:val="2"/>
            <w:shd w:val="clear" w:color="auto" w:fill="auto"/>
          </w:tcPr>
          <w:p w14:paraId="76745FC6" w14:textId="0EDCDB3A" w:rsidR="00735BE8" w:rsidRDefault="00467FFE" w:rsidP="003F77CE">
            <w:pPr>
              <w:ind w:left="37"/>
            </w:pPr>
            <w:r w:rsidRPr="00467FFE">
              <w:t>PN 6: Znanja in spretnosti ter odzivni trg dela</w:t>
            </w:r>
          </w:p>
          <w:p w14:paraId="5917CA03" w14:textId="77777777" w:rsidR="00735BE8" w:rsidRDefault="00735BE8" w:rsidP="003F77CE">
            <w:pPr>
              <w:ind w:left="37"/>
            </w:pPr>
          </w:p>
          <w:p w14:paraId="56B7A252" w14:textId="73CB4B61" w:rsidR="00783C93" w:rsidRPr="006D4DF3" w:rsidRDefault="00783C93" w:rsidP="003F77CE">
            <w:pPr>
              <w:ind w:left="37"/>
            </w:pPr>
            <w:r w:rsidRPr="006D4DF3">
              <w:t xml:space="preserve">SC 6.8: </w:t>
            </w:r>
            <w:r>
              <w:t>Izboljšanje</w:t>
            </w:r>
            <w:r w:rsidRPr="006D4DF3">
              <w:t xml:space="preserve"> učinkovit</w:t>
            </w:r>
            <w:r>
              <w:t>osti trgov dela in vključevanja</w:t>
            </w:r>
            <w:r w:rsidRPr="006D4DF3">
              <w:t xml:space="preserve"> vanje ter dostop</w:t>
            </w:r>
            <w:r>
              <w:t>a</w:t>
            </w:r>
            <w:r w:rsidRPr="006D4DF3">
              <w:t xml:space="preserve"> do kakovostne zaposlitve z razvojem socialne infrastrukture in spodbujanjem socialnega gospodarstva</w:t>
            </w:r>
          </w:p>
        </w:tc>
        <w:tc>
          <w:tcPr>
            <w:tcW w:w="9639" w:type="dxa"/>
          </w:tcPr>
          <w:p w14:paraId="5DDB020C" w14:textId="3F4000EC" w:rsidR="00783C93" w:rsidRDefault="00783C93" w:rsidP="003F77CE">
            <w:pPr>
              <w:pStyle w:val="TableParagraph"/>
              <w:ind w:left="104" w:right="67"/>
              <w:jc w:val="both"/>
              <w:rPr>
                <w:spacing w:val="-5"/>
              </w:rPr>
            </w:pPr>
            <w:r>
              <w:rPr>
                <w:spacing w:val="-5"/>
              </w:rPr>
              <w:t>SC ni predviden.</w:t>
            </w:r>
          </w:p>
        </w:tc>
      </w:tr>
      <w:tr w:rsidR="00703C0A" w14:paraId="075D4A69" w14:textId="77777777" w:rsidTr="00F71BA5">
        <w:trPr>
          <w:trHeight w:val="599"/>
        </w:trPr>
        <w:tc>
          <w:tcPr>
            <w:tcW w:w="2407" w:type="dxa"/>
            <w:vMerge/>
          </w:tcPr>
          <w:p w14:paraId="7E5EF4D4" w14:textId="77777777" w:rsidR="00783C93" w:rsidRPr="006D4DF3" w:rsidRDefault="00783C93" w:rsidP="003F77CE">
            <w:pPr>
              <w:pStyle w:val="TableParagraph"/>
              <w:ind w:left="115"/>
            </w:pPr>
          </w:p>
        </w:tc>
        <w:tc>
          <w:tcPr>
            <w:tcW w:w="2980" w:type="dxa"/>
            <w:gridSpan w:val="2"/>
          </w:tcPr>
          <w:p w14:paraId="756544B1" w14:textId="161A28AC" w:rsidR="00735BE8" w:rsidRDefault="00467FFE" w:rsidP="003F77CE">
            <w:pPr>
              <w:ind w:left="37"/>
            </w:pPr>
            <w:r w:rsidRPr="00467FFE">
              <w:t>PN 6: Znanja in spretnosti ter odzivni trg dela</w:t>
            </w:r>
          </w:p>
          <w:p w14:paraId="1822CEE7" w14:textId="77777777" w:rsidR="00735BE8" w:rsidRDefault="00735BE8" w:rsidP="003F77CE">
            <w:pPr>
              <w:ind w:left="37"/>
            </w:pPr>
          </w:p>
          <w:p w14:paraId="1BE373B6" w14:textId="0DFF011B" w:rsidR="00783C93" w:rsidRPr="006D4DF3" w:rsidRDefault="00700518" w:rsidP="00467FFE">
            <w:pPr>
              <w:ind w:left="37"/>
            </w:pPr>
            <w:r>
              <w:t>6.9</w:t>
            </w:r>
            <w:r w:rsidR="00467FFE">
              <w:t xml:space="preserve"> </w:t>
            </w:r>
            <w:r w:rsidR="00467FFE" w:rsidRPr="00213625">
              <w:rPr>
                <w:rFonts w:cstheme="minorHAnsi"/>
                <w:noProof/>
              </w:rPr>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tc>
        <w:tc>
          <w:tcPr>
            <w:tcW w:w="9639" w:type="dxa"/>
          </w:tcPr>
          <w:p w14:paraId="2E8E7775" w14:textId="5E49062C" w:rsidR="0094236C" w:rsidRPr="00BF7AAD" w:rsidRDefault="00C57504" w:rsidP="00BF7AAD">
            <w:pPr>
              <w:ind w:left="104" w:right="67"/>
              <w:jc w:val="both"/>
            </w:pPr>
            <w:r w:rsidRPr="00BF7AAD">
              <w:t xml:space="preserve">Iz izdelanih analiz stanja javne </w:t>
            </w:r>
            <w:r w:rsidR="00BE62CF" w:rsidRPr="00BF7AAD">
              <w:t xml:space="preserve">izobraževalne ter visokošolske </w:t>
            </w:r>
            <w:r w:rsidRPr="00BF7AAD">
              <w:t xml:space="preserve">infrastrukture je razvidno, da sistematičnega vlaganja v infrastrukturo stavbnega fonda ni bilo oziroma je obseg sredstev za ta namen v zadnjih desetletjih nezadosten. Obstoječi stavbni fond je danes zato v razmeroma slabem stanju, potrebuje veliko vlaganj v vzdrževanje ter v zagotovitev dodatnih prostorov za razrešitev prostorske stiske in za prilagoditev novim zahtevam za izvajanje osnovne dejavnosti javnih zavodov. Predvidene so naložbe v kritično infrastrukturo, ki pa ima pomemben multiplikacijski učinek, saj prispeva k izboljšanju kakovosti izobraževalnega procesa in krepitvi odpornosti izobraževalnega sistema </w:t>
            </w:r>
            <w:r w:rsidR="0094236C" w:rsidRPr="00BF7AAD">
              <w:t>(ustrezna podpora ukrepom v okviru SC 6.5).</w:t>
            </w:r>
          </w:p>
          <w:p w14:paraId="714AA9B0" w14:textId="55CECFFC" w:rsidR="00783C93" w:rsidRDefault="00783C93" w:rsidP="005645C8">
            <w:pPr>
              <w:pStyle w:val="TableParagraph"/>
              <w:ind w:left="104" w:right="67"/>
              <w:jc w:val="both"/>
              <w:rPr>
                <w:rFonts w:cstheme="minorHAnsi"/>
              </w:rPr>
            </w:pPr>
          </w:p>
          <w:p w14:paraId="532BE92D" w14:textId="188DBF35" w:rsidR="00783C93" w:rsidRDefault="54F340E8" w:rsidP="003F77CE">
            <w:pPr>
              <w:pStyle w:val="TableParagraph"/>
              <w:ind w:left="104" w:right="67"/>
              <w:jc w:val="both"/>
              <w:rPr>
                <w:rFonts w:cstheme="minorHAnsi"/>
              </w:rPr>
            </w:pPr>
            <w:r w:rsidRPr="0848C57F">
              <w:rPr>
                <w:rFonts w:cstheme="minorBidi"/>
              </w:rPr>
              <w:t>V okviru ukrepov za spodbujanje vključevanja uporabe IKT v visokošolskem pedagoškem procesu v obdobju 2014-2020 se je izkazalo, da visokošolski zavodi nimajo ustrezne infrastrukture za digitalizacijo študijskega procesa, zato tudi ustreznih vsebinskih aktivnosti ni mogoče ustrezno vpeljati v pedagoški proces. Iz analize stanja</w:t>
            </w:r>
            <w:r w:rsidR="00783C93" w:rsidRPr="0848C57F">
              <w:rPr>
                <w:rStyle w:val="Sprotnaopomba-sklic"/>
                <w:rFonts w:cstheme="minorBidi"/>
              </w:rPr>
              <w:footnoteReference w:id="107"/>
            </w:r>
            <w:r w:rsidRPr="0848C57F">
              <w:rPr>
                <w:rFonts w:cstheme="minorBidi"/>
              </w:rPr>
              <w:t xml:space="preserve"> izhaja, da je stopnja odpisanosti IKT opreme na javnih univerzah nad 70 %. Dodatno univerze uporabljajo tudi opremo, ki je že v celoti o</w:t>
            </w:r>
            <w:r w:rsidR="2CDEB95A" w:rsidRPr="0848C57F">
              <w:rPr>
                <w:rFonts w:cstheme="minorBidi"/>
              </w:rPr>
              <w:t>dpisana.</w:t>
            </w:r>
            <w:r w:rsidR="00575EAE">
              <w:t xml:space="preserve"> </w:t>
            </w:r>
            <w:r w:rsidR="00575EAE" w:rsidRPr="00575EAE">
              <w:t>Obstoječe diskovne kapacitete, ki so nujne za shranjevanje podatkov, e-dokumentov ter izvajanje digitalnega izobraževanja, na univerzah so zasedene preko 70%, kar predstavlja že nevarnost za zagotavljanje nemotenega delovanja sistema.</w:t>
            </w:r>
          </w:p>
          <w:p w14:paraId="20C696D9" w14:textId="77777777" w:rsidR="00783C93" w:rsidRDefault="00783C93" w:rsidP="003F77CE">
            <w:pPr>
              <w:pStyle w:val="TableParagraph"/>
              <w:ind w:left="104" w:right="67"/>
              <w:jc w:val="both"/>
              <w:rPr>
                <w:rFonts w:cstheme="minorHAnsi"/>
              </w:rPr>
            </w:pPr>
          </w:p>
          <w:p w14:paraId="7FDAC8FB" w14:textId="084EED2C" w:rsidR="00783C93" w:rsidRPr="0078363A" w:rsidRDefault="00370FCC" w:rsidP="005645C8">
            <w:pPr>
              <w:pStyle w:val="TableParagraph"/>
              <w:ind w:left="104" w:right="67"/>
              <w:jc w:val="both"/>
              <w:rPr>
                <w:rFonts w:cstheme="minorBidi"/>
              </w:rPr>
            </w:pPr>
            <w:r w:rsidRPr="00370FCC">
              <w:rPr>
                <w:rFonts w:cstheme="minorBidi"/>
              </w:rPr>
              <w:t>Iz analize razis</w:t>
            </w:r>
            <w:r>
              <w:rPr>
                <w:rFonts w:cstheme="minorBidi"/>
              </w:rPr>
              <w:t xml:space="preserve">kave, izvedene avgusta 2021 izhaja, da mladinske organizacije potrebujejo </w:t>
            </w:r>
            <w:r w:rsidRPr="00370FCC">
              <w:rPr>
                <w:rFonts w:cstheme="minorBidi"/>
              </w:rPr>
              <w:t>posodobitev strojne in programske opreme, kar predstavlja potreben in nujen del za vzpostavitev podpornega okolja za nadaljnji razvoj digitalnih kompetenc mladih</w:t>
            </w:r>
            <w:r w:rsidR="00924F5E">
              <w:rPr>
                <w:rFonts w:cstheme="minorBidi"/>
              </w:rPr>
              <w:t>. K</w:t>
            </w:r>
            <w:r w:rsidR="00924F5E" w:rsidRPr="00924F5E">
              <w:rPr>
                <w:rFonts w:cstheme="minorBidi"/>
              </w:rPr>
              <w:t xml:space="preserve"> vključevanju uporabe IKT za namen modernizacije in dvig kakovosti mladinskega dela, neformalnega izobraževanja in druge oblike udejstvovanja mladih, katerih namen je spodbuditi mlad</w:t>
            </w:r>
            <w:r w:rsidR="00924F5E">
              <w:rPr>
                <w:rFonts w:cstheme="minorBidi"/>
              </w:rPr>
              <w:t>e k digitalnemu mladinskemu delu, spodbujajo tudi različne evropske</w:t>
            </w:r>
            <w:r w:rsidR="00924F5E" w:rsidRPr="00924F5E">
              <w:rPr>
                <w:rFonts w:cstheme="minorBidi"/>
              </w:rPr>
              <w:t xml:space="preserve"> institucij</w:t>
            </w:r>
            <w:r w:rsidR="00A75C5F">
              <w:rPr>
                <w:rFonts w:cstheme="minorBidi"/>
              </w:rPr>
              <w:t>e</w:t>
            </w:r>
            <w:r w:rsidR="00924F5E">
              <w:rPr>
                <w:rFonts w:cstheme="minorBidi"/>
              </w:rPr>
              <w:t>.</w:t>
            </w:r>
            <w:r w:rsidR="0078363A">
              <w:rPr>
                <w:rFonts w:cstheme="minorBidi"/>
              </w:rPr>
              <w:t xml:space="preserve"> </w:t>
            </w:r>
          </w:p>
        </w:tc>
      </w:tr>
      <w:tr w:rsidR="005645C8" w14:paraId="12F5C7A7" w14:textId="77777777" w:rsidTr="00F71BA5">
        <w:trPr>
          <w:trHeight w:val="420"/>
        </w:trPr>
        <w:tc>
          <w:tcPr>
            <w:tcW w:w="2407" w:type="dxa"/>
            <w:vMerge/>
          </w:tcPr>
          <w:p w14:paraId="20FC5020" w14:textId="77777777" w:rsidR="00783C93" w:rsidRPr="006D4DF3" w:rsidRDefault="00783C93" w:rsidP="003F77CE">
            <w:pPr>
              <w:pStyle w:val="TableParagraph"/>
              <w:ind w:left="115"/>
            </w:pPr>
          </w:p>
        </w:tc>
        <w:tc>
          <w:tcPr>
            <w:tcW w:w="2980" w:type="dxa"/>
            <w:gridSpan w:val="2"/>
          </w:tcPr>
          <w:p w14:paraId="1E0BE818" w14:textId="41ABE57C" w:rsidR="007C6B95" w:rsidRDefault="00D01E8C" w:rsidP="003F77CE">
            <w:pPr>
              <w:ind w:left="37"/>
            </w:pPr>
            <w:r>
              <w:t xml:space="preserve">PN 7: Dolgotrajna oskrba in zdravje ter socialna vključenost </w:t>
            </w:r>
          </w:p>
          <w:p w14:paraId="098ABF11" w14:textId="77777777" w:rsidR="007C6B95" w:rsidRDefault="007C6B95" w:rsidP="003F77CE">
            <w:pPr>
              <w:ind w:left="37"/>
            </w:pPr>
          </w:p>
          <w:p w14:paraId="0A9A9506" w14:textId="02B8E08A" w:rsidR="00783C93" w:rsidRPr="006D4DF3" w:rsidRDefault="00783C93" w:rsidP="003F77CE">
            <w:pPr>
              <w:ind w:left="37"/>
            </w:pPr>
            <w:r w:rsidRPr="006D4DF3">
              <w:lastRenderedPageBreak/>
              <w:t>SC 7.1: Pospeševanje dejavnega vključevanja za spodbujanje enakih možnosti, nediskriminacije in aktivne udeležbe ter povečevanje zaposljivosti, zlasti za prikrajšane skupine</w:t>
            </w:r>
          </w:p>
        </w:tc>
        <w:tc>
          <w:tcPr>
            <w:tcW w:w="9639" w:type="dxa"/>
          </w:tcPr>
          <w:p w14:paraId="071466FD" w14:textId="5521352E" w:rsidR="00783C93" w:rsidRPr="00745658" w:rsidRDefault="00EA02A2" w:rsidP="003F77CE">
            <w:pPr>
              <w:pStyle w:val="TableParagraph"/>
              <w:ind w:left="104" w:right="67"/>
              <w:jc w:val="both"/>
              <w:rPr>
                <w:spacing w:val="-5"/>
              </w:rPr>
            </w:pPr>
            <w:r w:rsidRPr="00EA02A2">
              <w:rPr>
                <w:spacing w:val="-5"/>
              </w:rPr>
              <w:lastRenderedPageBreak/>
              <w:t xml:space="preserve">Po osnovnem scenariju projekcije prebivalstva </w:t>
            </w:r>
            <w:r>
              <w:rPr>
                <w:spacing w:val="-5"/>
              </w:rPr>
              <w:t xml:space="preserve">za Slovenijo </w:t>
            </w:r>
            <w:r w:rsidRPr="00EA02A2">
              <w:rPr>
                <w:spacing w:val="-5"/>
              </w:rPr>
              <w:t xml:space="preserve">naj bi se brez večjega selitvenega prirasta v prihodnje število delovno sposobnega prebivalstva zmanjševalo v takem obsegu, da bi jih lahko bilo leta 2060 kar pol milijona manj kot v letu 2013. </w:t>
            </w:r>
            <w:r w:rsidR="00783C93" w:rsidRPr="00745658">
              <w:rPr>
                <w:spacing w:val="-5"/>
              </w:rPr>
              <w:t xml:space="preserve">Število prebivalcev v starostni skupini 20-64 let je po letu 2013 začelo upadati in </w:t>
            </w:r>
            <w:r w:rsidR="00783C93" w:rsidRPr="00745658">
              <w:rPr>
                <w:spacing w:val="-5"/>
              </w:rPr>
              <w:lastRenderedPageBreak/>
              <w:t>demografske spremembe že zmanjšujejo ponudbo delovne sile. Še posebej je to postalo razvidno v zadnjih dveh letih ob močno povečanem povpraševanju po delovni sili s strani delodajalcev.</w:t>
            </w:r>
          </w:p>
          <w:p w14:paraId="34BFB700" w14:textId="7CAAFA63" w:rsidR="00783C93" w:rsidRDefault="00783C93" w:rsidP="003F77CE">
            <w:pPr>
              <w:pStyle w:val="TableParagraph"/>
              <w:ind w:left="104" w:right="67"/>
              <w:jc w:val="both"/>
              <w:rPr>
                <w:spacing w:val="-5"/>
              </w:rPr>
            </w:pPr>
          </w:p>
          <w:p w14:paraId="6F0C9200" w14:textId="552F371B" w:rsidR="00985824" w:rsidRDefault="257B10D0" w:rsidP="003F77CE">
            <w:pPr>
              <w:pStyle w:val="TableParagraph"/>
              <w:ind w:left="104" w:right="67"/>
              <w:jc w:val="both"/>
              <w:rPr>
                <w:spacing w:val="-5"/>
              </w:rPr>
            </w:pPr>
            <w:r w:rsidRPr="00EA02A2">
              <w:rPr>
                <w:spacing w:val="-5"/>
              </w:rPr>
              <w:t>Po podatkih ZRSZ</w:t>
            </w:r>
            <w:r w:rsidR="00520075">
              <w:rPr>
                <w:rStyle w:val="Sprotnaopomba-sklic"/>
                <w:spacing w:val="-5"/>
              </w:rPr>
              <w:footnoteReference w:id="108"/>
            </w:r>
            <w:r w:rsidRPr="00EA02A2">
              <w:rPr>
                <w:spacing w:val="-5"/>
              </w:rPr>
              <w:t xml:space="preserve"> je bilo </w:t>
            </w:r>
            <w:r w:rsidR="3DACDAB5">
              <w:rPr>
                <w:spacing w:val="-5"/>
              </w:rPr>
              <w:t>septembra</w:t>
            </w:r>
            <w:r w:rsidRPr="00EA02A2">
              <w:rPr>
                <w:spacing w:val="-5"/>
              </w:rPr>
              <w:t xml:space="preserve"> 202</w:t>
            </w:r>
            <w:r w:rsidR="3DACDAB5">
              <w:rPr>
                <w:spacing w:val="-5"/>
              </w:rPr>
              <w:t>1</w:t>
            </w:r>
            <w:r w:rsidRPr="00EA02A2">
              <w:rPr>
                <w:spacing w:val="-5"/>
              </w:rPr>
              <w:t xml:space="preserve"> </w:t>
            </w:r>
            <w:r w:rsidR="489A5E8C">
              <w:rPr>
                <w:spacing w:val="-5"/>
              </w:rPr>
              <w:t xml:space="preserve">v Sloveniji </w:t>
            </w:r>
            <w:r w:rsidR="3DACDAB5">
              <w:rPr>
                <w:spacing w:val="-5"/>
              </w:rPr>
              <w:t>66.122</w:t>
            </w:r>
            <w:r w:rsidRPr="00EA02A2">
              <w:rPr>
                <w:spacing w:val="-5"/>
              </w:rPr>
              <w:t xml:space="preserve"> brezposelnih oseb, </w:t>
            </w:r>
            <w:r w:rsidR="3DACDAB5">
              <w:rPr>
                <w:spacing w:val="-5"/>
              </w:rPr>
              <w:t>o</w:t>
            </w:r>
            <w:r w:rsidR="053404D5">
              <w:rPr>
                <w:spacing w:val="-5"/>
              </w:rPr>
              <w:t>d</w:t>
            </w:r>
            <w:r w:rsidR="3DACDAB5">
              <w:rPr>
                <w:spacing w:val="-5"/>
              </w:rPr>
              <w:t xml:space="preserve"> katerih </w:t>
            </w:r>
            <w:r w:rsidR="489A5E8C">
              <w:rPr>
                <w:spacing w:val="-5"/>
              </w:rPr>
              <w:t>jih je 45,3 %</w:t>
            </w:r>
            <w:r w:rsidR="489A5E8C" w:rsidRPr="00985824">
              <w:rPr>
                <w:spacing w:val="-5"/>
              </w:rPr>
              <w:t xml:space="preserve"> prejemalo </w:t>
            </w:r>
            <w:r w:rsidR="489A5E8C">
              <w:rPr>
                <w:spacing w:val="-5"/>
              </w:rPr>
              <w:t>d</w:t>
            </w:r>
            <w:r w:rsidR="53C90171">
              <w:rPr>
                <w:spacing w:val="-5"/>
              </w:rPr>
              <w:t>enarno socialno pomoč. P</w:t>
            </w:r>
            <w:r w:rsidR="3DACDAB5" w:rsidRPr="00985824">
              <w:rPr>
                <w:spacing w:val="-5"/>
              </w:rPr>
              <w:t xml:space="preserve">o strukturi brezposelnih oseb, največji delež pade na kategorijo dolgotrajno brezposelni </w:t>
            </w:r>
            <w:r w:rsidR="53C90171">
              <w:rPr>
                <w:spacing w:val="-5"/>
              </w:rPr>
              <w:t>(</w:t>
            </w:r>
            <w:r w:rsidR="3DACDAB5">
              <w:rPr>
                <w:spacing w:val="-5"/>
              </w:rPr>
              <w:t>76,9</w:t>
            </w:r>
            <w:r w:rsidR="3DACDAB5" w:rsidRPr="00985824">
              <w:rPr>
                <w:spacing w:val="-5"/>
              </w:rPr>
              <w:t xml:space="preserve"> %</w:t>
            </w:r>
            <w:r w:rsidR="53C90171">
              <w:rPr>
                <w:spacing w:val="-5"/>
              </w:rPr>
              <w:t>)</w:t>
            </w:r>
            <w:r w:rsidR="3DACDAB5" w:rsidRPr="00985824">
              <w:rPr>
                <w:spacing w:val="-5"/>
              </w:rPr>
              <w:t xml:space="preserve"> ter ženske </w:t>
            </w:r>
            <w:r w:rsidR="53C90171">
              <w:rPr>
                <w:spacing w:val="-5"/>
              </w:rPr>
              <w:t>(</w:t>
            </w:r>
            <w:r w:rsidR="3DACDAB5">
              <w:rPr>
                <w:spacing w:val="-5"/>
              </w:rPr>
              <w:t>48,1</w:t>
            </w:r>
            <w:r w:rsidR="3DACDAB5" w:rsidRPr="00985824">
              <w:rPr>
                <w:spacing w:val="-5"/>
              </w:rPr>
              <w:t xml:space="preserve"> %</w:t>
            </w:r>
            <w:r w:rsidR="53C90171">
              <w:rPr>
                <w:spacing w:val="-5"/>
              </w:rPr>
              <w:t>)</w:t>
            </w:r>
            <w:r w:rsidR="3DACDAB5" w:rsidRPr="00985824">
              <w:rPr>
                <w:spacing w:val="-5"/>
              </w:rPr>
              <w:t xml:space="preserve">, sledijo </w:t>
            </w:r>
            <w:r w:rsidR="53C90171">
              <w:rPr>
                <w:spacing w:val="-5"/>
              </w:rPr>
              <w:t xml:space="preserve">pa </w:t>
            </w:r>
            <w:r w:rsidR="3DACDAB5" w:rsidRPr="00985824">
              <w:rPr>
                <w:spacing w:val="-5"/>
              </w:rPr>
              <w:t xml:space="preserve">osebe z </w:t>
            </w:r>
            <w:r w:rsidR="00EA4B05">
              <w:rPr>
                <w:spacing w:val="-5"/>
              </w:rPr>
              <w:t>osnovnošolsko</w:t>
            </w:r>
            <w:r w:rsidR="00EA4B05" w:rsidRPr="00985824">
              <w:rPr>
                <w:spacing w:val="-5"/>
              </w:rPr>
              <w:t xml:space="preserve"> </w:t>
            </w:r>
            <w:r w:rsidR="3DACDAB5" w:rsidRPr="00985824">
              <w:rPr>
                <w:spacing w:val="-5"/>
              </w:rPr>
              <w:t xml:space="preserve">ali nižjo izobrazbo </w:t>
            </w:r>
            <w:r w:rsidR="53C90171">
              <w:rPr>
                <w:spacing w:val="-5"/>
              </w:rPr>
              <w:t>(</w:t>
            </w:r>
            <w:r w:rsidR="3DACDAB5">
              <w:rPr>
                <w:spacing w:val="-5"/>
              </w:rPr>
              <w:t>38,9 %</w:t>
            </w:r>
            <w:r w:rsidR="3DACDAB5" w:rsidRPr="00985824">
              <w:rPr>
                <w:spacing w:val="-5"/>
              </w:rPr>
              <w:t xml:space="preserve">). </w:t>
            </w:r>
          </w:p>
          <w:p w14:paraId="7FA1E6C9" w14:textId="77777777" w:rsidR="00985824" w:rsidRDefault="00985824" w:rsidP="003F77CE">
            <w:pPr>
              <w:pStyle w:val="TableParagraph"/>
              <w:ind w:left="104" w:right="67"/>
              <w:jc w:val="both"/>
              <w:rPr>
                <w:spacing w:val="-5"/>
              </w:rPr>
            </w:pPr>
          </w:p>
          <w:p w14:paraId="6E20B247" w14:textId="77777777" w:rsidR="00B73B9F" w:rsidRDefault="00783C93" w:rsidP="003F77CE">
            <w:pPr>
              <w:pStyle w:val="TableParagraph"/>
              <w:ind w:left="104" w:right="67"/>
              <w:jc w:val="both"/>
              <w:rPr>
                <w:spacing w:val="-5"/>
              </w:rPr>
            </w:pPr>
            <w:r w:rsidRPr="00745658">
              <w:rPr>
                <w:spacing w:val="-5"/>
              </w:rPr>
              <w:t>Z omogočanjem čim hitrejšega vključevanja na trg dela se preprečuje tveganje odvisnosti od socialnih prejemkov zaradi brezposelnosti, hkrati pa se lahko zagotovi povračilo investicije, vložene v izobrazbo in usposabljanje. Čim hitrejša aktivacija, zlasti dolgotrajno brezposelnih, je tako nujna z vidika zagotavljanja delovne sile, ki jo ogrožajo pričakovane demografske spremembe oz</w:t>
            </w:r>
            <w:r w:rsidR="0078363A">
              <w:rPr>
                <w:spacing w:val="-5"/>
              </w:rPr>
              <w:t>iroma</w:t>
            </w:r>
            <w:r w:rsidRPr="00745658">
              <w:rPr>
                <w:spacing w:val="-5"/>
              </w:rPr>
              <w:t xml:space="preserve"> staranje prebivalstva. </w:t>
            </w:r>
          </w:p>
          <w:p w14:paraId="03F657EB" w14:textId="77777777" w:rsidR="00B73B9F" w:rsidRDefault="00B73B9F" w:rsidP="003F77CE">
            <w:pPr>
              <w:pStyle w:val="TableParagraph"/>
              <w:ind w:left="104" w:right="67"/>
              <w:jc w:val="both"/>
              <w:rPr>
                <w:spacing w:val="-5"/>
              </w:rPr>
            </w:pPr>
          </w:p>
          <w:p w14:paraId="4CC8E592" w14:textId="6F46A35F" w:rsidR="00783C93" w:rsidRDefault="00633713" w:rsidP="003F77CE">
            <w:pPr>
              <w:pStyle w:val="TableParagraph"/>
              <w:ind w:left="104" w:right="67"/>
              <w:jc w:val="both"/>
              <w:rPr>
                <w:spacing w:val="-5"/>
              </w:rPr>
            </w:pPr>
            <w:r>
              <w:rPr>
                <w:spacing w:val="-5"/>
              </w:rPr>
              <w:t>Pri tem so p</w:t>
            </w:r>
            <w:r w:rsidR="00783C93" w:rsidRPr="00745658">
              <w:rPr>
                <w:spacing w:val="-5"/>
              </w:rPr>
              <w:t xml:space="preserve">osebna ciljna skupina mladi s posebnimi potrebami, ki jim je potrebno preko različnih oblik pomoči pomagati pri prehodu iz šolske sfere na trg dela, ter tako povečati njihovo zaposljivost. Potrebe po ukrepanju in pomoči mladim s posebnimi potrebami pri prehodu na trg dela so večje v </w:t>
            </w:r>
            <w:r w:rsidR="007B3DE3">
              <w:rPr>
                <w:spacing w:val="-5"/>
              </w:rPr>
              <w:t>KRVS</w:t>
            </w:r>
            <w:r w:rsidR="00783C93" w:rsidRPr="00745658">
              <w:rPr>
                <w:spacing w:val="-5"/>
              </w:rPr>
              <w:t xml:space="preserve">, saj je v </w:t>
            </w:r>
            <w:r w:rsidR="007B3DE3">
              <w:rPr>
                <w:spacing w:val="-5"/>
              </w:rPr>
              <w:t>KRZS</w:t>
            </w:r>
            <w:r w:rsidR="00783C93" w:rsidRPr="00745658">
              <w:rPr>
                <w:spacing w:val="-5"/>
              </w:rPr>
              <w:t xml:space="preserve"> bistveno več priložnosti za vključevanje mladih v različne programe pomoči</w:t>
            </w:r>
            <w:r w:rsidR="00783C93">
              <w:rPr>
                <w:spacing w:val="-5"/>
              </w:rPr>
              <w:t>.</w:t>
            </w:r>
          </w:p>
          <w:p w14:paraId="0A001815" w14:textId="77777777" w:rsidR="00FD6F35" w:rsidRDefault="00FD6F35" w:rsidP="003F77CE">
            <w:pPr>
              <w:pStyle w:val="TableParagraph"/>
              <w:ind w:left="104" w:right="67"/>
              <w:jc w:val="both"/>
              <w:rPr>
                <w:spacing w:val="-5"/>
              </w:rPr>
            </w:pPr>
          </w:p>
          <w:p w14:paraId="6753BFE6" w14:textId="71876348" w:rsidR="00783C93" w:rsidRPr="0078363A" w:rsidRDefault="669214C1" w:rsidP="0079185C">
            <w:pPr>
              <w:pStyle w:val="TableParagraph"/>
              <w:ind w:left="104" w:right="67"/>
              <w:jc w:val="both"/>
              <w:rPr>
                <w:rFonts w:ascii="Arial" w:hAnsi="Arial" w:cs="Arial"/>
                <w:color w:val="0070C0"/>
                <w:sz w:val="20"/>
              </w:rPr>
            </w:pPr>
            <w:r w:rsidRPr="0078363A">
              <w:rPr>
                <w:spacing w:val="-5"/>
              </w:rPr>
              <w:t>Druga posebna ciljna skupina so zaprte oseb</w:t>
            </w:r>
            <w:r w:rsidR="08E9BA14" w:rsidRPr="0078363A">
              <w:rPr>
                <w:spacing w:val="-5"/>
              </w:rPr>
              <w:t xml:space="preserve">e. Iz letnega poročila </w:t>
            </w:r>
            <w:r w:rsidR="35728FCF">
              <w:rPr>
                <w:spacing w:val="-5"/>
              </w:rPr>
              <w:t>URSIKS</w:t>
            </w:r>
            <w:r w:rsidR="0079185C">
              <w:rPr>
                <w:rStyle w:val="Sprotnaopomba-sklic"/>
                <w:spacing w:val="-5"/>
              </w:rPr>
              <w:footnoteReference w:id="109"/>
            </w:r>
            <w:r w:rsidR="35728FCF">
              <w:rPr>
                <w:spacing w:val="-5"/>
              </w:rPr>
              <w:t xml:space="preserve"> izhaja, da v letu</w:t>
            </w:r>
            <w:r w:rsidR="08E9BA14" w:rsidRPr="0078363A">
              <w:rPr>
                <w:spacing w:val="-5"/>
              </w:rPr>
              <w:t xml:space="preserve"> 2020 </w:t>
            </w:r>
            <w:r w:rsidR="35728FCF">
              <w:rPr>
                <w:spacing w:val="-5"/>
              </w:rPr>
              <w:t xml:space="preserve">od </w:t>
            </w:r>
            <w:r w:rsidR="35728FCF" w:rsidRPr="0078363A">
              <w:rPr>
                <w:spacing w:val="-5"/>
              </w:rPr>
              <w:t xml:space="preserve">celotne populacije zaprtih oseb kar 40,07 % </w:t>
            </w:r>
            <w:r w:rsidR="08E9BA14" w:rsidRPr="0078363A">
              <w:rPr>
                <w:spacing w:val="-5"/>
              </w:rPr>
              <w:t>ni imelo poklicne izobrazbe (39,88 % nižjo oz. srednjo poklicno šolo, 24,42 % osnovno šolo</w:t>
            </w:r>
            <w:r w:rsidR="173A411F" w:rsidRPr="0078363A">
              <w:rPr>
                <w:spacing w:val="-5"/>
              </w:rPr>
              <w:t xml:space="preserve">, </w:t>
            </w:r>
            <w:r w:rsidR="08E9BA14" w:rsidRPr="0078363A">
              <w:rPr>
                <w:spacing w:val="-5"/>
              </w:rPr>
              <w:t xml:space="preserve">15,22 % srednjo strokovno šolo ali gimnazijo). Brez šolske izobrazbe je bilo </w:t>
            </w:r>
            <w:r w:rsidR="173A411F" w:rsidRPr="0078363A">
              <w:rPr>
                <w:spacing w:val="-5"/>
              </w:rPr>
              <w:t>1</w:t>
            </w:r>
            <w:r w:rsidR="08E9BA14" w:rsidRPr="0078363A">
              <w:rPr>
                <w:spacing w:val="-5"/>
              </w:rPr>
              <w:t xml:space="preserve">1,0 % </w:t>
            </w:r>
            <w:r w:rsidR="35728FCF">
              <w:rPr>
                <w:spacing w:val="-5"/>
              </w:rPr>
              <w:t xml:space="preserve">zaprtih </w:t>
            </w:r>
            <w:r w:rsidR="08E9BA14" w:rsidRPr="0078363A">
              <w:rPr>
                <w:spacing w:val="-5"/>
              </w:rPr>
              <w:t>oseb, med njimi 2,5 % brez znanja pisanja, branja in poznavanja osnovnih računskih operacij</w:t>
            </w:r>
            <w:r w:rsidR="173A411F" w:rsidRPr="0078363A">
              <w:rPr>
                <w:spacing w:val="-5"/>
              </w:rPr>
              <w:t>.</w:t>
            </w:r>
            <w:r w:rsidR="4315B312" w:rsidRPr="0078363A">
              <w:rPr>
                <w:spacing w:val="-5"/>
              </w:rPr>
              <w:t xml:space="preserve"> </w:t>
            </w:r>
            <w:r w:rsidRPr="0078363A">
              <w:rPr>
                <w:spacing w:val="-5"/>
              </w:rPr>
              <w:t>Predlog ukrepa sledi priporočilu Sveta Evrope za izobraževanje v zaporih (2011)</w:t>
            </w:r>
            <w:r w:rsidR="357A58ED" w:rsidRPr="0078363A">
              <w:rPr>
                <w:spacing w:val="-5"/>
              </w:rPr>
              <w:t xml:space="preserve"> in  priporočilu št. R (2006) 2 o evropskih zaporskih pravilih.</w:t>
            </w:r>
          </w:p>
        </w:tc>
      </w:tr>
      <w:tr w:rsidR="00271C84" w14:paraId="551F2DBA" w14:textId="77777777" w:rsidTr="00F71BA5">
        <w:trPr>
          <w:trHeight w:val="599"/>
        </w:trPr>
        <w:tc>
          <w:tcPr>
            <w:tcW w:w="2407" w:type="dxa"/>
            <w:vMerge/>
          </w:tcPr>
          <w:p w14:paraId="79F91720" w14:textId="77777777" w:rsidR="00783C93" w:rsidRPr="006D4DF3" w:rsidRDefault="00783C93" w:rsidP="003F77CE">
            <w:pPr>
              <w:pStyle w:val="TableParagraph"/>
              <w:ind w:left="115"/>
            </w:pPr>
          </w:p>
        </w:tc>
        <w:tc>
          <w:tcPr>
            <w:tcW w:w="2980" w:type="dxa"/>
            <w:gridSpan w:val="2"/>
            <w:shd w:val="clear" w:color="auto" w:fill="auto"/>
          </w:tcPr>
          <w:p w14:paraId="315194D0" w14:textId="71F8A484" w:rsidR="007C6B95" w:rsidRDefault="00D01E8C" w:rsidP="003F77CE">
            <w:pPr>
              <w:ind w:left="37"/>
            </w:pPr>
            <w:r>
              <w:t xml:space="preserve">PN 7: Dolgotrajna oskrba in zdravje ter socialna vključenost </w:t>
            </w:r>
          </w:p>
          <w:p w14:paraId="61EB738D" w14:textId="77777777" w:rsidR="007C6B95" w:rsidRDefault="007C6B95" w:rsidP="003F77CE">
            <w:pPr>
              <w:ind w:left="37"/>
            </w:pPr>
          </w:p>
          <w:p w14:paraId="63F90F13" w14:textId="766D8099" w:rsidR="00783C93" w:rsidRPr="006D4DF3" w:rsidRDefault="00783C93" w:rsidP="003F77CE">
            <w:pPr>
              <w:ind w:left="37"/>
            </w:pPr>
            <w:r w:rsidRPr="006D4DF3">
              <w:t>SC 7.2: Spodbujanje socialno-ekonomskega vključevanja državljanov tretjih držav, tudi migrantov</w:t>
            </w:r>
          </w:p>
        </w:tc>
        <w:tc>
          <w:tcPr>
            <w:tcW w:w="9639" w:type="dxa"/>
          </w:tcPr>
          <w:p w14:paraId="64C42DD5" w14:textId="7A64410E" w:rsidR="00783C93" w:rsidRDefault="00783C93" w:rsidP="003F77CE">
            <w:pPr>
              <w:pStyle w:val="TableParagraph"/>
              <w:ind w:left="104" w:right="67"/>
              <w:jc w:val="both"/>
              <w:rPr>
                <w:spacing w:val="-5"/>
              </w:rPr>
            </w:pPr>
            <w:r>
              <w:rPr>
                <w:spacing w:val="-5"/>
              </w:rPr>
              <w:t>SC ni predviden.</w:t>
            </w:r>
          </w:p>
        </w:tc>
      </w:tr>
      <w:tr w:rsidR="00271C84" w14:paraId="22F2A7E0" w14:textId="77777777" w:rsidTr="00F71BA5">
        <w:trPr>
          <w:trHeight w:val="599"/>
        </w:trPr>
        <w:tc>
          <w:tcPr>
            <w:tcW w:w="2407" w:type="dxa"/>
            <w:vMerge/>
          </w:tcPr>
          <w:p w14:paraId="282A213F" w14:textId="77777777" w:rsidR="00783C93" w:rsidRPr="006D4DF3" w:rsidRDefault="00783C93" w:rsidP="003F77CE">
            <w:pPr>
              <w:pStyle w:val="TableParagraph"/>
              <w:ind w:left="115"/>
            </w:pPr>
          </w:p>
        </w:tc>
        <w:tc>
          <w:tcPr>
            <w:tcW w:w="2980" w:type="dxa"/>
            <w:gridSpan w:val="2"/>
            <w:shd w:val="clear" w:color="auto" w:fill="auto"/>
          </w:tcPr>
          <w:p w14:paraId="7C916BBA" w14:textId="39C7E102" w:rsidR="007C6B95" w:rsidRDefault="00D01E8C" w:rsidP="003F77CE">
            <w:pPr>
              <w:ind w:left="37"/>
            </w:pPr>
            <w:r>
              <w:t xml:space="preserve">PN 7: Dolgotrajna oskrba in zdravje ter socialna vključenost </w:t>
            </w:r>
          </w:p>
          <w:p w14:paraId="11F4D20E" w14:textId="77777777" w:rsidR="007C6B95" w:rsidRDefault="007C6B95" w:rsidP="003F77CE">
            <w:pPr>
              <w:ind w:left="37"/>
            </w:pPr>
          </w:p>
          <w:p w14:paraId="734A3E35" w14:textId="6660283E" w:rsidR="00783C93" w:rsidRPr="006D4DF3" w:rsidRDefault="00783C93" w:rsidP="003F77CE">
            <w:pPr>
              <w:ind w:left="37"/>
            </w:pPr>
            <w:r w:rsidRPr="006D4DF3">
              <w:lastRenderedPageBreak/>
              <w:t>SC 7.3: Spodbujanje socialno-ekonomskega vključevanja marginaliziranih skupnosti, kot so Romi</w:t>
            </w:r>
          </w:p>
        </w:tc>
        <w:tc>
          <w:tcPr>
            <w:tcW w:w="9639" w:type="dxa"/>
          </w:tcPr>
          <w:p w14:paraId="02416CAC" w14:textId="10940605" w:rsidR="00783C93" w:rsidRDefault="00783C93" w:rsidP="003F77CE">
            <w:pPr>
              <w:pStyle w:val="TableParagraph"/>
              <w:ind w:left="104" w:right="67"/>
              <w:jc w:val="both"/>
              <w:rPr>
                <w:spacing w:val="-5"/>
              </w:rPr>
            </w:pPr>
            <w:r>
              <w:rPr>
                <w:spacing w:val="-5"/>
              </w:rPr>
              <w:lastRenderedPageBreak/>
              <w:t>SC ni predviden.</w:t>
            </w:r>
          </w:p>
        </w:tc>
      </w:tr>
      <w:tr w:rsidR="005645C8" w14:paraId="79C3A998" w14:textId="77777777" w:rsidTr="00F71BA5">
        <w:trPr>
          <w:trHeight w:val="599"/>
        </w:trPr>
        <w:tc>
          <w:tcPr>
            <w:tcW w:w="2407" w:type="dxa"/>
            <w:vMerge/>
          </w:tcPr>
          <w:p w14:paraId="521F085B" w14:textId="77777777" w:rsidR="00783C93" w:rsidRPr="006D4DF3" w:rsidRDefault="00783C93" w:rsidP="003F77CE">
            <w:pPr>
              <w:pStyle w:val="TableParagraph"/>
              <w:ind w:left="115"/>
            </w:pPr>
          </w:p>
        </w:tc>
        <w:tc>
          <w:tcPr>
            <w:tcW w:w="2980" w:type="dxa"/>
            <w:gridSpan w:val="2"/>
          </w:tcPr>
          <w:p w14:paraId="218B1DBD" w14:textId="440FD747" w:rsidR="007C6B95" w:rsidRDefault="00D01E8C" w:rsidP="003F77CE">
            <w:pPr>
              <w:ind w:left="37"/>
            </w:pPr>
            <w:r>
              <w:t xml:space="preserve">PN 7: Dolgotrajna oskrba in zdravje ter socialna vključenost </w:t>
            </w:r>
          </w:p>
          <w:p w14:paraId="2200014F" w14:textId="77777777" w:rsidR="007C6B95" w:rsidRDefault="007C6B95" w:rsidP="003F77CE">
            <w:pPr>
              <w:ind w:left="37"/>
            </w:pPr>
          </w:p>
          <w:p w14:paraId="0B905C96" w14:textId="0944F6CF" w:rsidR="00783C93" w:rsidRPr="006D4DF3" w:rsidRDefault="00467FFE" w:rsidP="003F77CE">
            <w:pPr>
              <w:ind w:left="37"/>
            </w:pPr>
            <w:r w:rsidRPr="00467FFE">
              <w:t>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p>
        </w:tc>
        <w:tc>
          <w:tcPr>
            <w:tcW w:w="9639" w:type="dxa"/>
          </w:tcPr>
          <w:p w14:paraId="0D7B3D43" w14:textId="57FA7C4F" w:rsidR="000B33A5" w:rsidRPr="00475EE4" w:rsidRDefault="17148E54" w:rsidP="003F77CE">
            <w:pPr>
              <w:pStyle w:val="TableParagraph"/>
              <w:ind w:left="104" w:right="67"/>
              <w:jc w:val="both"/>
            </w:pPr>
            <w:r w:rsidRPr="00F44306">
              <w:rPr>
                <w:spacing w:val="-5"/>
              </w:rPr>
              <w:t xml:space="preserve">Sistem socialnega varstva je razvejan in vključuje </w:t>
            </w:r>
            <w:r w:rsidR="407F4EB8">
              <w:rPr>
                <w:spacing w:val="-5"/>
              </w:rPr>
              <w:t>različne</w:t>
            </w:r>
            <w:r w:rsidR="407F4EB8" w:rsidRPr="00F44306">
              <w:rPr>
                <w:spacing w:val="-5"/>
              </w:rPr>
              <w:t xml:space="preserve"> </w:t>
            </w:r>
            <w:r w:rsidRPr="00F44306">
              <w:rPr>
                <w:spacing w:val="-5"/>
              </w:rPr>
              <w:t xml:space="preserve">deležnike, kar povzroča nepovezanost stroke </w:t>
            </w:r>
            <w:r w:rsidR="002E1137">
              <w:rPr>
                <w:spacing w:val="-5"/>
              </w:rPr>
              <w:t xml:space="preserve">ter </w:t>
            </w:r>
            <w:r w:rsidRPr="00F44306">
              <w:rPr>
                <w:spacing w:val="-5"/>
              </w:rPr>
              <w:t xml:space="preserve">težave pri zagotavljanju </w:t>
            </w:r>
            <w:r w:rsidR="00791C2A" w:rsidRPr="00791C2A">
              <w:rPr>
                <w:spacing w:val="-5"/>
              </w:rPr>
              <w:t>enak</w:t>
            </w:r>
            <w:r w:rsidR="00791C2A">
              <w:rPr>
                <w:spacing w:val="-5"/>
              </w:rPr>
              <w:t>e</w:t>
            </w:r>
            <w:r w:rsidR="00791C2A" w:rsidRPr="00791C2A">
              <w:rPr>
                <w:spacing w:val="-5"/>
              </w:rPr>
              <w:t xml:space="preserve"> kakovosti in dostopnosti do storitev, ustreznih analitičnih podlag in vodenja evidenc</w:t>
            </w:r>
            <w:r w:rsidR="25C70EDD">
              <w:rPr>
                <w:spacing w:val="-5"/>
              </w:rPr>
              <w:t xml:space="preserve">. </w:t>
            </w:r>
            <w:r w:rsidRPr="00893FAE">
              <w:rPr>
                <w:spacing w:val="-5"/>
              </w:rPr>
              <w:t xml:space="preserve">Resolucija o družinski politiki 2018-2028 »Vsem družinam prijazna družba« zavezuje k </w:t>
            </w:r>
            <w:r w:rsidRPr="003B5D59">
              <w:rPr>
                <w:spacing w:val="-5"/>
              </w:rPr>
              <w:t>razvoju storitev za družine in otroke, zlasti iz ogroženih družin</w:t>
            </w:r>
            <w:r>
              <w:rPr>
                <w:spacing w:val="-5"/>
              </w:rPr>
              <w:t>.</w:t>
            </w:r>
            <w:r w:rsidR="346D0CA3">
              <w:rPr>
                <w:spacing w:val="-5"/>
              </w:rPr>
              <w:t xml:space="preserve"> </w:t>
            </w:r>
          </w:p>
          <w:p w14:paraId="4F479FF2" w14:textId="77777777" w:rsidR="000B33A5" w:rsidRDefault="000B33A5" w:rsidP="003F77CE">
            <w:pPr>
              <w:pStyle w:val="TableParagraph"/>
              <w:ind w:left="104" w:right="67"/>
              <w:jc w:val="both"/>
              <w:rPr>
                <w:spacing w:val="-5"/>
              </w:rPr>
            </w:pPr>
          </w:p>
          <w:p w14:paraId="26A74FF5" w14:textId="42F5A2B2" w:rsidR="00215655" w:rsidRPr="00475EE4" w:rsidRDefault="00727ADF" w:rsidP="003F77CE">
            <w:pPr>
              <w:pStyle w:val="TableParagraph"/>
              <w:ind w:left="104" w:right="67"/>
              <w:jc w:val="both"/>
              <w:rPr>
                <w:spacing w:val="-5"/>
              </w:rPr>
            </w:pPr>
            <w:r>
              <w:rPr>
                <w:spacing w:val="-5"/>
              </w:rPr>
              <w:t>V</w:t>
            </w:r>
            <w:r w:rsidR="1955C224" w:rsidRPr="000B33A5">
              <w:rPr>
                <w:spacing w:val="-5"/>
              </w:rPr>
              <w:t xml:space="preserve"> Sloveniji </w:t>
            </w:r>
            <w:r>
              <w:rPr>
                <w:spacing w:val="-5"/>
              </w:rPr>
              <w:t xml:space="preserve">se bo </w:t>
            </w:r>
            <w:r w:rsidR="1955C224" w:rsidRPr="000B33A5">
              <w:rPr>
                <w:spacing w:val="-5"/>
              </w:rPr>
              <w:t>delež starih nad 65 let z 20 % v letu 201</w:t>
            </w:r>
            <w:r w:rsidR="1955C224">
              <w:rPr>
                <w:spacing w:val="-5"/>
              </w:rPr>
              <w:t xml:space="preserve">9, povečal na 31 % v letu 2050, kar bo močno vplivalo </w:t>
            </w:r>
            <w:r w:rsidR="1955C224" w:rsidRPr="000B33A5">
              <w:rPr>
                <w:spacing w:val="-5"/>
              </w:rPr>
              <w:t>na vzdržnost zdravstvenega sistema</w:t>
            </w:r>
            <w:r>
              <w:rPr>
                <w:rStyle w:val="Sprotnaopomba-sklic"/>
                <w:spacing w:val="-5"/>
              </w:rPr>
              <w:footnoteReference w:id="110"/>
            </w:r>
            <w:r>
              <w:rPr>
                <w:spacing w:val="-5"/>
              </w:rPr>
              <w:t xml:space="preserve"> in nujnost krepitve sistema </w:t>
            </w:r>
            <w:r w:rsidR="1955C224" w:rsidRPr="000B33A5">
              <w:rPr>
                <w:spacing w:val="-5"/>
              </w:rPr>
              <w:t>dolgotrajn</w:t>
            </w:r>
            <w:r>
              <w:rPr>
                <w:spacing w:val="-5"/>
              </w:rPr>
              <w:t>e</w:t>
            </w:r>
            <w:r w:rsidR="1955C224" w:rsidRPr="000B33A5">
              <w:rPr>
                <w:spacing w:val="-5"/>
              </w:rPr>
              <w:t xml:space="preserve"> oskrb</w:t>
            </w:r>
            <w:r>
              <w:rPr>
                <w:spacing w:val="-5"/>
              </w:rPr>
              <w:t>e</w:t>
            </w:r>
            <w:r w:rsidR="1955C224" w:rsidRPr="000B33A5">
              <w:rPr>
                <w:spacing w:val="-5"/>
              </w:rPr>
              <w:t xml:space="preserve">. </w:t>
            </w:r>
            <w:r w:rsidR="1955C224">
              <w:rPr>
                <w:spacing w:val="-5"/>
              </w:rPr>
              <w:t>Primerjalna</w:t>
            </w:r>
            <w:r w:rsidR="1955C224" w:rsidRPr="000B33A5">
              <w:rPr>
                <w:spacing w:val="-5"/>
              </w:rPr>
              <w:t xml:space="preserve"> analiz</w:t>
            </w:r>
            <w:r w:rsidR="1955C224">
              <w:rPr>
                <w:spacing w:val="-5"/>
              </w:rPr>
              <w:t>a</w:t>
            </w:r>
            <w:r w:rsidR="1955C224" w:rsidRPr="000B33A5">
              <w:rPr>
                <w:spacing w:val="-5"/>
              </w:rPr>
              <w:t xml:space="preserve"> članic OECD </w:t>
            </w:r>
            <w:r w:rsidR="1955C224">
              <w:rPr>
                <w:spacing w:val="-5"/>
              </w:rPr>
              <w:t>kaže</w:t>
            </w:r>
            <w:r w:rsidR="1955C224" w:rsidRPr="000B33A5">
              <w:rPr>
                <w:spacing w:val="-5"/>
              </w:rPr>
              <w:t xml:space="preserve">, da </w:t>
            </w:r>
            <w:r w:rsidR="00EF6C4E">
              <w:rPr>
                <w:spacing w:val="-5"/>
              </w:rPr>
              <w:t xml:space="preserve">je </w:t>
            </w:r>
            <w:r w:rsidR="1955C224" w:rsidRPr="000B33A5">
              <w:rPr>
                <w:spacing w:val="-5"/>
              </w:rPr>
              <w:t>v Sloveniji najslabše poskrb</w:t>
            </w:r>
            <w:r w:rsidR="00EF6C4E">
              <w:rPr>
                <w:spacing w:val="-5"/>
              </w:rPr>
              <w:t>ljeno</w:t>
            </w:r>
            <w:r w:rsidR="1955C224" w:rsidRPr="000B33A5">
              <w:rPr>
                <w:spacing w:val="-5"/>
              </w:rPr>
              <w:t xml:space="preserve"> za osebe z demenco</w:t>
            </w:r>
            <w:r w:rsidR="1955C224">
              <w:rPr>
                <w:spacing w:val="-5"/>
              </w:rPr>
              <w:t>.</w:t>
            </w:r>
          </w:p>
          <w:p w14:paraId="6C86B5BE" w14:textId="0F24D375" w:rsidR="1F082729" w:rsidRDefault="1F082729" w:rsidP="1F082729">
            <w:pPr>
              <w:pStyle w:val="TableParagraph"/>
              <w:ind w:left="104" w:right="67"/>
              <w:jc w:val="both"/>
            </w:pPr>
          </w:p>
          <w:p w14:paraId="71EB8371" w14:textId="1AEFD2F8" w:rsidR="00C943DF" w:rsidRPr="00914FCF" w:rsidRDefault="00EF6C4E" w:rsidP="009D716C">
            <w:pPr>
              <w:pStyle w:val="TableParagraph"/>
              <w:ind w:left="104" w:right="67"/>
              <w:jc w:val="both"/>
              <w:rPr>
                <w:spacing w:val="-5"/>
              </w:rPr>
            </w:pPr>
            <w:r>
              <w:rPr>
                <w:spacing w:val="-5"/>
              </w:rPr>
              <w:t>Slovenija</w:t>
            </w:r>
            <w:r w:rsidR="1F082729" w:rsidRPr="00C56637">
              <w:rPr>
                <w:spacing w:val="-5"/>
              </w:rPr>
              <w:t xml:space="preserve"> zaostaja za povprečjem EU po umrljivosti, ki bi jo lahko preprečili </w:t>
            </w:r>
            <w:r w:rsidR="009D716C">
              <w:rPr>
                <w:spacing w:val="-5"/>
              </w:rPr>
              <w:t>s</w:t>
            </w:r>
            <w:r w:rsidR="1F082729" w:rsidRPr="00C56637">
              <w:rPr>
                <w:spacing w:val="-5"/>
              </w:rPr>
              <w:t xml:space="preserve"> krepitvijo preventivnih dejavnosti</w:t>
            </w:r>
            <w:r w:rsidR="009D716C" w:rsidRPr="009D716C">
              <w:rPr>
                <w:spacing w:val="-5"/>
              </w:rPr>
              <w:t>, kar je povezano z</w:t>
            </w:r>
            <w:r w:rsidR="009D716C">
              <w:rPr>
                <w:spacing w:val="-5"/>
              </w:rPr>
              <w:t xml:space="preserve"> </w:t>
            </w:r>
            <w:r w:rsidR="009D716C" w:rsidRPr="009D716C">
              <w:rPr>
                <w:spacing w:val="-5"/>
              </w:rPr>
              <w:t>razširjenostjo nezdravega življenjskega sloga</w:t>
            </w:r>
            <w:r w:rsidR="007970EE" w:rsidRPr="00C56637">
              <w:rPr>
                <w:spacing w:val="-5"/>
              </w:rPr>
              <w:t xml:space="preserve"> </w:t>
            </w:r>
            <w:r w:rsidR="007970EE">
              <w:rPr>
                <w:spacing w:val="-5"/>
              </w:rPr>
              <w:t>(</w:t>
            </w:r>
            <w:r w:rsidR="007970EE" w:rsidRPr="00C56637">
              <w:rPr>
                <w:spacing w:val="-5"/>
              </w:rPr>
              <w:t>nezdravo</w:t>
            </w:r>
            <w:r w:rsidR="002E1137">
              <w:rPr>
                <w:spacing w:val="-5"/>
              </w:rPr>
              <w:t>/</w:t>
            </w:r>
            <w:r w:rsidR="00727ADF">
              <w:rPr>
                <w:spacing w:val="-5"/>
              </w:rPr>
              <w:t xml:space="preserve">moteno </w:t>
            </w:r>
            <w:r w:rsidR="007970EE" w:rsidRPr="00C56637">
              <w:rPr>
                <w:spacing w:val="-5"/>
              </w:rPr>
              <w:t>prehranjevanje, kajenje, alkohol ter težave v duševnem zdravju</w:t>
            </w:r>
            <w:r w:rsidR="007970EE">
              <w:rPr>
                <w:spacing w:val="-5"/>
              </w:rPr>
              <w:t>)</w:t>
            </w:r>
            <w:r w:rsidR="009D716C" w:rsidRPr="009D716C">
              <w:rPr>
                <w:spacing w:val="-5"/>
              </w:rPr>
              <w:t>, kar je</w:t>
            </w:r>
            <w:r w:rsidR="009D716C">
              <w:rPr>
                <w:spacing w:val="-5"/>
              </w:rPr>
              <w:t xml:space="preserve"> </w:t>
            </w:r>
            <w:r w:rsidR="009D716C" w:rsidRPr="009D716C">
              <w:rPr>
                <w:spacing w:val="-5"/>
              </w:rPr>
              <w:t>tudi razlog za visoko breme kroničnih bolezni</w:t>
            </w:r>
            <w:r w:rsidR="00BC0F46">
              <w:rPr>
                <w:rStyle w:val="Sprotnaopomba-sklic"/>
                <w:spacing w:val="-5"/>
              </w:rPr>
              <w:footnoteReference w:id="111"/>
            </w:r>
            <w:r w:rsidR="009D716C" w:rsidRPr="009D716C">
              <w:rPr>
                <w:spacing w:val="-5"/>
              </w:rPr>
              <w:t xml:space="preserve"> (</w:t>
            </w:r>
            <w:r w:rsidR="1F082729" w:rsidRPr="00C56637">
              <w:rPr>
                <w:spacing w:val="-5"/>
              </w:rPr>
              <w:t>srčno-žilne bolezni na prvem mestu vzroka smrti, sledi rak</w:t>
            </w:r>
            <w:r w:rsidR="009D716C">
              <w:rPr>
                <w:rStyle w:val="Sprotnaopomba-sklic"/>
                <w:spacing w:val="-5"/>
              </w:rPr>
              <w:footnoteReference w:id="112"/>
            </w:r>
            <w:r w:rsidR="009D716C">
              <w:rPr>
                <w:spacing w:val="-5"/>
              </w:rPr>
              <w:t>)</w:t>
            </w:r>
            <w:r w:rsidR="00EC1662">
              <w:rPr>
                <w:rStyle w:val="Sprotnaopomba-sklic"/>
                <w:spacing w:val="-5"/>
              </w:rPr>
              <w:footnoteReference w:id="113"/>
            </w:r>
            <w:r w:rsidR="1F082729" w:rsidRPr="00C56637">
              <w:rPr>
                <w:spacing w:val="-5"/>
              </w:rPr>
              <w:t xml:space="preserve">. Stroški zdravljenja </w:t>
            </w:r>
            <w:r w:rsidR="007970EE">
              <w:rPr>
                <w:spacing w:val="-5"/>
              </w:rPr>
              <w:t>slednjih</w:t>
            </w:r>
            <w:r w:rsidR="1F082729" w:rsidRPr="00C56637">
              <w:rPr>
                <w:spacing w:val="-5"/>
              </w:rPr>
              <w:t xml:space="preserve"> predstavljajo največji del stroškov v zdravstvu. </w:t>
            </w:r>
            <w:r w:rsidR="007970EE">
              <w:rPr>
                <w:spacing w:val="-5"/>
              </w:rPr>
              <w:t>D</w:t>
            </w:r>
            <w:r w:rsidR="1F082729" w:rsidRPr="00C56637">
              <w:rPr>
                <w:spacing w:val="-5"/>
              </w:rPr>
              <w:t xml:space="preserve">ejavniki tveganja so prisotni že pri otrocih in mladostnikih </w:t>
            </w:r>
            <w:r w:rsidR="00F7702C">
              <w:rPr>
                <w:spacing w:val="-5"/>
              </w:rPr>
              <w:t>ter</w:t>
            </w:r>
            <w:r w:rsidR="00F7702C" w:rsidRPr="00C56637">
              <w:rPr>
                <w:spacing w:val="-5"/>
              </w:rPr>
              <w:t xml:space="preserve"> </w:t>
            </w:r>
            <w:r w:rsidR="1F082729" w:rsidRPr="00C56637">
              <w:rPr>
                <w:spacing w:val="-5"/>
              </w:rPr>
              <w:t>bolj izraženi pri prikrajšanih skupinah prebivalstva</w:t>
            </w:r>
            <w:r w:rsidR="00F7702C">
              <w:rPr>
                <w:rStyle w:val="Sprotnaopomba-sklic"/>
                <w:spacing w:val="-5"/>
              </w:rPr>
              <w:footnoteReference w:id="114"/>
            </w:r>
            <w:r w:rsidR="1F082729" w:rsidRPr="00C56637">
              <w:rPr>
                <w:spacing w:val="-5"/>
              </w:rPr>
              <w:t>. Na področju prepovedanih drog v zadnjih treh letih zaznavamo zlasti povečano število smrti zaradi predoziranja</w:t>
            </w:r>
            <w:r w:rsidR="00EE3ED6">
              <w:rPr>
                <w:spacing w:val="-5"/>
              </w:rPr>
              <w:t xml:space="preserve">. </w:t>
            </w:r>
            <w:r w:rsidR="1F082729" w:rsidRPr="00C56637">
              <w:rPr>
                <w:spacing w:val="-5"/>
              </w:rPr>
              <w:t>Za omogočitev najkrajšega možnega odzivnega časa in zagotavlja</w:t>
            </w:r>
            <w:r>
              <w:rPr>
                <w:spacing w:val="-5"/>
              </w:rPr>
              <w:t>nja</w:t>
            </w:r>
            <w:r w:rsidR="1F082729" w:rsidRPr="00C56637">
              <w:rPr>
                <w:spacing w:val="-5"/>
              </w:rPr>
              <w:t xml:space="preserve"> enake dostopnosti bolnikov do nujne medicinske pomoči </w:t>
            </w:r>
            <w:r w:rsidR="00C943DF">
              <w:rPr>
                <w:spacing w:val="-5"/>
              </w:rPr>
              <w:t xml:space="preserve">(NMP) </w:t>
            </w:r>
            <w:r w:rsidR="1F082729" w:rsidRPr="00C56637">
              <w:rPr>
                <w:spacing w:val="-5"/>
              </w:rPr>
              <w:t xml:space="preserve">je potrebno vlaganje v izobraževanje </w:t>
            </w:r>
            <w:r w:rsidR="002E1137">
              <w:rPr>
                <w:spacing w:val="-5"/>
              </w:rPr>
              <w:t>udeležencev na podro</w:t>
            </w:r>
            <w:r w:rsidR="1F082729" w:rsidRPr="00C56637">
              <w:rPr>
                <w:spacing w:val="-5"/>
              </w:rPr>
              <w:t>čj</w:t>
            </w:r>
            <w:r w:rsidR="002E1137">
              <w:rPr>
                <w:spacing w:val="-5"/>
              </w:rPr>
              <w:t>u</w:t>
            </w:r>
            <w:r w:rsidR="1F082729" w:rsidRPr="00C56637">
              <w:rPr>
                <w:spacing w:val="-5"/>
              </w:rPr>
              <w:t xml:space="preserve"> </w:t>
            </w:r>
            <w:r w:rsidR="00C943DF">
              <w:rPr>
                <w:spacing w:val="-5"/>
              </w:rPr>
              <w:t>NMP</w:t>
            </w:r>
            <w:r w:rsidR="1F082729" w:rsidRPr="00C56637">
              <w:rPr>
                <w:spacing w:val="-5"/>
              </w:rPr>
              <w:t xml:space="preserve">. </w:t>
            </w:r>
            <w:r w:rsidR="00C943DF" w:rsidRPr="00914FCF">
              <w:rPr>
                <w:spacing w:val="-5"/>
              </w:rPr>
              <w:t>Podatki kažejo, da so digitalne spretnosti v Sloveniji pod povprečjem</w:t>
            </w:r>
            <w:r>
              <w:rPr>
                <w:spacing w:val="-5"/>
              </w:rPr>
              <w:t xml:space="preserve"> EU</w:t>
            </w:r>
            <w:r w:rsidR="00C943DF">
              <w:rPr>
                <w:rStyle w:val="Sprotnaopomba-sklic"/>
                <w:spacing w:val="-5"/>
              </w:rPr>
              <w:footnoteReference w:id="115"/>
            </w:r>
            <w:r>
              <w:rPr>
                <w:spacing w:val="-5"/>
              </w:rPr>
              <w:t xml:space="preserve"> </w:t>
            </w:r>
            <w:r w:rsidR="00C943DF">
              <w:rPr>
                <w:spacing w:val="-5"/>
              </w:rPr>
              <w:t xml:space="preserve">tudi </w:t>
            </w:r>
            <w:r w:rsidR="006E7201">
              <w:rPr>
                <w:spacing w:val="-5"/>
              </w:rPr>
              <w:t>v</w:t>
            </w:r>
            <w:r w:rsidR="00C943DF">
              <w:rPr>
                <w:spacing w:val="-5"/>
              </w:rPr>
              <w:t xml:space="preserve"> zdravstven</w:t>
            </w:r>
            <w:r w:rsidR="006E7201">
              <w:rPr>
                <w:spacing w:val="-5"/>
              </w:rPr>
              <w:t>em</w:t>
            </w:r>
            <w:r w:rsidR="00C943DF">
              <w:rPr>
                <w:spacing w:val="-5"/>
              </w:rPr>
              <w:t xml:space="preserve"> sektor</w:t>
            </w:r>
            <w:r w:rsidR="006E7201">
              <w:rPr>
                <w:spacing w:val="-5"/>
              </w:rPr>
              <w:t>ju</w:t>
            </w:r>
            <w:r w:rsidR="00C943DF" w:rsidRPr="00914FCF">
              <w:rPr>
                <w:spacing w:val="-5"/>
              </w:rPr>
              <w:t xml:space="preserve">. </w:t>
            </w:r>
            <w:r w:rsidR="00C943DF">
              <w:rPr>
                <w:spacing w:val="-5"/>
              </w:rPr>
              <w:t>O</w:t>
            </w:r>
            <w:r w:rsidR="00C943DF" w:rsidRPr="00914FCF">
              <w:rPr>
                <w:spacing w:val="-5"/>
              </w:rPr>
              <w:t>bravnav</w:t>
            </w:r>
            <w:r w:rsidR="00C943DF">
              <w:rPr>
                <w:spacing w:val="-5"/>
              </w:rPr>
              <w:t>a</w:t>
            </w:r>
            <w:r w:rsidR="00C943DF" w:rsidRPr="00914FCF">
              <w:rPr>
                <w:spacing w:val="-5"/>
              </w:rPr>
              <w:t xml:space="preserve"> pacienta </w:t>
            </w:r>
            <w:r w:rsidR="00C943DF">
              <w:rPr>
                <w:spacing w:val="-5"/>
              </w:rPr>
              <w:t xml:space="preserve">zahteva </w:t>
            </w:r>
            <w:r w:rsidR="006E7201">
              <w:rPr>
                <w:spacing w:val="-5"/>
              </w:rPr>
              <w:t xml:space="preserve">ustrezno </w:t>
            </w:r>
            <w:r w:rsidR="00C943DF">
              <w:rPr>
                <w:spacing w:val="-5"/>
              </w:rPr>
              <w:t>uporabo</w:t>
            </w:r>
            <w:r w:rsidR="00C943DF" w:rsidRPr="00914FCF">
              <w:rPr>
                <w:spacing w:val="-5"/>
              </w:rPr>
              <w:t xml:space="preserve"> digitalnih orodij</w:t>
            </w:r>
            <w:r w:rsidR="006E7201">
              <w:rPr>
                <w:spacing w:val="-5"/>
              </w:rPr>
              <w:t xml:space="preserve"> vseh udeležencev</w:t>
            </w:r>
            <w:r w:rsidR="00C943DF" w:rsidRPr="00914FCF">
              <w:rPr>
                <w:spacing w:val="-5"/>
              </w:rPr>
              <w:t>.</w:t>
            </w:r>
          </w:p>
          <w:p w14:paraId="74EC5297" w14:textId="4424A385" w:rsidR="1F082729" w:rsidRPr="00C56637" w:rsidRDefault="1F082729" w:rsidP="00C56637">
            <w:pPr>
              <w:pStyle w:val="TableParagraph"/>
              <w:ind w:left="104" w:right="67"/>
              <w:jc w:val="both"/>
              <w:rPr>
                <w:spacing w:val="-5"/>
              </w:rPr>
            </w:pPr>
          </w:p>
          <w:p w14:paraId="580047FB" w14:textId="602EB446" w:rsidR="00481C64" w:rsidRDefault="002E1137" w:rsidP="00481C64">
            <w:pPr>
              <w:pStyle w:val="TableParagraph"/>
              <w:ind w:left="104" w:right="67"/>
              <w:jc w:val="both"/>
              <w:rPr>
                <w:spacing w:val="-5"/>
              </w:rPr>
            </w:pPr>
            <w:bookmarkStart w:id="12" w:name="_Hlk94688516"/>
            <w:r>
              <w:rPr>
                <w:spacing w:val="-5"/>
              </w:rPr>
              <w:t>P</w:t>
            </w:r>
            <w:r w:rsidR="00481C64">
              <w:rPr>
                <w:spacing w:val="-5"/>
              </w:rPr>
              <w:t xml:space="preserve">o podatkih SURS </w:t>
            </w:r>
            <w:r>
              <w:rPr>
                <w:spacing w:val="-5"/>
              </w:rPr>
              <w:t xml:space="preserve">je </w:t>
            </w:r>
            <w:r w:rsidR="00481C64">
              <w:rPr>
                <w:spacing w:val="-5"/>
              </w:rPr>
              <w:t>okoli 17</w:t>
            </w:r>
            <w:r w:rsidR="00481C64" w:rsidRPr="00A12AC8">
              <w:rPr>
                <w:spacing w:val="-5"/>
              </w:rPr>
              <w:t>0.000 invalidov</w:t>
            </w:r>
            <w:r w:rsidR="00481C64">
              <w:rPr>
                <w:spacing w:val="-5"/>
              </w:rPr>
              <w:t xml:space="preserve"> in oseb s telesnimi okvarami</w:t>
            </w:r>
            <w:r>
              <w:rPr>
                <w:spacing w:val="-5"/>
              </w:rPr>
              <w:t xml:space="preserve"> (</w:t>
            </w:r>
            <w:r w:rsidR="00481C64">
              <w:rPr>
                <w:spacing w:val="-5"/>
              </w:rPr>
              <w:t>12-13 % prebival</w:t>
            </w:r>
            <w:r>
              <w:rPr>
                <w:spacing w:val="-5"/>
              </w:rPr>
              <w:t>cev)</w:t>
            </w:r>
            <w:r w:rsidR="00481C64">
              <w:rPr>
                <w:spacing w:val="-5"/>
              </w:rPr>
              <w:t xml:space="preserve">. </w:t>
            </w:r>
            <w:bookmarkEnd w:id="12"/>
            <w:r w:rsidR="00481C64" w:rsidRPr="00A12AC8">
              <w:rPr>
                <w:spacing w:val="-5"/>
              </w:rPr>
              <w:t xml:space="preserve">Za zagotovitev enakih možnosti so </w:t>
            </w:r>
            <w:r w:rsidR="00727ADF">
              <w:rPr>
                <w:spacing w:val="-5"/>
              </w:rPr>
              <w:t>nujni</w:t>
            </w:r>
            <w:r w:rsidR="00727ADF" w:rsidRPr="00A12AC8">
              <w:rPr>
                <w:spacing w:val="-5"/>
              </w:rPr>
              <w:t xml:space="preserve"> </w:t>
            </w:r>
            <w:r w:rsidR="00481C64" w:rsidRPr="00A12AC8">
              <w:rPr>
                <w:spacing w:val="-5"/>
              </w:rPr>
              <w:t>ukrepi, ki premostijo ali zmanjšajo ovire za njihovo neodvisno življenje ter za enakopravno vključitev v družbo in delo.</w:t>
            </w:r>
            <w:r w:rsidR="00481C64">
              <w:rPr>
                <w:spacing w:val="-5"/>
              </w:rPr>
              <w:t xml:space="preserve"> </w:t>
            </w:r>
          </w:p>
          <w:p w14:paraId="07F5842E" w14:textId="77777777" w:rsidR="00F83302" w:rsidRPr="00F83302" w:rsidRDefault="00F83302" w:rsidP="003F77CE">
            <w:pPr>
              <w:pStyle w:val="TableParagraph"/>
              <w:ind w:left="104" w:right="67"/>
              <w:jc w:val="both"/>
              <w:rPr>
                <w:spacing w:val="-5"/>
              </w:rPr>
            </w:pPr>
          </w:p>
          <w:p w14:paraId="3C3C8B95" w14:textId="154E1C24" w:rsidR="00783C93" w:rsidRPr="00567E8A" w:rsidRDefault="736EBA13" w:rsidP="002E1137">
            <w:pPr>
              <w:pStyle w:val="TableParagraph"/>
              <w:ind w:left="104" w:right="67"/>
              <w:jc w:val="both"/>
              <w:rPr>
                <w:spacing w:val="-5"/>
              </w:rPr>
            </w:pPr>
            <w:r w:rsidRPr="00F83302">
              <w:rPr>
                <w:spacing w:val="-5"/>
              </w:rPr>
              <w:t>V Sloveniji je šibko razvito podporno okolje za socialno</w:t>
            </w:r>
            <w:r w:rsidR="002E1137">
              <w:rPr>
                <w:spacing w:val="-5"/>
              </w:rPr>
              <w:t>/</w:t>
            </w:r>
            <w:r w:rsidRPr="00F83302">
              <w:rPr>
                <w:spacing w:val="-5"/>
              </w:rPr>
              <w:t>družbeno inoviranje</w:t>
            </w:r>
            <w:r w:rsidR="1693C017" w:rsidRPr="00F83302">
              <w:rPr>
                <w:spacing w:val="-5"/>
              </w:rPr>
              <w:t xml:space="preserve">, kar negativno vpliva na </w:t>
            </w:r>
            <w:r w:rsidRPr="00F83302">
              <w:rPr>
                <w:spacing w:val="-5"/>
              </w:rPr>
              <w:t xml:space="preserve">razvoj in </w:t>
            </w:r>
            <w:r w:rsidRPr="00F83302">
              <w:rPr>
                <w:spacing w:val="-5"/>
              </w:rPr>
              <w:lastRenderedPageBreak/>
              <w:t xml:space="preserve">razširjanje geografsko razpršenih, potrebam uporabnikov prilagojenih in cenovno učinkovitih storitev za izboljšanje kakovosti življenja, družbene povezanosti in socialne vključenosti </w:t>
            </w:r>
            <w:r w:rsidR="002E1137">
              <w:rPr>
                <w:spacing w:val="-5"/>
              </w:rPr>
              <w:t>celotnega</w:t>
            </w:r>
            <w:r w:rsidRPr="00F83302">
              <w:rPr>
                <w:spacing w:val="-5"/>
              </w:rPr>
              <w:t xml:space="preserve"> prebivalstva.</w:t>
            </w:r>
          </w:p>
        </w:tc>
      </w:tr>
      <w:tr w:rsidR="005645C8" w14:paraId="62ACDB73" w14:textId="77777777" w:rsidTr="00F71BA5">
        <w:trPr>
          <w:trHeight w:val="599"/>
        </w:trPr>
        <w:tc>
          <w:tcPr>
            <w:tcW w:w="2415" w:type="dxa"/>
            <w:gridSpan w:val="2"/>
          </w:tcPr>
          <w:p w14:paraId="624E1D95" w14:textId="77777777" w:rsidR="00783C93" w:rsidRPr="006D4DF3" w:rsidRDefault="00783C93" w:rsidP="003F77CE">
            <w:pPr>
              <w:pStyle w:val="TableParagraph"/>
              <w:ind w:left="115"/>
            </w:pPr>
          </w:p>
        </w:tc>
        <w:tc>
          <w:tcPr>
            <w:tcW w:w="2972" w:type="dxa"/>
          </w:tcPr>
          <w:p w14:paraId="501F1D59" w14:textId="7A6370A6" w:rsidR="007C6B95" w:rsidRDefault="00D01E8C" w:rsidP="003F77CE">
            <w:pPr>
              <w:ind w:left="37"/>
            </w:pPr>
            <w:r>
              <w:t xml:space="preserve">PN 7: Dolgotrajna oskrba in zdravje ter socialna vključenost </w:t>
            </w:r>
          </w:p>
          <w:p w14:paraId="7BEB1322" w14:textId="77777777" w:rsidR="007C6B95" w:rsidRDefault="007C6B95" w:rsidP="003F77CE">
            <w:pPr>
              <w:ind w:left="37"/>
            </w:pPr>
          </w:p>
          <w:p w14:paraId="69D1D696" w14:textId="038762EF" w:rsidR="00783C93" w:rsidRPr="006D4DF3" w:rsidRDefault="00783C93" w:rsidP="003F77CE">
            <w:pPr>
              <w:ind w:left="37"/>
            </w:pPr>
            <w:r w:rsidRPr="006D4DF3">
              <w:t>SC 7.5: Spodbujanje socialnega vključevanja oseb, izpostavljenih tveganju revščine ali socialni izključenosti, vključno z najbolj ogroženimi osebami in otroki</w:t>
            </w:r>
          </w:p>
        </w:tc>
        <w:tc>
          <w:tcPr>
            <w:tcW w:w="9639" w:type="dxa"/>
          </w:tcPr>
          <w:p w14:paraId="6BE041EF" w14:textId="1A80FBD8" w:rsidR="00552A11" w:rsidRDefault="5BDBCF7A" w:rsidP="00552A11">
            <w:pPr>
              <w:pStyle w:val="TableParagraph"/>
              <w:ind w:left="104" w:right="67"/>
              <w:jc w:val="both"/>
              <w:rPr>
                <w:spacing w:val="-5"/>
              </w:rPr>
            </w:pPr>
            <w:r w:rsidRPr="009F0C34">
              <w:rPr>
                <w:spacing w:val="-5"/>
              </w:rPr>
              <w:t>Po zadnjih podatkih SURS</w:t>
            </w:r>
            <w:r w:rsidR="008404FA">
              <w:rPr>
                <w:spacing w:val="-5"/>
              </w:rPr>
              <w:t>-a</w:t>
            </w:r>
            <w:r w:rsidRPr="009F0C34">
              <w:rPr>
                <w:spacing w:val="-5"/>
              </w:rPr>
              <w:t xml:space="preserve"> stopnja tveganja socialne izključenosti za leto 20</w:t>
            </w:r>
            <w:r w:rsidR="002F60AA">
              <w:rPr>
                <w:spacing w:val="-5"/>
              </w:rPr>
              <w:t>21</w:t>
            </w:r>
            <w:r w:rsidRPr="009F0C34">
              <w:rPr>
                <w:spacing w:val="-5"/>
              </w:rPr>
              <w:t xml:space="preserve"> znaša 1</w:t>
            </w:r>
            <w:r w:rsidR="002F60AA">
              <w:rPr>
                <w:spacing w:val="-5"/>
              </w:rPr>
              <w:t>3,8</w:t>
            </w:r>
            <w:r w:rsidRPr="009F0C34">
              <w:rPr>
                <w:spacing w:val="-5"/>
              </w:rPr>
              <w:t xml:space="preserve"> %</w:t>
            </w:r>
            <w:r w:rsidR="783DD450">
              <w:rPr>
                <w:spacing w:val="-5"/>
              </w:rPr>
              <w:t xml:space="preserve">, </w:t>
            </w:r>
            <w:r w:rsidR="007A484C">
              <w:rPr>
                <w:spacing w:val="-5"/>
              </w:rPr>
              <w:t xml:space="preserve">medtem ko </w:t>
            </w:r>
            <w:r w:rsidRPr="009F0C34">
              <w:rPr>
                <w:spacing w:val="-5"/>
              </w:rPr>
              <w:t xml:space="preserve">v </w:t>
            </w:r>
            <w:r w:rsidR="2FBB0DD5">
              <w:rPr>
                <w:spacing w:val="-5"/>
              </w:rPr>
              <w:t>KRVS</w:t>
            </w:r>
            <w:r w:rsidR="007A484C">
              <w:rPr>
                <w:spacing w:val="-5"/>
              </w:rPr>
              <w:t xml:space="preserve"> znaša 15,4%</w:t>
            </w:r>
            <w:r w:rsidR="00E6140A">
              <w:rPr>
                <w:rStyle w:val="Sprotnaopomba-sklic"/>
                <w:spacing w:val="-5"/>
              </w:rPr>
              <w:footnoteReference w:id="116"/>
            </w:r>
            <w:r w:rsidRPr="009F0C34">
              <w:rPr>
                <w:spacing w:val="-5"/>
              </w:rPr>
              <w:t>. Tveganje revščine in socialne izključenost</w:t>
            </w:r>
            <w:r w:rsidR="37722837">
              <w:rPr>
                <w:spacing w:val="-5"/>
              </w:rPr>
              <w:t>i</w:t>
            </w:r>
            <w:r w:rsidRPr="009F0C34">
              <w:rPr>
                <w:spacing w:val="-5"/>
              </w:rPr>
              <w:t xml:space="preserve"> je nad povprečjem EU le pri starejših ženskah (zlasti vdovah), </w:t>
            </w:r>
            <w:r w:rsidR="717748A7">
              <w:rPr>
                <w:spacing w:val="-5"/>
              </w:rPr>
              <w:t>rahlo nad povprečjem</w:t>
            </w:r>
            <w:r w:rsidRPr="009F0C34">
              <w:rPr>
                <w:spacing w:val="-5"/>
              </w:rPr>
              <w:t xml:space="preserve"> pa je pri enočlanskih gospodinjstvih in pri brezposelnih. </w:t>
            </w:r>
          </w:p>
          <w:p w14:paraId="574D3208" w14:textId="77777777" w:rsidR="00552A11" w:rsidRDefault="00552A11" w:rsidP="00552A11">
            <w:pPr>
              <w:pStyle w:val="TableParagraph"/>
              <w:ind w:left="104" w:right="67"/>
              <w:jc w:val="both"/>
            </w:pPr>
          </w:p>
          <w:p w14:paraId="5A2AA31F" w14:textId="0D06E599" w:rsidR="006B4122" w:rsidRPr="00475EE4" w:rsidRDefault="00552A11" w:rsidP="003F77CE">
            <w:pPr>
              <w:pStyle w:val="TableParagraph"/>
              <w:ind w:left="104" w:right="67"/>
              <w:jc w:val="both"/>
            </w:pPr>
            <w:r w:rsidRPr="0081660E">
              <w:t xml:space="preserve">Veliko Romov nima dokončane niti osnovne šole, še manj jih je z zaključeno srednješolsko in visokošolsko izobrazbo. To vodi v slabše možnosti za zaposlitev, slabše materialne pogoje in v večje možnosti za ujetost v začaran krog revščine. </w:t>
            </w:r>
            <w:r w:rsidR="008E0CD3">
              <w:t>V</w:t>
            </w:r>
            <w:r w:rsidR="008E0CD3" w:rsidRPr="0081660E">
              <w:t xml:space="preserve"> Sloveniji </w:t>
            </w:r>
            <w:r w:rsidR="001D0FA8">
              <w:t>naj bi bilo</w:t>
            </w:r>
            <w:r w:rsidR="008E0CD3">
              <w:t xml:space="preserve"> 97 </w:t>
            </w:r>
            <w:r w:rsidRPr="0081660E">
              <w:t xml:space="preserve">romskih naselij, od tega 3 v </w:t>
            </w:r>
            <w:r>
              <w:t>KR</w:t>
            </w:r>
            <w:r w:rsidRPr="0081660E">
              <w:t>Z</w:t>
            </w:r>
            <w:r>
              <w:t>S</w:t>
            </w:r>
            <w:r w:rsidRPr="0081660E">
              <w:t xml:space="preserve"> in 94 v </w:t>
            </w:r>
            <w:r>
              <w:t>KR</w:t>
            </w:r>
            <w:r w:rsidRPr="0081660E">
              <w:t>V</w:t>
            </w:r>
            <w:r>
              <w:t>S</w:t>
            </w:r>
            <w:r w:rsidR="008E0CD3">
              <w:rPr>
                <w:rStyle w:val="Sprotnaopomba-sklic"/>
              </w:rPr>
              <w:footnoteReference w:id="117"/>
            </w:r>
            <w:r w:rsidRPr="0081660E">
              <w:t xml:space="preserve">. </w:t>
            </w:r>
            <w:r w:rsidR="461B8946">
              <w:t>Ključni</w:t>
            </w:r>
            <w:r w:rsidR="461B8946" w:rsidRPr="00475EE4">
              <w:t xml:space="preserve"> cilji in ukrepi za izboljšanje socialnega vključevanja in aktivacijo Romov so opredeljeni v Nacionalnem programu ukrepov Vlade RS za Rome za obdobje 2021-2030</w:t>
            </w:r>
            <w:r w:rsidR="002F60AA">
              <w:rPr>
                <w:rStyle w:val="Sprotnaopomba-sklic"/>
              </w:rPr>
              <w:footnoteReference w:id="118"/>
            </w:r>
            <w:r w:rsidR="461B8946" w:rsidRPr="00475EE4">
              <w:t>.</w:t>
            </w:r>
            <w:r w:rsidR="5BDBCF7A" w:rsidRPr="00745658">
              <w:rPr>
                <w:spacing w:val="-5"/>
              </w:rPr>
              <w:t xml:space="preserve"> </w:t>
            </w:r>
          </w:p>
          <w:p w14:paraId="0C886912" w14:textId="77777777" w:rsidR="00481C64" w:rsidRDefault="00481C64" w:rsidP="00481C64">
            <w:pPr>
              <w:pStyle w:val="TableParagraph"/>
              <w:ind w:left="104" w:right="67"/>
              <w:jc w:val="both"/>
              <w:rPr>
                <w:spacing w:val="-5"/>
              </w:rPr>
            </w:pPr>
          </w:p>
          <w:p w14:paraId="4A124B7C" w14:textId="71E39B22" w:rsidR="006B4122" w:rsidRDefault="5552DA0F" w:rsidP="00481C64">
            <w:pPr>
              <w:pStyle w:val="TableParagraph"/>
              <w:ind w:left="104" w:right="67"/>
              <w:jc w:val="both"/>
              <w:rPr>
                <w:rFonts w:eastAsia="Calibri"/>
                <w:noProof/>
                <w:lang w:eastAsia="sl-SI" w:bidi="sl-SI"/>
              </w:rPr>
            </w:pPr>
            <w:r>
              <w:rPr>
                <w:rFonts w:eastAsia="Calibri"/>
                <w:noProof/>
                <w:lang w:eastAsia="sl-SI" w:bidi="sl-SI"/>
              </w:rPr>
              <w:t>Od</w:t>
            </w:r>
            <w:r w:rsidRPr="00F67059">
              <w:rPr>
                <w:rFonts w:eastAsia="Calibri"/>
                <w:noProof/>
                <w:lang w:eastAsia="sl-SI" w:bidi="sl-SI"/>
              </w:rPr>
              <w:t xml:space="preserve"> 170.000 oseb z invalidnostjo</w:t>
            </w:r>
            <w:r>
              <w:rPr>
                <w:rFonts w:eastAsia="Calibri"/>
                <w:noProof/>
                <w:lang w:eastAsia="sl-SI" w:bidi="sl-SI"/>
              </w:rPr>
              <w:t xml:space="preserve"> v Sloveniji</w:t>
            </w:r>
            <w:r w:rsidRPr="00F67059">
              <w:rPr>
                <w:rFonts w:eastAsia="Calibri"/>
                <w:noProof/>
                <w:lang w:eastAsia="sl-SI" w:bidi="sl-SI"/>
              </w:rPr>
              <w:t xml:space="preserve"> je 8.000 otrok in mladostnikov</w:t>
            </w:r>
            <w:r w:rsidR="00481C64" w:rsidRPr="00F67059">
              <w:rPr>
                <w:rStyle w:val="Sprotnaopomba-sklic"/>
                <w:rFonts w:eastAsia="Calibri"/>
                <w:noProof/>
                <w:lang w:eastAsia="sl-SI" w:bidi="sl-SI"/>
              </w:rPr>
              <w:footnoteReference w:id="119"/>
            </w:r>
            <w:r w:rsidRPr="00F67059">
              <w:rPr>
                <w:rFonts w:eastAsia="Calibri"/>
                <w:noProof/>
                <w:lang w:eastAsia="sl-SI" w:bidi="sl-SI"/>
              </w:rPr>
              <w:t xml:space="preserve">. Od 140 društev in organizacij, ki vključujejo telesne in gibalne dejavnosti s področja športa invalidov, jih ima le 61 % ustrezno usposobljene kadre in le 50 % izvaja </w:t>
            </w:r>
            <w:r w:rsidR="00727C63">
              <w:rPr>
                <w:rFonts w:eastAsia="Calibri"/>
                <w:noProof/>
                <w:lang w:eastAsia="sl-SI" w:bidi="sl-SI"/>
              </w:rPr>
              <w:t xml:space="preserve">ustrezne </w:t>
            </w:r>
            <w:r w:rsidRPr="00F67059">
              <w:rPr>
                <w:rFonts w:eastAsia="Calibri"/>
                <w:noProof/>
                <w:lang w:eastAsia="sl-SI" w:bidi="sl-SI"/>
              </w:rPr>
              <w:t>programe.</w:t>
            </w:r>
          </w:p>
          <w:p w14:paraId="56D06492" w14:textId="77777777" w:rsidR="00F62C86" w:rsidRDefault="00F62C86" w:rsidP="00481C64">
            <w:pPr>
              <w:pStyle w:val="TableParagraph"/>
              <w:ind w:left="104" w:right="67"/>
              <w:jc w:val="both"/>
              <w:rPr>
                <w:spacing w:val="-5"/>
              </w:rPr>
            </w:pPr>
          </w:p>
          <w:p w14:paraId="70245012" w14:textId="39D71A4F" w:rsidR="0081660E" w:rsidRDefault="00727C63" w:rsidP="008D15A5">
            <w:pPr>
              <w:pStyle w:val="TableParagraph"/>
              <w:ind w:left="104" w:right="67"/>
              <w:jc w:val="both"/>
            </w:pPr>
            <w:r>
              <w:rPr>
                <w:spacing w:val="-5"/>
              </w:rPr>
              <w:t>D</w:t>
            </w:r>
            <w:r w:rsidR="5552DA0F" w:rsidRPr="00A85BB8">
              <w:rPr>
                <w:spacing w:val="-5"/>
              </w:rPr>
              <w:t>elež</w:t>
            </w:r>
            <w:r w:rsidR="5552DA0F">
              <w:rPr>
                <w:spacing w:val="-5"/>
              </w:rPr>
              <w:t xml:space="preserve"> </w:t>
            </w:r>
            <w:r w:rsidR="5552DA0F" w:rsidRPr="00A85BB8">
              <w:rPr>
                <w:spacing w:val="-5"/>
              </w:rPr>
              <w:t xml:space="preserve">vključenih v sekundarno in terciarno izobraževanje </w:t>
            </w:r>
            <w:r>
              <w:rPr>
                <w:spacing w:val="-5"/>
              </w:rPr>
              <w:t xml:space="preserve">je </w:t>
            </w:r>
            <w:r w:rsidR="5552DA0F" w:rsidRPr="00A85BB8">
              <w:rPr>
                <w:spacing w:val="-5"/>
              </w:rPr>
              <w:t>močno nad povprečjem EU.</w:t>
            </w:r>
            <w:r w:rsidR="5552DA0F">
              <w:rPr>
                <w:spacing w:val="-5"/>
              </w:rPr>
              <w:t xml:space="preserve"> Kljub temu pa smo manj</w:t>
            </w:r>
            <w:r w:rsidR="5552DA0F" w:rsidRPr="00A85BB8">
              <w:rPr>
                <w:spacing w:val="-5"/>
              </w:rPr>
              <w:t xml:space="preserve"> uspešni pri medkulturnem učenju in družbeni vključenosti ranljivih</w:t>
            </w:r>
            <w:r w:rsidR="5552DA0F">
              <w:rPr>
                <w:spacing w:val="-5"/>
              </w:rPr>
              <w:t xml:space="preserve"> </w:t>
            </w:r>
            <w:r w:rsidR="5552DA0F" w:rsidRPr="00A85BB8">
              <w:rPr>
                <w:spacing w:val="-5"/>
              </w:rPr>
              <w:t xml:space="preserve">skupin otrok (zlasti Romov in priseljencev). </w:t>
            </w:r>
            <w:r w:rsidR="5552DA0F">
              <w:rPr>
                <w:spacing w:val="-5"/>
              </w:rPr>
              <w:t>Po r</w:t>
            </w:r>
            <w:r w:rsidR="5552DA0F" w:rsidRPr="0054634D">
              <w:rPr>
                <w:spacing w:val="-5"/>
              </w:rPr>
              <w:t>aziskav</w:t>
            </w:r>
            <w:r w:rsidR="5552DA0F">
              <w:rPr>
                <w:spacing w:val="-5"/>
              </w:rPr>
              <w:t>i</w:t>
            </w:r>
            <w:r w:rsidR="5552DA0F" w:rsidRPr="0054634D">
              <w:rPr>
                <w:spacing w:val="-5"/>
              </w:rPr>
              <w:t xml:space="preserve"> PISA 2018 priseljenci v Sloveniji dosegajo nižje rezultate v bralnih dosežkih glede na celotno populacijo države kot pa je povprečje OECD. </w:t>
            </w:r>
            <w:r w:rsidR="5552DA0F" w:rsidRPr="00A85BB8">
              <w:rPr>
                <w:spacing w:val="-5"/>
              </w:rPr>
              <w:t>Z epidemijo covid-19 so se pogoji izobraževanja za učence in dijake</w:t>
            </w:r>
            <w:r w:rsidR="5552DA0F">
              <w:rPr>
                <w:spacing w:val="-5"/>
              </w:rPr>
              <w:t xml:space="preserve"> </w:t>
            </w:r>
            <w:r w:rsidR="5552DA0F" w:rsidRPr="00A85BB8">
              <w:rPr>
                <w:spacing w:val="-5"/>
              </w:rPr>
              <w:t>iz socialno</w:t>
            </w:r>
            <w:r w:rsidR="002F60AA">
              <w:rPr>
                <w:spacing w:val="-5"/>
              </w:rPr>
              <w:t>-</w:t>
            </w:r>
            <w:r w:rsidR="5552DA0F" w:rsidRPr="00A85BB8">
              <w:rPr>
                <w:spacing w:val="-5"/>
              </w:rPr>
              <w:t>ekonomsko ranljivejših družin poslabšali, zlasti za otroke s posebnimi</w:t>
            </w:r>
            <w:r w:rsidR="5552DA0F">
              <w:rPr>
                <w:spacing w:val="-5"/>
              </w:rPr>
              <w:t xml:space="preserve"> </w:t>
            </w:r>
            <w:r w:rsidR="5552DA0F" w:rsidRPr="00A85BB8">
              <w:rPr>
                <w:spacing w:val="-5"/>
              </w:rPr>
              <w:t>potrebami, saj se v izrednih razmerah šolski sistem ni uspel dovolj prilagoditi</w:t>
            </w:r>
            <w:r w:rsidR="5552DA0F">
              <w:rPr>
                <w:spacing w:val="-5"/>
              </w:rPr>
              <w:t xml:space="preserve"> </w:t>
            </w:r>
            <w:r w:rsidR="5552DA0F" w:rsidRPr="00A85BB8">
              <w:rPr>
                <w:spacing w:val="-5"/>
              </w:rPr>
              <w:t>njihovim specifičnim potrebam</w:t>
            </w:r>
            <w:r w:rsidR="5552DA0F">
              <w:rPr>
                <w:spacing w:val="-5"/>
              </w:rPr>
              <w:t>.</w:t>
            </w:r>
            <w:r w:rsidR="00481C64">
              <w:rPr>
                <w:rStyle w:val="Sprotnaopomba-sklic"/>
                <w:spacing w:val="-5"/>
              </w:rPr>
              <w:footnoteReference w:id="120"/>
            </w:r>
            <w:r w:rsidR="5552DA0F">
              <w:t xml:space="preserve"> </w:t>
            </w:r>
            <w:r w:rsidR="008D15A5">
              <w:t xml:space="preserve">V skladu s spremembo Ustave Republike Slovenije je </w:t>
            </w:r>
            <w:r w:rsidR="006B7AF7">
              <w:t>bil oktobra 2021 sprejet</w:t>
            </w:r>
            <w:r w:rsidR="008D15A5">
              <w:t xml:space="preserve"> </w:t>
            </w:r>
            <w:r w:rsidR="008D15A5" w:rsidRPr="008D15A5">
              <w:t>Akcijsk</w:t>
            </w:r>
            <w:r w:rsidR="006B7AF7">
              <w:t>i</w:t>
            </w:r>
            <w:r w:rsidR="008D15A5" w:rsidRPr="008D15A5">
              <w:t xml:space="preserve"> načrt za pripravo predloga umestitve slovenskega znakovnega jezika v sistem predšolske vzgoje ter osnovnošolskega in srednješolskega izobraževanja gluhih in naglušnih</w:t>
            </w:r>
            <w:r w:rsidR="006B7AF7">
              <w:t>, ki predvideva ukrepe</w:t>
            </w:r>
            <w:r w:rsidR="001D0FA8">
              <w:t xml:space="preserve"> za umestitev slovenskega znakovnega jezika v vzgojno-izobraževalni sistem</w:t>
            </w:r>
            <w:r w:rsidR="006B7AF7">
              <w:t>.</w:t>
            </w:r>
          </w:p>
          <w:p w14:paraId="652DA45B" w14:textId="77777777" w:rsidR="00481C64" w:rsidRDefault="00481C64" w:rsidP="00481C64">
            <w:pPr>
              <w:pStyle w:val="TableParagraph"/>
              <w:ind w:left="104" w:right="67"/>
              <w:jc w:val="both"/>
              <w:rPr>
                <w:spacing w:val="-5"/>
              </w:rPr>
            </w:pPr>
          </w:p>
          <w:p w14:paraId="32222331" w14:textId="6768CE76" w:rsidR="00783C93" w:rsidRPr="00481C64" w:rsidRDefault="009D7D23" w:rsidP="00481C64">
            <w:pPr>
              <w:pStyle w:val="TableParagraph"/>
              <w:ind w:left="104" w:right="67"/>
              <w:jc w:val="both"/>
              <w:rPr>
                <w:spacing w:val="-5"/>
              </w:rPr>
            </w:pPr>
            <w:r w:rsidRPr="008E7E7F">
              <w:rPr>
                <w:spacing w:val="-5"/>
              </w:rPr>
              <w:t>Iz letnih poročil URSIKS izhaja, da se v zadnjih letih povečuje število zaprtih oseb, ki se iz različnih zdravstvenih in drugih omejitev, brez delovnih izkušenj in motivacije ne vključujejo v delo, izobraževanje in druge socialne aktivnosti v zaporu</w:t>
            </w:r>
            <w:r w:rsidR="006B4122">
              <w:rPr>
                <w:spacing w:val="-5"/>
              </w:rPr>
              <w:t>, s čimer</w:t>
            </w:r>
            <w:r w:rsidR="006B4122">
              <w:t xml:space="preserve"> se onemogoča</w:t>
            </w:r>
            <w:r w:rsidR="006B4122">
              <w:rPr>
                <w:spacing w:val="-5"/>
              </w:rPr>
              <w:t xml:space="preserve"> uspešna reintegracija</w:t>
            </w:r>
            <w:r w:rsidR="006B4122" w:rsidRPr="006B4122">
              <w:rPr>
                <w:spacing w:val="-5"/>
              </w:rPr>
              <w:t>.</w:t>
            </w:r>
          </w:p>
        </w:tc>
      </w:tr>
      <w:tr w:rsidR="00703C0A" w14:paraId="790427A4" w14:textId="77777777" w:rsidTr="00F71BA5">
        <w:trPr>
          <w:trHeight w:val="599"/>
        </w:trPr>
        <w:tc>
          <w:tcPr>
            <w:tcW w:w="2407" w:type="dxa"/>
            <w:vMerge w:val="restart"/>
          </w:tcPr>
          <w:p w14:paraId="1C6BC404" w14:textId="77777777" w:rsidR="00783C93" w:rsidRPr="006D4DF3" w:rsidRDefault="00783C93" w:rsidP="003F77CE">
            <w:pPr>
              <w:pStyle w:val="TableParagraph"/>
              <w:ind w:left="115"/>
            </w:pPr>
          </w:p>
        </w:tc>
        <w:tc>
          <w:tcPr>
            <w:tcW w:w="2980" w:type="dxa"/>
            <w:gridSpan w:val="2"/>
          </w:tcPr>
          <w:p w14:paraId="2B64B05B" w14:textId="53E5942D" w:rsidR="007C6B95" w:rsidRDefault="00D01E8C" w:rsidP="003F77CE">
            <w:pPr>
              <w:ind w:left="37"/>
            </w:pPr>
            <w:r>
              <w:t xml:space="preserve">PN 7: Dolgotrajna oskrba in zdravje ter socialna vključenost </w:t>
            </w:r>
          </w:p>
          <w:p w14:paraId="0751AE89" w14:textId="77777777" w:rsidR="007C6B95" w:rsidRDefault="007C6B95" w:rsidP="003F77CE">
            <w:pPr>
              <w:ind w:left="37"/>
            </w:pPr>
          </w:p>
          <w:p w14:paraId="6D4B7CE1" w14:textId="31EDB551" w:rsidR="00783C93" w:rsidRPr="006D4DF3" w:rsidRDefault="00783C93" w:rsidP="003F77CE">
            <w:pPr>
              <w:ind w:left="37"/>
            </w:pPr>
            <w:r w:rsidRPr="006D4DF3">
              <w:t>SC 7.6: S</w:t>
            </w:r>
            <w:r>
              <w:t>podbujanje</w:t>
            </w:r>
            <w:r w:rsidRPr="006D4DF3">
              <w:t xml:space="preserve"> socialno-ekonomskega vključevanja marginaliziranih skupnosti, gospodinjstev z nizkimi dohodki ter prikrajšanih skupin, tudi ljudi s posebnimi potrebami, s celostnimi ukrepi, vključno s stanovanjskimi in socialnimi storitvami</w:t>
            </w:r>
          </w:p>
        </w:tc>
        <w:tc>
          <w:tcPr>
            <w:tcW w:w="9639" w:type="dxa"/>
          </w:tcPr>
          <w:p w14:paraId="2887C65F" w14:textId="595ABE7B" w:rsidR="00783C93" w:rsidRPr="000B33A5" w:rsidRDefault="00725E66" w:rsidP="003F77CE">
            <w:pPr>
              <w:pStyle w:val="TableParagraph"/>
              <w:ind w:left="104" w:right="67"/>
              <w:jc w:val="both"/>
            </w:pPr>
            <w:bookmarkStart w:id="13" w:name="_Hlk94688774"/>
            <w:r w:rsidRPr="002A3829">
              <w:rPr>
                <w:rFonts w:eastAsia="Calibri"/>
                <w:noProof/>
                <w:lang w:eastAsia="sl-SI" w:bidi="sl-SI"/>
              </w:rPr>
              <w:t>Konec l</w:t>
            </w:r>
            <w:r w:rsidR="00783C93" w:rsidRPr="002A3829">
              <w:rPr>
                <w:rFonts w:eastAsia="Calibri"/>
                <w:noProof/>
                <w:lang w:eastAsia="sl-SI" w:bidi="sl-SI"/>
              </w:rPr>
              <w:t>eta 20</w:t>
            </w:r>
            <w:r w:rsidRPr="002A3829">
              <w:rPr>
                <w:rFonts w:eastAsia="Calibri"/>
                <w:noProof/>
                <w:lang w:eastAsia="sl-SI" w:bidi="sl-SI"/>
              </w:rPr>
              <w:t>20</w:t>
            </w:r>
            <w:r w:rsidR="00783C93" w:rsidRPr="000B33A5">
              <w:t xml:space="preserve"> je </w:t>
            </w:r>
            <w:r w:rsidRPr="002A3829">
              <w:rPr>
                <w:rFonts w:eastAsia="Calibri"/>
                <w:noProof/>
                <w:lang w:eastAsia="sl-SI" w:bidi="sl-SI"/>
              </w:rPr>
              <w:t xml:space="preserve">bilo </w:t>
            </w:r>
            <w:r w:rsidR="00783C93" w:rsidRPr="000B33A5">
              <w:t xml:space="preserve">v institucionalnem varstvu </w:t>
            </w:r>
            <w:r w:rsidR="008B0D5A" w:rsidRPr="002A3829">
              <w:rPr>
                <w:rFonts w:eastAsia="Calibri"/>
                <w:noProof/>
                <w:lang w:eastAsia="sl-SI" w:bidi="sl-SI"/>
              </w:rPr>
              <w:t>4</w:t>
            </w:r>
            <w:r w:rsidRPr="002A3829">
              <w:rPr>
                <w:rFonts w:eastAsia="Calibri"/>
                <w:noProof/>
                <w:lang w:eastAsia="sl-SI" w:bidi="sl-SI"/>
              </w:rPr>
              <w:t>050 oseb (178 otrok in 3872</w:t>
            </w:r>
            <w:r w:rsidR="008B0D5A" w:rsidRPr="002A3829">
              <w:rPr>
                <w:rFonts w:eastAsia="Calibri"/>
                <w:noProof/>
                <w:lang w:eastAsia="sl-SI" w:bidi="sl-SI"/>
              </w:rPr>
              <w:t xml:space="preserve"> odraslih med 18 in 65 let</w:t>
            </w:r>
            <w:r w:rsidRPr="002A3829">
              <w:rPr>
                <w:rFonts w:eastAsia="Calibri"/>
                <w:noProof/>
                <w:lang w:eastAsia="sl-SI" w:bidi="sl-SI"/>
              </w:rPr>
              <w:t>), od tega je le 167 odraslih</w:t>
            </w:r>
            <w:r w:rsidRPr="000B33A5">
              <w:rPr>
                <w:rFonts w:eastAsia="Calibri"/>
              </w:rPr>
              <w:t xml:space="preserve"> </w:t>
            </w:r>
            <w:r w:rsidR="00783C93" w:rsidRPr="000B33A5">
              <w:t>živelo v stanovanjskih skupinah</w:t>
            </w:r>
            <w:r w:rsidR="006B4122">
              <w:t>,</w:t>
            </w:r>
            <w:r w:rsidR="00783C93" w:rsidRPr="000B33A5">
              <w:t xml:space="preserve"> manjših od 6 ljudi</w:t>
            </w:r>
            <w:r w:rsidR="00D04D5B" w:rsidRPr="002A3829">
              <w:rPr>
                <w:rFonts w:eastAsia="Calibri"/>
                <w:noProof/>
                <w:lang w:eastAsia="sl-SI" w:bidi="sl-SI"/>
              </w:rPr>
              <w:t xml:space="preserve">. </w:t>
            </w:r>
            <w:bookmarkEnd w:id="13"/>
          </w:p>
          <w:p w14:paraId="002CF7F5" w14:textId="77777777" w:rsidR="00783C93" w:rsidRDefault="00783C93" w:rsidP="003F77CE">
            <w:pPr>
              <w:pStyle w:val="TableParagraph"/>
              <w:ind w:left="104" w:right="67"/>
              <w:jc w:val="both"/>
              <w:rPr>
                <w:spacing w:val="-5"/>
              </w:rPr>
            </w:pPr>
          </w:p>
          <w:p w14:paraId="7FB35FEE" w14:textId="51E60D4F" w:rsidR="00A71CFF" w:rsidRPr="002A3829" w:rsidRDefault="00ED668B" w:rsidP="003F77CE">
            <w:pPr>
              <w:pStyle w:val="TableParagraph"/>
              <w:ind w:left="104" w:right="67"/>
              <w:jc w:val="both"/>
              <w:rPr>
                <w:rFonts w:eastAsia="Calibri"/>
                <w:noProof/>
                <w:lang w:eastAsia="sl-SI" w:bidi="sl-SI"/>
              </w:rPr>
            </w:pPr>
            <w:r w:rsidRPr="002A3829">
              <w:rPr>
                <w:rFonts w:eastAsia="Calibri"/>
                <w:noProof/>
                <w:lang w:eastAsia="sl-SI" w:bidi="sl-SI"/>
              </w:rPr>
              <w:t xml:space="preserve">Zaradi pomanjkanja ustreznih namestitev je v domove za starejše nameščenih 1000 invalidnih oseb, mlajših od 65 let, zato je </w:t>
            </w:r>
            <w:r w:rsidR="00A71CFF" w:rsidRPr="002A3829">
              <w:rPr>
                <w:rFonts w:eastAsia="Calibri"/>
                <w:noProof/>
                <w:lang w:eastAsia="sl-SI" w:bidi="sl-SI"/>
              </w:rPr>
              <w:t xml:space="preserve">zanje </w:t>
            </w:r>
            <w:r w:rsidRPr="002A3829">
              <w:rPr>
                <w:rFonts w:eastAsia="Calibri"/>
                <w:noProof/>
                <w:lang w:eastAsia="sl-SI" w:bidi="sl-SI"/>
              </w:rPr>
              <w:t xml:space="preserve">potrebno zagotoviti prilagojene namestitve, ki bi jim omogočile samostojno in neodvisno življenje v domačem okolju. </w:t>
            </w:r>
            <w:r w:rsidR="00FA6627" w:rsidRPr="002A3829">
              <w:rPr>
                <w:rFonts w:eastAsia="Calibri"/>
                <w:noProof/>
                <w:lang w:eastAsia="sl-SI" w:bidi="sl-SI"/>
              </w:rPr>
              <w:t xml:space="preserve">V namestitve bi se lahko selili tudi invalidi, </w:t>
            </w:r>
            <w:r w:rsidR="00783C93" w:rsidRPr="006B4122">
              <w:t xml:space="preserve">ki živijo doma, v neprilagojenih in slabo dostopnih stanovanjih in so pogosto povsem socialno izključeni. </w:t>
            </w:r>
          </w:p>
          <w:p w14:paraId="781F6106" w14:textId="77777777" w:rsidR="00A71CFF" w:rsidRDefault="00A71CFF" w:rsidP="003F77CE">
            <w:pPr>
              <w:pStyle w:val="TableParagraph"/>
              <w:ind w:left="104" w:right="67"/>
              <w:jc w:val="both"/>
              <w:rPr>
                <w:spacing w:val="-5"/>
              </w:rPr>
            </w:pPr>
          </w:p>
          <w:p w14:paraId="7CF92900" w14:textId="73F6F398" w:rsidR="00783C93" w:rsidRDefault="00783C93" w:rsidP="003F77CE">
            <w:pPr>
              <w:pStyle w:val="TableParagraph"/>
              <w:ind w:left="104" w:right="67"/>
              <w:jc w:val="both"/>
              <w:rPr>
                <w:spacing w:val="-5"/>
              </w:rPr>
            </w:pPr>
            <w:r w:rsidRPr="00745658">
              <w:rPr>
                <w:spacing w:val="-5"/>
              </w:rPr>
              <w:t xml:space="preserve">Število oseb z demenco je v velikem porastu, saj najhitreje raste število starejših nad 80 let, ki tudi v največji meri obolevajo za demenco. </w:t>
            </w:r>
            <w:r w:rsidR="00F84503" w:rsidRPr="00F84503">
              <w:rPr>
                <w:spacing w:val="-5"/>
              </w:rPr>
              <w:t>Slovenija je v preteklih letih naredila pomembne premike pri razvoju konceptov za delo z osebami z demenco, ni pa uspela zagotoviti prostorskih prilagoditev za izvedbo modernih konceptov dela s temi osebami.</w:t>
            </w:r>
          </w:p>
          <w:p w14:paraId="6A1E9522" w14:textId="77777777" w:rsidR="001909AB" w:rsidRDefault="001909AB" w:rsidP="003F77CE">
            <w:pPr>
              <w:pStyle w:val="TableParagraph"/>
              <w:ind w:left="104" w:right="67"/>
              <w:jc w:val="both"/>
            </w:pPr>
          </w:p>
          <w:p w14:paraId="0402C31F" w14:textId="18310E00" w:rsidR="00077A7F" w:rsidRPr="001909AB" w:rsidRDefault="00E545BE" w:rsidP="00E60820">
            <w:pPr>
              <w:pStyle w:val="TableParagraph"/>
              <w:ind w:left="104" w:right="67"/>
              <w:jc w:val="both"/>
              <w:rPr>
                <w:spacing w:val="-5"/>
              </w:rPr>
            </w:pPr>
            <w:r w:rsidRPr="00E545BE">
              <w:rPr>
                <w:spacing w:val="-5"/>
              </w:rPr>
              <w:t>V Sloveniji nimamo na voljo zadostnih in primernih začasnih namestitev v skupnosti za različne ranljive ciljne skupine, v katerih bi posameznik ali družina z nudenjem skupnostnih storitev nižje intenzitete lahko bival in se pripravil na življenje v ustreznejši trajni namestitvi. Za najbolj ranljive skupine, ki zaradi različnih razlogov ostanejo brez bivališč, je na trgu premalo stanovanj oziroma so najemnine previsoke. Nekatere si stanovanje tudi ne morejo zagotoviti zaradi predsodkov in nezaupanja najemodajalcev, ki pogosto ne želijo oddati stanovanj socialno ogroženim ljudem.</w:t>
            </w:r>
            <w:r>
              <w:rPr>
                <w:spacing w:val="-5"/>
              </w:rPr>
              <w:t xml:space="preserve"> </w:t>
            </w:r>
          </w:p>
        </w:tc>
      </w:tr>
      <w:tr w:rsidR="00271C84" w14:paraId="3AC64AEE" w14:textId="77777777" w:rsidTr="00F71BA5">
        <w:trPr>
          <w:trHeight w:val="599"/>
        </w:trPr>
        <w:tc>
          <w:tcPr>
            <w:tcW w:w="2407" w:type="dxa"/>
            <w:vMerge/>
          </w:tcPr>
          <w:p w14:paraId="2F71C54D" w14:textId="77777777" w:rsidR="00783C93" w:rsidRPr="006D4DF3" w:rsidRDefault="00783C93" w:rsidP="003F77CE">
            <w:pPr>
              <w:pStyle w:val="TableParagraph"/>
              <w:ind w:left="115"/>
            </w:pPr>
          </w:p>
        </w:tc>
        <w:tc>
          <w:tcPr>
            <w:tcW w:w="2980" w:type="dxa"/>
            <w:gridSpan w:val="2"/>
            <w:shd w:val="clear" w:color="auto" w:fill="auto"/>
          </w:tcPr>
          <w:p w14:paraId="2BEED47D" w14:textId="29727690" w:rsidR="007C6B95" w:rsidRDefault="00D01E8C" w:rsidP="003F77CE">
            <w:pPr>
              <w:ind w:left="37"/>
            </w:pPr>
            <w:r>
              <w:t xml:space="preserve">PN 7: Dolgotrajna oskrba in zdravje ter socialna vključenost </w:t>
            </w:r>
          </w:p>
          <w:p w14:paraId="138EF033" w14:textId="77777777" w:rsidR="007C6B95" w:rsidRDefault="007C6B95" w:rsidP="003F77CE">
            <w:pPr>
              <w:ind w:left="37"/>
            </w:pPr>
          </w:p>
          <w:p w14:paraId="3AAAE53A" w14:textId="2996A6EF" w:rsidR="00783C93" w:rsidRPr="006D4DF3" w:rsidRDefault="00783C93" w:rsidP="003F77CE">
            <w:pPr>
              <w:ind w:left="37"/>
            </w:pPr>
            <w:r w:rsidRPr="006D4DF3">
              <w:t>SC 7.7: S</w:t>
            </w:r>
            <w:r>
              <w:t>podbujanje</w:t>
            </w:r>
            <w:r w:rsidRPr="006D4DF3">
              <w:t xml:space="preserve"> socialno-ekonomskega vključevanja državlja</w:t>
            </w:r>
            <w:r>
              <w:t>nov tretjih držav, tudi migrantov</w:t>
            </w:r>
            <w:r w:rsidRPr="006D4DF3">
              <w:t>, s celostnimi ukrepi, vključno s stanovanjskimi in socialnimi storitvami</w:t>
            </w:r>
          </w:p>
        </w:tc>
        <w:tc>
          <w:tcPr>
            <w:tcW w:w="9639" w:type="dxa"/>
          </w:tcPr>
          <w:p w14:paraId="4928BC22" w14:textId="3600CD79" w:rsidR="00783C93" w:rsidRDefault="00783C93" w:rsidP="003F77CE">
            <w:pPr>
              <w:pStyle w:val="TableParagraph"/>
              <w:ind w:left="104" w:right="67"/>
              <w:jc w:val="both"/>
              <w:rPr>
                <w:spacing w:val="-5"/>
              </w:rPr>
            </w:pPr>
            <w:r>
              <w:rPr>
                <w:spacing w:val="-5"/>
              </w:rPr>
              <w:t>SC ni predviden.</w:t>
            </w:r>
          </w:p>
        </w:tc>
      </w:tr>
      <w:tr w:rsidR="00475EE4" w14:paraId="3CA1D095" w14:textId="77777777" w:rsidTr="00F71BA5">
        <w:trPr>
          <w:trHeight w:val="264"/>
        </w:trPr>
        <w:tc>
          <w:tcPr>
            <w:tcW w:w="2407" w:type="dxa"/>
            <w:vMerge/>
          </w:tcPr>
          <w:p w14:paraId="6435597C" w14:textId="77777777" w:rsidR="00783C93" w:rsidRPr="006D4DF3" w:rsidRDefault="00783C93" w:rsidP="003F77CE">
            <w:pPr>
              <w:pStyle w:val="TableParagraph"/>
              <w:ind w:left="115"/>
            </w:pPr>
          </w:p>
        </w:tc>
        <w:tc>
          <w:tcPr>
            <w:tcW w:w="2980" w:type="dxa"/>
            <w:gridSpan w:val="2"/>
            <w:shd w:val="clear" w:color="auto" w:fill="auto"/>
          </w:tcPr>
          <w:p w14:paraId="7C29EC9A" w14:textId="274FF814" w:rsidR="007C6B95" w:rsidRDefault="00D01E8C" w:rsidP="003F77CE">
            <w:pPr>
              <w:ind w:left="37"/>
            </w:pPr>
            <w:r>
              <w:t xml:space="preserve">PN 7: Dolgotrajna oskrba in zdravje ter socialna vključenost </w:t>
            </w:r>
          </w:p>
          <w:p w14:paraId="025FD286" w14:textId="77777777" w:rsidR="007C6B95" w:rsidRDefault="007C6B95" w:rsidP="003F77CE">
            <w:pPr>
              <w:ind w:left="37"/>
            </w:pPr>
          </w:p>
          <w:p w14:paraId="6DB6DFC2" w14:textId="52898FD5" w:rsidR="00783C93" w:rsidRPr="006D4DF3" w:rsidRDefault="00783C93" w:rsidP="003F77CE">
            <w:pPr>
              <w:ind w:left="37"/>
            </w:pPr>
            <w:r w:rsidRPr="006D4DF3">
              <w:t>SC 7.8: Z</w:t>
            </w:r>
            <w:r>
              <w:t>agotavljanje</w:t>
            </w:r>
            <w:r w:rsidRPr="006D4DF3">
              <w:t xml:space="preserve"> enakega dosto</w:t>
            </w:r>
            <w:r>
              <w:t xml:space="preserve">pa do zdravstvenega varstva in </w:t>
            </w:r>
            <w:r w:rsidRPr="006D4DF3">
              <w:t>kr</w:t>
            </w:r>
            <w:r>
              <w:t>epitev</w:t>
            </w:r>
            <w:r w:rsidRPr="006D4DF3">
              <w:t xml:space="preserve"> odpornosti zdravstvenih sistemov, vključno </w:t>
            </w:r>
            <w:r w:rsidRPr="006D4DF3">
              <w:lastRenderedPageBreak/>
              <w:t>z osnovnim zdravst</w:t>
            </w:r>
            <w:r>
              <w:t>venim varstvom, ter spodbujanje</w:t>
            </w:r>
            <w:r w:rsidRPr="006D4DF3">
              <w:t xml:space="preserve"> prehoda z institucionalne oskrbe na oskrbo v družini in skupnosti</w:t>
            </w:r>
          </w:p>
        </w:tc>
        <w:tc>
          <w:tcPr>
            <w:tcW w:w="9639" w:type="dxa"/>
          </w:tcPr>
          <w:p w14:paraId="1241F761" w14:textId="55724D9B" w:rsidR="00783C93" w:rsidRDefault="5EFE0245" w:rsidP="003F77CE">
            <w:pPr>
              <w:pStyle w:val="TableParagraph"/>
              <w:ind w:left="104" w:right="67"/>
              <w:jc w:val="both"/>
              <w:rPr>
                <w:spacing w:val="-5"/>
              </w:rPr>
            </w:pPr>
            <w:r>
              <w:rPr>
                <w:spacing w:val="-5"/>
              </w:rPr>
              <w:lastRenderedPageBreak/>
              <w:t>P</w:t>
            </w:r>
            <w:r w:rsidR="5BDBCF7A" w:rsidRPr="00267A48">
              <w:rPr>
                <w:spacing w:val="-5"/>
              </w:rPr>
              <w:t>rojekcije za Slovenijo kažejo, da bo do leta 2030 skoraj ena od treh oseb</w:t>
            </w:r>
            <w:r w:rsidR="5BDBCF7A">
              <w:rPr>
                <w:spacing w:val="-5"/>
              </w:rPr>
              <w:t xml:space="preserve"> </w:t>
            </w:r>
            <w:r w:rsidR="5BDBCF7A" w:rsidRPr="00267A48">
              <w:rPr>
                <w:spacing w:val="-5"/>
              </w:rPr>
              <w:t>(30,4</w:t>
            </w:r>
            <w:r w:rsidR="5BDBCF7A">
              <w:rPr>
                <w:spacing w:val="-5"/>
              </w:rPr>
              <w:t xml:space="preserve"> </w:t>
            </w:r>
            <w:r w:rsidR="5BDBCF7A" w:rsidRPr="00267A48">
              <w:rPr>
                <w:spacing w:val="-5"/>
              </w:rPr>
              <w:t>%) starejša od 60 let in v stanju zmanjšanih možnosti</w:t>
            </w:r>
            <w:r w:rsidR="54D247ED">
              <w:rPr>
                <w:spacing w:val="-5"/>
              </w:rPr>
              <w:t xml:space="preserve"> ali invalidnosti, skoraj vsak peti</w:t>
            </w:r>
            <w:r w:rsidR="5BDBCF7A" w:rsidRPr="00267A48">
              <w:rPr>
                <w:spacing w:val="-5"/>
              </w:rPr>
              <w:t xml:space="preserve"> prebivalec Evrope</w:t>
            </w:r>
            <w:r w:rsidR="5BDBCF7A">
              <w:rPr>
                <w:spacing w:val="-5"/>
              </w:rPr>
              <w:t xml:space="preserve"> </w:t>
            </w:r>
            <w:r w:rsidR="5BDBCF7A" w:rsidRPr="00267A48">
              <w:rPr>
                <w:spacing w:val="-5"/>
              </w:rPr>
              <w:t>in tudi Slovenije pa bo imel težave s kroničnimi bolečinami. Je pa Slovenija z 9,7 rehabilitacijskimi</w:t>
            </w:r>
            <w:r w:rsidR="5BDBCF7A">
              <w:rPr>
                <w:spacing w:val="-5"/>
              </w:rPr>
              <w:t xml:space="preserve"> </w:t>
            </w:r>
            <w:r w:rsidR="5BDBCF7A" w:rsidRPr="00267A48">
              <w:rPr>
                <w:spacing w:val="-5"/>
              </w:rPr>
              <w:t xml:space="preserve">posteljami na 100.000 prebivalcev na 17. mestu med državami članicami EU, </w:t>
            </w:r>
            <w:r w:rsidR="717748A7">
              <w:rPr>
                <w:spacing w:val="-5"/>
              </w:rPr>
              <w:t>zato</w:t>
            </w:r>
            <w:r w:rsidR="5BDBCF7A" w:rsidRPr="00267A48">
              <w:rPr>
                <w:spacing w:val="-5"/>
              </w:rPr>
              <w:t xml:space="preserve"> je povprečna</w:t>
            </w:r>
            <w:r w:rsidR="5BDBCF7A">
              <w:rPr>
                <w:spacing w:val="-5"/>
              </w:rPr>
              <w:t xml:space="preserve"> </w:t>
            </w:r>
            <w:r w:rsidR="5BDBCF7A" w:rsidRPr="00267A48">
              <w:rPr>
                <w:spacing w:val="-5"/>
              </w:rPr>
              <w:t>zasedenost slovenskih rehabilitacijskih postelj kar 95,6 % (višjo zasedenost onemogočajo bolnišnične</w:t>
            </w:r>
            <w:r w:rsidR="5BDBCF7A">
              <w:rPr>
                <w:spacing w:val="-5"/>
              </w:rPr>
              <w:t xml:space="preserve"> </w:t>
            </w:r>
            <w:r w:rsidR="5BDBCF7A" w:rsidRPr="00267A48">
              <w:rPr>
                <w:spacing w:val="-5"/>
              </w:rPr>
              <w:t>okužbe). S podobnimi razmerami se soočajo tudi bolnišnice drugih specialnosti, zato so v sklopu</w:t>
            </w:r>
            <w:r w:rsidR="5BDBCF7A">
              <w:rPr>
                <w:spacing w:val="-5"/>
              </w:rPr>
              <w:t xml:space="preserve"> </w:t>
            </w:r>
            <w:r w:rsidR="5BDBCF7A" w:rsidRPr="00267A48">
              <w:rPr>
                <w:spacing w:val="-5"/>
              </w:rPr>
              <w:t xml:space="preserve">specialnih bolnišnic </w:t>
            </w:r>
            <w:r w:rsidR="5BDBCF7A">
              <w:rPr>
                <w:spacing w:val="-5"/>
              </w:rPr>
              <w:t>nujne</w:t>
            </w:r>
            <w:r w:rsidR="5BDBCF7A" w:rsidRPr="00267A48">
              <w:rPr>
                <w:spacing w:val="-5"/>
              </w:rPr>
              <w:t xml:space="preserve"> investicije v nove kapacitete oz. dograditve obstoječih objektov in v</w:t>
            </w:r>
            <w:r w:rsidR="5BDBCF7A">
              <w:rPr>
                <w:spacing w:val="-5"/>
              </w:rPr>
              <w:t xml:space="preserve"> </w:t>
            </w:r>
            <w:r w:rsidR="5BDBCF7A" w:rsidRPr="00267A48">
              <w:rPr>
                <w:spacing w:val="-5"/>
              </w:rPr>
              <w:t>modernizacijo opreme in naprav, ki bodo omogočile še bolj</w:t>
            </w:r>
            <w:r w:rsidR="5BDBCF7A">
              <w:rPr>
                <w:spacing w:val="-5"/>
              </w:rPr>
              <w:t xml:space="preserve"> </w:t>
            </w:r>
            <w:r w:rsidR="717748A7">
              <w:rPr>
                <w:spacing w:val="-5"/>
              </w:rPr>
              <w:t>kakovostno</w:t>
            </w:r>
            <w:r w:rsidR="717748A7" w:rsidRPr="00267A48">
              <w:rPr>
                <w:spacing w:val="-5"/>
              </w:rPr>
              <w:t xml:space="preserve"> </w:t>
            </w:r>
            <w:r w:rsidR="5BDBCF7A" w:rsidRPr="00267A48">
              <w:rPr>
                <w:spacing w:val="-5"/>
              </w:rPr>
              <w:t xml:space="preserve">obravnavo pacientov in </w:t>
            </w:r>
            <w:r w:rsidR="5BDBCF7A" w:rsidRPr="00267A48">
              <w:rPr>
                <w:spacing w:val="-5"/>
              </w:rPr>
              <w:lastRenderedPageBreak/>
              <w:t>doseganje</w:t>
            </w:r>
            <w:r w:rsidR="5BDBCF7A">
              <w:rPr>
                <w:spacing w:val="-5"/>
              </w:rPr>
              <w:t xml:space="preserve"> </w:t>
            </w:r>
            <w:r w:rsidR="5BDBCF7A" w:rsidRPr="00267A48">
              <w:rPr>
                <w:spacing w:val="-5"/>
              </w:rPr>
              <w:t>boljših rezultatov zdravljenja</w:t>
            </w:r>
            <w:r w:rsidR="5BDBCF7A">
              <w:rPr>
                <w:spacing w:val="-5"/>
              </w:rPr>
              <w:t>.</w:t>
            </w:r>
            <w:r w:rsidR="00783C93">
              <w:rPr>
                <w:rStyle w:val="Sprotnaopomba-sklic"/>
                <w:spacing w:val="-5"/>
              </w:rPr>
              <w:footnoteReference w:id="121"/>
            </w:r>
          </w:p>
          <w:p w14:paraId="539EDC2F" w14:textId="77777777" w:rsidR="00CA591D" w:rsidRDefault="00CA591D" w:rsidP="003F77CE">
            <w:pPr>
              <w:pStyle w:val="TableParagraph"/>
              <w:ind w:left="104" w:right="67"/>
              <w:jc w:val="both"/>
              <w:rPr>
                <w:spacing w:val="-5"/>
              </w:rPr>
            </w:pPr>
          </w:p>
          <w:p w14:paraId="1BB2FD08" w14:textId="6CB4EE07" w:rsidR="00783C93" w:rsidRPr="00EE3ED6" w:rsidRDefault="00CA591D" w:rsidP="00EC1662">
            <w:pPr>
              <w:pStyle w:val="TableParagraph"/>
              <w:ind w:left="104" w:right="67"/>
              <w:jc w:val="both"/>
              <w:rPr>
                <w:rFonts w:cstheme="minorHAnsi"/>
              </w:rPr>
            </w:pPr>
            <w:r>
              <w:rPr>
                <w:spacing w:val="-5"/>
              </w:rPr>
              <w:t xml:space="preserve">Dostopnost do zdravstvenih storitev je različna. </w:t>
            </w:r>
            <w:r w:rsidRPr="00EE3ED6">
              <w:rPr>
                <w:spacing w:val="-5"/>
              </w:rPr>
              <w:t>Po številu postelj za akutno obravnavo je Slovenija v povprečju EU15 od zgodnjih devetdesetih let, v nasprotju z državami Srednje in Vzhodne Evrope, ki so drastično zmanjšale število postelj. Število dni v akutni obravnavi je prav tako v povprečju EU15. Drugi kazalniki, na primer število odpustov in ambulantni obiski, so prav tako v povprečju EU15. V letu 2020 je bilo na nacionalni ravni po podatkih Z</w:t>
            </w:r>
            <w:r w:rsidR="0078397F">
              <w:rPr>
                <w:spacing w:val="-5"/>
              </w:rPr>
              <w:t>avoda za zdravstveno zavarovanje Slovenije</w:t>
            </w:r>
            <w:r w:rsidRPr="00EE3ED6">
              <w:rPr>
                <w:spacing w:val="-5"/>
              </w:rPr>
              <w:t xml:space="preserve"> v primerjavi z letom 2019 v specialistični ambulantni obravnavi na sekundarni ravni opravljenih za 19 % manj prvih specialističnih pregledov, za 21 % </w:t>
            </w:r>
            <w:r w:rsidR="0078397F">
              <w:rPr>
                <w:spacing w:val="-5"/>
              </w:rPr>
              <w:t xml:space="preserve">manj </w:t>
            </w:r>
            <w:r w:rsidRPr="00EE3ED6">
              <w:rPr>
                <w:spacing w:val="-5"/>
              </w:rPr>
              <w:t>ponovnih oziroma kontrolnih pregledov, za 15 % manj slikovne diagnostike, za 9 % manj posegov in za 3 % manj obravnav, dializ, aplikacij zdravil, ki se izvajajo ločeno od ostalih vrst obravnav.</w:t>
            </w:r>
            <w:r w:rsidR="00EC1662">
              <w:rPr>
                <w:rStyle w:val="Sprotnaopomba-sklic"/>
                <w:spacing w:val="-5"/>
              </w:rPr>
              <w:footnoteReference w:id="122"/>
            </w:r>
          </w:p>
        </w:tc>
      </w:tr>
      <w:tr w:rsidR="005645C8" w14:paraId="722C819B" w14:textId="77777777" w:rsidTr="00F71BA5">
        <w:trPr>
          <w:trHeight w:val="599"/>
        </w:trPr>
        <w:tc>
          <w:tcPr>
            <w:tcW w:w="2407" w:type="dxa"/>
            <w:vMerge/>
          </w:tcPr>
          <w:p w14:paraId="26CBB235" w14:textId="77777777" w:rsidR="00783C93" w:rsidRPr="006D4DF3" w:rsidRDefault="00783C93" w:rsidP="003F77CE">
            <w:pPr>
              <w:pStyle w:val="TableParagraph"/>
              <w:ind w:left="115"/>
            </w:pPr>
          </w:p>
        </w:tc>
        <w:tc>
          <w:tcPr>
            <w:tcW w:w="2980" w:type="dxa"/>
            <w:gridSpan w:val="2"/>
          </w:tcPr>
          <w:p w14:paraId="08EDC13C" w14:textId="41ECCFE9" w:rsidR="007C6B95" w:rsidRDefault="00D01E8C" w:rsidP="003F77CE">
            <w:pPr>
              <w:ind w:left="37"/>
            </w:pPr>
            <w:bookmarkStart w:id="14" w:name="_Hlk88719243"/>
            <w:r>
              <w:t xml:space="preserve">PN 8: Trajnostna turizem in kultura </w:t>
            </w:r>
          </w:p>
          <w:p w14:paraId="14BE4A9E" w14:textId="77777777" w:rsidR="007C6B95" w:rsidRDefault="007C6B95" w:rsidP="003F77CE">
            <w:pPr>
              <w:ind w:left="37"/>
            </w:pPr>
          </w:p>
          <w:p w14:paraId="6F805911" w14:textId="358D9C9F" w:rsidR="00783C93" w:rsidRPr="006D4DF3" w:rsidRDefault="00783C93" w:rsidP="003F77CE">
            <w:pPr>
              <w:ind w:left="37"/>
            </w:pPr>
            <w:r w:rsidRPr="006D4DF3">
              <w:t xml:space="preserve">SC 8.1: </w:t>
            </w:r>
            <w:r>
              <w:t>K</w:t>
            </w:r>
            <w:r w:rsidRPr="006D4DF3">
              <w:t>repit</w:t>
            </w:r>
            <w:r>
              <w:t>e</w:t>
            </w:r>
            <w:r w:rsidRPr="006D4DF3">
              <w:t>v vloge kulture in trajnostnega turizma pri gospodarskem razvoju, socialni vključenosti in socialnih inovacijah</w:t>
            </w:r>
            <w:bookmarkEnd w:id="14"/>
          </w:p>
        </w:tc>
        <w:tc>
          <w:tcPr>
            <w:tcW w:w="9639" w:type="dxa"/>
          </w:tcPr>
          <w:p w14:paraId="68D60BA2" w14:textId="4065ECB3" w:rsidR="00340BB2" w:rsidRPr="00B905E3" w:rsidRDefault="00340BB2" w:rsidP="00B905E3">
            <w:pPr>
              <w:ind w:left="104" w:right="67"/>
              <w:jc w:val="both"/>
            </w:pPr>
            <w:r w:rsidRPr="00B905E3">
              <w:t>Kulturna dediščina je skupno dobro in vrednota življenjskega okolja, zato je pomembna sestavina javnega prostora mest in drugih okolij.</w:t>
            </w:r>
            <w:r w:rsidRPr="00B905E3">
              <w:rPr>
                <w:vertAlign w:val="superscript"/>
              </w:rPr>
              <w:footnoteReference w:id="123"/>
            </w:r>
            <w:r w:rsidRPr="00B905E3">
              <w:t xml:space="preserve"> Z ohranjanjem in oživljanjem kulturne dediščine se povečuje vrednost skupnih prostorov, namenjenih vsem državljanom in obiskovalcem. Izzivi in potrebe, ki jih bomo naslovili v okviru tega </w:t>
            </w:r>
            <w:r>
              <w:t>specifičnega cilja</w:t>
            </w:r>
            <w:r w:rsidRPr="00B905E3">
              <w:t xml:space="preserve"> so ohranitev in varstvo kulturne dediščine za bodoče generacije (vključno z ohranjanjem znanja in veščin potrebnih za ohranjanje kulturne dediščine), zagotavljanje dostopnosti dediščine za vse (vključno z ranljivimi skupinami) ter aktiviranje potenciala kulturne dediščine za trajnostni razvoj in povečanje dodane vrednosti v slovenskem turizmu. </w:t>
            </w:r>
          </w:p>
          <w:p w14:paraId="2D15621F" w14:textId="77777777" w:rsidR="00340BB2" w:rsidRPr="00B905E3" w:rsidRDefault="00340BB2" w:rsidP="00B905E3">
            <w:pPr>
              <w:ind w:left="104" w:right="67"/>
              <w:jc w:val="both"/>
            </w:pPr>
          </w:p>
          <w:p w14:paraId="6CB26D3A" w14:textId="53075B54" w:rsidR="00CC6F8D" w:rsidRPr="007C3D50" w:rsidRDefault="005459D2" w:rsidP="00B905E3">
            <w:pPr>
              <w:ind w:left="104" w:right="67"/>
              <w:jc w:val="both"/>
            </w:pPr>
            <w:r>
              <w:t>Kultura in kulturna identiteta v najširšem smislu je tisti dejavnik, ki lahko ključno prispeva k izpopolnitvi verige vrednosti in povečanju dodane vrednosti v slovenskem turizmu. Strategija slovenskega turizma poudarja, da so ohranjeni naravna in kulturna dediščina temelj za turizem, ki s tem krepi prepoznavnost Slovenije v širšem prostoru kot zelene, zdrave in aktivne države. Razvoj turizma se lahko šteje za uspešnega za destinacijo le, če se izvaja na trajnosten način, tako da turistična industrija v največji možni meri koristi lokalnemu prebivalstvu in da se na tak način občutljiva območja ter kulturna dediščina zaščitijo in ohranijo za prihodnje generacije</w:t>
            </w:r>
            <w:r w:rsidR="00CC6F8D" w:rsidRPr="007C3D50">
              <w:t>.</w:t>
            </w:r>
          </w:p>
          <w:p w14:paraId="14153153" w14:textId="77777777" w:rsidR="00CC6F8D" w:rsidRPr="007C3D50" w:rsidRDefault="00CC6F8D" w:rsidP="00B905E3">
            <w:pPr>
              <w:ind w:left="104" w:right="67"/>
              <w:jc w:val="both"/>
            </w:pPr>
          </w:p>
          <w:p w14:paraId="29E5DBC3" w14:textId="6E5B4719" w:rsidR="00783C93" w:rsidRPr="00B905E3" w:rsidRDefault="005459D2" w:rsidP="00B905E3">
            <w:pPr>
              <w:ind w:left="104" w:right="67"/>
              <w:jc w:val="both"/>
            </w:pPr>
            <w:r w:rsidRPr="005459D2">
              <w:t>Potenciale, ki nam jih zagotavlja naravna in kulturna dediščina v preveliki meri izkoriščamo na najenostavnejši način. V ustvarjanje privlačnih turističnih proizvodov je treba vložiti več truda, znanja, kulture in odgovornosti in jih sestaviti v ponudbe z večjo dodano vrednostjo</w:t>
            </w:r>
            <w:r w:rsidR="00CC6F8D" w:rsidRPr="007C3D50">
              <w:t>.</w:t>
            </w:r>
          </w:p>
        </w:tc>
      </w:tr>
      <w:tr w:rsidR="00475EE4" w14:paraId="7036119A" w14:textId="77777777" w:rsidTr="00F71BA5">
        <w:trPr>
          <w:trHeight w:val="599"/>
        </w:trPr>
        <w:tc>
          <w:tcPr>
            <w:tcW w:w="2407" w:type="dxa"/>
          </w:tcPr>
          <w:p w14:paraId="3075193C" w14:textId="2DA7B2F1" w:rsidR="00783C93" w:rsidRPr="006D4DF3" w:rsidRDefault="00783C93" w:rsidP="003F77CE">
            <w:pPr>
              <w:pStyle w:val="TableParagraph"/>
              <w:ind w:left="115"/>
            </w:pPr>
            <w:r w:rsidRPr="006D4DF3">
              <w:t xml:space="preserve">CP 5: Evropa, ki je bližje državljanom, in sicer s </w:t>
            </w:r>
            <w:r w:rsidRPr="006D4DF3">
              <w:lastRenderedPageBreak/>
              <w:t>spodbujanjem trajnostnega in celostnega razvoja vseh vrst območij ter lokalnih pobud</w:t>
            </w:r>
          </w:p>
        </w:tc>
        <w:tc>
          <w:tcPr>
            <w:tcW w:w="2980" w:type="dxa"/>
            <w:gridSpan w:val="2"/>
            <w:shd w:val="clear" w:color="auto" w:fill="auto"/>
          </w:tcPr>
          <w:p w14:paraId="227E6D74" w14:textId="1D2A8C83" w:rsidR="00ED05E3" w:rsidRDefault="00D01E8C" w:rsidP="003F77CE">
            <w:pPr>
              <w:ind w:left="37"/>
            </w:pPr>
            <w:r>
              <w:lastRenderedPageBreak/>
              <w:t>PN 9: Trajnostni razvoj lokalnih območij</w:t>
            </w:r>
            <w:r w:rsidR="00ED05E3" w:rsidRPr="00ED05E3">
              <w:t xml:space="preserve"> </w:t>
            </w:r>
          </w:p>
          <w:p w14:paraId="614C0045" w14:textId="77777777" w:rsidR="00ED05E3" w:rsidRDefault="00ED05E3" w:rsidP="003F77CE">
            <w:pPr>
              <w:ind w:left="37"/>
            </w:pPr>
          </w:p>
          <w:p w14:paraId="1755EB71" w14:textId="6E056DA3" w:rsidR="00783C93" w:rsidRPr="00C03228" w:rsidRDefault="00783C93" w:rsidP="003F77CE">
            <w:pPr>
              <w:ind w:left="37"/>
            </w:pPr>
            <w:r w:rsidRPr="00C03228">
              <w:t>SC 9.1: S</w:t>
            </w:r>
            <w:r>
              <w:t>podbujanje</w:t>
            </w:r>
            <w:r w:rsidRPr="00C03228">
              <w:t xml:space="preserve"> celostnega in vključujočega socialnega, gospodarskega in okoljskega razvoja, kulture, naravne dediščine, trajnostnega turizma in varnosti v mestnih območjih</w:t>
            </w:r>
          </w:p>
        </w:tc>
        <w:tc>
          <w:tcPr>
            <w:tcW w:w="9639" w:type="dxa"/>
            <w:shd w:val="clear" w:color="auto" w:fill="auto"/>
          </w:tcPr>
          <w:p w14:paraId="73F5DC8C" w14:textId="19CAF7B9" w:rsidR="00E77FCD" w:rsidRPr="007D3B9E" w:rsidRDefault="00F65FFD" w:rsidP="00E77FCD">
            <w:pPr>
              <w:pStyle w:val="TableParagraph"/>
              <w:ind w:left="104" w:right="67"/>
              <w:jc w:val="both"/>
              <w:rPr>
                <w:spacing w:val="-5"/>
              </w:rPr>
            </w:pPr>
            <w:r w:rsidRPr="00F65FFD">
              <w:rPr>
                <w:spacing w:val="-5"/>
              </w:rPr>
              <w:lastRenderedPageBreak/>
              <w:t xml:space="preserve">Mesta so nosilci razvoja na lokalni, regionalni in državni ravni, saj predstavljajo zaposlitvena, izobraževalna, kulturna in storitvena središča. V Sloveniji je stopnja urbanizacije 55 %, v mestih pa </w:t>
            </w:r>
            <w:r>
              <w:rPr>
                <w:spacing w:val="-5"/>
              </w:rPr>
              <w:t xml:space="preserve">dela preko 90 % vseh </w:t>
            </w:r>
            <w:r>
              <w:rPr>
                <w:spacing w:val="-5"/>
              </w:rPr>
              <w:lastRenderedPageBreak/>
              <w:t>zaposlenih.</w:t>
            </w:r>
            <w:r w:rsidRPr="00F65FFD">
              <w:rPr>
                <w:spacing w:val="-5"/>
              </w:rPr>
              <w:t xml:space="preserve"> Kot drugod po svetu, se tudi slovenska urbana območja soočajo visoko stopnjo suburbanizacije. Le</w:t>
            </w:r>
            <w:r>
              <w:rPr>
                <w:spacing w:val="-5"/>
              </w:rPr>
              <w:t>-</w:t>
            </w:r>
            <w:r w:rsidRPr="00F65FFD">
              <w:rPr>
                <w:spacing w:val="-5"/>
              </w:rPr>
              <w:t>ta med drugim predstavlja velik pritisk na še nepozidane površine, ki bi morale biti primarno namenjene ohranjanju narave in zagotavljanju oskrbe s hrano. Hkrati se v notranjih območjih mest nahajajo proste, slabo izkoriščene, v nekaterih primerih celo okoljsko degradirane površine, katerih prenova ali revitalizacija lahko prispeva k zmanjševanju potrebe po širjenju mest in mestnih naselij. Zato smo se v okviru Evropske kohezijske politike v obdobju 2021-2027 odločili podpreti urbani razvoj z ukrepi za prenovo in oživitev praznih ter nezadostno izkoriščenih stavb in/ali zemljišč za bolj zelena, socialno vključujoča in produktivna  slovenska mesta</w:t>
            </w:r>
            <w:r w:rsidR="0038218A">
              <w:rPr>
                <w:spacing w:val="-5"/>
              </w:rPr>
              <w:t>.</w:t>
            </w:r>
          </w:p>
          <w:p w14:paraId="3A1AEF01" w14:textId="327266CF" w:rsidR="00E77FCD" w:rsidRPr="007D3B9E" w:rsidRDefault="00E77FCD" w:rsidP="00E77FCD">
            <w:pPr>
              <w:pStyle w:val="TableParagraph"/>
              <w:ind w:left="104" w:right="67"/>
              <w:jc w:val="both"/>
              <w:rPr>
                <w:spacing w:val="-5"/>
              </w:rPr>
            </w:pPr>
          </w:p>
          <w:p w14:paraId="5635FCF4" w14:textId="789F634C" w:rsidR="00783C93" w:rsidRPr="00C03228" w:rsidRDefault="00E77FCD" w:rsidP="0038218A">
            <w:pPr>
              <w:pStyle w:val="TableParagraph"/>
              <w:ind w:left="104" w:right="67"/>
              <w:jc w:val="both"/>
              <w:rPr>
                <w:spacing w:val="-5"/>
              </w:rPr>
            </w:pPr>
            <w:r w:rsidRPr="007D3B9E">
              <w:rPr>
                <w:spacing w:val="-5"/>
              </w:rPr>
              <w:t xml:space="preserve">Trajnostni razvoj mest z obravnavo gospodarskih, okoljskih, podnebnih, demografskih in socialnih izzivov bo podprt na podlagi trajnostnih urbanih strategij, pri čemer bodo v ospredju mestne občine. </w:t>
            </w:r>
          </w:p>
        </w:tc>
      </w:tr>
      <w:tr w:rsidR="00703C0A" w14:paraId="66DE91B1" w14:textId="77777777" w:rsidTr="00F71BA5">
        <w:trPr>
          <w:trHeight w:val="599"/>
        </w:trPr>
        <w:tc>
          <w:tcPr>
            <w:tcW w:w="2415" w:type="dxa"/>
            <w:gridSpan w:val="2"/>
          </w:tcPr>
          <w:p w14:paraId="654E2F8A" w14:textId="77777777" w:rsidR="00783C93" w:rsidRPr="006D4DF3" w:rsidRDefault="00783C93" w:rsidP="003F77CE">
            <w:pPr>
              <w:pStyle w:val="TableParagraph"/>
              <w:ind w:left="115"/>
            </w:pPr>
          </w:p>
        </w:tc>
        <w:tc>
          <w:tcPr>
            <w:tcW w:w="2972" w:type="dxa"/>
          </w:tcPr>
          <w:p w14:paraId="4EEF774C" w14:textId="045D3F4E" w:rsidR="00ED05E3" w:rsidRDefault="00D01E8C" w:rsidP="003F77CE">
            <w:pPr>
              <w:ind w:left="37"/>
            </w:pPr>
            <w:r>
              <w:t>PN 9: Trajnostni razvoj lokalnih območij</w:t>
            </w:r>
            <w:r w:rsidR="00ED05E3" w:rsidRPr="00ED05E3">
              <w:t xml:space="preserve"> </w:t>
            </w:r>
          </w:p>
          <w:p w14:paraId="31460537" w14:textId="77777777" w:rsidR="00ED05E3" w:rsidRDefault="00ED05E3" w:rsidP="003F77CE">
            <w:pPr>
              <w:ind w:left="37"/>
            </w:pPr>
          </w:p>
          <w:p w14:paraId="03829EDF" w14:textId="2C2F6518" w:rsidR="00783C93" w:rsidRPr="006D4DF3" w:rsidRDefault="00783C93" w:rsidP="003F77CE">
            <w:pPr>
              <w:ind w:left="37"/>
            </w:pPr>
            <w:r w:rsidRPr="006D4DF3">
              <w:t>SC 9.2: S</w:t>
            </w:r>
            <w:r>
              <w:t>podbujanje</w:t>
            </w:r>
            <w:r w:rsidRPr="006D4DF3">
              <w:t xml:space="preserve"> celostnega in vključujočega socialnega, gospodarskega in okoljskega lokalnega razvoja, kulture, naravne dediščine, trajnostnega turizma in varnosti na območjih, ki niso mestna območja</w:t>
            </w:r>
          </w:p>
        </w:tc>
        <w:tc>
          <w:tcPr>
            <w:tcW w:w="9639" w:type="dxa"/>
          </w:tcPr>
          <w:p w14:paraId="37168353" w14:textId="51881D34" w:rsidR="006E3284" w:rsidRDefault="00783C93" w:rsidP="003F77CE">
            <w:pPr>
              <w:pStyle w:val="TableParagraph"/>
              <w:ind w:left="104" w:right="67"/>
              <w:jc w:val="both"/>
              <w:rPr>
                <w:spacing w:val="-5"/>
              </w:rPr>
            </w:pPr>
            <w:r w:rsidRPr="00745658">
              <w:rPr>
                <w:spacing w:val="-5"/>
              </w:rPr>
              <w:t xml:space="preserve">Slovenija se je v okviru priprave </w:t>
            </w:r>
            <w:r w:rsidR="00580410">
              <w:rPr>
                <w:spacing w:val="-5"/>
              </w:rPr>
              <w:t>S</w:t>
            </w:r>
            <w:r w:rsidRPr="00745658">
              <w:rPr>
                <w:spacing w:val="-5"/>
              </w:rPr>
              <w:t xml:space="preserve">porazuma </w:t>
            </w:r>
            <w:r w:rsidR="00580410">
              <w:rPr>
                <w:spacing w:val="-5"/>
              </w:rPr>
              <w:t>o partnerstvu med Slovenijo in Evropsko kom</w:t>
            </w:r>
            <w:r w:rsidR="00020428">
              <w:rPr>
                <w:spacing w:val="-5"/>
              </w:rPr>
              <w:t>i</w:t>
            </w:r>
            <w:r w:rsidR="00580410">
              <w:rPr>
                <w:spacing w:val="-5"/>
              </w:rPr>
              <w:t>s</w:t>
            </w:r>
            <w:r w:rsidR="00020428">
              <w:rPr>
                <w:spacing w:val="-5"/>
              </w:rPr>
              <w:t>i</w:t>
            </w:r>
            <w:r w:rsidR="00580410">
              <w:rPr>
                <w:spacing w:val="-5"/>
              </w:rPr>
              <w:t xml:space="preserve">jo </w:t>
            </w:r>
            <w:r w:rsidR="00020428">
              <w:rPr>
                <w:spacing w:val="-5"/>
              </w:rPr>
              <w:t xml:space="preserve">za obdobje 2021-2027 </w:t>
            </w:r>
            <w:r w:rsidRPr="00745658">
              <w:rPr>
                <w:spacing w:val="-5"/>
              </w:rPr>
              <w:t>odločila, da bo v obdobju 2021-2027 nadaljevala s podporo lokalnega razvoja, ki ga vodi skupnost (</w:t>
            </w:r>
            <w:r w:rsidR="00020428">
              <w:rPr>
                <w:spacing w:val="-5"/>
              </w:rPr>
              <w:t xml:space="preserve">v nadaljevanju: </w:t>
            </w:r>
            <w:r w:rsidRPr="00745658">
              <w:rPr>
                <w:spacing w:val="-5"/>
              </w:rPr>
              <w:t xml:space="preserve">CLLD). Pristop »od spodaj navzgor« je izjemnega pomena za razvoj lokalno geografsko povezanih območij, v katerih prepoznajo posebne skupne razvojne potrebe, probleme in priložnosti, ki zahtevajo tudi drugačen razvojni pristop. </w:t>
            </w:r>
          </w:p>
          <w:p w14:paraId="4F4D50EA" w14:textId="77777777" w:rsidR="006E3284" w:rsidRDefault="006E3284" w:rsidP="003F77CE">
            <w:pPr>
              <w:pStyle w:val="TableParagraph"/>
              <w:ind w:left="104" w:right="67"/>
              <w:jc w:val="both"/>
              <w:rPr>
                <w:spacing w:val="-5"/>
              </w:rPr>
            </w:pPr>
          </w:p>
          <w:p w14:paraId="45158D67" w14:textId="638A2780" w:rsidR="00783C93" w:rsidRDefault="00783C93" w:rsidP="0038218A">
            <w:pPr>
              <w:pStyle w:val="TableParagraph"/>
              <w:ind w:left="104" w:right="67"/>
              <w:jc w:val="both"/>
              <w:rPr>
                <w:spacing w:val="-5"/>
              </w:rPr>
            </w:pPr>
            <w:r w:rsidRPr="00745658">
              <w:rPr>
                <w:spacing w:val="-5"/>
              </w:rPr>
              <w:t>Med ključni</w:t>
            </w:r>
            <w:r>
              <w:rPr>
                <w:spacing w:val="-5"/>
              </w:rPr>
              <w:t>mi</w:t>
            </w:r>
            <w:r w:rsidRPr="00745658">
              <w:rPr>
                <w:spacing w:val="-5"/>
              </w:rPr>
              <w:t xml:space="preserve"> izzivi, s katerimi se spopada Slovenija in jih naslavljajo SRS 2030</w:t>
            </w:r>
            <w:r w:rsidR="005D704B">
              <w:rPr>
                <w:spacing w:val="-5"/>
              </w:rPr>
              <w:t xml:space="preserve">, </w:t>
            </w:r>
            <w:r w:rsidRPr="00745658">
              <w:rPr>
                <w:spacing w:val="-5"/>
              </w:rPr>
              <w:t xml:space="preserve"> Priporočila Sveta EU </w:t>
            </w:r>
            <w:r w:rsidR="00A2643A">
              <w:rPr>
                <w:spacing w:val="-5"/>
              </w:rPr>
              <w:t xml:space="preserve">za leto </w:t>
            </w:r>
            <w:r w:rsidRPr="00745658">
              <w:rPr>
                <w:spacing w:val="-5"/>
              </w:rPr>
              <w:t>2019 in 2020</w:t>
            </w:r>
            <w:r w:rsidR="005D704B">
              <w:rPr>
                <w:spacing w:val="-5"/>
              </w:rPr>
              <w:t xml:space="preserve"> ter Dolgoročna vizija razvoja podeželja do 2040</w:t>
            </w:r>
            <w:r>
              <w:rPr>
                <w:spacing w:val="-5"/>
              </w:rPr>
              <w:t>,</w:t>
            </w:r>
            <w:r w:rsidRPr="00745658">
              <w:rPr>
                <w:spacing w:val="-5"/>
              </w:rPr>
              <w:t xml:space="preserve"> je tudi zmanjševanje razvojnih razlik na lokalni ravni. Mest</w:t>
            </w:r>
            <w:r w:rsidR="0038218A">
              <w:rPr>
                <w:spacing w:val="-5"/>
              </w:rPr>
              <w:t>n</w:t>
            </w:r>
            <w:r w:rsidRPr="00745658">
              <w:rPr>
                <w:spacing w:val="-5"/>
              </w:rPr>
              <w:t>a in podeželska območja se soočajo z različnimi izzivi v razvoju, ki vplivajo na kakovost življenja lokalnega prebivalstva. Aktivno vključevanje in soodločanje partnerjev in drugih lokalnih deležnikov na nižjih ravneh zaradi boljšega poznavanja lokalnih izzivov in potencialov predstavljajo ključen prispevek k uravnoteženemu razvoju, višji dodani vrednosti in dvigu odpornosti posameznih regij.</w:t>
            </w:r>
          </w:p>
        </w:tc>
      </w:tr>
      <w:tr w:rsidR="005645C8" w14:paraId="11128299" w14:textId="77777777" w:rsidTr="00F71BA5">
        <w:trPr>
          <w:trHeight w:val="599"/>
        </w:trPr>
        <w:tc>
          <w:tcPr>
            <w:tcW w:w="2415" w:type="dxa"/>
            <w:gridSpan w:val="2"/>
          </w:tcPr>
          <w:p w14:paraId="03881503" w14:textId="77777777" w:rsidR="00783C93" w:rsidRPr="006D4DF3" w:rsidRDefault="00783C93" w:rsidP="003F77CE">
            <w:pPr>
              <w:pStyle w:val="TableParagraph"/>
              <w:ind w:left="115"/>
            </w:pPr>
            <w:r w:rsidRPr="006D4DF3">
              <w:t>CP 6: Evropa za pravični prehod</w:t>
            </w:r>
          </w:p>
        </w:tc>
        <w:tc>
          <w:tcPr>
            <w:tcW w:w="2972" w:type="dxa"/>
          </w:tcPr>
          <w:p w14:paraId="2E871CFC" w14:textId="592B3772" w:rsidR="00ED05E3" w:rsidRDefault="000C3ED4" w:rsidP="003F77CE">
            <w:pPr>
              <w:ind w:left="37"/>
            </w:pPr>
            <w:r>
              <w:t>PN 10: Prestrukturiranje premogovnih regij</w:t>
            </w:r>
          </w:p>
          <w:p w14:paraId="57817C29" w14:textId="77777777" w:rsidR="00ED05E3" w:rsidRDefault="00ED05E3" w:rsidP="003F77CE">
            <w:pPr>
              <w:ind w:left="37"/>
            </w:pPr>
          </w:p>
          <w:p w14:paraId="169AC22C" w14:textId="1A194BE6" w:rsidR="00783C93" w:rsidRPr="006D4DF3" w:rsidRDefault="00783C93" w:rsidP="003F77CE">
            <w:pPr>
              <w:ind w:left="37"/>
            </w:pPr>
            <w:r w:rsidRPr="006D4DF3">
              <w:t>SC 10.1: Sklad za pravični prehod</w:t>
            </w:r>
          </w:p>
        </w:tc>
        <w:tc>
          <w:tcPr>
            <w:tcW w:w="9639" w:type="dxa"/>
          </w:tcPr>
          <w:p w14:paraId="5C934E83" w14:textId="77777777" w:rsidR="00783C93" w:rsidRDefault="00783C93" w:rsidP="003F77CE">
            <w:pPr>
              <w:pStyle w:val="TableParagraph"/>
              <w:ind w:left="104" w:right="67"/>
              <w:jc w:val="both"/>
              <w:rPr>
                <w:spacing w:val="-5"/>
              </w:rPr>
            </w:pPr>
            <w:r w:rsidRPr="007F0239">
              <w:rPr>
                <w:spacing w:val="-5"/>
              </w:rPr>
              <w:t>EK je za Slovenijo v Poročilu o državi – Slovenija 2020 v Prilogi D opredelila dve območji, odvisni od fosilnih goriv</w:t>
            </w:r>
            <w:r>
              <w:rPr>
                <w:spacing w:val="-5"/>
              </w:rPr>
              <w:t>:</w:t>
            </w:r>
          </w:p>
          <w:p w14:paraId="1AF31582" w14:textId="47F917D1" w:rsidR="00783C93" w:rsidRDefault="5BDBCF7A" w:rsidP="00F2091A">
            <w:pPr>
              <w:pStyle w:val="TableParagraph"/>
              <w:numPr>
                <w:ilvl w:val="0"/>
                <w:numId w:val="36"/>
              </w:numPr>
              <w:ind w:right="67"/>
              <w:jc w:val="both"/>
              <w:rPr>
                <w:spacing w:val="-5"/>
              </w:rPr>
            </w:pPr>
            <w:r w:rsidRPr="0049347A">
              <w:rPr>
                <w:spacing w:val="-5"/>
                <w:u w:val="single"/>
              </w:rPr>
              <w:t xml:space="preserve">Savinjsko-Šaleška </w:t>
            </w:r>
            <w:r w:rsidR="13D34EEB">
              <w:rPr>
                <w:spacing w:val="-5"/>
                <w:u w:val="single"/>
              </w:rPr>
              <w:t xml:space="preserve">(SAŠA) </w:t>
            </w:r>
            <w:r w:rsidRPr="0049347A">
              <w:rPr>
                <w:spacing w:val="-5"/>
                <w:u w:val="single"/>
              </w:rPr>
              <w:t>regija:</w:t>
            </w:r>
            <w:r>
              <w:rPr>
                <w:spacing w:val="-5"/>
              </w:rPr>
              <w:t xml:space="preserve"> V skladu z NEPN Slovenija v </w:t>
            </w:r>
            <w:r w:rsidR="00274FC9">
              <w:rPr>
                <w:spacing w:val="-5"/>
              </w:rPr>
              <w:t>S</w:t>
            </w:r>
            <w:r>
              <w:rPr>
                <w:spacing w:val="-5"/>
              </w:rPr>
              <w:t>trategiji</w:t>
            </w:r>
            <w:r w:rsidRPr="00141AC4">
              <w:rPr>
                <w:spacing w:val="-5"/>
              </w:rPr>
              <w:t xml:space="preserve"> za izstop iz premoga</w:t>
            </w:r>
            <w:r w:rsidR="00783C93">
              <w:rPr>
                <w:rStyle w:val="Sprotnaopomba-sklic"/>
                <w:spacing w:val="-5"/>
              </w:rPr>
              <w:footnoteReference w:id="124"/>
            </w:r>
            <w:r w:rsidRPr="00141AC4">
              <w:rPr>
                <w:spacing w:val="-5"/>
              </w:rPr>
              <w:t xml:space="preserve"> </w:t>
            </w:r>
            <w:r>
              <w:rPr>
                <w:spacing w:val="-5"/>
              </w:rPr>
              <w:t>opredeljuje</w:t>
            </w:r>
            <w:r w:rsidRPr="00141AC4">
              <w:rPr>
                <w:spacing w:val="-5"/>
              </w:rPr>
              <w:t xml:space="preserve"> leto 2033 za letnico izstopa iz premoga</w:t>
            </w:r>
            <w:r>
              <w:rPr>
                <w:spacing w:val="-5"/>
              </w:rPr>
              <w:t>, kar pomeni</w:t>
            </w:r>
            <w:r w:rsidRPr="00141AC4">
              <w:rPr>
                <w:spacing w:val="-5"/>
              </w:rPr>
              <w:t xml:space="preserve"> popoln</w:t>
            </w:r>
            <w:r>
              <w:rPr>
                <w:spacing w:val="-5"/>
              </w:rPr>
              <w:t>o</w:t>
            </w:r>
            <w:r w:rsidRPr="00141AC4">
              <w:rPr>
                <w:spacing w:val="-5"/>
              </w:rPr>
              <w:t xml:space="preserve"> opustit</w:t>
            </w:r>
            <w:r>
              <w:rPr>
                <w:spacing w:val="-5"/>
              </w:rPr>
              <w:t>e</w:t>
            </w:r>
            <w:r w:rsidRPr="00141AC4">
              <w:rPr>
                <w:spacing w:val="-5"/>
              </w:rPr>
              <w:t xml:space="preserve">v </w:t>
            </w:r>
            <w:r w:rsidR="00F2091A">
              <w:rPr>
                <w:spacing w:val="-5"/>
              </w:rPr>
              <w:t>pridobivanja</w:t>
            </w:r>
            <w:r w:rsidR="00F2091A" w:rsidRPr="00141AC4">
              <w:rPr>
                <w:spacing w:val="-5"/>
              </w:rPr>
              <w:t xml:space="preserve"> </w:t>
            </w:r>
            <w:r w:rsidRPr="00141AC4">
              <w:rPr>
                <w:spacing w:val="-5"/>
              </w:rPr>
              <w:t xml:space="preserve">premoga v </w:t>
            </w:r>
            <w:r>
              <w:rPr>
                <w:spacing w:val="-5"/>
              </w:rPr>
              <w:t>premogovniku Velenje (PV).</w:t>
            </w:r>
            <w:r w:rsidRPr="00141AC4">
              <w:rPr>
                <w:spacing w:val="-5"/>
              </w:rPr>
              <w:t xml:space="preserve"> </w:t>
            </w:r>
            <w:r>
              <w:rPr>
                <w:spacing w:val="-5"/>
              </w:rPr>
              <w:t>Z</w:t>
            </w:r>
            <w:r w:rsidRPr="004F7AB7">
              <w:rPr>
                <w:spacing w:val="-5"/>
              </w:rPr>
              <w:t>aprtje rudnik</w:t>
            </w:r>
            <w:r>
              <w:rPr>
                <w:spacing w:val="-5"/>
              </w:rPr>
              <w:t>a</w:t>
            </w:r>
            <w:r w:rsidRPr="004F7AB7">
              <w:rPr>
                <w:spacing w:val="-5"/>
              </w:rPr>
              <w:t xml:space="preserve"> </w:t>
            </w:r>
            <w:r>
              <w:rPr>
                <w:spacing w:val="-5"/>
              </w:rPr>
              <w:t xml:space="preserve">je </w:t>
            </w:r>
            <w:r w:rsidRPr="004F7AB7">
              <w:rPr>
                <w:spacing w:val="-5"/>
              </w:rPr>
              <w:t xml:space="preserve">povezano predvsem z blaženjem učinkov na ljudi in skupnosti, zato mora biti spodbujanje pravičnega prehoda v središču postopnega opuščanja premoga. </w:t>
            </w:r>
            <w:r w:rsidRPr="0049347A">
              <w:rPr>
                <w:spacing w:val="-5"/>
              </w:rPr>
              <w:t xml:space="preserve">V letu 2020 je samo skupina PV neposredno zaposlovala okoli </w:t>
            </w:r>
            <w:r w:rsidR="00F2091A">
              <w:rPr>
                <w:spacing w:val="-5"/>
              </w:rPr>
              <w:t>2</w:t>
            </w:r>
            <w:r w:rsidRPr="0049347A">
              <w:rPr>
                <w:spacing w:val="-5"/>
              </w:rPr>
              <w:t>.</w:t>
            </w:r>
            <w:r w:rsidR="00F2091A">
              <w:rPr>
                <w:spacing w:val="-5"/>
              </w:rPr>
              <w:t>3</w:t>
            </w:r>
            <w:r w:rsidRPr="0049347A">
              <w:rPr>
                <w:spacing w:val="-5"/>
              </w:rPr>
              <w:t xml:space="preserve">00 prebivalcev Šaleške doline, </w:t>
            </w:r>
            <w:r>
              <w:rPr>
                <w:spacing w:val="-5"/>
              </w:rPr>
              <w:t xml:space="preserve">kar je </w:t>
            </w:r>
            <w:r w:rsidRPr="0049347A">
              <w:rPr>
                <w:spacing w:val="-5"/>
              </w:rPr>
              <w:t>skoraj 10 % celotnega delovno aktivnega prebivalstva regije</w:t>
            </w:r>
            <w:r>
              <w:rPr>
                <w:spacing w:val="-5"/>
              </w:rPr>
              <w:t xml:space="preserve">, poleg tega pa je dodatno še </w:t>
            </w:r>
            <w:r w:rsidRPr="0049347A">
              <w:rPr>
                <w:spacing w:val="-5"/>
              </w:rPr>
              <w:t>10 % lokalnega gospodarstva neposredno odvisnih od prihodkov premogovništva</w:t>
            </w:r>
            <w:r w:rsidR="009D7303">
              <w:t xml:space="preserve"> </w:t>
            </w:r>
            <w:r w:rsidR="009D7303" w:rsidRPr="009D7303">
              <w:rPr>
                <w:spacing w:val="-5"/>
              </w:rPr>
              <w:t>in zaposluje od 1500 do 2000 prebivalcev</w:t>
            </w:r>
            <w:r w:rsidRPr="0049347A">
              <w:rPr>
                <w:spacing w:val="-5"/>
              </w:rPr>
              <w:t xml:space="preserve">. Industrija, povezana z rabo premoga, je v letu 2018 neposredno generirala približno 30 % vseh prihodkov, ustvarjenih v lokalnem gospodarstvu. </w:t>
            </w:r>
            <w:r w:rsidRPr="000E364F">
              <w:rPr>
                <w:spacing w:val="-5"/>
              </w:rPr>
              <w:t xml:space="preserve">Dolga rudarska tradicija </w:t>
            </w:r>
            <w:r w:rsidR="00F2091A" w:rsidRPr="00F2091A">
              <w:rPr>
                <w:spacing w:val="-5"/>
              </w:rPr>
              <w:t xml:space="preserve">ima vpliv na vedenjske </w:t>
            </w:r>
            <w:r w:rsidR="00F2091A" w:rsidRPr="00F2091A">
              <w:rPr>
                <w:spacing w:val="-5"/>
              </w:rPr>
              <w:lastRenderedPageBreak/>
              <w:t xml:space="preserve">vzorce (npr. zanašanje na gotovost zaposlitve ipd.), pustila pa je tudi negativne vplive na površje </w:t>
            </w:r>
            <w:r>
              <w:rPr>
                <w:spacing w:val="-5"/>
              </w:rPr>
              <w:t>(porušen</w:t>
            </w:r>
            <w:r w:rsidR="00F2091A">
              <w:rPr>
                <w:spacing w:val="-5"/>
              </w:rPr>
              <w:t>e</w:t>
            </w:r>
            <w:r>
              <w:rPr>
                <w:spacing w:val="-5"/>
              </w:rPr>
              <w:t xml:space="preserve"> hiš</w:t>
            </w:r>
            <w:r w:rsidR="00F2091A">
              <w:rPr>
                <w:spacing w:val="-5"/>
              </w:rPr>
              <w:t>e</w:t>
            </w:r>
            <w:r>
              <w:rPr>
                <w:spacing w:val="-5"/>
              </w:rPr>
              <w:t xml:space="preserve"> </w:t>
            </w:r>
            <w:r w:rsidR="00F2091A">
              <w:rPr>
                <w:spacing w:val="-5"/>
              </w:rPr>
              <w:t>in</w:t>
            </w:r>
            <w:r w:rsidR="00F2091A" w:rsidRPr="000E364F">
              <w:rPr>
                <w:spacing w:val="-5"/>
              </w:rPr>
              <w:t xml:space="preserve"> </w:t>
            </w:r>
            <w:r w:rsidRPr="000E364F">
              <w:rPr>
                <w:spacing w:val="-5"/>
              </w:rPr>
              <w:t>preseljeni ljud</w:t>
            </w:r>
            <w:r w:rsidR="00F2091A">
              <w:rPr>
                <w:spacing w:val="-5"/>
              </w:rPr>
              <w:t>je</w:t>
            </w:r>
            <w:r>
              <w:rPr>
                <w:spacing w:val="-5"/>
              </w:rPr>
              <w:t>, nastanek umetnih jezer zaradi posedanja terena…).</w:t>
            </w:r>
            <w:r w:rsidR="00F2091A">
              <w:t xml:space="preserve"> </w:t>
            </w:r>
            <w:r w:rsidR="00F2091A" w:rsidRPr="00F2091A">
              <w:rPr>
                <w:spacing w:val="-5"/>
              </w:rPr>
              <w:t>Zaradi tako pomembnega vpliva premogovništva na ljudi in regijo, mora biti spodbujanje pravičnega prehoda v središču postopnega opuščanja premoga.</w:t>
            </w:r>
          </w:p>
          <w:p w14:paraId="76C48FDA" w14:textId="77777777" w:rsidR="00783C93" w:rsidRDefault="00783C93" w:rsidP="003F77CE">
            <w:pPr>
              <w:pStyle w:val="TableParagraph"/>
              <w:ind w:left="104" w:right="67"/>
              <w:jc w:val="both"/>
              <w:rPr>
                <w:spacing w:val="-5"/>
              </w:rPr>
            </w:pPr>
          </w:p>
          <w:p w14:paraId="4A17E0A9" w14:textId="22379440" w:rsidR="00783C93" w:rsidRDefault="00783C93" w:rsidP="00F2091A">
            <w:pPr>
              <w:pStyle w:val="TableParagraph"/>
              <w:numPr>
                <w:ilvl w:val="0"/>
                <w:numId w:val="36"/>
              </w:numPr>
              <w:ind w:right="67"/>
              <w:jc w:val="both"/>
              <w:rPr>
                <w:spacing w:val="-5"/>
              </w:rPr>
            </w:pPr>
            <w:r w:rsidRPr="0049347A">
              <w:rPr>
                <w:spacing w:val="-5"/>
                <w:u w:val="single"/>
              </w:rPr>
              <w:t>Zasavska regija:</w:t>
            </w:r>
            <w:r>
              <w:rPr>
                <w:spacing w:val="-5"/>
              </w:rPr>
              <w:t xml:space="preserve"> </w:t>
            </w:r>
            <w:r w:rsidRPr="002C2989">
              <w:rPr>
                <w:spacing w:val="-5"/>
              </w:rPr>
              <w:t>V letu 2020 v Zasavju ni bilo več pomembnih dejavnosti, povezanih s premogom, lokalno okolje pa je že v fazi prestrukturiranja gospodarstva zaradi izstopa iz premoga.</w:t>
            </w:r>
            <w:r>
              <w:rPr>
                <w:spacing w:val="-5"/>
              </w:rPr>
              <w:t xml:space="preserve"> </w:t>
            </w:r>
            <w:r w:rsidRPr="002C2989">
              <w:rPr>
                <w:spacing w:val="-5"/>
              </w:rPr>
              <w:t>V</w:t>
            </w:r>
            <w:r>
              <w:rPr>
                <w:spacing w:val="-5"/>
              </w:rPr>
              <w:t>endar pa v</w:t>
            </w:r>
            <w:r w:rsidRPr="002C2989">
              <w:rPr>
                <w:spacing w:val="-5"/>
              </w:rPr>
              <w:t xml:space="preserve"> procesu zapiranja rudnikov (vključno z Rudnikom Trbovlje-Hrastnik; v nadaljevanju: RTH) niso bila </w:t>
            </w:r>
            <w:r w:rsidR="00F2091A">
              <w:rPr>
                <w:spacing w:val="-5"/>
              </w:rPr>
              <w:t xml:space="preserve">v celoti </w:t>
            </w:r>
            <w:r w:rsidRPr="002C2989">
              <w:rPr>
                <w:spacing w:val="-5"/>
              </w:rPr>
              <w:t>upoštevana načela pravičnega prehoda, saj družbeno in gospodarsko prestrukturiranje v procesu ni bilo celovito obravnavano. Od leta 1995 je bilo izgubljenih 5.000 delovnih mest, leta 2017 je regija beležila primerjalno najnižji BDP na prebivalca (52,4 % slovenskega povprečja) in je imela enega najnižjih BDP na prebivalca v Sloveniji. Ukrepi, sprejeti z zakonom, ki ureja postopno zapiranje RTH in gospodarsko prestrukturiranje regije (sprejetim leta 2000), niso zagotovili ustreznega gospodarskega okrevanja regije.</w:t>
            </w:r>
          </w:p>
        </w:tc>
      </w:tr>
    </w:tbl>
    <w:p w14:paraId="50600082" w14:textId="0C3C7461" w:rsidR="00C54A04" w:rsidRDefault="00C54A04" w:rsidP="003F77CE">
      <w:pPr>
        <w:rPr>
          <w:sz w:val="20"/>
        </w:rPr>
      </w:pPr>
    </w:p>
    <w:p w14:paraId="41229E61" w14:textId="7FA4AB05" w:rsidR="00A2643A" w:rsidRDefault="00A2643A" w:rsidP="00A2643A">
      <w:r>
        <w:br w:type="page"/>
      </w:r>
    </w:p>
    <w:p w14:paraId="3106B7D9" w14:textId="34732A18" w:rsidR="00C54A04" w:rsidRDefault="00C1612C" w:rsidP="003F77CE">
      <w:pPr>
        <w:pStyle w:val="Naslov1"/>
        <w:spacing w:before="0"/>
      </w:pPr>
      <w:bookmarkStart w:id="15" w:name="_Toc110315382"/>
      <w:r>
        <w:lastRenderedPageBreak/>
        <w:t>Prednostne</w:t>
      </w:r>
      <w:r>
        <w:rPr>
          <w:spacing w:val="6"/>
        </w:rPr>
        <w:t xml:space="preserve"> </w:t>
      </w:r>
      <w:r>
        <w:t>naloge</w:t>
      </w:r>
      <w:bookmarkEnd w:id="15"/>
    </w:p>
    <w:p w14:paraId="69C7C750" w14:textId="77777777" w:rsidR="00C54A04" w:rsidRDefault="00C54A04" w:rsidP="003F77CE">
      <w:pPr>
        <w:rPr>
          <w:sz w:val="30"/>
        </w:rPr>
      </w:pPr>
    </w:p>
    <w:p w14:paraId="59DE1A48" w14:textId="77777777" w:rsidR="00C54A04" w:rsidRDefault="00C1612C" w:rsidP="003F77CE">
      <w:pPr>
        <w:pStyle w:val="Naslov2"/>
      </w:pPr>
      <w:bookmarkStart w:id="16" w:name="_Toc110315383"/>
      <w:r>
        <w:t>Prednostne</w:t>
      </w:r>
      <w:r>
        <w:rPr>
          <w:spacing w:val="6"/>
        </w:rPr>
        <w:t xml:space="preserve"> </w:t>
      </w:r>
      <w:r>
        <w:t>naloge</w:t>
      </w:r>
      <w:r>
        <w:rPr>
          <w:spacing w:val="15"/>
        </w:rPr>
        <w:t xml:space="preserve"> </w:t>
      </w:r>
      <w:r>
        <w:t>razen</w:t>
      </w:r>
      <w:r>
        <w:rPr>
          <w:spacing w:val="-10"/>
        </w:rPr>
        <w:t xml:space="preserve"> </w:t>
      </w:r>
      <w:r>
        <w:t>za</w:t>
      </w:r>
      <w:r>
        <w:rPr>
          <w:spacing w:val="-3"/>
        </w:rPr>
        <w:t xml:space="preserve"> </w:t>
      </w:r>
      <w:r>
        <w:t>tehnično</w:t>
      </w:r>
      <w:r>
        <w:rPr>
          <w:spacing w:val="25"/>
        </w:rPr>
        <w:t xml:space="preserve"> </w:t>
      </w:r>
      <w:r>
        <w:rPr>
          <w:spacing w:val="-1"/>
        </w:rPr>
        <w:t>pomoč</w:t>
      </w:r>
      <w:bookmarkEnd w:id="16"/>
    </w:p>
    <w:p w14:paraId="38A31AB7" w14:textId="77777777" w:rsidR="00C54A04" w:rsidRDefault="00C54A04" w:rsidP="003F77CE">
      <w:pPr>
        <w:rPr>
          <w:sz w:val="29"/>
        </w:rPr>
      </w:pPr>
    </w:p>
    <w:p w14:paraId="6444C129" w14:textId="713EEEDC" w:rsidR="00C54A04" w:rsidRDefault="001E5966" w:rsidP="003F77CE">
      <w:pPr>
        <w:pStyle w:val="Naslov3"/>
      </w:pPr>
      <w:bookmarkStart w:id="17" w:name="_Toc110315384"/>
      <w:r>
        <w:t>P</w:t>
      </w:r>
      <w:r w:rsidR="00C1612C">
        <w:t>rednostn</w:t>
      </w:r>
      <w:r>
        <w:t>a</w:t>
      </w:r>
      <w:r w:rsidR="00C1612C">
        <w:rPr>
          <w:spacing w:val="25"/>
        </w:rPr>
        <w:t xml:space="preserve"> </w:t>
      </w:r>
      <w:r>
        <w:t>naloga</w:t>
      </w:r>
      <w:r w:rsidR="00681934">
        <w:t xml:space="preserve"> 1</w:t>
      </w:r>
      <w:r w:rsidR="00F33A73">
        <w:t xml:space="preserve">: </w:t>
      </w:r>
      <w:r w:rsidR="00D01E8C" w:rsidRPr="00213625">
        <w:rPr>
          <w:rFonts w:cstheme="minorHAnsi"/>
        </w:rPr>
        <w:t>Inovacijska družba znanja</w:t>
      </w:r>
      <w:bookmarkEnd w:id="17"/>
      <w:r w:rsidR="00F33A73" w:rsidRPr="00F33A73">
        <w:t xml:space="preserve"> </w:t>
      </w:r>
      <w:r w:rsidR="00C1612C">
        <w:rPr>
          <w:spacing w:val="37"/>
        </w:rPr>
        <w:t xml:space="preserve"> </w:t>
      </w:r>
    </w:p>
    <w:p w14:paraId="3CB32433" w14:textId="4FF3D774" w:rsidR="00C54A04" w:rsidRDefault="00C54A04" w:rsidP="003F77CE">
      <w:pPr>
        <w:rPr>
          <w:sz w:val="21"/>
        </w:rPr>
      </w:pPr>
    </w:p>
    <w:tbl>
      <w:tblPr>
        <w:tblStyle w:val="Tabelamrea1"/>
        <w:tblW w:w="0" w:type="auto"/>
        <w:tblLook w:val="04A0" w:firstRow="1" w:lastRow="0" w:firstColumn="1" w:lastColumn="0" w:noHBand="0" w:noVBand="1"/>
      </w:tblPr>
      <w:tblGrid>
        <w:gridCol w:w="13994"/>
      </w:tblGrid>
      <w:tr w:rsidR="006A1DD0" w:rsidRPr="006A1DD0" w14:paraId="5F380528" w14:textId="77777777" w:rsidTr="00CC154B">
        <w:tc>
          <w:tcPr>
            <w:tcW w:w="13994" w:type="dxa"/>
          </w:tcPr>
          <w:p w14:paraId="3BAFB824" w14:textId="62634325" w:rsidR="006A1DD0" w:rsidRPr="006A1DD0" w:rsidRDefault="006A1DD0" w:rsidP="003F77CE">
            <w:pPr>
              <w:rPr>
                <w:rFonts w:eastAsia="Calibri"/>
              </w:rPr>
            </w:pPr>
            <w:r w:rsidRPr="006A1DD0">
              <w:rPr>
                <w:rFonts w:eastAsia="Calibri"/>
                <w:noProof/>
                <w:lang w:eastAsia="sl-SI"/>
              </w:rPr>
              <w:drawing>
                <wp:inline distT="0" distB="0" distL="0" distR="0" wp14:anchorId="69273B00" wp14:editId="210F6DDB">
                  <wp:extent cx="121920" cy="10350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zaposlovanju mladih</w:t>
            </w:r>
          </w:p>
        </w:tc>
      </w:tr>
      <w:tr w:rsidR="006A1DD0" w:rsidRPr="006A1DD0" w14:paraId="1AEF024D" w14:textId="77777777" w:rsidTr="00CC154B">
        <w:tc>
          <w:tcPr>
            <w:tcW w:w="13994" w:type="dxa"/>
          </w:tcPr>
          <w:p w14:paraId="032AC5B2" w14:textId="093B911D" w:rsidR="006A1DD0" w:rsidRPr="006A1DD0" w:rsidRDefault="006A1DD0" w:rsidP="003F77CE">
            <w:pPr>
              <w:rPr>
                <w:rFonts w:eastAsia="Calibri"/>
              </w:rPr>
            </w:pPr>
            <w:r w:rsidRPr="006A1DD0">
              <w:rPr>
                <w:rFonts w:eastAsia="Calibri"/>
                <w:noProof/>
                <w:lang w:eastAsia="sl-SI"/>
              </w:rPr>
              <w:drawing>
                <wp:inline distT="0" distB="0" distL="0" distR="0" wp14:anchorId="67F631E3" wp14:editId="6AE4CEAB">
                  <wp:extent cx="121920" cy="103505"/>
                  <wp:effectExtent l="0" t="0" r="0" b="0"/>
                  <wp:docPr id="1121" name="Slika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socialnim inovativnim ukrepom</w:t>
            </w:r>
          </w:p>
        </w:tc>
      </w:tr>
      <w:tr w:rsidR="006A1DD0" w:rsidRPr="006A1DD0" w14:paraId="2650461B" w14:textId="77777777" w:rsidTr="00CC154B">
        <w:tc>
          <w:tcPr>
            <w:tcW w:w="13994" w:type="dxa"/>
          </w:tcPr>
          <w:p w14:paraId="5E380623" w14:textId="2A070473" w:rsidR="006A1DD0" w:rsidRPr="006A1DD0" w:rsidRDefault="006A1DD0" w:rsidP="003F77CE">
            <w:pPr>
              <w:rPr>
                <w:rFonts w:eastAsia="Calibri"/>
              </w:rPr>
            </w:pPr>
            <w:r w:rsidRPr="006A1DD0">
              <w:rPr>
                <w:rFonts w:eastAsia="Calibri"/>
                <w:noProof/>
                <w:lang w:eastAsia="sl-SI"/>
              </w:rPr>
              <w:drawing>
                <wp:inline distT="0" distB="0" distL="0" distR="0" wp14:anchorId="66D963F7" wp14:editId="3CDCDFA9">
                  <wp:extent cx="121920" cy="103505"/>
                  <wp:effectExtent l="0" t="0" r="0" b="0"/>
                  <wp:docPr id="1128" name="Slika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točke (m) člena 4(1) uredbe o ESS+*</w:t>
            </w:r>
          </w:p>
        </w:tc>
      </w:tr>
      <w:tr w:rsidR="006A1DD0" w:rsidRPr="006A1DD0" w14:paraId="033E4D07" w14:textId="77777777" w:rsidTr="00CC154B">
        <w:tc>
          <w:tcPr>
            <w:tcW w:w="13994" w:type="dxa"/>
          </w:tcPr>
          <w:p w14:paraId="709E4808" w14:textId="4DDD9666" w:rsidR="006A1DD0" w:rsidRPr="006A1DD0" w:rsidRDefault="006A1DD0" w:rsidP="003F77CE">
            <w:pPr>
              <w:rPr>
                <w:rFonts w:eastAsia="Calibri"/>
              </w:rPr>
            </w:pPr>
            <w:r w:rsidRPr="006A1DD0">
              <w:rPr>
                <w:rFonts w:eastAsia="Calibri"/>
                <w:noProof/>
                <w:lang w:eastAsia="sl-SI"/>
              </w:rPr>
              <w:drawing>
                <wp:inline distT="0" distB="0" distL="0" distR="0" wp14:anchorId="007D2393" wp14:editId="5BCA7553">
                  <wp:extent cx="121920" cy="103505"/>
                  <wp:effectExtent l="0" t="0" r="0" b="0"/>
                  <wp:docPr id="1130" name="Slika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6A1DD0" w:rsidRPr="006A1DD0" w14:paraId="07E27DEA" w14:textId="77777777" w:rsidTr="00CC154B">
        <w:tc>
          <w:tcPr>
            <w:tcW w:w="13994" w:type="dxa"/>
          </w:tcPr>
          <w:p w14:paraId="081DAB3C" w14:textId="6DEDF40E" w:rsidR="006A1DD0" w:rsidRPr="006A1DD0" w:rsidRDefault="006A1DD0" w:rsidP="003F77CE">
            <w:pPr>
              <w:rPr>
                <w:rFonts w:eastAsia="Calibri"/>
              </w:rPr>
            </w:pPr>
            <w:r w:rsidRPr="006A1DD0">
              <w:rPr>
                <w:rFonts w:eastAsia="Calibri"/>
                <w:noProof/>
                <w:lang w:eastAsia="sl-SI"/>
              </w:rPr>
              <w:drawing>
                <wp:inline distT="0" distB="0" distL="0" distR="0" wp14:anchorId="0103D077" wp14:editId="0A6125F9">
                  <wp:extent cx="121920" cy="103505"/>
                  <wp:effectExtent l="0" t="0" r="0" b="0"/>
                  <wp:docPr id="1150" name="Slika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mobilnosti v mestih iz točke (viii) člena 3(1)(b) uredbe o ESRR in uredbe o Kohezijskem</w:t>
            </w:r>
          </w:p>
          <w:p w14:paraId="753EDE49" w14:textId="77777777" w:rsidR="006A1DD0" w:rsidRPr="006A1DD0" w:rsidRDefault="006A1DD0" w:rsidP="003F77CE">
            <w:pPr>
              <w:rPr>
                <w:rFonts w:eastAsia="Calibri"/>
              </w:rPr>
            </w:pPr>
            <w:r w:rsidRPr="006A1DD0">
              <w:rPr>
                <w:rFonts w:eastAsia="Calibri"/>
              </w:rPr>
              <w:t>Skladu</w:t>
            </w:r>
          </w:p>
        </w:tc>
      </w:tr>
      <w:tr w:rsidR="006A1DD0" w:rsidRPr="006A1DD0" w14:paraId="08F2E426" w14:textId="77777777" w:rsidTr="00CC154B">
        <w:trPr>
          <w:trHeight w:val="83"/>
        </w:trPr>
        <w:tc>
          <w:tcPr>
            <w:tcW w:w="13994" w:type="dxa"/>
          </w:tcPr>
          <w:p w14:paraId="170537D4" w14:textId="2E26DD13" w:rsidR="006A1DD0" w:rsidRPr="006A1DD0" w:rsidRDefault="006A1DD0" w:rsidP="003F77CE">
            <w:pPr>
              <w:rPr>
                <w:rFonts w:eastAsia="Calibri"/>
              </w:rPr>
            </w:pPr>
            <w:r w:rsidRPr="006A1DD0">
              <w:rPr>
                <w:rFonts w:eastAsia="Calibri"/>
                <w:noProof/>
                <w:lang w:eastAsia="sl-SI"/>
              </w:rPr>
              <w:drawing>
                <wp:inline distT="0" distB="0" distL="0" distR="0" wp14:anchorId="4BFA7289" wp14:editId="6208D622">
                  <wp:extent cx="121920" cy="103505"/>
                  <wp:effectExtent l="0" t="0" r="0" b="0"/>
                  <wp:docPr id="1151" name="Slika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6DC7690" w:rsidRPr="0848C57F">
              <w:rPr>
                <w:rFonts w:eastAsia="Calibri"/>
              </w:rPr>
              <w:t xml:space="preserve">  To je prednostna naloga, namenjena specifičnemu cilju digitalne povezljivosti iz točke (v) člena 3(1)(a) uredbe o ESRR in uredbe o Kohezijskem</w:t>
            </w:r>
          </w:p>
          <w:p w14:paraId="3E3B6DDF" w14:textId="77777777" w:rsidR="006A1DD0" w:rsidRPr="006A1DD0" w:rsidRDefault="006A1DD0" w:rsidP="003F77CE">
            <w:pPr>
              <w:rPr>
                <w:rFonts w:eastAsia="Calibri"/>
              </w:rPr>
            </w:pPr>
            <w:r w:rsidRPr="006A1DD0">
              <w:rPr>
                <w:rFonts w:eastAsia="Calibri"/>
              </w:rPr>
              <w:t>Skladu</w:t>
            </w:r>
          </w:p>
        </w:tc>
      </w:tr>
    </w:tbl>
    <w:p w14:paraId="2ED17B09" w14:textId="3C2C0805" w:rsidR="00C54A04" w:rsidRPr="006D4DF3" w:rsidRDefault="00C1612C"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w:t>
      </w:r>
      <w:r w:rsidR="006D4DF3" w:rsidRPr="006D4DF3">
        <w:rPr>
          <w:spacing w:val="-2"/>
          <w:sz w:val="16"/>
          <w:szCs w:val="16"/>
        </w:rPr>
        <w:t xml:space="preserve"> </w:t>
      </w:r>
      <w:r w:rsidRPr="006D4DF3">
        <w:rPr>
          <w:spacing w:val="-2"/>
          <w:sz w:val="16"/>
          <w:szCs w:val="16"/>
        </w:rPr>
        <w:t>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569D586" w14:textId="77777777" w:rsidR="00C54A04" w:rsidRDefault="00C54A04" w:rsidP="003F77CE">
      <w:pPr>
        <w:rPr>
          <w:sz w:val="20"/>
        </w:rPr>
      </w:pPr>
    </w:p>
    <w:p w14:paraId="4F6B6CAE" w14:textId="6EE827B6" w:rsidR="006D4DF3" w:rsidRPr="00C10464" w:rsidRDefault="00F33A73" w:rsidP="003F77CE">
      <w:pPr>
        <w:pStyle w:val="Naslov4"/>
        <w:spacing w:before="0" w:line="240" w:lineRule="auto"/>
      </w:pPr>
      <w:bookmarkStart w:id="18" w:name="_Toc110315385"/>
      <w:r w:rsidRPr="00C10464">
        <w:t xml:space="preserve">Specifični cilj 1.1: </w:t>
      </w:r>
      <w:r w:rsidR="00B478EA">
        <w:t>Razvoj in izboljšanje</w:t>
      </w:r>
      <w:r w:rsidRPr="00C10464">
        <w:t xml:space="preserve"> raziskovalne in inovac</w:t>
      </w:r>
      <w:r w:rsidR="00B478EA">
        <w:t>ijske zmogljivosti ter uvajanje</w:t>
      </w:r>
      <w:r w:rsidRPr="00C10464">
        <w:t xml:space="preserve"> naprednih tehnologij</w:t>
      </w:r>
      <w:bookmarkEnd w:id="18"/>
    </w:p>
    <w:p w14:paraId="5B73C3B1" w14:textId="2A2593A4" w:rsidR="00C54A04" w:rsidRDefault="00C54A04" w:rsidP="003F77CE">
      <w:pPr>
        <w:rPr>
          <w:sz w:val="30"/>
        </w:rPr>
      </w:pPr>
    </w:p>
    <w:p w14:paraId="03273CEA" w14:textId="09BFFE2D" w:rsidR="00C54A04" w:rsidRPr="00C10464" w:rsidRDefault="00C1612C" w:rsidP="003F77CE">
      <w:pPr>
        <w:pStyle w:val="Naslov5"/>
        <w:spacing w:before="0"/>
      </w:pPr>
      <w:r w:rsidRPr="00C10464">
        <w:t>Ukrepi skladov</w:t>
      </w:r>
    </w:p>
    <w:p w14:paraId="135887CC" w14:textId="77777777" w:rsidR="00C54A04" w:rsidRDefault="00C54A04" w:rsidP="003F77CE">
      <w:pPr>
        <w:rPr>
          <w:sz w:val="30"/>
        </w:rPr>
      </w:pPr>
    </w:p>
    <w:p w14:paraId="52DB0ECC" w14:textId="23EE12CC" w:rsidR="00C54A04" w:rsidRDefault="006B7178" w:rsidP="003F77CE">
      <w:pPr>
        <w:ind w:left="1349"/>
        <w:rPr>
          <w:spacing w:val="-2"/>
        </w:rPr>
      </w:pPr>
      <w:r>
        <w:rPr>
          <w:spacing w:val="-2"/>
        </w:rPr>
        <w:t>P</w:t>
      </w:r>
      <w:r w:rsidR="00C1612C">
        <w:rPr>
          <w:spacing w:val="-2"/>
        </w:rPr>
        <w:t>ovezane</w:t>
      </w:r>
      <w:r w:rsidR="00C1612C">
        <w:rPr>
          <w:spacing w:val="20"/>
        </w:rPr>
        <w:t xml:space="preserve"> </w:t>
      </w:r>
      <w:r w:rsidR="00C1612C">
        <w:rPr>
          <w:spacing w:val="-2"/>
        </w:rPr>
        <w:t>vrste</w:t>
      </w:r>
      <w:r w:rsidR="00C1612C">
        <w:rPr>
          <w:spacing w:val="21"/>
        </w:rPr>
        <w:t xml:space="preserve"> </w:t>
      </w:r>
      <w:r w:rsidR="00C1612C">
        <w:rPr>
          <w:spacing w:val="-2"/>
        </w:rPr>
        <w:t>ukrepov:</w:t>
      </w:r>
    </w:p>
    <w:p w14:paraId="38D38D90" w14:textId="77777777" w:rsidR="00F33A73" w:rsidRDefault="00F33A73" w:rsidP="003F77CE">
      <w:pPr>
        <w:ind w:left="1349"/>
      </w:pPr>
    </w:p>
    <w:tbl>
      <w:tblPr>
        <w:tblStyle w:val="Tabelamrea"/>
        <w:tblW w:w="12758" w:type="dxa"/>
        <w:tblInd w:w="1271" w:type="dxa"/>
        <w:tblLook w:val="04A0" w:firstRow="1" w:lastRow="0" w:firstColumn="1" w:lastColumn="0" w:noHBand="0" w:noVBand="1"/>
      </w:tblPr>
      <w:tblGrid>
        <w:gridCol w:w="12758"/>
      </w:tblGrid>
      <w:tr w:rsidR="00F33A73" w:rsidRPr="00B3569A" w14:paraId="12C518B9" w14:textId="77777777" w:rsidTr="00CC154B">
        <w:trPr>
          <w:trHeight w:val="316"/>
        </w:trPr>
        <w:tc>
          <w:tcPr>
            <w:tcW w:w="12758" w:type="dxa"/>
          </w:tcPr>
          <w:p w14:paraId="34289897" w14:textId="5BD9C12F" w:rsidR="00C93011" w:rsidRPr="00C93011" w:rsidRDefault="0073262C" w:rsidP="003F77CE">
            <w:pPr>
              <w:jc w:val="both"/>
              <w:rPr>
                <w:lang w:bidi="sl-SI"/>
              </w:rPr>
            </w:pPr>
            <w:r>
              <w:rPr>
                <w:lang w:bidi="sl-SI"/>
              </w:rPr>
              <w:t xml:space="preserve">V skladu s </w:t>
            </w:r>
            <w:r w:rsidR="00704F42">
              <w:rPr>
                <w:lang w:bidi="sl-SI"/>
              </w:rPr>
              <w:t>P</w:t>
            </w:r>
            <w:r w:rsidR="002A7694" w:rsidRPr="002A7694">
              <w:rPr>
                <w:lang w:bidi="sl-SI"/>
              </w:rPr>
              <w:t>riporočilo</w:t>
            </w:r>
            <w:r>
              <w:rPr>
                <w:lang w:bidi="sl-SI"/>
              </w:rPr>
              <w:t>m</w:t>
            </w:r>
            <w:r w:rsidR="002A7694" w:rsidRPr="002A7694">
              <w:rPr>
                <w:lang w:bidi="sl-SI"/>
              </w:rPr>
              <w:t xml:space="preserve"> </w:t>
            </w:r>
            <w:r w:rsidR="00704F42">
              <w:rPr>
                <w:lang w:bidi="sl-SI"/>
              </w:rPr>
              <w:t>Sveta EU za leto</w:t>
            </w:r>
            <w:r w:rsidR="002A7694" w:rsidRPr="002A7694">
              <w:rPr>
                <w:lang w:bidi="sl-SI"/>
              </w:rPr>
              <w:t xml:space="preserve"> 2019 </w:t>
            </w:r>
            <w:r>
              <w:rPr>
                <w:lang w:bidi="sl-SI"/>
              </w:rPr>
              <w:t>bomo</w:t>
            </w:r>
            <w:r w:rsidR="002A7694" w:rsidRPr="002A7694">
              <w:rPr>
                <w:lang w:bidi="sl-SI"/>
              </w:rPr>
              <w:t xml:space="preserve"> izboljša</w:t>
            </w:r>
            <w:r>
              <w:rPr>
                <w:lang w:bidi="sl-SI"/>
              </w:rPr>
              <w:t>li</w:t>
            </w:r>
            <w:r w:rsidR="002A7694" w:rsidRPr="002A7694">
              <w:rPr>
                <w:lang w:bidi="sl-SI"/>
              </w:rPr>
              <w:t xml:space="preserve"> raziskovaln</w:t>
            </w:r>
            <w:r>
              <w:rPr>
                <w:lang w:bidi="sl-SI"/>
              </w:rPr>
              <w:t>i</w:t>
            </w:r>
            <w:r w:rsidR="002A7694" w:rsidRPr="002A7694">
              <w:rPr>
                <w:lang w:bidi="sl-SI"/>
              </w:rPr>
              <w:t>, razvojn</w:t>
            </w:r>
            <w:r>
              <w:rPr>
                <w:lang w:bidi="sl-SI"/>
              </w:rPr>
              <w:t>i</w:t>
            </w:r>
            <w:r w:rsidR="002A7694" w:rsidRPr="002A7694">
              <w:rPr>
                <w:lang w:bidi="sl-SI"/>
              </w:rPr>
              <w:t xml:space="preserve"> in inovacijsk</w:t>
            </w:r>
            <w:r>
              <w:rPr>
                <w:lang w:bidi="sl-SI"/>
              </w:rPr>
              <w:t>i</w:t>
            </w:r>
            <w:r w:rsidR="002A7694" w:rsidRPr="002A7694">
              <w:rPr>
                <w:lang w:bidi="sl-SI"/>
              </w:rPr>
              <w:t xml:space="preserve"> ekosistem</w:t>
            </w:r>
            <w:r>
              <w:rPr>
                <w:lang w:bidi="sl-SI"/>
              </w:rPr>
              <w:t xml:space="preserve"> in zagota</w:t>
            </w:r>
            <w:r w:rsidR="002A7694" w:rsidRPr="002A7694">
              <w:rPr>
                <w:lang w:bidi="sl-SI"/>
              </w:rPr>
              <w:t>v</w:t>
            </w:r>
            <w:r>
              <w:rPr>
                <w:lang w:bidi="sl-SI"/>
              </w:rPr>
              <w:t>ljali</w:t>
            </w:r>
            <w:r w:rsidR="002A7694" w:rsidRPr="002A7694">
              <w:rPr>
                <w:lang w:bidi="sl-SI"/>
              </w:rPr>
              <w:t xml:space="preserve"> vlaganj</w:t>
            </w:r>
            <w:r w:rsidR="002B7891">
              <w:rPr>
                <w:lang w:bidi="sl-SI"/>
              </w:rPr>
              <w:t>a</w:t>
            </w:r>
            <w:r w:rsidR="002A7694" w:rsidRPr="002A7694">
              <w:rPr>
                <w:lang w:bidi="sl-SI"/>
              </w:rPr>
              <w:t xml:space="preserve"> v raziskave, razvoj in inovacije</w:t>
            </w:r>
            <w:r>
              <w:rPr>
                <w:lang w:bidi="sl-SI"/>
              </w:rPr>
              <w:t xml:space="preserve"> </w:t>
            </w:r>
            <w:r w:rsidRPr="0073262C">
              <w:rPr>
                <w:lang w:bidi="sl-SI"/>
              </w:rPr>
              <w:t>(v nadaljevanju: RRI)</w:t>
            </w:r>
            <w:r w:rsidR="002A7694" w:rsidRPr="002A7694">
              <w:rPr>
                <w:lang w:bidi="sl-SI"/>
              </w:rPr>
              <w:t xml:space="preserve">. </w:t>
            </w:r>
            <w:r w:rsidR="00C93011">
              <w:rPr>
                <w:lang w:bidi="sl-SI"/>
              </w:rPr>
              <w:t xml:space="preserve">V okviru </w:t>
            </w:r>
            <w:r w:rsidR="00704F42">
              <w:rPr>
                <w:lang w:bidi="sl-SI"/>
              </w:rPr>
              <w:t>SC</w:t>
            </w:r>
            <w:r w:rsidR="00C93011">
              <w:rPr>
                <w:lang w:bidi="sl-SI"/>
              </w:rPr>
              <w:t xml:space="preserve"> bodo sredstva namenjena k</w:t>
            </w:r>
            <w:r w:rsidR="00C93011" w:rsidRPr="00C93011">
              <w:rPr>
                <w:lang w:bidi="sl-SI"/>
              </w:rPr>
              <w:t>repitv</w:t>
            </w:r>
            <w:r w:rsidR="00C93011">
              <w:rPr>
                <w:lang w:bidi="sl-SI"/>
              </w:rPr>
              <w:t>i</w:t>
            </w:r>
            <w:r w:rsidR="00C93011" w:rsidRPr="00C93011">
              <w:rPr>
                <w:lang w:bidi="sl-SI"/>
              </w:rPr>
              <w:t xml:space="preserve"> raziskovalne in inovacijske zmogljivosti </w:t>
            </w:r>
            <w:r w:rsidR="00C93011">
              <w:rPr>
                <w:lang w:bidi="sl-SI"/>
              </w:rPr>
              <w:t>ter</w:t>
            </w:r>
            <w:r w:rsidR="00C93011" w:rsidRPr="00C93011">
              <w:rPr>
                <w:lang w:bidi="sl-SI"/>
              </w:rPr>
              <w:t xml:space="preserve"> uporab</w:t>
            </w:r>
            <w:r w:rsidR="00B34656">
              <w:rPr>
                <w:lang w:bidi="sl-SI"/>
              </w:rPr>
              <w:t>i</w:t>
            </w:r>
            <w:r w:rsidR="00C93011" w:rsidRPr="00C93011">
              <w:rPr>
                <w:lang w:bidi="sl-SI"/>
              </w:rPr>
              <w:t xml:space="preserve"> naprednih tehnologij</w:t>
            </w:r>
            <w:r w:rsidR="002A7694">
              <w:rPr>
                <w:lang w:bidi="sl-SI"/>
              </w:rPr>
              <w:t xml:space="preserve"> z namenom</w:t>
            </w:r>
            <w:r w:rsidR="00704F42">
              <w:rPr>
                <w:lang w:bidi="sl-SI"/>
              </w:rPr>
              <w:t>,</w:t>
            </w:r>
            <w:r w:rsidR="00D4787D">
              <w:rPr>
                <w:lang w:bidi="sl-SI"/>
              </w:rPr>
              <w:t xml:space="preserve"> da se: </w:t>
            </w:r>
            <w:r w:rsidR="00C93011" w:rsidRPr="00C93011">
              <w:rPr>
                <w:lang w:bidi="sl-SI"/>
              </w:rPr>
              <w:t xml:space="preserve"> </w:t>
            </w:r>
          </w:p>
          <w:p w14:paraId="1472AAE8" w14:textId="5FB0D023" w:rsidR="00C93011" w:rsidRPr="00C93011" w:rsidRDefault="00C93011" w:rsidP="00F3605D">
            <w:pPr>
              <w:pStyle w:val="Odstavekseznama"/>
              <w:numPr>
                <w:ilvl w:val="0"/>
                <w:numId w:val="20"/>
              </w:numPr>
              <w:jc w:val="both"/>
              <w:rPr>
                <w:rFonts w:ascii="Times New Roman" w:hAnsi="Times New Roman" w:cs="Times New Roman"/>
                <w:lang w:bidi="sl-SI"/>
              </w:rPr>
            </w:pPr>
            <w:r>
              <w:rPr>
                <w:rFonts w:ascii="Times New Roman" w:hAnsi="Times New Roman" w:cs="Times New Roman"/>
                <w:lang w:bidi="sl-SI"/>
              </w:rPr>
              <w:t>okrepi raziskovalna in</w:t>
            </w:r>
            <w:r w:rsidRPr="00C93011">
              <w:rPr>
                <w:rFonts w:ascii="Times New Roman" w:hAnsi="Times New Roman" w:cs="Times New Roman"/>
                <w:lang w:bidi="sl-SI"/>
              </w:rPr>
              <w:t xml:space="preserve"> inovacijska uspešnost ter spodbudi rast produktivnosti z opredelitvijo področij </w:t>
            </w:r>
            <w:r w:rsidR="00110859">
              <w:rPr>
                <w:rFonts w:ascii="Times New Roman" w:hAnsi="Times New Roman" w:cs="Times New Roman"/>
                <w:lang w:bidi="sl-SI"/>
              </w:rPr>
              <w:t xml:space="preserve">Slovenske strategije </w:t>
            </w:r>
            <w:r w:rsidR="00AD06CD">
              <w:rPr>
                <w:rFonts w:ascii="Times New Roman" w:hAnsi="Times New Roman" w:cs="Times New Roman"/>
                <w:lang w:bidi="sl-SI"/>
              </w:rPr>
              <w:t xml:space="preserve">trajnostne </w:t>
            </w:r>
            <w:r w:rsidRPr="00C93011">
              <w:rPr>
                <w:rFonts w:ascii="Times New Roman" w:hAnsi="Times New Roman" w:cs="Times New Roman"/>
                <w:lang w:bidi="sl-SI"/>
              </w:rPr>
              <w:t xml:space="preserve">pametne specializacije </w:t>
            </w:r>
            <w:r w:rsidR="00110859">
              <w:rPr>
                <w:rFonts w:ascii="Times New Roman" w:hAnsi="Times New Roman" w:cs="Times New Roman"/>
                <w:lang w:bidi="sl-SI"/>
              </w:rPr>
              <w:t>(S5)</w:t>
            </w:r>
            <w:r w:rsidR="00110859">
              <w:rPr>
                <w:rStyle w:val="Sprotnaopomba-sklic"/>
                <w:rFonts w:ascii="Times New Roman" w:hAnsi="Times New Roman" w:cs="Times New Roman"/>
                <w:lang w:bidi="sl-SI"/>
              </w:rPr>
              <w:footnoteReference w:id="125"/>
            </w:r>
            <w:r w:rsidR="00110859">
              <w:rPr>
                <w:rFonts w:ascii="Times New Roman" w:hAnsi="Times New Roman" w:cs="Times New Roman"/>
                <w:lang w:bidi="sl-SI"/>
              </w:rPr>
              <w:t xml:space="preserve"> </w:t>
            </w:r>
            <w:r w:rsidR="00D4787D">
              <w:rPr>
                <w:rFonts w:ascii="Times New Roman" w:hAnsi="Times New Roman" w:cs="Times New Roman"/>
                <w:lang w:bidi="sl-SI"/>
              </w:rPr>
              <w:t>ter</w:t>
            </w:r>
            <w:r w:rsidRPr="00C93011">
              <w:rPr>
                <w:rFonts w:ascii="Times New Roman" w:hAnsi="Times New Roman" w:cs="Times New Roman"/>
                <w:lang w:bidi="sl-SI"/>
              </w:rPr>
              <w:t xml:space="preserve"> </w:t>
            </w:r>
          </w:p>
          <w:p w14:paraId="22686476" w14:textId="1D2DBB37" w:rsidR="00C93011" w:rsidRPr="00D4787D" w:rsidRDefault="00C93011" w:rsidP="00F3605D">
            <w:pPr>
              <w:pStyle w:val="Odstavekseznama"/>
              <w:numPr>
                <w:ilvl w:val="0"/>
                <w:numId w:val="20"/>
              </w:numPr>
              <w:jc w:val="both"/>
              <w:rPr>
                <w:rFonts w:ascii="Times New Roman" w:hAnsi="Times New Roman" w:cs="Times New Roman"/>
                <w:lang w:bidi="sl-SI"/>
              </w:rPr>
            </w:pPr>
            <w:r w:rsidRPr="00C93011">
              <w:rPr>
                <w:rFonts w:ascii="Times New Roman" w:hAnsi="Times New Roman" w:cs="Times New Roman"/>
                <w:lang w:bidi="sl-SI"/>
              </w:rPr>
              <w:t xml:space="preserve">poveča dodana vrednost gospodarstva in </w:t>
            </w:r>
            <w:r>
              <w:rPr>
                <w:rFonts w:ascii="Times New Roman" w:hAnsi="Times New Roman" w:cs="Times New Roman"/>
                <w:lang w:bidi="sl-SI"/>
              </w:rPr>
              <w:t>se Slovenija vrn</w:t>
            </w:r>
            <w:r w:rsidR="00D4787D">
              <w:rPr>
                <w:rFonts w:ascii="Times New Roman" w:hAnsi="Times New Roman" w:cs="Times New Roman"/>
                <w:lang w:bidi="sl-SI"/>
              </w:rPr>
              <w:t>e</w:t>
            </w:r>
            <w:r>
              <w:rPr>
                <w:rFonts w:ascii="Times New Roman" w:hAnsi="Times New Roman" w:cs="Times New Roman"/>
                <w:lang w:bidi="sl-SI"/>
              </w:rPr>
              <w:t xml:space="preserve"> </w:t>
            </w:r>
            <w:r w:rsidRPr="00C93011">
              <w:rPr>
                <w:rFonts w:ascii="Times New Roman" w:hAnsi="Times New Roman" w:cs="Times New Roman"/>
                <w:lang w:bidi="sl-SI"/>
              </w:rPr>
              <w:t xml:space="preserve">med države močne inovatorke s povečanjem števila inovativnih podjetij na področjih </w:t>
            </w:r>
            <w:r w:rsidR="00110859">
              <w:rPr>
                <w:rFonts w:ascii="Times New Roman" w:hAnsi="Times New Roman" w:cs="Times New Roman"/>
                <w:lang w:bidi="sl-SI"/>
              </w:rPr>
              <w:t>S5</w:t>
            </w:r>
            <w:r w:rsidRPr="00D4787D">
              <w:rPr>
                <w:rFonts w:ascii="Times New Roman" w:hAnsi="Times New Roman" w:cs="Times New Roman"/>
                <w:lang w:bidi="sl-SI"/>
              </w:rPr>
              <w:t>.</w:t>
            </w:r>
          </w:p>
          <w:p w14:paraId="6A66BB24" w14:textId="77777777" w:rsidR="00FC5384" w:rsidRDefault="00FC5384" w:rsidP="003F77CE">
            <w:pPr>
              <w:jc w:val="both"/>
              <w:rPr>
                <w:lang w:bidi="sl-SI"/>
              </w:rPr>
            </w:pPr>
          </w:p>
          <w:p w14:paraId="48285D9C" w14:textId="4AC60917" w:rsidR="00C93011" w:rsidRDefault="00C93011" w:rsidP="003F77CE">
            <w:pPr>
              <w:jc w:val="both"/>
              <w:rPr>
                <w:lang w:bidi="sl-SI"/>
              </w:rPr>
            </w:pPr>
            <w:r>
              <w:rPr>
                <w:lang w:bidi="sl-SI"/>
              </w:rPr>
              <w:t xml:space="preserve">Vlaganja </w:t>
            </w:r>
            <w:r w:rsidR="00110859">
              <w:rPr>
                <w:lang w:bidi="sl-SI"/>
              </w:rPr>
              <w:t xml:space="preserve">in ukrepi </w:t>
            </w:r>
            <w:r>
              <w:rPr>
                <w:lang w:bidi="sl-SI"/>
              </w:rPr>
              <w:t xml:space="preserve">bodo </w:t>
            </w:r>
            <w:r w:rsidR="00110859">
              <w:rPr>
                <w:lang w:bidi="sl-SI"/>
              </w:rPr>
              <w:t>v celoti izhajali iz S5 in bodo</w:t>
            </w:r>
            <w:r w:rsidR="002A7694">
              <w:rPr>
                <w:lang w:bidi="sl-SI"/>
              </w:rPr>
              <w:t xml:space="preserve"> </w:t>
            </w:r>
            <w:r>
              <w:rPr>
                <w:lang w:bidi="sl-SI"/>
              </w:rPr>
              <w:t>osredotočen</w:t>
            </w:r>
            <w:r w:rsidR="00110859">
              <w:rPr>
                <w:lang w:bidi="sl-SI"/>
              </w:rPr>
              <w:t>i</w:t>
            </w:r>
            <w:r>
              <w:rPr>
                <w:lang w:bidi="sl-SI"/>
              </w:rPr>
              <w:t xml:space="preserve"> na:</w:t>
            </w:r>
          </w:p>
          <w:p w14:paraId="7CA0EFD9" w14:textId="77777777" w:rsidR="00907D98" w:rsidRDefault="00907D98" w:rsidP="003F77CE">
            <w:pPr>
              <w:jc w:val="both"/>
              <w:rPr>
                <w:rFonts w:cstheme="minorHAnsi"/>
                <w:b/>
                <w:i/>
                <w:lang w:bidi="sl-SI"/>
              </w:rPr>
            </w:pPr>
          </w:p>
          <w:p w14:paraId="633B57AA" w14:textId="2BBA3891" w:rsidR="00BD3536" w:rsidRPr="006B3EAC" w:rsidRDefault="00F7609D" w:rsidP="00F3605D">
            <w:pPr>
              <w:pStyle w:val="Odstavekseznama"/>
              <w:numPr>
                <w:ilvl w:val="0"/>
                <w:numId w:val="21"/>
              </w:numPr>
              <w:jc w:val="both"/>
              <w:rPr>
                <w:rFonts w:ascii="Times New Roman" w:hAnsi="Times New Roman" w:cs="Times New Roman"/>
                <w:lang w:bidi="sl-SI"/>
              </w:rPr>
            </w:pPr>
            <w:r w:rsidRPr="00F7609D">
              <w:rPr>
                <w:rFonts w:ascii="Times New Roman" w:hAnsi="Times New Roman" w:cs="Times New Roman"/>
                <w:i/>
                <w:lang w:bidi="sl-SI"/>
              </w:rPr>
              <w:t>i</w:t>
            </w:r>
            <w:r w:rsidR="00BD3536" w:rsidRPr="00F7609D">
              <w:rPr>
                <w:rFonts w:ascii="Times New Roman" w:hAnsi="Times New Roman" w:cs="Times New Roman"/>
                <w:i/>
                <w:lang w:bidi="sl-SI"/>
              </w:rPr>
              <w:t>z</w:t>
            </w:r>
            <w:r w:rsidR="00BD3536" w:rsidRPr="006B3EAC">
              <w:rPr>
                <w:rFonts w:ascii="Times New Roman" w:hAnsi="Times New Roman" w:cs="Times New Roman"/>
                <w:i/>
                <w:lang w:bidi="sl-SI"/>
              </w:rPr>
              <w:t>boljšanj</w:t>
            </w:r>
            <w:r w:rsidR="00110859">
              <w:rPr>
                <w:rFonts w:ascii="Times New Roman" w:hAnsi="Times New Roman" w:cs="Times New Roman"/>
                <w:i/>
                <w:lang w:bidi="sl-SI"/>
              </w:rPr>
              <w:t>e</w:t>
            </w:r>
            <w:r w:rsidR="00BD3536" w:rsidRPr="006B3EAC">
              <w:rPr>
                <w:rFonts w:ascii="Times New Roman" w:hAnsi="Times New Roman" w:cs="Times New Roman"/>
                <w:i/>
                <w:lang w:bidi="sl-SI"/>
              </w:rPr>
              <w:t xml:space="preserve"> inovacijskega sistema v Sloveniji in spodbud</w:t>
            </w:r>
            <w:r w:rsidR="00B8731E">
              <w:rPr>
                <w:rFonts w:ascii="Times New Roman" w:hAnsi="Times New Roman" w:cs="Times New Roman"/>
                <w:i/>
                <w:lang w:bidi="sl-SI"/>
              </w:rPr>
              <w:t>e</w:t>
            </w:r>
            <w:r w:rsidR="00BD3536" w:rsidRPr="006B3EAC">
              <w:rPr>
                <w:rFonts w:ascii="Times New Roman" w:hAnsi="Times New Roman" w:cs="Times New Roman"/>
                <w:i/>
                <w:lang w:bidi="sl-SI"/>
              </w:rPr>
              <w:t xml:space="preserve"> za prenos znanja</w:t>
            </w:r>
            <w:r w:rsidR="00995D38" w:rsidRPr="006B3EAC">
              <w:rPr>
                <w:rFonts w:ascii="Times New Roman" w:hAnsi="Times New Roman" w:cs="Times New Roman"/>
                <w:lang w:bidi="sl-SI"/>
              </w:rPr>
              <w:t>, kjer bodo ukrepi usmerjeni v</w:t>
            </w:r>
            <w:r w:rsidR="00BD3536" w:rsidRPr="006B3EAC">
              <w:rPr>
                <w:rFonts w:ascii="Times New Roman" w:hAnsi="Times New Roman" w:cs="Times New Roman"/>
                <w:lang w:bidi="sl-SI"/>
              </w:rPr>
              <w:t>:</w:t>
            </w:r>
          </w:p>
          <w:p w14:paraId="769F0D64" w14:textId="15FC3846" w:rsidR="00BD3536" w:rsidRPr="00995D38" w:rsidRDefault="00995D38" w:rsidP="00F3605D">
            <w:pPr>
              <w:pStyle w:val="Odstavekseznama"/>
              <w:numPr>
                <w:ilvl w:val="1"/>
                <w:numId w:val="21"/>
              </w:numPr>
              <w:jc w:val="both"/>
              <w:rPr>
                <w:rFonts w:ascii="Times New Roman" w:hAnsi="Times New Roman" w:cs="Times New Roman"/>
              </w:rPr>
            </w:pPr>
            <w:r w:rsidRPr="00C93011">
              <w:rPr>
                <w:rFonts w:ascii="Times New Roman" w:hAnsi="Times New Roman" w:cs="Times New Roman"/>
              </w:rPr>
              <w:t>združevanje gospodarstva, institucij znanja ter občin in države</w:t>
            </w:r>
            <w:r>
              <w:rPr>
                <w:rFonts w:ascii="Times New Roman" w:hAnsi="Times New Roman" w:cs="Times New Roman"/>
              </w:rPr>
              <w:t xml:space="preserve"> </w:t>
            </w:r>
            <w:r w:rsidR="00110859" w:rsidRPr="00110859">
              <w:rPr>
                <w:rFonts w:ascii="Times New Roman" w:hAnsi="Times New Roman" w:cs="Times New Roman"/>
              </w:rPr>
              <w:t xml:space="preserve">ter drugih deležnikov inoviranja (petorna vijačnica oz. »quintuple helix«) </w:t>
            </w:r>
            <w:r>
              <w:rPr>
                <w:rFonts w:ascii="Times New Roman" w:hAnsi="Times New Roman" w:cs="Times New Roman"/>
              </w:rPr>
              <w:t>s pomočjo</w:t>
            </w:r>
            <w:r w:rsidRPr="00995D38">
              <w:rPr>
                <w:rFonts w:ascii="Times New Roman" w:hAnsi="Times New Roman" w:cs="Times New Roman"/>
              </w:rPr>
              <w:t xml:space="preserve"> </w:t>
            </w:r>
            <w:r w:rsidR="00110859" w:rsidRPr="00110859">
              <w:rPr>
                <w:rFonts w:ascii="Times New Roman" w:hAnsi="Times New Roman" w:cs="Times New Roman"/>
              </w:rPr>
              <w:t>nadgradnje</w:t>
            </w:r>
            <w:r w:rsidRPr="00995D38">
              <w:rPr>
                <w:rFonts w:ascii="Times New Roman" w:hAnsi="Times New Roman" w:cs="Times New Roman"/>
              </w:rPr>
              <w:t xml:space="preserve"> </w:t>
            </w:r>
            <w:r w:rsidR="00BD3536" w:rsidRPr="00995D38">
              <w:rPr>
                <w:rFonts w:ascii="Times New Roman" w:hAnsi="Times New Roman" w:cs="Times New Roman"/>
              </w:rPr>
              <w:t>stratešk</w:t>
            </w:r>
            <w:r w:rsidRPr="00995D38">
              <w:rPr>
                <w:rFonts w:ascii="Times New Roman" w:hAnsi="Times New Roman" w:cs="Times New Roman"/>
              </w:rPr>
              <w:t>ih razvojno inovacijskih</w:t>
            </w:r>
            <w:r w:rsidR="00BD3536" w:rsidRPr="00995D38">
              <w:rPr>
                <w:rFonts w:ascii="Times New Roman" w:hAnsi="Times New Roman" w:cs="Times New Roman"/>
              </w:rPr>
              <w:t xml:space="preserve"> partnerst</w:t>
            </w:r>
            <w:r w:rsidRPr="00995D38">
              <w:rPr>
                <w:rFonts w:ascii="Times New Roman" w:hAnsi="Times New Roman" w:cs="Times New Roman"/>
              </w:rPr>
              <w:t>e</w:t>
            </w:r>
            <w:r w:rsidR="00BD3536" w:rsidRPr="00995D38">
              <w:rPr>
                <w:rFonts w:ascii="Times New Roman" w:hAnsi="Times New Roman" w:cs="Times New Roman"/>
              </w:rPr>
              <w:t>v</w:t>
            </w:r>
            <w:r w:rsidR="00BD3536" w:rsidRPr="00C93011">
              <w:rPr>
                <w:rFonts w:ascii="Times New Roman" w:hAnsi="Times New Roman" w:cs="Times New Roman"/>
              </w:rPr>
              <w:t xml:space="preserve"> (</w:t>
            </w:r>
            <w:r w:rsidR="006B3EAC">
              <w:rPr>
                <w:rFonts w:ascii="Times New Roman" w:hAnsi="Times New Roman" w:cs="Times New Roman"/>
              </w:rPr>
              <w:t xml:space="preserve">v nadaljevanju: </w:t>
            </w:r>
            <w:r w:rsidR="00BD3536" w:rsidRPr="00C93011">
              <w:rPr>
                <w:rFonts w:ascii="Times New Roman" w:hAnsi="Times New Roman" w:cs="Times New Roman"/>
              </w:rPr>
              <w:t>SRIP)</w:t>
            </w:r>
            <w:r w:rsidR="00BD3536" w:rsidRPr="00995D38">
              <w:rPr>
                <w:rFonts w:ascii="Times New Roman" w:hAnsi="Times New Roman" w:cs="Times New Roman"/>
              </w:rPr>
              <w:t>. Nadaljevali bomo proces osredotočenja znotraj področij uporabe</w:t>
            </w:r>
            <w:r w:rsidR="00110859">
              <w:rPr>
                <w:rFonts w:ascii="Times New Roman" w:hAnsi="Times New Roman" w:cs="Times New Roman"/>
              </w:rPr>
              <w:t xml:space="preserve"> S5</w:t>
            </w:r>
            <w:r w:rsidR="00BD3536" w:rsidRPr="00995D38">
              <w:rPr>
                <w:rFonts w:ascii="Times New Roman" w:hAnsi="Times New Roman" w:cs="Times New Roman"/>
              </w:rPr>
              <w:t xml:space="preserve">, v smeri novih prodornih </w:t>
            </w:r>
            <w:r w:rsidR="00C41DDD">
              <w:rPr>
                <w:rFonts w:ascii="Times New Roman" w:hAnsi="Times New Roman" w:cs="Times New Roman"/>
              </w:rPr>
              <w:t xml:space="preserve">inovativnih </w:t>
            </w:r>
            <w:r w:rsidR="00BD3536" w:rsidRPr="00995D38">
              <w:rPr>
                <w:rFonts w:ascii="Times New Roman" w:hAnsi="Times New Roman" w:cs="Times New Roman"/>
              </w:rPr>
              <w:t>proizvodov in storitev v (</w:t>
            </w:r>
            <w:r w:rsidR="00110859">
              <w:rPr>
                <w:rFonts w:ascii="Times New Roman" w:hAnsi="Times New Roman" w:cs="Times New Roman"/>
              </w:rPr>
              <w:t>globalnih</w:t>
            </w:r>
            <w:r w:rsidR="00BD3536" w:rsidRPr="00995D38">
              <w:rPr>
                <w:rFonts w:ascii="Times New Roman" w:hAnsi="Times New Roman" w:cs="Times New Roman"/>
              </w:rPr>
              <w:t xml:space="preserve">) verigah vrednosti. S ciljno usmerjenimi ukrepi </w:t>
            </w:r>
            <w:r w:rsidR="00110859">
              <w:rPr>
                <w:rFonts w:ascii="Times New Roman" w:hAnsi="Times New Roman" w:cs="Times New Roman"/>
              </w:rPr>
              <w:t>bomo</w:t>
            </w:r>
            <w:r w:rsidR="00BD3536" w:rsidRPr="00995D38">
              <w:rPr>
                <w:rFonts w:ascii="Times New Roman" w:hAnsi="Times New Roman" w:cs="Times New Roman"/>
              </w:rPr>
              <w:t xml:space="preserve"> poveča</w:t>
            </w:r>
            <w:r w:rsidR="00110859">
              <w:rPr>
                <w:rFonts w:ascii="Times New Roman" w:hAnsi="Times New Roman" w:cs="Times New Roman"/>
              </w:rPr>
              <w:t>l</w:t>
            </w:r>
            <w:r w:rsidR="00BD3536" w:rsidRPr="00995D38">
              <w:rPr>
                <w:rFonts w:ascii="Times New Roman" w:hAnsi="Times New Roman" w:cs="Times New Roman"/>
              </w:rPr>
              <w:t xml:space="preserve">i financiranje področja </w:t>
            </w:r>
            <w:r w:rsidR="00110859">
              <w:rPr>
                <w:rFonts w:ascii="Times New Roman" w:hAnsi="Times New Roman" w:cs="Times New Roman"/>
              </w:rPr>
              <w:t>RRI</w:t>
            </w:r>
            <w:r w:rsidR="00C41DDD">
              <w:rPr>
                <w:rFonts w:ascii="Times New Roman" w:hAnsi="Times New Roman" w:cs="Times New Roman"/>
              </w:rPr>
              <w:t xml:space="preserve"> </w:t>
            </w:r>
            <w:r w:rsidR="00BD3536" w:rsidRPr="00995D38">
              <w:rPr>
                <w:rFonts w:ascii="Times New Roman" w:hAnsi="Times New Roman" w:cs="Times New Roman"/>
              </w:rPr>
              <w:t xml:space="preserve">v javnem </w:t>
            </w:r>
            <w:r w:rsidR="00C41DDD">
              <w:rPr>
                <w:rFonts w:ascii="Times New Roman" w:hAnsi="Times New Roman" w:cs="Times New Roman"/>
              </w:rPr>
              <w:t>in zasebnem</w:t>
            </w:r>
            <w:r w:rsidR="00BD3536" w:rsidRPr="00995D38">
              <w:rPr>
                <w:rFonts w:ascii="Times New Roman" w:hAnsi="Times New Roman" w:cs="Times New Roman"/>
              </w:rPr>
              <w:t xml:space="preserve"> sektorju ter posledično spodbudi</w:t>
            </w:r>
            <w:r w:rsidR="00110859">
              <w:rPr>
                <w:rFonts w:ascii="Times New Roman" w:hAnsi="Times New Roman" w:cs="Times New Roman"/>
              </w:rPr>
              <w:t>l</w:t>
            </w:r>
            <w:r w:rsidR="00BD3536" w:rsidRPr="00995D38">
              <w:rPr>
                <w:rFonts w:ascii="Times New Roman" w:hAnsi="Times New Roman" w:cs="Times New Roman"/>
              </w:rPr>
              <w:t>i</w:t>
            </w:r>
            <w:r w:rsidR="00B8731E">
              <w:rPr>
                <w:rFonts w:ascii="Times New Roman" w:hAnsi="Times New Roman" w:cs="Times New Roman"/>
              </w:rPr>
              <w:t xml:space="preserve"> </w:t>
            </w:r>
            <w:r w:rsidR="00BD3536" w:rsidRPr="00995D38">
              <w:rPr>
                <w:rFonts w:ascii="Times New Roman" w:hAnsi="Times New Roman" w:cs="Times New Roman"/>
              </w:rPr>
              <w:t xml:space="preserve">sodelovanje </w:t>
            </w:r>
            <w:r w:rsidR="00110859" w:rsidRPr="00110859">
              <w:rPr>
                <w:rFonts w:ascii="Times New Roman" w:hAnsi="Times New Roman" w:cs="Times New Roman"/>
              </w:rPr>
              <w:t>v petorni vijačnici inoviranja</w:t>
            </w:r>
            <w:r w:rsidR="00BD3536" w:rsidRPr="00995D38">
              <w:rPr>
                <w:rFonts w:ascii="Times New Roman" w:hAnsi="Times New Roman" w:cs="Times New Roman"/>
              </w:rPr>
              <w:t>.</w:t>
            </w:r>
            <w:r w:rsidR="00F636E4">
              <w:rPr>
                <w:rFonts w:ascii="Times New Roman" w:hAnsi="Times New Roman" w:cs="Times New Roman"/>
              </w:rPr>
              <w:t>/</w:t>
            </w:r>
          </w:p>
          <w:p w14:paraId="4ED1A01A" w14:textId="42A96E19" w:rsidR="00BD3536" w:rsidRPr="00995D38" w:rsidRDefault="00FC5384" w:rsidP="00F3605D">
            <w:pPr>
              <w:pStyle w:val="Odstavekseznama"/>
              <w:numPr>
                <w:ilvl w:val="1"/>
                <w:numId w:val="21"/>
              </w:numPr>
              <w:jc w:val="both"/>
              <w:rPr>
                <w:rFonts w:ascii="Times New Roman" w:hAnsi="Times New Roman" w:cs="Times New Roman"/>
              </w:rPr>
            </w:pPr>
            <w:r>
              <w:rPr>
                <w:rFonts w:ascii="Times New Roman" w:hAnsi="Times New Roman" w:cs="Times New Roman"/>
              </w:rPr>
              <w:t>N</w:t>
            </w:r>
            <w:r w:rsidR="00BD3536" w:rsidRPr="00995D38">
              <w:rPr>
                <w:rFonts w:ascii="Times New Roman" w:hAnsi="Times New Roman" w:cs="Times New Roman"/>
              </w:rPr>
              <w:t>adgrad</w:t>
            </w:r>
            <w:r w:rsidR="00995D38" w:rsidRPr="00995D38">
              <w:rPr>
                <w:rFonts w:ascii="Times New Roman" w:hAnsi="Times New Roman" w:cs="Times New Roman"/>
              </w:rPr>
              <w:t>njo</w:t>
            </w:r>
            <w:r w:rsidR="00BD3536" w:rsidRPr="00995D38">
              <w:rPr>
                <w:rFonts w:ascii="Times New Roman" w:hAnsi="Times New Roman" w:cs="Times New Roman"/>
              </w:rPr>
              <w:t xml:space="preserve"> </w:t>
            </w:r>
            <w:r w:rsidR="00995D38" w:rsidRPr="00995D38">
              <w:rPr>
                <w:rFonts w:ascii="Times New Roman" w:hAnsi="Times New Roman" w:cs="Times New Roman"/>
              </w:rPr>
              <w:t>podpornega okolja, kot so npr. p</w:t>
            </w:r>
            <w:r w:rsidR="00995D38">
              <w:rPr>
                <w:rFonts w:ascii="Times New Roman" w:hAnsi="Times New Roman" w:cs="Times New Roman"/>
              </w:rPr>
              <w:t xml:space="preserve">isarne za prenos </w:t>
            </w:r>
            <w:r w:rsidR="001C6700">
              <w:rPr>
                <w:rFonts w:ascii="Times New Roman" w:hAnsi="Times New Roman" w:cs="Times New Roman"/>
              </w:rPr>
              <w:t>znanja</w:t>
            </w:r>
            <w:r>
              <w:rPr>
                <w:rFonts w:ascii="Times New Roman" w:hAnsi="Times New Roman" w:cs="Times New Roman"/>
              </w:rPr>
              <w:t xml:space="preserve"> (v nadaljevanju: </w:t>
            </w:r>
            <w:r w:rsidR="00BB4E45">
              <w:rPr>
                <w:rFonts w:ascii="Times New Roman" w:hAnsi="Times New Roman" w:cs="Times New Roman"/>
              </w:rPr>
              <w:t>K</w:t>
            </w:r>
            <w:r>
              <w:rPr>
                <w:rFonts w:ascii="Times New Roman" w:hAnsi="Times New Roman" w:cs="Times New Roman"/>
              </w:rPr>
              <w:t>TO)</w:t>
            </w:r>
            <w:r w:rsidR="00995D38">
              <w:rPr>
                <w:rFonts w:ascii="Times New Roman" w:hAnsi="Times New Roman" w:cs="Times New Roman"/>
              </w:rPr>
              <w:t xml:space="preserve">, </w:t>
            </w:r>
            <w:r w:rsidR="00BD3536" w:rsidRPr="00995D38">
              <w:rPr>
                <w:rFonts w:ascii="Times New Roman" w:hAnsi="Times New Roman" w:cs="Times New Roman"/>
              </w:rPr>
              <w:t xml:space="preserve">z nadaljnjo profesionalizacijo kadra in s spodbujanjem dejavnosti prenosa znanja </w:t>
            </w:r>
            <w:r w:rsidR="00995D38">
              <w:rPr>
                <w:rFonts w:ascii="Times New Roman" w:hAnsi="Times New Roman" w:cs="Times New Roman"/>
              </w:rPr>
              <w:t xml:space="preserve">za </w:t>
            </w:r>
            <w:r w:rsidR="00BD3536" w:rsidRPr="00995D38">
              <w:rPr>
                <w:rFonts w:ascii="Times New Roman" w:hAnsi="Times New Roman" w:cs="Times New Roman"/>
              </w:rPr>
              <w:t>zagotovi</w:t>
            </w:r>
            <w:r w:rsidR="00995D38">
              <w:rPr>
                <w:rFonts w:ascii="Times New Roman" w:hAnsi="Times New Roman" w:cs="Times New Roman"/>
              </w:rPr>
              <w:t>tev</w:t>
            </w:r>
            <w:r w:rsidR="00BD3536" w:rsidRPr="00995D38">
              <w:rPr>
                <w:rFonts w:ascii="Times New Roman" w:hAnsi="Times New Roman" w:cs="Times New Roman"/>
              </w:rPr>
              <w:t xml:space="preserve"> dolgoročn</w:t>
            </w:r>
            <w:r w:rsidR="00995D38">
              <w:rPr>
                <w:rFonts w:ascii="Times New Roman" w:hAnsi="Times New Roman" w:cs="Times New Roman"/>
              </w:rPr>
              <w:t>ega prelivanja</w:t>
            </w:r>
            <w:r w:rsidR="00BD3536" w:rsidRPr="00995D38">
              <w:rPr>
                <w:rFonts w:ascii="Times New Roman" w:hAnsi="Times New Roman" w:cs="Times New Roman"/>
              </w:rPr>
              <w:t xml:space="preserve"> raziskovalnih rezultatov v gospodarstvo.  </w:t>
            </w:r>
          </w:p>
          <w:p w14:paraId="5AF7D924" w14:textId="2D3D68F5" w:rsidR="00BD3536" w:rsidRPr="00995D38"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 xml:space="preserve">Ustvarjalno (tudi mednarodno) povezovanje področij znanosti, umetnosti, </w:t>
            </w:r>
            <w:r w:rsidRPr="00995D38">
              <w:rPr>
                <w:rFonts w:ascii="Times New Roman" w:hAnsi="Times New Roman" w:cs="Times New Roman"/>
              </w:rPr>
              <w:t>tehnologije in gospodarstva</w:t>
            </w:r>
            <w:r>
              <w:rPr>
                <w:rFonts w:ascii="Times New Roman" w:hAnsi="Times New Roman" w:cs="Times New Roman"/>
              </w:rPr>
              <w:t xml:space="preserve"> s</w:t>
            </w:r>
            <w:r w:rsidRPr="00995D38">
              <w:rPr>
                <w:rFonts w:ascii="Times New Roman" w:hAnsi="Times New Roman" w:cs="Times New Roman"/>
              </w:rPr>
              <w:t xml:space="preserve"> </w:t>
            </w:r>
            <w:r w:rsidR="00BD3536" w:rsidRPr="00995D38">
              <w:rPr>
                <w:rFonts w:ascii="Times New Roman" w:hAnsi="Times New Roman" w:cs="Times New Roman"/>
              </w:rPr>
              <w:t>spodbujanje</w:t>
            </w:r>
            <w:r>
              <w:rPr>
                <w:rFonts w:ascii="Times New Roman" w:hAnsi="Times New Roman" w:cs="Times New Roman"/>
              </w:rPr>
              <w:t>m</w:t>
            </w:r>
            <w:r w:rsidR="00BD3536" w:rsidRPr="00995D38">
              <w:rPr>
                <w:rFonts w:ascii="Times New Roman" w:hAnsi="Times New Roman" w:cs="Times New Roman"/>
              </w:rPr>
              <w:t xml:space="preserve"> produkcije raziskovalnih umetnosti in kulture ter globalno najbolj prodornih idej. </w:t>
            </w:r>
            <w:r>
              <w:rPr>
                <w:rFonts w:ascii="Times New Roman" w:hAnsi="Times New Roman" w:cs="Times New Roman"/>
              </w:rPr>
              <w:t>Namen ukrepa je sinergija</w:t>
            </w:r>
            <w:r w:rsidRPr="00294513">
              <w:rPr>
                <w:rFonts w:ascii="Times New Roman" w:hAnsi="Times New Roman" w:cs="Times New Roman"/>
              </w:rPr>
              <w:t xml:space="preserve"> slovenske mreže regionalnih centrov </w:t>
            </w:r>
            <w:r w:rsidR="008350D0" w:rsidRPr="008350D0">
              <w:rPr>
                <w:rFonts w:ascii="Times New Roman" w:hAnsi="Times New Roman" w:cs="Times New Roman"/>
              </w:rPr>
              <w:t xml:space="preserve">s krepitvijo </w:t>
            </w:r>
            <w:r w:rsidRPr="00294513">
              <w:rPr>
                <w:rFonts w:ascii="Times New Roman" w:hAnsi="Times New Roman" w:cs="Times New Roman"/>
              </w:rPr>
              <w:t>infrastrukturni</w:t>
            </w:r>
            <w:r w:rsidR="008350D0">
              <w:rPr>
                <w:rFonts w:ascii="Times New Roman" w:hAnsi="Times New Roman" w:cs="Times New Roman"/>
              </w:rPr>
              <w:t>h</w:t>
            </w:r>
            <w:r w:rsidRPr="00294513">
              <w:rPr>
                <w:rFonts w:ascii="Times New Roman" w:hAnsi="Times New Roman" w:cs="Times New Roman"/>
              </w:rPr>
              <w:t>, vsebinski</w:t>
            </w:r>
            <w:r w:rsidR="008350D0">
              <w:rPr>
                <w:rFonts w:ascii="Times New Roman" w:hAnsi="Times New Roman" w:cs="Times New Roman"/>
              </w:rPr>
              <w:t>h</w:t>
            </w:r>
            <w:r w:rsidRPr="00294513">
              <w:rPr>
                <w:rFonts w:ascii="Times New Roman" w:hAnsi="Times New Roman" w:cs="Times New Roman"/>
              </w:rPr>
              <w:t xml:space="preserve"> in človeški</w:t>
            </w:r>
            <w:r w:rsidR="008350D0">
              <w:rPr>
                <w:rFonts w:ascii="Times New Roman" w:hAnsi="Times New Roman" w:cs="Times New Roman"/>
              </w:rPr>
              <w:t>h</w:t>
            </w:r>
            <w:r w:rsidRPr="00294513">
              <w:rPr>
                <w:rFonts w:ascii="Times New Roman" w:hAnsi="Times New Roman" w:cs="Times New Roman"/>
              </w:rPr>
              <w:t xml:space="preserve"> </w:t>
            </w:r>
            <w:r w:rsidR="008350D0">
              <w:rPr>
                <w:rFonts w:ascii="Times New Roman" w:hAnsi="Times New Roman" w:cs="Times New Roman"/>
              </w:rPr>
              <w:t>potencialov</w:t>
            </w:r>
            <w:r>
              <w:rPr>
                <w:rFonts w:ascii="Times New Roman" w:hAnsi="Times New Roman" w:cs="Times New Roman"/>
              </w:rPr>
              <w:t>.</w:t>
            </w:r>
          </w:p>
          <w:p w14:paraId="71520FCB" w14:textId="56EB11C5" w:rsidR="00BD3536" w:rsidRPr="00C93011" w:rsidRDefault="00294513" w:rsidP="00F3605D">
            <w:pPr>
              <w:pStyle w:val="Odstavekseznama"/>
              <w:numPr>
                <w:ilvl w:val="1"/>
                <w:numId w:val="21"/>
              </w:numPr>
              <w:jc w:val="both"/>
              <w:rPr>
                <w:rFonts w:ascii="Times New Roman" w:hAnsi="Times New Roman" w:cs="Times New Roman"/>
              </w:rPr>
            </w:pPr>
            <w:r>
              <w:rPr>
                <w:rFonts w:ascii="Times New Roman" w:hAnsi="Times New Roman" w:cs="Times New Roman"/>
              </w:rPr>
              <w:t>Izvajanje ukrepov</w:t>
            </w:r>
            <w:r w:rsidR="00BD3536" w:rsidRPr="00995D38">
              <w:rPr>
                <w:rFonts w:ascii="Times New Roman" w:hAnsi="Times New Roman" w:cs="Times New Roman"/>
              </w:rPr>
              <w:t xml:space="preserve"> za učinkovito upravljanje, povezovanje in krepitev kapacitet izvajalcev nalog na področju </w:t>
            </w:r>
            <w:r w:rsidR="0073262C">
              <w:rPr>
                <w:rFonts w:ascii="Times New Roman" w:hAnsi="Times New Roman" w:cs="Times New Roman"/>
              </w:rPr>
              <w:t>RRI</w:t>
            </w:r>
            <w:r w:rsidR="003314BD">
              <w:rPr>
                <w:rFonts w:ascii="Times New Roman" w:hAnsi="Times New Roman" w:cs="Times New Roman"/>
              </w:rPr>
              <w:t xml:space="preserve"> </w:t>
            </w:r>
            <w:r w:rsidR="008350D0">
              <w:rPr>
                <w:rFonts w:ascii="Times New Roman" w:hAnsi="Times New Roman" w:cs="Times New Roman"/>
              </w:rPr>
              <w:t>kot</w:t>
            </w:r>
            <w:r w:rsidR="00323D9F" w:rsidRPr="00323D9F">
              <w:rPr>
                <w:rFonts w:ascii="Times New Roman" w:hAnsi="Times New Roman" w:cs="Times New Roman"/>
              </w:rPr>
              <w:t xml:space="preserve"> dopolnjevanje izvajanja reforme upravljanja znanstvenoraziskovalnega in inovacijskega ekosistema iz </w:t>
            </w:r>
            <w:r w:rsidR="00621469">
              <w:rPr>
                <w:rFonts w:ascii="Times New Roman" w:hAnsi="Times New Roman" w:cs="Times New Roman"/>
              </w:rPr>
              <w:t>NOO.</w:t>
            </w:r>
            <w:r w:rsidR="00BD3536" w:rsidRPr="00995D38">
              <w:rPr>
                <w:rFonts w:ascii="Times New Roman" w:hAnsi="Times New Roman" w:cs="Times New Roman"/>
              </w:rPr>
              <w:t xml:space="preserve"> </w:t>
            </w:r>
            <w:r w:rsidR="008350D0">
              <w:rPr>
                <w:rFonts w:ascii="Times New Roman" w:hAnsi="Times New Roman" w:cs="Times New Roman"/>
              </w:rPr>
              <w:t>C</w:t>
            </w:r>
            <w:r w:rsidR="006B3EAC">
              <w:rPr>
                <w:rFonts w:ascii="Times New Roman" w:hAnsi="Times New Roman" w:cs="Times New Roman"/>
              </w:rPr>
              <w:t>ilj je</w:t>
            </w:r>
            <w:r w:rsidR="00BD3536" w:rsidRPr="00995D38">
              <w:rPr>
                <w:rFonts w:ascii="Times New Roman" w:hAnsi="Times New Roman" w:cs="Times New Roman"/>
              </w:rPr>
              <w:t xml:space="preserve"> povezovanje delujočih inovacijskih mrež v podporo </w:t>
            </w:r>
            <w:r w:rsidR="008350D0">
              <w:rPr>
                <w:rFonts w:ascii="Times New Roman" w:hAnsi="Times New Roman" w:cs="Times New Roman"/>
              </w:rPr>
              <w:t>RRI</w:t>
            </w:r>
            <w:r w:rsidR="00BD3536" w:rsidRPr="00995D38">
              <w:rPr>
                <w:rFonts w:ascii="Times New Roman" w:hAnsi="Times New Roman" w:cs="Times New Roman"/>
              </w:rPr>
              <w:t xml:space="preserve"> (SRIP, SIO, SPOT, Fablab, CK</w:t>
            </w:r>
            <w:r w:rsidR="00776857">
              <w:rPr>
                <w:rFonts w:ascii="Times New Roman" w:hAnsi="Times New Roman" w:cs="Times New Roman"/>
              </w:rPr>
              <w:t xml:space="preserve">, konzorcij </w:t>
            </w:r>
            <w:r w:rsidR="00BB4E45">
              <w:rPr>
                <w:rFonts w:ascii="Times New Roman" w:hAnsi="Times New Roman" w:cs="Times New Roman"/>
              </w:rPr>
              <w:t>K</w:t>
            </w:r>
            <w:r w:rsidR="00776857">
              <w:rPr>
                <w:rFonts w:ascii="Times New Roman" w:hAnsi="Times New Roman" w:cs="Times New Roman"/>
              </w:rPr>
              <w:t>TO</w:t>
            </w:r>
            <w:r w:rsidR="00BD3536" w:rsidRPr="00995D38">
              <w:rPr>
                <w:rFonts w:ascii="Times New Roman" w:hAnsi="Times New Roman" w:cs="Times New Roman"/>
              </w:rPr>
              <w:t>), ki delujejo razdrobljeno. Obstoječa raziskovalna infrastruktura in partnerstva med institucijami bodo podlaga za vzpostavitev</w:t>
            </w:r>
            <w:r w:rsidR="00BD3536" w:rsidRPr="00C93011">
              <w:rPr>
                <w:rFonts w:ascii="Times New Roman" w:hAnsi="Times New Roman" w:cs="Times New Roman"/>
              </w:rPr>
              <w:t xml:space="preserve"> infrastrukturnih in institucionalnih povezav v državnem in EU okviru, partnerstva pa bodo odprta za nadaljnje širitve in združevanja</w:t>
            </w:r>
            <w:r w:rsidR="004505DF">
              <w:rPr>
                <w:rFonts w:ascii="Times New Roman" w:hAnsi="Times New Roman" w:cs="Times New Roman"/>
              </w:rPr>
              <w:t>;</w:t>
            </w:r>
          </w:p>
          <w:p w14:paraId="7434D727" w14:textId="77777777" w:rsidR="00BD3536" w:rsidRPr="00C93011" w:rsidRDefault="00BD3536" w:rsidP="003F77CE">
            <w:pPr>
              <w:jc w:val="both"/>
              <w:rPr>
                <w:b/>
                <w:i/>
                <w:lang w:bidi="sl-SI"/>
              </w:rPr>
            </w:pPr>
          </w:p>
          <w:p w14:paraId="2E645497" w14:textId="57206380" w:rsidR="00073195" w:rsidRDefault="00BD3536" w:rsidP="00F3605D">
            <w:pPr>
              <w:pStyle w:val="Odstavekseznama"/>
              <w:numPr>
                <w:ilvl w:val="0"/>
                <w:numId w:val="21"/>
              </w:numPr>
              <w:jc w:val="both"/>
              <w:rPr>
                <w:rFonts w:ascii="Times New Roman" w:hAnsi="Times New Roman" w:cs="Times New Roman"/>
                <w:lang w:bidi="sl-SI"/>
              </w:rPr>
            </w:pPr>
            <w:r w:rsidRPr="00073195">
              <w:rPr>
                <w:rFonts w:ascii="Times New Roman" w:hAnsi="Times New Roman" w:cs="Times New Roman"/>
                <w:lang w:bidi="sl-SI"/>
              </w:rPr>
              <w:t>področj</w:t>
            </w:r>
            <w:r w:rsidR="006B3EAC" w:rsidRPr="00073195">
              <w:rPr>
                <w:rFonts w:ascii="Times New Roman" w:hAnsi="Times New Roman" w:cs="Times New Roman"/>
                <w:lang w:bidi="sl-SI"/>
              </w:rPr>
              <w:t>e</w:t>
            </w:r>
            <w:r w:rsidR="006B3EAC" w:rsidRPr="00073195">
              <w:rPr>
                <w:rFonts w:ascii="Times New Roman" w:hAnsi="Times New Roman" w:cs="Times New Roman"/>
                <w:i/>
                <w:lang w:bidi="sl-SI"/>
              </w:rPr>
              <w:t xml:space="preserve"> </w:t>
            </w:r>
            <w:r w:rsidR="00F7609D">
              <w:rPr>
                <w:rFonts w:ascii="Times New Roman" w:hAnsi="Times New Roman" w:cs="Times New Roman"/>
                <w:i/>
                <w:lang w:bidi="sl-SI"/>
              </w:rPr>
              <w:t>k</w:t>
            </w:r>
            <w:r w:rsidR="006B3EAC" w:rsidRPr="00073195">
              <w:rPr>
                <w:rFonts w:ascii="Times New Roman" w:hAnsi="Times New Roman" w:cs="Times New Roman"/>
                <w:i/>
                <w:lang w:bidi="sl-SI"/>
              </w:rPr>
              <w:t>repit</w:t>
            </w:r>
            <w:r w:rsidRPr="00073195">
              <w:rPr>
                <w:rFonts w:ascii="Times New Roman" w:hAnsi="Times New Roman" w:cs="Times New Roman"/>
                <w:i/>
                <w:lang w:bidi="sl-SI"/>
              </w:rPr>
              <w:t>v</w:t>
            </w:r>
            <w:r w:rsidR="006B3EAC" w:rsidRPr="00073195">
              <w:rPr>
                <w:rFonts w:ascii="Times New Roman" w:hAnsi="Times New Roman" w:cs="Times New Roman"/>
                <w:i/>
                <w:lang w:bidi="sl-SI"/>
              </w:rPr>
              <w:t>e</w:t>
            </w:r>
            <w:r w:rsidRPr="00073195">
              <w:rPr>
                <w:rFonts w:ascii="Times New Roman" w:hAnsi="Times New Roman" w:cs="Times New Roman"/>
                <w:i/>
                <w:lang w:bidi="sl-SI"/>
              </w:rPr>
              <w:t xml:space="preserve"> kapacitet za raziskave</w:t>
            </w:r>
            <w:r w:rsidR="006B3EAC" w:rsidRPr="00073195">
              <w:rPr>
                <w:rFonts w:ascii="Times New Roman" w:hAnsi="Times New Roman" w:cs="Times New Roman"/>
                <w:lang w:bidi="sl-SI"/>
              </w:rPr>
              <w:t>, kjer</w:t>
            </w:r>
            <w:r w:rsidRPr="00073195">
              <w:rPr>
                <w:rFonts w:ascii="Times New Roman" w:hAnsi="Times New Roman" w:cs="Times New Roman"/>
                <w:lang w:bidi="sl-SI"/>
              </w:rPr>
              <w:t xml:space="preserve"> </w:t>
            </w:r>
            <w:r w:rsidR="006B3EAC" w:rsidRPr="00073195">
              <w:rPr>
                <w:rFonts w:ascii="Times New Roman" w:hAnsi="Times New Roman" w:cs="Times New Roman"/>
                <w:lang w:bidi="sl-SI"/>
              </w:rPr>
              <w:t>bodo podprti ukrepi</w:t>
            </w:r>
            <w:r w:rsidR="00073195">
              <w:rPr>
                <w:rFonts w:ascii="Times New Roman" w:hAnsi="Times New Roman" w:cs="Times New Roman"/>
                <w:lang w:bidi="sl-SI"/>
              </w:rPr>
              <w:t xml:space="preserve"> usmerjeni v:</w:t>
            </w:r>
          </w:p>
          <w:p w14:paraId="2A2EEF7A" w14:textId="2EC3F765" w:rsidR="00BD3536" w:rsidRPr="00073195" w:rsidRDefault="00073195" w:rsidP="00E60820">
            <w:pPr>
              <w:pStyle w:val="Odstavekseznama"/>
              <w:numPr>
                <w:ilvl w:val="1"/>
                <w:numId w:val="21"/>
              </w:numPr>
              <w:jc w:val="both"/>
              <w:rPr>
                <w:rFonts w:ascii="Times New Roman" w:hAnsi="Times New Roman" w:cs="Times New Roman"/>
                <w:lang w:bidi="sl-SI"/>
              </w:rPr>
            </w:pPr>
            <w:r w:rsidRPr="00073195">
              <w:rPr>
                <w:rFonts w:ascii="Times New Roman" w:hAnsi="Times New Roman" w:cs="Times New Roman"/>
                <w:lang w:bidi="sl-SI"/>
              </w:rPr>
              <w:t>izgradnjo</w:t>
            </w:r>
            <w:r w:rsidR="00BD3536" w:rsidRPr="00073195">
              <w:rPr>
                <w:rFonts w:ascii="Times New Roman" w:hAnsi="Times New Roman" w:cs="Times New Roman"/>
                <w:lang w:bidi="sl-SI"/>
              </w:rPr>
              <w:t xml:space="preserve"> in vzpostavitev raziskovalne </w:t>
            </w:r>
            <w:r w:rsidR="006B140D">
              <w:rPr>
                <w:rFonts w:ascii="Times New Roman" w:hAnsi="Times New Roman" w:cs="Times New Roman"/>
                <w:lang w:bidi="sl-SI"/>
              </w:rPr>
              <w:t>(e-)</w:t>
            </w:r>
            <w:r w:rsidR="00BD3536" w:rsidRPr="00073195">
              <w:rPr>
                <w:rFonts w:ascii="Times New Roman" w:hAnsi="Times New Roman" w:cs="Times New Roman"/>
                <w:lang w:bidi="sl-SI"/>
              </w:rPr>
              <w:t>infrastrukture,</w:t>
            </w:r>
            <w:r w:rsidR="00BD3536" w:rsidRPr="00073195">
              <w:rPr>
                <w:rFonts w:ascii="Times New Roman" w:hAnsi="Times New Roman" w:cs="Times New Roman"/>
                <w:b/>
                <w:lang w:bidi="sl-SI"/>
              </w:rPr>
              <w:t xml:space="preserve"> </w:t>
            </w:r>
            <w:r w:rsidR="00BD3536" w:rsidRPr="00073195">
              <w:rPr>
                <w:rFonts w:ascii="Times New Roman" w:hAnsi="Times New Roman" w:cs="Times New Roman"/>
                <w:lang w:bidi="sl-SI"/>
              </w:rPr>
              <w:t>še posebej v povezavi z nacionalnimi strateškimi razvojnimi prioritetami</w:t>
            </w:r>
            <w:r w:rsidRPr="00073195">
              <w:rPr>
                <w:rFonts w:ascii="Times New Roman" w:hAnsi="Times New Roman" w:cs="Times New Roman"/>
                <w:lang w:bidi="sl-SI"/>
              </w:rPr>
              <w:t>. Z v</w:t>
            </w:r>
            <w:r w:rsidRPr="00073195">
              <w:rPr>
                <w:rFonts w:ascii="Times New Roman" w:hAnsi="Times New Roman" w:cs="Times New Roman"/>
              </w:rPr>
              <w:t>laganjem v vrhunsko raziskovalno opremo</w:t>
            </w:r>
            <w:r w:rsidR="00A35575" w:rsidRPr="00A35575">
              <w:rPr>
                <w:rFonts w:ascii="Times New Roman" w:hAnsi="Times New Roman" w:cs="Times New Roman"/>
              </w:rPr>
              <w:t xml:space="preserve">, vključno s </w:t>
            </w:r>
            <w:r w:rsidR="00776857">
              <w:rPr>
                <w:rFonts w:ascii="Times New Roman" w:hAnsi="Times New Roman" w:cs="Times New Roman"/>
              </w:rPr>
              <w:t>prostorskimi</w:t>
            </w:r>
            <w:r w:rsidR="00776857" w:rsidRPr="00A35575">
              <w:rPr>
                <w:rFonts w:ascii="Times New Roman" w:hAnsi="Times New Roman" w:cs="Times New Roman"/>
              </w:rPr>
              <w:t xml:space="preserve"> </w:t>
            </w:r>
            <w:r w:rsidR="00A35575" w:rsidRPr="00A35575">
              <w:rPr>
                <w:rFonts w:ascii="Times New Roman" w:hAnsi="Times New Roman" w:cs="Times New Roman"/>
              </w:rPr>
              <w:t>pogoji</w:t>
            </w:r>
            <w:r w:rsidR="00A35575">
              <w:rPr>
                <w:rFonts w:ascii="Times New Roman" w:hAnsi="Times New Roman" w:cs="Times New Roman"/>
              </w:rPr>
              <w:t>,</w:t>
            </w:r>
            <w:r w:rsidRPr="00073195">
              <w:rPr>
                <w:rFonts w:ascii="Times New Roman" w:hAnsi="Times New Roman" w:cs="Times New Roman"/>
              </w:rPr>
              <w:t xml:space="preserve"> bomo bistveno izboljšali ustrezna znanstvena in tehnološka področja, spodbujali partnerstva za </w:t>
            </w:r>
            <w:r w:rsidR="009F138B">
              <w:rPr>
                <w:rFonts w:ascii="Times New Roman" w:hAnsi="Times New Roman" w:cs="Times New Roman"/>
              </w:rPr>
              <w:t>RRI</w:t>
            </w:r>
            <w:r w:rsidR="00776857">
              <w:rPr>
                <w:rFonts w:ascii="Times New Roman" w:hAnsi="Times New Roman" w:cs="Times New Roman"/>
              </w:rPr>
              <w:t xml:space="preserve"> </w:t>
            </w:r>
            <w:r w:rsidRPr="00073195">
              <w:rPr>
                <w:rFonts w:ascii="Times New Roman" w:hAnsi="Times New Roman" w:cs="Times New Roman"/>
              </w:rPr>
              <w:t xml:space="preserve">z industrijo, prispevali k mobilnosti znanja in raziskovalcev v raziskovalnem prostoru ter k razširjanju in optimizaciji rezultatov. Obstoječa raziskovalna oprema je večinoma 100 % izkoriščena in </w:t>
            </w:r>
            <w:r w:rsidR="00776857">
              <w:rPr>
                <w:rFonts w:ascii="Times New Roman" w:hAnsi="Times New Roman" w:cs="Times New Roman"/>
              </w:rPr>
              <w:t xml:space="preserve">v veliki meri </w:t>
            </w:r>
            <w:r w:rsidRPr="00073195">
              <w:rPr>
                <w:rFonts w:ascii="Times New Roman" w:hAnsi="Times New Roman" w:cs="Times New Roman"/>
              </w:rPr>
              <w:t xml:space="preserve">amortizirana. </w:t>
            </w:r>
            <w:r w:rsidR="0073262C">
              <w:rPr>
                <w:rFonts w:ascii="Times New Roman" w:hAnsi="Times New Roman" w:cs="Times New Roman"/>
              </w:rPr>
              <w:t>N</w:t>
            </w:r>
            <w:r w:rsidRPr="00073195">
              <w:rPr>
                <w:rFonts w:ascii="Times New Roman" w:hAnsi="Times New Roman" w:cs="Times New Roman"/>
              </w:rPr>
              <w:t>ačrt</w:t>
            </w:r>
            <w:r w:rsidR="008350D0">
              <w:rPr>
                <w:rFonts w:ascii="Times New Roman" w:hAnsi="Times New Roman" w:cs="Times New Roman"/>
              </w:rPr>
              <w:t>ujemo</w:t>
            </w:r>
            <w:r w:rsidR="0073262C">
              <w:rPr>
                <w:rFonts w:ascii="Times New Roman" w:hAnsi="Times New Roman" w:cs="Times New Roman"/>
              </w:rPr>
              <w:t xml:space="preserve"> </w:t>
            </w:r>
            <w:r w:rsidRPr="00073195">
              <w:rPr>
                <w:rFonts w:ascii="Times New Roman" w:hAnsi="Times New Roman" w:cs="Times New Roman"/>
              </w:rPr>
              <w:t xml:space="preserve">nadaljnje financiranje nadgradnje nacionalne infrastrukture </w:t>
            </w:r>
            <w:r w:rsidR="00323D9F">
              <w:rPr>
                <w:rFonts w:ascii="Times New Roman" w:hAnsi="Times New Roman" w:cs="Times New Roman"/>
              </w:rPr>
              <w:t>na</w:t>
            </w:r>
            <w:r w:rsidR="00B8731E">
              <w:rPr>
                <w:rFonts w:ascii="Times New Roman" w:hAnsi="Times New Roman" w:cs="Times New Roman"/>
              </w:rPr>
              <w:t xml:space="preserve"> </w:t>
            </w:r>
            <w:r w:rsidR="000B7B2B">
              <w:rPr>
                <w:rFonts w:ascii="Times New Roman" w:hAnsi="Times New Roman" w:cs="Times New Roman"/>
              </w:rPr>
              <w:t xml:space="preserve">področjih </w:t>
            </w:r>
            <w:r w:rsidR="000B7B2B" w:rsidRPr="000B7B2B">
              <w:rPr>
                <w:rFonts w:ascii="Times New Roman" w:hAnsi="Times New Roman" w:cs="Times New Roman"/>
              </w:rPr>
              <w:t>Načrt</w:t>
            </w:r>
            <w:r w:rsidR="000B7B2B">
              <w:rPr>
                <w:rFonts w:ascii="Times New Roman" w:hAnsi="Times New Roman" w:cs="Times New Roman"/>
              </w:rPr>
              <w:t>a</w:t>
            </w:r>
            <w:r w:rsidR="000B7B2B" w:rsidRPr="000B7B2B">
              <w:rPr>
                <w:rFonts w:ascii="Times New Roman" w:hAnsi="Times New Roman" w:cs="Times New Roman"/>
              </w:rPr>
              <w:t xml:space="preserve"> razvojno-raziskovalnih infrastruktur</w:t>
            </w:r>
            <w:r w:rsidRPr="00073195">
              <w:rPr>
                <w:rFonts w:ascii="Times New Roman" w:hAnsi="Times New Roman" w:cs="Times New Roman"/>
              </w:rPr>
              <w:t xml:space="preserve"> </w:t>
            </w:r>
            <w:r w:rsidR="00776857">
              <w:rPr>
                <w:rFonts w:ascii="Times New Roman" w:hAnsi="Times New Roman" w:cs="Times New Roman"/>
              </w:rPr>
              <w:t xml:space="preserve">in implementiranih mednarodnih </w:t>
            </w:r>
            <w:r w:rsidR="001C6700">
              <w:rPr>
                <w:rFonts w:ascii="Times New Roman" w:hAnsi="Times New Roman" w:cs="Times New Roman"/>
              </w:rPr>
              <w:t>ESFRI</w:t>
            </w:r>
            <w:r w:rsidRPr="00073195">
              <w:rPr>
                <w:rFonts w:ascii="Times New Roman" w:hAnsi="Times New Roman" w:cs="Times New Roman"/>
              </w:rPr>
              <w:t xml:space="preserve"> projektov</w:t>
            </w:r>
            <w:r w:rsidR="009F138B">
              <w:rPr>
                <w:rFonts w:ascii="Times New Roman" w:hAnsi="Times New Roman" w:cs="Times New Roman"/>
              </w:rPr>
              <w:t>.</w:t>
            </w:r>
            <w:r w:rsidR="00776857">
              <w:rPr>
                <w:rFonts w:ascii="Times New Roman" w:hAnsi="Times New Roman" w:cs="Times New Roman"/>
              </w:rPr>
              <w:t xml:space="preserve"> </w:t>
            </w:r>
            <w:r w:rsidR="009F138B">
              <w:rPr>
                <w:rFonts w:ascii="Times New Roman" w:hAnsi="Times New Roman" w:cs="Times New Roman"/>
              </w:rPr>
              <w:t>U</w:t>
            </w:r>
            <w:r w:rsidRPr="00073195">
              <w:rPr>
                <w:rFonts w:ascii="Times New Roman" w:hAnsi="Times New Roman" w:cs="Times New Roman"/>
              </w:rPr>
              <w:t xml:space="preserve">ravnoteženo </w:t>
            </w:r>
            <w:r w:rsidR="009F138B">
              <w:rPr>
                <w:rFonts w:ascii="Times New Roman" w:hAnsi="Times New Roman" w:cs="Times New Roman"/>
              </w:rPr>
              <w:t>bomo vlagali</w:t>
            </w:r>
            <w:r w:rsidRPr="00073195">
              <w:rPr>
                <w:rFonts w:ascii="Times New Roman" w:hAnsi="Times New Roman" w:cs="Times New Roman"/>
              </w:rPr>
              <w:t xml:space="preserve"> v obeh kohezijskih regijah. Nova raziskovalna </w:t>
            </w:r>
            <w:r w:rsidR="006B140D">
              <w:rPr>
                <w:rFonts w:ascii="Times New Roman" w:hAnsi="Times New Roman" w:cs="Times New Roman"/>
              </w:rPr>
              <w:t>(e-)</w:t>
            </w:r>
            <w:r w:rsidRPr="00073195">
              <w:rPr>
                <w:rFonts w:ascii="Times New Roman" w:hAnsi="Times New Roman" w:cs="Times New Roman"/>
              </w:rPr>
              <w:t xml:space="preserve">infrastruktura je </w:t>
            </w:r>
            <w:r w:rsidR="00CE08A0">
              <w:rPr>
                <w:rFonts w:ascii="Times New Roman" w:hAnsi="Times New Roman" w:cs="Times New Roman"/>
              </w:rPr>
              <w:t>nujna</w:t>
            </w:r>
            <w:r w:rsidRPr="00073195">
              <w:rPr>
                <w:rFonts w:ascii="Times New Roman" w:hAnsi="Times New Roman" w:cs="Times New Roman"/>
              </w:rPr>
              <w:t xml:space="preserve"> zaradi integracije različnih znanstvenih ved</w:t>
            </w:r>
            <w:r w:rsidR="008350D0">
              <w:rPr>
                <w:rFonts w:ascii="Times New Roman" w:hAnsi="Times New Roman" w:cs="Times New Roman"/>
              </w:rPr>
              <w:t xml:space="preserve"> in</w:t>
            </w:r>
            <w:r w:rsidRPr="00073195">
              <w:rPr>
                <w:rFonts w:ascii="Times New Roman" w:hAnsi="Times New Roman" w:cs="Times New Roman"/>
              </w:rPr>
              <w:t xml:space="preserve"> razvoja tehnologij za gospodarstvo </w:t>
            </w:r>
            <w:r w:rsidR="00206868">
              <w:rPr>
                <w:rFonts w:ascii="Times New Roman" w:hAnsi="Times New Roman" w:cs="Times New Roman"/>
              </w:rPr>
              <w:t xml:space="preserve">ob </w:t>
            </w:r>
            <w:r w:rsidRPr="00073195">
              <w:rPr>
                <w:rFonts w:ascii="Times New Roman" w:hAnsi="Times New Roman" w:cs="Times New Roman"/>
              </w:rPr>
              <w:t>koncentracij</w:t>
            </w:r>
            <w:r w:rsidR="008350D0">
              <w:rPr>
                <w:rFonts w:ascii="Times New Roman" w:hAnsi="Times New Roman" w:cs="Times New Roman"/>
              </w:rPr>
              <w:t xml:space="preserve">i </w:t>
            </w:r>
            <w:r w:rsidRPr="00073195">
              <w:rPr>
                <w:rFonts w:ascii="Times New Roman" w:hAnsi="Times New Roman" w:cs="Times New Roman"/>
              </w:rPr>
              <w:t>vrhunskih znanstvenih kapacitet.</w:t>
            </w:r>
            <w:r>
              <w:rPr>
                <w:rFonts w:ascii="Times New Roman" w:hAnsi="Times New Roman" w:cs="Times New Roman"/>
              </w:rPr>
              <w:t xml:space="preserve"> </w:t>
            </w:r>
            <w:r w:rsidR="008350D0">
              <w:rPr>
                <w:rFonts w:ascii="Times New Roman" w:hAnsi="Times New Roman" w:cs="Times New Roman"/>
              </w:rPr>
              <w:t>P</w:t>
            </w:r>
            <w:r w:rsidR="00323D9F" w:rsidRPr="00323D9F">
              <w:rPr>
                <w:rFonts w:ascii="Times New Roman" w:hAnsi="Times New Roman" w:cs="Times New Roman"/>
              </w:rPr>
              <w:t xml:space="preserve">oleg krepitve kapacitet za </w:t>
            </w:r>
            <w:r w:rsidR="008350D0">
              <w:rPr>
                <w:rFonts w:ascii="Times New Roman" w:hAnsi="Times New Roman" w:cs="Times New Roman"/>
              </w:rPr>
              <w:t>RRI</w:t>
            </w:r>
            <w:r w:rsidR="008350D0" w:rsidRPr="00323D9F">
              <w:rPr>
                <w:rFonts w:ascii="Times New Roman" w:hAnsi="Times New Roman" w:cs="Times New Roman"/>
              </w:rPr>
              <w:t xml:space="preserve"> </w:t>
            </w:r>
            <w:r w:rsidR="008350D0">
              <w:rPr>
                <w:rFonts w:ascii="Times New Roman" w:hAnsi="Times New Roman" w:cs="Times New Roman"/>
              </w:rPr>
              <w:t>je</w:t>
            </w:r>
            <w:r w:rsidR="00323D9F" w:rsidRPr="00323D9F">
              <w:rPr>
                <w:rFonts w:ascii="Times New Roman" w:hAnsi="Times New Roman" w:cs="Times New Roman"/>
              </w:rPr>
              <w:t xml:space="preserve"> pomembna tudi krepitev vloge in pomena znanosti v družbi, širjenje inovacijske in tehniške kulture, ter spodbujanje naložb podjetij v </w:t>
            </w:r>
            <w:r w:rsidR="008350D0">
              <w:rPr>
                <w:rFonts w:ascii="Times New Roman" w:hAnsi="Times New Roman" w:cs="Times New Roman"/>
              </w:rPr>
              <w:t>RRI</w:t>
            </w:r>
            <w:r w:rsidR="00323D9F" w:rsidRPr="00323D9F">
              <w:rPr>
                <w:rFonts w:ascii="Times New Roman" w:hAnsi="Times New Roman" w:cs="Times New Roman"/>
              </w:rPr>
              <w:t xml:space="preserve"> ter </w:t>
            </w:r>
            <w:r w:rsidR="008350D0" w:rsidRPr="008350D0">
              <w:rPr>
                <w:rFonts w:ascii="Times New Roman" w:hAnsi="Times New Roman" w:cs="Times New Roman"/>
              </w:rPr>
              <w:t>nadgradnja povezav v petorni vijačnici inoviranja</w:t>
            </w:r>
            <w:r w:rsidR="00323D9F" w:rsidRPr="00323D9F">
              <w:rPr>
                <w:rFonts w:ascii="Times New Roman" w:hAnsi="Times New Roman" w:cs="Times New Roman"/>
              </w:rPr>
              <w:t>.</w:t>
            </w:r>
            <w:r w:rsidR="00323D9F">
              <w:rPr>
                <w:rFonts w:ascii="Times New Roman" w:hAnsi="Times New Roman" w:cs="Times New Roman"/>
              </w:rPr>
              <w:t xml:space="preserve"> </w:t>
            </w:r>
            <w:r w:rsidRPr="00073195">
              <w:rPr>
                <w:rFonts w:ascii="Times New Roman" w:hAnsi="Times New Roman" w:cs="Times New Roman"/>
              </w:rPr>
              <w:t xml:space="preserve">Glede na stanje regijske razporeditve potencialov </w:t>
            </w:r>
            <w:r w:rsidR="00CE08A0">
              <w:rPr>
                <w:rFonts w:ascii="Times New Roman" w:hAnsi="Times New Roman" w:cs="Times New Roman"/>
              </w:rPr>
              <w:t xml:space="preserve">ter cilj </w:t>
            </w:r>
            <w:r w:rsidR="0073262C">
              <w:rPr>
                <w:rFonts w:ascii="Times New Roman" w:hAnsi="Times New Roman" w:cs="Times New Roman"/>
              </w:rPr>
              <w:t>ponovne vrnitve</w:t>
            </w:r>
            <w:r w:rsidR="00CE08A0">
              <w:rPr>
                <w:rFonts w:ascii="Times New Roman" w:hAnsi="Times New Roman" w:cs="Times New Roman"/>
              </w:rPr>
              <w:t xml:space="preserve"> Slovenije med močne inovatorke</w:t>
            </w:r>
            <w:r w:rsidR="00CE08A0" w:rsidRPr="00073195">
              <w:rPr>
                <w:rFonts w:ascii="Times New Roman" w:hAnsi="Times New Roman" w:cs="Times New Roman"/>
              </w:rPr>
              <w:t xml:space="preserve"> </w:t>
            </w:r>
            <w:r w:rsidR="00F1449B">
              <w:rPr>
                <w:rFonts w:ascii="Times New Roman" w:hAnsi="Times New Roman" w:cs="Times New Roman"/>
              </w:rPr>
              <w:t xml:space="preserve">so nujna vlaganja v obeh kohezijskih regijah. </w:t>
            </w:r>
            <w:r w:rsidR="008350D0">
              <w:rPr>
                <w:rFonts w:ascii="Times New Roman" w:hAnsi="Times New Roman" w:cs="Times New Roman"/>
              </w:rPr>
              <w:t>V KRZS načrtujemo</w:t>
            </w:r>
            <w:r w:rsidR="00323D9F" w:rsidRPr="00323D9F">
              <w:rPr>
                <w:rFonts w:ascii="Times New Roman" w:hAnsi="Times New Roman" w:cs="Times New Roman"/>
              </w:rPr>
              <w:t xml:space="preserve"> krepitev kapacitet za </w:t>
            </w:r>
            <w:r w:rsidR="00F55D96">
              <w:rPr>
                <w:rFonts w:ascii="Times New Roman" w:hAnsi="Times New Roman" w:cs="Times New Roman"/>
              </w:rPr>
              <w:t>RRI</w:t>
            </w:r>
            <w:r w:rsidR="00323D9F" w:rsidRPr="00323D9F">
              <w:rPr>
                <w:rFonts w:ascii="Times New Roman" w:hAnsi="Times New Roman" w:cs="Times New Roman"/>
              </w:rPr>
              <w:t xml:space="preserve">, kjer so potrebe najbolj </w:t>
            </w:r>
            <w:r w:rsidR="00F55D96">
              <w:rPr>
                <w:rFonts w:ascii="Times New Roman" w:hAnsi="Times New Roman" w:cs="Times New Roman"/>
              </w:rPr>
              <w:t>izkazane</w:t>
            </w:r>
            <w:r w:rsidR="00F55D96" w:rsidRPr="00323D9F">
              <w:rPr>
                <w:rFonts w:ascii="Times New Roman" w:hAnsi="Times New Roman" w:cs="Times New Roman"/>
              </w:rPr>
              <w:t xml:space="preserve"> </w:t>
            </w:r>
            <w:r w:rsidR="00323D9F" w:rsidRPr="00323D9F">
              <w:rPr>
                <w:rFonts w:ascii="Times New Roman" w:hAnsi="Times New Roman" w:cs="Times New Roman"/>
              </w:rPr>
              <w:t>(npr. naravoslovne znanosti in inženirstvo (strojništvo)</w:t>
            </w:r>
            <w:r w:rsidR="00F55D96" w:rsidRPr="00F55D96">
              <w:rPr>
                <w:rFonts w:ascii="Times New Roman" w:hAnsi="Times New Roman" w:cs="Times New Roman"/>
              </w:rPr>
              <w:t>, s prioritetnim projektom F</w:t>
            </w:r>
            <w:r w:rsidR="003E7554">
              <w:rPr>
                <w:rFonts w:ascii="Times New Roman" w:hAnsi="Times New Roman" w:cs="Times New Roman"/>
              </w:rPr>
              <w:t xml:space="preserve">akulteta za </w:t>
            </w:r>
            <w:r w:rsidR="003E7554">
              <w:rPr>
                <w:rFonts w:ascii="Times New Roman" w:hAnsi="Times New Roman" w:cs="Times New Roman"/>
              </w:rPr>
              <w:lastRenderedPageBreak/>
              <w:t>strojništvo), v KRVS</w:t>
            </w:r>
            <w:r w:rsidR="00F55D96" w:rsidRPr="00F55D96">
              <w:rPr>
                <w:rFonts w:ascii="Times New Roman" w:hAnsi="Times New Roman" w:cs="Times New Roman"/>
              </w:rPr>
              <w:t xml:space="preserve"> pa</w:t>
            </w:r>
            <w:r w:rsidR="00206868">
              <w:rPr>
                <w:rFonts w:ascii="Times New Roman" w:hAnsi="Times New Roman" w:cs="Times New Roman"/>
              </w:rPr>
              <w:t xml:space="preserve"> </w:t>
            </w:r>
            <w:r w:rsidR="00323D9F" w:rsidRPr="00323D9F">
              <w:rPr>
                <w:rFonts w:ascii="Times New Roman" w:hAnsi="Times New Roman" w:cs="Times New Roman"/>
              </w:rPr>
              <w:t xml:space="preserve">vzpostavitev nove inovacijske platforme </w:t>
            </w:r>
            <w:r w:rsidR="00D635B2">
              <w:rPr>
                <w:rFonts w:ascii="Times New Roman" w:hAnsi="Times New Roman" w:cs="Times New Roman"/>
              </w:rPr>
              <w:t>oziroma sodobnega tehnološkega centra</w:t>
            </w:r>
            <w:r w:rsidR="00F55D96">
              <w:rPr>
                <w:rFonts w:ascii="Times New Roman" w:hAnsi="Times New Roman" w:cs="Times New Roman"/>
              </w:rPr>
              <w:t xml:space="preserve"> INNOVUM</w:t>
            </w:r>
            <w:r w:rsidR="004A1B42">
              <w:rPr>
                <w:rStyle w:val="Sprotnaopomba-sklic"/>
                <w:rFonts w:ascii="Times New Roman" w:hAnsi="Times New Roman" w:cs="Times New Roman"/>
              </w:rPr>
              <w:footnoteReference w:id="126"/>
            </w:r>
            <w:r w:rsidR="00D635B2">
              <w:rPr>
                <w:rFonts w:ascii="Times New Roman" w:hAnsi="Times New Roman" w:cs="Times New Roman"/>
              </w:rPr>
              <w:t xml:space="preserve">, ki temelji na </w:t>
            </w:r>
            <w:r w:rsidR="00F55D96">
              <w:rPr>
                <w:rFonts w:ascii="Times New Roman" w:hAnsi="Times New Roman" w:cs="Times New Roman"/>
              </w:rPr>
              <w:t>obstoječi RRI</w:t>
            </w:r>
            <w:r w:rsidR="00D635B2">
              <w:rPr>
                <w:rFonts w:ascii="Times New Roman" w:hAnsi="Times New Roman" w:cs="Times New Roman"/>
              </w:rPr>
              <w:t xml:space="preserve"> infrastrukturi, človeških virih</w:t>
            </w:r>
            <w:r w:rsidR="00F55D96">
              <w:rPr>
                <w:rFonts w:ascii="Times New Roman" w:hAnsi="Times New Roman" w:cs="Times New Roman"/>
              </w:rPr>
              <w:t xml:space="preserve"> in</w:t>
            </w:r>
            <w:r w:rsidR="00D635B2">
              <w:rPr>
                <w:rFonts w:ascii="Times New Roman" w:hAnsi="Times New Roman" w:cs="Times New Roman"/>
              </w:rPr>
              <w:t xml:space="preserve"> RRI projektih</w:t>
            </w:r>
            <w:r w:rsidR="00323D9F" w:rsidRPr="00D635B2">
              <w:rPr>
                <w:rFonts w:ascii="Times New Roman" w:hAnsi="Times New Roman" w:cs="Times New Roman"/>
              </w:rPr>
              <w:t>.</w:t>
            </w:r>
            <w:r w:rsidR="00323D9F" w:rsidRPr="00323D9F">
              <w:rPr>
                <w:rFonts w:ascii="Times New Roman" w:hAnsi="Times New Roman" w:cs="Times New Roman"/>
              </w:rPr>
              <w:t xml:space="preserve"> S tem bodo vzpostavljena ekosistemska okolja za </w:t>
            </w:r>
            <w:r w:rsidR="00F55D96">
              <w:rPr>
                <w:rFonts w:ascii="Times New Roman" w:hAnsi="Times New Roman" w:cs="Times New Roman"/>
              </w:rPr>
              <w:t>doseganje</w:t>
            </w:r>
            <w:r w:rsidR="00F55D96" w:rsidRPr="00323D9F">
              <w:rPr>
                <w:rFonts w:ascii="Times New Roman" w:hAnsi="Times New Roman" w:cs="Times New Roman"/>
              </w:rPr>
              <w:t xml:space="preserve"> </w:t>
            </w:r>
            <w:r w:rsidR="00323D9F" w:rsidRPr="00323D9F">
              <w:rPr>
                <w:rFonts w:ascii="Times New Roman" w:hAnsi="Times New Roman" w:cs="Times New Roman"/>
              </w:rPr>
              <w:t>prebojnih rezultatov</w:t>
            </w:r>
            <w:r w:rsidR="004505DF">
              <w:rPr>
                <w:rFonts w:ascii="Times New Roman" w:hAnsi="Times New Roman" w:cs="Times New Roman"/>
              </w:rPr>
              <w:t>;</w:t>
            </w:r>
            <w:r w:rsidRPr="00073195">
              <w:rPr>
                <w:rFonts w:ascii="Times New Roman" w:hAnsi="Times New Roman" w:cs="Times New Roman"/>
              </w:rPr>
              <w:t xml:space="preserve"> </w:t>
            </w:r>
            <w:r w:rsidR="00BD3536" w:rsidRPr="00073195">
              <w:rPr>
                <w:rFonts w:ascii="Times New Roman" w:hAnsi="Times New Roman" w:cs="Times New Roman"/>
              </w:rPr>
              <w:t xml:space="preserve"> </w:t>
            </w:r>
          </w:p>
          <w:p w14:paraId="65A5DBFB" w14:textId="77777777" w:rsidR="00BD3536" w:rsidRPr="00C93011" w:rsidRDefault="00BD3536" w:rsidP="003F77CE">
            <w:pPr>
              <w:jc w:val="both"/>
              <w:rPr>
                <w:b/>
                <w:i/>
                <w:lang w:bidi="sl-SI"/>
              </w:rPr>
            </w:pPr>
          </w:p>
          <w:p w14:paraId="26F52306" w14:textId="2EF6BD14" w:rsidR="00BD3536" w:rsidRPr="00C93011" w:rsidRDefault="00073195" w:rsidP="00F3605D">
            <w:pPr>
              <w:pStyle w:val="Odstavekseznama"/>
              <w:numPr>
                <w:ilvl w:val="0"/>
                <w:numId w:val="21"/>
              </w:numPr>
              <w:jc w:val="both"/>
              <w:rPr>
                <w:rFonts w:ascii="Times New Roman" w:hAnsi="Times New Roman" w:cs="Times New Roman"/>
                <w:b/>
                <w:i/>
                <w:lang w:bidi="sl-SI"/>
              </w:rPr>
            </w:pPr>
            <w:r>
              <w:rPr>
                <w:rFonts w:ascii="Times New Roman" w:hAnsi="Times New Roman" w:cs="Times New Roman"/>
                <w:lang w:bidi="sl-SI"/>
              </w:rPr>
              <w:t>področje</w:t>
            </w:r>
            <w:r w:rsidR="00BD3536" w:rsidRPr="00073195">
              <w:rPr>
                <w:rFonts w:ascii="Times New Roman" w:hAnsi="Times New Roman" w:cs="Times New Roman"/>
                <w:lang w:bidi="sl-SI"/>
              </w:rPr>
              <w:t xml:space="preserve"> </w:t>
            </w:r>
            <w:r w:rsidR="00F7609D" w:rsidRPr="00F7609D">
              <w:rPr>
                <w:rFonts w:ascii="Times New Roman" w:hAnsi="Times New Roman" w:cs="Times New Roman"/>
                <w:i/>
                <w:lang w:bidi="sl-SI"/>
              </w:rPr>
              <w:t>k</w:t>
            </w:r>
            <w:r w:rsidR="00BD3536" w:rsidRPr="00073195">
              <w:rPr>
                <w:rFonts w:ascii="Times New Roman" w:hAnsi="Times New Roman" w:cs="Times New Roman"/>
                <w:i/>
                <w:lang w:bidi="sl-SI"/>
              </w:rPr>
              <w:t>repitv</w:t>
            </w:r>
            <w:r>
              <w:rPr>
                <w:rFonts w:ascii="Times New Roman" w:hAnsi="Times New Roman" w:cs="Times New Roman"/>
                <w:i/>
                <w:lang w:bidi="sl-SI"/>
              </w:rPr>
              <w:t>e</w:t>
            </w:r>
            <w:r w:rsidR="00BD3536" w:rsidRPr="00073195">
              <w:rPr>
                <w:rFonts w:ascii="Times New Roman" w:hAnsi="Times New Roman" w:cs="Times New Roman"/>
                <w:i/>
                <w:lang w:bidi="sl-SI"/>
              </w:rPr>
              <w:t xml:space="preserve"> </w:t>
            </w:r>
            <w:r w:rsidR="00A00ABD">
              <w:rPr>
                <w:rFonts w:ascii="Times New Roman" w:hAnsi="Times New Roman" w:cs="Times New Roman"/>
                <w:i/>
                <w:lang w:bidi="sl-SI"/>
              </w:rPr>
              <w:t xml:space="preserve">vlaganj v raziskovalno razvojne in inovacijske projekte </w:t>
            </w:r>
            <w:r w:rsidR="00BB4E45">
              <w:rPr>
                <w:rFonts w:ascii="Times New Roman" w:hAnsi="Times New Roman" w:cs="Times New Roman"/>
                <w:i/>
                <w:lang w:bidi="sl-SI"/>
              </w:rPr>
              <w:t>ter</w:t>
            </w:r>
            <w:r w:rsidR="00A00ABD">
              <w:rPr>
                <w:rFonts w:ascii="Times New Roman" w:hAnsi="Times New Roman" w:cs="Times New Roman"/>
                <w:i/>
                <w:lang w:bidi="sl-SI"/>
              </w:rPr>
              <w:t xml:space="preserve"> </w:t>
            </w:r>
            <w:r w:rsidR="00A00ABD" w:rsidRPr="00073195">
              <w:rPr>
                <w:rFonts w:ascii="Times New Roman" w:hAnsi="Times New Roman" w:cs="Times New Roman"/>
                <w:i/>
                <w:lang w:bidi="sl-SI"/>
              </w:rPr>
              <w:t>sodelovanj</w:t>
            </w:r>
            <w:r w:rsidR="00A00ABD">
              <w:rPr>
                <w:rFonts w:ascii="Times New Roman" w:hAnsi="Times New Roman" w:cs="Times New Roman"/>
                <w:i/>
                <w:lang w:bidi="sl-SI"/>
              </w:rPr>
              <w:t>e</w:t>
            </w:r>
            <w:r w:rsidR="00A00ABD" w:rsidRPr="00073195">
              <w:rPr>
                <w:rFonts w:ascii="Times New Roman" w:hAnsi="Times New Roman" w:cs="Times New Roman"/>
                <w:i/>
                <w:lang w:bidi="sl-SI"/>
              </w:rPr>
              <w:t xml:space="preserve"> </w:t>
            </w:r>
            <w:r w:rsidR="00BD3536" w:rsidRPr="00073195">
              <w:rPr>
                <w:rFonts w:ascii="Times New Roman" w:hAnsi="Times New Roman" w:cs="Times New Roman"/>
                <w:i/>
                <w:lang w:bidi="sl-SI"/>
              </w:rPr>
              <w:t>med deležniki</w:t>
            </w:r>
            <w:r w:rsidR="00F55D96">
              <w:rPr>
                <w:rFonts w:ascii="Times New Roman" w:hAnsi="Times New Roman" w:cs="Times New Roman"/>
                <w:i/>
                <w:lang w:bidi="sl-SI"/>
              </w:rPr>
              <w:t xml:space="preserve"> </w:t>
            </w:r>
            <w:r w:rsidR="00F55D96" w:rsidRPr="00F55D96">
              <w:rPr>
                <w:rFonts w:ascii="Times New Roman" w:hAnsi="Times New Roman" w:cs="Times New Roman"/>
                <w:i/>
                <w:lang w:bidi="sl-SI"/>
              </w:rPr>
              <w:t>petorne vijačnice inoviranja</w:t>
            </w:r>
            <w:r>
              <w:rPr>
                <w:rFonts w:ascii="Times New Roman" w:hAnsi="Times New Roman" w:cs="Times New Roman"/>
                <w:lang w:bidi="sl-SI"/>
              </w:rPr>
              <w:t>, kjer</w:t>
            </w:r>
            <w:r w:rsidR="00BD3536" w:rsidRPr="00073195">
              <w:rPr>
                <w:rFonts w:ascii="Times New Roman" w:hAnsi="Times New Roman" w:cs="Times New Roman"/>
                <w:lang w:bidi="sl-SI"/>
              </w:rPr>
              <w:t xml:space="preserve"> bodo ukrepi</w:t>
            </w:r>
            <w:r w:rsidR="00C84693">
              <w:rPr>
                <w:rFonts w:ascii="Times New Roman" w:hAnsi="Times New Roman" w:cs="Times New Roman"/>
                <w:lang w:bidi="sl-SI"/>
              </w:rPr>
              <w:t xml:space="preserve"> oz. spodbude</w:t>
            </w:r>
            <w:r>
              <w:rPr>
                <w:rFonts w:ascii="Times New Roman" w:hAnsi="Times New Roman" w:cs="Times New Roman"/>
                <w:lang w:bidi="sl-SI"/>
              </w:rPr>
              <w:t xml:space="preserve"> </w:t>
            </w:r>
            <w:r w:rsidR="00C84693">
              <w:rPr>
                <w:rFonts w:ascii="Times New Roman" w:hAnsi="Times New Roman" w:cs="Times New Roman"/>
                <w:lang w:bidi="sl-SI"/>
              </w:rPr>
              <w:t>namenjeni</w:t>
            </w:r>
            <w:r w:rsidR="00BD3536" w:rsidRPr="00073195">
              <w:rPr>
                <w:rFonts w:ascii="Times New Roman" w:hAnsi="Times New Roman" w:cs="Times New Roman"/>
                <w:lang w:bidi="sl-SI"/>
              </w:rPr>
              <w:t>:</w:t>
            </w:r>
          </w:p>
          <w:p w14:paraId="7203F163" w14:textId="1B161E0A" w:rsidR="00C84693" w:rsidRPr="00C84693" w:rsidRDefault="00A00ABD" w:rsidP="00F3605D">
            <w:pPr>
              <w:pStyle w:val="Odstavekseznama"/>
              <w:numPr>
                <w:ilvl w:val="1"/>
                <w:numId w:val="21"/>
              </w:numPr>
              <w:jc w:val="both"/>
              <w:rPr>
                <w:rFonts w:ascii="Times New Roman" w:hAnsi="Times New Roman" w:cs="Times New Roman"/>
              </w:rPr>
            </w:pPr>
            <w:r>
              <w:rPr>
                <w:rFonts w:ascii="Times New Roman" w:hAnsi="Times New Roman" w:cs="Times New Roman"/>
              </w:rPr>
              <w:t>k</w:t>
            </w:r>
            <w:r w:rsidR="000B7B2B">
              <w:rPr>
                <w:rFonts w:ascii="Times New Roman" w:hAnsi="Times New Roman" w:cs="Times New Roman"/>
              </w:rPr>
              <w:t>repit</w:t>
            </w:r>
            <w:r>
              <w:rPr>
                <w:rFonts w:ascii="Times New Roman" w:hAnsi="Times New Roman" w:cs="Times New Roman"/>
              </w:rPr>
              <w:t>v</w:t>
            </w:r>
            <w:r w:rsidR="000B7B2B">
              <w:rPr>
                <w:rFonts w:ascii="Times New Roman" w:hAnsi="Times New Roman" w:cs="Times New Roman"/>
              </w:rPr>
              <w:t>i</w:t>
            </w:r>
            <w:r>
              <w:rPr>
                <w:rFonts w:ascii="Times New Roman" w:hAnsi="Times New Roman" w:cs="Times New Roman"/>
              </w:rPr>
              <w:t xml:space="preserve"> vlaganj v </w:t>
            </w:r>
            <w:r w:rsidR="00BD3536" w:rsidRPr="00C84693">
              <w:rPr>
                <w:rFonts w:ascii="Times New Roman" w:hAnsi="Times New Roman" w:cs="Times New Roman"/>
              </w:rPr>
              <w:t>raziskovaln</w:t>
            </w:r>
            <w:r>
              <w:rPr>
                <w:rFonts w:ascii="Times New Roman" w:hAnsi="Times New Roman" w:cs="Times New Roman"/>
              </w:rPr>
              <w:t xml:space="preserve">o razvojne in inovacijske </w:t>
            </w:r>
            <w:r w:rsidR="00BD3536" w:rsidRPr="00C84693">
              <w:rPr>
                <w:rFonts w:ascii="Times New Roman" w:hAnsi="Times New Roman" w:cs="Times New Roman"/>
              </w:rPr>
              <w:t>projekt</w:t>
            </w:r>
            <w:r>
              <w:rPr>
                <w:rFonts w:ascii="Times New Roman" w:hAnsi="Times New Roman" w:cs="Times New Roman"/>
              </w:rPr>
              <w:t>e</w:t>
            </w:r>
            <w:r w:rsidR="00BD3536" w:rsidRPr="00C84693">
              <w:rPr>
                <w:rFonts w:ascii="Times New Roman" w:hAnsi="Times New Roman" w:cs="Times New Roman"/>
              </w:rPr>
              <w:t xml:space="preserve"> </w:t>
            </w:r>
            <w:r w:rsidR="00BB4E45">
              <w:rPr>
                <w:rFonts w:ascii="Times New Roman" w:hAnsi="Times New Roman" w:cs="Times New Roman"/>
              </w:rPr>
              <w:t>ter</w:t>
            </w:r>
            <w:r w:rsidR="000B7B2B">
              <w:rPr>
                <w:rFonts w:ascii="Times New Roman" w:hAnsi="Times New Roman" w:cs="Times New Roman"/>
              </w:rPr>
              <w:t xml:space="preserve"> povezovanju</w:t>
            </w:r>
            <w:r w:rsidR="00BD3536" w:rsidRPr="00C84693">
              <w:rPr>
                <w:rFonts w:ascii="Times New Roman" w:hAnsi="Times New Roman" w:cs="Times New Roman"/>
              </w:rPr>
              <w:t xml:space="preserve"> med </w:t>
            </w:r>
            <w:r w:rsidR="00F55D96">
              <w:rPr>
                <w:rFonts w:ascii="Times New Roman" w:hAnsi="Times New Roman" w:cs="Times New Roman"/>
              </w:rPr>
              <w:t>deležniki</w:t>
            </w:r>
            <w:r w:rsidR="00BD3536" w:rsidRPr="00C84693">
              <w:rPr>
                <w:rFonts w:ascii="Times New Roman" w:hAnsi="Times New Roman" w:cs="Times New Roman"/>
              </w:rPr>
              <w:t xml:space="preserve">. </w:t>
            </w:r>
            <w:r w:rsidR="00C84693" w:rsidRPr="00C84693">
              <w:rPr>
                <w:rFonts w:ascii="Times New Roman" w:hAnsi="Times New Roman" w:cs="Times New Roman"/>
              </w:rPr>
              <w:t xml:space="preserve">Stopnja specializacije in velikosti inštrumentov se bo razlikovala med: </w:t>
            </w:r>
          </w:p>
          <w:p w14:paraId="1C5061F9" w14:textId="470521E0" w:rsidR="00C84693" w:rsidRPr="00C84693" w:rsidRDefault="5DB53D1B" w:rsidP="00F3605D">
            <w:pPr>
              <w:pStyle w:val="Odstavekseznama"/>
              <w:numPr>
                <w:ilvl w:val="2"/>
                <w:numId w:val="22"/>
              </w:numPr>
              <w:jc w:val="both"/>
              <w:rPr>
                <w:rFonts w:ascii="Times New Roman" w:hAnsi="Times New Roman" w:cs="Times New Roman"/>
              </w:rPr>
            </w:pPr>
            <w:r w:rsidRPr="0848C57F">
              <w:rPr>
                <w:rFonts w:ascii="Times New Roman" w:hAnsi="Times New Roman" w:cs="Times New Roman"/>
              </w:rPr>
              <w:t xml:space="preserve">najbolj specializiranimi višjimi ravnmi (TRL 6-9), kjer je ključna </w:t>
            </w:r>
            <w:r w:rsidR="41930F8C" w:rsidRPr="0848C57F">
              <w:rPr>
                <w:rFonts w:ascii="Times New Roman" w:hAnsi="Times New Roman" w:cs="Times New Roman"/>
              </w:rPr>
              <w:t xml:space="preserve">inovativna </w:t>
            </w:r>
            <w:r w:rsidRPr="0848C57F">
              <w:rPr>
                <w:rFonts w:ascii="Times New Roman" w:hAnsi="Times New Roman" w:cs="Times New Roman"/>
              </w:rPr>
              <w:t>usmerjenost in skorajšnja komercializacija, zato bodo projekti manjši, z manj partnerji, klj</w:t>
            </w:r>
            <w:r w:rsidR="35CEB21B" w:rsidRPr="0848C57F">
              <w:rPr>
                <w:rFonts w:ascii="Times New Roman" w:hAnsi="Times New Roman" w:cs="Times New Roman"/>
              </w:rPr>
              <w:t>učni bo partner iz gospodarstva</w:t>
            </w:r>
            <w:r w:rsidRPr="0848C57F">
              <w:rPr>
                <w:rFonts w:ascii="Times New Roman" w:hAnsi="Times New Roman" w:cs="Times New Roman"/>
              </w:rPr>
              <w:t>;</w:t>
            </w:r>
          </w:p>
          <w:p w14:paraId="2294C946" w14:textId="7DBAB9EE" w:rsidR="00BD3536" w:rsidRPr="00C84693" w:rsidRDefault="73D555AD" w:rsidP="000012A1">
            <w:pPr>
              <w:pStyle w:val="Odstavekseznama"/>
              <w:numPr>
                <w:ilvl w:val="2"/>
                <w:numId w:val="22"/>
              </w:numPr>
              <w:jc w:val="both"/>
              <w:rPr>
                <w:rFonts w:ascii="Times New Roman" w:hAnsi="Times New Roman" w:cs="Times New Roman"/>
              </w:rPr>
            </w:pPr>
            <w:r w:rsidRPr="00C84693">
              <w:rPr>
                <w:rFonts w:ascii="Times New Roman" w:hAnsi="Times New Roman" w:cs="Times New Roman"/>
              </w:rPr>
              <w:t>nižjimi ravnmi (TRL 3-6)</w:t>
            </w:r>
            <w:r>
              <w:rPr>
                <w:rFonts w:ascii="Times New Roman" w:hAnsi="Times New Roman" w:cs="Times New Roman"/>
              </w:rPr>
              <w:t>,</w:t>
            </w:r>
            <w:r w:rsidRPr="00C84693">
              <w:rPr>
                <w:rFonts w:ascii="Times New Roman" w:hAnsi="Times New Roman" w:cs="Times New Roman"/>
              </w:rPr>
              <w:t xml:space="preserve"> kjer bo pomembna odprtost in razvoj obetavnih področij, in kjer je pričakovati skupno delo subjektov, ki so si v fazi komercializacije lahko konkurenčni. V teh fazah gre za razvoj novega ključnega znanja, zato bodo inštrumenti večji, z več sodelujočimi partnerji, ki bodo v sodelovanju iskali tudi medsebojne sinergije.</w:t>
            </w:r>
            <w:r w:rsidR="40C50C0B">
              <w:rPr>
                <w:rFonts w:ascii="Times New Roman" w:hAnsi="Times New Roman" w:cs="Times New Roman"/>
              </w:rPr>
              <w:t xml:space="preserve"> Za razliko od Programa, kjer se naslavlja področja S5, se bo v okviru </w:t>
            </w:r>
            <w:r w:rsidR="40C50C0B" w:rsidRPr="000012A1">
              <w:rPr>
                <w:rFonts w:ascii="Times New Roman" w:hAnsi="Times New Roman" w:cs="Times New Roman"/>
              </w:rPr>
              <w:t xml:space="preserve">NOO </w:t>
            </w:r>
            <w:r w:rsidR="00F55D96">
              <w:rPr>
                <w:rFonts w:ascii="Times New Roman" w:hAnsi="Times New Roman" w:cs="Times New Roman"/>
              </w:rPr>
              <w:t xml:space="preserve">komplementarno </w:t>
            </w:r>
            <w:r w:rsidR="40C50C0B" w:rsidRPr="000012A1">
              <w:rPr>
                <w:rFonts w:ascii="Times New Roman" w:hAnsi="Times New Roman" w:cs="Times New Roman"/>
              </w:rPr>
              <w:t>financira</w:t>
            </w:r>
            <w:r w:rsidR="40C50C0B">
              <w:rPr>
                <w:rFonts w:ascii="Times New Roman" w:hAnsi="Times New Roman" w:cs="Times New Roman"/>
              </w:rPr>
              <w:t>lo</w:t>
            </w:r>
            <w:r w:rsidR="40C50C0B" w:rsidRPr="000012A1">
              <w:rPr>
                <w:rFonts w:ascii="Times New Roman" w:hAnsi="Times New Roman" w:cs="Times New Roman"/>
              </w:rPr>
              <w:t xml:space="preserve"> </w:t>
            </w:r>
            <w:r w:rsidR="40C50C0B">
              <w:rPr>
                <w:rFonts w:ascii="Times New Roman" w:hAnsi="Times New Roman" w:cs="Times New Roman"/>
              </w:rPr>
              <w:t xml:space="preserve">4 </w:t>
            </w:r>
            <w:r w:rsidR="00F55D96">
              <w:rPr>
                <w:rFonts w:ascii="Times New Roman" w:hAnsi="Times New Roman" w:cs="Times New Roman"/>
              </w:rPr>
              <w:t xml:space="preserve">konkretne </w:t>
            </w:r>
            <w:r w:rsidR="40C50C0B" w:rsidRPr="000012A1">
              <w:rPr>
                <w:rFonts w:ascii="Times New Roman" w:hAnsi="Times New Roman" w:cs="Times New Roman"/>
              </w:rPr>
              <w:t>projekt</w:t>
            </w:r>
            <w:r w:rsidR="40C50C0B">
              <w:rPr>
                <w:rFonts w:ascii="Times New Roman" w:hAnsi="Times New Roman" w:cs="Times New Roman"/>
              </w:rPr>
              <w:t>e</w:t>
            </w:r>
            <w:r w:rsidR="40C50C0B" w:rsidRPr="000012A1">
              <w:rPr>
                <w:rFonts w:ascii="Times New Roman" w:hAnsi="Times New Roman" w:cs="Times New Roman"/>
              </w:rPr>
              <w:t xml:space="preserve">, ki </w:t>
            </w:r>
            <w:r w:rsidR="40C50C0B">
              <w:rPr>
                <w:rFonts w:ascii="Times New Roman" w:hAnsi="Times New Roman" w:cs="Times New Roman"/>
              </w:rPr>
              <w:t>so</w:t>
            </w:r>
            <w:r w:rsidR="40C50C0B" w:rsidRPr="000012A1">
              <w:rPr>
                <w:rFonts w:ascii="Times New Roman" w:hAnsi="Times New Roman" w:cs="Times New Roman"/>
              </w:rPr>
              <w:t xml:space="preserve"> povezan</w:t>
            </w:r>
            <w:r w:rsidR="40C50C0B">
              <w:rPr>
                <w:rFonts w:ascii="Times New Roman" w:hAnsi="Times New Roman" w:cs="Times New Roman"/>
              </w:rPr>
              <w:t>i</w:t>
            </w:r>
            <w:r w:rsidR="40C50C0B" w:rsidRPr="000012A1">
              <w:rPr>
                <w:rFonts w:ascii="Times New Roman" w:hAnsi="Times New Roman" w:cs="Times New Roman"/>
              </w:rPr>
              <w:t xml:space="preserve"> z zelenim prehodom in digitalizacijo</w:t>
            </w:r>
            <w:r w:rsidR="40C50C0B">
              <w:rPr>
                <w:rFonts w:ascii="Times New Roman" w:hAnsi="Times New Roman" w:cs="Times New Roman"/>
              </w:rPr>
              <w:t>.</w:t>
            </w:r>
          </w:p>
          <w:p w14:paraId="4F7E74F8" w14:textId="691E0C0E" w:rsidR="0848C57F" w:rsidRDefault="00004A02"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A</w:t>
            </w:r>
            <w:r w:rsidR="0848C57F" w:rsidRPr="0848C57F">
              <w:rPr>
                <w:rFonts w:ascii="Times New Roman" w:eastAsia="Times New Roman" w:hAnsi="Times New Roman" w:cs="Times New Roman"/>
              </w:rPr>
              <w:t>ktivnosti</w:t>
            </w:r>
            <w:r>
              <w:rPr>
                <w:rFonts w:ascii="Times New Roman" w:eastAsia="Times New Roman" w:hAnsi="Times New Roman" w:cs="Times New Roman"/>
              </w:rPr>
              <w:t>m</w:t>
            </w:r>
            <w:r w:rsidR="0848C57F" w:rsidRPr="0848C57F">
              <w:rPr>
                <w:rFonts w:ascii="Times New Roman" w:eastAsia="Times New Roman" w:hAnsi="Times New Roman" w:cs="Times New Roman"/>
              </w:rPr>
              <w:t xml:space="preserve"> </w:t>
            </w:r>
            <w:r w:rsidR="00DB37D6">
              <w:rPr>
                <w:rFonts w:ascii="Times New Roman" w:eastAsia="Times New Roman" w:hAnsi="Times New Roman" w:cs="Times New Roman"/>
              </w:rPr>
              <w:t>pilotno-</w:t>
            </w:r>
            <w:r w:rsidR="0848C57F" w:rsidRPr="0848C57F">
              <w:rPr>
                <w:rFonts w:ascii="Times New Roman" w:eastAsia="Times New Roman" w:hAnsi="Times New Roman" w:cs="Times New Roman"/>
              </w:rPr>
              <w:t>demonstracijskih centrov, ki bodo spodbujali višje ravni tehnološke razvitosti (TRL 6-9)</w:t>
            </w:r>
            <w:r>
              <w:rPr>
                <w:rFonts w:ascii="Times New Roman" w:eastAsia="Times New Roman" w:hAnsi="Times New Roman" w:cs="Times New Roman"/>
              </w:rPr>
              <w:t>.</w:t>
            </w:r>
          </w:p>
          <w:p w14:paraId="203A3C96" w14:textId="70D1773E" w:rsidR="0848C57F" w:rsidRDefault="00F55D96" w:rsidP="00004A02">
            <w:pPr>
              <w:pStyle w:val="Odstavekseznama"/>
              <w:numPr>
                <w:ilvl w:val="1"/>
                <w:numId w:val="6"/>
              </w:numPr>
              <w:jc w:val="both"/>
              <w:rPr>
                <w:rFonts w:asciiTheme="minorHAnsi" w:eastAsiaTheme="minorEastAsia" w:hAnsiTheme="minorHAnsi" w:cstheme="minorBidi"/>
              </w:rPr>
            </w:pPr>
            <w:r>
              <w:rPr>
                <w:rFonts w:ascii="Times New Roman" w:eastAsia="Times New Roman" w:hAnsi="Times New Roman" w:cs="Times New Roman"/>
              </w:rPr>
              <w:t>P</w:t>
            </w:r>
            <w:r w:rsidR="0848C57F" w:rsidRPr="0848C57F">
              <w:rPr>
                <w:rFonts w:ascii="Times New Roman" w:eastAsia="Times New Roman" w:hAnsi="Times New Roman" w:cs="Times New Roman"/>
              </w:rPr>
              <w:t>omoč</w:t>
            </w:r>
            <w:r>
              <w:rPr>
                <w:rFonts w:ascii="Times New Roman" w:eastAsia="Times New Roman" w:hAnsi="Times New Roman" w:cs="Times New Roman"/>
              </w:rPr>
              <w:t>i</w:t>
            </w:r>
            <w:r w:rsidR="0848C57F" w:rsidRPr="0848C57F">
              <w:rPr>
                <w:rFonts w:ascii="Times New Roman" w:eastAsia="Times New Roman" w:hAnsi="Times New Roman" w:cs="Times New Roman"/>
              </w:rPr>
              <w:t xml:space="preserve"> podjetjem pri testiranju tehnologij umetne inteligence pred vstopom na trg</w:t>
            </w:r>
            <w:r w:rsidR="00004A02">
              <w:rPr>
                <w:rFonts w:ascii="Times New Roman" w:eastAsia="Times New Roman" w:hAnsi="Times New Roman" w:cs="Times New Roman"/>
              </w:rPr>
              <w:t>.</w:t>
            </w:r>
            <w:r w:rsidR="0848C57F" w:rsidRPr="0848C57F">
              <w:rPr>
                <w:rFonts w:ascii="Times New Roman" w:eastAsia="Times New Roman" w:hAnsi="Times New Roman" w:cs="Times New Roman"/>
              </w:rPr>
              <w:t xml:space="preserve">  </w:t>
            </w:r>
          </w:p>
          <w:p w14:paraId="28AF36E6" w14:textId="5E5412E1" w:rsidR="00427B61"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Podpori</w:t>
            </w:r>
            <w:r w:rsidRPr="00C84693">
              <w:rPr>
                <w:rFonts w:ascii="Times New Roman" w:hAnsi="Times New Roman" w:cs="Times New Roman"/>
              </w:rPr>
              <w:t xml:space="preserve"> aplikativnim raziskav</w:t>
            </w:r>
            <w:r w:rsidR="00F55D96">
              <w:rPr>
                <w:rFonts w:ascii="Times New Roman" w:hAnsi="Times New Roman" w:cs="Times New Roman"/>
              </w:rPr>
              <w:t>am</w:t>
            </w:r>
            <w:r w:rsidRPr="00C84693">
              <w:rPr>
                <w:rFonts w:ascii="Times New Roman" w:hAnsi="Times New Roman" w:cs="Times New Roman"/>
              </w:rPr>
              <w:t>, ki so ključnega pomena z vidika prenosa znanja in njegove komercializacije</w:t>
            </w:r>
            <w:r w:rsidR="00F55D96">
              <w:rPr>
                <w:rFonts w:ascii="Times New Roman" w:hAnsi="Times New Roman" w:cs="Times New Roman"/>
              </w:rPr>
              <w:t xml:space="preserve">, </w:t>
            </w:r>
            <w:r w:rsidR="00F55D96" w:rsidRPr="00F55D96">
              <w:rPr>
                <w:rFonts w:ascii="Times New Roman" w:hAnsi="Times New Roman" w:cs="Times New Roman"/>
              </w:rPr>
              <w:t>s čimer bomo nadgradili</w:t>
            </w:r>
            <w:r w:rsidR="00206868">
              <w:rPr>
                <w:rFonts w:ascii="Times New Roman" w:hAnsi="Times New Roman" w:cs="Times New Roman"/>
              </w:rPr>
              <w:t xml:space="preserve"> </w:t>
            </w:r>
            <w:r w:rsidRPr="00C84693">
              <w:rPr>
                <w:rFonts w:ascii="Times New Roman" w:hAnsi="Times New Roman" w:cs="Times New Roman"/>
              </w:rPr>
              <w:t>financiranj</w:t>
            </w:r>
            <w:r w:rsidR="00F55D96">
              <w:rPr>
                <w:rFonts w:ascii="Times New Roman" w:hAnsi="Times New Roman" w:cs="Times New Roman"/>
              </w:rPr>
              <w:t>e</w:t>
            </w:r>
            <w:r w:rsidR="00206868">
              <w:rPr>
                <w:rFonts w:ascii="Times New Roman" w:hAnsi="Times New Roman" w:cs="Times New Roman"/>
              </w:rPr>
              <w:t xml:space="preserve"> </w:t>
            </w:r>
            <w:r w:rsidRPr="00C84693">
              <w:rPr>
                <w:rFonts w:ascii="Times New Roman" w:hAnsi="Times New Roman" w:cs="Times New Roman"/>
              </w:rPr>
              <w:t xml:space="preserve">ARRS </w:t>
            </w:r>
            <w:r w:rsidR="00776857">
              <w:rPr>
                <w:rFonts w:ascii="Times New Roman" w:hAnsi="Times New Roman" w:cs="Times New Roman"/>
              </w:rPr>
              <w:t xml:space="preserve">na ravni </w:t>
            </w:r>
            <w:r w:rsidRPr="00C84693">
              <w:rPr>
                <w:rFonts w:ascii="Times New Roman" w:hAnsi="Times New Roman" w:cs="Times New Roman"/>
              </w:rPr>
              <w:t xml:space="preserve">»TRL </w:t>
            </w:r>
            <w:r w:rsidR="00776857">
              <w:rPr>
                <w:rFonts w:ascii="Times New Roman" w:hAnsi="Times New Roman" w:cs="Times New Roman"/>
              </w:rPr>
              <w:t>3-6</w:t>
            </w:r>
            <w:r w:rsidRPr="00C84693">
              <w:rPr>
                <w:rFonts w:ascii="Times New Roman" w:hAnsi="Times New Roman" w:cs="Times New Roman"/>
              </w:rPr>
              <w:t xml:space="preserve">«. </w:t>
            </w:r>
          </w:p>
          <w:p w14:paraId="56943F3D" w14:textId="094183AE" w:rsidR="00C84693" w:rsidRPr="00C84693" w:rsidRDefault="000B7B2B" w:rsidP="00F3605D">
            <w:pPr>
              <w:pStyle w:val="Odstavekseznama"/>
              <w:numPr>
                <w:ilvl w:val="1"/>
                <w:numId w:val="21"/>
              </w:numPr>
              <w:jc w:val="both"/>
              <w:rPr>
                <w:rFonts w:ascii="Times New Roman" w:hAnsi="Times New Roman" w:cs="Times New Roman"/>
              </w:rPr>
            </w:pPr>
            <w:r>
              <w:rPr>
                <w:rFonts w:ascii="Times New Roman" w:hAnsi="Times New Roman" w:cs="Times New Roman"/>
              </w:rPr>
              <w:t>U</w:t>
            </w:r>
            <w:r w:rsidR="00C84693" w:rsidRPr="00C84693">
              <w:rPr>
                <w:rFonts w:ascii="Times New Roman" w:hAnsi="Times New Roman" w:cs="Times New Roman"/>
              </w:rPr>
              <w:t>krep</w:t>
            </w:r>
            <w:r>
              <w:rPr>
                <w:rFonts w:ascii="Times New Roman" w:hAnsi="Times New Roman" w:cs="Times New Roman"/>
              </w:rPr>
              <w:t>u</w:t>
            </w:r>
            <w:r w:rsidR="00C84693" w:rsidRPr="00C84693">
              <w:rPr>
                <w:rFonts w:ascii="Times New Roman" w:hAnsi="Times New Roman" w:cs="Times New Roman"/>
              </w:rPr>
              <w:t xml:space="preserve"> za financiranje preizkusa koncepta kot lijaka za nadaljevanje financiranja temeljnih projektov.</w:t>
            </w:r>
          </w:p>
          <w:p w14:paraId="40FA4830" w14:textId="41854BF4" w:rsidR="00BD3536" w:rsidRPr="00C84693" w:rsidRDefault="00C84693" w:rsidP="00F3605D">
            <w:pPr>
              <w:pStyle w:val="Odstavekseznama"/>
              <w:numPr>
                <w:ilvl w:val="1"/>
                <w:numId w:val="21"/>
              </w:numPr>
              <w:jc w:val="both"/>
              <w:rPr>
                <w:rFonts w:ascii="Times New Roman" w:hAnsi="Times New Roman" w:cs="Times New Roman"/>
              </w:rPr>
            </w:pPr>
            <w:r>
              <w:rPr>
                <w:rFonts w:ascii="Times New Roman" w:hAnsi="Times New Roman" w:cs="Times New Roman"/>
              </w:rPr>
              <w:t>Projektom</w:t>
            </w:r>
            <w:r w:rsidR="00BD3536" w:rsidRPr="00C84693">
              <w:rPr>
                <w:rFonts w:ascii="Times New Roman" w:hAnsi="Times New Roman" w:cs="Times New Roman"/>
              </w:rPr>
              <w:t xml:space="preserve"> spodbujanja raziskovalcev na začetku kariere v </w:t>
            </w:r>
            <w:r w:rsidR="00F55D96" w:rsidRPr="00F55D96">
              <w:rPr>
                <w:rFonts w:ascii="Times New Roman" w:hAnsi="Times New Roman" w:cs="Times New Roman"/>
              </w:rPr>
              <w:t xml:space="preserve">(domačih in tujih) </w:t>
            </w:r>
            <w:r w:rsidR="00F55D96">
              <w:rPr>
                <w:rFonts w:ascii="Times New Roman" w:hAnsi="Times New Roman" w:cs="Times New Roman"/>
              </w:rPr>
              <w:t>izobraževalnih in</w:t>
            </w:r>
            <w:r w:rsidR="008F1D3F">
              <w:rPr>
                <w:rFonts w:ascii="Times New Roman" w:hAnsi="Times New Roman" w:cs="Times New Roman"/>
              </w:rPr>
              <w:t xml:space="preserve"> raziskovalnih organizacijah</w:t>
            </w:r>
            <w:r>
              <w:rPr>
                <w:rFonts w:ascii="Times New Roman" w:hAnsi="Times New Roman" w:cs="Times New Roman"/>
              </w:rPr>
              <w:t xml:space="preserve">, </w:t>
            </w:r>
            <w:r w:rsidR="00BD3536" w:rsidRPr="00C84693">
              <w:rPr>
                <w:rFonts w:ascii="Times New Roman" w:hAnsi="Times New Roman" w:cs="Times New Roman"/>
              </w:rPr>
              <w:t>namenjen</w:t>
            </w:r>
            <w:r w:rsidR="00F55D96">
              <w:rPr>
                <w:rFonts w:ascii="Times New Roman" w:hAnsi="Times New Roman" w:cs="Times New Roman"/>
              </w:rPr>
              <w:t>ih</w:t>
            </w:r>
            <w:r w:rsidR="00BD3536" w:rsidRPr="00C84693">
              <w:rPr>
                <w:rFonts w:ascii="Times New Roman" w:hAnsi="Times New Roman" w:cs="Times New Roman"/>
              </w:rPr>
              <w:t xml:space="preserve"> različnim oblikam prenosa znanja med akademsko sfero in gospodarstvom ter krepitvi raziskovalnega potenciala institucij znanja in razvojno naravnanih gospodarskih subjektov.</w:t>
            </w:r>
          </w:p>
          <w:p w14:paraId="0821FA9C" w14:textId="757BEFF6" w:rsidR="00BD3536" w:rsidRPr="008F1D3F" w:rsidRDefault="008F1D3F" w:rsidP="00F3605D">
            <w:pPr>
              <w:pStyle w:val="Odstavekseznama"/>
              <w:numPr>
                <w:ilvl w:val="1"/>
                <w:numId w:val="21"/>
              </w:numPr>
              <w:jc w:val="both"/>
              <w:rPr>
                <w:rFonts w:ascii="Times New Roman" w:hAnsi="Times New Roman" w:cs="Times New Roman"/>
              </w:rPr>
            </w:pPr>
            <w:r w:rsidRPr="008F1D3F">
              <w:rPr>
                <w:rFonts w:ascii="Times New Roman" w:hAnsi="Times New Roman" w:cs="Times New Roman"/>
              </w:rPr>
              <w:t>Z</w:t>
            </w:r>
            <w:r w:rsidR="0073262C">
              <w:rPr>
                <w:rFonts w:ascii="Times New Roman" w:hAnsi="Times New Roman" w:cs="Times New Roman"/>
              </w:rPr>
              <w:t>aposlovanju</w:t>
            </w:r>
            <w:r w:rsidR="00BD3536" w:rsidRPr="008F1D3F">
              <w:rPr>
                <w:rFonts w:ascii="Times New Roman" w:hAnsi="Times New Roman" w:cs="Times New Roman"/>
              </w:rPr>
              <w:t xml:space="preserve"> raziskovalcev v </w:t>
            </w:r>
            <w:r w:rsidR="00C309ED">
              <w:rPr>
                <w:rFonts w:ascii="Times New Roman" w:hAnsi="Times New Roman" w:cs="Times New Roman"/>
              </w:rPr>
              <w:t>gospodarstvu</w:t>
            </w:r>
            <w:r w:rsidR="00BD3536" w:rsidRPr="008F1D3F">
              <w:rPr>
                <w:rFonts w:ascii="Times New Roman" w:hAnsi="Times New Roman" w:cs="Times New Roman"/>
              </w:rPr>
              <w:t>, ki si želijo pridobiti izkušnje</w:t>
            </w:r>
            <w:r w:rsidR="00CE08A0">
              <w:rPr>
                <w:rFonts w:ascii="Times New Roman" w:hAnsi="Times New Roman" w:cs="Times New Roman"/>
              </w:rPr>
              <w:t xml:space="preserve"> za soočanje z izzivi v gospodarstvu, ter</w:t>
            </w:r>
            <w:r w:rsidR="00BD3536" w:rsidRPr="008F1D3F">
              <w:rPr>
                <w:rFonts w:ascii="Times New Roman" w:hAnsi="Times New Roman" w:cs="Times New Roman"/>
              </w:rPr>
              <w:t xml:space="preserve"> </w:t>
            </w:r>
            <w:r w:rsidR="00CE08A0">
              <w:rPr>
                <w:rFonts w:ascii="Times New Roman" w:hAnsi="Times New Roman" w:cs="Times New Roman"/>
              </w:rPr>
              <w:t>p</w:t>
            </w:r>
            <w:r w:rsidR="00BD3536" w:rsidRPr="008F1D3F">
              <w:rPr>
                <w:rFonts w:ascii="Times New Roman" w:hAnsi="Times New Roman" w:cs="Times New Roman"/>
              </w:rPr>
              <w:t xml:space="preserve">odjetjem, ki si želijo pridobiti kakovostne človeške vire za </w:t>
            </w:r>
            <w:r w:rsidR="00F55D96" w:rsidRPr="00F55D96">
              <w:rPr>
                <w:rFonts w:ascii="Times New Roman" w:hAnsi="Times New Roman" w:cs="Times New Roman"/>
              </w:rPr>
              <w:t xml:space="preserve">krepitev RRI timov in </w:t>
            </w:r>
            <w:r w:rsidR="00BD3536" w:rsidRPr="008F1D3F">
              <w:rPr>
                <w:rFonts w:ascii="Times New Roman" w:hAnsi="Times New Roman" w:cs="Times New Roman"/>
              </w:rPr>
              <w:t>razvoj visokotehnoloških izdelkov, tehnologij in storitev.</w:t>
            </w:r>
            <w:r w:rsidRPr="008F1D3F">
              <w:rPr>
                <w:rFonts w:ascii="Times New Roman" w:hAnsi="Times New Roman" w:cs="Times New Roman"/>
              </w:rPr>
              <w:t xml:space="preserve"> </w:t>
            </w:r>
            <w:r w:rsidR="00BD3536" w:rsidRPr="008F1D3F">
              <w:rPr>
                <w:rFonts w:ascii="Times New Roman" w:hAnsi="Times New Roman" w:cs="Times New Roman"/>
              </w:rPr>
              <w:t>Gospodarstvo bo</w:t>
            </w:r>
            <w:r w:rsidR="00F55D96">
              <w:rPr>
                <w:rFonts w:ascii="Times New Roman" w:hAnsi="Times New Roman" w:cs="Times New Roman"/>
              </w:rPr>
              <w:t>mo</w:t>
            </w:r>
            <w:r w:rsidR="00BD3536" w:rsidRPr="008F1D3F">
              <w:rPr>
                <w:rFonts w:ascii="Times New Roman" w:hAnsi="Times New Roman" w:cs="Times New Roman"/>
              </w:rPr>
              <w:t xml:space="preserve"> podpr</w:t>
            </w:r>
            <w:r w:rsidR="00F55D96">
              <w:rPr>
                <w:rFonts w:ascii="Times New Roman" w:hAnsi="Times New Roman" w:cs="Times New Roman"/>
              </w:rPr>
              <w:t>li</w:t>
            </w:r>
            <w:r w:rsidR="00BD3536" w:rsidRPr="008F1D3F">
              <w:rPr>
                <w:rFonts w:ascii="Times New Roman" w:hAnsi="Times New Roman" w:cs="Times New Roman"/>
              </w:rPr>
              <w:t xml:space="preserve"> z najvišje izobraženimi raziskovalci</w:t>
            </w:r>
            <w:r>
              <w:rPr>
                <w:rFonts w:ascii="Times New Roman" w:hAnsi="Times New Roman" w:cs="Times New Roman"/>
              </w:rPr>
              <w:t>, kar b</w:t>
            </w:r>
            <w:r w:rsidR="00BD3536" w:rsidRPr="008F1D3F">
              <w:rPr>
                <w:rFonts w:ascii="Times New Roman" w:hAnsi="Times New Roman" w:cs="Times New Roman"/>
              </w:rPr>
              <w:t xml:space="preserve">o pripomoglo k bolj učinkovitemu sodelovanju med gospodarstvom </w:t>
            </w:r>
            <w:r w:rsidR="004505DF">
              <w:rPr>
                <w:rFonts w:ascii="Times New Roman" w:hAnsi="Times New Roman" w:cs="Times New Roman"/>
              </w:rPr>
              <w:t>in institucijami znanja;</w:t>
            </w:r>
          </w:p>
          <w:p w14:paraId="1A97EF24" w14:textId="77777777" w:rsidR="00BD3536" w:rsidRPr="00C93011" w:rsidRDefault="00BD3536" w:rsidP="003F77CE">
            <w:pPr>
              <w:jc w:val="both"/>
              <w:rPr>
                <w:b/>
                <w:i/>
                <w:lang w:bidi="sl-SI"/>
              </w:rPr>
            </w:pPr>
          </w:p>
          <w:p w14:paraId="51BE01F5" w14:textId="0C23087D" w:rsidR="00BD3536" w:rsidRPr="00B73D9D" w:rsidRDefault="00BD3536" w:rsidP="00F3605D">
            <w:pPr>
              <w:pStyle w:val="Odstavekseznama"/>
              <w:numPr>
                <w:ilvl w:val="0"/>
                <w:numId w:val="21"/>
              </w:numPr>
              <w:jc w:val="both"/>
              <w:rPr>
                <w:rFonts w:ascii="Times New Roman" w:hAnsi="Times New Roman" w:cs="Times New Roman"/>
                <w:lang w:bidi="sl-SI"/>
              </w:rPr>
            </w:pPr>
            <w:r w:rsidRPr="00B73D9D">
              <w:rPr>
                <w:rFonts w:ascii="Times New Roman" w:hAnsi="Times New Roman" w:cs="Times New Roman"/>
                <w:lang w:bidi="sl-SI"/>
              </w:rPr>
              <w:t>področj</w:t>
            </w:r>
            <w:r w:rsidR="00B73D9D">
              <w:rPr>
                <w:rFonts w:ascii="Times New Roman" w:hAnsi="Times New Roman" w:cs="Times New Roman"/>
                <w:lang w:bidi="sl-SI"/>
              </w:rPr>
              <w:t>e</w:t>
            </w:r>
            <w:r w:rsidRPr="00C93011">
              <w:rPr>
                <w:rFonts w:ascii="Times New Roman" w:hAnsi="Times New Roman" w:cs="Times New Roman"/>
                <w:b/>
                <w:i/>
                <w:lang w:bidi="sl-SI"/>
              </w:rPr>
              <w:t xml:space="preserve"> </w:t>
            </w:r>
            <w:r w:rsidR="00F7609D" w:rsidRPr="00F7609D">
              <w:rPr>
                <w:rFonts w:ascii="Times New Roman" w:hAnsi="Times New Roman" w:cs="Times New Roman"/>
                <w:i/>
                <w:lang w:bidi="sl-SI"/>
              </w:rPr>
              <w:t>s</w:t>
            </w:r>
            <w:r w:rsidRPr="00CE08A0">
              <w:rPr>
                <w:rFonts w:ascii="Times New Roman" w:hAnsi="Times New Roman" w:cs="Times New Roman"/>
                <w:i/>
                <w:lang w:bidi="sl-SI"/>
              </w:rPr>
              <w:t>odelovanj</w:t>
            </w:r>
            <w:r w:rsidR="00B73D9D" w:rsidRPr="00CE08A0">
              <w:rPr>
                <w:rFonts w:ascii="Times New Roman" w:hAnsi="Times New Roman" w:cs="Times New Roman"/>
                <w:i/>
                <w:lang w:bidi="sl-SI"/>
              </w:rPr>
              <w:t>a</w:t>
            </w:r>
            <w:r w:rsidRPr="00CE08A0">
              <w:rPr>
                <w:rFonts w:ascii="Times New Roman" w:hAnsi="Times New Roman" w:cs="Times New Roman"/>
                <w:i/>
                <w:lang w:bidi="sl-SI"/>
              </w:rPr>
              <w:t xml:space="preserve"> v evropskem raziskovalnem prostoru in krepitv</w:t>
            </w:r>
            <w:r w:rsidR="00B73D9D" w:rsidRPr="00CE08A0">
              <w:rPr>
                <w:rFonts w:ascii="Times New Roman" w:hAnsi="Times New Roman" w:cs="Times New Roman"/>
                <w:i/>
                <w:lang w:bidi="sl-SI"/>
              </w:rPr>
              <w:t>e</w:t>
            </w:r>
            <w:r w:rsidRPr="00CE08A0">
              <w:rPr>
                <w:rFonts w:ascii="Times New Roman" w:hAnsi="Times New Roman" w:cs="Times New Roman"/>
                <w:i/>
                <w:lang w:bidi="sl-SI"/>
              </w:rPr>
              <w:t xml:space="preserve"> sinergij med različnimi viri financiranja in razvojne internacionalizacije s spodbujanjem sodelovanja podjetij in raziskovalno-razvojnih institucij na skupnih raziskovalno-razvojno-inovacijskih projektih na mednarodni ravni</w:t>
            </w:r>
            <w:r w:rsidR="008F1D3F" w:rsidRPr="00CE08A0">
              <w:rPr>
                <w:rFonts w:ascii="Times New Roman" w:hAnsi="Times New Roman" w:cs="Times New Roman"/>
                <w:lang w:bidi="sl-SI"/>
              </w:rPr>
              <w:t xml:space="preserve">, </w:t>
            </w:r>
            <w:r w:rsidR="008F1D3F">
              <w:rPr>
                <w:rFonts w:ascii="Times New Roman" w:hAnsi="Times New Roman" w:cs="Times New Roman"/>
                <w:lang w:bidi="sl-SI"/>
              </w:rPr>
              <w:t>kjer pa so predvideni naslednji</w:t>
            </w:r>
            <w:r w:rsidR="00B73D9D">
              <w:rPr>
                <w:rFonts w:ascii="Times New Roman" w:hAnsi="Times New Roman" w:cs="Times New Roman"/>
                <w:lang w:bidi="sl-SI"/>
              </w:rPr>
              <w:t xml:space="preserve"> </w:t>
            </w:r>
            <w:r w:rsidR="008F1D3F">
              <w:rPr>
                <w:rFonts w:ascii="Times New Roman" w:hAnsi="Times New Roman" w:cs="Times New Roman"/>
                <w:lang w:bidi="sl-SI"/>
              </w:rPr>
              <w:t>u</w:t>
            </w:r>
            <w:r w:rsidR="00B73D9D">
              <w:rPr>
                <w:rFonts w:ascii="Times New Roman" w:hAnsi="Times New Roman" w:cs="Times New Roman"/>
                <w:lang w:bidi="sl-SI"/>
              </w:rPr>
              <w:t>krepi</w:t>
            </w:r>
            <w:r w:rsidRPr="00B73D9D">
              <w:rPr>
                <w:rFonts w:ascii="Times New Roman" w:hAnsi="Times New Roman" w:cs="Times New Roman"/>
                <w:lang w:bidi="sl-SI"/>
              </w:rPr>
              <w:t>:</w:t>
            </w:r>
          </w:p>
          <w:p w14:paraId="11E0D009" w14:textId="62E9257B" w:rsidR="008F1D3F" w:rsidRPr="0073262C" w:rsidRDefault="004C7435" w:rsidP="00F3605D">
            <w:pPr>
              <w:pStyle w:val="Odstavekseznama"/>
              <w:numPr>
                <w:ilvl w:val="1"/>
                <w:numId w:val="21"/>
              </w:numPr>
              <w:jc w:val="both"/>
              <w:rPr>
                <w:rFonts w:ascii="Times New Roman" w:hAnsi="Times New Roman" w:cs="Times New Roman"/>
              </w:rPr>
            </w:pPr>
            <w:r w:rsidRPr="0073262C">
              <w:rPr>
                <w:rFonts w:ascii="Times New Roman" w:hAnsi="Times New Roman" w:cs="Times New Roman"/>
              </w:rPr>
              <w:t>I</w:t>
            </w:r>
            <w:r w:rsidR="00BD3536" w:rsidRPr="0073262C">
              <w:rPr>
                <w:rFonts w:ascii="Times New Roman" w:hAnsi="Times New Roman" w:cs="Times New Roman"/>
              </w:rPr>
              <w:t xml:space="preserve">nstrumenti komplementarnega financiranja in </w:t>
            </w:r>
            <w:r w:rsidRPr="0073262C">
              <w:rPr>
                <w:rFonts w:ascii="Times New Roman" w:hAnsi="Times New Roman" w:cs="Times New Roman"/>
                <w:lang w:bidi="sl-SI"/>
              </w:rPr>
              <w:t>združevanja</w:t>
            </w:r>
            <w:r w:rsidR="00BD3536" w:rsidRPr="0073262C">
              <w:rPr>
                <w:rFonts w:ascii="Times New Roman" w:hAnsi="Times New Roman" w:cs="Times New Roman"/>
                <w:lang w:bidi="sl-SI"/>
              </w:rPr>
              <w:t xml:space="preserve"> različnih virov</w:t>
            </w:r>
            <w:r w:rsidR="00206868">
              <w:rPr>
                <w:rFonts w:ascii="Times New Roman" w:hAnsi="Times New Roman" w:cs="Times New Roman"/>
                <w:lang w:bidi="sl-SI"/>
              </w:rPr>
              <w:t>: s</w:t>
            </w:r>
            <w:r w:rsidR="00BD3536" w:rsidRPr="0073262C">
              <w:rPr>
                <w:rFonts w:ascii="Times New Roman" w:hAnsi="Times New Roman" w:cs="Times New Roman"/>
                <w:lang w:bidi="sl-SI"/>
              </w:rPr>
              <w:t xml:space="preserve">ofinancirali </w:t>
            </w:r>
            <w:r w:rsidR="009215AF">
              <w:rPr>
                <w:rFonts w:ascii="Times New Roman" w:hAnsi="Times New Roman" w:cs="Times New Roman"/>
                <w:lang w:bidi="sl-SI"/>
              </w:rPr>
              <w:t>bomo</w:t>
            </w:r>
            <w:r w:rsidR="00BD3536" w:rsidRPr="0073262C">
              <w:rPr>
                <w:rFonts w:ascii="Times New Roman" w:hAnsi="Times New Roman" w:cs="Times New Roman"/>
                <w:lang w:bidi="sl-SI"/>
              </w:rPr>
              <w:t xml:space="preserve"> </w:t>
            </w:r>
            <w:r w:rsidRPr="0073262C">
              <w:rPr>
                <w:rFonts w:ascii="Times New Roman" w:hAnsi="Times New Roman" w:cs="Times New Roman"/>
                <w:lang w:bidi="sl-SI"/>
              </w:rPr>
              <w:t xml:space="preserve">predvsem </w:t>
            </w:r>
            <w:r w:rsidR="00BD3536" w:rsidRPr="0073262C">
              <w:rPr>
                <w:rFonts w:ascii="Times New Roman" w:hAnsi="Times New Roman" w:cs="Times New Roman"/>
                <w:lang w:bidi="sl-SI"/>
              </w:rPr>
              <w:t>projekte</w:t>
            </w:r>
            <w:r>
              <w:t xml:space="preserve"> </w:t>
            </w:r>
            <w:r w:rsidRPr="0073262C">
              <w:rPr>
                <w:rFonts w:ascii="Times New Roman" w:hAnsi="Times New Roman" w:cs="Times New Roman"/>
                <w:lang w:bidi="sl-SI"/>
              </w:rPr>
              <w:t>v okviru ukrepa za spodbujanje udeležbe in širjenje odličnosti</w:t>
            </w:r>
            <w:r w:rsidR="00BD3536" w:rsidRPr="0073262C">
              <w:rPr>
                <w:rFonts w:ascii="Times New Roman" w:hAnsi="Times New Roman" w:cs="Times New Roman"/>
                <w:lang w:bidi="sl-SI"/>
              </w:rPr>
              <w:t xml:space="preserve">, ki se bodo nanašali na komplementarno financiranje operacije iz različnih </w:t>
            </w:r>
            <w:r w:rsidR="00BD3536" w:rsidRPr="0073262C">
              <w:rPr>
                <w:rFonts w:ascii="Times New Roman" w:hAnsi="Times New Roman" w:cs="Times New Roman"/>
                <w:lang w:bidi="sl-SI"/>
              </w:rPr>
              <w:lastRenderedPageBreak/>
              <w:t>virov</w:t>
            </w:r>
            <w:r w:rsidRPr="0073262C">
              <w:rPr>
                <w:rFonts w:ascii="Times New Roman" w:hAnsi="Times New Roman" w:cs="Times New Roman"/>
                <w:lang w:bidi="sl-SI"/>
              </w:rPr>
              <w:t xml:space="preserve"> (</w:t>
            </w:r>
            <w:r w:rsidR="00427B61" w:rsidRPr="00427B61">
              <w:rPr>
                <w:rFonts w:ascii="Times New Roman" w:hAnsi="Times New Roman" w:cs="Times New Roman"/>
                <w:lang w:bidi="sl-SI"/>
              </w:rPr>
              <w:t>npr. Teaming)</w:t>
            </w:r>
            <w:r w:rsidR="006B140D">
              <w:rPr>
                <w:rFonts w:ascii="Times New Roman" w:hAnsi="Times New Roman" w:cs="Times New Roman"/>
                <w:lang w:bidi="sl-SI"/>
              </w:rPr>
              <w:t>,</w:t>
            </w:r>
            <w:r w:rsidR="00427B61" w:rsidRPr="00427B61">
              <w:rPr>
                <w:rFonts w:ascii="Times New Roman" w:hAnsi="Times New Roman" w:cs="Times New Roman"/>
                <w:lang w:bidi="sl-SI"/>
              </w:rPr>
              <w:t xml:space="preserve"> </w:t>
            </w:r>
            <w:r w:rsidR="006B140D" w:rsidRPr="006B140D">
              <w:rPr>
                <w:rFonts w:ascii="Times New Roman" w:hAnsi="Times New Roman" w:cs="Times New Roman"/>
                <w:lang w:bidi="sl-SI"/>
              </w:rPr>
              <w:t>projekte, ki spodbujajo vzpostavljanje raziskovalnih infrastruktur in skupnih evropskih podatkovnih prostorov (npr. EuroHPC, EOSCEOSC</w:t>
            </w:r>
            <w:r w:rsidR="00427B61" w:rsidRPr="00427B61">
              <w:rPr>
                <w:rFonts w:ascii="Times New Roman" w:hAnsi="Times New Roman" w:cs="Times New Roman"/>
                <w:lang w:bidi="sl-SI"/>
              </w:rPr>
              <w:t>) ali pa na projekte v okviru ukrepa za spodbujanje udeležbe in širjenje odličnosti, ki so bili pozitivno ocenjeni, a jih ni bilo mogoče financirati</w:t>
            </w:r>
            <w:r w:rsidR="001C7167">
              <w:rPr>
                <w:rFonts w:ascii="Times New Roman" w:hAnsi="Times New Roman" w:cs="Times New Roman"/>
                <w:lang w:bidi="sl-SI"/>
              </w:rPr>
              <w:t xml:space="preserve"> </w:t>
            </w:r>
            <w:r w:rsidR="009215AF">
              <w:rPr>
                <w:rFonts w:ascii="Times New Roman" w:hAnsi="Times New Roman" w:cs="Times New Roman"/>
                <w:lang w:bidi="sl-SI"/>
              </w:rPr>
              <w:t>(</w:t>
            </w:r>
            <w:r w:rsidR="00427B61" w:rsidRPr="00427B61">
              <w:rPr>
                <w:rFonts w:ascii="Times New Roman" w:hAnsi="Times New Roman" w:cs="Times New Roman"/>
                <w:lang w:bidi="sl-SI"/>
              </w:rPr>
              <w:t>npr. ERA Chair, ERA talenti, ERA štipendije</w:t>
            </w:r>
            <w:r w:rsidR="009215AF">
              <w:rPr>
                <w:rFonts w:ascii="Times New Roman" w:hAnsi="Times New Roman" w:cs="Times New Roman"/>
                <w:lang w:bidi="sl-SI"/>
              </w:rPr>
              <w:t>).</w:t>
            </w:r>
            <w:r w:rsidR="00427B61" w:rsidRPr="00427B61">
              <w:rPr>
                <w:rFonts w:ascii="Times New Roman" w:hAnsi="Times New Roman" w:cs="Times New Roman"/>
                <w:lang w:bidi="sl-SI"/>
              </w:rPr>
              <w:t xml:space="preserve"> </w:t>
            </w:r>
            <w:r w:rsidR="009215AF">
              <w:rPr>
                <w:rFonts w:ascii="Times New Roman" w:hAnsi="Times New Roman" w:cs="Times New Roman"/>
                <w:lang w:bidi="sl-SI"/>
              </w:rPr>
              <w:t>P</w:t>
            </w:r>
            <w:r w:rsidR="00427B61" w:rsidRPr="00427B61">
              <w:rPr>
                <w:rFonts w:ascii="Times New Roman" w:hAnsi="Times New Roman" w:cs="Times New Roman"/>
                <w:lang w:bidi="sl-SI"/>
              </w:rPr>
              <w:t xml:space="preserve">rednost bodo imeli </w:t>
            </w:r>
            <w:r w:rsidR="009215AF">
              <w:rPr>
                <w:rFonts w:ascii="Times New Roman" w:hAnsi="Times New Roman" w:cs="Times New Roman"/>
                <w:lang w:bidi="sl-SI"/>
              </w:rPr>
              <w:t>projekti</w:t>
            </w:r>
            <w:r w:rsidR="00427B61" w:rsidRPr="00427B61">
              <w:rPr>
                <w:rFonts w:ascii="Times New Roman" w:hAnsi="Times New Roman" w:cs="Times New Roman"/>
                <w:lang w:bidi="sl-SI"/>
              </w:rPr>
              <w:t xml:space="preserve"> s pečatom odličnosti. </w:t>
            </w:r>
            <w:r w:rsidR="009215AF">
              <w:rPr>
                <w:rFonts w:ascii="Times New Roman" w:hAnsi="Times New Roman" w:cs="Times New Roman"/>
                <w:lang w:bidi="sl-SI"/>
              </w:rPr>
              <w:t>Podobno</w:t>
            </w:r>
            <w:r w:rsidR="00427B61" w:rsidRPr="00427B61">
              <w:rPr>
                <w:rFonts w:ascii="Times New Roman" w:hAnsi="Times New Roman" w:cs="Times New Roman"/>
                <w:lang w:bidi="sl-SI"/>
              </w:rPr>
              <w:t xml:space="preserve"> se bo spodbujalo sinergije z ukrepi na področju stebra odlična znanost</w:t>
            </w:r>
            <w:r w:rsidR="00206868">
              <w:rPr>
                <w:rFonts w:ascii="Times New Roman" w:hAnsi="Times New Roman" w:cs="Times New Roman"/>
                <w:lang w:bidi="sl-SI"/>
              </w:rPr>
              <w:t xml:space="preserve"> </w:t>
            </w:r>
            <w:r w:rsidR="009215AF">
              <w:rPr>
                <w:rFonts w:ascii="Times New Roman" w:hAnsi="Times New Roman" w:cs="Times New Roman"/>
                <w:lang w:bidi="sl-SI"/>
              </w:rPr>
              <w:t>(</w:t>
            </w:r>
            <w:r w:rsidR="00427B61" w:rsidRPr="00427B61">
              <w:rPr>
                <w:rFonts w:ascii="Times New Roman" w:hAnsi="Times New Roman" w:cs="Times New Roman"/>
                <w:lang w:bidi="sl-SI"/>
              </w:rPr>
              <w:t>npr. projekte MSCA</w:t>
            </w:r>
            <w:r w:rsidRPr="0073262C">
              <w:rPr>
                <w:rFonts w:ascii="Times New Roman" w:hAnsi="Times New Roman" w:cs="Times New Roman"/>
                <w:lang w:bidi="sl-SI"/>
              </w:rPr>
              <w:t xml:space="preserve"> </w:t>
            </w:r>
            <w:r w:rsidRPr="0073262C">
              <w:rPr>
                <w:rFonts w:ascii="Times New Roman" w:hAnsi="Times New Roman" w:cs="Times New Roman"/>
              </w:rPr>
              <w:t>COFUND</w:t>
            </w:r>
            <w:r w:rsidR="00CE08A0" w:rsidRPr="0073262C">
              <w:rPr>
                <w:rFonts w:ascii="Times New Roman" w:hAnsi="Times New Roman" w:cs="Times New Roman"/>
              </w:rPr>
              <w:t xml:space="preserve"> ali drugih področij</w:t>
            </w:r>
            <w:r w:rsidR="00BD3536" w:rsidRPr="0073262C">
              <w:rPr>
                <w:rFonts w:ascii="Times New Roman" w:hAnsi="Times New Roman" w:cs="Times New Roman"/>
                <w:lang w:bidi="sl-SI"/>
              </w:rPr>
              <w:t xml:space="preserve"> Obzorja Evropa).</w:t>
            </w:r>
            <w:r w:rsidR="00206868">
              <w:rPr>
                <w:rFonts w:ascii="Times New Roman" w:hAnsi="Times New Roman" w:cs="Times New Roman"/>
                <w:lang w:bidi="sl-SI"/>
              </w:rPr>
              <w:t xml:space="preserve"> </w:t>
            </w:r>
            <w:r w:rsidR="00CE08A0" w:rsidRPr="0073262C">
              <w:rPr>
                <w:rFonts w:ascii="Times New Roman" w:hAnsi="Times New Roman" w:cs="Times New Roman"/>
              </w:rPr>
              <w:t>O</w:t>
            </w:r>
            <w:r w:rsidR="008F1D3F" w:rsidRPr="0073262C">
              <w:rPr>
                <w:rFonts w:ascii="Times New Roman" w:hAnsi="Times New Roman" w:cs="Times New Roman"/>
              </w:rPr>
              <w:t xml:space="preserve">mogočilo </w:t>
            </w:r>
            <w:r w:rsidR="00CE08A0" w:rsidRPr="0073262C">
              <w:rPr>
                <w:rFonts w:ascii="Times New Roman" w:hAnsi="Times New Roman" w:cs="Times New Roman"/>
              </w:rPr>
              <w:t xml:space="preserve">se bo tudi </w:t>
            </w:r>
            <w:r w:rsidR="008F1D3F" w:rsidRPr="0073262C">
              <w:rPr>
                <w:rFonts w:ascii="Times New Roman" w:hAnsi="Times New Roman" w:cs="Times New Roman"/>
              </w:rPr>
              <w:t>financiranje nadaljevanja izbranih ERC projektov.</w:t>
            </w:r>
          </w:p>
          <w:p w14:paraId="26EAA4E8" w14:textId="3F4CF9D6" w:rsidR="00F33A73" w:rsidRPr="00C93011" w:rsidRDefault="00BD3536" w:rsidP="00DB37D6">
            <w:pPr>
              <w:pStyle w:val="Odstavekseznama"/>
              <w:numPr>
                <w:ilvl w:val="1"/>
                <w:numId w:val="21"/>
              </w:numPr>
              <w:jc w:val="both"/>
              <w:rPr>
                <w:rFonts w:cstheme="minorHAnsi"/>
              </w:rPr>
            </w:pPr>
            <w:r w:rsidRPr="00B73D9D">
              <w:rPr>
                <w:rFonts w:ascii="Times New Roman" w:hAnsi="Times New Roman" w:cs="Times New Roman"/>
              </w:rPr>
              <w:t xml:space="preserve">Za doseganje sinergij </w:t>
            </w:r>
            <w:r w:rsidR="001F3D67" w:rsidRPr="001F3D67">
              <w:rPr>
                <w:rFonts w:ascii="Times New Roman" w:hAnsi="Times New Roman" w:cs="Times New Roman"/>
              </w:rPr>
              <w:t>bo ključna podpora vključevanju slovenskih partnerjev v transnacionalne raziskovalno razvojne in inovacijske projekte</w:t>
            </w:r>
            <w:r w:rsidR="00621469" w:rsidRPr="00621469">
              <w:rPr>
                <w:rFonts w:ascii="Times New Roman" w:hAnsi="Times New Roman" w:cs="Times New Roman"/>
              </w:rPr>
              <w:t>, komplementarno tudi raziskovalno razvojni in inovacijski projekti medregijskega sodelovanja</w:t>
            </w:r>
            <w:r w:rsidR="00621469">
              <w:rPr>
                <w:rFonts w:ascii="Times New Roman" w:hAnsi="Times New Roman" w:cs="Times New Roman"/>
              </w:rPr>
              <w:t xml:space="preserve">, izbrani na </w:t>
            </w:r>
            <w:r w:rsidR="00621469" w:rsidRPr="00621469">
              <w:rPr>
                <w:rFonts w:ascii="Times New Roman" w:hAnsi="Times New Roman" w:cs="Times New Roman"/>
              </w:rPr>
              <w:t>čezregijskih skupnih razpisih</w:t>
            </w:r>
            <w:r w:rsidR="00C46BED">
              <w:rPr>
                <w:rFonts w:ascii="Times New Roman" w:hAnsi="Times New Roman" w:cs="Times New Roman"/>
              </w:rPr>
              <w:t xml:space="preserve"> in </w:t>
            </w:r>
            <w:r w:rsidRPr="00B73D9D">
              <w:rPr>
                <w:rFonts w:ascii="Times New Roman" w:hAnsi="Times New Roman" w:cs="Times New Roman"/>
              </w:rPr>
              <w:t>oblikovanje ustreznega komplementarnega instrumenta na nacionalni ravni, ki ga bo mogoče povezati s t.i. plug-in shemo v okviru Obzorja Evropa.</w:t>
            </w:r>
          </w:p>
        </w:tc>
      </w:tr>
    </w:tbl>
    <w:p w14:paraId="2E522CC7" w14:textId="77777777" w:rsidR="00F33A73" w:rsidRDefault="00F33A73" w:rsidP="003F77CE">
      <w:pPr>
        <w:ind w:left="1349"/>
        <w:rPr>
          <w:spacing w:val="-6"/>
        </w:rPr>
      </w:pPr>
    </w:p>
    <w:p w14:paraId="218C9148" w14:textId="7AB3D106" w:rsidR="00C54A04" w:rsidRDefault="00C1612C"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28AE3978" w14:textId="77777777" w:rsidR="00F33A73" w:rsidRDefault="00F33A73" w:rsidP="003F77CE">
      <w:pPr>
        <w:rPr>
          <w:sz w:val="17"/>
        </w:rPr>
      </w:pPr>
    </w:p>
    <w:tbl>
      <w:tblPr>
        <w:tblStyle w:val="Tabelamrea"/>
        <w:tblW w:w="12763" w:type="dxa"/>
        <w:tblInd w:w="1266" w:type="dxa"/>
        <w:tblLook w:val="04A0" w:firstRow="1" w:lastRow="0" w:firstColumn="1" w:lastColumn="0" w:noHBand="0" w:noVBand="1"/>
      </w:tblPr>
      <w:tblGrid>
        <w:gridCol w:w="12763"/>
      </w:tblGrid>
      <w:tr w:rsidR="00F33A73" w:rsidRPr="00B3569A" w14:paraId="1F61866C" w14:textId="77777777" w:rsidTr="00CC154B">
        <w:tc>
          <w:tcPr>
            <w:tcW w:w="12763" w:type="dxa"/>
          </w:tcPr>
          <w:p w14:paraId="7FFAD507" w14:textId="727B92BB" w:rsidR="00F33A73" w:rsidRDefault="0098295D" w:rsidP="003F77CE">
            <w:pPr>
              <w:jc w:val="both"/>
              <w:rPr>
                <w:rFonts w:cstheme="minorHAnsi"/>
              </w:rPr>
            </w:pPr>
            <w:r>
              <w:rPr>
                <w:rFonts w:cstheme="minorHAnsi"/>
              </w:rPr>
              <w:t>Ciljne skupine:</w:t>
            </w:r>
            <w:r w:rsidR="00241BAB">
              <w:rPr>
                <w:rFonts w:cstheme="minorHAnsi"/>
              </w:rPr>
              <w:t xml:space="preserve"> p</w:t>
            </w:r>
            <w:r w:rsidR="00546FA2" w:rsidRPr="00546FA2">
              <w:rPr>
                <w:rFonts w:cstheme="minorHAnsi"/>
              </w:rPr>
              <w:t xml:space="preserve">odjetja, </w:t>
            </w:r>
            <w:r>
              <w:rPr>
                <w:rFonts w:cstheme="minorHAnsi"/>
              </w:rPr>
              <w:t>institucije znanja (</w:t>
            </w:r>
            <w:r w:rsidR="00546FA2" w:rsidRPr="00546FA2">
              <w:rPr>
                <w:rFonts w:cstheme="minorHAnsi"/>
              </w:rPr>
              <w:t xml:space="preserve">raziskovalne organizacije, </w:t>
            </w:r>
            <w:r w:rsidR="00546FA2">
              <w:rPr>
                <w:rFonts w:cstheme="minorHAnsi"/>
              </w:rPr>
              <w:t xml:space="preserve">visokošolski zavodi, </w:t>
            </w:r>
            <w:r>
              <w:rPr>
                <w:rFonts w:cstheme="minorHAnsi"/>
              </w:rPr>
              <w:t>ipd.),</w:t>
            </w:r>
            <w:r w:rsidR="00546FA2" w:rsidRPr="00546FA2">
              <w:rPr>
                <w:rFonts w:cstheme="minorHAnsi"/>
              </w:rPr>
              <w:t xml:space="preserve"> </w:t>
            </w:r>
            <w:r w:rsidR="007959C5">
              <w:rPr>
                <w:rFonts w:cstheme="minorHAnsi"/>
              </w:rPr>
              <w:t xml:space="preserve">razvojna partnerstva, </w:t>
            </w:r>
            <w:r w:rsidR="00546FA2" w:rsidRPr="00546FA2">
              <w:rPr>
                <w:rFonts w:cstheme="minorHAnsi"/>
              </w:rPr>
              <w:t>podjetniško inovacijsko po</w:t>
            </w:r>
            <w:r w:rsidR="007959C5">
              <w:rPr>
                <w:rFonts w:cstheme="minorHAnsi"/>
              </w:rPr>
              <w:t>dporno okolje</w:t>
            </w:r>
            <w:r w:rsidR="00546FA2" w:rsidRPr="00546FA2">
              <w:rPr>
                <w:rFonts w:cstheme="minorHAnsi"/>
              </w:rPr>
              <w:t>.</w:t>
            </w:r>
          </w:p>
          <w:p w14:paraId="2BE2D47C" w14:textId="77777777" w:rsidR="00241BAB" w:rsidRDefault="00241BAB" w:rsidP="003F77CE">
            <w:pPr>
              <w:jc w:val="both"/>
              <w:rPr>
                <w:rFonts w:cstheme="minorHAnsi"/>
              </w:rPr>
            </w:pPr>
          </w:p>
          <w:p w14:paraId="3EDF80EB" w14:textId="409FF29A" w:rsidR="00241BAB" w:rsidRPr="00B3569A" w:rsidRDefault="00241BAB" w:rsidP="00460EC1">
            <w:pPr>
              <w:jc w:val="both"/>
              <w:rPr>
                <w:rFonts w:cstheme="minorHAnsi"/>
              </w:rPr>
            </w:pPr>
            <w:r>
              <w:rPr>
                <w:rFonts w:cstheme="minorHAnsi"/>
              </w:rPr>
              <w:t xml:space="preserve">Upravičenci: </w:t>
            </w:r>
            <w:r w:rsidR="00460EC1">
              <w:rPr>
                <w:rFonts w:cstheme="minorHAnsi"/>
              </w:rPr>
              <w:t xml:space="preserve">raziskovalne organizacije, podjetja, razvojna partnerstva, </w:t>
            </w:r>
            <w:r w:rsidR="00460EC1" w:rsidRPr="00460EC1">
              <w:rPr>
                <w:rFonts w:cstheme="minorHAnsi"/>
              </w:rPr>
              <w:t>subjekti s področja kulture</w:t>
            </w:r>
            <w:r w:rsidR="00460EC1">
              <w:rPr>
                <w:rFonts w:cstheme="minorHAnsi"/>
              </w:rPr>
              <w:t>.</w:t>
            </w:r>
          </w:p>
        </w:tc>
      </w:tr>
    </w:tbl>
    <w:p w14:paraId="7B6EA8E9" w14:textId="70A8A260" w:rsidR="00C54A04" w:rsidRPr="006B7178" w:rsidRDefault="00C54A04" w:rsidP="003F77CE">
      <w:pPr>
        <w:ind w:left="1349"/>
      </w:pPr>
    </w:p>
    <w:p w14:paraId="5F52DE04" w14:textId="33BD0931" w:rsidR="00C54A04" w:rsidRDefault="00C1612C" w:rsidP="003F77CE">
      <w:pPr>
        <w:ind w:left="1349"/>
        <w:rPr>
          <w:spacing w:val="-2"/>
        </w:rPr>
      </w:pPr>
      <w:r w:rsidRPr="006B7178">
        <w:t>Ukrepi</w:t>
      </w:r>
      <w:r w:rsidR="007959C5">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sidR="006B7178">
        <w:rPr>
          <w:spacing w:val="44"/>
        </w:rPr>
        <w:t>:</w:t>
      </w:r>
    </w:p>
    <w:p w14:paraId="594F7CD8" w14:textId="77777777" w:rsidR="00F81084" w:rsidRDefault="00F81084" w:rsidP="003F77CE"/>
    <w:tbl>
      <w:tblPr>
        <w:tblStyle w:val="Tabelamrea"/>
        <w:tblW w:w="12715" w:type="dxa"/>
        <w:tblInd w:w="1314" w:type="dxa"/>
        <w:tblLook w:val="04A0" w:firstRow="1" w:lastRow="0" w:firstColumn="1" w:lastColumn="0" w:noHBand="0" w:noVBand="1"/>
      </w:tblPr>
      <w:tblGrid>
        <w:gridCol w:w="12715"/>
      </w:tblGrid>
      <w:tr w:rsidR="00F81084" w:rsidRPr="00B3569A" w14:paraId="7AF44975" w14:textId="77777777" w:rsidTr="00CC154B">
        <w:tc>
          <w:tcPr>
            <w:tcW w:w="12715" w:type="dxa"/>
          </w:tcPr>
          <w:p w14:paraId="5AA37198" w14:textId="3AA233AA" w:rsidR="00411F4E" w:rsidRDefault="00411F4E" w:rsidP="00045F6F">
            <w:pPr>
              <w:jc w:val="both"/>
              <w:rPr>
                <w:rFonts w:cstheme="minorHAnsi"/>
              </w:rPr>
            </w:pPr>
            <w:r w:rsidRPr="00411F4E">
              <w:rPr>
                <w:rFonts w:cstheme="minorHAnsi"/>
              </w:rPr>
              <w:t xml:space="preserve">Spoštovanje načel enakosti, vključenosti in nediskriminacije bo zagotovljeno </w:t>
            </w:r>
            <w:r>
              <w:rPr>
                <w:rFonts w:cstheme="minorHAnsi"/>
              </w:rPr>
              <w:t xml:space="preserve">pri izvajanju vseh aktivnosti </w:t>
            </w:r>
            <w:r w:rsidRPr="00411F4E">
              <w:rPr>
                <w:rFonts w:cstheme="minorHAnsi"/>
              </w:rPr>
              <w:t>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 xml:space="preserve"> </w:t>
            </w:r>
            <w:r w:rsidRPr="00411F4E">
              <w:rPr>
                <w:rFonts w:cstheme="minorHAnsi"/>
              </w:rPr>
              <w:t xml:space="preserve">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05B74" w:rsidRPr="00105B74">
              <w:rPr>
                <w:rFonts w:cstheme="minorHAnsi"/>
              </w:rPr>
              <w:t>Pri tem bo</w:t>
            </w:r>
            <w:r w:rsidR="00105B74">
              <w:rPr>
                <w:rFonts w:cstheme="minorHAnsi"/>
              </w:rPr>
              <w:t>sta upoštevana</w:t>
            </w:r>
            <w:r w:rsidR="00105B74" w:rsidRPr="00105B74">
              <w:rPr>
                <w:rFonts w:cstheme="minorHAnsi"/>
              </w:rPr>
              <w:t xml:space="preserve"> tudi Postopkovnik za zagotavljanje horizontalnega omogočitvenega pogoja »Učinkovita uporaba in izvajanje Listine o temeljnih pravicah«</w:t>
            </w:r>
            <w:r w:rsidR="00105B74">
              <w:rPr>
                <w:rFonts w:cstheme="minorHAnsi"/>
              </w:rPr>
              <w:t xml:space="preserve"> in</w:t>
            </w:r>
            <w:r w:rsidR="00105B74" w:rsidRPr="00105B74">
              <w:rPr>
                <w:rFonts w:cstheme="minorHAnsi"/>
              </w:rPr>
              <w:t xml:space="preserve"> Akcijski program za invalide 2022</w:t>
            </w:r>
            <w:r w:rsidR="00105B74">
              <w:rPr>
                <w:rFonts w:cstheme="minorHAnsi"/>
              </w:rPr>
              <w:t>-</w:t>
            </w:r>
            <w:r w:rsidR="00105B74" w:rsidRPr="00105B74">
              <w:rPr>
                <w:rFonts w:cstheme="minorHAnsi"/>
              </w:rPr>
              <w:t xml:space="preserve">2030 </w:t>
            </w:r>
            <w:r w:rsidR="00105B74">
              <w:rPr>
                <w:rFonts w:cstheme="minorHAnsi"/>
              </w:rPr>
              <w:t>ter</w:t>
            </w:r>
            <w:r w:rsidR="00105B74" w:rsidRPr="00105B74">
              <w:rPr>
                <w:rFonts w:cstheme="minorHAnsi"/>
              </w:rPr>
              <w:t xml:space="preserve">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w:t>
            </w:r>
            <w:r w:rsidR="00105B74">
              <w:rPr>
                <w:rFonts w:cstheme="minorHAnsi"/>
              </w:rPr>
              <w:t>znanjen Odbor za spremljanje</w:t>
            </w:r>
            <w:r>
              <w:rPr>
                <w:rFonts w:cstheme="minorHAnsi"/>
              </w:rPr>
              <w:t>.</w:t>
            </w:r>
          </w:p>
          <w:p w14:paraId="171DE44B" w14:textId="77777777" w:rsidR="009C33C3" w:rsidRDefault="009C33C3" w:rsidP="003F77CE">
            <w:pPr>
              <w:jc w:val="both"/>
              <w:rPr>
                <w:rFonts w:ascii="Arial" w:eastAsia="Calibri" w:hAnsi="Arial" w:cs="Arial"/>
                <w:sz w:val="20"/>
                <w:szCs w:val="20"/>
              </w:rPr>
            </w:pPr>
          </w:p>
          <w:p w14:paraId="20A87DF1" w14:textId="1FD45FB0" w:rsidR="00F81084" w:rsidRPr="00B3569A" w:rsidRDefault="008E3263" w:rsidP="00621469">
            <w:pPr>
              <w:jc w:val="both"/>
              <w:rPr>
                <w:rFonts w:cstheme="minorHAnsi"/>
              </w:rPr>
            </w:pPr>
            <w:r w:rsidRPr="008E3263">
              <w:rPr>
                <w:rFonts w:cstheme="minorHAnsi"/>
              </w:rPr>
              <w:t xml:space="preserve">Na področju enakosti spolov bo Nacionalni program za enake možnosti žensk in moških do 2030, ki je trenutno v pripravi, skozi periodične akcijske načrte zagotavljal, da bodo ukrepi uspešno vključevali načelo enakosti spolov skozi celotno obdobje njegovega izvajanja. Na področju znanstveno-raziskovalne in inovacijske dejavnosti v zvezi z zagotavljanjem enakosti spolov sledimo ciljem in ukrepom Resolucije o znanstveno raziskovalni in inovacijski strategiji Slovenije 2030 (ReZrlS30), natančneje Cilju 6.4. </w:t>
            </w:r>
            <w:r w:rsidRPr="008E3263">
              <w:rPr>
                <w:rFonts w:cstheme="minorHAnsi"/>
                <w:i/>
              </w:rPr>
              <w:t xml:space="preserve">Zagotavljanje enakosti spolov na področju raziskav in </w:t>
            </w:r>
            <w:r w:rsidRPr="008E3263">
              <w:rPr>
                <w:rFonts w:cstheme="minorHAnsi"/>
                <w:i/>
              </w:rPr>
              <w:lastRenderedPageBreak/>
              <w:t>inovacij</w:t>
            </w:r>
            <w:r w:rsidRPr="008E3263">
              <w:rPr>
                <w:rFonts w:cstheme="minorHAnsi"/>
              </w:rPr>
              <w:t xml:space="preserve"> ter Ukrepu 6.4.4 ReZrlS30: </w:t>
            </w:r>
            <w:r w:rsidRPr="008E3263">
              <w:rPr>
                <w:rFonts w:cstheme="minorHAnsi"/>
                <w:i/>
              </w:rPr>
              <w:t>Upoštevanje enakosti spolov pri financiranju raziskav, vključno z uveljavitvijo dimenzije spola v vsebinah raziskovalnih dejavnosti</w:t>
            </w:r>
            <w:r w:rsidRPr="008E3263">
              <w:rPr>
                <w:rFonts w:cstheme="minorHAnsi"/>
              </w:rPr>
              <w:t>, ki ga bomo smiselno upoštevali tudi v postopkih oblikovanja ukrepov evropske kohezijske politike</w:t>
            </w:r>
            <w:r w:rsidR="002067A7" w:rsidRPr="002067A7">
              <w:rPr>
                <w:rFonts w:cstheme="minorHAnsi"/>
              </w:rPr>
              <w:t>.</w:t>
            </w:r>
          </w:p>
        </w:tc>
      </w:tr>
    </w:tbl>
    <w:p w14:paraId="17B25086" w14:textId="612802BF" w:rsidR="00C54A04" w:rsidRDefault="00C54A04" w:rsidP="003F77CE">
      <w:pPr>
        <w:rPr>
          <w:sz w:val="20"/>
        </w:rPr>
      </w:pPr>
    </w:p>
    <w:p w14:paraId="61FF1184" w14:textId="6D19F0FF" w:rsidR="00C54A04" w:rsidRDefault="00C1612C"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r w:rsidR="006B7178">
        <w:rPr>
          <w:spacing w:val="-4"/>
        </w:rPr>
        <w:t>:</w:t>
      </w:r>
    </w:p>
    <w:p w14:paraId="022B0ECE" w14:textId="77777777" w:rsidR="006B7178" w:rsidRDefault="006B7178" w:rsidP="003F77CE"/>
    <w:tbl>
      <w:tblPr>
        <w:tblStyle w:val="Tabelamrea"/>
        <w:tblW w:w="12763" w:type="dxa"/>
        <w:tblInd w:w="1266" w:type="dxa"/>
        <w:tblLook w:val="04A0" w:firstRow="1" w:lastRow="0" w:firstColumn="1" w:lastColumn="0" w:noHBand="0" w:noVBand="1"/>
      </w:tblPr>
      <w:tblGrid>
        <w:gridCol w:w="12763"/>
      </w:tblGrid>
      <w:tr w:rsidR="006B7178" w:rsidRPr="00B3569A" w14:paraId="5AE5B26B" w14:textId="77777777" w:rsidTr="00CC154B">
        <w:tc>
          <w:tcPr>
            <w:tcW w:w="12763" w:type="dxa"/>
          </w:tcPr>
          <w:p w14:paraId="6549CA60" w14:textId="2303C5D5" w:rsidR="006B7178" w:rsidRPr="00B3569A" w:rsidRDefault="00CA7D70" w:rsidP="00621469">
            <w:pPr>
              <w:jc w:val="both"/>
              <w:rPr>
                <w:rFonts w:cstheme="minorHAnsi"/>
              </w:rPr>
            </w:pPr>
            <w:r>
              <w:rPr>
                <w:rFonts w:cstheme="minorHAnsi"/>
              </w:rPr>
              <w:t xml:space="preserve">V okviru navedenega specifičnega cilja </w:t>
            </w:r>
            <w:r w:rsidR="00621469">
              <w:rPr>
                <w:rFonts w:cstheme="minorHAnsi"/>
              </w:rPr>
              <w:t>ni</w:t>
            </w:r>
            <w:r>
              <w:rPr>
                <w:rFonts w:cstheme="minorHAnsi"/>
              </w:rPr>
              <w:t xml:space="preserve"> predvidena uporaba teritorialnih orodij</w:t>
            </w:r>
            <w:r w:rsidR="00621469">
              <w:rPr>
                <w:rFonts w:cstheme="minorHAnsi"/>
              </w:rPr>
              <w:t xml:space="preserve">. </w:t>
            </w:r>
          </w:p>
        </w:tc>
      </w:tr>
    </w:tbl>
    <w:p w14:paraId="74588DCE" w14:textId="60085027" w:rsidR="00F81084" w:rsidRDefault="00F81084" w:rsidP="003F77CE">
      <w:pPr>
        <w:rPr>
          <w:sz w:val="18"/>
        </w:rPr>
      </w:pPr>
    </w:p>
    <w:p w14:paraId="42E4780F" w14:textId="560A8DC6" w:rsidR="00C54A04" w:rsidRDefault="00C1612C"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sidR="006B7178">
        <w:rPr>
          <w:spacing w:val="7"/>
        </w:rPr>
        <w:t>:</w:t>
      </w:r>
    </w:p>
    <w:p w14:paraId="1A386E69" w14:textId="34D13511" w:rsidR="00F81084" w:rsidRDefault="00F81084" w:rsidP="003F77CE">
      <w:pPr>
        <w:rPr>
          <w:sz w:val="17"/>
        </w:rPr>
      </w:pPr>
    </w:p>
    <w:tbl>
      <w:tblPr>
        <w:tblStyle w:val="Tabelamrea"/>
        <w:tblW w:w="12763" w:type="dxa"/>
        <w:tblInd w:w="1266" w:type="dxa"/>
        <w:tblLook w:val="04A0" w:firstRow="1" w:lastRow="0" w:firstColumn="1" w:lastColumn="0" w:noHBand="0" w:noVBand="1"/>
      </w:tblPr>
      <w:tblGrid>
        <w:gridCol w:w="12763"/>
      </w:tblGrid>
      <w:tr w:rsidR="006B7178" w:rsidRPr="00B3569A" w14:paraId="348D205C" w14:textId="77777777" w:rsidTr="00CC154B">
        <w:tc>
          <w:tcPr>
            <w:tcW w:w="12763" w:type="dxa"/>
          </w:tcPr>
          <w:p w14:paraId="7498A569" w14:textId="1FD7B390" w:rsidR="00CA2996" w:rsidRDefault="00CA2996" w:rsidP="00F00FF7">
            <w:pPr>
              <w:jc w:val="both"/>
              <w:rPr>
                <w:rFonts w:cstheme="minorHAnsi"/>
              </w:rPr>
            </w:pPr>
            <w:r w:rsidRPr="00CA2996">
              <w:rPr>
                <w:rFonts w:cstheme="minorHAnsi"/>
              </w:rPr>
              <w:t xml:space="preserve">V okviru </w:t>
            </w:r>
            <w:r>
              <w:rPr>
                <w:rFonts w:cstheme="minorHAnsi"/>
              </w:rPr>
              <w:t>ukrepov (sodelovalni ukrepi)</w:t>
            </w:r>
            <w:r w:rsidRPr="00CA2996">
              <w:rPr>
                <w:rFonts w:cstheme="minorHAnsi"/>
              </w:rPr>
              <w:t xml:space="preserve"> je pričakovanje, da bo vzpostavljeno tudi</w:t>
            </w:r>
            <w:r>
              <w:rPr>
                <w:rFonts w:cstheme="minorHAnsi"/>
              </w:rPr>
              <w:t xml:space="preserve"> transnacionaln</w:t>
            </w:r>
            <w:r w:rsidR="008D6617">
              <w:rPr>
                <w:rFonts w:cstheme="minorHAnsi"/>
              </w:rPr>
              <w:t>o</w:t>
            </w:r>
            <w:r>
              <w:rPr>
                <w:rFonts w:cstheme="minorHAnsi"/>
              </w:rPr>
              <w:t xml:space="preserve"> in</w:t>
            </w:r>
            <w:r w:rsidRPr="00CA2996">
              <w:rPr>
                <w:rFonts w:cstheme="minorHAnsi"/>
              </w:rPr>
              <w:t xml:space="preserve"> čezmejno sodelovanje</w:t>
            </w:r>
            <w:r w:rsidR="006B140D">
              <w:rPr>
                <w:rFonts w:cstheme="minorHAnsi"/>
              </w:rPr>
              <w:t xml:space="preserve"> </w:t>
            </w:r>
            <w:r w:rsidR="006B140D" w:rsidRPr="006B140D">
              <w:rPr>
                <w:rFonts w:cstheme="minorHAnsi"/>
              </w:rPr>
              <w:t>(kot npr. preko ESFRI projektov, projektov EuroHPC, ki se nanašajo na projekte visokozmogljivega računalništva, kvantnega računalništva, razvoja evropskih procesorjev,</w:t>
            </w:r>
            <w:r w:rsidR="00F00FF7">
              <w:rPr>
                <w:rFonts w:cstheme="minorHAnsi"/>
              </w:rPr>
              <w:t xml:space="preserve"> ipd.</w:t>
            </w:r>
            <w:r w:rsidR="006B140D" w:rsidRPr="006B140D">
              <w:rPr>
                <w:rFonts w:cstheme="minorHAnsi"/>
              </w:rPr>
              <w:t>, projekta EOSC (evropski oblak odprte znanosti)</w:t>
            </w:r>
            <w:r w:rsidR="006B140D">
              <w:rPr>
                <w:rFonts w:cstheme="minorHAnsi"/>
              </w:rPr>
              <w:t>,</w:t>
            </w:r>
            <w:r w:rsidR="006B140D" w:rsidRPr="006B140D">
              <w:rPr>
                <w:rFonts w:cstheme="minorHAnsi"/>
              </w:rPr>
              <w:t xml:space="preserve"> v okviru katerih se vzpostavlja vrhunska raziskovalna infrastruktura in sodelovanja)</w:t>
            </w:r>
            <w:r w:rsidRPr="00CA2996">
              <w:rPr>
                <w:rFonts w:cstheme="minorHAnsi"/>
              </w:rPr>
              <w:t xml:space="preserve">.  </w:t>
            </w:r>
          </w:p>
          <w:p w14:paraId="7DCEC7EE" w14:textId="77777777" w:rsidR="00DB37D6" w:rsidRDefault="00DB37D6" w:rsidP="00F00FF7">
            <w:pPr>
              <w:jc w:val="both"/>
              <w:rPr>
                <w:rFonts w:cstheme="minorHAnsi"/>
              </w:rPr>
            </w:pPr>
          </w:p>
          <w:p w14:paraId="57D8D5C1" w14:textId="62911FA1" w:rsidR="00DB37D6" w:rsidRPr="00B3569A" w:rsidRDefault="00DB37D6" w:rsidP="00F00FF7">
            <w:pPr>
              <w:jc w:val="both"/>
              <w:rPr>
                <w:rFonts w:cstheme="minorHAnsi"/>
              </w:rPr>
            </w:pPr>
            <w:r w:rsidRPr="00D023DB">
              <w:rPr>
                <w:rFonts w:cstheme="minorHAnsi"/>
              </w:rPr>
              <w:t>Za doseganje sinergij bo ključna podpora vključevanju slovenskih partnerjev v transnacionalne raziskovalno ra</w:t>
            </w:r>
            <w:r>
              <w:rPr>
                <w:rFonts w:cstheme="minorHAnsi"/>
              </w:rPr>
              <w:t>zvojne in inovacijske projekte (npr. Eurostars, Eureka, IPCEI, EIC instrument). V okviru progama Eurostars/Eureka se predvideva vključevanje podjetij v skupne RR projekte s partnerji iz ostalih članic iniciative Eurostars/Eureka. V okviru IPCEI se predvideva vključevanje podjetij v skupne RR projekte s podjetji in organizacijami iz ostalih držav članic EU, ki bodo sodelovale v posameznem IPCEI.</w:t>
            </w:r>
          </w:p>
        </w:tc>
      </w:tr>
    </w:tbl>
    <w:p w14:paraId="251F3BB2" w14:textId="77777777" w:rsidR="00BD3536" w:rsidRDefault="00BD3536" w:rsidP="003F77CE">
      <w:pPr>
        <w:rPr>
          <w:sz w:val="17"/>
        </w:rPr>
      </w:pPr>
    </w:p>
    <w:p w14:paraId="3A41E013" w14:textId="77777777"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sidRPr="001F3D67">
        <w:rPr>
          <w:spacing w:val="-1"/>
        </w:rPr>
        <w:t xml:space="preserve"> </w:t>
      </w:r>
      <w:r>
        <w:rPr>
          <w:spacing w:val="-3"/>
        </w:rPr>
        <w:t>finančnih</w:t>
      </w:r>
      <w:r w:rsidR="007959C5">
        <w:rPr>
          <w:spacing w:val="-3"/>
        </w:rPr>
        <w:t xml:space="preserve"> </w:t>
      </w:r>
      <w:r>
        <w:rPr>
          <w:spacing w:val="-3"/>
        </w:rPr>
        <w:t>instrumentov</w:t>
      </w:r>
      <w:r>
        <w:rPr>
          <w:spacing w:val="34"/>
        </w:rPr>
        <w:t>:</w:t>
      </w:r>
    </w:p>
    <w:p w14:paraId="0C3E0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7553521" w14:textId="77777777" w:rsidTr="00CC154B">
        <w:tc>
          <w:tcPr>
            <w:tcW w:w="12758" w:type="dxa"/>
          </w:tcPr>
          <w:p w14:paraId="43733F6E" w14:textId="7F5D6F0E" w:rsidR="00BD3536" w:rsidRPr="00B3569A" w:rsidRDefault="00241BAB" w:rsidP="00120158">
            <w:pPr>
              <w:jc w:val="both"/>
              <w:rPr>
                <w:rFonts w:cstheme="minorHAnsi"/>
              </w:rPr>
            </w:pPr>
            <w:r>
              <w:rPr>
                <w:rFonts w:cstheme="minorHAnsi"/>
              </w:rPr>
              <w:t>Služba Vlade RS za razvoj in evropsko kohezijsko politiko</w:t>
            </w:r>
            <w:r w:rsidRPr="000B34A4">
              <w:rPr>
                <w:rFonts w:cstheme="minorHAnsi"/>
              </w:rPr>
              <w:t xml:space="preserve"> </w:t>
            </w:r>
            <w:r w:rsidR="00FE45B2">
              <w:rPr>
                <w:rFonts w:cstheme="minorHAnsi"/>
              </w:rPr>
              <w:t xml:space="preserve">(v nadaljevanju: SVRK) </w:t>
            </w:r>
            <w:r w:rsidRPr="000B34A4">
              <w:rPr>
                <w:rFonts w:cstheme="minorHAnsi"/>
              </w:rPr>
              <w:t xml:space="preserve">je kot organ upravljanja za </w:t>
            </w:r>
            <w:r>
              <w:rPr>
                <w:rFonts w:cstheme="minorHAnsi"/>
              </w:rPr>
              <w:t>kohezijske sklade (ESRR, ESS+ in KS)</w:t>
            </w:r>
            <w:r w:rsidRPr="000B34A4">
              <w:rPr>
                <w:rFonts w:cstheme="minorHAnsi"/>
              </w:rPr>
              <w:t xml:space="preserve"> </w:t>
            </w:r>
            <w:r>
              <w:rPr>
                <w:rFonts w:cstheme="minorHAnsi"/>
              </w:rPr>
              <w:t>pripravila</w:t>
            </w:r>
            <w:r w:rsidRPr="000B34A4">
              <w:rPr>
                <w:rFonts w:cstheme="minorHAnsi"/>
              </w:rPr>
              <w:t xml:space="preserve"> javn</w:t>
            </w:r>
            <w:r>
              <w:rPr>
                <w:rFonts w:cstheme="minorHAnsi"/>
              </w:rPr>
              <w:t>o</w:t>
            </w:r>
            <w:r w:rsidRPr="000B34A4">
              <w:rPr>
                <w:rFonts w:cstheme="minorHAnsi"/>
              </w:rPr>
              <w:t xml:space="preserve"> naročil</w:t>
            </w:r>
            <w:r>
              <w:rPr>
                <w:rFonts w:cstheme="minorHAnsi"/>
              </w:rPr>
              <w:t xml:space="preserve">o, v okviru katerega je bila v </w:t>
            </w:r>
            <w:r w:rsidRPr="000B34A4">
              <w:rPr>
                <w:rFonts w:cstheme="minorHAnsi"/>
              </w:rPr>
              <w:t>skladu s 3. odstavkom 58. člena Uredbe</w:t>
            </w:r>
            <w:r>
              <w:rPr>
                <w:rFonts w:cstheme="minorHAnsi"/>
              </w:rPr>
              <w:t xml:space="preserve"> (</w:t>
            </w:r>
            <w:r w:rsidRPr="000B34A4">
              <w:rPr>
                <w:rFonts w:cstheme="minorHAnsi"/>
              </w:rPr>
              <w:t>EU</w:t>
            </w:r>
            <w:r>
              <w:rPr>
                <w:rFonts w:cstheme="minorHAnsi"/>
              </w:rPr>
              <w:t xml:space="preserve">) </w:t>
            </w:r>
            <w:r w:rsidRPr="000B34A4">
              <w:rPr>
                <w:rFonts w:cstheme="minorHAnsi"/>
              </w:rPr>
              <w:t xml:space="preserve">2021/1060 pripravljena </w:t>
            </w:r>
            <w:r w:rsidR="006354EC" w:rsidRPr="006354EC">
              <w:rPr>
                <w:rFonts w:cstheme="minorHAnsi"/>
              </w:rPr>
              <w:t>Predhodn</w:t>
            </w:r>
            <w:r>
              <w:rPr>
                <w:rFonts w:cstheme="minorHAnsi"/>
              </w:rPr>
              <w:t>a</w:t>
            </w:r>
            <w:r w:rsidR="006354EC" w:rsidRPr="006354EC">
              <w:rPr>
                <w:rFonts w:cstheme="minorHAnsi"/>
              </w:rPr>
              <w:t xml:space="preserve"> ocen</w:t>
            </w:r>
            <w:r>
              <w:rPr>
                <w:rFonts w:cstheme="minorHAnsi"/>
              </w:rPr>
              <w:t>a</w:t>
            </w:r>
            <w:r w:rsidR="006354EC" w:rsidRPr="006354EC">
              <w:rPr>
                <w:rFonts w:cstheme="minorHAnsi"/>
              </w:rPr>
              <w:t xml:space="preserve"> potreb trga in vrzeli financiranja na trgu za izvajanje finančnih instrumentov v programskem obdobju 2021-2027</w:t>
            </w:r>
            <w:r w:rsidR="00593175">
              <w:rPr>
                <w:rFonts w:cstheme="minorHAnsi"/>
              </w:rPr>
              <w:t xml:space="preserve"> (julij 2022)</w:t>
            </w:r>
            <w:r w:rsidR="006354EC">
              <w:rPr>
                <w:rFonts w:cstheme="minorHAnsi"/>
              </w:rPr>
              <w:t>.</w:t>
            </w:r>
            <w:r w:rsidR="00B07111">
              <w:rPr>
                <w:rFonts w:cstheme="minorHAnsi"/>
              </w:rPr>
              <w:t xml:space="preserve"> </w:t>
            </w:r>
            <w:r w:rsidRPr="00241BAB">
              <w:rPr>
                <w:rFonts w:cstheme="minorHAnsi"/>
              </w:rPr>
              <w:t xml:space="preserve">V okviru študije je bila </w:t>
            </w:r>
            <w:r>
              <w:rPr>
                <w:rFonts w:cstheme="minorHAnsi"/>
              </w:rPr>
              <w:t xml:space="preserve">na </w:t>
            </w:r>
            <w:r w:rsidRPr="00241BAB">
              <w:rPr>
                <w:rFonts w:cstheme="minorHAnsi"/>
              </w:rPr>
              <w:t xml:space="preserve">opredeljenem tematskem naložbenem področju za RRI ugotovljena visoka vrzel za ciljno skupino končnih prejemnikov MSP in velika podjetja. </w:t>
            </w:r>
            <w:r w:rsidR="00FE45B2" w:rsidRPr="00FE45B2">
              <w:rPr>
                <w:rFonts w:cstheme="minorHAnsi"/>
              </w:rPr>
              <w:t xml:space="preserve">Finančni instrumenti </w:t>
            </w:r>
            <w:r w:rsidR="00593175">
              <w:rPr>
                <w:rFonts w:cstheme="minorHAnsi"/>
              </w:rPr>
              <w:t xml:space="preserve">(v nadaljevanju: FI) </w:t>
            </w:r>
            <w:r w:rsidR="00FE45B2" w:rsidRPr="00FE45B2">
              <w:rPr>
                <w:rFonts w:cstheme="minorHAnsi"/>
              </w:rPr>
              <w:t xml:space="preserve">so se na tem področju uspešno izvajali v obdobju 2014–2020; projekti so se izkazali za dovolj donosne in likvidne. </w:t>
            </w:r>
            <w:r w:rsidR="00120158" w:rsidRPr="00120158">
              <w:rPr>
                <w:rFonts w:cstheme="minorHAnsi"/>
              </w:rPr>
              <w:t>V okvirni naložbeni strategij</w:t>
            </w:r>
            <w:r w:rsidR="00120158">
              <w:rPr>
                <w:rFonts w:cstheme="minorHAnsi"/>
              </w:rPr>
              <w:t>i</w:t>
            </w:r>
            <w:r w:rsidR="00120158" w:rsidRPr="00120158">
              <w:rPr>
                <w:rFonts w:cstheme="minorHAnsi"/>
              </w:rPr>
              <w:t xml:space="preserve"> študija </w:t>
            </w:r>
            <w:r w:rsidR="00120158">
              <w:rPr>
                <w:rFonts w:cstheme="minorHAnsi"/>
              </w:rPr>
              <w:t>predvideva uporab</w:t>
            </w:r>
            <w:r w:rsidR="00120158" w:rsidRPr="00120158">
              <w:rPr>
                <w:rFonts w:cstheme="minorHAnsi"/>
              </w:rPr>
              <w:t xml:space="preserve">o dolžniškega financiranja (posojil). Uporabo </w:t>
            </w:r>
            <w:r w:rsidR="00120158">
              <w:rPr>
                <w:rFonts w:cstheme="minorHAnsi"/>
              </w:rPr>
              <w:t xml:space="preserve">FI oziroma </w:t>
            </w:r>
            <w:r w:rsidR="00120158" w:rsidRPr="00120158">
              <w:rPr>
                <w:rFonts w:cstheme="minorHAnsi"/>
              </w:rPr>
              <w:t xml:space="preserve">konkreten obseg in vrste </w:t>
            </w:r>
            <w:r w:rsidR="00120158">
              <w:rPr>
                <w:rFonts w:cstheme="minorHAnsi"/>
              </w:rPr>
              <w:t>FI</w:t>
            </w:r>
            <w:r w:rsidR="00120158" w:rsidRPr="00120158">
              <w:rPr>
                <w:rFonts w:cstheme="minorHAnsi"/>
              </w:rPr>
              <w:t xml:space="preserve"> bomo oblikovali na podlagi odločitve o izbrani strukturi upravljanja </w:t>
            </w:r>
            <w:r w:rsidR="00120158">
              <w:rPr>
                <w:rFonts w:cstheme="minorHAnsi"/>
              </w:rPr>
              <w:t>FI</w:t>
            </w:r>
            <w:r w:rsidR="00120158" w:rsidRPr="00120158">
              <w:rPr>
                <w:rFonts w:cstheme="minorHAnsi"/>
              </w:rPr>
              <w:t xml:space="preserve"> in možnega obsega zagotavljanja sredstev za FI za podporo tega področja iz drugih nacionalnih virov, po seznanitvi Odbora za spremljanje s študijo in okvirno naložbeno strategijo</w:t>
            </w:r>
            <w:r w:rsidR="00DD182C" w:rsidRPr="00DD182C">
              <w:rPr>
                <w:rFonts w:cstheme="minorHAnsi"/>
              </w:rPr>
              <w:t xml:space="preserve">. </w:t>
            </w:r>
          </w:p>
        </w:tc>
      </w:tr>
    </w:tbl>
    <w:p w14:paraId="5AE4087B" w14:textId="77777777" w:rsidR="00BD3536" w:rsidRDefault="00BD3536" w:rsidP="003F77CE">
      <w:pPr>
        <w:rPr>
          <w:sz w:val="20"/>
        </w:rPr>
      </w:pPr>
    </w:p>
    <w:p w14:paraId="79263A2F" w14:textId="77777777" w:rsidR="00BD3536" w:rsidRDefault="00BD3536" w:rsidP="003F77CE">
      <w:pPr>
        <w:rPr>
          <w:sz w:val="20"/>
        </w:rPr>
      </w:pPr>
    </w:p>
    <w:p w14:paraId="4A9325AB" w14:textId="77777777" w:rsidR="00BD3536" w:rsidRDefault="00BD3536" w:rsidP="003F77CE">
      <w:pPr>
        <w:pStyle w:val="Naslov5"/>
        <w:spacing w:before="0"/>
      </w:pPr>
      <w:r>
        <w:t>Kazalniki</w:t>
      </w:r>
    </w:p>
    <w:p w14:paraId="0A18F00F" w14:textId="77777777" w:rsidR="00BD3536" w:rsidRDefault="00BD3536" w:rsidP="003F77CE"/>
    <w:p w14:paraId="79BE283E" w14:textId="77777777" w:rsidR="00BD3536" w:rsidRPr="001F3D67" w:rsidRDefault="00BD3536" w:rsidP="003F77CE">
      <w:pPr>
        <w:ind w:left="379"/>
      </w:pPr>
      <w:r w:rsidRPr="007959C5">
        <w:rPr>
          <w:spacing w:val="-7"/>
        </w:rPr>
        <w:t>Razpredelnica</w:t>
      </w:r>
      <w:r w:rsidR="007959C5" w:rsidRPr="007959C5">
        <w:rPr>
          <w:spacing w:val="-7"/>
        </w:rPr>
        <w:t xml:space="preserve"> </w:t>
      </w:r>
      <w:r w:rsidRPr="007959C5">
        <w:rPr>
          <w:spacing w:val="-6"/>
        </w:rPr>
        <w:t>2:</w:t>
      </w:r>
      <w:r w:rsidRPr="007959C5">
        <w:rPr>
          <w:spacing w:val="-7"/>
        </w:rPr>
        <w:t xml:space="preserve"> </w:t>
      </w:r>
      <w:r w:rsidRPr="007959C5">
        <w:rPr>
          <w:spacing w:val="-6"/>
        </w:rPr>
        <w:t>Kazalniki</w:t>
      </w:r>
      <w:r w:rsidR="007959C5" w:rsidRPr="007959C5">
        <w:rPr>
          <w:spacing w:val="-6"/>
        </w:rPr>
        <w:t xml:space="preserve"> </w:t>
      </w:r>
      <w:r w:rsidRPr="007959C5">
        <w:rPr>
          <w:spacing w:val="-6"/>
        </w:rPr>
        <w:t>učinka</w:t>
      </w:r>
    </w:p>
    <w:p w14:paraId="0F1AC697" w14:textId="77777777" w:rsidR="00347461" w:rsidRPr="001F3D67" w:rsidRDefault="00347461" w:rsidP="003F77CE">
      <w:pPr>
        <w:rPr>
          <w:sz w:val="21"/>
        </w:rPr>
      </w:pPr>
    </w:p>
    <w:tbl>
      <w:tblPr>
        <w:tblStyle w:val="NormalTable0"/>
        <w:tblW w:w="1389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5"/>
        <w:gridCol w:w="12"/>
        <w:gridCol w:w="1699"/>
        <w:gridCol w:w="777"/>
        <w:gridCol w:w="3763"/>
        <w:gridCol w:w="1274"/>
        <w:gridCol w:w="12"/>
        <w:gridCol w:w="1404"/>
        <w:gridCol w:w="12"/>
        <w:gridCol w:w="1120"/>
        <w:gridCol w:w="16"/>
      </w:tblGrid>
      <w:tr w:rsidR="00703C0A" w14:paraId="6E77CEFD" w14:textId="77777777" w:rsidTr="46159542">
        <w:trPr>
          <w:gridAfter w:val="1"/>
          <w:wAfter w:w="16" w:type="dxa"/>
          <w:trHeight w:val="254"/>
        </w:trPr>
        <w:tc>
          <w:tcPr>
            <w:tcW w:w="1692" w:type="dxa"/>
            <w:vAlign w:val="center"/>
          </w:tcPr>
          <w:p w14:paraId="11415045" w14:textId="77777777" w:rsidR="00347461" w:rsidRPr="001F3D67" w:rsidRDefault="00347461" w:rsidP="003F77CE">
            <w:pPr>
              <w:pStyle w:val="TableParagraph"/>
              <w:rPr>
                <w:sz w:val="20"/>
              </w:rPr>
            </w:pPr>
            <w:r w:rsidRPr="00BE59C9">
              <w:t>Prednostna naloga</w:t>
            </w:r>
          </w:p>
        </w:tc>
        <w:tc>
          <w:tcPr>
            <w:tcW w:w="1417" w:type="dxa"/>
            <w:vAlign w:val="center"/>
          </w:tcPr>
          <w:p w14:paraId="11B13080" w14:textId="77777777" w:rsidR="00347461" w:rsidRPr="001F3D67" w:rsidRDefault="00347461" w:rsidP="003F77CE">
            <w:pPr>
              <w:pStyle w:val="TableParagraph"/>
              <w:rPr>
                <w:sz w:val="20"/>
              </w:rPr>
            </w:pPr>
            <w:r w:rsidRPr="00BE59C9">
              <w:t>Specifični cilj</w:t>
            </w:r>
          </w:p>
        </w:tc>
        <w:tc>
          <w:tcPr>
            <w:tcW w:w="707" w:type="dxa"/>
            <w:gridSpan w:val="2"/>
            <w:vAlign w:val="center"/>
          </w:tcPr>
          <w:p w14:paraId="559E5246" w14:textId="77777777" w:rsidR="00347461" w:rsidRPr="001F3D67" w:rsidRDefault="00347461" w:rsidP="003F77CE">
            <w:pPr>
              <w:pStyle w:val="TableParagraph"/>
              <w:rPr>
                <w:sz w:val="20"/>
              </w:rPr>
            </w:pPr>
            <w:r w:rsidRPr="00BE59C9">
              <w:t>Sklad</w:t>
            </w:r>
          </w:p>
        </w:tc>
        <w:tc>
          <w:tcPr>
            <w:tcW w:w="1699" w:type="dxa"/>
            <w:vAlign w:val="center"/>
          </w:tcPr>
          <w:p w14:paraId="35C734FA" w14:textId="77777777" w:rsidR="00347461" w:rsidRPr="001F3D67" w:rsidRDefault="00347461" w:rsidP="003F77CE">
            <w:pPr>
              <w:pStyle w:val="TableParagraph"/>
              <w:rPr>
                <w:sz w:val="20"/>
              </w:rPr>
            </w:pPr>
            <w:r w:rsidRPr="00BE59C9">
              <w:t>Kategorija regije</w:t>
            </w:r>
          </w:p>
        </w:tc>
        <w:tc>
          <w:tcPr>
            <w:tcW w:w="777" w:type="dxa"/>
            <w:vAlign w:val="center"/>
          </w:tcPr>
          <w:p w14:paraId="364823BA" w14:textId="77777777" w:rsidR="00347461" w:rsidRPr="00347461" w:rsidRDefault="00347461" w:rsidP="003F77CE">
            <w:pPr>
              <w:pStyle w:val="TableParagraph"/>
              <w:rPr>
                <w:sz w:val="20"/>
                <w:szCs w:val="20"/>
              </w:rPr>
            </w:pPr>
            <w:r>
              <w:t>ID</w:t>
            </w:r>
          </w:p>
        </w:tc>
        <w:tc>
          <w:tcPr>
            <w:tcW w:w="3763" w:type="dxa"/>
            <w:vAlign w:val="center"/>
          </w:tcPr>
          <w:p w14:paraId="088F664C" w14:textId="77777777" w:rsidR="00347461" w:rsidRPr="00347461" w:rsidRDefault="00347461" w:rsidP="003F77CE">
            <w:pPr>
              <w:pStyle w:val="TableParagraph"/>
              <w:rPr>
                <w:sz w:val="20"/>
                <w:szCs w:val="20"/>
              </w:rPr>
            </w:pPr>
            <w:r w:rsidRPr="00BE59C9">
              <w:t>Kazalniki</w:t>
            </w:r>
          </w:p>
        </w:tc>
        <w:tc>
          <w:tcPr>
            <w:tcW w:w="1274" w:type="dxa"/>
            <w:vAlign w:val="center"/>
          </w:tcPr>
          <w:p w14:paraId="00542F48" w14:textId="77777777" w:rsidR="00347461" w:rsidRPr="00347461" w:rsidRDefault="00347461" w:rsidP="003F77CE">
            <w:pPr>
              <w:pStyle w:val="TableParagraph"/>
              <w:rPr>
                <w:sz w:val="20"/>
                <w:szCs w:val="20"/>
              </w:rPr>
            </w:pPr>
            <w:r w:rsidRPr="00BE59C9">
              <w:t>Merska enota</w:t>
            </w:r>
          </w:p>
        </w:tc>
        <w:tc>
          <w:tcPr>
            <w:tcW w:w="1416" w:type="dxa"/>
            <w:gridSpan w:val="2"/>
            <w:vAlign w:val="center"/>
          </w:tcPr>
          <w:p w14:paraId="38A67D14" w14:textId="77777777" w:rsidR="00347461" w:rsidRPr="00347461" w:rsidRDefault="00347461" w:rsidP="003F77CE">
            <w:pPr>
              <w:pStyle w:val="TableParagraph"/>
              <w:rPr>
                <w:sz w:val="20"/>
                <w:szCs w:val="20"/>
              </w:rPr>
            </w:pPr>
            <w:r w:rsidRPr="00BE59C9">
              <w:t>Mejnik (2024)</w:t>
            </w:r>
          </w:p>
        </w:tc>
        <w:tc>
          <w:tcPr>
            <w:tcW w:w="1132" w:type="dxa"/>
            <w:gridSpan w:val="2"/>
            <w:vAlign w:val="center"/>
          </w:tcPr>
          <w:p w14:paraId="66192A47" w14:textId="77777777" w:rsidR="00347461" w:rsidRPr="001F3D67" w:rsidRDefault="00347461" w:rsidP="003F77CE">
            <w:pPr>
              <w:pStyle w:val="TableParagraph"/>
              <w:rPr>
                <w:sz w:val="20"/>
              </w:rPr>
            </w:pPr>
            <w:r w:rsidRPr="00BE59C9">
              <w:t>Cilj (2029)</w:t>
            </w:r>
          </w:p>
        </w:tc>
      </w:tr>
      <w:tr w:rsidR="00703C0A" w14:paraId="74FB7C6B" w14:textId="77777777" w:rsidTr="009E14E8">
        <w:trPr>
          <w:trHeight w:val="339"/>
        </w:trPr>
        <w:tc>
          <w:tcPr>
            <w:tcW w:w="1692" w:type="dxa"/>
          </w:tcPr>
          <w:p w14:paraId="061D014D" w14:textId="39609F8D" w:rsidR="00D17388" w:rsidRPr="00BD3536" w:rsidRDefault="00123016" w:rsidP="00950610">
            <w:pPr>
              <w:pStyle w:val="TableParagraph"/>
              <w:rPr>
                <w:rFonts w:cstheme="minorHAnsi"/>
                <w:sz w:val="20"/>
                <w:szCs w:val="20"/>
              </w:rPr>
            </w:pPr>
            <w:r>
              <w:rPr>
                <w:rFonts w:cstheme="minorHAnsi"/>
                <w:sz w:val="20"/>
                <w:szCs w:val="20"/>
              </w:rPr>
              <w:lastRenderedPageBreak/>
              <w:t>1</w:t>
            </w:r>
          </w:p>
        </w:tc>
        <w:tc>
          <w:tcPr>
            <w:tcW w:w="1417" w:type="dxa"/>
          </w:tcPr>
          <w:p w14:paraId="21C7A7B6" w14:textId="22DE925D"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0379C890"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8498BBC" w14:textId="77777777" w:rsidR="00D17388" w:rsidRPr="00BD3536" w:rsidRDefault="00D17388" w:rsidP="00950610">
            <w:pPr>
              <w:pStyle w:val="TableParagraph"/>
              <w:rPr>
                <w:rFonts w:cstheme="minorHAnsi"/>
                <w:sz w:val="20"/>
                <w:szCs w:val="20"/>
              </w:rPr>
            </w:pPr>
            <w:r>
              <w:rPr>
                <w:rFonts w:cstheme="minorHAnsi"/>
                <w:sz w:val="20"/>
                <w:szCs w:val="20"/>
              </w:rPr>
              <w:t>Manj razvit</w:t>
            </w:r>
            <w:r w:rsidRPr="00BD3536">
              <w:rPr>
                <w:rFonts w:cstheme="minorHAnsi"/>
                <w:sz w:val="20"/>
                <w:szCs w:val="20"/>
              </w:rPr>
              <w:t>e regije</w:t>
            </w:r>
          </w:p>
        </w:tc>
        <w:tc>
          <w:tcPr>
            <w:tcW w:w="777" w:type="dxa"/>
          </w:tcPr>
          <w:p w14:paraId="688293F8" w14:textId="77777777" w:rsidR="00D17388" w:rsidRPr="00BD3536" w:rsidRDefault="00D17388" w:rsidP="00950610">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747387C7" w14:textId="065C10E2" w:rsidR="00D17388" w:rsidRPr="00BD3536" w:rsidRDefault="00D17388" w:rsidP="00950610">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0F2CD2B5" w14:textId="4FE23677" w:rsidR="00D17388" w:rsidRPr="00BD3536" w:rsidRDefault="002F462B" w:rsidP="00950610">
            <w:pPr>
              <w:pStyle w:val="TableParagraph"/>
              <w:rPr>
                <w:rFonts w:cstheme="minorHAnsi"/>
                <w:sz w:val="20"/>
                <w:szCs w:val="20"/>
              </w:rPr>
            </w:pPr>
            <w:r w:rsidRPr="00075C2E">
              <w:rPr>
                <w:rFonts w:cstheme="minorHAnsi"/>
                <w:sz w:val="20"/>
                <w:szCs w:val="20"/>
                <w:lang w:bidi="sl-SI"/>
              </w:rPr>
              <w:t>Š</w:t>
            </w:r>
            <w:r w:rsidR="00D17388" w:rsidRPr="00075C2E">
              <w:rPr>
                <w:rFonts w:cstheme="minorHAnsi"/>
                <w:sz w:val="20"/>
                <w:szCs w:val="20"/>
                <w:lang w:bidi="sl-SI"/>
              </w:rPr>
              <w:t>tevilo</w:t>
            </w:r>
          </w:p>
        </w:tc>
        <w:tc>
          <w:tcPr>
            <w:tcW w:w="1416" w:type="dxa"/>
            <w:gridSpan w:val="2"/>
          </w:tcPr>
          <w:p w14:paraId="14BD8835" w14:textId="03F07881"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31466773" w14:textId="3BF5423B"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703C0A" w14:paraId="691AF932" w14:textId="77777777" w:rsidTr="009E14E8">
        <w:trPr>
          <w:trHeight w:val="339"/>
        </w:trPr>
        <w:tc>
          <w:tcPr>
            <w:tcW w:w="1692" w:type="dxa"/>
          </w:tcPr>
          <w:p w14:paraId="549EF02B" w14:textId="4FA1B80D"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0707EC1" w14:textId="5DB701E9"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6BBA9DA" w14:textId="31A040B9"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086FCDDD" w14:textId="348FCACE" w:rsidR="001F3D67" w:rsidRPr="00BD3536" w:rsidRDefault="00D17388" w:rsidP="00D17388">
            <w:pPr>
              <w:rPr>
                <w:rFonts w:cstheme="minorHAnsi"/>
                <w:sz w:val="20"/>
                <w:szCs w:val="20"/>
              </w:rPr>
            </w:pPr>
            <w:r>
              <w:rPr>
                <w:rFonts w:cstheme="minorHAnsi"/>
                <w:sz w:val="20"/>
                <w:szCs w:val="20"/>
              </w:rPr>
              <w:t>Bolj razvite regije</w:t>
            </w:r>
          </w:p>
        </w:tc>
        <w:tc>
          <w:tcPr>
            <w:tcW w:w="777" w:type="dxa"/>
          </w:tcPr>
          <w:p w14:paraId="44395D91" w14:textId="077ABE43" w:rsidR="001F3D67" w:rsidRPr="00BD3536" w:rsidRDefault="001F3D67" w:rsidP="003F77CE">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67C76C0C" w14:textId="014EC237" w:rsidR="001F3D67" w:rsidRPr="00BD3536" w:rsidRDefault="001F3D67" w:rsidP="003F77CE">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odprta podjetja (od tega: mikro, mala, srednja, velika</w:t>
            </w:r>
            <w:r w:rsidR="00123016">
              <w:rPr>
                <w:rFonts w:cstheme="minorHAnsi"/>
                <w:sz w:val="20"/>
                <w:szCs w:val="20"/>
                <w:lang w:bidi="sl-SI"/>
              </w:rPr>
              <w:t>)</w:t>
            </w:r>
          </w:p>
        </w:tc>
        <w:tc>
          <w:tcPr>
            <w:tcW w:w="1286" w:type="dxa"/>
            <w:gridSpan w:val="2"/>
          </w:tcPr>
          <w:p w14:paraId="68890989" w14:textId="39566D21" w:rsidR="001F3D67" w:rsidRPr="00BD3536" w:rsidRDefault="002F462B" w:rsidP="003F77CE">
            <w:pPr>
              <w:pStyle w:val="TableParagraph"/>
              <w:rPr>
                <w:rFonts w:cstheme="minorHAnsi"/>
                <w:sz w:val="20"/>
                <w:szCs w:val="20"/>
              </w:rPr>
            </w:pPr>
            <w:r w:rsidRPr="00075C2E">
              <w:rPr>
                <w:rFonts w:cstheme="minorHAnsi"/>
                <w:sz w:val="20"/>
                <w:szCs w:val="20"/>
                <w:lang w:bidi="sl-SI"/>
              </w:rPr>
              <w:t>Š</w:t>
            </w:r>
            <w:r w:rsidR="001F3D67" w:rsidRPr="00075C2E">
              <w:rPr>
                <w:rFonts w:cstheme="minorHAnsi"/>
                <w:sz w:val="20"/>
                <w:szCs w:val="20"/>
                <w:lang w:bidi="sl-SI"/>
              </w:rPr>
              <w:t>tevilo</w:t>
            </w:r>
          </w:p>
        </w:tc>
        <w:tc>
          <w:tcPr>
            <w:tcW w:w="1416" w:type="dxa"/>
            <w:gridSpan w:val="2"/>
          </w:tcPr>
          <w:p w14:paraId="6C3FAC4D" w14:textId="7F1E2100"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15E0E2ED" w14:textId="77777777" w:rsidR="001F3D67" w:rsidRPr="00414A7F" w:rsidRDefault="00D17388" w:rsidP="003F77CE">
            <w:pPr>
              <w:pStyle w:val="TableParagraph"/>
              <w:rPr>
                <w:rFonts w:cstheme="minorHAnsi"/>
                <w:sz w:val="20"/>
                <w:szCs w:val="20"/>
              </w:rPr>
            </w:pPr>
            <w:r w:rsidRPr="00414A7F">
              <w:rPr>
                <w:rFonts w:cstheme="minorHAnsi"/>
                <w:sz w:val="20"/>
                <w:szCs w:val="20"/>
              </w:rPr>
              <w:t>116</w:t>
            </w:r>
          </w:p>
          <w:p w14:paraId="61C1F683" w14:textId="1B729593" w:rsidR="00D17388" w:rsidRPr="00414A7F" w:rsidRDefault="00D17388" w:rsidP="003F77CE">
            <w:pPr>
              <w:pStyle w:val="TableParagraph"/>
              <w:rPr>
                <w:rFonts w:cstheme="minorHAnsi"/>
                <w:sz w:val="20"/>
                <w:szCs w:val="20"/>
              </w:rPr>
            </w:pPr>
          </w:p>
        </w:tc>
      </w:tr>
      <w:tr w:rsidR="00703C0A" w14:paraId="1EAB07FC" w14:textId="77777777" w:rsidTr="009E14E8">
        <w:trPr>
          <w:trHeight w:val="339"/>
        </w:trPr>
        <w:tc>
          <w:tcPr>
            <w:tcW w:w="1692" w:type="dxa"/>
          </w:tcPr>
          <w:p w14:paraId="2F1E8238" w14:textId="50D139C2" w:rsidR="00D17388"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076727D" w14:textId="286267CF"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1B12FE94"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E777D1B" w14:textId="77777777" w:rsidR="00D17388" w:rsidRPr="00BD3536" w:rsidRDefault="00D17388" w:rsidP="00950610">
            <w:pPr>
              <w:rPr>
                <w:rFonts w:cstheme="minorHAnsi"/>
                <w:sz w:val="20"/>
                <w:szCs w:val="20"/>
              </w:rPr>
            </w:pPr>
            <w:r w:rsidRPr="00BD3536">
              <w:rPr>
                <w:rFonts w:cstheme="minorHAnsi"/>
                <w:sz w:val="20"/>
                <w:szCs w:val="20"/>
              </w:rPr>
              <w:t>Manj razvite regije</w:t>
            </w:r>
          </w:p>
        </w:tc>
        <w:tc>
          <w:tcPr>
            <w:tcW w:w="777" w:type="dxa"/>
          </w:tcPr>
          <w:p w14:paraId="79076606" w14:textId="77777777" w:rsidR="00D17388" w:rsidRPr="00BD3536" w:rsidRDefault="00D17388" w:rsidP="00950610">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2BE1DFB4" w14:textId="77777777" w:rsidR="00D17388" w:rsidRPr="00BD3536" w:rsidRDefault="00D17388" w:rsidP="00950610">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34FC90C" w14:textId="77777777" w:rsidR="00D17388" w:rsidRPr="00BD3536" w:rsidRDefault="00D17388" w:rsidP="00950610">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1D498372" w14:textId="69224F78"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6202C0CB" w14:textId="715547C3"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703C0A" w14:paraId="7A206CFF" w14:textId="77777777" w:rsidTr="009E14E8">
        <w:trPr>
          <w:trHeight w:val="339"/>
        </w:trPr>
        <w:tc>
          <w:tcPr>
            <w:tcW w:w="1692" w:type="dxa"/>
          </w:tcPr>
          <w:p w14:paraId="0B539C49" w14:textId="623544B7"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19F4834" w14:textId="309A1C7D"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76A1C8C1" w14:textId="163739B2"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379F9A76" w14:textId="7640BD97" w:rsidR="001F3D67" w:rsidRPr="00BD3536" w:rsidRDefault="00D17388" w:rsidP="003F77CE">
            <w:pPr>
              <w:rPr>
                <w:rFonts w:cstheme="minorHAnsi"/>
                <w:sz w:val="20"/>
                <w:szCs w:val="20"/>
              </w:rPr>
            </w:pPr>
            <w:r>
              <w:rPr>
                <w:rFonts w:cstheme="minorHAnsi"/>
                <w:sz w:val="20"/>
                <w:szCs w:val="20"/>
              </w:rPr>
              <w:t>Bolj razvite regije</w:t>
            </w:r>
          </w:p>
        </w:tc>
        <w:tc>
          <w:tcPr>
            <w:tcW w:w="777" w:type="dxa"/>
          </w:tcPr>
          <w:p w14:paraId="00F56E92" w14:textId="02A33287" w:rsidR="001F3D67" w:rsidRPr="00BD3536" w:rsidRDefault="001F3D67" w:rsidP="003F77CE">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629F9860" w14:textId="413FE984" w:rsidR="001F3D67" w:rsidRPr="00BD3536" w:rsidRDefault="001F3D67" w:rsidP="003F77CE">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FA583B4" w14:textId="4F07956A" w:rsidR="001F3D67" w:rsidRPr="00BD3536" w:rsidRDefault="001F3D67" w:rsidP="003F77CE">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2BBA53C1" w14:textId="436AA70D"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262BD1E8" w14:textId="1026096C" w:rsidR="001F3D67" w:rsidRPr="00414A7F" w:rsidRDefault="00D17388" w:rsidP="003F77CE">
            <w:pPr>
              <w:pStyle w:val="TableParagraph"/>
              <w:rPr>
                <w:rFonts w:cstheme="minorHAnsi"/>
                <w:sz w:val="20"/>
                <w:szCs w:val="20"/>
              </w:rPr>
            </w:pPr>
            <w:r w:rsidRPr="00414A7F">
              <w:rPr>
                <w:rFonts w:cstheme="minorHAnsi"/>
                <w:sz w:val="20"/>
                <w:szCs w:val="20"/>
              </w:rPr>
              <w:t>116</w:t>
            </w:r>
          </w:p>
        </w:tc>
      </w:tr>
      <w:tr w:rsidR="00872BD7" w14:paraId="30CE8D43" w14:textId="77777777" w:rsidTr="009E14E8">
        <w:trPr>
          <w:trHeight w:val="339"/>
        </w:trPr>
        <w:tc>
          <w:tcPr>
            <w:tcW w:w="1692" w:type="dxa"/>
          </w:tcPr>
          <w:p w14:paraId="5221E9D4" w14:textId="2343B27E" w:rsidR="00684528" w:rsidRDefault="00C01DD5" w:rsidP="003F77CE">
            <w:pPr>
              <w:pStyle w:val="TableParagraph"/>
              <w:rPr>
                <w:rFonts w:cstheme="minorHAnsi"/>
                <w:sz w:val="20"/>
                <w:szCs w:val="20"/>
              </w:rPr>
            </w:pPr>
            <w:r>
              <w:rPr>
                <w:rFonts w:cstheme="minorHAnsi"/>
                <w:sz w:val="20"/>
                <w:szCs w:val="20"/>
              </w:rPr>
              <w:t>1</w:t>
            </w:r>
          </w:p>
        </w:tc>
        <w:tc>
          <w:tcPr>
            <w:tcW w:w="1417" w:type="dxa"/>
          </w:tcPr>
          <w:p w14:paraId="7A145011" w14:textId="77233F65" w:rsidR="00684528" w:rsidRPr="00D72814" w:rsidRDefault="00C01DD5" w:rsidP="003F77CE">
            <w:pPr>
              <w:pStyle w:val="TableParagraph"/>
              <w:rPr>
                <w:rFonts w:cstheme="minorHAnsi"/>
                <w:sz w:val="20"/>
                <w:szCs w:val="20"/>
              </w:rPr>
            </w:pPr>
            <w:r>
              <w:rPr>
                <w:rFonts w:cstheme="minorHAnsi"/>
                <w:sz w:val="20"/>
                <w:szCs w:val="20"/>
              </w:rPr>
              <w:t>1.1</w:t>
            </w:r>
          </w:p>
        </w:tc>
        <w:tc>
          <w:tcPr>
            <w:tcW w:w="695" w:type="dxa"/>
          </w:tcPr>
          <w:p w14:paraId="78508526" w14:textId="3FC22E79"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4410EF13" w14:textId="4AF85DD8"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58B097DF" w14:textId="13D9943B" w:rsidR="00684528" w:rsidRPr="00BD3536" w:rsidRDefault="00684528" w:rsidP="003F77CE">
            <w:pPr>
              <w:pStyle w:val="TableParagraph"/>
              <w:rPr>
                <w:rFonts w:cstheme="minorHAnsi"/>
                <w:sz w:val="20"/>
                <w:szCs w:val="20"/>
              </w:rPr>
            </w:pPr>
            <w:r>
              <w:rPr>
                <w:rFonts w:cstheme="minorHAnsi"/>
                <w:sz w:val="20"/>
                <w:szCs w:val="20"/>
              </w:rPr>
              <w:t>RCO06</w:t>
            </w:r>
          </w:p>
        </w:tc>
        <w:tc>
          <w:tcPr>
            <w:tcW w:w="3763" w:type="dxa"/>
          </w:tcPr>
          <w:p w14:paraId="09BF3C67" w14:textId="6D2918F0"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087CEE99" w14:textId="3837CDD8" w:rsidR="00684528" w:rsidRPr="00BD3536" w:rsidRDefault="00684528" w:rsidP="003F77CE">
            <w:pPr>
              <w:pStyle w:val="TableParagraph"/>
              <w:rPr>
                <w:rFonts w:cstheme="minorHAnsi"/>
                <w:sz w:val="20"/>
                <w:szCs w:val="20"/>
              </w:rPr>
            </w:pPr>
            <w:r>
              <w:rPr>
                <w:rFonts w:cstheme="minorHAnsi"/>
                <w:sz w:val="20"/>
                <w:szCs w:val="20"/>
              </w:rPr>
              <w:t>FTE/leto</w:t>
            </w:r>
          </w:p>
        </w:tc>
        <w:tc>
          <w:tcPr>
            <w:tcW w:w="1416" w:type="dxa"/>
            <w:gridSpan w:val="2"/>
          </w:tcPr>
          <w:p w14:paraId="3BDA1962" w14:textId="3E7A6DCA" w:rsidR="00684528" w:rsidRPr="00BD3536" w:rsidRDefault="00D52541" w:rsidP="003F77CE">
            <w:pPr>
              <w:pStyle w:val="TableParagraph"/>
              <w:rPr>
                <w:rFonts w:cstheme="minorHAnsi"/>
                <w:sz w:val="20"/>
                <w:szCs w:val="20"/>
              </w:rPr>
            </w:pPr>
            <w:r>
              <w:rPr>
                <w:rFonts w:cstheme="minorHAnsi"/>
                <w:sz w:val="20"/>
                <w:szCs w:val="20"/>
              </w:rPr>
              <w:t>110</w:t>
            </w:r>
          </w:p>
        </w:tc>
        <w:tc>
          <w:tcPr>
            <w:tcW w:w="1136" w:type="dxa"/>
            <w:gridSpan w:val="2"/>
          </w:tcPr>
          <w:p w14:paraId="390C881D" w14:textId="79D2A20A" w:rsidR="00684528" w:rsidRPr="00414A7F" w:rsidRDefault="00D52541" w:rsidP="003F77CE">
            <w:pPr>
              <w:pStyle w:val="TableParagraph"/>
              <w:rPr>
                <w:rFonts w:cstheme="minorHAnsi"/>
                <w:sz w:val="20"/>
                <w:szCs w:val="20"/>
              </w:rPr>
            </w:pPr>
            <w:r>
              <w:rPr>
                <w:rFonts w:cstheme="minorHAnsi"/>
                <w:sz w:val="20"/>
                <w:szCs w:val="20"/>
              </w:rPr>
              <w:t>154</w:t>
            </w:r>
          </w:p>
        </w:tc>
      </w:tr>
      <w:tr w:rsidR="006574CD" w14:paraId="4F6A5B17" w14:textId="77777777" w:rsidTr="009E14E8">
        <w:trPr>
          <w:trHeight w:val="339"/>
        </w:trPr>
        <w:tc>
          <w:tcPr>
            <w:tcW w:w="1692" w:type="dxa"/>
          </w:tcPr>
          <w:p w14:paraId="350D1D31" w14:textId="1E440BAA" w:rsidR="006574CD" w:rsidRDefault="00C01DD5" w:rsidP="00950610">
            <w:pPr>
              <w:pStyle w:val="TableParagraph"/>
              <w:rPr>
                <w:rFonts w:cstheme="minorHAnsi"/>
                <w:sz w:val="20"/>
                <w:szCs w:val="20"/>
              </w:rPr>
            </w:pPr>
            <w:r>
              <w:rPr>
                <w:rFonts w:cstheme="minorHAnsi"/>
                <w:sz w:val="20"/>
                <w:szCs w:val="20"/>
              </w:rPr>
              <w:t>1</w:t>
            </w:r>
          </w:p>
        </w:tc>
        <w:tc>
          <w:tcPr>
            <w:tcW w:w="1417" w:type="dxa"/>
          </w:tcPr>
          <w:p w14:paraId="5325B3BF" w14:textId="338049E8" w:rsidR="006574CD" w:rsidRPr="00D72814" w:rsidRDefault="00C01DD5" w:rsidP="00950610">
            <w:pPr>
              <w:pStyle w:val="TableParagraph"/>
              <w:rPr>
                <w:rFonts w:cstheme="minorHAnsi"/>
                <w:sz w:val="20"/>
                <w:szCs w:val="20"/>
              </w:rPr>
            </w:pPr>
            <w:r>
              <w:rPr>
                <w:rFonts w:cstheme="minorHAnsi"/>
                <w:sz w:val="20"/>
                <w:szCs w:val="20"/>
              </w:rPr>
              <w:t>1.1</w:t>
            </w:r>
          </w:p>
        </w:tc>
        <w:tc>
          <w:tcPr>
            <w:tcW w:w="695" w:type="dxa"/>
          </w:tcPr>
          <w:p w14:paraId="686D8325"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45792E26" w14:textId="61C1EE77" w:rsidR="006574CD" w:rsidRPr="00BD3536" w:rsidRDefault="006574CD" w:rsidP="00950610">
            <w:pPr>
              <w:rPr>
                <w:rFonts w:cstheme="minorHAnsi"/>
                <w:sz w:val="20"/>
                <w:szCs w:val="20"/>
              </w:rPr>
            </w:pPr>
            <w:r>
              <w:rPr>
                <w:rFonts w:cstheme="minorHAnsi"/>
                <w:sz w:val="20"/>
                <w:szCs w:val="20"/>
              </w:rPr>
              <w:t>Bolj razvite regije</w:t>
            </w:r>
          </w:p>
        </w:tc>
        <w:tc>
          <w:tcPr>
            <w:tcW w:w="777" w:type="dxa"/>
          </w:tcPr>
          <w:p w14:paraId="54EC44A4" w14:textId="77777777" w:rsidR="006574CD" w:rsidRPr="00BD3536" w:rsidRDefault="006574CD" w:rsidP="00950610">
            <w:pPr>
              <w:pStyle w:val="TableParagraph"/>
              <w:rPr>
                <w:rFonts w:cstheme="minorHAnsi"/>
                <w:sz w:val="20"/>
                <w:szCs w:val="20"/>
              </w:rPr>
            </w:pPr>
            <w:r>
              <w:rPr>
                <w:rFonts w:cstheme="minorHAnsi"/>
                <w:sz w:val="20"/>
                <w:szCs w:val="20"/>
              </w:rPr>
              <w:t>RCO06</w:t>
            </w:r>
          </w:p>
        </w:tc>
        <w:tc>
          <w:tcPr>
            <w:tcW w:w="3763" w:type="dxa"/>
          </w:tcPr>
          <w:p w14:paraId="07122372" w14:textId="77777777" w:rsidR="006574CD" w:rsidRPr="00BD3536" w:rsidRDefault="006574CD" w:rsidP="00950610">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5DE6740D" w14:textId="77777777" w:rsidR="006574CD" w:rsidRPr="00BD3536" w:rsidRDefault="006574CD" w:rsidP="00950610">
            <w:pPr>
              <w:pStyle w:val="TableParagraph"/>
              <w:rPr>
                <w:rFonts w:cstheme="minorHAnsi"/>
                <w:sz w:val="20"/>
                <w:szCs w:val="20"/>
              </w:rPr>
            </w:pPr>
            <w:r>
              <w:rPr>
                <w:rFonts w:cstheme="minorHAnsi"/>
                <w:sz w:val="20"/>
                <w:szCs w:val="20"/>
              </w:rPr>
              <w:t>FTE/leto</w:t>
            </w:r>
          </w:p>
        </w:tc>
        <w:tc>
          <w:tcPr>
            <w:tcW w:w="1416" w:type="dxa"/>
            <w:gridSpan w:val="2"/>
          </w:tcPr>
          <w:p w14:paraId="6CFEF3EE" w14:textId="68D0E609" w:rsidR="006574CD" w:rsidRPr="00BD3536" w:rsidRDefault="006574CD" w:rsidP="00950610">
            <w:pPr>
              <w:pStyle w:val="TableParagraph"/>
              <w:rPr>
                <w:rFonts w:cstheme="minorHAnsi"/>
                <w:sz w:val="20"/>
                <w:szCs w:val="20"/>
              </w:rPr>
            </w:pPr>
            <w:r>
              <w:rPr>
                <w:rFonts w:cstheme="minorHAnsi"/>
                <w:sz w:val="20"/>
                <w:szCs w:val="20"/>
              </w:rPr>
              <w:t>39</w:t>
            </w:r>
          </w:p>
        </w:tc>
        <w:tc>
          <w:tcPr>
            <w:tcW w:w="1136" w:type="dxa"/>
            <w:gridSpan w:val="2"/>
          </w:tcPr>
          <w:p w14:paraId="0BE0F02B" w14:textId="209F5AA9" w:rsidR="006574CD" w:rsidRPr="00414A7F" w:rsidRDefault="00D52541" w:rsidP="00950610">
            <w:pPr>
              <w:pStyle w:val="TableParagraph"/>
              <w:rPr>
                <w:rFonts w:cstheme="minorHAnsi"/>
                <w:sz w:val="20"/>
                <w:szCs w:val="20"/>
              </w:rPr>
            </w:pPr>
            <w:r>
              <w:rPr>
                <w:rFonts w:cstheme="minorHAnsi"/>
                <w:sz w:val="20"/>
                <w:szCs w:val="20"/>
              </w:rPr>
              <w:t>118</w:t>
            </w:r>
          </w:p>
        </w:tc>
      </w:tr>
      <w:tr w:rsidR="006574CD" w14:paraId="705CCB12" w14:textId="77777777" w:rsidTr="009E14E8">
        <w:trPr>
          <w:trHeight w:val="339"/>
        </w:trPr>
        <w:tc>
          <w:tcPr>
            <w:tcW w:w="1692" w:type="dxa"/>
          </w:tcPr>
          <w:p w14:paraId="328348BB" w14:textId="5BA01841" w:rsidR="006574C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718A08BE" w14:textId="27CF60B0" w:rsidR="006574C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E66EB"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3F0704F9" w14:textId="77777777" w:rsidR="006574CD" w:rsidRPr="00BD3536" w:rsidRDefault="006574C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B56AB0A"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RCO07</w:t>
            </w:r>
          </w:p>
        </w:tc>
        <w:tc>
          <w:tcPr>
            <w:tcW w:w="3763" w:type="dxa"/>
          </w:tcPr>
          <w:p w14:paraId="16EC454C"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012B43F6"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73DAF58D" w14:textId="1C65D725" w:rsidR="006574CD" w:rsidRPr="00BD3536" w:rsidRDefault="002B0E0F" w:rsidP="00950610">
            <w:pPr>
              <w:pStyle w:val="TableParagraph"/>
              <w:rPr>
                <w:rFonts w:cstheme="minorHAnsi"/>
                <w:sz w:val="20"/>
                <w:szCs w:val="20"/>
              </w:rPr>
            </w:pPr>
            <w:r>
              <w:rPr>
                <w:rFonts w:cstheme="minorHAnsi"/>
                <w:sz w:val="20"/>
                <w:szCs w:val="20"/>
              </w:rPr>
              <w:t>21</w:t>
            </w:r>
          </w:p>
        </w:tc>
        <w:tc>
          <w:tcPr>
            <w:tcW w:w="1136" w:type="dxa"/>
            <w:gridSpan w:val="2"/>
          </w:tcPr>
          <w:p w14:paraId="320B237A" w14:textId="09FB6071" w:rsidR="006574CD" w:rsidRPr="00414A7F" w:rsidRDefault="006574CD" w:rsidP="00A73F5B">
            <w:pPr>
              <w:pStyle w:val="TableParagraph"/>
              <w:rPr>
                <w:rFonts w:cstheme="minorHAnsi"/>
                <w:sz w:val="20"/>
                <w:szCs w:val="20"/>
              </w:rPr>
            </w:pPr>
            <w:r w:rsidRPr="00414A7F">
              <w:rPr>
                <w:rFonts w:cstheme="minorHAnsi"/>
                <w:sz w:val="20"/>
                <w:szCs w:val="20"/>
              </w:rPr>
              <w:t>2</w:t>
            </w:r>
            <w:r w:rsidR="002B0E0F">
              <w:rPr>
                <w:rFonts w:cstheme="minorHAnsi"/>
                <w:sz w:val="20"/>
                <w:szCs w:val="20"/>
              </w:rPr>
              <w:t>1</w:t>
            </w:r>
          </w:p>
        </w:tc>
      </w:tr>
      <w:tr w:rsidR="00872BD7" w14:paraId="717E945B" w14:textId="77777777" w:rsidTr="009E14E8">
        <w:trPr>
          <w:trHeight w:val="339"/>
        </w:trPr>
        <w:tc>
          <w:tcPr>
            <w:tcW w:w="1692" w:type="dxa"/>
          </w:tcPr>
          <w:p w14:paraId="07455C72" w14:textId="59BD0911"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0AF827B5" w14:textId="4411B5CE"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6D17F742" w14:textId="77777777"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79CD4070" w14:textId="64572738" w:rsidR="00684528" w:rsidRPr="00BD3536" w:rsidRDefault="006574CD" w:rsidP="003F77CE">
            <w:pPr>
              <w:rPr>
                <w:rFonts w:cstheme="minorHAnsi"/>
                <w:sz w:val="20"/>
                <w:szCs w:val="20"/>
              </w:rPr>
            </w:pPr>
            <w:r>
              <w:rPr>
                <w:rFonts w:cstheme="minorHAnsi"/>
                <w:sz w:val="20"/>
                <w:szCs w:val="20"/>
              </w:rPr>
              <w:t>Bolj razvite regije</w:t>
            </w:r>
          </w:p>
        </w:tc>
        <w:tc>
          <w:tcPr>
            <w:tcW w:w="777" w:type="dxa"/>
          </w:tcPr>
          <w:p w14:paraId="522E07C4"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RCO07</w:t>
            </w:r>
          </w:p>
        </w:tc>
        <w:tc>
          <w:tcPr>
            <w:tcW w:w="3763" w:type="dxa"/>
          </w:tcPr>
          <w:p w14:paraId="4AECC671"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7885A787"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3A78D503" w14:textId="0BAF72CC" w:rsidR="00684528" w:rsidRPr="00BD3536" w:rsidRDefault="006574CD" w:rsidP="00A73F5B">
            <w:pPr>
              <w:pStyle w:val="TableParagraph"/>
              <w:rPr>
                <w:rFonts w:cstheme="minorHAnsi"/>
                <w:sz w:val="20"/>
                <w:szCs w:val="20"/>
              </w:rPr>
            </w:pPr>
            <w:r>
              <w:rPr>
                <w:rFonts w:cstheme="minorHAnsi"/>
                <w:sz w:val="20"/>
                <w:szCs w:val="20"/>
              </w:rPr>
              <w:t>2</w:t>
            </w:r>
            <w:r w:rsidR="002B0E0F">
              <w:rPr>
                <w:rFonts w:cstheme="minorHAnsi"/>
                <w:sz w:val="20"/>
                <w:szCs w:val="20"/>
              </w:rPr>
              <w:t>9</w:t>
            </w:r>
          </w:p>
        </w:tc>
        <w:tc>
          <w:tcPr>
            <w:tcW w:w="1136" w:type="dxa"/>
            <w:gridSpan w:val="2"/>
          </w:tcPr>
          <w:p w14:paraId="4890AE61" w14:textId="64D3A1DF" w:rsidR="00684528" w:rsidRPr="00414A7F" w:rsidRDefault="006574CD" w:rsidP="00A73F5B">
            <w:pPr>
              <w:pStyle w:val="TableParagraph"/>
              <w:rPr>
                <w:rFonts w:cstheme="minorHAnsi"/>
                <w:sz w:val="20"/>
                <w:szCs w:val="20"/>
              </w:rPr>
            </w:pPr>
            <w:r w:rsidRPr="00414A7F">
              <w:rPr>
                <w:rFonts w:cstheme="minorHAnsi"/>
                <w:sz w:val="20"/>
                <w:szCs w:val="20"/>
              </w:rPr>
              <w:t>2</w:t>
            </w:r>
            <w:r w:rsidR="002B0E0F">
              <w:rPr>
                <w:rFonts w:cstheme="minorHAnsi"/>
                <w:sz w:val="20"/>
                <w:szCs w:val="20"/>
              </w:rPr>
              <w:t>9</w:t>
            </w:r>
          </w:p>
        </w:tc>
      </w:tr>
      <w:tr w:rsidR="00F46CB9" w14:paraId="2711E221" w14:textId="77777777" w:rsidTr="009E14E8">
        <w:trPr>
          <w:trHeight w:val="339"/>
        </w:trPr>
        <w:tc>
          <w:tcPr>
            <w:tcW w:w="1692" w:type="dxa"/>
          </w:tcPr>
          <w:p w14:paraId="74B1EA67" w14:textId="4B8B8DF8"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687A579E" w14:textId="43D2442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38803F4F" w14:textId="77777777"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2AF1F559" w14:textId="77777777"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F5E1D78" w14:textId="77777777" w:rsidR="00684528" w:rsidRPr="00BD3536" w:rsidRDefault="00684528" w:rsidP="003F77CE">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89D38AA" w14:textId="1E80AA91" w:rsidR="00684528" w:rsidRPr="00BD3536" w:rsidRDefault="00684528" w:rsidP="003F77CE">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4293DB2D" w14:textId="77777777" w:rsidR="00684528" w:rsidRPr="00BD3536" w:rsidRDefault="00684528" w:rsidP="003F77CE">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3D4C2C48" w14:textId="093F7371" w:rsidR="001F3D67" w:rsidRPr="00BD3536" w:rsidRDefault="006131AD" w:rsidP="003F77CE">
            <w:pPr>
              <w:pStyle w:val="TableParagraph"/>
              <w:rPr>
                <w:rFonts w:cstheme="minorHAnsi"/>
                <w:sz w:val="20"/>
                <w:szCs w:val="20"/>
              </w:rPr>
            </w:pPr>
            <w:r>
              <w:rPr>
                <w:rFonts w:cstheme="minorHAnsi"/>
                <w:sz w:val="20"/>
                <w:szCs w:val="20"/>
              </w:rPr>
              <w:t>240</w:t>
            </w:r>
          </w:p>
        </w:tc>
        <w:tc>
          <w:tcPr>
            <w:tcW w:w="1136" w:type="dxa"/>
            <w:gridSpan w:val="2"/>
          </w:tcPr>
          <w:p w14:paraId="2E4BA551" w14:textId="6CDCD014" w:rsidR="001F3D67" w:rsidRPr="00414A7F" w:rsidRDefault="006131AD" w:rsidP="003F77CE">
            <w:pPr>
              <w:pStyle w:val="TableParagraph"/>
              <w:rPr>
                <w:rFonts w:cstheme="minorHAnsi"/>
                <w:sz w:val="20"/>
                <w:szCs w:val="20"/>
              </w:rPr>
            </w:pPr>
            <w:r w:rsidRPr="00414A7F">
              <w:rPr>
                <w:rFonts w:cstheme="minorHAnsi"/>
                <w:sz w:val="20"/>
                <w:szCs w:val="20"/>
              </w:rPr>
              <w:t>293</w:t>
            </w:r>
          </w:p>
        </w:tc>
      </w:tr>
      <w:tr w:rsidR="006131AD" w14:paraId="30A9B6D0" w14:textId="77777777" w:rsidTr="009E14E8">
        <w:trPr>
          <w:trHeight w:val="339"/>
        </w:trPr>
        <w:tc>
          <w:tcPr>
            <w:tcW w:w="1692" w:type="dxa"/>
          </w:tcPr>
          <w:p w14:paraId="5016A015" w14:textId="748C6214" w:rsidR="006131AD" w:rsidRPr="00BD3536" w:rsidRDefault="00C01DD5" w:rsidP="006131AD">
            <w:pPr>
              <w:pStyle w:val="TableParagraph"/>
              <w:rPr>
                <w:rFonts w:cstheme="minorHAnsi"/>
                <w:sz w:val="20"/>
                <w:szCs w:val="20"/>
              </w:rPr>
            </w:pPr>
            <w:r>
              <w:rPr>
                <w:rFonts w:cstheme="minorHAnsi"/>
                <w:sz w:val="20"/>
                <w:szCs w:val="20"/>
              </w:rPr>
              <w:t>1</w:t>
            </w:r>
          </w:p>
        </w:tc>
        <w:tc>
          <w:tcPr>
            <w:tcW w:w="1417" w:type="dxa"/>
          </w:tcPr>
          <w:p w14:paraId="0F082611" w14:textId="489B8D08" w:rsidR="006131AD" w:rsidRPr="00BD3536" w:rsidRDefault="00C01DD5" w:rsidP="006131AD">
            <w:pPr>
              <w:pStyle w:val="TableParagraph"/>
              <w:rPr>
                <w:rFonts w:cstheme="minorHAnsi"/>
                <w:sz w:val="20"/>
                <w:szCs w:val="20"/>
              </w:rPr>
            </w:pPr>
            <w:r>
              <w:rPr>
                <w:rFonts w:cstheme="minorHAnsi"/>
                <w:sz w:val="20"/>
                <w:szCs w:val="20"/>
              </w:rPr>
              <w:t>1.1</w:t>
            </w:r>
          </w:p>
        </w:tc>
        <w:tc>
          <w:tcPr>
            <w:tcW w:w="695" w:type="dxa"/>
          </w:tcPr>
          <w:p w14:paraId="46A904E3" w14:textId="77777777" w:rsidR="006131AD" w:rsidRPr="00BD3536" w:rsidRDefault="006131AD" w:rsidP="006131AD">
            <w:pPr>
              <w:pStyle w:val="TableParagraph"/>
              <w:rPr>
                <w:rFonts w:cstheme="minorHAnsi"/>
                <w:sz w:val="20"/>
                <w:szCs w:val="20"/>
              </w:rPr>
            </w:pPr>
            <w:r>
              <w:rPr>
                <w:rFonts w:cstheme="minorHAnsi"/>
                <w:sz w:val="20"/>
                <w:szCs w:val="20"/>
              </w:rPr>
              <w:t>ESRR</w:t>
            </w:r>
          </w:p>
        </w:tc>
        <w:tc>
          <w:tcPr>
            <w:tcW w:w="1711" w:type="dxa"/>
            <w:gridSpan w:val="2"/>
          </w:tcPr>
          <w:p w14:paraId="5D2D4078" w14:textId="77777777" w:rsidR="006131AD" w:rsidRPr="00BD3536" w:rsidRDefault="006131AD" w:rsidP="006131AD">
            <w:pPr>
              <w:rPr>
                <w:rFonts w:cstheme="minorHAnsi"/>
                <w:sz w:val="20"/>
                <w:szCs w:val="20"/>
              </w:rPr>
            </w:pPr>
            <w:r w:rsidRPr="00BD3536">
              <w:rPr>
                <w:rFonts w:cstheme="minorHAnsi"/>
                <w:sz w:val="20"/>
                <w:szCs w:val="20"/>
              </w:rPr>
              <w:t>Bolj razvite regije</w:t>
            </w:r>
          </w:p>
          <w:p w14:paraId="2C0F2ACA" w14:textId="19350E75" w:rsidR="006131AD" w:rsidRPr="00BD3536" w:rsidRDefault="006131AD" w:rsidP="006131AD">
            <w:pPr>
              <w:rPr>
                <w:rFonts w:cstheme="minorHAnsi"/>
                <w:sz w:val="20"/>
                <w:szCs w:val="20"/>
              </w:rPr>
            </w:pPr>
          </w:p>
        </w:tc>
        <w:tc>
          <w:tcPr>
            <w:tcW w:w="777" w:type="dxa"/>
          </w:tcPr>
          <w:p w14:paraId="5CE95023" w14:textId="77777777" w:rsidR="006131AD" w:rsidRPr="00BD3536" w:rsidRDefault="006131AD" w:rsidP="006131AD">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DB436DD" w14:textId="77777777" w:rsidR="006131AD" w:rsidRPr="00BD3536" w:rsidRDefault="006131AD" w:rsidP="006131AD">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05A9A88F" w14:textId="77777777" w:rsidR="006131AD" w:rsidRPr="00BD3536" w:rsidRDefault="006131AD" w:rsidP="006131AD">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684092FB" w14:textId="6781D189" w:rsidR="006131AD" w:rsidRPr="00BD3536" w:rsidRDefault="006131AD" w:rsidP="006131AD">
            <w:pPr>
              <w:pStyle w:val="TableParagraph"/>
              <w:rPr>
                <w:rFonts w:cstheme="minorHAnsi"/>
                <w:sz w:val="20"/>
                <w:szCs w:val="20"/>
              </w:rPr>
            </w:pPr>
            <w:r>
              <w:rPr>
                <w:rFonts w:cstheme="minorHAnsi"/>
                <w:sz w:val="20"/>
                <w:szCs w:val="20"/>
              </w:rPr>
              <w:t>250</w:t>
            </w:r>
          </w:p>
        </w:tc>
        <w:tc>
          <w:tcPr>
            <w:tcW w:w="1136" w:type="dxa"/>
            <w:gridSpan w:val="2"/>
          </w:tcPr>
          <w:p w14:paraId="1CD596BA" w14:textId="29CD1FF3" w:rsidR="006131AD" w:rsidRPr="00414A7F" w:rsidRDefault="006131AD" w:rsidP="006131AD">
            <w:pPr>
              <w:pStyle w:val="TableParagraph"/>
              <w:rPr>
                <w:rFonts w:cstheme="minorHAnsi"/>
                <w:sz w:val="20"/>
                <w:szCs w:val="20"/>
              </w:rPr>
            </w:pPr>
            <w:r w:rsidRPr="00414A7F">
              <w:rPr>
                <w:rFonts w:cstheme="minorHAnsi"/>
                <w:sz w:val="20"/>
                <w:szCs w:val="20"/>
              </w:rPr>
              <w:t>301</w:t>
            </w:r>
          </w:p>
          <w:p w14:paraId="7AEB51B0" w14:textId="3205DFD7" w:rsidR="006131AD" w:rsidRPr="00414A7F" w:rsidRDefault="006131AD" w:rsidP="006131AD">
            <w:pPr>
              <w:pStyle w:val="TableParagraph"/>
              <w:rPr>
                <w:rFonts w:cstheme="minorHAnsi"/>
                <w:sz w:val="20"/>
                <w:szCs w:val="20"/>
              </w:rPr>
            </w:pPr>
          </w:p>
        </w:tc>
      </w:tr>
    </w:tbl>
    <w:p w14:paraId="24BCE16F" w14:textId="77777777" w:rsidR="00C54A04" w:rsidRDefault="00C54A04" w:rsidP="003F77CE">
      <w:pPr>
        <w:rPr>
          <w:sz w:val="24"/>
        </w:rPr>
      </w:pPr>
    </w:p>
    <w:p w14:paraId="28340822" w14:textId="08BE2BF5" w:rsidR="00C54A04" w:rsidRDefault="00C1612C" w:rsidP="003F77CE">
      <w:pPr>
        <w:ind w:left="379"/>
      </w:pPr>
      <w:r>
        <w:rPr>
          <w:spacing w:val="-6"/>
        </w:rPr>
        <w:t>Razpredelnica</w:t>
      </w:r>
      <w:r w:rsidR="007959C5">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F28C369" w14:textId="77777777" w:rsidR="00C54A04" w:rsidRDefault="00C54A04" w:rsidP="003F77CE">
      <w:pPr>
        <w:rPr>
          <w:sz w:val="21"/>
        </w:rPr>
      </w:pPr>
    </w:p>
    <w:tbl>
      <w:tblPr>
        <w:tblStyle w:val="NormalTable0"/>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410"/>
        <w:gridCol w:w="851"/>
        <w:gridCol w:w="1135"/>
        <w:gridCol w:w="987"/>
        <w:gridCol w:w="709"/>
        <w:gridCol w:w="855"/>
        <w:gridCol w:w="851"/>
      </w:tblGrid>
      <w:tr w:rsidR="00703C0A" w14:paraId="6687D4E9" w14:textId="77777777" w:rsidTr="0848C57F">
        <w:trPr>
          <w:trHeight w:val="353"/>
        </w:trPr>
        <w:tc>
          <w:tcPr>
            <w:tcW w:w="1550" w:type="dxa"/>
          </w:tcPr>
          <w:p w14:paraId="36E5E297" w14:textId="44FDEEDE" w:rsidR="00BD3536" w:rsidRPr="00BD3536" w:rsidRDefault="00BD3536" w:rsidP="003F77CE">
            <w:pPr>
              <w:pStyle w:val="TableParagraph"/>
              <w:rPr>
                <w:sz w:val="20"/>
                <w:szCs w:val="20"/>
              </w:rPr>
            </w:pPr>
            <w:r w:rsidRPr="00BD3536">
              <w:rPr>
                <w:rFonts w:cstheme="minorHAnsi"/>
                <w:sz w:val="20"/>
                <w:szCs w:val="20"/>
              </w:rPr>
              <w:t>Prednostna naloga</w:t>
            </w:r>
          </w:p>
        </w:tc>
        <w:tc>
          <w:tcPr>
            <w:tcW w:w="1276" w:type="dxa"/>
          </w:tcPr>
          <w:p w14:paraId="2C327A2C" w14:textId="5CC18C18" w:rsidR="00BD3536" w:rsidRPr="00BD3536" w:rsidRDefault="00BD3536" w:rsidP="003F77CE">
            <w:pPr>
              <w:pStyle w:val="TableParagraph"/>
              <w:rPr>
                <w:sz w:val="20"/>
                <w:szCs w:val="20"/>
              </w:rPr>
            </w:pPr>
            <w:r w:rsidRPr="00BD3536">
              <w:rPr>
                <w:rFonts w:cstheme="minorHAnsi"/>
                <w:sz w:val="20"/>
                <w:szCs w:val="20"/>
              </w:rPr>
              <w:t>Specifični cilj</w:t>
            </w:r>
          </w:p>
        </w:tc>
        <w:tc>
          <w:tcPr>
            <w:tcW w:w="696" w:type="dxa"/>
          </w:tcPr>
          <w:p w14:paraId="2785B01E" w14:textId="08285F92" w:rsidR="00BD3536" w:rsidRPr="00BD3536" w:rsidRDefault="00BD3536" w:rsidP="003F77CE">
            <w:pPr>
              <w:pStyle w:val="TableParagraph"/>
              <w:rPr>
                <w:sz w:val="20"/>
                <w:szCs w:val="20"/>
              </w:rPr>
            </w:pPr>
            <w:r w:rsidRPr="00BD3536">
              <w:rPr>
                <w:rFonts w:cstheme="minorHAnsi"/>
                <w:sz w:val="20"/>
                <w:szCs w:val="20"/>
              </w:rPr>
              <w:t>Sklad</w:t>
            </w:r>
          </w:p>
        </w:tc>
        <w:tc>
          <w:tcPr>
            <w:tcW w:w="1572" w:type="dxa"/>
          </w:tcPr>
          <w:p w14:paraId="4EC24956" w14:textId="0FE71844" w:rsidR="00BD3536" w:rsidRPr="00BD3536" w:rsidRDefault="00BD3536" w:rsidP="003F77CE">
            <w:pPr>
              <w:pStyle w:val="TableParagraph"/>
              <w:rPr>
                <w:sz w:val="20"/>
                <w:szCs w:val="20"/>
              </w:rPr>
            </w:pPr>
            <w:r w:rsidRPr="00BD3536">
              <w:rPr>
                <w:rFonts w:cstheme="minorHAnsi"/>
                <w:sz w:val="20"/>
                <w:szCs w:val="20"/>
              </w:rPr>
              <w:t>Kategorija regija</w:t>
            </w:r>
          </w:p>
        </w:tc>
        <w:tc>
          <w:tcPr>
            <w:tcW w:w="850" w:type="dxa"/>
          </w:tcPr>
          <w:p w14:paraId="0E844B4D" w14:textId="0FFD694A" w:rsidR="00BD3536" w:rsidRPr="00BD3536" w:rsidRDefault="00E67B38" w:rsidP="003F77CE">
            <w:pPr>
              <w:pStyle w:val="TableParagraph"/>
              <w:rPr>
                <w:sz w:val="20"/>
                <w:szCs w:val="20"/>
              </w:rPr>
            </w:pPr>
            <w:r>
              <w:rPr>
                <w:rFonts w:cstheme="minorHAnsi"/>
                <w:sz w:val="20"/>
                <w:szCs w:val="20"/>
              </w:rPr>
              <w:t>ID</w:t>
            </w:r>
          </w:p>
        </w:tc>
        <w:tc>
          <w:tcPr>
            <w:tcW w:w="2410" w:type="dxa"/>
          </w:tcPr>
          <w:p w14:paraId="04498166" w14:textId="318BB11D" w:rsidR="00BD3536" w:rsidRPr="00BD3536" w:rsidRDefault="00E67B38" w:rsidP="003F77CE">
            <w:pPr>
              <w:pStyle w:val="TableParagraph"/>
              <w:rPr>
                <w:sz w:val="20"/>
                <w:szCs w:val="20"/>
              </w:rPr>
            </w:pPr>
            <w:r>
              <w:rPr>
                <w:rFonts w:cstheme="minorHAnsi"/>
                <w:sz w:val="20"/>
                <w:szCs w:val="20"/>
              </w:rPr>
              <w:t>Kazalnik</w:t>
            </w:r>
          </w:p>
        </w:tc>
        <w:tc>
          <w:tcPr>
            <w:tcW w:w="851" w:type="dxa"/>
          </w:tcPr>
          <w:p w14:paraId="12F5D0EB" w14:textId="62D6F334" w:rsidR="00BD3536" w:rsidRPr="00BD3536" w:rsidRDefault="00BD3536" w:rsidP="003F77CE">
            <w:pPr>
              <w:pStyle w:val="TableParagraph"/>
              <w:rPr>
                <w:sz w:val="20"/>
                <w:szCs w:val="20"/>
              </w:rPr>
            </w:pPr>
            <w:r w:rsidRPr="00BD3536">
              <w:rPr>
                <w:rFonts w:cstheme="minorHAnsi"/>
                <w:sz w:val="20"/>
                <w:szCs w:val="20"/>
              </w:rPr>
              <w:t>Merska enota</w:t>
            </w:r>
          </w:p>
        </w:tc>
        <w:tc>
          <w:tcPr>
            <w:tcW w:w="1135" w:type="dxa"/>
          </w:tcPr>
          <w:p w14:paraId="7B5C76F3" w14:textId="6B3D0727" w:rsidR="00BD3536" w:rsidRPr="00BD3536" w:rsidRDefault="00BD3536" w:rsidP="003F77CE">
            <w:pPr>
              <w:pStyle w:val="TableParagraph"/>
              <w:rPr>
                <w:sz w:val="20"/>
                <w:szCs w:val="20"/>
              </w:rPr>
            </w:pPr>
            <w:r w:rsidRPr="00BD3536">
              <w:rPr>
                <w:rFonts w:cstheme="minorHAnsi"/>
                <w:sz w:val="20"/>
                <w:szCs w:val="20"/>
              </w:rPr>
              <w:t>Izhodišče ali referenčna vrednost</w:t>
            </w:r>
          </w:p>
        </w:tc>
        <w:tc>
          <w:tcPr>
            <w:tcW w:w="987" w:type="dxa"/>
          </w:tcPr>
          <w:p w14:paraId="254C2F3B" w14:textId="1F484746" w:rsidR="00BD3536" w:rsidRPr="00BD3536" w:rsidRDefault="00BD3536" w:rsidP="003F77CE">
            <w:pPr>
              <w:pStyle w:val="TableParagraph"/>
              <w:rPr>
                <w:sz w:val="20"/>
                <w:szCs w:val="20"/>
              </w:rPr>
            </w:pPr>
            <w:r w:rsidRPr="00BD3536">
              <w:rPr>
                <w:rFonts w:cstheme="minorHAnsi"/>
                <w:sz w:val="20"/>
                <w:szCs w:val="20"/>
              </w:rPr>
              <w:t>Referenčno leto</w:t>
            </w:r>
          </w:p>
        </w:tc>
        <w:tc>
          <w:tcPr>
            <w:tcW w:w="709" w:type="dxa"/>
          </w:tcPr>
          <w:p w14:paraId="76BCB416" w14:textId="32E315AF" w:rsidR="00BD3536" w:rsidRPr="00BD3536" w:rsidRDefault="00BD3536" w:rsidP="003F77CE">
            <w:pPr>
              <w:pStyle w:val="TableParagraph"/>
              <w:rPr>
                <w:sz w:val="20"/>
                <w:szCs w:val="20"/>
              </w:rPr>
            </w:pPr>
            <w:r w:rsidRPr="00BD3536">
              <w:rPr>
                <w:rFonts w:cstheme="minorHAnsi"/>
                <w:sz w:val="20"/>
                <w:szCs w:val="20"/>
              </w:rPr>
              <w:t>Cilj (2029)</w:t>
            </w:r>
          </w:p>
        </w:tc>
        <w:tc>
          <w:tcPr>
            <w:tcW w:w="855" w:type="dxa"/>
          </w:tcPr>
          <w:p w14:paraId="40559F09" w14:textId="38EDEE3D" w:rsidR="00BD3536" w:rsidRPr="00BD3536" w:rsidRDefault="00E67B38" w:rsidP="003F77CE">
            <w:pPr>
              <w:pStyle w:val="TableParagraph"/>
              <w:rPr>
                <w:sz w:val="20"/>
                <w:szCs w:val="20"/>
              </w:rPr>
            </w:pPr>
            <w:r>
              <w:rPr>
                <w:rFonts w:cstheme="minorHAnsi"/>
                <w:sz w:val="20"/>
                <w:szCs w:val="20"/>
              </w:rPr>
              <w:t>Vir podatkov</w:t>
            </w:r>
          </w:p>
        </w:tc>
        <w:tc>
          <w:tcPr>
            <w:tcW w:w="851" w:type="dxa"/>
          </w:tcPr>
          <w:p w14:paraId="2FC2FD9A" w14:textId="38FD9F41" w:rsidR="00BD3536" w:rsidRPr="00BD3536" w:rsidRDefault="00E67B38" w:rsidP="003F77CE">
            <w:pPr>
              <w:pStyle w:val="TableParagraph"/>
              <w:rPr>
                <w:sz w:val="20"/>
                <w:szCs w:val="20"/>
              </w:rPr>
            </w:pPr>
            <w:r>
              <w:rPr>
                <w:rFonts w:cstheme="minorHAnsi"/>
                <w:sz w:val="20"/>
                <w:szCs w:val="20"/>
              </w:rPr>
              <w:t>Opombe</w:t>
            </w:r>
          </w:p>
        </w:tc>
      </w:tr>
      <w:tr w:rsidR="00475EE4" w14:paraId="6C59F57B" w14:textId="77777777" w:rsidTr="0848C57F">
        <w:trPr>
          <w:trHeight w:val="353"/>
        </w:trPr>
        <w:tc>
          <w:tcPr>
            <w:tcW w:w="1550" w:type="dxa"/>
          </w:tcPr>
          <w:p w14:paraId="7504F709" w14:textId="2AC36FC6" w:rsidR="006131AD"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5A85F959" w14:textId="76809215" w:rsidR="006131AD"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60BBA685" w14:textId="77777777" w:rsidR="006131AD" w:rsidRPr="00BD3536" w:rsidRDefault="006131AD" w:rsidP="00950610">
            <w:pPr>
              <w:pStyle w:val="TableParagraph"/>
              <w:rPr>
                <w:rFonts w:cstheme="minorHAnsi"/>
                <w:sz w:val="20"/>
                <w:szCs w:val="20"/>
              </w:rPr>
            </w:pPr>
            <w:r w:rsidRPr="00BD3536">
              <w:rPr>
                <w:rFonts w:cstheme="minorHAnsi"/>
                <w:sz w:val="20"/>
                <w:szCs w:val="20"/>
              </w:rPr>
              <w:t>ESRR</w:t>
            </w:r>
          </w:p>
        </w:tc>
        <w:tc>
          <w:tcPr>
            <w:tcW w:w="1572" w:type="dxa"/>
          </w:tcPr>
          <w:p w14:paraId="2AE22A74" w14:textId="77777777" w:rsidR="006131AD" w:rsidRPr="00BD3536" w:rsidRDefault="006131AD" w:rsidP="00950610">
            <w:pPr>
              <w:rPr>
                <w:rFonts w:cstheme="minorHAnsi"/>
                <w:sz w:val="20"/>
                <w:szCs w:val="20"/>
              </w:rPr>
            </w:pPr>
            <w:r w:rsidRPr="00BD3536">
              <w:rPr>
                <w:rFonts w:cstheme="minorHAnsi"/>
                <w:sz w:val="20"/>
                <w:szCs w:val="20"/>
              </w:rPr>
              <w:t>Manj razvite regije</w:t>
            </w:r>
          </w:p>
        </w:tc>
        <w:tc>
          <w:tcPr>
            <w:tcW w:w="850" w:type="dxa"/>
          </w:tcPr>
          <w:p w14:paraId="4183791C" w14:textId="77777777" w:rsidR="006131AD" w:rsidRPr="00BD3536" w:rsidRDefault="1579237F" w:rsidP="00950610">
            <w:pPr>
              <w:pStyle w:val="TableParagraph"/>
              <w:rPr>
                <w:sz w:val="20"/>
                <w:szCs w:val="20"/>
              </w:rPr>
            </w:pPr>
            <w:r w:rsidRPr="0848C57F">
              <w:rPr>
                <w:rFonts w:cstheme="minorBidi"/>
                <w:sz w:val="20"/>
                <w:szCs w:val="20"/>
                <w:lang w:bidi="sl-SI"/>
              </w:rPr>
              <w:t>RCR03</w:t>
            </w:r>
          </w:p>
        </w:tc>
        <w:tc>
          <w:tcPr>
            <w:tcW w:w="2410" w:type="dxa"/>
          </w:tcPr>
          <w:p w14:paraId="6BCA0042"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3F78E30E" w14:textId="77777777" w:rsidR="006131AD" w:rsidRPr="00BD3536" w:rsidRDefault="006131AD" w:rsidP="00950610">
            <w:pPr>
              <w:pStyle w:val="TableParagraph"/>
              <w:rPr>
                <w:rFonts w:cstheme="minorHAnsi"/>
                <w:sz w:val="20"/>
                <w:szCs w:val="20"/>
              </w:rPr>
            </w:pPr>
            <w:r>
              <w:rPr>
                <w:rFonts w:cstheme="minorHAnsi"/>
                <w:sz w:val="20"/>
                <w:szCs w:val="20"/>
              </w:rPr>
              <w:t>število</w:t>
            </w:r>
          </w:p>
        </w:tc>
        <w:tc>
          <w:tcPr>
            <w:tcW w:w="1135" w:type="dxa"/>
          </w:tcPr>
          <w:p w14:paraId="1BAB6C53" w14:textId="77777777" w:rsidR="006131AD" w:rsidRPr="00BD3536" w:rsidRDefault="006131AD" w:rsidP="00950610">
            <w:pPr>
              <w:pStyle w:val="TableParagraph"/>
              <w:rPr>
                <w:sz w:val="20"/>
                <w:szCs w:val="20"/>
              </w:rPr>
            </w:pPr>
            <w:r>
              <w:rPr>
                <w:sz w:val="20"/>
                <w:szCs w:val="20"/>
              </w:rPr>
              <w:t>0</w:t>
            </w:r>
          </w:p>
        </w:tc>
        <w:tc>
          <w:tcPr>
            <w:tcW w:w="987" w:type="dxa"/>
          </w:tcPr>
          <w:p w14:paraId="1A6776A2" w14:textId="77777777" w:rsidR="006131AD" w:rsidRPr="00BD3536" w:rsidRDefault="006131AD" w:rsidP="00950610">
            <w:pPr>
              <w:pStyle w:val="TableParagraph"/>
              <w:rPr>
                <w:sz w:val="20"/>
                <w:szCs w:val="20"/>
              </w:rPr>
            </w:pPr>
            <w:r>
              <w:rPr>
                <w:sz w:val="20"/>
                <w:szCs w:val="20"/>
              </w:rPr>
              <w:t>2021</w:t>
            </w:r>
          </w:p>
        </w:tc>
        <w:tc>
          <w:tcPr>
            <w:tcW w:w="709" w:type="dxa"/>
          </w:tcPr>
          <w:p w14:paraId="1F287BB8" w14:textId="373AC130" w:rsidR="006131AD" w:rsidRPr="00BD3536" w:rsidRDefault="006131AD" w:rsidP="006131AD">
            <w:pPr>
              <w:pStyle w:val="TableParagraph"/>
              <w:rPr>
                <w:rFonts w:cstheme="minorHAnsi"/>
                <w:sz w:val="20"/>
                <w:szCs w:val="20"/>
              </w:rPr>
            </w:pPr>
            <w:r>
              <w:rPr>
                <w:rFonts w:cstheme="minorHAnsi"/>
                <w:sz w:val="20"/>
                <w:szCs w:val="20"/>
              </w:rPr>
              <w:t>165</w:t>
            </w:r>
          </w:p>
        </w:tc>
        <w:tc>
          <w:tcPr>
            <w:tcW w:w="855" w:type="dxa"/>
          </w:tcPr>
          <w:p w14:paraId="6F1F0FFE" w14:textId="77777777" w:rsidR="006131AD" w:rsidRPr="00BD3536" w:rsidRDefault="006131AD" w:rsidP="00950610">
            <w:pPr>
              <w:pStyle w:val="TableParagraph"/>
              <w:rPr>
                <w:sz w:val="20"/>
                <w:szCs w:val="20"/>
              </w:rPr>
            </w:pPr>
            <w:r>
              <w:rPr>
                <w:sz w:val="20"/>
                <w:szCs w:val="20"/>
              </w:rPr>
              <w:t xml:space="preserve">MGRT </w:t>
            </w:r>
          </w:p>
        </w:tc>
        <w:tc>
          <w:tcPr>
            <w:tcW w:w="851" w:type="dxa"/>
          </w:tcPr>
          <w:p w14:paraId="15B56E6C" w14:textId="77777777" w:rsidR="006131AD" w:rsidRPr="00BD3536" w:rsidRDefault="006131AD" w:rsidP="00950610">
            <w:pPr>
              <w:pStyle w:val="TableParagraph"/>
              <w:rPr>
                <w:sz w:val="20"/>
                <w:szCs w:val="20"/>
              </w:rPr>
            </w:pPr>
          </w:p>
        </w:tc>
      </w:tr>
      <w:tr w:rsidR="00703C0A" w14:paraId="21702A1F" w14:textId="77777777" w:rsidTr="0848C57F">
        <w:trPr>
          <w:trHeight w:val="353"/>
        </w:trPr>
        <w:tc>
          <w:tcPr>
            <w:tcW w:w="1550" w:type="dxa"/>
          </w:tcPr>
          <w:p w14:paraId="7CA32F2E" w14:textId="3D7116F5"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B55F571" w14:textId="799FE848"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4BB5C219" w14:textId="77777777"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61E6043" w14:textId="3D4EDFDC" w:rsidR="001F3D67" w:rsidRPr="00BD3536" w:rsidRDefault="006131AD" w:rsidP="003F77CE">
            <w:pPr>
              <w:rPr>
                <w:rFonts w:cstheme="minorHAnsi"/>
                <w:sz w:val="20"/>
                <w:szCs w:val="20"/>
              </w:rPr>
            </w:pPr>
            <w:r>
              <w:rPr>
                <w:rFonts w:cstheme="minorHAnsi"/>
                <w:sz w:val="20"/>
                <w:szCs w:val="20"/>
              </w:rPr>
              <w:t>Bolj razvite regije</w:t>
            </w:r>
          </w:p>
        </w:tc>
        <w:tc>
          <w:tcPr>
            <w:tcW w:w="850" w:type="dxa"/>
          </w:tcPr>
          <w:p w14:paraId="165FB7F8" w14:textId="77777777" w:rsidR="001F3D67" w:rsidRPr="00BD3536" w:rsidRDefault="001F3D67" w:rsidP="003F77CE">
            <w:pPr>
              <w:pStyle w:val="TableParagraph"/>
              <w:rPr>
                <w:sz w:val="20"/>
                <w:szCs w:val="20"/>
              </w:rPr>
            </w:pPr>
            <w:r w:rsidRPr="00BD3536">
              <w:rPr>
                <w:rFonts w:cstheme="minorHAnsi"/>
                <w:sz w:val="20"/>
                <w:szCs w:val="20"/>
                <w:lang w:bidi="sl-SI"/>
              </w:rPr>
              <w:t>RCR03</w:t>
            </w:r>
          </w:p>
        </w:tc>
        <w:tc>
          <w:tcPr>
            <w:tcW w:w="2410" w:type="dxa"/>
          </w:tcPr>
          <w:p w14:paraId="71215F76" w14:textId="77777777" w:rsidR="001F3D67" w:rsidRPr="00BD3536" w:rsidRDefault="001F3D67" w:rsidP="003F77CE">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28581ED1" w14:textId="174F4F68" w:rsidR="001F3D67" w:rsidRPr="00BD3536" w:rsidRDefault="001F3D67" w:rsidP="003F77CE">
            <w:pPr>
              <w:pStyle w:val="TableParagraph"/>
              <w:rPr>
                <w:rFonts w:cstheme="minorHAnsi"/>
                <w:sz w:val="20"/>
                <w:szCs w:val="20"/>
              </w:rPr>
            </w:pPr>
            <w:r>
              <w:rPr>
                <w:rFonts w:cstheme="minorHAnsi"/>
                <w:sz w:val="20"/>
                <w:szCs w:val="20"/>
              </w:rPr>
              <w:t>število</w:t>
            </w:r>
          </w:p>
        </w:tc>
        <w:tc>
          <w:tcPr>
            <w:tcW w:w="1135" w:type="dxa"/>
          </w:tcPr>
          <w:p w14:paraId="57A2EF99" w14:textId="46624939" w:rsidR="001F3D67" w:rsidRPr="00BD3536" w:rsidRDefault="001F3D67" w:rsidP="003F77CE">
            <w:pPr>
              <w:pStyle w:val="TableParagraph"/>
              <w:rPr>
                <w:sz w:val="20"/>
                <w:szCs w:val="20"/>
              </w:rPr>
            </w:pPr>
            <w:r>
              <w:rPr>
                <w:sz w:val="20"/>
                <w:szCs w:val="20"/>
              </w:rPr>
              <w:t>0</w:t>
            </w:r>
          </w:p>
        </w:tc>
        <w:tc>
          <w:tcPr>
            <w:tcW w:w="987" w:type="dxa"/>
          </w:tcPr>
          <w:p w14:paraId="20CE98DA" w14:textId="439FD923" w:rsidR="001F3D67" w:rsidRPr="00BD3536" w:rsidRDefault="001F3D67" w:rsidP="003F77CE">
            <w:pPr>
              <w:pStyle w:val="TableParagraph"/>
              <w:rPr>
                <w:sz w:val="20"/>
                <w:szCs w:val="20"/>
              </w:rPr>
            </w:pPr>
            <w:r>
              <w:rPr>
                <w:sz w:val="20"/>
                <w:szCs w:val="20"/>
              </w:rPr>
              <w:t>2021</w:t>
            </w:r>
          </w:p>
        </w:tc>
        <w:tc>
          <w:tcPr>
            <w:tcW w:w="709" w:type="dxa"/>
          </w:tcPr>
          <w:p w14:paraId="30CA95A0" w14:textId="6C5C69E0" w:rsidR="001F3D67" w:rsidRPr="00BD3536" w:rsidRDefault="001F3D67" w:rsidP="003F77CE">
            <w:pPr>
              <w:pStyle w:val="TableParagraph"/>
              <w:rPr>
                <w:rFonts w:cstheme="minorHAnsi"/>
                <w:sz w:val="20"/>
                <w:szCs w:val="20"/>
              </w:rPr>
            </w:pPr>
            <w:r>
              <w:rPr>
                <w:rFonts w:cstheme="minorHAnsi"/>
                <w:sz w:val="20"/>
                <w:szCs w:val="20"/>
              </w:rPr>
              <w:t>8</w:t>
            </w:r>
            <w:r w:rsidR="006131AD">
              <w:rPr>
                <w:rFonts w:cstheme="minorHAnsi"/>
                <w:sz w:val="20"/>
                <w:szCs w:val="20"/>
              </w:rPr>
              <w:t>5</w:t>
            </w:r>
          </w:p>
        </w:tc>
        <w:tc>
          <w:tcPr>
            <w:tcW w:w="855" w:type="dxa"/>
          </w:tcPr>
          <w:p w14:paraId="66DAD7F7" w14:textId="52DD8EEE" w:rsidR="001F3D67" w:rsidRPr="00BD3536" w:rsidRDefault="001F3D67" w:rsidP="003F77CE">
            <w:pPr>
              <w:pStyle w:val="TableParagraph"/>
              <w:rPr>
                <w:sz w:val="20"/>
                <w:szCs w:val="20"/>
              </w:rPr>
            </w:pPr>
            <w:r>
              <w:rPr>
                <w:sz w:val="20"/>
                <w:szCs w:val="20"/>
              </w:rPr>
              <w:t xml:space="preserve">MGRT </w:t>
            </w:r>
          </w:p>
        </w:tc>
        <w:tc>
          <w:tcPr>
            <w:tcW w:w="851" w:type="dxa"/>
          </w:tcPr>
          <w:p w14:paraId="749C0B73" w14:textId="77777777" w:rsidR="001F3D67" w:rsidRPr="00BD3536" w:rsidRDefault="001F3D67" w:rsidP="003F77CE">
            <w:pPr>
              <w:pStyle w:val="TableParagraph"/>
              <w:rPr>
                <w:sz w:val="20"/>
                <w:szCs w:val="20"/>
              </w:rPr>
            </w:pPr>
          </w:p>
        </w:tc>
      </w:tr>
      <w:tr w:rsidR="00932D8F" w14:paraId="423B5A0D" w14:textId="77777777" w:rsidTr="0848C57F">
        <w:trPr>
          <w:trHeight w:val="353"/>
        </w:trPr>
        <w:tc>
          <w:tcPr>
            <w:tcW w:w="1550" w:type="dxa"/>
          </w:tcPr>
          <w:p w14:paraId="176142ED" w14:textId="55C7566D" w:rsidR="00932D8F" w:rsidRPr="00D52541" w:rsidRDefault="00932D8F" w:rsidP="00932D8F">
            <w:pPr>
              <w:pStyle w:val="TableParagraph"/>
              <w:rPr>
                <w:rFonts w:cstheme="minorHAnsi"/>
                <w:sz w:val="20"/>
                <w:szCs w:val="20"/>
              </w:rPr>
            </w:pPr>
            <w:r w:rsidRPr="00D52541">
              <w:rPr>
                <w:rFonts w:cstheme="minorHAnsi"/>
                <w:sz w:val="20"/>
                <w:szCs w:val="20"/>
                <w:lang w:bidi="sl-SI"/>
              </w:rPr>
              <w:t>1</w:t>
            </w:r>
          </w:p>
        </w:tc>
        <w:tc>
          <w:tcPr>
            <w:tcW w:w="1276" w:type="dxa"/>
          </w:tcPr>
          <w:p w14:paraId="0951412A" w14:textId="5B4B8064" w:rsidR="00932D8F" w:rsidRPr="00D52541" w:rsidRDefault="00932D8F" w:rsidP="00932D8F">
            <w:pPr>
              <w:pStyle w:val="TableParagraph"/>
              <w:rPr>
                <w:rFonts w:cstheme="minorHAnsi"/>
                <w:sz w:val="20"/>
                <w:szCs w:val="20"/>
              </w:rPr>
            </w:pPr>
            <w:r w:rsidRPr="00D52541">
              <w:rPr>
                <w:rFonts w:cstheme="minorHAnsi"/>
                <w:sz w:val="20"/>
                <w:szCs w:val="20"/>
                <w:lang w:bidi="sl-SI"/>
              </w:rPr>
              <w:t>1.1</w:t>
            </w:r>
          </w:p>
        </w:tc>
        <w:tc>
          <w:tcPr>
            <w:tcW w:w="696" w:type="dxa"/>
          </w:tcPr>
          <w:p w14:paraId="0D3D8B2E" w14:textId="7A8972A3" w:rsidR="00932D8F" w:rsidRPr="00D52541" w:rsidRDefault="00932D8F" w:rsidP="00932D8F">
            <w:pPr>
              <w:pStyle w:val="TableParagraph"/>
              <w:rPr>
                <w:rFonts w:cstheme="minorHAnsi"/>
                <w:sz w:val="20"/>
                <w:szCs w:val="20"/>
              </w:rPr>
            </w:pPr>
            <w:r w:rsidRPr="00D52541">
              <w:rPr>
                <w:rFonts w:cstheme="minorHAnsi"/>
                <w:sz w:val="20"/>
                <w:szCs w:val="20"/>
                <w:lang w:bidi="sl-SI"/>
              </w:rPr>
              <w:t>ESRR</w:t>
            </w:r>
          </w:p>
        </w:tc>
        <w:tc>
          <w:tcPr>
            <w:tcW w:w="1572" w:type="dxa"/>
          </w:tcPr>
          <w:p w14:paraId="0D11098E" w14:textId="05FFD027" w:rsidR="00932D8F" w:rsidRPr="00D52541" w:rsidRDefault="00932D8F" w:rsidP="00932D8F">
            <w:pPr>
              <w:rPr>
                <w:rFonts w:cstheme="minorHAnsi"/>
                <w:sz w:val="20"/>
                <w:szCs w:val="20"/>
              </w:rPr>
            </w:pPr>
            <w:r w:rsidRPr="00D52541">
              <w:rPr>
                <w:rFonts w:cstheme="minorHAnsi"/>
                <w:sz w:val="20"/>
                <w:szCs w:val="20"/>
                <w:lang w:bidi="sl-SI"/>
              </w:rPr>
              <w:t>Manj razvite regije</w:t>
            </w:r>
          </w:p>
        </w:tc>
        <w:tc>
          <w:tcPr>
            <w:tcW w:w="850" w:type="dxa"/>
          </w:tcPr>
          <w:p w14:paraId="61A835A5" w14:textId="41E1223D"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RCR06</w:t>
            </w:r>
          </w:p>
        </w:tc>
        <w:tc>
          <w:tcPr>
            <w:tcW w:w="2410" w:type="dxa"/>
          </w:tcPr>
          <w:p w14:paraId="0D1EE977" w14:textId="74EB4F3B"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Predložene patentne prijave</w:t>
            </w:r>
          </w:p>
        </w:tc>
        <w:tc>
          <w:tcPr>
            <w:tcW w:w="851" w:type="dxa"/>
          </w:tcPr>
          <w:p w14:paraId="75EF2AA2" w14:textId="024B78CF" w:rsidR="00932D8F" w:rsidRPr="00D52541" w:rsidRDefault="00932D8F" w:rsidP="00932D8F">
            <w:pPr>
              <w:pStyle w:val="TableParagraph"/>
              <w:rPr>
                <w:rFonts w:cstheme="minorHAnsi"/>
                <w:sz w:val="20"/>
                <w:szCs w:val="20"/>
              </w:rPr>
            </w:pPr>
            <w:r w:rsidRPr="00D52541">
              <w:rPr>
                <w:rFonts w:cstheme="minorHAnsi"/>
                <w:sz w:val="20"/>
                <w:szCs w:val="20"/>
                <w:lang w:bidi="sl-SI"/>
              </w:rPr>
              <w:t>število</w:t>
            </w:r>
          </w:p>
        </w:tc>
        <w:tc>
          <w:tcPr>
            <w:tcW w:w="1135" w:type="dxa"/>
          </w:tcPr>
          <w:p w14:paraId="73436FBA" w14:textId="1AEDBA58" w:rsidR="00932D8F" w:rsidRPr="00D52541" w:rsidRDefault="00704A73" w:rsidP="00932D8F">
            <w:pPr>
              <w:pStyle w:val="TableParagraph"/>
              <w:rPr>
                <w:sz w:val="20"/>
                <w:szCs w:val="20"/>
              </w:rPr>
            </w:pPr>
            <w:r>
              <w:rPr>
                <w:rFonts w:cstheme="minorHAnsi"/>
                <w:sz w:val="20"/>
                <w:szCs w:val="20"/>
                <w:lang w:bidi="sl-SI"/>
              </w:rPr>
              <w:t>2</w:t>
            </w:r>
            <w:r w:rsidR="00932D8F" w:rsidRPr="00D52541">
              <w:rPr>
                <w:rFonts w:cstheme="minorHAnsi"/>
                <w:sz w:val="20"/>
                <w:szCs w:val="20"/>
                <w:lang w:bidi="sl-SI"/>
              </w:rPr>
              <w:t>0</w:t>
            </w:r>
          </w:p>
        </w:tc>
        <w:tc>
          <w:tcPr>
            <w:tcW w:w="987" w:type="dxa"/>
          </w:tcPr>
          <w:p w14:paraId="7D221B8B" w14:textId="01A82BC1" w:rsidR="00932D8F" w:rsidRPr="00D52541" w:rsidRDefault="00932D8F" w:rsidP="00932D8F">
            <w:pPr>
              <w:pStyle w:val="TableParagraph"/>
              <w:rPr>
                <w:sz w:val="20"/>
                <w:szCs w:val="20"/>
              </w:rPr>
            </w:pPr>
            <w:r w:rsidRPr="00D52541">
              <w:rPr>
                <w:rFonts w:cstheme="minorHAnsi"/>
                <w:sz w:val="20"/>
                <w:szCs w:val="20"/>
                <w:lang w:bidi="sl-SI"/>
              </w:rPr>
              <w:t>2022</w:t>
            </w:r>
          </w:p>
        </w:tc>
        <w:tc>
          <w:tcPr>
            <w:tcW w:w="709" w:type="dxa"/>
          </w:tcPr>
          <w:p w14:paraId="20878FC5" w14:textId="2BA3396C" w:rsidR="00932D8F" w:rsidRPr="00D52541" w:rsidRDefault="00932D8F" w:rsidP="00932D8F">
            <w:pPr>
              <w:pStyle w:val="TableParagraph"/>
              <w:rPr>
                <w:rFonts w:cstheme="minorHAnsi"/>
                <w:sz w:val="20"/>
                <w:szCs w:val="20"/>
              </w:rPr>
            </w:pPr>
            <w:r w:rsidRPr="00D52541">
              <w:rPr>
                <w:rFonts w:cstheme="minorHAnsi"/>
                <w:sz w:val="20"/>
                <w:szCs w:val="20"/>
                <w:lang w:bidi="sl-SI"/>
              </w:rPr>
              <w:t>10</w:t>
            </w:r>
          </w:p>
        </w:tc>
        <w:tc>
          <w:tcPr>
            <w:tcW w:w="855" w:type="dxa"/>
          </w:tcPr>
          <w:p w14:paraId="0BA33E2E" w14:textId="25F5D6D5" w:rsidR="00932D8F" w:rsidRPr="00D52541" w:rsidRDefault="001F03C5" w:rsidP="00932D8F">
            <w:pPr>
              <w:pStyle w:val="TableParagraph"/>
              <w:rPr>
                <w:sz w:val="20"/>
                <w:szCs w:val="20"/>
              </w:rPr>
            </w:pPr>
            <w:r>
              <w:rPr>
                <w:sz w:val="20"/>
                <w:szCs w:val="20"/>
              </w:rPr>
              <w:t>u</w:t>
            </w:r>
            <w:r w:rsidR="00932D8F">
              <w:rPr>
                <w:sz w:val="20"/>
                <w:szCs w:val="20"/>
              </w:rPr>
              <w:t>pravičenec, MIZŠ</w:t>
            </w:r>
          </w:p>
        </w:tc>
        <w:tc>
          <w:tcPr>
            <w:tcW w:w="851" w:type="dxa"/>
          </w:tcPr>
          <w:p w14:paraId="10951460" w14:textId="77777777" w:rsidR="00932D8F" w:rsidRPr="00D52541" w:rsidRDefault="00932D8F" w:rsidP="00932D8F">
            <w:pPr>
              <w:pStyle w:val="TableParagraph"/>
              <w:rPr>
                <w:sz w:val="20"/>
                <w:szCs w:val="20"/>
              </w:rPr>
            </w:pPr>
          </w:p>
        </w:tc>
      </w:tr>
      <w:tr w:rsidR="00932D8F" w14:paraId="51C311F2" w14:textId="77777777" w:rsidTr="0848C57F">
        <w:trPr>
          <w:trHeight w:val="353"/>
        </w:trPr>
        <w:tc>
          <w:tcPr>
            <w:tcW w:w="1550" w:type="dxa"/>
          </w:tcPr>
          <w:p w14:paraId="3A5AC92A" w14:textId="2FDEA174" w:rsidR="00932D8F" w:rsidRPr="00D52541" w:rsidRDefault="00932D8F" w:rsidP="00932D8F">
            <w:pPr>
              <w:pStyle w:val="TableParagraph"/>
              <w:rPr>
                <w:rFonts w:cstheme="minorHAnsi"/>
                <w:sz w:val="20"/>
                <w:szCs w:val="20"/>
              </w:rPr>
            </w:pPr>
            <w:r w:rsidRPr="00D52541">
              <w:rPr>
                <w:rFonts w:cstheme="minorHAnsi"/>
                <w:sz w:val="20"/>
                <w:szCs w:val="20"/>
                <w:lang w:bidi="sl-SI"/>
              </w:rPr>
              <w:t>1</w:t>
            </w:r>
          </w:p>
        </w:tc>
        <w:tc>
          <w:tcPr>
            <w:tcW w:w="1276" w:type="dxa"/>
          </w:tcPr>
          <w:p w14:paraId="47E4127F" w14:textId="0AE4AD7B" w:rsidR="00932D8F" w:rsidRPr="00D52541" w:rsidRDefault="00932D8F" w:rsidP="00932D8F">
            <w:pPr>
              <w:pStyle w:val="TableParagraph"/>
              <w:rPr>
                <w:rFonts w:cstheme="minorHAnsi"/>
                <w:sz w:val="20"/>
                <w:szCs w:val="20"/>
              </w:rPr>
            </w:pPr>
            <w:r w:rsidRPr="00D52541">
              <w:rPr>
                <w:rFonts w:cstheme="minorHAnsi"/>
                <w:sz w:val="20"/>
                <w:szCs w:val="20"/>
                <w:lang w:bidi="sl-SI"/>
              </w:rPr>
              <w:t>1.1</w:t>
            </w:r>
          </w:p>
        </w:tc>
        <w:tc>
          <w:tcPr>
            <w:tcW w:w="696" w:type="dxa"/>
          </w:tcPr>
          <w:p w14:paraId="13A65B7F" w14:textId="01E00AB6" w:rsidR="00932D8F" w:rsidRPr="00D52541" w:rsidRDefault="00932D8F" w:rsidP="00932D8F">
            <w:pPr>
              <w:pStyle w:val="TableParagraph"/>
              <w:rPr>
                <w:rFonts w:cstheme="minorHAnsi"/>
                <w:sz w:val="20"/>
                <w:szCs w:val="20"/>
              </w:rPr>
            </w:pPr>
            <w:r w:rsidRPr="00D52541">
              <w:rPr>
                <w:rFonts w:cstheme="minorHAnsi"/>
                <w:sz w:val="20"/>
                <w:szCs w:val="20"/>
                <w:lang w:bidi="sl-SI"/>
              </w:rPr>
              <w:t>ESRR</w:t>
            </w:r>
          </w:p>
        </w:tc>
        <w:tc>
          <w:tcPr>
            <w:tcW w:w="1572" w:type="dxa"/>
          </w:tcPr>
          <w:p w14:paraId="7010C3F1" w14:textId="0B079ABC" w:rsidR="00932D8F" w:rsidRPr="00D52541" w:rsidRDefault="00932D8F" w:rsidP="00932D8F">
            <w:pPr>
              <w:rPr>
                <w:rFonts w:cstheme="minorHAnsi"/>
                <w:sz w:val="20"/>
                <w:szCs w:val="20"/>
              </w:rPr>
            </w:pPr>
            <w:r w:rsidRPr="00D52541">
              <w:rPr>
                <w:rFonts w:cstheme="minorHAnsi"/>
                <w:sz w:val="20"/>
                <w:szCs w:val="20"/>
                <w:lang w:bidi="sl-SI"/>
              </w:rPr>
              <w:t>Bolj razvite regije</w:t>
            </w:r>
          </w:p>
        </w:tc>
        <w:tc>
          <w:tcPr>
            <w:tcW w:w="850" w:type="dxa"/>
          </w:tcPr>
          <w:p w14:paraId="4E39E637" w14:textId="3DC7D961"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RCR06</w:t>
            </w:r>
          </w:p>
        </w:tc>
        <w:tc>
          <w:tcPr>
            <w:tcW w:w="2410" w:type="dxa"/>
          </w:tcPr>
          <w:p w14:paraId="1E41BAF4" w14:textId="36EB4478" w:rsidR="00932D8F" w:rsidRPr="00D52541" w:rsidRDefault="00932D8F" w:rsidP="00932D8F">
            <w:pPr>
              <w:pStyle w:val="TableParagraph"/>
              <w:rPr>
                <w:rFonts w:cstheme="minorHAnsi"/>
                <w:sz w:val="20"/>
                <w:szCs w:val="20"/>
                <w:lang w:bidi="sl-SI"/>
              </w:rPr>
            </w:pPr>
            <w:r w:rsidRPr="00D52541">
              <w:rPr>
                <w:rFonts w:cstheme="minorHAnsi"/>
                <w:sz w:val="20"/>
                <w:szCs w:val="20"/>
                <w:lang w:bidi="sl-SI"/>
              </w:rPr>
              <w:t>Predložene patentne prijave</w:t>
            </w:r>
          </w:p>
        </w:tc>
        <w:tc>
          <w:tcPr>
            <w:tcW w:w="851" w:type="dxa"/>
          </w:tcPr>
          <w:p w14:paraId="5AADD67D" w14:textId="7AAE878E" w:rsidR="00932D8F" w:rsidRPr="00D52541" w:rsidRDefault="00932D8F" w:rsidP="00932D8F">
            <w:pPr>
              <w:pStyle w:val="TableParagraph"/>
              <w:rPr>
                <w:rFonts w:cstheme="minorHAnsi"/>
                <w:sz w:val="20"/>
                <w:szCs w:val="20"/>
              </w:rPr>
            </w:pPr>
            <w:r w:rsidRPr="00D52541">
              <w:rPr>
                <w:rFonts w:cstheme="minorHAnsi"/>
                <w:sz w:val="20"/>
                <w:szCs w:val="20"/>
                <w:lang w:bidi="sl-SI"/>
              </w:rPr>
              <w:t>število</w:t>
            </w:r>
          </w:p>
        </w:tc>
        <w:tc>
          <w:tcPr>
            <w:tcW w:w="1135" w:type="dxa"/>
          </w:tcPr>
          <w:p w14:paraId="5A0A6DEC" w14:textId="46949104" w:rsidR="00932D8F" w:rsidRPr="00D52541" w:rsidRDefault="00704A73" w:rsidP="00932D8F">
            <w:pPr>
              <w:pStyle w:val="TableParagraph"/>
              <w:rPr>
                <w:sz w:val="20"/>
                <w:szCs w:val="20"/>
              </w:rPr>
            </w:pPr>
            <w:r>
              <w:rPr>
                <w:rFonts w:cstheme="minorHAnsi"/>
                <w:sz w:val="20"/>
                <w:szCs w:val="20"/>
                <w:lang w:bidi="sl-SI"/>
              </w:rPr>
              <w:t>2</w:t>
            </w:r>
            <w:r w:rsidR="00932D8F" w:rsidRPr="00D52541">
              <w:rPr>
                <w:rFonts w:cstheme="minorHAnsi"/>
                <w:sz w:val="20"/>
                <w:szCs w:val="20"/>
                <w:lang w:bidi="sl-SI"/>
              </w:rPr>
              <w:t>0</w:t>
            </w:r>
          </w:p>
        </w:tc>
        <w:tc>
          <w:tcPr>
            <w:tcW w:w="987" w:type="dxa"/>
          </w:tcPr>
          <w:p w14:paraId="5D27E1E1" w14:textId="744610D5" w:rsidR="00932D8F" w:rsidRPr="00D52541" w:rsidRDefault="00932D8F" w:rsidP="00932D8F">
            <w:pPr>
              <w:pStyle w:val="TableParagraph"/>
              <w:rPr>
                <w:sz w:val="20"/>
                <w:szCs w:val="20"/>
              </w:rPr>
            </w:pPr>
            <w:r w:rsidRPr="00D52541">
              <w:rPr>
                <w:rFonts w:cstheme="minorHAnsi"/>
                <w:sz w:val="20"/>
                <w:szCs w:val="20"/>
                <w:lang w:bidi="sl-SI"/>
              </w:rPr>
              <w:t>2022</w:t>
            </w:r>
          </w:p>
        </w:tc>
        <w:tc>
          <w:tcPr>
            <w:tcW w:w="709" w:type="dxa"/>
          </w:tcPr>
          <w:p w14:paraId="5E116B33" w14:textId="3F00AD92" w:rsidR="00932D8F" w:rsidRPr="00D52541" w:rsidRDefault="00932D8F" w:rsidP="00932D8F">
            <w:pPr>
              <w:pStyle w:val="TableParagraph"/>
              <w:rPr>
                <w:rFonts w:cstheme="minorHAnsi"/>
                <w:sz w:val="20"/>
                <w:szCs w:val="20"/>
              </w:rPr>
            </w:pPr>
            <w:r w:rsidRPr="00D52541">
              <w:rPr>
                <w:rFonts w:cstheme="minorHAnsi"/>
                <w:sz w:val="20"/>
                <w:szCs w:val="20"/>
                <w:lang w:bidi="sl-SI"/>
              </w:rPr>
              <w:t>13</w:t>
            </w:r>
          </w:p>
        </w:tc>
        <w:tc>
          <w:tcPr>
            <w:tcW w:w="855" w:type="dxa"/>
          </w:tcPr>
          <w:p w14:paraId="5D4A6409" w14:textId="633F75A7" w:rsidR="00932D8F" w:rsidRPr="00D52541" w:rsidRDefault="001F03C5" w:rsidP="00932D8F">
            <w:pPr>
              <w:pStyle w:val="TableParagraph"/>
              <w:rPr>
                <w:sz w:val="20"/>
                <w:szCs w:val="20"/>
              </w:rPr>
            </w:pPr>
            <w:r>
              <w:rPr>
                <w:sz w:val="20"/>
                <w:szCs w:val="20"/>
              </w:rPr>
              <w:t>u</w:t>
            </w:r>
            <w:r w:rsidR="00932D8F" w:rsidRPr="0005252E">
              <w:rPr>
                <w:sz w:val="20"/>
                <w:szCs w:val="20"/>
              </w:rPr>
              <w:t>pravičenec, MIZŠ</w:t>
            </w:r>
          </w:p>
        </w:tc>
        <w:tc>
          <w:tcPr>
            <w:tcW w:w="851" w:type="dxa"/>
          </w:tcPr>
          <w:p w14:paraId="09EC8550" w14:textId="77777777" w:rsidR="00932D8F" w:rsidRPr="00D52541" w:rsidRDefault="00932D8F" w:rsidP="00932D8F">
            <w:pPr>
              <w:pStyle w:val="TableParagraph"/>
              <w:rPr>
                <w:sz w:val="20"/>
                <w:szCs w:val="20"/>
              </w:rPr>
            </w:pPr>
          </w:p>
        </w:tc>
      </w:tr>
      <w:tr w:rsidR="00932D8F" w14:paraId="3F521FAA" w14:textId="77777777" w:rsidTr="0848C57F">
        <w:trPr>
          <w:trHeight w:val="353"/>
        </w:trPr>
        <w:tc>
          <w:tcPr>
            <w:tcW w:w="1550" w:type="dxa"/>
          </w:tcPr>
          <w:p w14:paraId="4E17E198" w14:textId="502A3D90" w:rsidR="00932D8F" w:rsidRPr="00BD3536" w:rsidRDefault="00932D8F" w:rsidP="00932D8F">
            <w:pPr>
              <w:pStyle w:val="TableParagraph"/>
              <w:rPr>
                <w:rFonts w:cstheme="minorHAnsi"/>
                <w:sz w:val="20"/>
                <w:szCs w:val="20"/>
              </w:rPr>
            </w:pPr>
            <w:r>
              <w:rPr>
                <w:rFonts w:cstheme="minorHAnsi"/>
                <w:sz w:val="20"/>
                <w:szCs w:val="20"/>
              </w:rPr>
              <w:t>1</w:t>
            </w:r>
          </w:p>
        </w:tc>
        <w:tc>
          <w:tcPr>
            <w:tcW w:w="1276" w:type="dxa"/>
          </w:tcPr>
          <w:p w14:paraId="05367391" w14:textId="37D910CC" w:rsidR="00932D8F" w:rsidRPr="00BD3536" w:rsidRDefault="00932D8F" w:rsidP="00932D8F">
            <w:pPr>
              <w:pStyle w:val="TableParagraph"/>
              <w:rPr>
                <w:rFonts w:cstheme="minorHAnsi"/>
                <w:sz w:val="20"/>
                <w:szCs w:val="20"/>
              </w:rPr>
            </w:pPr>
            <w:r>
              <w:rPr>
                <w:rFonts w:cstheme="minorHAnsi"/>
                <w:sz w:val="20"/>
                <w:szCs w:val="20"/>
              </w:rPr>
              <w:t>1.1</w:t>
            </w:r>
          </w:p>
        </w:tc>
        <w:tc>
          <w:tcPr>
            <w:tcW w:w="696" w:type="dxa"/>
          </w:tcPr>
          <w:p w14:paraId="14FC3202" w14:textId="77777777"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56A3B416" w14:textId="77777777" w:rsidR="00932D8F" w:rsidRPr="00BD3536" w:rsidRDefault="00932D8F" w:rsidP="00932D8F">
            <w:pPr>
              <w:rPr>
                <w:rFonts w:cstheme="minorHAnsi"/>
                <w:sz w:val="20"/>
                <w:szCs w:val="20"/>
              </w:rPr>
            </w:pPr>
            <w:r w:rsidRPr="00BD3536">
              <w:rPr>
                <w:rFonts w:cstheme="minorHAnsi"/>
                <w:sz w:val="20"/>
                <w:szCs w:val="20"/>
              </w:rPr>
              <w:t>Manj razvite regije</w:t>
            </w:r>
          </w:p>
        </w:tc>
        <w:tc>
          <w:tcPr>
            <w:tcW w:w="850" w:type="dxa"/>
          </w:tcPr>
          <w:p w14:paraId="614094D8" w14:textId="77777777" w:rsidR="00932D8F" w:rsidRPr="00BD3536" w:rsidRDefault="00932D8F" w:rsidP="00932D8F">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059B0F0B" w14:textId="77777777" w:rsidR="00932D8F" w:rsidRPr="00BD3536" w:rsidRDefault="00932D8F" w:rsidP="00932D8F">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89CD40B" w14:textId="77777777" w:rsidR="00932D8F" w:rsidRPr="00BD3536" w:rsidRDefault="00932D8F" w:rsidP="00932D8F">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237F6292" w14:textId="77777777" w:rsidR="00932D8F" w:rsidRPr="00BD3536" w:rsidRDefault="00932D8F" w:rsidP="00932D8F">
            <w:pPr>
              <w:pStyle w:val="TableParagraph"/>
              <w:rPr>
                <w:sz w:val="20"/>
                <w:szCs w:val="20"/>
              </w:rPr>
            </w:pPr>
            <w:r w:rsidRPr="00894D3A">
              <w:rPr>
                <w:sz w:val="20"/>
                <w:szCs w:val="20"/>
              </w:rPr>
              <w:t>0</w:t>
            </w:r>
          </w:p>
        </w:tc>
        <w:tc>
          <w:tcPr>
            <w:tcW w:w="987" w:type="dxa"/>
          </w:tcPr>
          <w:p w14:paraId="68F533D5" w14:textId="0E4C328C" w:rsidR="00932D8F" w:rsidRPr="00BD3536" w:rsidRDefault="00932D8F" w:rsidP="00932D8F">
            <w:pPr>
              <w:pStyle w:val="TableParagraph"/>
              <w:rPr>
                <w:sz w:val="20"/>
                <w:szCs w:val="20"/>
              </w:rPr>
            </w:pPr>
            <w:r>
              <w:rPr>
                <w:sz w:val="20"/>
                <w:szCs w:val="20"/>
              </w:rPr>
              <w:t>2020</w:t>
            </w:r>
          </w:p>
        </w:tc>
        <w:tc>
          <w:tcPr>
            <w:tcW w:w="709" w:type="dxa"/>
          </w:tcPr>
          <w:p w14:paraId="21D26672" w14:textId="5B449787" w:rsidR="00932D8F" w:rsidRPr="00BD3536" w:rsidRDefault="00932D8F" w:rsidP="00932D8F">
            <w:pPr>
              <w:pStyle w:val="TableParagraph"/>
              <w:rPr>
                <w:rFonts w:cstheme="minorHAnsi"/>
                <w:sz w:val="20"/>
                <w:szCs w:val="20"/>
              </w:rPr>
            </w:pPr>
            <w:r>
              <w:rPr>
                <w:rFonts w:cstheme="minorHAnsi"/>
                <w:sz w:val="20"/>
                <w:szCs w:val="20"/>
              </w:rPr>
              <w:t>15</w:t>
            </w:r>
          </w:p>
        </w:tc>
        <w:tc>
          <w:tcPr>
            <w:tcW w:w="855" w:type="dxa"/>
          </w:tcPr>
          <w:p w14:paraId="1FB0E4C1" w14:textId="1491846D" w:rsidR="00932D8F" w:rsidRPr="00BD3536" w:rsidRDefault="001F03C5" w:rsidP="00932D8F">
            <w:pPr>
              <w:pStyle w:val="TableParagraph"/>
              <w:rPr>
                <w:sz w:val="20"/>
                <w:szCs w:val="20"/>
              </w:rPr>
            </w:pPr>
            <w:r>
              <w:rPr>
                <w:sz w:val="20"/>
                <w:szCs w:val="20"/>
              </w:rPr>
              <w:t>spremljanje</w:t>
            </w:r>
          </w:p>
        </w:tc>
        <w:tc>
          <w:tcPr>
            <w:tcW w:w="851" w:type="dxa"/>
          </w:tcPr>
          <w:p w14:paraId="60448293" w14:textId="77777777" w:rsidR="00932D8F" w:rsidRPr="00BD3536" w:rsidRDefault="00932D8F" w:rsidP="00932D8F">
            <w:pPr>
              <w:pStyle w:val="TableParagraph"/>
              <w:rPr>
                <w:sz w:val="20"/>
                <w:szCs w:val="20"/>
              </w:rPr>
            </w:pPr>
          </w:p>
        </w:tc>
      </w:tr>
      <w:tr w:rsidR="00932D8F" w14:paraId="7E86B8A1" w14:textId="77777777" w:rsidTr="0848C57F">
        <w:trPr>
          <w:trHeight w:val="353"/>
        </w:trPr>
        <w:tc>
          <w:tcPr>
            <w:tcW w:w="1550" w:type="dxa"/>
          </w:tcPr>
          <w:p w14:paraId="294532F3" w14:textId="1D6622A0" w:rsidR="00932D8F" w:rsidRPr="00BD3536" w:rsidRDefault="00932D8F" w:rsidP="00932D8F">
            <w:pPr>
              <w:pStyle w:val="TableParagraph"/>
              <w:rPr>
                <w:rFonts w:cstheme="minorHAnsi"/>
                <w:sz w:val="20"/>
                <w:szCs w:val="20"/>
              </w:rPr>
            </w:pPr>
            <w:r>
              <w:rPr>
                <w:rFonts w:cstheme="minorHAnsi"/>
                <w:sz w:val="20"/>
                <w:szCs w:val="20"/>
              </w:rPr>
              <w:t>1</w:t>
            </w:r>
          </w:p>
        </w:tc>
        <w:tc>
          <w:tcPr>
            <w:tcW w:w="1276" w:type="dxa"/>
          </w:tcPr>
          <w:p w14:paraId="5EC05F6E" w14:textId="724B16A9" w:rsidR="00932D8F" w:rsidRPr="00BD3536" w:rsidRDefault="00932D8F" w:rsidP="00932D8F">
            <w:pPr>
              <w:pStyle w:val="TableParagraph"/>
              <w:rPr>
                <w:rFonts w:cstheme="minorHAnsi"/>
                <w:sz w:val="20"/>
                <w:szCs w:val="20"/>
              </w:rPr>
            </w:pPr>
            <w:r>
              <w:rPr>
                <w:rFonts w:cstheme="minorHAnsi"/>
                <w:sz w:val="20"/>
                <w:szCs w:val="20"/>
              </w:rPr>
              <w:t>1.1</w:t>
            </w:r>
          </w:p>
        </w:tc>
        <w:tc>
          <w:tcPr>
            <w:tcW w:w="696" w:type="dxa"/>
          </w:tcPr>
          <w:p w14:paraId="1519DFEC" w14:textId="77777777"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2A436A72" w14:textId="26F8C19E" w:rsidR="00932D8F" w:rsidRPr="00BD3536" w:rsidRDefault="00932D8F" w:rsidP="00932D8F">
            <w:pPr>
              <w:rPr>
                <w:rFonts w:cstheme="minorHAnsi"/>
                <w:sz w:val="20"/>
                <w:szCs w:val="20"/>
              </w:rPr>
            </w:pPr>
            <w:r>
              <w:rPr>
                <w:rFonts w:cstheme="minorHAnsi"/>
                <w:sz w:val="20"/>
                <w:szCs w:val="20"/>
              </w:rPr>
              <w:t>Bolj razvite regije</w:t>
            </w:r>
          </w:p>
        </w:tc>
        <w:tc>
          <w:tcPr>
            <w:tcW w:w="850" w:type="dxa"/>
          </w:tcPr>
          <w:p w14:paraId="775762DD" w14:textId="77777777" w:rsidR="00932D8F" w:rsidRPr="00BD3536" w:rsidRDefault="00932D8F" w:rsidP="00932D8F">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6E78B51D" w14:textId="1F093579" w:rsidR="00932D8F" w:rsidRPr="00BD3536" w:rsidRDefault="00932D8F" w:rsidP="00932D8F">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7C90B0E" w14:textId="77777777" w:rsidR="00932D8F" w:rsidRPr="00BD3536" w:rsidRDefault="00932D8F" w:rsidP="00932D8F">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66B9D2C1" w14:textId="110C3DFD" w:rsidR="00932D8F" w:rsidRPr="00BD3536" w:rsidRDefault="00932D8F" w:rsidP="00932D8F">
            <w:pPr>
              <w:pStyle w:val="TableParagraph"/>
              <w:rPr>
                <w:sz w:val="20"/>
                <w:szCs w:val="20"/>
              </w:rPr>
            </w:pPr>
            <w:r w:rsidRPr="00894D3A">
              <w:rPr>
                <w:sz w:val="20"/>
                <w:szCs w:val="20"/>
              </w:rPr>
              <w:t>0</w:t>
            </w:r>
          </w:p>
        </w:tc>
        <w:tc>
          <w:tcPr>
            <w:tcW w:w="987" w:type="dxa"/>
          </w:tcPr>
          <w:p w14:paraId="01D71893" w14:textId="3578FBFD" w:rsidR="00932D8F" w:rsidRPr="00BD3536" w:rsidRDefault="00932D8F" w:rsidP="00932D8F">
            <w:pPr>
              <w:pStyle w:val="TableParagraph"/>
              <w:rPr>
                <w:sz w:val="20"/>
                <w:szCs w:val="20"/>
              </w:rPr>
            </w:pPr>
            <w:r>
              <w:rPr>
                <w:sz w:val="20"/>
                <w:szCs w:val="20"/>
              </w:rPr>
              <w:t>2020</w:t>
            </w:r>
          </w:p>
        </w:tc>
        <w:tc>
          <w:tcPr>
            <w:tcW w:w="709" w:type="dxa"/>
          </w:tcPr>
          <w:p w14:paraId="33D66671" w14:textId="15AA8026" w:rsidR="00932D8F" w:rsidRPr="00BD3536" w:rsidRDefault="00932D8F" w:rsidP="00932D8F">
            <w:pPr>
              <w:pStyle w:val="TableParagraph"/>
              <w:rPr>
                <w:rFonts w:cstheme="minorHAnsi"/>
                <w:sz w:val="20"/>
                <w:szCs w:val="20"/>
              </w:rPr>
            </w:pPr>
            <w:r>
              <w:rPr>
                <w:rFonts w:cstheme="minorHAnsi"/>
                <w:sz w:val="20"/>
                <w:szCs w:val="20"/>
              </w:rPr>
              <w:t>88</w:t>
            </w:r>
          </w:p>
        </w:tc>
        <w:tc>
          <w:tcPr>
            <w:tcW w:w="855" w:type="dxa"/>
          </w:tcPr>
          <w:p w14:paraId="4324C8E1" w14:textId="2D920DA2" w:rsidR="00932D8F" w:rsidRPr="00BD3536" w:rsidRDefault="001F03C5" w:rsidP="00932D8F">
            <w:pPr>
              <w:pStyle w:val="TableParagraph"/>
              <w:rPr>
                <w:sz w:val="20"/>
                <w:szCs w:val="20"/>
              </w:rPr>
            </w:pPr>
            <w:r>
              <w:rPr>
                <w:sz w:val="20"/>
                <w:szCs w:val="20"/>
              </w:rPr>
              <w:t>spremljanje</w:t>
            </w:r>
          </w:p>
        </w:tc>
        <w:tc>
          <w:tcPr>
            <w:tcW w:w="851" w:type="dxa"/>
          </w:tcPr>
          <w:p w14:paraId="753B49AF" w14:textId="77777777" w:rsidR="00932D8F" w:rsidRPr="00BD3536" w:rsidRDefault="00932D8F" w:rsidP="00932D8F">
            <w:pPr>
              <w:pStyle w:val="TableParagraph"/>
              <w:rPr>
                <w:sz w:val="20"/>
                <w:szCs w:val="20"/>
              </w:rPr>
            </w:pPr>
          </w:p>
        </w:tc>
      </w:tr>
      <w:tr w:rsidR="00932D8F" w14:paraId="64BEF852" w14:textId="77777777" w:rsidTr="0848C57F">
        <w:trPr>
          <w:trHeight w:val="353"/>
        </w:trPr>
        <w:tc>
          <w:tcPr>
            <w:tcW w:w="1550" w:type="dxa"/>
          </w:tcPr>
          <w:p w14:paraId="4466B417" w14:textId="45B1369F" w:rsidR="00932D8F" w:rsidRDefault="00932D8F" w:rsidP="00932D8F">
            <w:pPr>
              <w:pStyle w:val="TableParagraph"/>
              <w:rPr>
                <w:rFonts w:cstheme="minorHAnsi"/>
                <w:sz w:val="20"/>
                <w:szCs w:val="20"/>
              </w:rPr>
            </w:pPr>
            <w:r>
              <w:rPr>
                <w:rFonts w:cstheme="minorHAnsi"/>
                <w:sz w:val="20"/>
                <w:szCs w:val="20"/>
              </w:rPr>
              <w:lastRenderedPageBreak/>
              <w:t>1</w:t>
            </w:r>
          </w:p>
        </w:tc>
        <w:tc>
          <w:tcPr>
            <w:tcW w:w="1276" w:type="dxa"/>
          </w:tcPr>
          <w:p w14:paraId="3317BAB0" w14:textId="3A895AE3" w:rsidR="00932D8F" w:rsidRPr="00DB7947" w:rsidRDefault="00932D8F" w:rsidP="00932D8F">
            <w:pPr>
              <w:pStyle w:val="TableParagraph"/>
              <w:rPr>
                <w:rFonts w:cstheme="minorHAnsi"/>
                <w:sz w:val="20"/>
                <w:szCs w:val="20"/>
              </w:rPr>
            </w:pPr>
            <w:r>
              <w:rPr>
                <w:rFonts w:cstheme="minorHAnsi"/>
                <w:sz w:val="20"/>
                <w:szCs w:val="20"/>
              </w:rPr>
              <w:t>1.1</w:t>
            </w:r>
          </w:p>
        </w:tc>
        <w:tc>
          <w:tcPr>
            <w:tcW w:w="696" w:type="dxa"/>
          </w:tcPr>
          <w:p w14:paraId="3061ADBB" w14:textId="77777777"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363C98F7" w14:textId="77777777" w:rsidR="00932D8F" w:rsidRPr="00BD3536" w:rsidRDefault="00932D8F" w:rsidP="00932D8F">
            <w:pPr>
              <w:rPr>
                <w:rFonts w:cstheme="minorHAnsi"/>
                <w:sz w:val="20"/>
                <w:szCs w:val="20"/>
              </w:rPr>
            </w:pPr>
            <w:r w:rsidRPr="00BD3536">
              <w:rPr>
                <w:rFonts w:cstheme="minorHAnsi"/>
                <w:sz w:val="20"/>
                <w:szCs w:val="20"/>
              </w:rPr>
              <w:t>Manj razvite regije</w:t>
            </w:r>
          </w:p>
        </w:tc>
        <w:tc>
          <w:tcPr>
            <w:tcW w:w="850" w:type="dxa"/>
          </w:tcPr>
          <w:p w14:paraId="4DC50D2D" w14:textId="77777777" w:rsidR="00932D8F" w:rsidRPr="00BD3536" w:rsidRDefault="00932D8F" w:rsidP="00932D8F">
            <w:pPr>
              <w:pStyle w:val="TableParagraph"/>
              <w:rPr>
                <w:sz w:val="20"/>
                <w:szCs w:val="20"/>
              </w:rPr>
            </w:pPr>
            <w:r>
              <w:rPr>
                <w:sz w:val="20"/>
                <w:szCs w:val="20"/>
              </w:rPr>
              <w:t>RCR102</w:t>
            </w:r>
          </w:p>
        </w:tc>
        <w:tc>
          <w:tcPr>
            <w:tcW w:w="2410" w:type="dxa"/>
          </w:tcPr>
          <w:p w14:paraId="1B976233" w14:textId="77777777" w:rsidR="00932D8F" w:rsidRPr="00BD3536" w:rsidRDefault="00932D8F" w:rsidP="00932D8F">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199EF2C1" w14:textId="77777777" w:rsidR="00932D8F" w:rsidRDefault="00932D8F" w:rsidP="00932D8F">
            <w:pPr>
              <w:pStyle w:val="TableParagraph"/>
              <w:rPr>
                <w:rFonts w:cstheme="minorHAnsi"/>
                <w:sz w:val="20"/>
                <w:szCs w:val="20"/>
              </w:rPr>
            </w:pPr>
            <w:r>
              <w:rPr>
                <w:rFonts w:cstheme="minorHAnsi"/>
                <w:sz w:val="20"/>
                <w:szCs w:val="20"/>
              </w:rPr>
              <w:t>FTE/leto</w:t>
            </w:r>
          </w:p>
        </w:tc>
        <w:tc>
          <w:tcPr>
            <w:tcW w:w="1135" w:type="dxa"/>
          </w:tcPr>
          <w:p w14:paraId="01D3A0BF" w14:textId="77777777" w:rsidR="00932D8F" w:rsidRPr="00BD3536" w:rsidRDefault="00932D8F" w:rsidP="00932D8F">
            <w:pPr>
              <w:pStyle w:val="TableParagraph"/>
              <w:rPr>
                <w:sz w:val="20"/>
                <w:szCs w:val="20"/>
              </w:rPr>
            </w:pPr>
            <w:r>
              <w:rPr>
                <w:sz w:val="20"/>
                <w:szCs w:val="20"/>
              </w:rPr>
              <w:t>0</w:t>
            </w:r>
          </w:p>
        </w:tc>
        <w:tc>
          <w:tcPr>
            <w:tcW w:w="987" w:type="dxa"/>
          </w:tcPr>
          <w:p w14:paraId="2ECA6F91" w14:textId="77777777" w:rsidR="00932D8F" w:rsidRPr="00BD3536" w:rsidRDefault="00932D8F" w:rsidP="00932D8F">
            <w:pPr>
              <w:pStyle w:val="TableParagraph"/>
              <w:rPr>
                <w:sz w:val="20"/>
                <w:szCs w:val="20"/>
              </w:rPr>
            </w:pPr>
            <w:r>
              <w:rPr>
                <w:sz w:val="20"/>
                <w:szCs w:val="20"/>
              </w:rPr>
              <w:t>2022</w:t>
            </w:r>
          </w:p>
        </w:tc>
        <w:tc>
          <w:tcPr>
            <w:tcW w:w="709" w:type="dxa"/>
          </w:tcPr>
          <w:p w14:paraId="2726DFA7" w14:textId="79C56979" w:rsidR="00932D8F" w:rsidRPr="00BD3536" w:rsidRDefault="00932D8F" w:rsidP="00932D8F">
            <w:pPr>
              <w:pStyle w:val="TableParagraph"/>
              <w:rPr>
                <w:sz w:val="20"/>
                <w:szCs w:val="20"/>
              </w:rPr>
            </w:pPr>
            <w:r>
              <w:rPr>
                <w:sz w:val="20"/>
                <w:szCs w:val="20"/>
              </w:rPr>
              <w:t>38</w:t>
            </w:r>
          </w:p>
        </w:tc>
        <w:tc>
          <w:tcPr>
            <w:tcW w:w="855" w:type="dxa"/>
          </w:tcPr>
          <w:p w14:paraId="195EC936" w14:textId="5721D6FE" w:rsidR="00932D8F" w:rsidRPr="00BD3536" w:rsidRDefault="001F03C5" w:rsidP="00932D8F">
            <w:pPr>
              <w:pStyle w:val="TableParagraph"/>
              <w:rPr>
                <w:sz w:val="20"/>
                <w:szCs w:val="20"/>
              </w:rPr>
            </w:pPr>
            <w:r>
              <w:rPr>
                <w:sz w:val="20"/>
                <w:szCs w:val="20"/>
              </w:rPr>
              <w:t>u</w:t>
            </w:r>
            <w:r w:rsidR="00932D8F" w:rsidRPr="0005252E">
              <w:rPr>
                <w:sz w:val="20"/>
                <w:szCs w:val="20"/>
              </w:rPr>
              <w:t>pravičenec, MIZŠ</w:t>
            </w:r>
          </w:p>
        </w:tc>
        <w:tc>
          <w:tcPr>
            <w:tcW w:w="851" w:type="dxa"/>
          </w:tcPr>
          <w:p w14:paraId="6459D14A" w14:textId="77777777" w:rsidR="00932D8F" w:rsidRPr="00BD3536" w:rsidRDefault="00932D8F" w:rsidP="00932D8F">
            <w:pPr>
              <w:pStyle w:val="TableParagraph"/>
              <w:rPr>
                <w:sz w:val="20"/>
                <w:szCs w:val="20"/>
              </w:rPr>
            </w:pPr>
          </w:p>
        </w:tc>
      </w:tr>
      <w:tr w:rsidR="00932D8F" w14:paraId="3DD0FD17" w14:textId="77777777" w:rsidTr="0848C57F">
        <w:trPr>
          <w:trHeight w:val="353"/>
        </w:trPr>
        <w:tc>
          <w:tcPr>
            <w:tcW w:w="1550" w:type="dxa"/>
          </w:tcPr>
          <w:p w14:paraId="7B10CA45" w14:textId="42708A3C" w:rsidR="00932D8F" w:rsidRDefault="00932D8F" w:rsidP="00932D8F">
            <w:pPr>
              <w:pStyle w:val="TableParagraph"/>
              <w:rPr>
                <w:rFonts w:cstheme="minorHAnsi"/>
                <w:sz w:val="20"/>
                <w:szCs w:val="20"/>
              </w:rPr>
            </w:pPr>
            <w:r>
              <w:rPr>
                <w:rFonts w:cstheme="minorHAnsi"/>
                <w:sz w:val="20"/>
                <w:szCs w:val="20"/>
              </w:rPr>
              <w:t>1</w:t>
            </w:r>
          </w:p>
        </w:tc>
        <w:tc>
          <w:tcPr>
            <w:tcW w:w="1276" w:type="dxa"/>
          </w:tcPr>
          <w:p w14:paraId="4E2CAB42" w14:textId="7273FC7B" w:rsidR="00932D8F" w:rsidRPr="00DB7947" w:rsidRDefault="00932D8F" w:rsidP="00932D8F">
            <w:pPr>
              <w:pStyle w:val="TableParagraph"/>
              <w:rPr>
                <w:rFonts w:cstheme="minorHAnsi"/>
                <w:sz w:val="20"/>
                <w:szCs w:val="20"/>
              </w:rPr>
            </w:pPr>
            <w:r>
              <w:rPr>
                <w:rFonts w:cstheme="minorHAnsi"/>
                <w:sz w:val="20"/>
                <w:szCs w:val="20"/>
              </w:rPr>
              <w:t>1.1</w:t>
            </w:r>
          </w:p>
        </w:tc>
        <w:tc>
          <w:tcPr>
            <w:tcW w:w="696" w:type="dxa"/>
          </w:tcPr>
          <w:p w14:paraId="22B2D5ED" w14:textId="551BC83D" w:rsidR="00932D8F" w:rsidRPr="00BD3536" w:rsidRDefault="00932D8F" w:rsidP="00932D8F">
            <w:pPr>
              <w:pStyle w:val="TableParagraph"/>
              <w:rPr>
                <w:rFonts w:cstheme="minorHAnsi"/>
                <w:sz w:val="20"/>
                <w:szCs w:val="20"/>
              </w:rPr>
            </w:pPr>
            <w:r w:rsidRPr="00BD3536">
              <w:rPr>
                <w:rFonts w:cstheme="minorHAnsi"/>
                <w:sz w:val="20"/>
                <w:szCs w:val="20"/>
              </w:rPr>
              <w:t>ESRR</w:t>
            </w:r>
          </w:p>
        </w:tc>
        <w:tc>
          <w:tcPr>
            <w:tcW w:w="1572" w:type="dxa"/>
          </w:tcPr>
          <w:p w14:paraId="41C59B7F" w14:textId="0CDB9FEB" w:rsidR="00932D8F" w:rsidRPr="00BD3536" w:rsidRDefault="00932D8F" w:rsidP="00932D8F">
            <w:pPr>
              <w:rPr>
                <w:rFonts w:cstheme="minorHAnsi"/>
                <w:sz w:val="20"/>
                <w:szCs w:val="20"/>
              </w:rPr>
            </w:pPr>
            <w:r>
              <w:rPr>
                <w:rFonts w:cstheme="minorHAnsi"/>
                <w:sz w:val="20"/>
                <w:szCs w:val="20"/>
              </w:rPr>
              <w:t>Bolj razvite regije</w:t>
            </w:r>
          </w:p>
        </w:tc>
        <w:tc>
          <w:tcPr>
            <w:tcW w:w="850" w:type="dxa"/>
          </w:tcPr>
          <w:p w14:paraId="54EB2C08" w14:textId="2F12B87D" w:rsidR="00932D8F" w:rsidRPr="00BD3536" w:rsidRDefault="00932D8F" w:rsidP="00932D8F">
            <w:pPr>
              <w:pStyle w:val="TableParagraph"/>
              <w:rPr>
                <w:sz w:val="20"/>
                <w:szCs w:val="20"/>
              </w:rPr>
            </w:pPr>
            <w:r>
              <w:rPr>
                <w:sz w:val="20"/>
                <w:szCs w:val="20"/>
              </w:rPr>
              <w:t>RCR102</w:t>
            </w:r>
          </w:p>
        </w:tc>
        <w:tc>
          <w:tcPr>
            <w:tcW w:w="2410" w:type="dxa"/>
          </w:tcPr>
          <w:p w14:paraId="5D050107" w14:textId="201B172C" w:rsidR="00932D8F" w:rsidRPr="00BD3536" w:rsidRDefault="00932D8F" w:rsidP="00932D8F">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24054662" w14:textId="4050295E" w:rsidR="00932D8F" w:rsidRDefault="00932D8F" w:rsidP="00932D8F">
            <w:pPr>
              <w:pStyle w:val="TableParagraph"/>
              <w:rPr>
                <w:rFonts w:cstheme="minorHAnsi"/>
                <w:sz w:val="20"/>
                <w:szCs w:val="20"/>
              </w:rPr>
            </w:pPr>
            <w:r>
              <w:rPr>
                <w:rFonts w:cstheme="minorHAnsi"/>
                <w:sz w:val="20"/>
                <w:szCs w:val="20"/>
              </w:rPr>
              <w:t>FTE/leto</w:t>
            </w:r>
          </w:p>
        </w:tc>
        <w:tc>
          <w:tcPr>
            <w:tcW w:w="1135" w:type="dxa"/>
          </w:tcPr>
          <w:p w14:paraId="7969D319" w14:textId="1BFCD996" w:rsidR="00932D8F" w:rsidRPr="00BD3536" w:rsidRDefault="00932D8F" w:rsidP="00932D8F">
            <w:pPr>
              <w:pStyle w:val="TableParagraph"/>
              <w:rPr>
                <w:sz w:val="20"/>
                <w:szCs w:val="20"/>
              </w:rPr>
            </w:pPr>
            <w:r>
              <w:rPr>
                <w:sz w:val="20"/>
                <w:szCs w:val="20"/>
              </w:rPr>
              <w:t>0</w:t>
            </w:r>
          </w:p>
        </w:tc>
        <w:tc>
          <w:tcPr>
            <w:tcW w:w="987" w:type="dxa"/>
          </w:tcPr>
          <w:p w14:paraId="6BD45A71" w14:textId="4E3403DE" w:rsidR="00932D8F" w:rsidRPr="00BD3536" w:rsidRDefault="00932D8F" w:rsidP="00932D8F">
            <w:pPr>
              <w:pStyle w:val="TableParagraph"/>
              <w:rPr>
                <w:sz w:val="20"/>
                <w:szCs w:val="20"/>
              </w:rPr>
            </w:pPr>
            <w:r>
              <w:rPr>
                <w:sz w:val="20"/>
                <w:szCs w:val="20"/>
              </w:rPr>
              <w:t>2022</w:t>
            </w:r>
          </w:p>
        </w:tc>
        <w:tc>
          <w:tcPr>
            <w:tcW w:w="709" w:type="dxa"/>
          </w:tcPr>
          <w:p w14:paraId="4C9EA4B3" w14:textId="79194CA0" w:rsidR="00932D8F" w:rsidRPr="00BD3536" w:rsidRDefault="00932D8F" w:rsidP="00932D8F">
            <w:pPr>
              <w:pStyle w:val="TableParagraph"/>
              <w:rPr>
                <w:sz w:val="20"/>
                <w:szCs w:val="20"/>
              </w:rPr>
            </w:pPr>
            <w:r>
              <w:rPr>
                <w:sz w:val="20"/>
                <w:szCs w:val="20"/>
              </w:rPr>
              <w:t>44</w:t>
            </w:r>
          </w:p>
        </w:tc>
        <w:tc>
          <w:tcPr>
            <w:tcW w:w="855" w:type="dxa"/>
          </w:tcPr>
          <w:p w14:paraId="7D214668" w14:textId="4841B1A1" w:rsidR="00932D8F" w:rsidRPr="00BD3536" w:rsidRDefault="001F03C5" w:rsidP="00932D8F">
            <w:pPr>
              <w:pStyle w:val="TableParagraph"/>
              <w:rPr>
                <w:sz w:val="20"/>
                <w:szCs w:val="20"/>
              </w:rPr>
            </w:pPr>
            <w:r>
              <w:rPr>
                <w:sz w:val="20"/>
                <w:szCs w:val="20"/>
              </w:rPr>
              <w:t>u</w:t>
            </w:r>
            <w:r w:rsidR="00932D8F" w:rsidRPr="0005252E">
              <w:rPr>
                <w:sz w:val="20"/>
                <w:szCs w:val="20"/>
              </w:rPr>
              <w:t>pravičenec, MIZŠ</w:t>
            </w:r>
          </w:p>
        </w:tc>
        <w:tc>
          <w:tcPr>
            <w:tcW w:w="851" w:type="dxa"/>
          </w:tcPr>
          <w:p w14:paraId="00970CC1" w14:textId="77777777" w:rsidR="00932D8F" w:rsidRPr="00BD3536" w:rsidRDefault="00932D8F" w:rsidP="00932D8F">
            <w:pPr>
              <w:pStyle w:val="TableParagraph"/>
              <w:rPr>
                <w:sz w:val="20"/>
                <w:szCs w:val="20"/>
              </w:rPr>
            </w:pPr>
          </w:p>
        </w:tc>
      </w:tr>
      <w:tr w:rsidR="00475EE4" w14:paraId="093A1923" w14:textId="77777777" w:rsidTr="0848C57F">
        <w:trPr>
          <w:trHeight w:val="353"/>
        </w:trPr>
        <w:tc>
          <w:tcPr>
            <w:tcW w:w="1550" w:type="dxa"/>
          </w:tcPr>
          <w:p w14:paraId="03FFD1EE" w14:textId="66A9EEF8" w:rsidR="001F3D67" w:rsidRPr="00BD3536" w:rsidRDefault="00C01DD5" w:rsidP="003F77CE">
            <w:pPr>
              <w:pStyle w:val="TableParagraph"/>
              <w:rPr>
                <w:sz w:val="20"/>
                <w:szCs w:val="20"/>
              </w:rPr>
            </w:pPr>
            <w:r>
              <w:rPr>
                <w:rFonts w:cstheme="minorHAnsi"/>
                <w:sz w:val="20"/>
                <w:szCs w:val="20"/>
              </w:rPr>
              <w:t>1</w:t>
            </w:r>
          </w:p>
        </w:tc>
        <w:tc>
          <w:tcPr>
            <w:tcW w:w="1276" w:type="dxa"/>
          </w:tcPr>
          <w:p w14:paraId="08253E6D" w14:textId="20419CB4" w:rsidR="001F3D67" w:rsidRPr="00BD3536" w:rsidRDefault="00C01DD5" w:rsidP="003F77CE">
            <w:pPr>
              <w:pStyle w:val="TableParagraph"/>
              <w:rPr>
                <w:sz w:val="20"/>
                <w:szCs w:val="20"/>
              </w:rPr>
            </w:pPr>
            <w:r>
              <w:rPr>
                <w:rFonts w:cstheme="minorHAnsi"/>
                <w:sz w:val="20"/>
                <w:szCs w:val="20"/>
              </w:rPr>
              <w:t>1.1</w:t>
            </w:r>
          </w:p>
        </w:tc>
        <w:tc>
          <w:tcPr>
            <w:tcW w:w="696" w:type="dxa"/>
          </w:tcPr>
          <w:p w14:paraId="17D8A076" w14:textId="1397729B" w:rsidR="001F3D67" w:rsidRPr="00BD3536" w:rsidRDefault="001F3D67" w:rsidP="003F77CE">
            <w:pPr>
              <w:pStyle w:val="TableParagraph"/>
              <w:rPr>
                <w:sz w:val="20"/>
                <w:szCs w:val="20"/>
              </w:rPr>
            </w:pPr>
            <w:r w:rsidRPr="00BD3536">
              <w:rPr>
                <w:rFonts w:cstheme="minorHAnsi"/>
                <w:sz w:val="20"/>
                <w:szCs w:val="20"/>
              </w:rPr>
              <w:t>ESRR</w:t>
            </w:r>
          </w:p>
        </w:tc>
        <w:tc>
          <w:tcPr>
            <w:tcW w:w="1572" w:type="dxa"/>
          </w:tcPr>
          <w:p w14:paraId="6C907F91" w14:textId="683B3234" w:rsidR="001F3D67" w:rsidRPr="00BD3536" w:rsidRDefault="001F3D67" w:rsidP="003F77CE">
            <w:pPr>
              <w:pStyle w:val="TableParagraph"/>
              <w:rPr>
                <w:sz w:val="20"/>
                <w:szCs w:val="20"/>
              </w:rPr>
            </w:pPr>
            <w:r w:rsidRPr="00BD3536">
              <w:rPr>
                <w:rFonts w:cstheme="minorHAnsi"/>
                <w:sz w:val="20"/>
                <w:szCs w:val="20"/>
              </w:rPr>
              <w:t>Manj razvite regije</w:t>
            </w:r>
          </w:p>
        </w:tc>
        <w:tc>
          <w:tcPr>
            <w:tcW w:w="850" w:type="dxa"/>
          </w:tcPr>
          <w:p w14:paraId="7E7AE06C" w14:textId="77777777" w:rsidR="001F3D67" w:rsidRPr="00BD3536" w:rsidRDefault="001F3D67" w:rsidP="003F77CE">
            <w:pPr>
              <w:pStyle w:val="TableParagraph"/>
              <w:rPr>
                <w:sz w:val="20"/>
                <w:szCs w:val="20"/>
              </w:rPr>
            </w:pPr>
          </w:p>
        </w:tc>
        <w:tc>
          <w:tcPr>
            <w:tcW w:w="2410" w:type="dxa"/>
          </w:tcPr>
          <w:p w14:paraId="4B008E16" w14:textId="5BD3BBC8" w:rsidR="001F3D67" w:rsidRPr="00BD3536" w:rsidRDefault="001F3D67" w:rsidP="003F77CE">
            <w:pPr>
              <w:pStyle w:val="TableParagraph"/>
              <w:rPr>
                <w:sz w:val="20"/>
                <w:szCs w:val="20"/>
              </w:rPr>
            </w:pPr>
            <w:r w:rsidRPr="00BD3536">
              <w:rPr>
                <w:rFonts w:cstheme="minorHAnsi"/>
                <w:sz w:val="20"/>
                <w:szCs w:val="20"/>
              </w:rPr>
              <w:t>Delež  inovacijsko aktivnih podjetij</w:t>
            </w:r>
          </w:p>
        </w:tc>
        <w:tc>
          <w:tcPr>
            <w:tcW w:w="851" w:type="dxa"/>
          </w:tcPr>
          <w:p w14:paraId="6F57CFC2" w14:textId="211A0C33" w:rsidR="001F3D67" w:rsidRPr="00BD3536" w:rsidRDefault="001F3D67" w:rsidP="003F77CE">
            <w:pPr>
              <w:pStyle w:val="TableParagraph"/>
              <w:rPr>
                <w:sz w:val="20"/>
                <w:szCs w:val="20"/>
              </w:rPr>
            </w:pPr>
            <w:r>
              <w:rPr>
                <w:rFonts w:cstheme="minorHAnsi"/>
                <w:sz w:val="20"/>
                <w:szCs w:val="20"/>
              </w:rPr>
              <w:t>odstotek</w:t>
            </w:r>
          </w:p>
        </w:tc>
        <w:tc>
          <w:tcPr>
            <w:tcW w:w="1135" w:type="dxa"/>
          </w:tcPr>
          <w:p w14:paraId="16CA49A7" w14:textId="55CFFC47" w:rsidR="001F3D67" w:rsidRPr="00BD3536" w:rsidRDefault="001F3D67" w:rsidP="003F77CE">
            <w:pPr>
              <w:pStyle w:val="TableParagraph"/>
              <w:rPr>
                <w:sz w:val="20"/>
                <w:szCs w:val="20"/>
              </w:rPr>
            </w:pPr>
            <w:r>
              <w:rPr>
                <w:sz w:val="20"/>
                <w:szCs w:val="20"/>
              </w:rPr>
              <w:t>48,6%</w:t>
            </w:r>
          </w:p>
        </w:tc>
        <w:tc>
          <w:tcPr>
            <w:tcW w:w="987" w:type="dxa"/>
          </w:tcPr>
          <w:p w14:paraId="69784F07" w14:textId="270E153F" w:rsidR="001F3D67" w:rsidRPr="00BD3536" w:rsidRDefault="001F3D67" w:rsidP="003F77CE">
            <w:pPr>
              <w:pStyle w:val="TableParagraph"/>
              <w:rPr>
                <w:sz w:val="20"/>
                <w:szCs w:val="20"/>
              </w:rPr>
            </w:pPr>
            <w:r>
              <w:rPr>
                <w:sz w:val="20"/>
                <w:szCs w:val="20"/>
              </w:rPr>
              <w:t>2018</w:t>
            </w:r>
          </w:p>
        </w:tc>
        <w:tc>
          <w:tcPr>
            <w:tcW w:w="709" w:type="dxa"/>
          </w:tcPr>
          <w:p w14:paraId="477CA4B2" w14:textId="6251E97A" w:rsidR="001F3D67" w:rsidRPr="00BD3536" w:rsidRDefault="001F3D67" w:rsidP="003F77CE">
            <w:pPr>
              <w:pStyle w:val="TableParagraph"/>
              <w:rPr>
                <w:sz w:val="20"/>
                <w:szCs w:val="20"/>
              </w:rPr>
            </w:pPr>
            <w:r>
              <w:rPr>
                <w:sz w:val="20"/>
                <w:szCs w:val="20"/>
              </w:rPr>
              <w:t>55%</w:t>
            </w:r>
          </w:p>
        </w:tc>
        <w:tc>
          <w:tcPr>
            <w:tcW w:w="855" w:type="dxa"/>
          </w:tcPr>
          <w:p w14:paraId="13C722C0" w14:textId="2327A201" w:rsidR="001F3D67" w:rsidRPr="00BD3536" w:rsidRDefault="001F3D67" w:rsidP="008B3718">
            <w:pPr>
              <w:pStyle w:val="TableParagraph"/>
              <w:rPr>
                <w:sz w:val="20"/>
                <w:szCs w:val="20"/>
              </w:rPr>
            </w:pPr>
            <w:r>
              <w:rPr>
                <w:sz w:val="20"/>
                <w:szCs w:val="20"/>
              </w:rPr>
              <w:t>SURS</w:t>
            </w:r>
          </w:p>
        </w:tc>
        <w:tc>
          <w:tcPr>
            <w:tcW w:w="851" w:type="dxa"/>
          </w:tcPr>
          <w:p w14:paraId="598CCA4F" w14:textId="77777777" w:rsidR="001F3D67" w:rsidRPr="00BD3536" w:rsidRDefault="001F3D67" w:rsidP="003F77CE">
            <w:pPr>
              <w:pStyle w:val="TableParagraph"/>
              <w:rPr>
                <w:sz w:val="20"/>
                <w:szCs w:val="20"/>
              </w:rPr>
            </w:pPr>
          </w:p>
        </w:tc>
      </w:tr>
      <w:tr w:rsidR="00703C0A" w14:paraId="699ABC5B" w14:textId="77777777" w:rsidTr="0848C57F">
        <w:trPr>
          <w:trHeight w:val="353"/>
        </w:trPr>
        <w:tc>
          <w:tcPr>
            <w:tcW w:w="1550" w:type="dxa"/>
          </w:tcPr>
          <w:p w14:paraId="2F9C3F9D" w14:textId="43FC60D8" w:rsidR="00F1654D" w:rsidRDefault="00F1654D" w:rsidP="00F1654D">
            <w:pPr>
              <w:pStyle w:val="TableParagraph"/>
              <w:rPr>
                <w:rFonts w:cstheme="minorHAnsi"/>
                <w:sz w:val="20"/>
                <w:szCs w:val="20"/>
              </w:rPr>
            </w:pPr>
            <w:r>
              <w:rPr>
                <w:rFonts w:cstheme="minorHAnsi"/>
                <w:sz w:val="20"/>
                <w:szCs w:val="20"/>
              </w:rPr>
              <w:t>1</w:t>
            </w:r>
          </w:p>
        </w:tc>
        <w:tc>
          <w:tcPr>
            <w:tcW w:w="1276" w:type="dxa"/>
          </w:tcPr>
          <w:p w14:paraId="18412DD9" w14:textId="441C1C81" w:rsidR="00F1654D" w:rsidRDefault="00F1654D" w:rsidP="00F1654D">
            <w:pPr>
              <w:pStyle w:val="TableParagraph"/>
              <w:rPr>
                <w:rFonts w:cstheme="minorHAnsi"/>
                <w:sz w:val="20"/>
                <w:szCs w:val="20"/>
              </w:rPr>
            </w:pPr>
            <w:r>
              <w:rPr>
                <w:rFonts w:cstheme="minorHAnsi"/>
                <w:sz w:val="20"/>
                <w:szCs w:val="20"/>
              </w:rPr>
              <w:t>1.1</w:t>
            </w:r>
          </w:p>
        </w:tc>
        <w:tc>
          <w:tcPr>
            <w:tcW w:w="696" w:type="dxa"/>
          </w:tcPr>
          <w:p w14:paraId="1788A012" w14:textId="057E5922" w:rsidR="00F1654D" w:rsidRPr="00BD3536" w:rsidRDefault="00F1654D" w:rsidP="00F1654D">
            <w:pPr>
              <w:pStyle w:val="TableParagraph"/>
              <w:rPr>
                <w:rFonts w:cstheme="minorHAnsi"/>
                <w:sz w:val="20"/>
                <w:szCs w:val="20"/>
              </w:rPr>
            </w:pPr>
            <w:r w:rsidRPr="00BD3536">
              <w:rPr>
                <w:rFonts w:cstheme="minorHAnsi"/>
                <w:sz w:val="20"/>
                <w:szCs w:val="20"/>
              </w:rPr>
              <w:t>ESRR</w:t>
            </w:r>
          </w:p>
        </w:tc>
        <w:tc>
          <w:tcPr>
            <w:tcW w:w="1572" w:type="dxa"/>
          </w:tcPr>
          <w:p w14:paraId="6F719BE4" w14:textId="7534ABDE" w:rsidR="00F1654D" w:rsidRPr="00BD3536" w:rsidRDefault="00F1654D" w:rsidP="00F1654D">
            <w:pPr>
              <w:rPr>
                <w:rFonts w:cstheme="minorHAnsi"/>
                <w:sz w:val="20"/>
                <w:szCs w:val="20"/>
              </w:rPr>
            </w:pPr>
            <w:r>
              <w:rPr>
                <w:rFonts w:cstheme="minorHAnsi"/>
                <w:sz w:val="20"/>
                <w:szCs w:val="20"/>
              </w:rPr>
              <w:t>Bolj razvite regije</w:t>
            </w:r>
          </w:p>
        </w:tc>
        <w:tc>
          <w:tcPr>
            <w:tcW w:w="850" w:type="dxa"/>
          </w:tcPr>
          <w:p w14:paraId="7476735C" w14:textId="77777777" w:rsidR="00F1654D" w:rsidRPr="00BD3536" w:rsidRDefault="00F1654D" w:rsidP="00F1654D">
            <w:pPr>
              <w:pStyle w:val="TableParagraph"/>
              <w:rPr>
                <w:sz w:val="20"/>
                <w:szCs w:val="20"/>
              </w:rPr>
            </w:pPr>
          </w:p>
        </w:tc>
        <w:tc>
          <w:tcPr>
            <w:tcW w:w="2410" w:type="dxa"/>
          </w:tcPr>
          <w:p w14:paraId="7F34823C" w14:textId="159B0CDC" w:rsidR="00F1654D" w:rsidRPr="00BD3536" w:rsidRDefault="00F1654D" w:rsidP="00F1654D">
            <w:pPr>
              <w:pStyle w:val="TableParagraph"/>
              <w:rPr>
                <w:rFonts w:cstheme="minorHAnsi"/>
                <w:sz w:val="20"/>
                <w:szCs w:val="20"/>
              </w:rPr>
            </w:pPr>
            <w:r w:rsidRPr="00BD3536">
              <w:rPr>
                <w:rFonts w:cstheme="minorHAnsi"/>
                <w:sz w:val="20"/>
                <w:szCs w:val="20"/>
              </w:rPr>
              <w:t>Delež  inovacijsko aktivnih podjetij</w:t>
            </w:r>
          </w:p>
        </w:tc>
        <w:tc>
          <w:tcPr>
            <w:tcW w:w="851" w:type="dxa"/>
          </w:tcPr>
          <w:p w14:paraId="1C7534B4" w14:textId="78491CE6" w:rsidR="00F1654D" w:rsidRDefault="00F1654D" w:rsidP="00F1654D">
            <w:pPr>
              <w:pStyle w:val="TableParagraph"/>
              <w:rPr>
                <w:rFonts w:cstheme="minorHAnsi"/>
                <w:sz w:val="20"/>
                <w:szCs w:val="20"/>
              </w:rPr>
            </w:pPr>
            <w:r>
              <w:rPr>
                <w:rFonts w:cstheme="minorHAnsi"/>
                <w:sz w:val="20"/>
                <w:szCs w:val="20"/>
              </w:rPr>
              <w:t>odstotek</w:t>
            </w:r>
          </w:p>
        </w:tc>
        <w:tc>
          <w:tcPr>
            <w:tcW w:w="1135" w:type="dxa"/>
          </w:tcPr>
          <w:p w14:paraId="5773AF70" w14:textId="27E6A09D" w:rsidR="00F1654D" w:rsidRDefault="00F1654D" w:rsidP="00F1654D">
            <w:pPr>
              <w:pStyle w:val="TableParagraph"/>
              <w:rPr>
                <w:sz w:val="20"/>
                <w:szCs w:val="20"/>
              </w:rPr>
            </w:pPr>
            <w:r>
              <w:rPr>
                <w:sz w:val="20"/>
                <w:szCs w:val="20"/>
              </w:rPr>
              <w:t>48,6%</w:t>
            </w:r>
          </w:p>
        </w:tc>
        <w:tc>
          <w:tcPr>
            <w:tcW w:w="987" w:type="dxa"/>
          </w:tcPr>
          <w:p w14:paraId="0C1E318F" w14:textId="55AC60A7" w:rsidR="00F1654D" w:rsidRDefault="00F1654D" w:rsidP="00F1654D">
            <w:pPr>
              <w:pStyle w:val="TableParagraph"/>
              <w:rPr>
                <w:sz w:val="20"/>
                <w:szCs w:val="20"/>
              </w:rPr>
            </w:pPr>
            <w:r>
              <w:rPr>
                <w:sz w:val="20"/>
                <w:szCs w:val="20"/>
              </w:rPr>
              <w:t>2018</w:t>
            </w:r>
          </w:p>
        </w:tc>
        <w:tc>
          <w:tcPr>
            <w:tcW w:w="709" w:type="dxa"/>
          </w:tcPr>
          <w:p w14:paraId="7D5FF491" w14:textId="5104DAA8" w:rsidR="00F1654D" w:rsidRDefault="00F1654D" w:rsidP="00F1654D">
            <w:pPr>
              <w:pStyle w:val="TableParagraph"/>
              <w:rPr>
                <w:sz w:val="20"/>
                <w:szCs w:val="20"/>
              </w:rPr>
            </w:pPr>
            <w:r>
              <w:rPr>
                <w:sz w:val="20"/>
                <w:szCs w:val="20"/>
              </w:rPr>
              <w:t>55%</w:t>
            </w:r>
          </w:p>
        </w:tc>
        <w:tc>
          <w:tcPr>
            <w:tcW w:w="855" w:type="dxa"/>
          </w:tcPr>
          <w:p w14:paraId="653652AA" w14:textId="42453FC4" w:rsidR="00F1654D" w:rsidRDefault="00F1654D" w:rsidP="00F1654D">
            <w:pPr>
              <w:pStyle w:val="TableParagraph"/>
              <w:rPr>
                <w:sz w:val="20"/>
                <w:szCs w:val="20"/>
              </w:rPr>
            </w:pPr>
            <w:r>
              <w:rPr>
                <w:sz w:val="20"/>
                <w:szCs w:val="20"/>
              </w:rPr>
              <w:t>SURS</w:t>
            </w:r>
          </w:p>
        </w:tc>
        <w:tc>
          <w:tcPr>
            <w:tcW w:w="851" w:type="dxa"/>
          </w:tcPr>
          <w:p w14:paraId="700E247D" w14:textId="77777777" w:rsidR="00F1654D" w:rsidRPr="00BD3536" w:rsidRDefault="00F1654D" w:rsidP="00F1654D">
            <w:pPr>
              <w:pStyle w:val="TableParagraph"/>
              <w:rPr>
                <w:sz w:val="20"/>
                <w:szCs w:val="20"/>
              </w:rPr>
            </w:pPr>
          </w:p>
        </w:tc>
      </w:tr>
      <w:tr w:rsidR="00703C0A" w14:paraId="10330398" w14:textId="77777777" w:rsidTr="0848C57F">
        <w:trPr>
          <w:trHeight w:val="353"/>
        </w:trPr>
        <w:tc>
          <w:tcPr>
            <w:tcW w:w="1550" w:type="dxa"/>
          </w:tcPr>
          <w:p w14:paraId="06203E95" w14:textId="10255B7E"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E0D9ACB" w14:textId="0433A9CC"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0AF82E39" w14:textId="1E551115"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6E11F754" w14:textId="1159B773" w:rsidR="001F3D67" w:rsidRPr="00BD3536" w:rsidRDefault="001F3D67" w:rsidP="003F77CE">
            <w:pPr>
              <w:rPr>
                <w:rFonts w:cstheme="minorHAnsi"/>
                <w:sz w:val="20"/>
                <w:szCs w:val="20"/>
              </w:rPr>
            </w:pPr>
            <w:r w:rsidRPr="00BD3536">
              <w:rPr>
                <w:rFonts w:cstheme="minorHAnsi"/>
                <w:sz w:val="20"/>
                <w:szCs w:val="20"/>
              </w:rPr>
              <w:t>Manj razvite regije</w:t>
            </w:r>
          </w:p>
        </w:tc>
        <w:tc>
          <w:tcPr>
            <w:tcW w:w="850" w:type="dxa"/>
          </w:tcPr>
          <w:p w14:paraId="424A3B51" w14:textId="77777777" w:rsidR="001F3D67" w:rsidRPr="00BD3536" w:rsidRDefault="001F3D67" w:rsidP="003F77CE">
            <w:pPr>
              <w:pStyle w:val="TableParagraph"/>
              <w:rPr>
                <w:sz w:val="20"/>
                <w:szCs w:val="20"/>
              </w:rPr>
            </w:pPr>
          </w:p>
        </w:tc>
        <w:tc>
          <w:tcPr>
            <w:tcW w:w="2410" w:type="dxa"/>
          </w:tcPr>
          <w:p w14:paraId="34D2582F" w14:textId="571A36E9" w:rsidR="001F3D67" w:rsidRPr="00BD3536" w:rsidRDefault="001F3D67" w:rsidP="003F77CE">
            <w:pPr>
              <w:pStyle w:val="TableParagraph"/>
              <w:rPr>
                <w:rFonts w:cstheme="minorHAnsi"/>
                <w:sz w:val="20"/>
                <w:szCs w:val="20"/>
              </w:rPr>
            </w:pPr>
            <w:r w:rsidRPr="00BD3536">
              <w:rPr>
                <w:rFonts w:cstheme="minorHAnsi"/>
                <w:sz w:val="20"/>
                <w:szCs w:val="20"/>
              </w:rPr>
              <w:t xml:space="preserve">Delež </w:t>
            </w:r>
            <w:r w:rsidR="006F165C" w:rsidRPr="006F165C">
              <w:rPr>
                <w:rFonts w:cstheme="minorHAnsi"/>
                <w:sz w:val="20"/>
                <w:szCs w:val="20"/>
              </w:rPr>
              <w:t>izdatkov za raziskovalno razvojno dejavnost v BDP v poslovnem sektorju</w:t>
            </w:r>
          </w:p>
        </w:tc>
        <w:tc>
          <w:tcPr>
            <w:tcW w:w="851" w:type="dxa"/>
          </w:tcPr>
          <w:p w14:paraId="048DE10A" w14:textId="3DFC8AA0" w:rsidR="001F3D67" w:rsidRPr="00BD3536" w:rsidRDefault="001F3D67" w:rsidP="003F77CE">
            <w:pPr>
              <w:pStyle w:val="TableParagraph"/>
              <w:rPr>
                <w:rFonts w:cstheme="minorHAnsi"/>
                <w:sz w:val="20"/>
                <w:szCs w:val="20"/>
              </w:rPr>
            </w:pPr>
            <w:r>
              <w:rPr>
                <w:rFonts w:cstheme="minorHAnsi"/>
                <w:sz w:val="20"/>
                <w:szCs w:val="20"/>
              </w:rPr>
              <w:t>odstotek</w:t>
            </w:r>
          </w:p>
        </w:tc>
        <w:tc>
          <w:tcPr>
            <w:tcW w:w="1135" w:type="dxa"/>
          </w:tcPr>
          <w:p w14:paraId="51FEE791" w14:textId="18B48B32" w:rsidR="001F3D67" w:rsidRPr="00BD3536" w:rsidRDefault="001F3D67" w:rsidP="003F77CE">
            <w:pPr>
              <w:pStyle w:val="TableParagraph"/>
              <w:rPr>
                <w:sz w:val="20"/>
                <w:szCs w:val="20"/>
              </w:rPr>
            </w:pPr>
            <w:r>
              <w:rPr>
                <w:sz w:val="20"/>
                <w:szCs w:val="20"/>
              </w:rPr>
              <w:t>1,4</w:t>
            </w:r>
          </w:p>
        </w:tc>
        <w:tc>
          <w:tcPr>
            <w:tcW w:w="987" w:type="dxa"/>
          </w:tcPr>
          <w:p w14:paraId="3B068296" w14:textId="530CC6D0" w:rsidR="001F3D67" w:rsidRPr="00BD3536" w:rsidRDefault="006538AE" w:rsidP="003F77CE">
            <w:pPr>
              <w:pStyle w:val="TableParagraph"/>
              <w:rPr>
                <w:sz w:val="20"/>
                <w:szCs w:val="20"/>
              </w:rPr>
            </w:pPr>
            <w:r>
              <w:rPr>
                <w:sz w:val="20"/>
                <w:szCs w:val="20"/>
              </w:rPr>
              <w:t>2020</w:t>
            </w:r>
          </w:p>
        </w:tc>
        <w:tc>
          <w:tcPr>
            <w:tcW w:w="709" w:type="dxa"/>
          </w:tcPr>
          <w:p w14:paraId="03CC9754" w14:textId="58773A59" w:rsidR="001F3D67" w:rsidRPr="00BD3536" w:rsidRDefault="001F3D67" w:rsidP="003F77CE">
            <w:pPr>
              <w:pStyle w:val="TableParagraph"/>
              <w:rPr>
                <w:rFonts w:cstheme="minorHAnsi"/>
                <w:sz w:val="20"/>
                <w:szCs w:val="20"/>
              </w:rPr>
            </w:pPr>
            <w:r>
              <w:rPr>
                <w:rFonts w:cstheme="minorHAnsi"/>
                <w:sz w:val="20"/>
                <w:szCs w:val="20"/>
              </w:rPr>
              <w:t>2%</w:t>
            </w:r>
          </w:p>
        </w:tc>
        <w:tc>
          <w:tcPr>
            <w:tcW w:w="855" w:type="dxa"/>
          </w:tcPr>
          <w:p w14:paraId="5AD61508" w14:textId="71065AE5" w:rsidR="001F3D67" w:rsidRPr="00BD3536" w:rsidRDefault="001F3D67" w:rsidP="003F77CE">
            <w:pPr>
              <w:pStyle w:val="TableParagraph"/>
              <w:rPr>
                <w:sz w:val="20"/>
                <w:szCs w:val="20"/>
              </w:rPr>
            </w:pPr>
            <w:r>
              <w:rPr>
                <w:sz w:val="20"/>
                <w:szCs w:val="20"/>
              </w:rPr>
              <w:t>SURS</w:t>
            </w:r>
          </w:p>
        </w:tc>
        <w:tc>
          <w:tcPr>
            <w:tcW w:w="851" w:type="dxa"/>
          </w:tcPr>
          <w:p w14:paraId="61F1B17D" w14:textId="77777777" w:rsidR="001F3D67" w:rsidRPr="00BD3536" w:rsidRDefault="001F3D67" w:rsidP="003F77CE">
            <w:pPr>
              <w:pStyle w:val="TableParagraph"/>
              <w:rPr>
                <w:sz w:val="20"/>
                <w:szCs w:val="20"/>
              </w:rPr>
            </w:pPr>
          </w:p>
        </w:tc>
      </w:tr>
      <w:tr w:rsidR="00715FA1" w14:paraId="2378E240" w14:textId="77777777" w:rsidTr="0848C57F">
        <w:trPr>
          <w:trHeight w:val="353"/>
        </w:trPr>
        <w:tc>
          <w:tcPr>
            <w:tcW w:w="1550" w:type="dxa"/>
          </w:tcPr>
          <w:p w14:paraId="67044CA4" w14:textId="2F8EF4A4" w:rsidR="00715FA1" w:rsidRDefault="00715FA1" w:rsidP="00715FA1">
            <w:pPr>
              <w:pStyle w:val="TableParagraph"/>
              <w:rPr>
                <w:rFonts w:cstheme="minorHAnsi"/>
                <w:sz w:val="20"/>
                <w:szCs w:val="20"/>
              </w:rPr>
            </w:pPr>
            <w:r>
              <w:rPr>
                <w:rFonts w:cstheme="minorHAnsi"/>
                <w:sz w:val="20"/>
                <w:szCs w:val="20"/>
              </w:rPr>
              <w:t>1</w:t>
            </w:r>
          </w:p>
        </w:tc>
        <w:tc>
          <w:tcPr>
            <w:tcW w:w="1276" w:type="dxa"/>
          </w:tcPr>
          <w:p w14:paraId="2AFD1089" w14:textId="1A4C135F" w:rsidR="00715FA1" w:rsidRDefault="00715FA1" w:rsidP="00715FA1">
            <w:pPr>
              <w:pStyle w:val="TableParagraph"/>
              <w:rPr>
                <w:rFonts w:cstheme="minorHAnsi"/>
                <w:sz w:val="20"/>
                <w:szCs w:val="20"/>
              </w:rPr>
            </w:pPr>
            <w:r>
              <w:rPr>
                <w:rFonts w:cstheme="minorHAnsi"/>
                <w:sz w:val="20"/>
                <w:szCs w:val="20"/>
              </w:rPr>
              <w:t>1.1</w:t>
            </w:r>
          </w:p>
        </w:tc>
        <w:tc>
          <w:tcPr>
            <w:tcW w:w="696" w:type="dxa"/>
          </w:tcPr>
          <w:p w14:paraId="49703342" w14:textId="738FDB2E" w:rsidR="00715FA1" w:rsidRPr="00BD3536" w:rsidRDefault="00715FA1" w:rsidP="00715FA1">
            <w:pPr>
              <w:pStyle w:val="TableParagraph"/>
              <w:rPr>
                <w:rFonts w:cstheme="minorHAnsi"/>
                <w:sz w:val="20"/>
                <w:szCs w:val="20"/>
              </w:rPr>
            </w:pPr>
            <w:r w:rsidRPr="00BD3536">
              <w:rPr>
                <w:rFonts w:cstheme="minorHAnsi"/>
                <w:sz w:val="20"/>
                <w:szCs w:val="20"/>
              </w:rPr>
              <w:t>ESRR</w:t>
            </w:r>
          </w:p>
        </w:tc>
        <w:tc>
          <w:tcPr>
            <w:tcW w:w="1572" w:type="dxa"/>
          </w:tcPr>
          <w:p w14:paraId="706B3C7F" w14:textId="731AD308" w:rsidR="00715FA1" w:rsidRPr="00BD3536" w:rsidRDefault="00715FA1" w:rsidP="00715FA1">
            <w:pPr>
              <w:rPr>
                <w:rFonts w:cstheme="minorHAnsi"/>
                <w:sz w:val="20"/>
                <w:szCs w:val="20"/>
              </w:rPr>
            </w:pPr>
            <w:r>
              <w:rPr>
                <w:rFonts w:cstheme="minorHAnsi"/>
                <w:sz w:val="20"/>
                <w:szCs w:val="20"/>
              </w:rPr>
              <w:t>Bolj razvite regije</w:t>
            </w:r>
          </w:p>
        </w:tc>
        <w:tc>
          <w:tcPr>
            <w:tcW w:w="850" w:type="dxa"/>
          </w:tcPr>
          <w:p w14:paraId="5CFCC5F4" w14:textId="77777777" w:rsidR="00715FA1" w:rsidRPr="00BD3536" w:rsidRDefault="00715FA1" w:rsidP="00715FA1">
            <w:pPr>
              <w:pStyle w:val="TableParagraph"/>
              <w:rPr>
                <w:sz w:val="20"/>
                <w:szCs w:val="20"/>
              </w:rPr>
            </w:pPr>
          </w:p>
        </w:tc>
        <w:tc>
          <w:tcPr>
            <w:tcW w:w="2410" w:type="dxa"/>
          </w:tcPr>
          <w:p w14:paraId="6842F82E" w14:textId="3F3061B7" w:rsidR="00715FA1" w:rsidRPr="00BD3536" w:rsidRDefault="00715FA1" w:rsidP="00715FA1">
            <w:pPr>
              <w:pStyle w:val="TableParagraph"/>
              <w:rPr>
                <w:rFonts w:cstheme="minorHAnsi"/>
                <w:sz w:val="20"/>
                <w:szCs w:val="20"/>
              </w:rPr>
            </w:pPr>
            <w:r w:rsidRPr="00BD3536">
              <w:rPr>
                <w:rFonts w:cstheme="minorHAnsi"/>
                <w:sz w:val="20"/>
                <w:szCs w:val="20"/>
              </w:rPr>
              <w:t xml:space="preserve">Delež </w:t>
            </w:r>
            <w:r w:rsidRPr="006F165C">
              <w:rPr>
                <w:rFonts w:cstheme="minorHAnsi"/>
                <w:sz w:val="20"/>
                <w:szCs w:val="20"/>
              </w:rPr>
              <w:t>izdatkov za raziskovalno razvojno dejavnost v BDP v poslovnem sektorju</w:t>
            </w:r>
          </w:p>
        </w:tc>
        <w:tc>
          <w:tcPr>
            <w:tcW w:w="851" w:type="dxa"/>
          </w:tcPr>
          <w:p w14:paraId="6C37F50B" w14:textId="3E216E91" w:rsidR="00715FA1" w:rsidRDefault="00715FA1" w:rsidP="00715FA1">
            <w:pPr>
              <w:pStyle w:val="TableParagraph"/>
              <w:rPr>
                <w:rFonts w:cstheme="minorHAnsi"/>
                <w:sz w:val="20"/>
                <w:szCs w:val="20"/>
              </w:rPr>
            </w:pPr>
            <w:r>
              <w:rPr>
                <w:rFonts w:cstheme="minorHAnsi"/>
                <w:sz w:val="20"/>
                <w:szCs w:val="20"/>
              </w:rPr>
              <w:t>odstotek</w:t>
            </w:r>
          </w:p>
        </w:tc>
        <w:tc>
          <w:tcPr>
            <w:tcW w:w="1135" w:type="dxa"/>
          </w:tcPr>
          <w:p w14:paraId="39C09C42" w14:textId="239B7649" w:rsidR="00715FA1" w:rsidRDefault="00715FA1" w:rsidP="00715FA1">
            <w:pPr>
              <w:pStyle w:val="TableParagraph"/>
              <w:rPr>
                <w:sz w:val="20"/>
                <w:szCs w:val="20"/>
              </w:rPr>
            </w:pPr>
            <w:r>
              <w:rPr>
                <w:sz w:val="20"/>
                <w:szCs w:val="20"/>
              </w:rPr>
              <w:t>1,4</w:t>
            </w:r>
          </w:p>
        </w:tc>
        <w:tc>
          <w:tcPr>
            <w:tcW w:w="987" w:type="dxa"/>
          </w:tcPr>
          <w:p w14:paraId="2D377428" w14:textId="1E159E8C" w:rsidR="00715FA1" w:rsidRDefault="00715FA1" w:rsidP="00715FA1">
            <w:pPr>
              <w:pStyle w:val="TableParagraph"/>
              <w:rPr>
                <w:sz w:val="20"/>
                <w:szCs w:val="20"/>
              </w:rPr>
            </w:pPr>
            <w:r>
              <w:rPr>
                <w:sz w:val="20"/>
                <w:szCs w:val="20"/>
              </w:rPr>
              <w:t>2020</w:t>
            </w:r>
          </w:p>
        </w:tc>
        <w:tc>
          <w:tcPr>
            <w:tcW w:w="709" w:type="dxa"/>
          </w:tcPr>
          <w:p w14:paraId="436FF6C0" w14:textId="3E701409" w:rsidR="00715FA1" w:rsidRDefault="00715FA1" w:rsidP="00715FA1">
            <w:pPr>
              <w:pStyle w:val="TableParagraph"/>
              <w:rPr>
                <w:rFonts w:cstheme="minorHAnsi"/>
                <w:sz w:val="20"/>
                <w:szCs w:val="20"/>
              </w:rPr>
            </w:pPr>
            <w:r>
              <w:rPr>
                <w:rFonts w:cstheme="minorHAnsi"/>
                <w:sz w:val="20"/>
                <w:szCs w:val="20"/>
              </w:rPr>
              <w:t>2%</w:t>
            </w:r>
          </w:p>
        </w:tc>
        <w:tc>
          <w:tcPr>
            <w:tcW w:w="855" w:type="dxa"/>
          </w:tcPr>
          <w:p w14:paraId="395A03E2" w14:textId="6CBD796E" w:rsidR="00715FA1" w:rsidRDefault="00715FA1" w:rsidP="00715FA1">
            <w:pPr>
              <w:pStyle w:val="TableParagraph"/>
              <w:rPr>
                <w:sz w:val="20"/>
                <w:szCs w:val="20"/>
              </w:rPr>
            </w:pPr>
            <w:r>
              <w:rPr>
                <w:sz w:val="20"/>
                <w:szCs w:val="20"/>
              </w:rPr>
              <w:t>SURS</w:t>
            </w:r>
          </w:p>
        </w:tc>
        <w:tc>
          <w:tcPr>
            <w:tcW w:w="851" w:type="dxa"/>
          </w:tcPr>
          <w:p w14:paraId="4D53D0AA" w14:textId="77777777" w:rsidR="00715FA1" w:rsidRPr="00BD3536" w:rsidRDefault="00715FA1" w:rsidP="00715FA1">
            <w:pPr>
              <w:pStyle w:val="TableParagraph"/>
              <w:rPr>
                <w:sz w:val="20"/>
                <w:szCs w:val="20"/>
              </w:rPr>
            </w:pPr>
          </w:p>
        </w:tc>
      </w:tr>
    </w:tbl>
    <w:p w14:paraId="13D14D57" w14:textId="77777777" w:rsidR="00F81084" w:rsidRPr="00F81084" w:rsidRDefault="00F81084" w:rsidP="003F77CE">
      <w:pPr>
        <w:pStyle w:val="Telobesedila"/>
      </w:pPr>
    </w:p>
    <w:p w14:paraId="6347639A" w14:textId="605C372C" w:rsidR="00C54A04" w:rsidRDefault="00C1612C"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86646">
        <w:t>sredstev (EU) po vrsti ukrepa</w:t>
      </w:r>
    </w:p>
    <w:p w14:paraId="71073315" w14:textId="77777777" w:rsidR="006B7178" w:rsidRDefault="006B7178" w:rsidP="003F77CE">
      <w:pPr>
        <w:ind w:left="640"/>
        <w:rPr>
          <w:spacing w:val="-5"/>
        </w:rPr>
      </w:pPr>
    </w:p>
    <w:p w14:paraId="44C4FA24" w14:textId="743C1D59" w:rsidR="00C54A04" w:rsidRPr="00673ADB" w:rsidRDefault="00C1612C" w:rsidP="003F77CE">
      <w:pPr>
        <w:ind w:left="339"/>
        <w:rPr>
          <w:spacing w:val="-7"/>
        </w:rPr>
      </w:pPr>
      <w:r w:rsidRPr="00673ADB">
        <w:rPr>
          <w:spacing w:val="-7"/>
        </w:rPr>
        <w:t>Razpredelnica 4: Razsežnost 1 – področje</w:t>
      </w:r>
      <w:r w:rsidR="007959C5">
        <w:rPr>
          <w:spacing w:val="-7"/>
        </w:rPr>
        <w:t xml:space="preserve"> </w:t>
      </w:r>
      <w:r w:rsidRPr="00673ADB">
        <w:rPr>
          <w:spacing w:val="-7"/>
        </w:rPr>
        <w:t>ukrepanja</w:t>
      </w:r>
    </w:p>
    <w:p w14:paraId="53BCFFD5"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F35134A" w14:textId="77777777" w:rsidTr="0848C57F">
        <w:trPr>
          <w:trHeight w:val="353"/>
        </w:trPr>
        <w:tc>
          <w:tcPr>
            <w:tcW w:w="2088" w:type="dxa"/>
          </w:tcPr>
          <w:p w14:paraId="14AF7688"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630551" w14:textId="77777777" w:rsidR="00C54A04" w:rsidRDefault="00C1612C" w:rsidP="003F77CE">
            <w:pPr>
              <w:pStyle w:val="TableParagraph"/>
              <w:ind w:left="320"/>
            </w:pPr>
            <w:r>
              <w:t>Sklad</w:t>
            </w:r>
          </w:p>
        </w:tc>
        <w:tc>
          <w:tcPr>
            <w:tcW w:w="3249" w:type="dxa"/>
          </w:tcPr>
          <w:p w14:paraId="33CFB9F6"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431DDB6C"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B779BE4" w14:textId="77777777" w:rsidR="00C54A04" w:rsidRDefault="00C1612C" w:rsidP="003F77CE">
            <w:pPr>
              <w:pStyle w:val="TableParagraph"/>
              <w:ind w:left="333"/>
            </w:pPr>
            <w:r>
              <w:t>Koda</w:t>
            </w:r>
          </w:p>
        </w:tc>
        <w:tc>
          <w:tcPr>
            <w:tcW w:w="2731" w:type="dxa"/>
          </w:tcPr>
          <w:p w14:paraId="66A47BFA" w14:textId="6D178F5C" w:rsidR="00C54A04" w:rsidRDefault="00A5029F" w:rsidP="003F77CE">
            <w:pPr>
              <w:pStyle w:val="TableParagraph"/>
              <w:ind w:left="660"/>
            </w:pPr>
            <w:r>
              <w:t>Znesek (v EUR)</w:t>
            </w:r>
          </w:p>
        </w:tc>
      </w:tr>
      <w:tr w:rsidR="00703C0A" w14:paraId="5EC693E0" w14:textId="77777777" w:rsidTr="0848C57F">
        <w:trPr>
          <w:trHeight w:val="353"/>
        </w:trPr>
        <w:tc>
          <w:tcPr>
            <w:tcW w:w="2088" w:type="dxa"/>
          </w:tcPr>
          <w:p w14:paraId="7E5B205B" w14:textId="77777777" w:rsidR="00950610" w:rsidRDefault="00950610" w:rsidP="00950610">
            <w:pPr>
              <w:pStyle w:val="TableParagraph"/>
              <w:rPr>
                <w:sz w:val="20"/>
              </w:rPr>
            </w:pPr>
            <w:r>
              <w:rPr>
                <w:sz w:val="20"/>
              </w:rPr>
              <w:t>1</w:t>
            </w:r>
          </w:p>
        </w:tc>
        <w:tc>
          <w:tcPr>
            <w:tcW w:w="1133" w:type="dxa"/>
          </w:tcPr>
          <w:p w14:paraId="08F547FC" w14:textId="77777777" w:rsidR="00950610" w:rsidRDefault="00950610" w:rsidP="00950610">
            <w:pPr>
              <w:pStyle w:val="TableParagraph"/>
              <w:rPr>
                <w:sz w:val="20"/>
              </w:rPr>
            </w:pPr>
            <w:r>
              <w:rPr>
                <w:sz w:val="20"/>
              </w:rPr>
              <w:t>ESRR</w:t>
            </w:r>
          </w:p>
        </w:tc>
        <w:tc>
          <w:tcPr>
            <w:tcW w:w="3249" w:type="dxa"/>
          </w:tcPr>
          <w:p w14:paraId="44D74B04" w14:textId="3BE3BB5A" w:rsidR="00950610" w:rsidRDefault="00C01DD5" w:rsidP="00950610">
            <w:pPr>
              <w:pStyle w:val="TableParagraph"/>
              <w:rPr>
                <w:sz w:val="20"/>
              </w:rPr>
            </w:pPr>
            <w:r>
              <w:rPr>
                <w:sz w:val="20"/>
              </w:rPr>
              <w:t>Manj razvite regije</w:t>
            </w:r>
          </w:p>
        </w:tc>
        <w:tc>
          <w:tcPr>
            <w:tcW w:w="3099" w:type="dxa"/>
          </w:tcPr>
          <w:p w14:paraId="1265A256" w14:textId="77777777" w:rsidR="00950610" w:rsidRDefault="00950610" w:rsidP="00950610">
            <w:pPr>
              <w:pStyle w:val="TableParagraph"/>
              <w:rPr>
                <w:sz w:val="20"/>
              </w:rPr>
            </w:pPr>
            <w:r>
              <w:rPr>
                <w:sz w:val="20"/>
              </w:rPr>
              <w:t>1.1</w:t>
            </w:r>
          </w:p>
        </w:tc>
        <w:tc>
          <w:tcPr>
            <w:tcW w:w="1161" w:type="dxa"/>
          </w:tcPr>
          <w:p w14:paraId="60117476" w14:textId="5D03D050" w:rsidR="00950610" w:rsidRDefault="00C360FB" w:rsidP="00950610">
            <w:pPr>
              <w:pStyle w:val="TableParagraph"/>
              <w:rPr>
                <w:sz w:val="20"/>
              </w:rPr>
            </w:pPr>
            <w:r>
              <w:rPr>
                <w:sz w:val="20"/>
              </w:rPr>
              <w:t>00</w:t>
            </w:r>
            <w:r w:rsidR="00950610">
              <w:rPr>
                <w:sz w:val="20"/>
              </w:rPr>
              <w:t>2</w:t>
            </w:r>
          </w:p>
        </w:tc>
        <w:tc>
          <w:tcPr>
            <w:tcW w:w="2731" w:type="dxa"/>
          </w:tcPr>
          <w:p w14:paraId="18ADCE0D" w14:textId="050B14F9" w:rsidR="00950610" w:rsidRDefault="00950610" w:rsidP="00B174E5">
            <w:pPr>
              <w:pStyle w:val="TableParagraph"/>
              <w:rPr>
                <w:sz w:val="20"/>
              </w:rPr>
            </w:pPr>
            <w:r>
              <w:rPr>
                <w:sz w:val="20"/>
              </w:rPr>
              <w:t>2</w:t>
            </w:r>
            <w:r w:rsidR="00B174E5">
              <w:rPr>
                <w:sz w:val="20"/>
              </w:rPr>
              <w:t>2</w:t>
            </w:r>
            <w:r>
              <w:rPr>
                <w:sz w:val="20"/>
              </w:rPr>
              <w:t>.</w:t>
            </w:r>
            <w:r w:rsidR="00B174E5">
              <w:rPr>
                <w:sz w:val="20"/>
              </w:rPr>
              <w:t>9</w:t>
            </w:r>
            <w:r>
              <w:rPr>
                <w:sz w:val="20"/>
              </w:rPr>
              <w:t>20.000</w:t>
            </w:r>
          </w:p>
        </w:tc>
      </w:tr>
      <w:tr w:rsidR="00703C0A" w14:paraId="40EC9C69" w14:textId="77777777" w:rsidTr="0848C57F">
        <w:trPr>
          <w:trHeight w:val="353"/>
        </w:trPr>
        <w:tc>
          <w:tcPr>
            <w:tcW w:w="2088" w:type="dxa"/>
          </w:tcPr>
          <w:p w14:paraId="0323D956" w14:textId="77777777" w:rsidR="00950610" w:rsidRDefault="00950610" w:rsidP="00950610">
            <w:pPr>
              <w:pStyle w:val="TableParagraph"/>
              <w:rPr>
                <w:sz w:val="20"/>
              </w:rPr>
            </w:pPr>
            <w:r>
              <w:rPr>
                <w:sz w:val="20"/>
              </w:rPr>
              <w:t>1</w:t>
            </w:r>
          </w:p>
        </w:tc>
        <w:tc>
          <w:tcPr>
            <w:tcW w:w="1133" w:type="dxa"/>
          </w:tcPr>
          <w:p w14:paraId="11556D5F" w14:textId="77777777" w:rsidR="00950610" w:rsidRDefault="00950610" w:rsidP="00950610">
            <w:pPr>
              <w:pStyle w:val="TableParagraph"/>
              <w:rPr>
                <w:sz w:val="20"/>
              </w:rPr>
            </w:pPr>
            <w:r>
              <w:rPr>
                <w:sz w:val="20"/>
              </w:rPr>
              <w:t>ESRR</w:t>
            </w:r>
          </w:p>
        </w:tc>
        <w:tc>
          <w:tcPr>
            <w:tcW w:w="3249" w:type="dxa"/>
          </w:tcPr>
          <w:p w14:paraId="155180AD" w14:textId="2A973A26" w:rsidR="00950610" w:rsidRDefault="00C01DD5" w:rsidP="00950610">
            <w:pPr>
              <w:pStyle w:val="TableParagraph"/>
              <w:rPr>
                <w:sz w:val="20"/>
              </w:rPr>
            </w:pPr>
            <w:r>
              <w:rPr>
                <w:sz w:val="20"/>
              </w:rPr>
              <w:t>Bolj razvite regije</w:t>
            </w:r>
          </w:p>
        </w:tc>
        <w:tc>
          <w:tcPr>
            <w:tcW w:w="3099" w:type="dxa"/>
          </w:tcPr>
          <w:p w14:paraId="72C228F0" w14:textId="77777777" w:rsidR="00950610" w:rsidRDefault="00950610" w:rsidP="00950610">
            <w:pPr>
              <w:pStyle w:val="TableParagraph"/>
              <w:rPr>
                <w:sz w:val="20"/>
              </w:rPr>
            </w:pPr>
            <w:r>
              <w:rPr>
                <w:sz w:val="20"/>
              </w:rPr>
              <w:t>1.1</w:t>
            </w:r>
          </w:p>
        </w:tc>
        <w:tc>
          <w:tcPr>
            <w:tcW w:w="1161" w:type="dxa"/>
          </w:tcPr>
          <w:p w14:paraId="1DA972F4" w14:textId="723596D0" w:rsidR="00950610" w:rsidRDefault="00C360FB" w:rsidP="00950610">
            <w:pPr>
              <w:pStyle w:val="TableParagraph"/>
              <w:rPr>
                <w:sz w:val="20"/>
              </w:rPr>
            </w:pPr>
            <w:r>
              <w:rPr>
                <w:sz w:val="20"/>
              </w:rPr>
              <w:t>002</w:t>
            </w:r>
          </w:p>
        </w:tc>
        <w:tc>
          <w:tcPr>
            <w:tcW w:w="2731" w:type="dxa"/>
          </w:tcPr>
          <w:p w14:paraId="08ABC68C" w14:textId="153056B2" w:rsidR="00950610" w:rsidRDefault="00B174E5" w:rsidP="00950610">
            <w:pPr>
              <w:pStyle w:val="TableParagraph"/>
              <w:rPr>
                <w:sz w:val="20"/>
              </w:rPr>
            </w:pPr>
            <w:r>
              <w:rPr>
                <w:sz w:val="20"/>
              </w:rPr>
              <w:t>8.930.000</w:t>
            </w:r>
          </w:p>
        </w:tc>
      </w:tr>
      <w:tr w:rsidR="00703C0A" w14:paraId="26004DDF" w14:textId="77777777" w:rsidTr="0848C57F">
        <w:trPr>
          <w:trHeight w:val="353"/>
        </w:trPr>
        <w:tc>
          <w:tcPr>
            <w:tcW w:w="2088" w:type="dxa"/>
          </w:tcPr>
          <w:p w14:paraId="3EB0A659" w14:textId="77777777" w:rsidR="00C360FB" w:rsidRDefault="00C360FB" w:rsidP="00C360FB">
            <w:pPr>
              <w:pStyle w:val="TableParagraph"/>
              <w:rPr>
                <w:sz w:val="20"/>
              </w:rPr>
            </w:pPr>
            <w:r>
              <w:rPr>
                <w:sz w:val="20"/>
              </w:rPr>
              <w:t>1</w:t>
            </w:r>
          </w:p>
        </w:tc>
        <w:tc>
          <w:tcPr>
            <w:tcW w:w="1133" w:type="dxa"/>
          </w:tcPr>
          <w:p w14:paraId="19EA7FAC" w14:textId="77777777" w:rsidR="00C360FB" w:rsidRDefault="00C360FB" w:rsidP="00C360FB">
            <w:pPr>
              <w:pStyle w:val="TableParagraph"/>
              <w:rPr>
                <w:sz w:val="20"/>
              </w:rPr>
            </w:pPr>
            <w:r>
              <w:rPr>
                <w:sz w:val="20"/>
              </w:rPr>
              <w:t>ESRR</w:t>
            </w:r>
          </w:p>
        </w:tc>
        <w:tc>
          <w:tcPr>
            <w:tcW w:w="3249" w:type="dxa"/>
          </w:tcPr>
          <w:p w14:paraId="5430AD12" w14:textId="069E7E1A" w:rsidR="00C360FB" w:rsidRDefault="00C01DD5" w:rsidP="00C360FB">
            <w:pPr>
              <w:pStyle w:val="TableParagraph"/>
              <w:rPr>
                <w:sz w:val="20"/>
              </w:rPr>
            </w:pPr>
            <w:r>
              <w:rPr>
                <w:sz w:val="20"/>
              </w:rPr>
              <w:t>Manj razvite regije</w:t>
            </w:r>
          </w:p>
        </w:tc>
        <w:tc>
          <w:tcPr>
            <w:tcW w:w="3099" w:type="dxa"/>
          </w:tcPr>
          <w:p w14:paraId="6A6C5F3B" w14:textId="77777777" w:rsidR="00C360FB" w:rsidRDefault="00C360FB" w:rsidP="00C360FB">
            <w:pPr>
              <w:pStyle w:val="TableParagraph"/>
              <w:rPr>
                <w:sz w:val="20"/>
              </w:rPr>
            </w:pPr>
            <w:r>
              <w:rPr>
                <w:sz w:val="20"/>
              </w:rPr>
              <w:t>1.1</w:t>
            </w:r>
          </w:p>
        </w:tc>
        <w:tc>
          <w:tcPr>
            <w:tcW w:w="1161" w:type="dxa"/>
          </w:tcPr>
          <w:p w14:paraId="5A8E5683" w14:textId="6E289505" w:rsidR="00C360FB" w:rsidRDefault="00C360FB" w:rsidP="00C360FB">
            <w:pPr>
              <w:pStyle w:val="TableParagraph"/>
              <w:rPr>
                <w:sz w:val="20"/>
              </w:rPr>
            </w:pPr>
            <w:r w:rsidRPr="000974EC">
              <w:rPr>
                <w:sz w:val="20"/>
              </w:rPr>
              <w:t>00</w:t>
            </w:r>
            <w:r>
              <w:rPr>
                <w:sz w:val="20"/>
              </w:rPr>
              <w:t>3</w:t>
            </w:r>
          </w:p>
        </w:tc>
        <w:tc>
          <w:tcPr>
            <w:tcW w:w="2731" w:type="dxa"/>
          </w:tcPr>
          <w:p w14:paraId="2199D800" w14:textId="7A7AB404" w:rsidR="00C360FB" w:rsidRDefault="00B174E5" w:rsidP="00C360FB">
            <w:pPr>
              <w:pStyle w:val="TableParagraph"/>
              <w:rPr>
                <w:sz w:val="20"/>
              </w:rPr>
            </w:pPr>
            <w:r>
              <w:rPr>
                <w:sz w:val="20"/>
              </w:rPr>
              <w:t>7.380.000</w:t>
            </w:r>
          </w:p>
        </w:tc>
      </w:tr>
      <w:tr w:rsidR="00703C0A" w14:paraId="6179701E" w14:textId="77777777" w:rsidTr="0848C57F">
        <w:trPr>
          <w:trHeight w:val="353"/>
        </w:trPr>
        <w:tc>
          <w:tcPr>
            <w:tcW w:w="2088" w:type="dxa"/>
          </w:tcPr>
          <w:p w14:paraId="74B81DA1" w14:textId="77777777" w:rsidR="00C360FB" w:rsidRDefault="00C360FB" w:rsidP="00C360FB">
            <w:pPr>
              <w:pStyle w:val="TableParagraph"/>
              <w:rPr>
                <w:sz w:val="20"/>
              </w:rPr>
            </w:pPr>
            <w:r>
              <w:rPr>
                <w:sz w:val="20"/>
              </w:rPr>
              <w:t>1</w:t>
            </w:r>
          </w:p>
        </w:tc>
        <w:tc>
          <w:tcPr>
            <w:tcW w:w="1133" w:type="dxa"/>
          </w:tcPr>
          <w:p w14:paraId="56559D7A" w14:textId="77777777" w:rsidR="00C360FB" w:rsidRDefault="00C360FB" w:rsidP="00C360FB">
            <w:pPr>
              <w:pStyle w:val="TableParagraph"/>
              <w:rPr>
                <w:sz w:val="20"/>
              </w:rPr>
            </w:pPr>
            <w:r>
              <w:rPr>
                <w:sz w:val="20"/>
              </w:rPr>
              <w:t>ESRR</w:t>
            </w:r>
          </w:p>
        </w:tc>
        <w:tc>
          <w:tcPr>
            <w:tcW w:w="3249" w:type="dxa"/>
          </w:tcPr>
          <w:p w14:paraId="2D87320E" w14:textId="09586B10" w:rsidR="00C360FB" w:rsidRDefault="00C01DD5" w:rsidP="00C360FB">
            <w:pPr>
              <w:pStyle w:val="TableParagraph"/>
              <w:rPr>
                <w:sz w:val="20"/>
              </w:rPr>
            </w:pPr>
            <w:r>
              <w:rPr>
                <w:sz w:val="20"/>
              </w:rPr>
              <w:t>Bolj razvite regije</w:t>
            </w:r>
          </w:p>
        </w:tc>
        <w:tc>
          <w:tcPr>
            <w:tcW w:w="3099" w:type="dxa"/>
          </w:tcPr>
          <w:p w14:paraId="369809AB" w14:textId="77777777" w:rsidR="00C360FB" w:rsidRDefault="00C360FB" w:rsidP="00C360FB">
            <w:pPr>
              <w:pStyle w:val="TableParagraph"/>
              <w:rPr>
                <w:sz w:val="20"/>
              </w:rPr>
            </w:pPr>
            <w:r>
              <w:rPr>
                <w:sz w:val="20"/>
              </w:rPr>
              <w:t>1.1</w:t>
            </w:r>
          </w:p>
        </w:tc>
        <w:tc>
          <w:tcPr>
            <w:tcW w:w="1161" w:type="dxa"/>
          </w:tcPr>
          <w:p w14:paraId="01B7C303" w14:textId="04E9789A" w:rsidR="00C360FB" w:rsidRDefault="00C360FB" w:rsidP="00C360FB">
            <w:pPr>
              <w:pStyle w:val="TableParagraph"/>
              <w:rPr>
                <w:sz w:val="20"/>
              </w:rPr>
            </w:pPr>
            <w:r w:rsidRPr="000974EC">
              <w:rPr>
                <w:sz w:val="20"/>
              </w:rPr>
              <w:t>00</w:t>
            </w:r>
            <w:r>
              <w:rPr>
                <w:sz w:val="20"/>
              </w:rPr>
              <w:t>3</w:t>
            </w:r>
          </w:p>
        </w:tc>
        <w:tc>
          <w:tcPr>
            <w:tcW w:w="2731" w:type="dxa"/>
          </w:tcPr>
          <w:p w14:paraId="01C0EE0F" w14:textId="5058F6FC" w:rsidR="00C360FB" w:rsidRDefault="00B174E5" w:rsidP="00C360FB">
            <w:pPr>
              <w:pStyle w:val="TableParagraph"/>
              <w:rPr>
                <w:sz w:val="20"/>
              </w:rPr>
            </w:pPr>
            <w:r>
              <w:rPr>
                <w:sz w:val="20"/>
              </w:rPr>
              <w:t>3.230</w:t>
            </w:r>
            <w:r w:rsidR="00C360FB">
              <w:rPr>
                <w:sz w:val="20"/>
              </w:rPr>
              <w:t>.000</w:t>
            </w:r>
          </w:p>
        </w:tc>
      </w:tr>
      <w:tr w:rsidR="00475EE4" w14:paraId="6BB9471F" w14:textId="77777777" w:rsidTr="0848C57F">
        <w:trPr>
          <w:trHeight w:val="353"/>
        </w:trPr>
        <w:tc>
          <w:tcPr>
            <w:tcW w:w="2088" w:type="dxa"/>
          </w:tcPr>
          <w:p w14:paraId="4231E62F" w14:textId="322B52C7" w:rsidR="00C360FB" w:rsidRDefault="00C360FB" w:rsidP="00C360FB">
            <w:pPr>
              <w:pStyle w:val="TableParagraph"/>
              <w:rPr>
                <w:sz w:val="20"/>
              </w:rPr>
            </w:pPr>
            <w:r>
              <w:rPr>
                <w:sz w:val="20"/>
              </w:rPr>
              <w:t>1</w:t>
            </w:r>
          </w:p>
        </w:tc>
        <w:tc>
          <w:tcPr>
            <w:tcW w:w="1133" w:type="dxa"/>
          </w:tcPr>
          <w:p w14:paraId="0F586CEC" w14:textId="43137738" w:rsidR="00C360FB" w:rsidRDefault="00C360FB" w:rsidP="00C360FB">
            <w:pPr>
              <w:pStyle w:val="TableParagraph"/>
              <w:rPr>
                <w:sz w:val="20"/>
              </w:rPr>
            </w:pPr>
            <w:r>
              <w:rPr>
                <w:sz w:val="20"/>
              </w:rPr>
              <w:t>ESRR</w:t>
            </w:r>
          </w:p>
        </w:tc>
        <w:tc>
          <w:tcPr>
            <w:tcW w:w="3249" w:type="dxa"/>
          </w:tcPr>
          <w:p w14:paraId="4E575706" w14:textId="20100075" w:rsidR="00C360FB" w:rsidRDefault="00C01DD5" w:rsidP="00C360FB">
            <w:pPr>
              <w:pStyle w:val="TableParagraph"/>
              <w:rPr>
                <w:sz w:val="20"/>
              </w:rPr>
            </w:pPr>
            <w:r>
              <w:rPr>
                <w:sz w:val="20"/>
              </w:rPr>
              <w:t>Manj razvite regije</w:t>
            </w:r>
          </w:p>
        </w:tc>
        <w:tc>
          <w:tcPr>
            <w:tcW w:w="3099" w:type="dxa"/>
          </w:tcPr>
          <w:p w14:paraId="07B2715A" w14:textId="564E293A" w:rsidR="00C360FB" w:rsidRDefault="00C360FB" w:rsidP="00C360FB">
            <w:pPr>
              <w:pStyle w:val="TableParagraph"/>
              <w:rPr>
                <w:sz w:val="20"/>
              </w:rPr>
            </w:pPr>
            <w:r>
              <w:rPr>
                <w:sz w:val="20"/>
              </w:rPr>
              <w:t>1.1</w:t>
            </w:r>
          </w:p>
        </w:tc>
        <w:tc>
          <w:tcPr>
            <w:tcW w:w="1161" w:type="dxa"/>
          </w:tcPr>
          <w:p w14:paraId="63B339F3" w14:textId="7BBB0A18" w:rsidR="00C360FB" w:rsidRDefault="00C360FB" w:rsidP="00C360FB">
            <w:pPr>
              <w:pStyle w:val="TableParagraph"/>
              <w:rPr>
                <w:sz w:val="20"/>
              </w:rPr>
            </w:pPr>
            <w:r w:rsidRPr="002B36C0">
              <w:rPr>
                <w:sz w:val="20"/>
              </w:rPr>
              <w:t>00</w:t>
            </w:r>
            <w:r>
              <w:rPr>
                <w:sz w:val="20"/>
              </w:rPr>
              <w:t>4</w:t>
            </w:r>
          </w:p>
        </w:tc>
        <w:tc>
          <w:tcPr>
            <w:tcW w:w="2731" w:type="dxa"/>
          </w:tcPr>
          <w:p w14:paraId="6DC2F837" w14:textId="6D8A4D76" w:rsidR="00C360FB" w:rsidRDefault="009F6815" w:rsidP="00C90B4C">
            <w:pPr>
              <w:pStyle w:val="TableParagraph"/>
              <w:rPr>
                <w:sz w:val="20"/>
              </w:rPr>
            </w:pPr>
            <w:r>
              <w:rPr>
                <w:sz w:val="20"/>
              </w:rPr>
              <w:t>33.575</w:t>
            </w:r>
            <w:r w:rsidR="00C360FB">
              <w:rPr>
                <w:sz w:val="20"/>
              </w:rPr>
              <w:t>.000</w:t>
            </w:r>
          </w:p>
        </w:tc>
      </w:tr>
      <w:tr w:rsidR="00475EE4" w14:paraId="10F74A1D" w14:textId="77777777" w:rsidTr="0848C57F">
        <w:trPr>
          <w:trHeight w:val="353"/>
        </w:trPr>
        <w:tc>
          <w:tcPr>
            <w:tcW w:w="2088" w:type="dxa"/>
          </w:tcPr>
          <w:p w14:paraId="0252A386" w14:textId="77777777" w:rsidR="00C360FB" w:rsidRDefault="00C360FB" w:rsidP="00C360FB">
            <w:pPr>
              <w:pStyle w:val="TableParagraph"/>
              <w:rPr>
                <w:sz w:val="20"/>
              </w:rPr>
            </w:pPr>
            <w:r>
              <w:rPr>
                <w:sz w:val="20"/>
              </w:rPr>
              <w:t>1</w:t>
            </w:r>
          </w:p>
        </w:tc>
        <w:tc>
          <w:tcPr>
            <w:tcW w:w="1133" w:type="dxa"/>
          </w:tcPr>
          <w:p w14:paraId="3757F74A" w14:textId="77777777" w:rsidR="00C360FB" w:rsidRDefault="00C360FB" w:rsidP="00C360FB">
            <w:pPr>
              <w:pStyle w:val="TableParagraph"/>
              <w:rPr>
                <w:sz w:val="20"/>
              </w:rPr>
            </w:pPr>
            <w:r>
              <w:rPr>
                <w:sz w:val="20"/>
              </w:rPr>
              <w:t>ESRR</w:t>
            </w:r>
          </w:p>
        </w:tc>
        <w:tc>
          <w:tcPr>
            <w:tcW w:w="3249" w:type="dxa"/>
          </w:tcPr>
          <w:p w14:paraId="44B6A0C9" w14:textId="71DE370E" w:rsidR="00C360FB" w:rsidRDefault="00C01DD5" w:rsidP="00C360FB">
            <w:pPr>
              <w:pStyle w:val="TableParagraph"/>
              <w:rPr>
                <w:sz w:val="20"/>
              </w:rPr>
            </w:pPr>
            <w:r>
              <w:rPr>
                <w:sz w:val="20"/>
              </w:rPr>
              <w:t>Bolj razvite regije</w:t>
            </w:r>
          </w:p>
        </w:tc>
        <w:tc>
          <w:tcPr>
            <w:tcW w:w="3099" w:type="dxa"/>
          </w:tcPr>
          <w:p w14:paraId="2D4313C4" w14:textId="0F906EB7" w:rsidR="00C360FB" w:rsidRDefault="00C360FB" w:rsidP="00C360FB">
            <w:pPr>
              <w:pStyle w:val="TableParagraph"/>
              <w:rPr>
                <w:sz w:val="20"/>
              </w:rPr>
            </w:pPr>
            <w:r>
              <w:rPr>
                <w:sz w:val="20"/>
              </w:rPr>
              <w:t>1.1</w:t>
            </w:r>
          </w:p>
        </w:tc>
        <w:tc>
          <w:tcPr>
            <w:tcW w:w="1161" w:type="dxa"/>
          </w:tcPr>
          <w:p w14:paraId="015A0A64" w14:textId="5EA47186" w:rsidR="00C360FB" w:rsidRDefault="00C360FB" w:rsidP="00C360FB">
            <w:pPr>
              <w:pStyle w:val="TableParagraph"/>
              <w:rPr>
                <w:sz w:val="20"/>
              </w:rPr>
            </w:pPr>
            <w:r w:rsidRPr="002B36C0">
              <w:rPr>
                <w:sz w:val="20"/>
              </w:rPr>
              <w:t>00</w:t>
            </w:r>
            <w:r>
              <w:rPr>
                <w:sz w:val="20"/>
              </w:rPr>
              <w:t>4</w:t>
            </w:r>
          </w:p>
        </w:tc>
        <w:tc>
          <w:tcPr>
            <w:tcW w:w="2731" w:type="dxa"/>
          </w:tcPr>
          <w:p w14:paraId="764D5D0A" w14:textId="50DBAD40" w:rsidR="00C360FB" w:rsidRDefault="001F03D6" w:rsidP="00C360FB">
            <w:pPr>
              <w:pStyle w:val="TableParagraph"/>
              <w:rPr>
                <w:sz w:val="20"/>
              </w:rPr>
            </w:pPr>
            <w:r>
              <w:rPr>
                <w:sz w:val="20"/>
              </w:rPr>
              <w:t>20.200.000</w:t>
            </w:r>
          </w:p>
        </w:tc>
      </w:tr>
      <w:tr w:rsidR="00703C0A" w14:paraId="085B2846" w14:textId="77777777" w:rsidTr="0848C57F">
        <w:trPr>
          <w:trHeight w:val="353"/>
        </w:trPr>
        <w:tc>
          <w:tcPr>
            <w:tcW w:w="2088" w:type="dxa"/>
          </w:tcPr>
          <w:p w14:paraId="18EF2572" w14:textId="77777777" w:rsidR="009258E2" w:rsidRDefault="009258E2" w:rsidP="006354EC">
            <w:pPr>
              <w:pStyle w:val="TableParagraph"/>
              <w:rPr>
                <w:sz w:val="20"/>
              </w:rPr>
            </w:pPr>
            <w:r>
              <w:rPr>
                <w:sz w:val="20"/>
              </w:rPr>
              <w:t>1</w:t>
            </w:r>
          </w:p>
        </w:tc>
        <w:tc>
          <w:tcPr>
            <w:tcW w:w="1133" w:type="dxa"/>
          </w:tcPr>
          <w:p w14:paraId="297C468E" w14:textId="77777777" w:rsidR="009258E2" w:rsidRDefault="009258E2" w:rsidP="006354EC">
            <w:pPr>
              <w:pStyle w:val="TableParagraph"/>
              <w:rPr>
                <w:sz w:val="20"/>
              </w:rPr>
            </w:pPr>
            <w:r>
              <w:rPr>
                <w:sz w:val="20"/>
              </w:rPr>
              <w:t>ESRR</w:t>
            </w:r>
          </w:p>
        </w:tc>
        <w:tc>
          <w:tcPr>
            <w:tcW w:w="3249" w:type="dxa"/>
          </w:tcPr>
          <w:p w14:paraId="1FAB7BA5" w14:textId="74F30B25" w:rsidR="009258E2" w:rsidRDefault="00C01DD5" w:rsidP="006354EC">
            <w:pPr>
              <w:pStyle w:val="TableParagraph"/>
              <w:rPr>
                <w:sz w:val="20"/>
              </w:rPr>
            </w:pPr>
            <w:r>
              <w:rPr>
                <w:sz w:val="20"/>
              </w:rPr>
              <w:t>Manj razvite regije</w:t>
            </w:r>
          </w:p>
        </w:tc>
        <w:tc>
          <w:tcPr>
            <w:tcW w:w="3099" w:type="dxa"/>
          </w:tcPr>
          <w:p w14:paraId="10B33C6A" w14:textId="77777777" w:rsidR="009258E2" w:rsidRDefault="009258E2" w:rsidP="006354EC">
            <w:pPr>
              <w:pStyle w:val="TableParagraph"/>
              <w:rPr>
                <w:sz w:val="20"/>
              </w:rPr>
            </w:pPr>
            <w:r>
              <w:rPr>
                <w:sz w:val="20"/>
              </w:rPr>
              <w:t>1.1</w:t>
            </w:r>
          </w:p>
        </w:tc>
        <w:tc>
          <w:tcPr>
            <w:tcW w:w="1161" w:type="dxa"/>
          </w:tcPr>
          <w:p w14:paraId="47216F52" w14:textId="56C13BB5" w:rsidR="009258E2" w:rsidRDefault="00C360FB" w:rsidP="006354EC">
            <w:pPr>
              <w:pStyle w:val="TableParagraph"/>
              <w:rPr>
                <w:sz w:val="20"/>
              </w:rPr>
            </w:pPr>
            <w:r>
              <w:rPr>
                <w:sz w:val="20"/>
              </w:rPr>
              <w:t>0</w:t>
            </w:r>
            <w:r w:rsidR="009258E2">
              <w:rPr>
                <w:sz w:val="20"/>
              </w:rPr>
              <w:t>10</w:t>
            </w:r>
          </w:p>
        </w:tc>
        <w:tc>
          <w:tcPr>
            <w:tcW w:w="2731" w:type="dxa"/>
          </w:tcPr>
          <w:p w14:paraId="68B87B32" w14:textId="08B7CB0F" w:rsidR="009258E2" w:rsidRDefault="006F165C" w:rsidP="00B174E5">
            <w:pPr>
              <w:pStyle w:val="TableParagraph"/>
              <w:rPr>
                <w:sz w:val="20"/>
              </w:rPr>
            </w:pPr>
            <w:r>
              <w:rPr>
                <w:sz w:val="20"/>
              </w:rPr>
              <w:t>79</w:t>
            </w:r>
            <w:r w:rsidR="009258E2">
              <w:rPr>
                <w:sz w:val="20"/>
              </w:rPr>
              <w:t>.</w:t>
            </w:r>
            <w:r w:rsidR="00B174E5">
              <w:rPr>
                <w:sz w:val="20"/>
              </w:rPr>
              <w:t>080</w:t>
            </w:r>
            <w:r w:rsidR="009258E2">
              <w:rPr>
                <w:sz w:val="20"/>
              </w:rPr>
              <w:t>.000</w:t>
            </w:r>
          </w:p>
        </w:tc>
      </w:tr>
      <w:tr w:rsidR="00703C0A" w14:paraId="7940F958" w14:textId="77777777" w:rsidTr="0848C57F">
        <w:trPr>
          <w:trHeight w:val="353"/>
        </w:trPr>
        <w:tc>
          <w:tcPr>
            <w:tcW w:w="2088" w:type="dxa"/>
          </w:tcPr>
          <w:p w14:paraId="2C24C99E" w14:textId="77777777" w:rsidR="009258E2" w:rsidRDefault="009258E2" w:rsidP="006354EC">
            <w:pPr>
              <w:pStyle w:val="TableParagraph"/>
              <w:rPr>
                <w:sz w:val="20"/>
              </w:rPr>
            </w:pPr>
            <w:r>
              <w:rPr>
                <w:sz w:val="20"/>
              </w:rPr>
              <w:t>1</w:t>
            </w:r>
          </w:p>
        </w:tc>
        <w:tc>
          <w:tcPr>
            <w:tcW w:w="1133" w:type="dxa"/>
          </w:tcPr>
          <w:p w14:paraId="1A57711E" w14:textId="77777777" w:rsidR="009258E2" w:rsidRDefault="009258E2" w:rsidP="006354EC">
            <w:pPr>
              <w:pStyle w:val="TableParagraph"/>
              <w:rPr>
                <w:sz w:val="20"/>
              </w:rPr>
            </w:pPr>
            <w:r>
              <w:rPr>
                <w:sz w:val="20"/>
              </w:rPr>
              <w:t>ESRR</w:t>
            </w:r>
          </w:p>
        </w:tc>
        <w:tc>
          <w:tcPr>
            <w:tcW w:w="3249" w:type="dxa"/>
          </w:tcPr>
          <w:p w14:paraId="279B40A6" w14:textId="2AFF7C69" w:rsidR="009258E2" w:rsidRDefault="00C01DD5" w:rsidP="006354EC">
            <w:pPr>
              <w:pStyle w:val="TableParagraph"/>
              <w:rPr>
                <w:sz w:val="20"/>
              </w:rPr>
            </w:pPr>
            <w:r>
              <w:rPr>
                <w:sz w:val="20"/>
              </w:rPr>
              <w:t>Bolj razvite regije</w:t>
            </w:r>
          </w:p>
        </w:tc>
        <w:tc>
          <w:tcPr>
            <w:tcW w:w="3099" w:type="dxa"/>
          </w:tcPr>
          <w:p w14:paraId="0A0BF55A" w14:textId="77777777" w:rsidR="009258E2" w:rsidRDefault="009258E2" w:rsidP="006354EC">
            <w:pPr>
              <w:pStyle w:val="TableParagraph"/>
              <w:rPr>
                <w:sz w:val="20"/>
              </w:rPr>
            </w:pPr>
            <w:r>
              <w:rPr>
                <w:sz w:val="20"/>
              </w:rPr>
              <w:t>1.1</w:t>
            </w:r>
          </w:p>
        </w:tc>
        <w:tc>
          <w:tcPr>
            <w:tcW w:w="1161" w:type="dxa"/>
          </w:tcPr>
          <w:p w14:paraId="07D03765" w14:textId="6DAC2E97" w:rsidR="009258E2" w:rsidRDefault="00C360FB" w:rsidP="006354EC">
            <w:pPr>
              <w:pStyle w:val="TableParagraph"/>
              <w:rPr>
                <w:sz w:val="20"/>
              </w:rPr>
            </w:pPr>
            <w:r>
              <w:rPr>
                <w:sz w:val="20"/>
              </w:rPr>
              <w:t>0</w:t>
            </w:r>
            <w:r w:rsidR="009258E2">
              <w:rPr>
                <w:sz w:val="20"/>
              </w:rPr>
              <w:t>10</w:t>
            </w:r>
          </w:p>
        </w:tc>
        <w:tc>
          <w:tcPr>
            <w:tcW w:w="2731" w:type="dxa"/>
          </w:tcPr>
          <w:p w14:paraId="59E9CBEC" w14:textId="0DF5BE11" w:rsidR="009258E2" w:rsidRDefault="006F165C" w:rsidP="006F165C">
            <w:pPr>
              <w:pStyle w:val="TableParagraph"/>
              <w:rPr>
                <w:sz w:val="20"/>
              </w:rPr>
            </w:pPr>
            <w:r>
              <w:rPr>
                <w:sz w:val="20"/>
              </w:rPr>
              <w:t>27</w:t>
            </w:r>
            <w:r w:rsidR="009258E2">
              <w:rPr>
                <w:sz w:val="20"/>
              </w:rPr>
              <w:t>.</w:t>
            </w:r>
            <w:r w:rsidR="00B174E5">
              <w:rPr>
                <w:sz w:val="20"/>
              </w:rPr>
              <w:t>6</w:t>
            </w:r>
            <w:r w:rsidR="009258E2">
              <w:rPr>
                <w:sz w:val="20"/>
              </w:rPr>
              <w:t>80.000</w:t>
            </w:r>
          </w:p>
        </w:tc>
      </w:tr>
      <w:tr w:rsidR="00475EE4" w14:paraId="78399454" w14:textId="77777777" w:rsidTr="0848C57F">
        <w:trPr>
          <w:trHeight w:val="353"/>
        </w:trPr>
        <w:tc>
          <w:tcPr>
            <w:tcW w:w="2088" w:type="dxa"/>
          </w:tcPr>
          <w:p w14:paraId="1232DE15" w14:textId="77777777" w:rsidR="009258E2" w:rsidRDefault="009258E2" w:rsidP="006354EC">
            <w:pPr>
              <w:pStyle w:val="TableParagraph"/>
              <w:rPr>
                <w:sz w:val="20"/>
              </w:rPr>
            </w:pPr>
            <w:r>
              <w:rPr>
                <w:sz w:val="20"/>
              </w:rPr>
              <w:lastRenderedPageBreak/>
              <w:t>1</w:t>
            </w:r>
          </w:p>
        </w:tc>
        <w:tc>
          <w:tcPr>
            <w:tcW w:w="1133" w:type="dxa"/>
          </w:tcPr>
          <w:p w14:paraId="447E9210" w14:textId="77777777" w:rsidR="009258E2" w:rsidRDefault="009258E2" w:rsidP="006354EC">
            <w:pPr>
              <w:pStyle w:val="TableParagraph"/>
              <w:rPr>
                <w:sz w:val="20"/>
              </w:rPr>
            </w:pPr>
            <w:r>
              <w:rPr>
                <w:sz w:val="20"/>
              </w:rPr>
              <w:t>ESRR</w:t>
            </w:r>
          </w:p>
        </w:tc>
        <w:tc>
          <w:tcPr>
            <w:tcW w:w="3249" w:type="dxa"/>
          </w:tcPr>
          <w:p w14:paraId="46B63FC3" w14:textId="26548643" w:rsidR="009258E2" w:rsidRDefault="00C01DD5" w:rsidP="006354EC">
            <w:pPr>
              <w:pStyle w:val="TableParagraph"/>
              <w:rPr>
                <w:sz w:val="20"/>
              </w:rPr>
            </w:pPr>
            <w:r>
              <w:rPr>
                <w:sz w:val="20"/>
              </w:rPr>
              <w:t>Manj razvite regije</w:t>
            </w:r>
          </w:p>
        </w:tc>
        <w:tc>
          <w:tcPr>
            <w:tcW w:w="3099" w:type="dxa"/>
          </w:tcPr>
          <w:p w14:paraId="58B8EE69" w14:textId="77777777" w:rsidR="009258E2" w:rsidRDefault="009258E2" w:rsidP="006354EC">
            <w:pPr>
              <w:pStyle w:val="TableParagraph"/>
              <w:rPr>
                <w:sz w:val="20"/>
              </w:rPr>
            </w:pPr>
            <w:r>
              <w:rPr>
                <w:sz w:val="20"/>
              </w:rPr>
              <w:t>1.1</w:t>
            </w:r>
          </w:p>
        </w:tc>
        <w:tc>
          <w:tcPr>
            <w:tcW w:w="1161" w:type="dxa"/>
          </w:tcPr>
          <w:p w14:paraId="499F126D" w14:textId="35F4169D" w:rsidR="009258E2" w:rsidRDefault="00C360FB" w:rsidP="006354EC">
            <w:pPr>
              <w:pStyle w:val="TableParagraph"/>
              <w:rPr>
                <w:sz w:val="20"/>
              </w:rPr>
            </w:pPr>
            <w:r>
              <w:rPr>
                <w:sz w:val="20"/>
              </w:rPr>
              <w:t>0</w:t>
            </w:r>
            <w:r w:rsidR="009258E2">
              <w:rPr>
                <w:sz w:val="20"/>
              </w:rPr>
              <w:t>11</w:t>
            </w:r>
          </w:p>
        </w:tc>
        <w:tc>
          <w:tcPr>
            <w:tcW w:w="2731" w:type="dxa"/>
          </w:tcPr>
          <w:p w14:paraId="7692C918" w14:textId="27894DD2" w:rsidR="009258E2" w:rsidRDefault="006F165C" w:rsidP="00B174E5">
            <w:pPr>
              <w:pStyle w:val="TableParagraph"/>
              <w:rPr>
                <w:sz w:val="20"/>
              </w:rPr>
            </w:pPr>
            <w:r>
              <w:rPr>
                <w:sz w:val="20"/>
              </w:rPr>
              <w:t>18</w:t>
            </w:r>
            <w:r w:rsidR="009258E2">
              <w:rPr>
                <w:sz w:val="20"/>
              </w:rPr>
              <w:t>.</w:t>
            </w:r>
            <w:r w:rsidR="00B174E5">
              <w:rPr>
                <w:sz w:val="20"/>
              </w:rPr>
              <w:t>389</w:t>
            </w:r>
            <w:r w:rsidR="009258E2">
              <w:rPr>
                <w:sz w:val="20"/>
              </w:rPr>
              <w:t>.000</w:t>
            </w:r>
          </w:p>
        </w:tc>
      </w:tr>
      <w:tr w:rsidR="00703C0A" w14:paraId="7C0A82AA" w14:textId="77777777" w:rsidTr="0848C57F">
        <w:trPr>
          <w:trHeight w:val="353"/>
        </w:trPr>
        <w:tc>
          <w:tcPr>
            <w:tcW w:w="2088" w:type="dxa"/>
          </w:tcPr>
          <w:p w14:paraId="53FC4909" w14:textId="77777777" w:rsidR="009258E2" w:rsidRDefault="009258E2" w:rsidP="006354EC">
            <w:pPr>
              <w:pStyle w:val="TableParagraph"/>
              <w:rPr>
                <w:sz w:val="20"/>
              </w:rPr>
            </w:pPr>
            <w:r>
              <w:rPr>
                <w:sz w:val="20"/>
              </w:rPr>
              <w:t>1</w:t>
            </w:r>
          </w:p>
        </w:tc>
        <w:tc>
          <w:tcPr>
            <w:tcW w:w="1133" w:type="dxa"/>
          </w:tcPr>
          <w:p w14:paraId="108AB51D" w14:textId="77777777" w:rsidR="009258E2" w:rsidRDefault="009258E2" w:rsidP="006354EC">
            <w:pPr>
              <w:pStyle w:val="TableParagraph"/>
              <w:rPr>
                <w:sz w:val="20"/>
              </w:rPr>
            </w:pPr>
            <w:r>
              <w:rPr>
                <w:sz w:val="20"/>
              </w:rPr>
              <w:t>ESRR</w:t>
            </w:r>
          </w:p>
        </w:tc>
        <w:tc>
          <w:tcPr>
            <w:tcW w:w="3249" w:type="dxa"/>
          </w:tcPr>
          <w:p w14:paraId="3452E105" w14:textId="13AF8213" w:rsidR="009258E2" w:rsidRDefault="00C01DD5" w:rsidP="006354EC">
            <w:pPr>
              <w:pStyle w:val="TableParagraph"/>
              <w:rPr>
                <w:sz w:val="20"/>
              </w:rPr>
            </w:pPr>
            <w:r>
              <w:rPr>
                <w:sz w:val="20"/>
              </w:rPr>
              <w:t>Bolj razvite regije</w:t>
            </w:r>
          </w:p>
        </w:tc>
        <w:tc>
          <w:tcPr>
            <w:tcW w:w="3099" w:type="dxa"/>
          </w:tcPr>
          <w:p w14:paraId="6A8F3B3B" w14:textId="77777777" w:rsidR="009258E2" w:rsidRDefault="009258E2" w:rsidP="006354EC">
            <w:pPr>
              <w:pStyle w:val="TableParagraph"/>
              <w:rPr>
                <w:sz w:val="20"/>
              </w:rPr>
            </w:pPr>
            <w:r>
              <w:rPr>
                <w:sz w:val="20"/>
              </w:rPr>
              <w:t>1.1</w:t>
            </w:r>
          </w:p>
        </w:tc>
        <w:tc>
          <w:tcPr>
            <w:tcW w:w="1161" w:type="dxa"/>
          </w:tcPr>
          <w:p w14:paraId="13E02C0A" w14:textId="5BF6366C" w:rsidR="009258E2" w:rsidRDefault="00C360FB" w:rsidP="006354EC">
            <w:pPr>
              <w:pStyle w:val="TableParagraph"/>
              <w:rPr>
                <w:sz w:val="20"/>
              </w:rPr>
            </w:pPr>
            <w:r>
              <w:rPr>
                <w:sz w:val="20"/>
              </w:rPr>
              <w:t>0</w:t>
            </w:r>
            <w:r w:rsidR="009258E2">
              <w:rPr>
                <w:sz w:val="20"/>
              </w:rPr>
              <w:t>11</w:t>
            </w:r>
          </w:p>
        </w:tc>
        <w:tc>
          <w:tcPr>
            <w:tcW w:w="2731" w:type="dxa"/>
          </w:tcPr>
          <w:p w14:paraId="1A063ACD" w14:textId="597B3B3E" w:rsidR="009258E2" w:rsidRDefault="009258E2" w:rsidP="00A026B7">
            <w:pPr>
              <w:pStyle w:val="TableParagraph"/>
              <w:rPr>
                <w:sz w:val="20"/>
              </w:rPr>
            </w:pPr>
            <w:r>
              <w:rPr>
                <w:sz w:val="20"/>
              </w:rPr>
              <w:t>8.</w:t>
            </w:r>
            <w:r w:rsidR="00B174E5">
              <w:rPr>
                <w:sz w:val="20"/>
              </w:rPr>
              <w:t>90</w:t>
            </w:r>
            <w:r w:rsidR="00A026B7">
              <w:rPr>
                <w:sz w:val="20"/>
              </w:rPr>
              <w:t>9</w:t>
            </w:r>
            <w:r>
              <w:rPr>
                <w:sz w:val="20"/>
              </w:rPr>
              <w:t>.000</w:t>
            </w:r>
          </w:p>
        </w:tc>
      </w:tr>
      <w:tr w:rsidR="00703C0A" w14:paraId="21C8F818" w14:textId="77777777" w:rsidTr="0848C57F">
        <w:trPr>
          <w:trHeight w:val="353"/>
        </w:trPr>
        <w:tc>
          <w:tcPr>
            <w:tcW w:w="2088" w:type="dxa"/>
          </w:tcPr>
          <w:p w14:paraId="79E2F4C0" w14:textId="77777777" w:rsidR="00C65D54" w:rsidRDefault="00C65D54" w:rsidP="003F77CE">
            <w:pPr>
              <w:pStyle w:val="TableParagraph"/>
              <w:rPr>
                <w:sz w:val="20"/>
              </w:rPr>
            </w:pPr>
            <w:r>
              <w:rPr>
                <w:sz w:val="20"/>
              </w:rPr>
              <w:t>1</w:t>
            </w:r>
          </w:p>
        </w:tc>
        <w:tc>
          <w:tcPr>
            <w:tcW w:w="1133" w:type="dxa"/>
          </w:tcPr>
          <w:p w14:paraId="12D46F20" w14:textId="77777777" w:rsidR="00C65D54" w:rsidRDefault="00C65D54" w:rsidP="003F77CE">
            <w:pPr>
              <w:pStyle w:val="TableParagraph"/>
              <w:rPr>
                <w:sz w:val="20"/>
              </w:rPr>
            </w:pPr>
            <w:r>
              <w:rPr>
                <w:sz w:val="20"/>
              </w:rPr>
              <w:t>ESRR</w:t>
            </w:r>
          </w:p>
        </w:tc>
        <w:tc>
          <w:tcPr>
            <w:tcW w:w="3249" w:type="dxa"/>
          </w:tcPr>
          <w:p w14:paraId="7AB7DE63" w14:textId="4F1DBC30" w:rsidR="00C65D54" w:rsidRDefault="00C01DD5" w:rsidP="003F77CE">
            <w:pPr>
              <w:pStyle w:val="TableParagraph"/>
              <w:rPr>
                <w:sz w:val="20"/>
              </w:rPr>
            </w:pPr>
            <w:r>
              <w:rPr>
                <w:sz w:val="20"/>
              </w:rPr>
              <w:t>Manj razvite regije</w:t>
            </w:r>
          </w:p>
        </w:tc>
        <w:tc>
          <w:tcPr>
            <w:tcW w:w="3099" w:type="dxa"/>
          </w:tcPr>
          <w:p w14:paraId="7ADB6BE8" w14:textId="32F41163" w:rsidR="00C65D54" w:rsidRDefault="00C65D54" w:rsidP="003F77CE">
            <w:pPr>
              <w:pStyle w:val="TableParagraph"/>
              <w:rPr>
                <w:sz w:val="20"/>
              </w:rPr>
            </w:pPr>
            <w:r>
              <w:rPr>
                <w:sz w:val="20"/>
              </w:rPr>
              <w:t>1</w:t>
            </w:r>
            <w:r w:rsidR="00B93A08">
              <w:rPr>
                <w:sz w:val="20"/>
              </w:rPr>
              <w:t>.1</w:t>
            </w:r>
          </w:p>
        </w:tc>
        <w:tc>
          <w:tcPr>
            <w:tcW w:w="1161" w:type="dxa"/>
          </w:tcPr>
          <w:p w14:paraId="4EC78B82" w14:textId="498DE21E" w:rsidR="00C65D54" w:rsidRDefault="00C360FB" w:rsidP="003F77CE">
            <w:pPr>
              <w:pStyle w:val="TableParagraph"/>
              <w:rPr>
                <w:sz w:val="20"/>
              </w:rPr>
            </w:pPr>
            <w:r>
              <w:rPr>
                <w:sz w:val="20"/>
              </w:rPr>
              <w:t>0</w:t>
            </w:r>
            <w:r w:rsidR="00C65D54">
              <w:rPr>
                <w:sz w:val="20"/>
              </w:rPr>
              <w:t>12</w:t>
            </w:r>
          </w:p>
        </w:tc>
        <w:tc>
          <w:tcPr>
            <w:tcW w:w="2731" w:type="dxa"/>
          </w:tcPr>
          <w:p w14:paraId="583FC72D" w14:textId="5D36F64E" w:rsidR="00C65D54" w:rsidRDefault="009F6815" w:rsidP="009F6815">
            <w:pPr>
              <w:pStyle w:val="TableParagraph"/>
              <w:rPr>
                <w:sz w:val="20"/>
              </w:rPr>
            </w:pPr>
            <w:r>
              <w:rPr>
                <w:sz w:val="20"/>
              </w:rPr>
              <w:t>17</w:t>
            </w:r>
            <w:r w:rsidR="00C65D54">
              <w:rPr>
                <w:sz w:val="20"/>
              </w:rPr>
              <w:t>.</w:t>
            </w:r>
            <w:r>
              <w:rPr>
                <w:sz w:val="20"/>
              </w:rPr>
              <w:t>388</w:t>
            </w:r>
            <w:r w:rsidR="00C65D54">
              <w:rPr>
                <w:sz w:val="20"/>
              </w:rPr>
              <w:t>.000</w:t>
            </w:r>
          </w:p>
        </w:tc>
      </w:tr>
      <w:tr w:rsidR="00703C0A" w14:paraId="339C15E4" w14:textId="77777777" w:rsidTr="0848C57F">
        <w:trPr>
          <w:trHeight w:val="353"/>
        </w:trPr>
        <w:tc>
          <w:tcPr>
            <w:tcW w:w="2088" w:type="dxa"/>
          </w:tcPr>
          <w:p w14:paraId="35E27607" w14:textId="77777777" w:rsidR="00C65D54" w:rsidRDefault="00C65D54" w:rsidP="003F77CE">
            <w:pPr>
              <w:pStyle w:val="TableParagraph"/>
              <w:rPr>
                <w:sz w:val="20"/>
              </w:rPr>
            </w:pPr>
            <w:r>
              <w:rPr>
                <w:sz w:val="20"/>
              </w:rPr>
              <w:t>1</w:t>
            </w:r>
          </w:p>
        </w:tc>
        <w:tc>
          <w:tcPr>
            <w:tcW w:w="1133" w:type="dxa"/>
          </w:tcPr>
          <w:p w14:paraId="4BD6C50E" w14:textId="77777777" w:rsidR="00C65D54" w:rsidRDefault="00C65D54" w:rsidP="003F77CE">
            <w:pPr>
              <w:pStyle w:val="TableParagraph"/>
              <w:rPr>
                <w:sz w:val="20"/>
              </w:rPr>
            </w:pPr>
            <w:r>
              <w:rPr>
                <w:sz w:val="20"/>
              </w:rPr>
              <w:t>ESRR</w:t>
            </w:r>
          </w:p>
        </w:tc>
        <w:tc>
          <w:tcPr>
            <w:tcW w:w="3249" w:type="dxa"/>
          </w:tcPr>
          <w:p w14:paraId="0952941D" w14:textId="42C95A80" w:rsidR="00C65D54" w:rsidRDefault="00C01DD5" w:rsidP="003F77CE">
            <w:pPr>
              <w:pStyle w:val="TableParagraph"/>
              <w:rPr>
                <w:sz w:val="20"/>
              </w:rPr>
            </w:pPr>
            <w:r>
              <w:rPr>
                <w:sz w:val="20"/>
              </w:rPr>
              <w:t>Bolj razvite regije</w:t>
            </w:r>
          </w:p>
        </w:tc>
        <w:tc>
          <w:tcPr>
            <w:tcW w:w="3099" w:type="dxa"/>
          </w:tcPr>
          <w:p w14:paraId="4008D0D6" w14:textId="584BD190" w:rsidR="00C65D54" w:rsidRDefault="00C65D54" w:rsidP="003F77CE">
            <w:pPr>
              <w:pStyle w:val="TableParagraph"/>
              <w:rPr>
                <w:sz w:val="20"/>
              </w:rPr>
            </w:pPr>
            <w:r>
              <w:rPr>
                <w:sz w:val="20"/>
              </w:rPr>
              <w:t>1</w:t>
            </w:r>
            <w:r w:rsidR="00B93A08">
              <w:rPr>
                <w:sz w:val="20"/>
              </w:rPr>
              <w:t>.1</w:t>
            </w:r>
          </w:p>
        </w:tc>
        <w:tc>
          <w:tcPr>
            <w:tcW w:w="1161" w:type="dxa"/>
          </w:tcPr>
          <w:p w14:paraId="2D407357" w14:textId="3C10EEF1" w:rsidR="00C65D54" w:rsidRDefault="00C360FB" w:rsidP="003F77CE">
            <w:pPr>
              <w:pStyle w:val="TableParagraph"/>
              <w:rPr>
                <w:sz w:val="20"/>
              </w:rPr>
            </w:pPr>
            <w:r>
              <w:rPr>
                <w:sz w:val="20"/>
              </w:rPr>
              <w:t>0</w:t>
            </w:r>
            <w:r w:rsidR="00C65D54">
              <w:rPr>
                <w:sz w:val="20"/>
              </w:rPr>
              <w:t>12</w:t>
            </w:r>
          </w:p>
        </w:tc>
        <w:tc>
          <w:tcPr>
            <w:tcW w:w="2731" w:type="dxa"/>
          </w:tcPr>
          <w:p w14:paraId="1C95A307" w14:textId="10BB17A8" w:rsidR="00C65D54" w:rsidRDefault="009F6815" w:rsidP="009258E2">
            <w:pPr>
              <w:pStyle w:val="TableParagraph"/>
              <w:rPr>
                <w:sz w:val="20"/>
              </w:rPr>
            </w:pPr>
            <w:r>
              <w:rPr>
                <w:sz w:val="20"/>
              </w:rPr>
              <w:t>19</w:t>
            </w:r>
            <w:r w:rsidR="00C65D54">
              <w:rPr>
                <w:sz w:val="20"/>
              </w:rPr>
              <w:t>.</w:t>
            </w:r>
            <w:r w:rsidR="009258E2">
              <w:rPr>
                <w:sz w:val="20"/>
              </w:rPr>
              <w:t>8</w:t>
            </w:r>
            <w:r>
              <w:rPr>
                <w:sz w:val="20"/>
              </w:rPr>
              <w:t>18</w:t>
            </w:r>
            <w:r w:rsidR="00C65D54">
              <w:rPr>
                <w:sz w:val="20"/>
              </w:rPr>
              <w:t>.000</w:t>
            </w:r>
          </w:p>
        </w:tc>
      </w:tr>
      <w:tr w:rsidR="00703C0A" w14:paraId="172CB0BA" w14:textId="77777777" w:rsidTr="0848C57F">
        <w:trPr>
          <w:trHeight w:val="353"/>
        </w:trPr>
        <w:tc>
          <w:tcPr>
            <w:tcW w:w="2088" w:type="dxa"/>
          </w:tcPr>
          <w:p w14:paraId="7E43B05E" w14:textId="77777777" w:rsidR="009258E2" w:rsidRDefault="009258E2" w:rsidP="006354EC">
            <w:pPr>
              <w:pStyle w:val="TableParagraph"/>
              <w:rPr>
                <w:sz w:val="20"/>
              </w:rPr>
            </w:pPr>
            <w:r>
              <w:rPr>
                <w:sz w:val="20"/>
              </w:rPr>
              <w:t>1</w:t>
            </w:r>
          </w:p>
        </w:tc>
        <w:tc>
          <w:tcPr>
            <w:tcW w:w="1133" w:type="dxa"/>
          </w:tcPr>
          <w:p w14:paraId="05D213D7" w14:textId="77777777" w:rsidR="009258E2" w:rsidRDefault="009258E2" w:rsidP="006354EC">
            <w:pPr>
              <w:pStyle w:val="TableParagraph"/>
              <w:rPr>
                <w:sz w:val="20"/>
              </w:rPr>
            </w:pPr>
            <w:r>
              <w:rPr>
                <w:sz w:val="20"/>
              </w:rPr>
              <w:t>ESRR</w:t>
            </w:r>
          </w:p>
        </w:tc>
        <w:tc>
          <w:tcPr>
            <w:tcW w:w="3249" w:type="dxa"/>
          </w:tcPr>
          <w:p w14:paraId="674FE529" w14:textId="41A1AAE7" w:rsidR="009258E2" w:rsidRDefault="00C01DD5" w:rsidP="006354EC">
            <w:pPr>
              <w:pStyle w:val="TableParagraph"/>
              <w:rPr>
                <w:sz w:val="20"/>
              </w:rPr>
            </w:pPr>
            <w:r>
              <w:rPr>
                <w:sz w:val="20"/>
              </w:rPr>
              <w:t>Manj razvite regije</w:t>
            </w:r>
          </w:p>
        </w:tc>
        <w:tc>
          <w:tcPr>
            <w:tcW w:w="3099" w:type="dxa"/>
          </w:tcPr>
          <w:p w14:paraId="7F174FB9" w14:textId="77777777" w:rsidR="009258E2" w:rsidRDefault="009258E2" w:rsidP="006354EC">
            <w:pPr>
              <w:pStyle w:val="TableParagraph"/>
              <w:rPr>
                <w:sz w:val="20"/>
              </w:rPr>
            </w:pPr>
            <w:r>
              <w:rPr>
                <w:sz w:val="20"/>
              </w:rPr>
              <w:t>1.1</w:t>
            </w:r>
          </w:p>
        </w:tc>
        <w:tc>
          <w:tcPr>
            <w:tcW w:w="1161" w:type="dxa"/>
          </w:tcPr>
          <w:p w14:paraId="3C5A79BF" w14:textId="7976D7EB" w:rsidR="009258E2" w:rsidRDefault="00C360FB" w:rsidP="006354EC">
            <w:pPr>
              <w:pStyle w:val="TableParagraph"/>
              <w:rPr>
                <w:sz w:val="20"/>
              </w:rPr>
            </w:pPr>
            <w:r>
              <w:rPr>
                <w:sz w:val="20"/>
              </w:rPr>
              <w:t>0</w:t>
            </w:r>
            <w:r w:rsidR="009258E2">
              <w:rPr>
                <w:sz w:val="20"/>
              </w:rPr>
              <w:t>23</w:t>
            </w:r>
          </w:p>
        </w:tc>
        <w:tc>
          <w:tcPr>
            <w:tcW w:w="2731" w:type="dxa"/>
          </w:tcPr>
          <w:p w14:paraId="75FD72DE" w14:textId="7E6935F6" w:rsidR="009258E2" w:rsidRDefault="00B174E5" w:rsidP="00B174E5">
            <w:pPr>
              <w:pStyle w:val="TableParagraph"/>
              <w:rPr>
                <w:sz w:val="20"/>
              </w:rPr>
            </w:pPr>
            <w:r>
              <w:rPr>
                <w:sz w:val="20"/>
              </w:rPr>
              <w:t>9</w:t>
            </w:r>
            <w:r w:rsidR="009258E2">
              <w:rPr>
                <w:sz w:val="20"/>
              </w:rPr>
              <w:t>.</w:t>
            </w:r>
            <w:r>
              <w:rPr>
                <w:sz w:val="20"/>
              </w:rPr>
              <w:t>9</w:t>
            </w:r>
            <w:r w:rsidR="009258E2">
              <w:rPr>
                <w:sz w:val="20"/>
              </w:rPr>
              <w:t>00.000</w:t>
            </w:r>
          </w:p>
        </w:tc>
      </w:tr>
      <w:tr w:rsidR="00703C0A" w14:paraId="2717F8CF" w14:textId="77777777" w:rsidTr="0848C57F">
        <w:trPr>
          <w:trHeight w:val="353"/>
        </w:trPr>
        <w:tc>
          <w:tcPr>
            <w:tcW w:w="2088" w:type="dxa"/>
          </w:tcPr>
          <w:p w14:paraId="51B16B2A" w14:textId="77777777" w:rsidR="009258E2" w:rsidRDefault="009258E2" w:rsidP="006354EC">
            <w:pPr>
              <w:pStyle w:val="TableParagraph"/>
              <w:rPr>
                <w:sz w:val="20"/>
              </w:rPr>
            </w:pPr>
            <w:r>
              <w:rPr>
                <w:sz w:val="20"/>
              </w:rPr>
              <w:t>1</w:t>
            </w:r>
          </w:p>
        </w:tc>
        <w:tc>
          <w:tcPr>
            <w:tcW w:w="1133" w:type="dxa"/>
          </w:tcPr>
          <w:p w14:paraId="1E691063" w14:textId="77777777" w:rsidR="009258E2" w:rsidRDefault="009258E2" w:rsidP="006354EC">
            <w:pPr>
              <w:pStyle w:val="TableParagraph"/>
              <w:rPr>
                <w:sz w:val="20"/>
              </w:rPr>
            </w:pPr>
            <w:r>
              <w:rPr>
                <w:sz w:val="20"/>
              </w:rPr>
              <w:t>ESRR</w:t>
            </w:r>
          </w:p>
        </w:tc>
        <w:tc>
          <w:tcPr>
            <w:tcW w:w="3249" w:type="dxa"/>
          </w:tcPr>
          <w:p w14:paraId="3FA66F8B" w14:textId="722647EA" w:rsidR="009258E2" w:rsidRDefault="00C01DD5" w:rsidP="006354EC">
            <w:pPr>
              <w:pStyle w:val="TableParagraph"/>
              <w:rPr>
                <w:sz w:val="20"/>
              </w:rPr>
            </w:pPr>
            <w:r>
              <w:rPr>
                <w:sz w:val="20"/>
              </w:rPr>
              <w:t>Manj razvite regije</w:t>
            </w:r>
          </w:p>
        </w:tc>
        <w:tc>
          <w:tcPr>
            <w:tcW w:w="3099" w:type="dxa"/>
          </w:tcPr>
          <w:p w14:paraId="6F120F92" w14:textId="77777777" w:rsidR="009258E2" w:rsidRDefault="009258E2" w:rsidP="006354EC">
            <w:pPr>
              <w:pStyle w:val="TableParagraph"/>
              <w:rPr>
                <w:sz w:val="20"/>
              </w:rPr>
            </w:pPr>
            <w:r>
              <w:rPr>
                <w:sz w:val="20"/>
              </w:rPr>
              <w:t>1.1</w:t>
            </w:r>
          </w:p>
        </w:tc>
        <w:tc>
          <w:tcPr>
            <w:tcW w:w="1161" w:type="dxa"/>
          </w:tcPr>
          <w:p w14:paraId="22EC3958" w14:textId="5C127969" w:rsidR="009258E2" w:rsidRDefault="00C360FB" w:rsidP="006354EC">
            <w:pPr>
              <w:pStyle w:val="TableParagraph"/>
              <w:rPr>
                <w:sz w:val="20"/>
              </w:rPr>
            </w:pPr>
            <w:r>
              <w:rPr>
                <w:sz w:val="20"/>
              </w:rPr>
              <w:t>0</w:t>
            </w:r>
            <w:r w:rsidR="009258E2">
              <w:rPr>
                <w:sz w:val="20"/>
              </w:rPr>
              <w:t>23</w:t>
            </w:r>
          </w:p>
        </w:tc>
        <w:tc>
          <w:tcPr>
            <w:tcW w:w="2731" w:type="dxa"/>
          </w:tcPr>
          <w:p w14:paraId="5B60AE9F" w14:textId="58A49169" w:rsidR="009258E2" w:rsidRDefault="00B174E5" w:rsidP="00B174E5">
            <w:pPr>
              <w:pStyle w:val="TableParagraph"/>
              <w:rPr>
                <w:sz w:val="20"/>
              </w:rPr>
            </w:pPr>
            <w:r>
              <w:rPr>
                <w:sz w:val="20"/>
              </w:rPr>
              <w:t>5</w:t>
            </w:r>
            <w:r w:rsidR="009258E2">
              <w:rPr>
                <w:sz w:val="20"/>
              </w:rPr>
              <w:t>.</w:t>
            </w:r>
            <w:r>
              <w:rPr>
                <w:sz w:val="20"/>
              </w:rPr>
              <w:t>1</w:t>
            </w:r>
            <w:r w:rsidR="009258E2">
              <w:rPr>
                <w:sz w:val="20"/>
              </w:rPr>
              <w:t>00.000</w:t>
            </w:r>
          </w:p>
        </w:tc>
      </w:tr>
      <w:tr w:rsidR="00703C0A" w14:paraId="5F768846" w14:textId="77777777" w:rsidTr="0848C57F">
        <w:trPr>
          <w:trHeight w:val="353"/>
        </w:trPr>
        <w:tc>
          <w:tcPr>
            <w:tcW w:w="2088" w:type="dxa"/>
          </w:tcPr>
          <w:p w14:paraId="5DB0D804" w14:textId="77777777" w:rsidR="009258E2" w:rsidRDefault="009258E2" w:rsidP="006354EC">
            <w:pPr>
              <w:pStyle w:val="TableParagraph"/>
              <w:rPr>
                <w:sz w:val="20"/>
              </w:rPr>
            </w:pPr>
            <w:r>
              <w:rPr>
                <w:sz w:val="20"/>
              </w:rPr>
              <w:t>1</w:t>
            </w:r>
          </w:p>
        </w:tc>
        <w:tc>
          <w:tcPr>
            <w:tcW w:w="1133" w:type="dxa"/>
          </w:tcPr>
          <w:p w14:paraId="645C01D8" w14:textId="77777777" w:rsidR="009258E2" w:rsidRDefault="009258E2" w:rsidP="006354EC">
            <w:pPr>
              <w:pStyle w:val="TableParagraph"/>
              <w:rPr>
                <w:sz w:val="20"/>
              </w:rPr>
            </w:pPr>
            <w:r>
              <w:rPr>
                <w:sz w:val="20"/>
              </w:rPr>
              <w:t>ESRR</w:t>
            </w:r>
          </w:p>
        </w:tc>
        <w:tc>
          <w:tcPr>
            <w:tcW w:w="3249" w:type="dxa"/>
          </w:tcPr>
          <w:p w14:paraId="38BFA6FE" w14:textId="41A1E0B5" w:rsidR="009258E2" w:rsidRDefault="00C01DD5" w:rsidP="006354EC">
            <w:pPr>
              <w:pStyle w:val="TableParagraph"/>
              <w:rPr>
                <w:sz w:val="20"/>
              </w:rPr>
            </w:pPr>
            <w:r>
              <w:rPr>
                <w:sz w:val="20"/>
              </w:rPr>
              <w:t>Bolj razvite regije</w:t>
            </w:r>
          </w:p>
        </w:tc>
        <w:tc>
          <w:tcPr>
            <w:tcW w:w="3099" w:type="dxa"/>
          </w:tcPr>
          <w:p w14:paraId="2B762ADA" w14:textId="77777777" w:rsidR="009258E2" w:rsidRDefault="009258E2" w:rsidP="006354EC">
            <w:pPr>
              <w:pStyle w:val="TableParagraph"/>
              <w:rPr>
                <w:sz w:val="20"/>
              </w:rPr>
            </w:pPr>
            <w:r>
              <w:rPr>
                <w:sz w:val="20"/>
              </w:rPr>
              <w:t>1.1</w:t>
            </w:r>
          </w:p>
        </w:tc>
        <w:tc>
          <w:tcPr>
            <w:tcW w:w="1161" w:type="dxa"/>
          </w:tcPr>
          <w:p w14:paraId="6F56B918" w14:textId="63D5715D" w:rsidR="009258E2" w:rsidRDefault="00C360FB" w:rsidP="006354EC">
            <w:pPr>
              <w:pStyle w:val="TableParagraph"/>
              <w:rPr>
                <w:sz w:val="20"/>
              </w:rPr>
            </w:pPr>
            <w:r>
              <w:rPr>
                <w:sz w:val="20"/>
              </w:rPr>
              <w:t>0</w:t>
            </w:r>
            <w:r w:rsidR="009258E2">
              <w:rPr>
                <w:sz w:val="20"/>
              </w:rPr>
              <w:t>26</w:t>
            </w:r>
          </w:p>
        </w:tc>
        <w:tc>
          <w:tcPr>
            <w:tcW w:w="2731" w:type="dxa"/>
          </w:tcPr>
          <w:p w14:paraId="6D07CDFE" w14:textId="1E6F8246" w:rsidR="009258E2" w:rsidRDefault="009258E2" w:rsidP="009258E2">
            <w:pPr>
              <w:pStyle w:val="TableParagraph"/>
              <w:rPr>
                <w:sz w:val="20"/>
              </w:rPr>
            </w:pPr>
            <w:r>
              <w:rPr>
                <w:sz w:val="20"/>
              </w:rPr>
              <w:t>6.500.000</w:t>
            </w:r>
          </w:p>
        </w:tc>
      </w:tr>
      <w:tr w:rsidR="00475EE4" w14:paraId="1E2CF7A4" w14:textId="77777777" w:rsidTr="0848C57F">
        <w:trPr>
          <w:trHeight w:val="353"/>
        </w:trPr>
        <w:tc>
          <w:tcPr>
            <w:tcW w:w="2088" w:type="dxa"/>
          </w:tcPr>
          <w:p w14:paraId="28848FA3" w14:textId="77777777" w:rsidR="009258E2" w:rsidRDefault="009258E2" w:rsidP="006354EC">
            <w:pPr>
              <w:pStyle w:val="TableParagraph"/>
              <w:rPr>
                <w:sz w:val="20"/>
              </w:rPr>
            </w:pPr>
            <w:r>
              <w:rPr>
                <w:sz w:val="20"/>
              </w:rPr>
              <w:t>1</w:t>
            </w:r>
          </w:p>
        </w:tc>
        <w:tc>
          <w:tcPr>
            <w:tcW w:w="1133" w:type="dxa"/>
          </w:tcPr>
          <w:p w14:paraId="00871F4F" w14:textId="77777777" w:rsidR="009258E2" w:rsidRDefault="009258E2" w:rsidP="006354EC">
            <w:pPr>
              <w:pStyle w:val="TableParagraph"/>
              <w:rPr>
                <w:sz w:val="20"/>
              </w:rPr>
            </w:pPr>
            <w:r>
              <w:rPr>
                <w:sz w:val="20"/>
              </w:rPr>
              <w:t>ESRR</w:t>
            </w:r>
          </w:p>
        </w:tc>
        <w:tc>
          <w:tcPr>
            <w:tcW w:w="3249" w:type="dxa"/>
          </w:tcPr>
          <w:p w14:paraId="5AC8CAED" w14:textId="7A364D9A" w:rsidR="009258E2" w:rsidRDefault="00C01DD5" w:rsidP="006354EC">
            <w:pPr>
              <w:pStyle w:val="TableParagraph"/>
              <w:rPr>
                <w:sz w:val="20"/>
              </w:rPr>
            </w:pPr>
            <w:r>
              <w:rPr>
                <w:sz w:val="20"/>
              </w:rPr>
              <w:t>Bolj razvite regije</w:t>
            </w:r>
          </w:p>
        </w:tc>
        <w:tc>
          <w:tcPr>
            <w:tcW w:w="3099" w:type="dxa"/>
          </w:tcPr>
          <w:p w14:paraId="641DCCE6" w14:textId="77777777" w:rsidR="009258E2" w:rsidRDefault="009258E2" w:rsidP="006354EC">
            <w:pPr>
              <w:pStyle w:val="TableParagraph"/>
              <w:rPr>
                <w:sz w:val="20"/>
              </w:rPr>
            </w:pPr>
            <w:r>
              <w:rPr>
                <w:sz w:val="20"/>
              </w:rPr>
              <w:t>1.1</w:t>
            </w:r>
          </w:p>
        </w:tc>
        <w:tc>
          <w:tcPr>
            <w:tcW w:w="1161" w:type="dxa"/>
          </w:tcPr>
          <w:p w14:paraId="664A80F3" w14:textId="2C609254" w:rsidR="009258E2" w:rsidRDefault="00C360FB" w:rsidP="006354EC">
            <w:pPr>
              <w:pStyle w:val="TableParagraph"/>
              <w:rPr>
                <w:sz w:val="20"/>
              </w:rPr>
            </w:pPr>
            <w:r>
              <w:rPr>
                <w:sz w:val="20"/>
              </w:rPr>
              <w:t>0</w:t>
            </w:r>
            <w:r w:rsidR="009258E2">
              <w:rPr>
                <w:sz w:val="20"/>
              </w:rPr>
              <w:t>26</w:t>
            </w:r>
          </w:p>
        </w:tc>
        <w:tc>
          <w:tcPr>
            <w:tcW w:w="2731" w:type="dxa"/>
          </w:tcPr>
          <w:p w14:paraId="5341CB9C" w14:textId="331EEBB5" w:rsidR="009258E2" w:rsidRDefault="68F8710B" w:rsidP="0848C57F">
            <w:pPr>
              <w:pStyle w:val="TableParagraph"/>
              <w:rPr>
                <w:sz w:val="20"/>
                <w:szCs w:val="20"/>
              </w:rPr>
            </w:pPr>
            <w:r w:rsidRPr="0848C57F">
              <w:rPr>
                <w:sz w:val="20"/>
                <w:szCs w:val="20"/>
              </w:rPr>
              <w:t>6.500.000</w:t>
            </w:r>
          </w:p>
        </w:tc>
      </w:tr>
      <w:tr w:rsidR="00703C0A" w14:paraId="53B04822" w14:textId="77777777" w:rsidTr="0848C57F">
        <w:trPr>
          <w:trHeight w:val="353"/>
        </w:trPr>
        <w:tc>
          <w:tcPr>
            <w:tcW w:w="2088" w:type="dxa"/>
          </w:tcPr>
          <w:p w14:paraId="06009736" w14:textId="77777777" w:rsidR="00C65D54" w:rsidRDefault="00C65D54" w:rsidP="003F77CE">
            <w:pPr>
              <w:pStyle w:val="TableParagraph"/>
              <w:rPr>
                <w:sz w:val="20"/>
              </w:rPr>
            </w:pPr>
            <w:r>
              <w:rPr>
                <w:sz w:val="20"/>
              </w:rPr>
              <w:t>1</w:t>
            </w:r>
          </w:p>
        </w:tc>
        <w:tc>
          <w:tcPr>
            <w:tcW w:w="1133" w:type="dxa"/>
          </w:tcPr>
          <w:p w14:paraId="5FB59BC0" w14:textId="77777777" w:rsidR="00C65D54" w:rsidRDefault="00C65D54" w:rsidP="003F77CE">
            <w:pPr>
              <w:pStyle w:val="TableParagraph"/>
              <w:rPr>
                <w:sz w:val="20"/>
              </w:rPr>
            </w:pPr>
            <w:r>
              <w:rPr>
                <w:sz w:val="20"/>
              </w:rPr>
              <w:t>ESRR</w:t>
            </w:r>
          </w:p>
        </w:tc>
        <w:tc>
          <w:tcPr>
            <w:tcW w:w="3249" w:type="dxa"/>
          </w:tcPr>
          <w:p w14:paraId="55250A3D" w14:textId="104C0296" w:rsidR="00C65D54" w:rsidRDefault="00C01DD5" w:rsidP="003F77CE">
            <w:pPr>
              <w:pStyle w:val="TableParagraph"/>
              <w:rPr>
                <w:sz w:val="20"/>
              </w:rPr>
            </w:pPr>
            <w:r>
              <w:rPr>
                <w:sz w:val="20"/>
              </w:rPr>
              <w:t>Manj razvite regije</w:t>
            </w:r>
          </w:p>
        </w:tc>
        <w:tc>
          <w:tcPr>
            <w:tcW w:w="3099" w:type="dxa"/>
          </w:tcPr>
          <w:p w14:paraId="090698CF" w14:textId="6FB36FE7" w:rsidR="00C65D54" w:rsidRDefault="00C65D54" w:rsidP="003F77CE">
            <w:pPr>
              <w:pStyle w:val="TableParagraph"/>
              <w:rPr>
                <w:sz w:val="20"/>
              </w:rPr>
            </w:pPr>
            <w:r>
              <w:rPr>
                <w:sz w:val="20"/>
              </w:rPr>
              <w:t>1</w:t>
            </w:r>
            <w:r w:rsidR="00B93A08">
              <w:rPr>
                <w:sz w:val="20"/>
              </w:rPr>
              <w:t>.1</w:t>
            </w:r>
          </w:p>
        </w:tc>
        <w:tc>
          <w:tcPr>
            <w:tcW w:w="1161" w:type="dxa"/>
          </w:tcPr>
          <w:p w14:paraId="5D20FE16" w14:textId="36BEE19C" w:rsidR="00C65D54" w:rsidRDefault="00C360FB" w:rsidP="003F77CE">
            <w:pPr>
              <w:pStyle w:val="TableParagraph"/>
              <w:rPr>
                <w:sz w:val="20"/>
              </w:rPr>
            </w:pPr>
            <w:r>
              <w:rPr>
                <w:sz w:val="20"/>
              </w:rPr>
              <w:t>0</w:t>
            </w:r>
            <w:r w:rsidR="00C65D54">
              <w:rPr>
                <w:sz w:val="20"/>
              </w:rPr>
              <w:t>28</w:t>
            </w:r>
          </w:p>
        </w:tc>
        <w:tc>
          <w:tcPr>
            <w:tcW w:w="2731" w:type="dxa"/>
          </w:tcPr>
          <w:p w14:paraId="55C0775F" w14:textId="4F0BEEDC" w:rsidR="00C65D54" w:rsidRDefault="001857FC" w:rsidP="003F77CE">
            <w:pPr>
              <w:pStyle w:val="TableParagraph"/>
              <w:rPr>
                <w:sz w:val="20"/>
              </w:rPr>
            </w:pPr>
            <w:r>
              <w:rPr>
                <w:sz w:val="20"/>
              </w:rPr>
              <w:t>1.9</w:t>
            </w:r>
            <w:r w:rsidR="00C90B4C">
              <w:rPr>
                <w:sz w:val="20"/>
              </w:rPr>
              <w:t>55</w:t>
            </w:r>
            <w:r>
              <w:rPr>
                <w:sz w:val="20"/>
              </w:rPr>
              <w:t>.000</w:t>
            </w:r>
          </w:p>
        </w:tc>
      </w:tr>
      <w:tr w:rsidR="00703C0A" w14:paraId="26FC6A1F" w14:textId="77777777" w:rsidTr="0848C57F">
        <w:trPr>
          <w:trHeight w:val="353"/>
        </w:trPr>
        <w:tc>
          <w:tcPr>
            <w:tcW w:w="2088" w:type="dxa"/>
          </w:tcPr>
          <w:p w14:paraId="2CCC2B47" w14:textId="77777777" w:rsidR="00C65D54" w:rsidRDefault="00C65D54" w:rsidP="003F77CE">
            <w:pPr>
              <w:pStyle w:val="TableParagraph"/>
              <w:rPr>
                <w:sz w:val="20"/>
              </w:rPr>
            </w:pPr>
            <w:r>
              <w:rPr>
                <w:sz w:val="20"/>
              </w:rPr>
              <w:t>1</w:t>
            </w:r>
          </w:p>
        </w:tc>
        <w:tc>
          <w:tcPr>
            <w:tcW w:w="1133" w:type="dxa"/>
          </w:tcPr>
          <w:p w14:paraId="2FA4FDFD" w14:textId="77777777" w:rsidR="00C65D54" w:rsidRDefault="00C65D54" w:rsidP="003F77CE">
            <w:pPr>
              <w:pStyle w:val="TableParagraph"/>
              <w:rPr>
                <w:sz w:val="20"/>
              </w:rPr>
            </w:pPr>
            <w:r>
              <w:rPr>
                <w:sz w:val="20"/>
              </w:rPr>
              <w:t>ESRR</w:t>
            </w:r>
          </w:p>
        </w:tc>
        <w:tc>
          <w:tcPr>
            <w:tcW w:w="3249" w:type="dxa"/>
          </w:tcPr>
          <w:p w14:paraId="67B0996A" w14:textId="17D75ADF" w:rsidR="00C65D54" w:rsidRDefault="00C01DD5" w:rsidP="003F77CE">
            <w:pPr>
              <w:pStyle w:val="TableParagraph"/>
              <w:rPr>
                <w:sz w:val="20"/>
              </w:rPr>
            </w:pPr>
            <w:r>
              <w:rPr>
                <w:sz w:val="20"/>
              </w:rPr>
              <w:t>Bolj razvite regije</w:t>
            </w:r>
          </w:p>
        </w:tc>
        <w:tc>
          <w:tcPr>
            <w:tcW w:w="3099" w:type="dxa"/>
          </w:tcPr>
          <w:p w14:paraId="7CFA74C9" w14:textId="3453EAF6" w:rsidR="00C65D54" w:rsidRDefault="00C65D54" w:rsidP="003F77CE">
            <w:pPr>
              <w:pStyle w:val="TableParagraph"/>
              <w:rPr>
                <w:sz w:val="20"/>
              </w:rPr>
            </w:pPr>
            <w:r>
              <w:rPr>
                <w:sz w:val="20"/>
              </w:rPr>
              <w:t>1</w:t>
            </w:r>
            <w:r w:rsidR="00950610">
              <w:rPr>
                <w:sz w:val="20"/>
              </w:rPr>
              <w:t>.1</w:t>
            </w:r>
          </w:p>
        </w:tc>
        <w:tc>
          <w:tcPr>
            <w:tcW w:w="1161" w:type="dxa"/>
          </w:tcPr>
          <w:p w14:paraId="2F5F37D6" w14:textId="22CBBAFA" w:rsidR="00C65D54" w:rsidRDefault="00C360FB" w:rsidP="003F77CE">
            <w:pPr>
              <w:pStyle w:val="TableParagraph"/>
              <w:rPr>
                <w:sz w:val="20"/>
              </w:rPr>
            </w:pPr>
            <w:r>
              <w:rPr>
                <w:sz w:val="20"/>
              </w:rPr>
              <w:t>0</w:t>
            </w:r>
            <w:r w:rsidR="00C65D54">
              <w:rPr>
                <w:sz w:val="20"/>
              </w:rPr>
              <w:t>28</w:t>
            </w:r>
          </w:p>
        </w:tc>
        <w:tc>
          <w:tcPr>
            <w:tcW w:w="2731" w:type="dxa"/>
          </w:tcPr>
          <w:p w14:paraId="72EDC71C" w14:textId="77777777" w:rsidR="00C65D54" w:rsidRDefault="001857FC" w:rsidP="003F77CE">
            <w:pPr>
              <w:pStyle w:val="TableParagraph"/>
              <w:rPr>
                <w:sz w:val="20"/>
              </w:rPr>
            </w:pPr>
            <w:r>
              <w:rPr>
                <w:sz w:val="20"/>
              </w:rPr>
              <w:t>800.000</w:t>
            </w:r>
          </w:p>
        </w:tc>
      </w:tr>
      <w:tr w:rsidR="00703C0A" w14:paraId="751AB3B1" w14:textId="77777777" w:rsidTr="0848C57F">
        <w:trPr>
          <w:trHeight w:val="353"/>
        </w:trPr>
        <w:tc>
          <w:tcPr>
            <w:tcW w:w="2088" w:type="dxa"/>
          </w:tcPr>
          <w:p w14:paraId="45E457CD" w14:textId="77777777" w:rsidR="009F6815" w:rsidRDefault="009F6815" w:rsidP="004870F5">
            <w:pPr>
              <w:pStyle w:val="TableParagraph"/>
              <w:rPr>
                <w:sz w:val="20"/>
              </w:rPr>
            </w:pPr>
            <w:r>
              <w:rPr>
                <w:sz w:val="20"/>
              </w:rPr>
              <w:t>1</w:t>
            </w:r>
          </w:p>
        </w:tc>
        <w:tc>
          <w:tcPr>
            <w:tcW w:w="1133" w:type="dxa"/>
          </w:tcPr>
          <w:p w14:paraId="64092D9C" w14:textId="77777777" w:rsidR="009F6815" w:rsidRDefault="009F6815" w:rsidP="004870F5">
            <w:pPr>
              <w:pStyle w:val="TableParagraph"/>
              <w:rPr>
                <w:sz w:val="20"/>
              </w:rPr>
            </w:pPr>
            <w:r>
              <w:rPr>
                <w:sz w:val="20"/>
              </w:rPr>
              <w:t>ESRR</w:t>
            </w:r>
          </w:p>
        </w:tc>
        <w:tc>
          <w:tcPr>
            <w:tcW w:w="3249" w:type="dxa"/>
          </w:tcPr>
          <w:p w14:paraId="4F27A737" w14:textId="77777777" w:rsidR="009F6815" w:rsidRDefault="009F6815" w:rsidP="004870F5">
            <w:pPr>
              <w:pStyle w:val="TableParagraph"/>
              <w:rPr>
                <w:sz w:val="20"/>
              </w:rPr>
            </w:pPr>
            <w:r>
              <w:rPr>
                <w:sz w:val="20"/>
              </w:rPr>
              <w:t>Manj razvite regije</w:t>
            </w:r>
          </w:p>
        </w:tc>
        <w:tc>
          <w:tcPr>
            <w:tcW w:w="3099" w:type="dxa"/>
          </w:tcPr>
          <w:p w14:paraId="3F46D840" w14:textId="77777777" w:rsidR="009F6815" w:rsidRDefault="009F6815" w:rsidP="004870F5">
            <w:pPr>
              <w:pStyle w:val="TableParagraph"/>
              <w:rPr>
                <w:sz w:val="20"/>
              </w:rPr>
            </w:pPr>
            <w:r>
              <w:rPr>
                <w:sz w:val="20"/>
              </w:rPr>
              <w:t>1.1</w:t>
            </w:r>
          </w:p>
        </w:tc>
        <w:tc>
          <w:tcPr>
            <w:tcW w:w="1161" w:type="dxa"/>
          </w:tcPr>
          <w:p w14:paraId="1BE2DEFA" w14:textId="65DC3C65" w:rsidR="009F6815" w:rsidRDefault="009F6815" w:rsidP="004870F5">
            <w:pPr>
              <w:pStyle w:val="TableParagraph"/>
              <w:rPr>
                <w:sz w:val="20"/>
              </w:rPr>
            </w:pPr>
            <w:r>
              <w:rPr>
                <w:sz w:val="20"/>
              </w:rPr>
              <w:t>029</w:t>
            </w:r>
          </w:p>
        </w:tc>
        <w:tc>
          <w:tcPr>
            <w:tcW w:w="2731" w:type="dxa"/>
          </w:tcPr>
          <w:p w14:paraId="6990DA7C" w14:textId="3C6B5664" w:rsidR="009F6815" w:rsidRDefault="009F6815" w:rsidP="006F165C">
            <w:pPr>
              <w:pStyle w:val="TableParagraph"/>
              <w:rPr>
                <w:sz w:val="20"/>
              </w:rPr>
            </w:pPr>
            <w:r>
              <w:rPr>
                <w:sz w:val="20"/>
              </w:rPr>
              <w:t>1</w:t>
            </w:r>
            <w:r w:rsidR="006F165C">
              <w:rPr>
                <w:sz w:val="20"/>
              </w:rPr>
              <w:t>5</w:t>
            </w:r>
            <w:r>
              <w:rPr>
                <w:sz w:val="20"/>
              </w:rPr>
              <w:t>.</w:t>
            </w:r>
            <w:r w:rsidR="00B174E5">
              <w:rPr>
                <w:sz w:val="20"/>
              </w:rPr>
              <w:t>2</w:t>
            </w:r>
            <w:r>
              <w:rPr>
                <w:sz w:val="20"/>
              </w:rPr>
              <w:t>80.000</w:t>
            </w:r>
          </w:p>
        </w:tc>
      </w:tr>
      <w:tr w:rsidR="00703C0A" w14:paraId="5A0A3BA2" w14:textId="77777777" w:rsidTr="0848C57F">
        <w:trPr>
          <w:trHeight w:val="353"/>
        </w:trPr>
        <w:tc>
          <w:tcPr>
            <w:tcW w:w="2088" w:type="dxa"/>
          </w:tcPr>
          <w:p w14:paraId="1C6C75AE" w14:textId="77777777" w:rsidR="009F6815" w:rsidRDefault="009F6815" w:rsidP="004870F5">
            <w:pPr>
              <w:pStyle w:val="TableParagraph"/>
              <w:rPr>
                <w:sz w:val="20"/>
              </w:rPr>
            </w:pPr>
            <w:r>
              <w:rPr>
                <w:sz w:val="20"/>
              </w:rPr>
              <w:t>1</w:t>
            </w:r>
          </w:p>
        </w:tc>
        <w:tc>
          <w:tcPr>
            <w:tcW w:w="1133" w:type="dxa"/>
          </w:tcPr>
          <w:p w14:paraId="07EB48BD" w14:textId="77777777" w:rsidR="009F6815" w:rsidRDefault="009F6815" w:rsidP="004870F5">
            <w:pPr>
              <w:pStyle w:val="TableParagraph"/>
              <w:rPr>
                <w:sz w:val="20"/>
              </w:rPr>
            </w:pPr>
            <w:r>
              <w:rPr>
                <w:sz w:val="20"/>
              </w:rPr>
              <w:t>ESRR</w:t>
            </w:r>
          </w:p>
        </w:tc>
        <w:tc>
          <w:tcPr>
            <w:tcW w:w="3249" w:type="dxa"/>
          </w:tcPr>
          <w:p w14:paraId="68523ACC" w14:textId="77777777" w:rsidR="009F6815" w:rsidRDefault="009F6815" w:rsidP="004870F5">
            <w:pPr>
              <w:pStyle w:val="TableParagraph"/>
              <w:rPr>
                <w:sz w:val="20"/>
              </w:rPr>
            </w:pPr>
            <w:r>
              <w:rPr>
                <w:sz w:val="20"/>
              </w:rPr>
              <w:t>Bolj razvite regije</w:t>
            </w:r>
          </w:p>
        </w:tc>
        <w:tc>
          <w:tcPr>
            <w:tcW w:w="3099" w:type="dxa"/>
          </w:tcPr>
          <w:p w14:paraId="35A69088" w14:textId="77777777" w:rsidR="009F6815" w:rsidRDefault="009F6815" w:rsidP="004870F5">
            <w:pPr>
              <w:pStyle w:val="TableParagraph"/>
              <w:rPr>
                <w:sz w:val="20"/>
              </w:rPr>
            </w:pPr>
            <w:r>
              <w:rPr>
                <w:sz w:val="20"/>
              </w:rPr>
              <w:t>1.1</w:t>
            </w:r>
          </w:p>
        </w:tc>
        <w:tc>
          <w:tcPr>
            <w:tcW w:w="1161" w:type="dxa"/>
          </w:tcPr>
          <w:p w14:paraId="520384E0" w14:textId="6BD495DF" w:rsidR="009F6815" w:rsidRDefault="009F6815" w:rsidP="004870F5">
            <w:pPr>
              <w:pStyle w:val="TableParagraph"/>
              <w:rPr>
                <w:sz w:val="20"/>
              </w:rPr>
            </w:pPr>
            <w:r>
              <w:rPr>
                <w:sz w:val="20"/>
              </w:rPr>
              <w:t>029</w:t>
            </w:r>
          </w:p>
        </w:tc>
        <w:tc>
          <w:tcPr>
            <w:tcW w:w="2731" w:type="dxa"/>
          </w:tcPr>
          <w:p w14:paraId="6C0D6C8D" w14:textId="7CDE0DB8" w:rsidR="009F6815" w:rsidRDefault="006F165C" w:rsidP="006F165C">
            <w:pPr>
              <w:pStyle w:val="TableParagraph"/>
              <w:rPr>
                <w:sz w:val="20"/>
              </w:rPr>
            </w:pPr>
            <w:r>
              <w:rPr>
                <w:sz w:val="20"/>
              </w:rPr>
              <w:t>9</w:t>
            </w:r>
            <w:r w:rsidR="009F6815">
              <w:rPr>
                <w:sz w:val="20"/>
              </w:rPr>
              <w:t>.</w:t>
            </w:r>
            <w:r w:rsidR="00B174E5">
              <w:rPr>
                <w:sz w:val="20"/>
              </w:rPr>
              <w:t>3</w:t>
            </w:r>
            <w:r w:rsidR="009F6815">
              <w:rPr>
                <w:sz w:val="20"/>
              </w:rPr>
              <w:t>14.000</w:t>
            </w:r>
          </w:p>
        </w:tc>
      </w:tr>
      <w:tr w:rsidR="00703C0A" w14:paraId="1D0136D5" w14:textId="77777777" w:rsidTr="0848C57F">
        <w:trPr>
          <w:trHeight w:val="353"/>
        </w:trPr>
        <w:tc>
          <w:tcPr>
            <w:tcW w:w="2088" w:type="dxa"/>
          </w:tcPr>
          <w:p w14:paraId="6E87D84A" w14:textId="77777777" w:rsidR="009F6815" w:rsidRDefault="009F6815" w:rsidP="004870F5">
            <w:pPr>
              <w:pStyle w:val="TableParagraph"/>
              <w:rPr>
                <w:sz w:val="20"/>
              </w:rPr>
            </w:pPr>
            <w:r>
              <w:rPr>
                <w:sz w:val="20"/>
              </w:rPr>
              <w:t>1</w:t>
            </w:r>
          </w:p>
        </w:tc>
        <w:tc>
          <w:tcPr>
            <w:tcW w:w="1133" w:type="dxa"/>
          </w:tcPr>
          <w:p w14:paraId="6C817B27" w14:textId="77777777" w:rsidR="009F6815" w:rsidRDefault="009F6815" w:rsidP="004870F5">
            <w:pPr>
              <w:pStyle w:val="TableParagraph"/>
              <w:rPr>
                <w:sz w:val="20"/>
              </w:rPr>
            </w:pPr>
            <w:r>
              <w:rPr>
                <w:sz w:val="20"/>
              </w:rPr>
              <w:t>ESRR</w:t>
            </w:r>
          </w:p>
        </w:tc>
        <w:tc>
          <w:tcPr>
            <w:tcW w:w="3249" w:type="dxa"/>
          </w:tcPr>
          <w:p w14:paraId="3E5E7324" w14:textId="77777777" w:rsidR="009F6815" w:rsidRDefault="009F6815" w:rsidP="004870F5">
            <w:pPr>
              <w:pStyle w:val="TableParagraph"/>
              <w:rPr>
                <w:sz w:val="20"/>
              </w:rPr>
            </w:pPr>
            <w:r>
              <w:rPr>
                <w:sz w:val="20"/>
              </w:rPr>
              <w:t>Manj razvite regije</w:t>
            </w:r>
          </w:p>
        </w:tc>
        <w:tc>
          <w:tcPr>
            <w:tcW w:w="3099" w:type="dxa"/>
          </w:tcPr>
          <w:p w14:paraId="4873FC2D" w14:textId="77777777" w:rsidR="009F6815" w:rsidRDefault="009F6815" w:rsidP="004870F5">
            <w:pPr>
              <w:pStyle w:val="TableParagraph"/>
              <w:rPr>
                <w:sz w:val="20"/>
              </w:rPr>
            </w:pPr>
            <w:r>
              <w:rPr>
                <w:sz w:val="20"/>
              </w:rPr>
              <w:t>1.1</w:t>
            </w:r>
          </w:p>
        </w:tc>
        <w:tc>
          <w:tcPr>
            <w:tcW w:w="1161" w:type="dxa"/>
          </w:tcPr>
          <w:p w14:paraId="249E2ADB" w14:textId="6988C1F7" w:rsidR="009F6815" w:rsidRDefault="009F6815" w:rsidP="009F6815">
            <w:pPr>
              <w:pStyle w:val="TableParagraph"/>
              <w:rPr>
                <w:sz w:val="20"/>
              </w:rPr>
            </w:pPr>
            <w:r>
              <w:rPr>
                <w:sz w:val="20"/>
              </w:rPr>
              <w:t>030</w:t>
            </w:r>
          </w:p>
        </w:tc>
        <w:tc>
          <w:tcPr>
            <w:tcW w:w="2731" w:type="dxa"/>
          </w:tcPr>
          <w:p w14:paraId="62DEEB99" w14:textId="229F0860" w:rsidR="009F6815" w:rsidRDefault="009F6815" w:rsidP="009F6815">
            <w:pPr>
              <w:pStyle w:val="TableParagraph"/>
              <w:rPr>
                <w:sz w:val="20"/>
              </w:rPr>
            </w:pPr>
            <w:r>
              <w:rPr>
                <w:sz w:val="20"/>
              </w:rPr>
              <w:t>1.253.000</w:t>
            </w:r>
          </w:p>
        </w:tc>
      </w:tr>
      <w:tr w:rsidR="00703C0A" w14:paraId="4E4C966D" w14:textId="77777777" w:rsidTr="0848C57F">
        <w:trPr>
          <w:trHeight w:val="353"/>
        </w:trPr>
        <w:tc>
          <w:tcPr>
            <w:tcW w:w="2088" w:type="dxa"/>
          </w:tcPr>
          <w:p w14:paraId="52A15295" w14:textId="77777777" w:rsidR="009F6815" w:rsidRDefault="009F6815" w:rsidP="004870F5">
            <w:pPr>
              <w:pStyle w:val="TableParagraph"/>
              <w:rPr>
                <w:sz w:val="20"/>
              </w:rPr>
            </w:pPr>
            <w:r>
              <w:rPr>
                <w:sz w:val="20"/>
              </w:rPr>
              <w:t>1</w:t>
            </w:r>
          </w:p>
        </w:tc>
        <w:tc>
          <w:tcPr>
            <w:tcW w:w="1133" w:type="dxa"/>
          </w:tcPr>
          <w:p w14:paraId="11EA09BB" w14:textId="77777777" w:rsidR="009F6815" w:rsidRDefault="009F6815" w:rsidP="004870F5">
            <w:pPr>
              <w:pStyle w:val="TableParagraph"/>
              <w:rPr>
                <w:sz w:val="20"/>
              </w:rPr>
            </w:pPr>
            <w:r>
              <w:rPr>
                <w:sz w:val="20"/>
              </w:rPr>
              <w:t>ESRR</w:t>
            </w:r>
          </w:p>
        </w:tc>
        <w:tc>
          <w:tcPr>
            <w:tcW w:w="3249" w:type="dxa"/>
          </w:tcPr>
          <w:p w14:paraId="5A83F81D" w14:textId="77777777" w:rsidR="009F6815" w:rsidRDefault="009F6815" w:rsidP="004870F5">
            <w:pPr>
              <w:pStyle w:val="TableParagraph"/>
              <w:rPr>
                <w:sz w:val="20"/>
              </w:rPr>
            </w:pPr>
            <w:r>
              <w:rPr>
                <w:sz w:val="20"/>
              </w:rPr>
              <w:t>Bolj razvite regije</w:t>
            </w:r>
          </w:p>
        </w:tc>
        <w:tc>
          <w:tcPr>
            <w:tcW w:w="3099" w:type="dxa"/>
          </w:tcPr>
          <w:p w14:paraId="13D25EAF" w14:textId="77777777" w:rsidR="009F6815" w:rsidRDefault="009F6815" w:rsidP="004870F5">
            <w:pPr>
              <w:pStyle w:val="TableParagraph"/>
              <w:rPr>
                <w:sz w:val="20"/>
              </w:rPr>
            </w:pPr>
            <w:r>
              <w:rPr>
                <w:sz w:val="20"/>
              </w:rPr>
              <w:t>1.1</w:t>
            </w:r>
          </w:p>
        </w:tc>
        <w:tc>
          <w:tcPr>
            <w:tcW w:w="1161" w:type="dxa"/>
          </w:tcPr>
          <w:p w14:paraId="08871381" w14:textId="2C9DA142" w:rsidR="009F6815" w:rsidRDefault="009F6815" w:rsidP="004870F5">
            <w:pPr>
              <w:pStyle w:val="TableParagraph"/>
              <w:rPr>
                <w:sz w:val="20"/>
              </w:rPr>
            </w:pPr>
            <w:r>
              <w:rPr>
                <w:sz w:val="20"/>
              </w:rPr>
              <w:t>030</w:t>
            </w:r>
          </w:p>
        </w:tc>
        <w:tc>
          <w:tcPr>
            <w:tcW w:w="2731" w:type="dxa"/>
          </w:tcPr>
          <w:p w14:paraId="4103EA9E" w14:textId="33E90FA7" w:rsidR="009F6815" w:rsidRDefault="009F6815" w:rsidP="004870F5">
            <w:pPr>
              <w:pStyle w:val="TableParagraph"/>
              <w:rPr>
                <w:sz w:val="20"/>
              </w:rPr>
            </w:pPr>
            <w:r>
              <w:rPr>
                <w:sz w:val="20"/>
              </w:rPr>
              <w:t>1.609.000</w:t>
            </w:r>
          </w:p>
        </w:tc>
      </w:tr>
      <w:tr w:rsidR="00475EE4" w14:paraId="01204D71" w14:textId="77777777" w:rsidTr="0848C57F">
        <w:trPr>
          <w:trHeight w:val="353"/>
        </w:trPr>
        <w:tc>
          <w:tcPr>
            <w:tcW w:w="2088" w:type="dxa"/>
          </w:tcPr>
          <w:p w14:paraId="1E17EF14" w14:textId="195D24A0" w:rsidR="009F6815" w:rsidRDefault="009F6815" w:rsidP="009F6815">
            <w:pPr>
              <w:pStyle w:val="TableParagraph"/>
              <w:rPr>
                <w:sz w:val="20"/>
              </w:rPr>
            </w:pPr>
            <w:r>
              <w:rPr>
                <w:sz w:val="20"/>
              </w:rPr>
              <w:t>1</w:t>
            </w:r>
          </w:p>
        </w:tc>
        <w:tc>
          <w:tcPr>
            <w:tcW w:w="1133" w:type="dxa"/>
          </w:tcPr>
          <w:p w14:paraId="173B92EE" w14:textId="2552C9B2" w:rsidR="009F6815" w:rsidRDefault="009F6815" w:rsidP="009F6815">
            <w:pPr>
              <w:pStyle w:val="TableParagraph"/>
              <w:rPr>
                <w:sz w:val="20"/>
              </w:rPr>
            </w:pPr>
            <w:r>
              <w:rPr>
                <w:sz w:val="20"/>
              </w:rPr>
              <w:t>ESRR</w:t>
            </w:r>
          </w:p>
        </w:tc>
        <w:tc>
          <w:tcPr>
            <w:tcW w:w="3249" w:type="dxa"/>
          </w:tcPr>
          <w:p w14:paraId="638084EF" w14:textId="741074A6" w:rsidR="009F6815" w:rsidRDefault="009F6815" w:rsidP="009F6815">
            <w:pPr>
              <w:pStyle w:val="TableParagraph"/>
              <w:rPr>
                <w:sz w:val="20"/>
              </w:rPr>
            </w:pPr>
            <w:r>
              <w:rPr>
                <w:sz w:val="20"/>
              </w:rPr>
              <w:t>Manj razvite regije</w:t>
            </w:r>
          </w:p>
        </w:tc>
        <w:tc>
          <w:tcPr>
            <w:tcW w:w="3099" w:type="dxa"/>
          </w:tcPr>
          <w:p w14:paraId="5478A1CF" w14:textId="3657ECFB" w:rsidR="009F6815" w:rsidRDefault="009F6815" w:rsidP="009F6815">
            <w:pPr>
              <w:pStyle w:val="TableParagraph"/>
              <w:rPr>
                <w:sz w:val="20"/>
              </w:rPr>
            </w:pPr>
            <w:r>
              <w:rPr>
                <w:sz w:val="20"/>
              </w:rPr>
              <w:t>1.1</w:t>
            </w:r>
          </w:p>
        </w:tc>
        <w:tc>
          <w:tcPr>
            <w:tcW w:w="1161" w:type="dxa"/>
          </w:tcPr>
          <w:p w14:paraId="32E46C00" w14:textId="412908CE" w:rsidR="009F6815" w:rsidRDefault="009F6815" w:rsidP="009F6815">
            <w:pPr>
              <w:pStyle w:val="TableParagraph"/>
              <w:rPr>
                <w:sz w:val="20"/>
              </w:rPr>
            </w:pPr>
            <w:r>
              <w:rPr>
                <w:sz w:val="20"/>
              </w:rPr>
              <w:t>043</w:t>
            </w:r>
          </w:p>
        </w:tc>
        <w:tc>
          <w:tcPr>
            <w:tcW w:w="2731" w:type="dxa"/>
          </w:tcPr>
          <w:p w14:paraId="001001C3" w14:textId="7CC6C672" w:rsidR="009F6815" w:rsidRDefault="009F6815" w:rsidP="009F6815">
            <w:pPr>
              <w:pStyle w:val="TableParagraph"/>
              <w:rPr>
                <w:sz w:val="20"/>
              </w:rPr>
            </w:pPr>
            <w:r>
              <w:rPr>
                <w:sz w:val="20"/>
              </w:rPr>
              <w:t>68.000.000</w:t>
            </w:r>
          </w:p>
        </w:tc>
      </w:tr>
      <w:tr w:rsidR="00475EE4" w14:paraId="45176C0B" w14:textId="77777777" w:rsidTr="0848C57F">
        <w:trPr>
          <w:trHeight w:val="353"/>
        </w:trPr>
        <w:tc>
          <w:tcPr>
            <w:tcW w:w="2088" w:type="dxa"/>
          </w:tcPr>
          <w:p w14:paraId="1B9FD0D3" w14:textId="2E98A881" w:rsidR="009F6815" w:rsidRDefault="009F6815" w:rsidP="009F6815">
            <w:pPr>
              <w:pStyle w:val="TableParagraph"/>
              <w:rPr>
                <w:sz w:val="20"/>
              </w:rPr>
            </w:pPr>
            <w:r>
              <w:rPr>
                <w:sz w:val="20"/>
              </w:rPr>
              <w:t>1</w:t>
            </w:r>
          </w:p>
        </w:tc>
        <w:tc>
          <w:tcPr>
            <w:tcW w:w="1133" w:type="dxa"/>
          </w:tcPr>
          <w:p w14:paraId="5D1AEA72" w14:textId="318533C8" w:rsidR="009F6815" w:rsidRDefault="009F6815" w:rsidP="009F6815">
            <w:pPr>
              <w:pStyle w:val="TableParagraph"/>
              <w:rPr>
                <w:sz w:val="20"/>
              </w:rPr>
            </w:pPr>
            <w:r>
              <w:rPr>
                <w:sz w:val="20"/>
              </w:rPr>
              <w:t>ESRR</w:t>
            </w:r>
          </w:p>
        </w:tc>
        <w:tc>
          <w:tcPr>
            <w:tcW w:w="3249" w:type="dxa"/>
          </w:tcPr>
          <w:p w14:paraId="6CA0EF4D" w14:textId="5E204E1B" w:rsidR="009F6815" w:rsidRDefault="009F6815" w:rsidP="009F6815">
            <w:pPr>
              <w:pStyle w:val="TableParagraph"/>
              <w:rPr>
                <w:sz w:val="20"/>
              </w:rPr>
            </w:pPr>
            <w:r>
              <w:rPr>
                <w:sz w:val="20"/>
              </w:rPr>
              <w:t>Bolj razvite regije</w:t>
            </w:r>
          </w:p>
        </w:tc>
        <w:tc>
          <w:tcPr>
            <w:tcW w:w="3099" w:type="dxa"/>
          </w:tcPr>
          <w:p w14:paraId="75095FA5" w14:textId="18614278" w:rsidR="009F6815" w:rsidRDefault="009F6815" w:rsidP="009F6815">
            <w:pPr>
              <w:pStyle w:val="TableParagraph"/>
              <w:rPr>
                <w:sz w:val="20"/>
              </w:rPr>
            </w:pPr>
            <w:r>
              <w:rPr>
                <w:sz w:val="20"/>
              </w:rPr>
              <w:t>1.1</w:t>
            </w:r>
          </w:p>
        </w:tc>
        <w:tc>
          <w:tcPr>
            <w:tcW w:w="1161" w:type="dxa"/>
          </w:tcPr>
          <w:p w14:paraId="03A734C1" w14:textId="488DFD8A" w:rsidR="009F6815" w:rsidRDefault="009F6815" w:rsidP="009F6815">
            <w:pPr>
              <w:pStyle w:val="TableParagraph"/>
              <w:rPr>
                <w:sz w:val="20"/>
              </w:rPr>
            </w:pPr>
            <w:r>
              <w:rPr>
                <w:sz w:val="20"/>
              </w:rPr>
              <w:t>043</w:t>
            </w:r>
          </w:p>
        </w:tc>
        <w:tc>
          <w:tcPr>
            <w:tcW w:w="2731" w:type="dxa"/>
          </w:tcPr>
          <w:p w14:paraId="409F94AC" w14:textId="6DC1526A" w:rsidR="009F6815" w:rsidRDefault="001F03D6" w:rsidP="009F6815">
            <w:pPr>
              <w:pStyle w:val="TableParagraph"/>
              <w:rPr>
                <w:sz w:val="20"/>
              </w:rPr>
            </w:pPr>
            <w:r>
              <w:rPr>
                <w:sz w:val="20"/>
              </w:rPr>
              <w:t>20</w:t>
            </w:r>
            <w:r w:rsidR="009F6815">
              <w:rPr>
                <w:sz w:val="20"/>
              </w:rPr>
              <w:t>.000.000</w:t>
            </w:r>
          </w:p>
        </w:tc>
      </w:tr>
    </w:tbl>
    <w:p w14:paraId="355FCC4F" w14:textId="77777777" w:rsidR="006B7178" w:rsidRDefault="006B7178" w:rsidP="003F77CE"/>
    <w:p w14:paraId="3E825D6A" w14:textId="78486D3E" w:rsidR="00C54A04" w:rsidRPr="00673ADB" w:rsidRDefault="00C54A04" w:rsidP="003F77CE">
      <w:pPr>
        <w:ind w:left="339"/>
        <w:rPr>
          <w:spacing w:val="-7"/>
        </w:rPr>
      </w:pPr>
    </w:p>
    <w:p w14:paraId="2A468533"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62D626E" w14:textId="77777777" w:rsidTr="00343F17">
        <w:trPr>
          <w:trHeight w:val="353"/>
        </w:trPr>
        <w:tc>
          <w:tcPr>
            <w:tcW w:w="2088" w:type="dxa"/>
          </w:tcPr>
          <w:p w14:paraId="6E70B943"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58020F8" w14:textId="77777777" w:rsidR="00C54A04" w:rsidRDefault="00C1612C" w:rsidP="003F77CE">
            <w:pPr>
              <w:pStyle w:val="TableParagraph"/>
              <w:ind w:left="320"/>
            </w:pPr>
            <w:r>
              <w:t>Sklad</w:t>
            </w:r>
          </w:p>
        </w:tc>
        <w:tc>
          <w:tcPr>
            <w:tcW w:w="3249" w:type="dxa"/>
          </w:tcPr>
          <w:p w14:paraId="4F7DBE02"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25EF2C91"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38D8859" w14:textId="77777777" w:rsidR="00C54A04" w:rsidRDefault="00C1612C" w:rsidP="003F77CE">
            <w:pPr>
              <w:pStyle w:val="TableParagraph"/>
              <w:ind w:left="334"/>
            </w:pPr>
            <w:r>
              <w:t>Koda</w:t>
            </w:r>
          </w:p>
        </w:tc>
        <w:tc>
          <w:tcPr>
            <w:tcW w:w="2731" w:type="dxa"/>
          </w:tcPr>
          <w:p w14:paraId="47B497B9" w14:textId="3021E1C0" w:rsidR="00C54A04" w:rsidRDefault="00A5029F" w:rsidP="003F77CE">
            <w:pPr>
              <w:pStyle w:val="TableParagraph"/>
              <w:ind w:left="661"/>
            </w:pPr>
            <w:r>
              <w:t>Znesek (v EUR)</w:t>
            </w:r>
          </w:p>
        </w:tc>
      </w:tr>
      <w:tr w:rsidR="00703C0A" w14:paraId="58887837" w14:textId="77777777" w:rsidTr="00343F17">
        <w:trPr>
          <w:trHeight w:val="353"/>
        </w:trPr>
        <w:tc>
          <w:tcPr>
            <w:tcW w:w="2088" w:type="dxa"/>
          </w:tcPr>
          <w:p w14:paraId="46260814" w14:textId="3C7FDEEF" w:rsidR="006354EC" w:rsidRDefault="006354EC" w:rsidP="006354EC">
            <w:pPr>
              <w:pStyle w:val="TableParagraph"/>
              <w:rPr>
                <w:sz w:val="20"/>
              </w:rPr>
            </w:pPr>
            <w:r>
              <w:rPr>
                <w:sz w:val="20"/>
              </w:rPr>
              <w:t>1</w:t>
            </w:r>
          </w:p>
        </w:tc>
        <w:tc>
          <w:tcPr>
            <w:tcW w:w="1133" w:type="dxa"/>
          </w:tcPr>
          <w:p w14:paraId="3C10B352" w14:textId="03FC6EB1" w:rsidR="006354EC" w:rsidRDefault="006354EC" w:rsidP="006354EC">
            <w:pPr>
              <w:pStyle w:val="TableParagraph"/>
              <w:rPr>
                <w:sz w:val="20"/>
              </w:rPr>
            </w:pPr>
            <w:r>
              <w:rPr>
                <w:sz w:val="20"/>
              </w:rPr>
              <w:t>ESRR</w:t>
            </w:r>
          </w:p>
        </w:tc>
        <w:tc>
          <w:tcPr>
            <w:tcW w:w="3249" w:type="dxa"/>
          </w:tcPr>
          <w:p w14:paraId="67BC1246" w14:textId="1EDE5CBE" w:rsidR="006354EC" w:rsidRDefault="00C01DD5" w:rsidP="006354EC">
            <w:pPr>
              <w:pStyle w:val="TableParagraph"/>
              <w:rPr>
                <w:sz w:val="20"/>
              </w:rPr>
            </w:pPr>
            <w:r>
              <w:rPr>
                <w:sz w:val="20"/>
              </w:rPr>
              <w:t>Manj razvite regije</w:t>
            </w:r>
          </w:p>
        </w:tc>
        <w:tc>
          <w:tcPr>
            <w:tcW w:w="3099" w:type="dxa"/>
          </w:tcPr>
          <w:p w14:paraId="3515FE31" w14:textId="51D8F504" w:rsidR="006354EC" w:rsidRDefault="006354EC" w:rsidP="006354EC">
            <w:pPr>
              <w:pStyle w:val="TableParagraph"/>
              <w:rPr>
                <w:sz w:val="20"/>
              </w:rPr>
            </w:pPr>
            <w:r>
              <w:rPr>
                <w:sz w:val="20"/>
              </w:rPr>
              <w:t>1.1</w:t>
            </w:r>
          </w:p>
        </w:tc>
        <w:tc>
          <w:tcPr>
            <w:tcW w:w="1161" w:type="dxa"/>
          </w:tcPr>
          <w:p w14:paraId="27C573D2" w14:textId="57DB822E" w:rsidR="006354EC" w:rsidRDefault="00CD55E9" w:rsidP="006354EC">
            <w:pPr>
              <w:pStyle w:val="TableParagraph"/>
              <w:rPr>
                <w:sz w:val="20"/>
              </w:rPr>
            </w:pPr>
            <w:r>
              <w:rPr>
                <w:sz w:val="20"/>
              </w:rPr>
              <w:t>0</w:t>
            </w:r>
            <w:r w:rsidR="006354EC">
              <w:rPr>
                <w:sz w:val="20"/>
              </w:rPr>
              <w:t>1</w:t>
            </w:r>
          </w:p>
        </w:tc>
        <w:tc>
          <w:tcPr>
            <w:tcW w:w="2731" w:type="dxa"/>
          </w:tcPr>
          <w:p w14:paraId="5CF906D8" w14:textId="0A3F27BF" w:rsidR="006354EC" w:rsidRDefault="006354EC" w:rsidP="006354EC">
            <w:pPr>
              <w:pStyle w:val="TableParagraph"/>
              <w:rPr>
                <w:sz w:val="20"/>
              </w:rPr>
            </w:pPr>
            <w:r>
              <w:rPr>
                <w:sz w:val="20"/>
              </w:rPr>
              <w:t>281.620.000</w:t>
            </w:r>
          </w:p>
        </w:tc>
      </w:tr>
      <w:tr w:rsidR="00703C0A" w14:paraId="62778E42" w14:textId="77777777" w:rsidTr="00343F17">
        <w:trPr>
          <w:trHeight w:val="353"/>
        </w:trPr>
        <w:tc>
          <w:tcPr>
            <w:tcW w:w="2088" w:type="dxa"/>
          </w:tcPr>
          <w:p w14:paraId="22C3FD5B" w14:textId="77777777" w:rsidR="006354EC" w:rsidRDefault="006354EC" w:rsidP="006354EC">
            <w:pPr>
              <w:pStyle w:val="TableParagraph"/>
              <w:rPr>
                <w:sz w:val="20"/>
              </w:rPr>
            </w:pPr>
            <w:r>
              <w:rPr>
                <w:sz w:val="20"/>
              </w:rPr>
              <w:t>1</w:t>
            </w:r>
          </w:p>
        </w:tc>
        <w:tc>
          <w:tcPr>
            <w:tcW w:w="1133" w:type="dxa"/>
          </w:tcPr>
          <w:p w14:paraId="53DB459A" w14:textId="062F2A89" w:rsidR="006354EC" w:rsidRDefault="006354EC" w:rsidP="006354EC">
            <w:pPr>
              <w:pStyle w:val="TableParagraph"/>
              <w:rPr>
                <w:sz w:val="20"/>
              </w:rPr>
            </w:pPr>
            <w:r>
              <w:rPr>
                <w:sz w:val="20"/>
              </w:rPr>
              <w:t>ESRR</w:t>
            </w:r>
          </w:p>
        </w:tc>
        <w:tc>
          <w:tcPr>
            <w:tcW w:w="3249" w:type="dxa"/>
          </w:tcPr>
          <w:p w14:paraId="0D3A32E3" w14:textId="53989E45" w:rsidR="006354EC" w:rsidRDefault="00C01DD5" w:rsidP="006354EC">
            <w:pPr>
              <w:pStyle w:val="TableParagraph"/>
              <w:rPr>
                <w:sz w:val="20"/>
              </w:rPr>
            </w:pPr>
            <w:r>
              <w:rPr>
                <w:sz w:val="20"/>
              </w:rPr>
              <w:t>Bolj razvite regije</w:t>
            </w:r>
          </w:p>
          <w:p w14:paraId="1E0A11F8" w14:textId="3BB0A537" w:rsidR="00C90B4C" w:rsidRDefault="00C90B4C" w:rsidP="006354EC">
            <w:pPr>
              <w:pStyle w:val="TableParagraph"/>
              <w:rPr>
                <w:sz w:val="20"/>
              </w:rPr>
            </w:pPr>
          </w:p>
        </w:tc>
        <w:tc>
          <w:tcPr>
            <w:tcW w:w="3099" w:type="dxa"/>
          </w:tcPr>
          <w:p w14:paraId="03601597" w14:textId="0B3C7D49" w:rsidR="006354EC" w:rsidRDefault="006354EC" w:rsidP="006354EC">
            <w:pPr>
              <w:pStyle w:val="TableParagraph"/>
              <w:rPr>
                <w:sz w:val="20"/>
              </w:rPr>
            </w:pPr>
            <w:r>
              <w:rPr>
                <w:sz w:val="20"/>
              </w:rPr>
              <w:t>1.1</w:t>
            </w:r>
          </w:p>
        </w:tc>
        <w:tc>
          <w:tcPr>
            <w:tcW w:w="1161" w:type="dxa"/>
          </w:tcPr>
          <w:p w14:paraId="1828E1B4" w14:textId="1368157F" w:rsidR="006354EC" w:rsidRDefault="00CD55E9" w:rsidP="006354EC">
            <w:pPr>
              <w:pStyle w:val="TableParagraph"/>
              <w:rPr>
                <w:sz w:val="20"/>
              </w:rPr>
            </w:pPr>
            <w:r>
              <w:rPr>
                <w:sz w:val="20"/>
              </w:rPr>
              <w:t>0</w:t>
            </w:r>
            <w:r w:rsidR="006354EC">
              <w:rPr>
                <w:sz w:val="20"/>
              </w:rPr>
              <w:t>1</w:t>
            </w:r>
          </w:p>
        </w:tc>
        <w:tc>
          <w:tcPr>
            <w:tcW w:w="2731" w:type="dxa"/>
          </w:tcPr>
          <w:p w14:paraId="7367716E" w14:textId="0B139A54" w:rsidR="006354EC" w:rsidRDefault="006354EC" w:rsidP="006354EC">
            <w:pPr>
              <w:pStyle w:val="TableParagraph"/>
              <w:rPr>
                <w:sz w:val="20"/>
              </w:rPr>
            </w:pPr>
            <w:r>
              <w:rPr>
                <w:sz w:val="20"/>
              </w:rPr>
              <w:t>132.270.000</w:t>
            </w:r>
          </w:p>
        </w:tc>
      </w:tr>
    </w:tbl>
    <w:p w14:paraId="0678B777" w14:textId="77777777" w:rsidR="00C54A04" w:rsidRDefault="00C54A04" w:rsidP="003F77CE">
      <w:pPr>
        <w:rPr>
          <w:sz w:val="20"/>
        </w:rPr>
        <w:sectPr w:rsidR="00C54A04" w:rsidSect="00972BC9">
          <w:headerReference w:type="default" r:id="rId19"/>
          <w:headerReference w:type="first" r:id="rId20"/>
          <w:footerReference w:type="first" r:id="rId21"/>
          <w:pgSz w:w="16840" w:h="11910" w:orient="landscape"/>
          <w:pgMar w:top="1418" w:right="851" w:bottom="1418" w:left="851" w:header="709" w:footer="709" w:gutter="0"/>
          <w:cols w:space="708"/>
          <w:titlePg/>
          <w:docGrid w:linePitch="299"/>
        </w:sectPr>
      </w:pPr>
    </w:p>
    <w:p w14:paraId="457C41F4" w14:textId="77777777" w:rsidR="007D4266" w:rsidRDefault="007D4266" w:rsidP="000B7B2B">
      <w:pPr>
        <w:ind w:left="-284"/>
        <w:rPr>
          <w:spacing w:val="-7"/>
        </w:rPr>
      </w:pPr>
    </w:p>
    <w:p w14:paraId="60230FC5" w14:textId="6DD662E6" w:rsidR="00C54A04" w:rsidRDefault="00C1612C" w:rsidP="000B7B2B">
      <w:pPr>
        <w:ind w:left="-284"/>
      </w:pPr>
      <w:r>
        <w:rPr>
          <w:spacing w:val="-7"/>
        </w:rPr>
        <w:t>Razpredelnica</w:t>
      </w:r>
      <w:r w:rsidR="007959C5">
        <w:rPr>
          <w:spacing w:val="-7"/>
        </w:rPr>
        <w:t xml:space="preserve"> </w:t>
      </w:r>
      <w:r>
        <w:rPr>
          <w:spacing w:val="-7"/>
        </w:rPr>
        <w:t>6: Razsežnost</w:t>
      </w:r>
      <w:r>
        <w:rPr>
          <w:spacing w:val="61"/>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3C20D39B"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68A56B4" w14:textId="77777777" w:rsidTr="000B7B2B">
        <w:trPr>
          <w:trHeight w:val="353"/>
        </w:trPr>
        <w:tc>
          <w:tcPr>
            <w:tcW w:w="2088" w:type="dxa"/>
          </w:tcPr>
          <w:p w14:paraId="5262AF62" w14:textId="77777777" w:rsidR="00C54A04" w:rsidRDefault="00C1612C"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2EEF26C8" w14:textId="77777777" w:rsidR="00C54A04" w:rsidRDefault="00C1612C" w:rsidP="003F77CE">
            <w:pPr>
              <w:pStyle w:val="TableParagraph"/>
              <w:ind w:left="320"/>
            </w:pPr>
            <w:r>
              <w:t>Sklad</w:t>
            </w:r>
          </w:p>
        </w:tc>
        <w:tc>
          <w:tcPr>
            <w:tcW w:w="3248" w:type="dxa"/>
          </w:tcPr>
          <w:p w14:paraId="27AF9AE1"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16D56383"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13574DCB" w14:textId="77777777" w:rsidR="00C54A04" w:rsidRDefault="00C1612C" w:rsidP="003F77CE">
            <w:pPr>
              <w:pStyle w:val="TableParagraph"/>
              <w:ind w:left="336"/>
            </w:pPr>
            <w:r>
              <w:t>Koda</w:t>
            </w:r>
          </w:p>
        </w:tc>
        <w:tc>
          <w:tcPr>
            <w:tcW w:w="2730" w:type="dxa"/>
          </w:tcPr>
          <w:p w14:paraId="175016E0" w14:textId="1A1FCB5C" w:rsidR="00C54A04" w:rsidRDefault="00A5029F" w:rsidP="003F77CE">
            <w:pPr>
              <w:pStyle w:val="TableParagraph"/>
              <w:ind w:left="664"/>
            </w:pPr>
            <w:r>
              <w:t>Znesek (v EUR)</w:t>
            </w:r>
          </w:p>
        </w:tc>
      </w:tr>
      <w:tr w:rsidR="00B174E5" w14:paraId="66A56F3C" w14:textId="77777777" w:rsidTr="002D086B">
        <w:trPr>
          <w:trHeight w:val="353"/>
        </w:trPr>
        <w:tc>
          <w:tcPr>
            <w:tcW w:w="2088" w:type="dxa"/>
          </w:tcPr>
          <w:p w14:paraId="562DD4E2" w14:textId="20B39B2A" w:rsidR="00B174E5" w:rsidRDefault="00B174E5" w:rsidP="00B174E5">
            <w:pPr>
              <w:pStyle w:val="TableParagraph"/>
              <w:rPr>
                <w:sz w:val="20"/>
              </w:rPr>
            </w:pPr>
            <w:r>
              <w:rPr>
                <w:sz w:val="20"/>
              </w:rPr>
              <w:t>1</w:t>
            </w:r>
          </w:p>
        </w:tc>
        <w:tc>
          <w:tcPr>
            <w:tcW w:w="1132" w:type="dxa"/>
          </w:tcPr>
          <w:p w14:paraId="374CB8A5" w14:textId="77777777" w:rsidR="00B174E5" w:rsidRDefault="00B174E5" w:rsidP="00B174E5">
            <w:pPr>
              <w:pStyle w:val="TableParagraph"/>
              <w:rPr>
                <w:sz w:val="20"/>
              </w:rPr>
            </w:pPr>
            <w:r>
              <w:rPr>
                <w:sz w:val="20"/>
              </w:rPr>
              <w:t>ESRR</w:t>
            </w:r>
          </w:p>
        </w:tc>
        <w:tc>
          <w:tcPr>
            <w:tcW w:w="3248" w:type="dxa"/>
          </w:tcPr>
          <w:p w14:paraId="155463EA" w14:textId="55F71348" w:rsidR="00B174E5" w:rsidRDefault="00B174E5" w:rsidP="00B174E5">
            <w:pPr>
              <w:pStyle w:val="TableParagraph"/>
              <w:rPr>
                <w:sz w:val="20"/>
              </w:rPr>
            </w:pPr>
            <w:r>
              <w:rPr>
                <w:sz w:val="20"/>
              </w:rPr>
              <w:t>Manj razvite regije</w:t>
            </w:r>
          </w:p>
        </w:tc>
        <w:tc>
          <w:tcPr>
            <w:tcW w:w="3098" w:type="dxa"/>
          </w:tcPr>
          <w:p w14:paraId="6189D6E8" w14:textId="77777777" w:rsidR="00B174E5" w:rsidRDefault="00B174E5" w:rsidP="00B174E5">
            <w:pPr>
              <w:pStyle w:val="TableParagraph"/>
              <w:rPr>
                <w:sz w:val="20"/>
              </w:rPr>
            </w:pPr>
            <w:r>
              <w:rPr>
                <w:sz w:val="20"/>
              </w:rPr>
              <w:t>1.1</w:t>
            </w:r>
          </w:p>
        </w:tc>
        <w:tc>
          <w:tcPr>
            <w:tcW w:w="1160" w:type="dxa"/>
          </w:tcPr>
          <w:p w14:paraId="00066664" w14:textId="6DD3D476" w:rsidR="00B174E5" w:rsidRDefault="00B174E5" w:rsidP="00B174E5">
            <w:pPr>
              <w:pStyle w:val="TableParagraph"/>
              <w:rPr>
                <w:sz w:val="20"/>
              </w:rPr>
            </w:pPr>
            <w:r>
              <w:rPr>
                <w:sz w:val="20"/>
              </w:rPr>
              <w:t>33</w:t>
            </w:r>
          </w:p>
        </w:tc>
        <w:tc>
          <w:tcPr>
            <w:tcW w:w="2730" w:type="dxa"/>
          </w:tcPr>
          <w:p w14:paraId="1092B138" w14:textId="32D0E29A" w:rsidR="00B174E5" w:rsidRDefault="00B174E5" w:rsidP="00B174E5">
            <w:pPr>
              <w:pStyle w:val="TableParagraph"/>
              <w:rPr>
                <w:sz w:val="20"/>
              </w:rPr>
            </w:pPr>
            <w:r>
              <w:rPr>
                <w:sz w:val="20"/>
              </w:rPr>
              <w:t>281.620.000</w:t>
            </w:r>
          </w:p>
        </w:tc>
      </w:tr>
      <w:tr w:rsidR="00B174E5" w14:paraId="6723B6AD" w14:textId="77777777" w:rsidTr="000B7B2B">
        <w:trPr>
          <w:trHeight w:val="353"/>
        </w:trPr>
        <w:tc>
          <w:tcPr>
            <w:tcW w:w="2088" w:type="dxa"/>
          </w:tcPr>
          <w:p w14:paraId="0B5112EE" w14:textId="25545288" w:rsidR="00B174E5" w:rsidRDefault="00B174E5" w:rsidP="00B174E5">
            <w:pPr>
              <w:pStyle w:val="TableParagraph"/>
              <w:rPr>
                <w:sz w:val="20"/>
              </w:rPr>
            </w:pPr>
            <w:r>
              <w:rPr>
                <w:sz w:val="20"/>
              </w:rPr>
              <w:t>1</w:t>
            </w:r>
          </w:p>
        </w:tc>
        <w:tc>
          <w:tcPr>
            <w:tcW w:w="1132" w:type="dxa"/>
          </w:tcPr>
          <w:p w14:paraId="404FEEC1" w14:textId="77777777" w:rsidR="00B174E5" w:rsidRDefault="00B174E5" w:rsidP="00B174E5">
            <w:pPr>
              <w:pStyle w:val="TableParagraph"/>
              <w:rPr>
                <w:sz w:val="20"/>
              </w:rPr>
            </w:pPr>
            <w:r>
              <w:rPr>
                <w:sz w:val="20"/>
              </w:rPr>
              <w:t>ESRR</w:t>
            </w:r>
          </w:p>
        </w:tc>
        <w:tc>
          <w:tcPr>
            <w:tcW w:w="3248" w:type="dxa"/>
          </w:tcPr>
          <w:p w14:paraId="55874817" w14:textId="02AB8215" w:rsidR="00B174E5" w:rsidRDefault="00B174E5" w:rsidP="00B174E5">
            <w:pPr>
              <w:pStyle w:val="TableParagraph"/>
              <w:rPr>
                <w:sz w:val="20"/>
              </w:rPr>
            </w:pPr>
            <w:r>
              <w:rPr>
                <w:sz w:val="20"/>
              </w:rPr>
              <w:t>Bolj razvite regije</w:t>
            </w:r>
          </w:p>
        </w:tc>
        <w:tc>
          <w:tcPr>
            <w:tcW w:w="3098" w:type="dxa"/>
          </w:tcPr>
          <w:p w14:paraId="41E57C5D" w14:textId="45A7AB12" w:rsidR="00B174E5" w:rsidRDefault="00B174E5" w:rsidP="00B174E5">
            <w:pPr>
              <w:pStyle w:val="TableParagraph"/>
              <w:rPr>
                <w:sz w:val="20"/>
              </w:rPr>
            </w:pPr>
            <w:r>
              <w:rPr>
                <w:sz w:val="20"/>
              </w:rPr>
              <w:t>1.1</w:t>
            </w:r>
          </w:p>
        </w:tc>
        <w:tc>
          <w:tcPr>
            <w:tcW w:w="1160" w:type="dxa"/>
          </w:tcPr>
          <w:p w14:paraId="1BE0C5BE" w14:textId="31A8DF05" w:rsidR="00B174E5" w:rsidRDefault="00B174E5" w:rsidP="00B174E5">
            <w:pPr>
              <w:pStyle w:val="TableParagraph"/>
              <w:rPr>
                <w:sz w:val="20"/>
              </w:rPr>
            </w:pPr>
            <w:r>
              <w:rPr>
                <w:sz w:val="20"/>
              </w:rPr>
              <w:t>33</w:t>
            </w:r>
          </w:p>
        </w:tc>
        <w:tc>
          <w:tcPr>
            <w:tcW w:w="2730" w:type="dxa"/>
          </w:tcPr>
          <w:p w14:paraId="190EC837" w14:textId="1291FEDF" w:rsidR="00B174E5" w:rsidRDefault="00B174E5" w:rsidP="00B174E5">
            <w:pPr>
              <w:pStyle w:val="TableParagraph"/>
              <w:rPr>
                <w:sz w:val="20"/>
              </w:rPr>
            </w:pPr>
            <w:r>
              <w:rPr>
                <w:sz w:val="20"/>
              </w:rPr>
              <w:t>132.270.000</w:t>
            </w:r>
          </w:p>
        </w:tc>
      </w:tr>
    </w:tbl>
    <w:p w14:paraId="1DCC7FC6" w14:textId="77777777" w:rsidR="00C54A04" w:rsidRDefault="00C54A04" w:rsidP="003F77CE"/>
    <w:p w14:paraId="494E809B" w14:textId="78FCD7DD" w:rsidR="00C54A04" w:rsidRDefault="00C1612C" w:rsidP="000B7B2B">
      <w:pPr>
        <w:ind w:left="-284"/>
      </w:pPr>
      <w:r>
        <w:rPr>
          <w:spacing w:val="-5"/>
        </w:rPr>
        <w:t>Razpredelnica</w:t>
      </w:r>
      <w:r w:rsidR="007959C5">
        <w:rPr>
          <w:spacing w:val="-5"/>
        </w:rPr>
        <w:t xml:space="preserve"> </w:t>
      </w:r>
      <w:r>
        <w:rPr>
          <w:spacing w:val="-5"/>
        </w:rPr>
        <w:t>7:</w:t>
      </w:r>
      <w:r>
        <w:rPr>
          <w:spacing w:val="-9"/>
        </w:rPr>
        <w:t xml:space="preserve"> </w:t>
      </w:r>
      <w:r>
        <w:rPr>
          <w:spacing w:val="-5"/>
        </w:rPr>
        <w:t>Razsežnost</w:t>
      </w:r>
      <w:r>
        <w:rPr>
          <w:spacing w:val="59"/>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sidR="007959C5">
        <w:rPr>
          <w:spacing w:val="-4"/>
        </w:rPr>
        <w:t xml:space="preserve"> </w:t>
      </w:r>
      <w:r>
        <w:rPr>
          <w:spacing w:val="-4"/>
        </w:rPr>
        <w:t>ESS+</w:t>
      </w:r>
    </w:p>
    <w:p w14:paraId="63A8A48E" w14:textId="77777777" w:rsidR="00C54A04" w:rsidRDefault="00C54A04" w:rsidP="003F77CE"/>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BE4FCAE" w14:textId="77777777" w:rsidTr="000B7B2B">
        <w:trPr>
          <w:trHeight w:val="353"/>
        </w:trPr>
        <w:tc>
          <w:tcPr>
            <w:tcW w:w="2088" w:type="dxa"/>
          </w:tcPr>
          <w:p w14:paraId="57BDCB27"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2782C4" w14:textId="77777777" w:rsidR="00C54A04" w:rsidRDefault="00C1612C" w:rsidP="003F77CE">
            <w:pPr>
              <w:pStyle w:val="TableParagraph"/>
              <w:ind w:left="321"/>
            </w:pPr>
            <w:r>
              <w:t>Sklad</w:t>
            </w:r>
          </w:p>
        </w:tc>
        <w:tc>
          <w:tcPr>
            <w:tcW w:w="3248" w:type="dxa"/>
          </w:tcPr>
          <w:p w14:paraId="31D06CC0" w14:textId="77777777" w:rsidR="00C54A04" w:rsidRDefault="00C1612C" w:rsidP="003F77CE">
            <w:pPr>
              <w:pStyle w:val="TableParagraph"/>
              <w:ind w:left="909"/>
            </w:pPr>
            <w:r>
              <w:rPr>
                <w:spacing w:val="-3"/>
              </w:rPr>
              <w:t>Kategorija</w:t>
            </w:r>
            <w:r>
              <w:rPr>
                <w:spacing w:val="15"/>
              </w:rPr>
              <w:t xml:space="preserve"> </w:t>
            </w:r>
            <w:r>
              <w:rPr>
                <w:spacing w:val="-3"/>
              </w:rPr>
              <w:t>regije</w:t>
            </w:r>
          </w:p>
        </w:tc>
        <w:tc>
          <w:tcPr>
            <w:tcW w:w="3098" w:type="dxa"/>
          </w:tcPr>
          <w:p w14:paraId="23E8C989"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348840B2" w14:textId="77777777" w:rsidR="00C54A04" w:rsidRDefault="00C1612C" w:rsidP="003F77CE">
            <w:pPr>
              <w:pStyle w:val="TableParagraph"/>
              <w:ind w:left="337"/>
            </w:pPr>
            <w:r>
              <w:t>Koda</w:t>
            </w:r>
          </w:p>
        </w:tc>
        <w:tc>
          <w:tcPr>
            <w:tcW w:w="2730" w:type="dxa"/>
          </w:tcPr>
          <w:p w14:paraId="6A26C1C8" w14:textId="292B4531" w:rsidR="00C54A04" w:rsidRDefault="00A5029F" w:rsidP="003F77CE">
            <w:pPr>
              <w:pStyle w:val="TableParagraph"/>
              <w:ind w:left="665"/>
            </w:pPr>
            <w:r>
              <w:t>Znesek (v EUR)</w:t>
            </w:r>
          </w:p>
        </w:tc>
      </w:tr>
      <w:tr w:rsidR="00703C0A" w14:paraId="09F9D5FF" w14:textId="77777777" w:rsidTr="000B7B2B">
        <w:trPr>
          <w:trHeight w:val="353"/>
        </w:trPr>
        <w:tc>
          <w:tcPr>
            <w:tcW w:w="2088" w:type="dxa"/>
          </w:tcPr>
          <w:p w14:paraId="4ABE960C" w14:textId="77777777" w:rsidR="00C54A04" w:rsidRDefault="00C54A04" w:rsidP="003F77CE">
            <w:pPr>
              <w:pStyle w:val="TableParagraph"/>
              <w:rPr>
                <w:sz w:val="20"/>
              </w:rPr>
            </w:pPr>
          </w:p>
        </w:tc>
        <w:tc>
          <w:tcPr>
            <w:tcW w:w="1132" w:type="dxa"/>
          </w:tcPr>
          <w:p w14:paraId="0C8F2780" w14:textId="77777777" w:rsidR="00C54A04" w:rsidRDefault="00C54A04" w:rsidP="003F77CE">
            <w:pPr>
              <w:pStyle w:val="TableParagraph"/>
              <w:rPr>
                <w:sz w:val="20"/>
              </w:rPr>
            </w:pPr>
          </w:p>
        </w:tc>
        <w:tc>
          <w:tcPr>
            <w:tcW w:w="3248" w:type="dxa"/>
          </w:tcPr>
          <w:p w14:paraId="6AEB0482" w14:textId="77777777" w:rsidR="00C54A04" w:rsidRDefault="00C54A04" w:rsidP="003F77CE">
            <w:pPr>
              <w:pStyle w:val="TableParagraph"/>
              <w:rPr>
                <w:sz w:val="20"/>
              </w:rPr>
            </w:pPr>
          </w:p>
        </w:tc>
        <w:tc>
          <w:tcPr>
            <w:tcW w:w="3098" w:type="dxa"/>
          </w:tcPr>
          <w:p w14:paraId="5518D31B" w14:textId="77777777" w:rsidR="00C54A04" w:rsidRDefault="00C54A04" w:rsidP="003F77CE">
            <w:pPr>
              <w:pStyle w:val="TableParagraph"/>
              <w:rPr>
                <w:sz w:val="20"/>
              </w:rPr>
            </w:pPr>
          </w:p>
        </w:tc>
        <w:tc>
          <w:tcPr>
            <w:tcW w:w="1160" w:type="dxa"/>
          </w:tcPr>
          <w:p w14:paraId="34679198" w14:textId="77777777" w:rsidR="00C54A04" w:rsidRDefault="00C54A04" w:rsidP="003F77CE">
            <w:pPr>
              <w:pStyle w:val="TableParagraph"/>
              <w:rPr>
                <w:sz w:val="20"/>
              </w:rPr>
            </w:pPr>
          </w:p>
        </w:tc>
        <w:tc>
          <w:tcPr>
            <w:tcW w:w="2730" w:type="dxa"/>
          </w:tcPr>
          <w:p w14:paraId="04494572" w14:textId="77777777" w:rsidR="00C54A04" w:rsidRDefault="00C54A04" w:rsidP="003F77CE">
            <w:pPr>
              <w:pStyle w:val="TableParagraph"/>
              <w:rPr>
                <w:sz w:val="20"/>
              </w:rPr>
            </w:pPr>
          </w:p>
        </w:tc>
      </w:tr>
    </w:tbl>
    <w:p w14:paraId="50935839" w14:textId="77777777" w:rsidR="00C54A04" w:rsidRPr="00673ADB" w:rsidRDefault="00C54A04" w:rsidP="003F77CE"/>
    <w:p w14:paraId="55B45282" w14:textId="21693534" w:rsidR="00C54A04" w:rsidRDefault="519F79C6" w:rsidP="000B7B2B">
      <w:pPr>
        <w:ind w:left="-284"/>
      </w:pPr>
      <w:r>
        <w:rPr>
          <w:spacing w:val="-5"/>
        </w:rPr>
        <w:t>Razpredelnica</w:t>
      </w:r>
      <w:r w:rsidR="4190015C">
        <w:rPr>
          <w:spacing w:val="-5"/>
        </w:rPr>
        <w:t xml:space="preserve"> </w:t>
      </w:r>
      <w:r>
        <w:rPr>
          <w:spacing w:val="-5"/>
        </w:rPr>
        <w:t>8:</w:t>
      </w:r>
      <w:r>
        <w:rPr>
          <w:spacing w:val="-9"/>
        </w:rPr>
        <w:t xml:space="preserve"> </w:t>
      </w:r>
      <w:r>
        <w:rPr>
          <w:spacing w:val="-5"/>
        </w:rPr>
        <w:t>Razsežnost</w:t>
      </w:r>
      <w:r w:rsidR="4190015C">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4190015C">
        <w:rPr>
          <w:spacing w:val="-5"/>
        </w:rPr>
        <w:t xml:space="preserve"> </w:t>
      </w:r>
      <w:r>
        <w:rPr>
          <w:spacing w:val="-5"/>
        </w:rPr>
        <w:t>enakosti</w:t>
      </w:r>
      <w:r w:rsidR="4190015C">
        <w:rPr>
          <w:spacing w:val="-5"/>
        </w:rPr>
        <w:t xml:space="preserve"> </w:t>
      </w:r>
      <w:r>
        <w:rPr>
          <w:spacing w:val="-5"/>
        </w:rPr>
        <w:t>spolov</w:t>
      </w:r>
      <w:r>
        <w:rPr>
          <w:spacing w:val="23"/>
        </w:rPr>
        <w:t xml:space="preserve"> </w:t>
      </w:r>
      <w:r>
        <w:rPr>
          <w:spacing w:val="-5"/>
        </w:rPr>
        <w:t>ESS+</w:t>
      </w:r>
      <w:r w:rsidRPr="0848C57F">
        <w:rPr>
          <w:b/>
          <w:bCs/>
          <w:spacing w:val="-5"/>
          <w:position w:val="7"/>
          <w:sz w:val="15"/>
          <w:szCs w:val="15"/>
        </w:rPr>
        <w:t>*</w:t>
      </w:r>
      <w:r>
        <w:rPr>
          <w:spacing w:val="-5"/>
        </w:rPr>
        <w:t>,</w:t>
      </w:r>
      <w:r>
        <w:rPr>
          <w:spacing w:val="-3"/>
        </w:rPr>
        <w:t xml:space="preserve"> </w:t>
      </w:r>
      <w:r>
        <w:rPr>
          <w:spacing w:val="-5"/>
        </w:rPr>
        <w:t>ESRR,</w:t>
      </w:r>
      <w:r w:rsidR="4190015C">
        <w:rPr>
          <w:spacing w:val="-5"/>
        </w:rPr>
        <w:t xml:space="preserve"> </w:t>
      </w:r>
      <w:r>
        <w:rPr>
          <w:spacing w:val="-5"/>
        </w:rPr>
        <w:t>Kohezijskega</w:t>
      </w:r>
      <w:r w:rsidR="4190015C">
        <w:rPr>
          <w:spacing w:val="-5"/>
        </w:rPr>
        <w:t xml:space="preserve"> </w:t>
      </w:r>
      <w:r>
        <w:rPr>
          <w:spacing w:val="-5"/>
        </w:rPr>
        <w:t>sklada</w:t>
      </w:r>
      <w:r w:rsidR="4190015C">
        <w:rPr>
          <w:spacing w:val="-5"/>
        </w:rPr>
        <w:t xml:space="preserve"> </w:t>
      </w:r>
      <w:r>
        <w:rPr>
          <w:spacing w:val="-4"/>
        </w:rPr>
        <w:t>in</w:t>
      </w:r>
      <w:r w:rsidR="4190015C">
        <w:rPr>
          <w:spacing w:val="-4"/>
        </w:rPr>
        <w:t xml:space="preserve"> </w:t>
      </w:r>
      <w:r>
        <w:rPr>
          <w:spacing w:val="-4"/>
        </w:rPr>
        <w:t>SPP</w:t>
      </w:r>
    </w:p>
    <w:p w14:paraId="01CE2EA8" w14:textId="77777777" w:rsidR="00C54A04" w:rsidRDefault="00C54A04" w:rsidP="003F77CE">
      <w:pPr>
        <w:rPr>
          <w:sz w:val="21"/>
        </w:rPr>
      </w:pPr>
    </w:p>
    <w:tbl>
      <w:tblPr>
        <w:tblStyle w:val="NormalTable0"/>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91D72BE" w14:textId="77777777" w:rsidTr="000B7B2B">
        <w:trPr>
          <w:trHeight w:val="353"/>
        </w:trPr>
        <w:tc>
          <w:tcPr>
            <w:tcW w:w="2088" w:type="dxa"/>
          </w:tcPr>
          <w:p w14:paraId="5DE085F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97F877C" w14:textId="77777777" w:rsidR="00C54A04" w:rsidRDefault="00C1612C" w:rsidP="003F77CE">
            <w:pPr>
              <w:pStyle w:val="TableParagraph"/>
              <w:ind w:left="320"/>
            </w:pPr>
            <w:r>
              <w:t>Sklad</w:t>
            </w:r>
          </w:p>
        </w:tc>
        <w:tc>
          <w:tcPr>
            <w:tcW w:w="3248" w:type="dxa"/>
          </w:tcPr>
          <w:p w14:paraId="7C7D601B"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70DCF79F"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68148CDD" w14:textId="77777777" w:rsidR="00C54A04" w:rsidRDefault="00C1612C" w:rsidP="003F77CE">
            <w:pPr>
              <w:pStyle w:val="TableParagraph"/>
              <w:ind w:left="336"/>
            </w:pPr>
            <w:r>
              <w:t>Koda</w:t>
            </w:r>
          </w:p>
        </w:tc>
        <w:tc>
          <w:tcPr>
            <w:tcW w:w="2730" w:type="dxa"/>
          </w:tcPr>
          <w:p w14:paraId="776CEF18" w14:textId="1A60369F" w:rsidR="00C54A04" w:rsidRDefault="00A5029F" w:rsidP="003F77CE">
            <w:pPr>
              <w:pStyle w:val="TableParagraph"/>
              <w:ind w:left="664"/>
            </w:pPr>
            <w:r>
              <w:t>Znesek (v EUR)</w:t>
            </w:r>
          </w:p>
        </w:tc>
      </w:tr>
      <w:tr w:rsidR="00703C0A" w14:paraId="3466B3F3" w14:textId="77777777" w:rsidTr="000B7B2B">
        <w:trPr>
          <w:trHeight w:val="353"/>
        </w:trPr>
        <w:tc>
          <w:tcPr>
            <w:tcW w:w="2088" w:type="dxa"/>
          </w:tcPr>
          <w:p w14:paraId="69C7A2C9" w14:textId="6023FCBD" w:rsidR="006354EC" w:rsidRDefault="006354EC" w:rsidP="006354EC">
            <w:pPr>
              <w:pStyle w:val="TableParagraph"/>
              <w:rPr>
                <w:sz w:val="20"/>
              </w:rPr>
            </w:pPr>
            <w:r>
              <w:rPr>
                <w:sz w:val="20"/>
              </w:rPr>
              <w:t>1</w:t>
            </w:r>
          </w:p>
        </w:tc>
        <w:tc>
          <w:tcPr>
            <w:tcW w:w="1132" w:type="dxa"/>
          </w:tcPr>
          <w:p w14:paraId="2ABCE8F7" w14:textId="077FF918" w:rsidR="006354EC" w:rsidRDefault="006354EC" w:rsidP="006354EC">
            <w:pPr>
              <w:pStyle w:val="TableParagraph"/>
              <w:rPr>
                <w:sz w:val="20"/>
              </w:rPr>
            </w:pPr>
            <w:r>
              <w:rPr>
                <w:sz w:val="20"/>
              </w:rPr>
              <w:t>ESRR</w:t>
            </w:r>
          </w:p>
        </w:tc>
        <w:tc>
          <w:tcPr>
            <w:tcW w:w="3248" w:type="dxa"/>
          </w:tcPr>
          <w:p w14:paraId="2C420D72" w14:textId="781C253C" w:rsidR="006354EC" w:rsidRDefault="00C01DD5" w:rsidP="006354EC">
            <w:pPr>
              <w:pStyle w:val="TableParagraph"/>
              <w:rPr>
                <w:sz w:val="20"/>
              </w:rPr>
            </w:pPr>
            <w:r>
              <w:rPr>
                <w:sz w:val="20"/>
              </w:rPr>
              <w:t>Manj razvite regije</w:t>
            </w:r>
          </w:p>
        </w:tc>
        <w:tc>
          <w:tcPr>
            <w:tcW w:w="3098" w:type="dxa"/>
          </w:tcPr>
          <w:p w14:paraId="7D0A8D5A" w14:textId="4C5ABB1D" w:rsidR="006354EC" w:rsidRDefault="006354EC" w:rsidP="006354EC">
            <w:pPr>
              <w:pStyle w:val="TableParagraph"/>
              <w:rPr>
                <w:sz w:val="20"/>
              </w:rPr>
            </w:pPr>
            <w:r>
              <w:rPr>
                <w:sz w:val="20"/>
              </w:rPr>
              <w:t>1.1</w:t>
            </w:r>
          </w:p>
        </w:tc>
        <w:tc>
          <w:tcPr>
            <w:tcW w:w="1160" w:type="dxa"/>
          </w:tcPr>
          <w:p w14:paraId="18DDA5B7" w14:textId="39991326" w:rsidR="006354EC" w:rsidRDefault="006354EC" w:rsidP="006354EC">
            <w:pPr>
              <w:pStyle w:val="TableParagraph"/>
              <w:rPr>
                <w:sz w:val="20"/>
              </w:rPr>
            </w:pPr>
            <w:r>
              <w:rPr>
                <w:sz w:val="20"/>
              </w:rPr>
              <w:t>03</w:t>
            </w:r>
          </w:p>
        </w:tc>
        <w:tc>
          <w:tcPr>
            <w:tcW w:w="2730" w:type="dxa"/>
          </w:tcPr>
          <w:p w14:paraId="0A2B263D" w14:textId="1047572F" w:rsidR="006354EC" w:rsidRDefault="006354EC" w:rsidP="006354EC">
            <w:pPr>
              <w:pStyle w:val="TableParagraph"/>
              <w:rPr>
                <w:sz w:val="20"/>
              </w:rPr>
            </w:pPr>
            <w:r>
              <w:rPr>
                <w:sz w:val="20"/>
              </w:rPr>
              <w:t>281.620.000</w:t>
            </w:r>
          </w:p>
        </w:tc>
      </w:tr>
      <w:tr w:rsidR="00703C0A" w14:paraId="6FDEFCD1" w14:textId="77777777" w:rsidTr="000B7B2B">
        <w:trPr>
          <w:trHeight w:val="353"/>
        </w:trPr>
        <w:tc>
          <w:tcPr>
            <w:tcW w:w="2088" w:type="dxa"/>
          </w:tcPr>
          <w:p w14:paraId="1D984F04" w14:textId="77777777" w:rsidR="006354EC" w:rsidRDefault="006354EC" w:rsidP="006354EC">
            <w:pPr>
              <w:pStyle w:val="TableParagraph"/>
              <w:rPr>
                <w:sz w:val="20"/>
              </w:rPr>
            </w:pPr>
            <w:r>
              <w:rPr>
                <w:sz w:val="20"/>
              </w:rPr>
              <w:t>1</w:t>
            </w:r>
          </w:p>
        </w:tc>
        <w:tc>
          <w:tcPr>
            <w:tcW w:w="1132" w:type="dxa"/>
          </w:tcPr>
          <w:p w14:paraId="771C1428" w14:textId="117E1E02" w:rsidR="006354EC" w:rsidRDefault="006354EC" w:rsidP="006354EC">
            <w:pPr>
              <w:pStyle w:val="TableParagraph"/>
              <w:rPr>
                <w:sz w:val="20"/>
              </w:rPr>
            </w:pPr>
            <w:r>
              <w:rPr>
                <w:sz w:val="20"/>
              </w:rPr>
              <w:t>ESRR</w:t>
            </w:r>
          </w:p>
        </w:tc>
        <w:tc>
          <w:tcPr>
            <w:tcW w:w="3248" w:type="dxa"/>
          </w:tcPr>
          <w:p w14:paraId="0B3E3C38" w14:textId="6ACD66D4" w:rsidR="006354EC" w:rsidRDefault="00C01DD5" w:rsidP="006354EC">
            <w:pPr>
              <w:pStyle w:val="TableParagraph"/>
              <w:rPr>
                <w:sz w:val="20"/>
              </w:rPr>
            </w:pPr>
            <w:r>
              <w:rPr>
                <w:sz w:val="20"/>
              </w:rPr>
              <w:t>Bolj razvite regije</w:t>
            </w:r>
          </w:p>
        </w:tc>
        <w:tc>
          <w:tcPr>
            <w:tcW w:w="3098" w:type="dxa"/>
          </w:tcPr>
          <w:p w14:paraId="6D98E338" w14:textId="4FC91EC0" w:rsidR="006354EC" w:rsidRDefault="006354EC" w:rsidP="006354EC">
            <w:pPr>
              <w:pStyle w:val="TableParagraph"/>
              <w:rPr>
                <w:sz w:val="20"/>
              </w:rPr>
            </w:pPr>
            <w:r>
              <w:rPr>
                <w:sz w:val="20"/>
              </w:rPr>
              <w:t>1.1</w:t>
            </w:r>
          </w:p>
        </w:tc>
        <w:tc>
          <w:tcPr>
            <w:tcW w:w="1160" w:type="dxa"/>
          </w:tcPr>
          <w:p w14:paraId="1D51C1FF" w14:textId="03741078" w:rsidR="006354EC" w:rsidRDefault="006354EC" w:rsidP="006354EC">
            <w:pPr>
              <w:pStyle w:val="TableParagraph"/>
              <w:rPr>
                <w:sz w:val="20"/>
              </w:rPr>
            </w:pPr>
            <w:r>
              <w:rPr>
                <w:sz w:val="20"/>
              </w:rPr>
              <w:t>03</w:t>
            </w:r>
          </w:p>
        </w:tc>
        <w:tc>
          <w:tcPr>
            <w:tcW w:w="2730" w:type="dxa"/>
          </w:tcPr>
          <w:p w14:paraId="648C27C7" w14:textId="3D24B7DC" w:rsidR="006354EC" w:rsidRDefault="006354EC" w:rsidP="006354EC">
            <w:pPr>
              <w:pStyle w:val="TableParagraph"/>
              <w:rPr>
                <w:sz w:val="20"/>
              </w:rPr>
            </w:pPr>
            <w:r>
              <w:rPr>
                <w:sz w:val="20"/>
              </w:rPr>
              <w:t>132.270.000</w:t>
            </w:r>
          </w:p>
        </w:tc>
      </w:tr>
    </w:tbl>
    <w:p w14:paraId="2CDEA683" w14:textId="05EB6B16" w:rsidR="00C54A04" w:rsidRPr="00BF3782" w:rsidRDefault="519F79C6" w:rsidP="00BF3782">
      <w:pPr>
        <w:tabs>
          <w:tab w:val="left" w:pos="142"/>
        </w:tabs>
        <w:rPr>
          <w:sz w:val="16"/>
          <w:szCs w:val="16"/>
        </w:rPr>
        <w:sectPr w:rsidR="00C54A04" w:rsidRPr="00BF3782" w:rsidSect="000B7B2B">
          <w:headerReference w:type="default" r:id="rId22"/>
          <w:footerReference w:type="first" r:id="rId23"/>
          <w:type w:val="continuous"/>
          <w:pgSz w:w="16840" w:h="11910" w:orient="landscape"/>
          <w:pgMar w:top="1418" w:right="1418" w:bottom="1418" w:left="1418" w:header="709" w:footer="709" w:gutter="0"/>
          <w:cols w:space="708"/>
        </w:sectPr>
      </w:pPr>
      <w:r w:rsidRPr="0848C57F">
        <w:rPr>
          <w:b/>
          <w:bCs/>
          <w:position w:val="7"/>
          <w:sz w:val="15"/>
          <w:szCs w:val="15"/>
        </w:rPr>
        <w:t>*</w:t>
      </w:r>
      <w:r w:rsidR="00C1612C">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sidR="4AD8D91B">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00BF3782">
        <w:rPr>
          <w:spacing w:val="-2"/>
          <w:sz w:val="16"/>
          <w:szCs w:val="16"/>
        </w:rPr>
        <w:t>spolov</w:t>
      </w:r>
    </w:p>
    <w:p w14:paraId="4850B39A" w14:textId="55116847" w:rsidR="00955938" w:rsidRDefault="00955938" w:rsidP="003F77CE">
      <w:pPr>
        <w:sectPr w:rsidR="00955938" w:rsidSect="00FC3010">
          <w:headerReference w:type="default" r:id="rId24"/>
          <w:footerReference w:type="first" r:id="rId25"/>
          <w:type w:val="continuous"/>
          <w:pgSz w:w="16840" w:h="11910" w:orient="landscape"/>
          <w:pgMar w:top="1417" w:right="1417" w:bottom="1417" w:left="1417" w:header="708" w:footer="708" w:gutter="0"/>
          <w:cols w:space="708"/>
        </w:sectPr>
      </w:pPr>
    </w:p>
    <w:p w14:paraId="34E666FF" w14:textId="77777777" w:rsidR="00515AB2" w:rsidRDefault="00515AB2" w:rsidP="00515AB2">
      <w:r>
        <w:lastRenderedPageBreak/>
        <w:br w:type="page"/>
      </w:r>
    </w:p>
    <w:p w14:paraId="39F86D7F" w14:textId="784973A5" w:rsidR="00BD3536" w:rsidRPr="00BD3536" w:rsidRDefault="00586646" w:rsidP="003F77CE">
      <w:pPr>
        <w:pStyle w:val="Naslov4"/>
        <w:spacing w:before="0" w:line="240" w:lineRule="auto"/>
      </w:pPr>
      <w:bookmarkStart w:id="19" w:name="_Toc110315386"/>
      <w:r>
        <w:lastRenderedPageBreak/>
        <w:t>Specifični cilj 1.2</w:t>
      </w:r>
      <w:r w:rsidR="00BD3536" w:rsidRPr="00BD3536">
        <w:t xml:space="preserve">: </w:t>
      </w:r>
      <w:r w:rsidR="00B478EA">
        <w:t>Krepitev</w:t>
      </w:r>
      <w:r w:rsidR="0033422B" w:rsidRPr="00347461">
        <w:t xml:space="preserve"> trajnostne rasti in kon</w:t>
      </w:r>
      <w:r w:rsidR="00B478EA">
        <w:t>kurenčnosti MSP ter ustvarjanje</w:t>
      </w:r>
      <w:r w:rsidR="0033422B" w:rsidRPr="00347461">
        <w:t xml:space="preserve"> delovnih mest v MSP, vključno s produktivnimi naložbami</w:t>
      </w:r>
      <w:bookmarkEnd w:id="19"/>
    </w:p>
    <w:p w14:paraId="0A8D7C8E" w14:textId="77777777" w:rsidR="00BD3536" w:rsidRDefault="00BD3536" w:rsidP="003F77CE">
      <w:pPr>
        <w:rPr>
          <w:sz w:val="30"/>
        </w:rPr>
      </w:pPr>
    </w:p>
    <w:p w14:paraId="70EFF7C6" w14:textId="77777777" w:rsidR="00BD3536" w:rsidRPr="00C10464" w:rsidRDefault="00BD3536" w:rsidP="003F77CE">
      <w:pPr>
        <w:pStyle w:val="Naslov5"/>
        <w:spacing w:before="0"/>
      </w:pPr>
      <w:r w:rsidRPr="00C10464">
        <w:t>Ukrepi skladov</w:t>
      </w:r>
    </w:p>
    <w:p w14:paraId="41015CDE" w14:textId="77777777" w:rsidR="00BD3536" w:rsidRDefault="00BD3536" w:rsidP="003F77CE">
      <w:pPr>
        <w:rPr>
          <w:sz w:val="30"/>
        </w:rPr>
      </w:pPr>
    </w:p>
    <w:p w14:paraId="6C5486E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1C7B54B" w14:textId="77777777" w:rsidR="00BD3536" w:rsidRDefault="00BD3536" w:rsidP="003F77CE">
      <w:pPr>
        <w:ind w:left="1349"/>
      </w:pPr>
    </w:p>
    <w:tbl>
      <w:tblPr>
        <w:tblStyle w:val="Tabelamrea"/>
        <w:tblW w:w="12844" w:type="dxa"/>
        <w:tblInd w:w="1271" w:type="dxa"/>
        <w:tblLook w:val="04A0" w:firstRow="1" w:lastRow="0" w:firstColumn="1" w:lastColumn="0" w:noHBand="0" w:noVBand="1"/>
      </w:tblPr>
      <w:tblGrid>
        <w:gridCol w:w="12844"/>
      </w:tblGrid>
      <w:tr w:rsidR="00BD3536" w:rsidRPr="00B3569A" w14:paraId="62C34E0D" w14:textId="77777777" w:rsidTr="00CC154B">
        <w:trPr>
          <w:trHeight w:val="316"/>
        </w:trPr>
        <w:tc>
          <w:tcPr>
            <w:tcW w:w="12844" w:type="dxa"/>
          </w:tcPr>
          <w:p w14:paraId="1CF87E72" w14:textId="21887632" w:rsidR="00D23CB9" w:rsidRPr="00D23CB9" w:rsidRDefault="00E26A66" w:rsidP="003F77CE">
            <w:pPr>
              <w:jc w:val="both"/>
              <w:rPr>
                <w:lang w:bidi="sl-SI"/>
              </w:rPr>
            </w:pPr>
            <w:r>
              <w:rPr>
                <w:lang w:bidi="sl-SI"/>
              </w:rPr>
              <w:t>Cilj predmetnega specifičnega cilja je p</w:t>
            </w:r>
            <w:r w:rsidR="00B31CFF" w:rsidRPr="00B31CFF">
              <w:rPr>
                <w:lang w:bidi="sl-SI"/>
              </w:rPr>
              <w:t>ovečati konkurenčnost gospodarstva z ustvarjanjem izdelkov in storitev z visoko dodano vrednostjo ter okrepiti družbeno odgovornost podjetij</w:t>
            </w:r>
            <w:r w:rsidR="008F119A">
              <w:rPr>
                <w:lang w:bidi="sl-SI"/>
              </w:rPr>
              <w:t>, ki bo omogočala hitrejši prehod v podnebno nevtralno družbo</w:t>
            </w:r>
            <w:r w:rsidR="00B31CFF" w:rsidRPr="00B31CFF">
              <w:rPr>
                <w:lang w:bidi="sl-SI"/>
              </w:rPr>
              <w:t>. Ustvarjanje visoke dodane vrednosti bo podprto z inovacijami, spodbujanjem ustvarjalnosti ter izkoriščanjem vseh priložnosti, ki jih prinaša četrta industrijska revolucija. Pomemben dejavnik je tudi zagotavljanje spodbudnega in predvidljivega okolja za poslovanje in investicije z upoštevanjem posebnosti malih podjetij</w:t>
            </w:r>
            <w:r w:rsidR="00F25E75">
              <w:rPr>
                <w:lang w:bidi="sl-SI"/>
              </w:rPr>
              <w:t>, spodbujanje povezovanja s kulturno kreativnimi sektorji</w:t>
            </w:r>
            <w:r w:rsidR="006C59C1">
              <w:rPr>
                <w:lang w:bidi="sl-SI"/>
              </w:rPr>
              <w:t xml:space="preserve"> ter</w:t>
            </w:r>
            <w:r w:rsidR="006C59C1" w:rsidRPr="00B31CFF">
              <w:rPr>
                <w:lang w:bidi="sl-SI"/>
              </w:rPr>
              <w:t xml:space="preserve"> </w:t>
            </w:r>
            <w:r w:rsidR="00B31CFF" w:rsidRPr="00B31CFF">
              <w:rPr>
                <w:lang w:bidi="sl-SI"/>
              </w:rPr>
              <w:t>internacionalizacija podjetij</w:t>
            </w:r>
            <w:r w:rsidR="006C59C1">
              <w:rPr>
                <w:lang w:bidi="sl-SI"/>
              </w:rPr>
              <w:t>.</w:t>
            </w:r>
            <w:r w:rsidR="00B31CFF" w:rsidRPr="00B31CFF">
              <w:rPr>
                <w:lang w:bidi="sl-SI"/>
              </w:rPr>
              <w:t xml:space="preserve"> </w:t>
            </w:r>
            <w:r w:rsidR="00635F03">
              <w:rPr>
                <w:lang w:bidi="sl-SI"/>
              </w:rPr>
              <w:t>Da</w:t>
            </w:r>
            <w:r w:rsidR="00D23CB9" w:rsidRPr="00D23CB9">
              <w:rPr>
                <w:lang w:bidi="sl-SI"/>
              </w:rPr>
              <w:t xml:space="preserve"> se okrepi rast in konkurenčnost </w:t>
            </w:r>
            <w:r w:rsidR="00635F03">
              <w:rPr>
                <w:lang w:bidi="sl-SI"/>
              </w:rPr>
              <w:t>MSP</w:t>
            </w:r>
            <w:r w:rsidR="00D23CB9" w:rsidRPr="00D23CB9">
              <w:rPr>
                <w:lang w:bidi="sl-SI"/>
              </w:rPr>
              <w:t xml:space="preserve">, bodo vlaganja </w:t>
            </w:r>
            <w:r w:rsidR="00635F03">
              <w:rPr>
                <w:lang w:bidi="sl-SI"/>
              </w:rPr>
              <w:t>osredotočena</w:t>
            </w:r>
            <w:r w:rsidR="00D23CB9" w:rsidRPr="00D23CB9">
              <w:rPr>
                <w:lang w:bidi="sl-SI"/>
              </w:rPr>
              <w:t xml:space="preserve"> na:</w:t>
            </w:r>
          </w:p>
          <w:p w14:paraId="33B27070" w14:textId="24B163BF" w:rsidR="00D23CB9" w:rsidRPr="00D23CB9" w:rsidRDefault="004E4D3D" w:rsidP="003F77CE">
            <w:pPr>
              <w:jc w:val="both"/>
              <w:rPr>
                <w:lang w:bidi="sl-SI"/>
              </w:rPr>
            </w:pPr>
            <w:r>
              <w:rPr>
                <w:lang w:bidi="sl-SI"/>
              </w:rPr>
              <w:t xml:space="preserve"> </w:t>
            </w:r>
          </w:p>
          <w:p w14:paraId="39C2B869" w14:textId="468E4A26" w:rsidR="00347461" w:rsidRPr="00D23CB9" w:rsidRDefault="00D23CB9"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področje</w:t>
            </w:r>
            <w:r w:rsidR="00F7609D">
              <w:rPr>
                <w:rFonts w:ascii="Times New Roman" w:hAnsi="Times New Roman" w:cs="Times New Roman"/>
                <w:i/>
                <w:lang w:bidi="sl-SI"/>
              </w:rPr>
              <w:t xml:space="preserve"> r</w:t>
            </w:r>
            <w:r w:rsidR="00347461" w:rsidRPr="00D23CB9">
              <w:rPr>
                <w:rFonts w:ascii="Times New Roman" w:hAnsi="Times New Roman" w:cs="Times New Roman"/>
                <w:i/>
                <w:lang w:bidi="sl-SI"/>
              </w:rPr>
              <w:t>azvoj</w:t>
            </w:r>
            <w:r w:rsidR="00F7609D">
              <w:rPr>
                <w:rFonts w:ascii="Times New Roman" w:hAnsi="Times New Roman" w:cs="Times New Roman"/>
                <w:i/>
                <w:lang w:bidi="sl-SI"/>
              </w:rPr>
              <w:t>a</w:t>
            </w:r>
            <w:r w:rsidR="00347461" w:rsidRPr="00D23CB9">
              <w:rPr>
                <w:rFonts w:ascii="Times New Roman" w:hAnsi="Times New Roman" w:cs="Times New Roman"/>
                <w:i/>
                <w:lang w:bidi="sl-SI"/>
              </w:rPr>
              <w:t xml:space="preserve"> in optimizacij</w:t>
            </w:r>
            <w:r w:rsidR="00F7609D">
              <w:rPr>
                <w:rFonts w:ascii="Times New Roman" w:hAnsi="Times New Roman" w:cs="Times New Roman"/>
                <w:i/>
                <w:lang w:bidi="sl-SI"/>
              </w:rPr>
              <w:t>e</w:t>
            </w:r>
            <w:r w:rsidR="00347461" w:rsidRPr="00D23CB9">
              <w:rPr>
                <w:rFonts w:ascii="Times New Roman" w:hAnsi="Times New Roman" w:cs="Times New Roman"/>
                <w:i/>
                <w:lang w:bidi="sl-SI"/>
              </w:rPr>
              <w:t xml:space="preserve"> ekosistema za podporo podjetništvu in inovativnosti</w:t>
            </w:r>
            <w:r>
              <w:rPr>
                <w:rFonts w:ascii="Times New Roman" w:hAnsi="Times New Roman" w:cs="Times New Roman"/>
                <w:i/>
                <w:lang w:bidi="sl-SI"/>
              </w:rPr>
              <w:t xml:space="preserve">, </w:t>
            </w:r>
            <w:r w:rsidR="005B06E9">
              <w:rPr>
                <w:rFonts w:ascii="Times New Roman" w:hAnsi="Times New Roman" w:cs="Times New Roman"/>
                <w:lang w:bidi="sl-SI"/>
              </w:rPr>
              <w:t>z</w:t>
            </w:r>
            <w:r w:rsidR="004E4D3D">
              <w:rPr>
                <w:rFonts w:ascii="Times New Roman" w:hAnsi="Times New Roman" w:cs="Times New Roman"/>
                <w:lang w:bidi="sl-SI"/>
              </w:rPr>
              <w:t xml:space="preserve"> </w:t>
            </w:r>
            <w:r w:rsidR="005B06E9" w:rsidRPr="00D23CB9">
              <w:rPr>
                <w:rFonts w:ascii="Times New Roman" w:hAnsi="Times New Roman" w:cs="Times New Roman"/>
                <w:lang w:bidi="sl-SI"/>
              </w:rPr>
              <w:t>naslednji</w:t>
            </w:r>
            <w:r w:rsidR="00C46BED">
              <w:rPr>
                <w:rFonts w:ascii="Times New Roman" w:hAnsi="Times New Roman" w:cs="Times New Roman"/>
                <w:lang w:bidi="sl-SI"/>
              </w:rPr>
              <w:t>mi</w:t>
            </w:r>
            <w:r w:rsidR="00E26A66">
              <w:rPr>
                <w:rFonts w:ascii="Times New Roman" w:hAnsi="Times New Roman" w:cs="Times New Roman"/>
                <w:lang w:bidi="sl-SI"/>
              </w:rPr>
              <w:t xml:space="preserve"> </w:t>
            </w:r>
            <w:r w:rsidR="005B06E9" w:rsidRPr="00D23CB9">
              <w:rPr>
                <w:rFonts w:ascii="Times New Roman" w:hAnsi="Times New Roman" w:cs="Times New Roman"/>
                <w:lang w:bidi="sl-SI"/>
              </w:rPr>
              <w:t>ukrepi:</w:t>
            </w:r>
          </w:p>
          <w:p w14:paraId="7E2977A5" w14:textId="10F54C03" w:rsidR="00347461" w:rsidRPr="002D086B" w:rsidRDefault="00D23CB9" w:rsidP="000F0D79">
            <w:pPr>
              <w:pStyle w:val="Odstavekseznama"/>
              <w:numPr>
                <w:ilvl w:val="1"/>
                <w:numId w:val="23"/>
              </w:numPr>
              <w:jc w:val="both"/>
              <w:rPr>
                <w:rFonts w:ascii="Times New Roman" w:hAnsi="Times New Roman" w:cs="Times New Roman"/>
                <w:lang w:bidi="sl-SI"/>
              </w:rPr>
            </w:pPr>
            <w:r w:rsidRPr="002D086B">
              <w:rPr>
                <w:rFonts w:ascii="Times New Roman" w:hAnsi="Times New Roman" w:cs="Times New Roman"/>
              </w:rPr>
              <w:t>nadgradnja in izvajanje</w:t>
            </w:r>
            <w:r w:rsidR="00347461" w:rsidRPr="002D086B">
              <w:rPr>
                <w:rFonts w:ascii="Times New Roman" w:hAnsi="Times New Roman" w:cs="Times New Roman"/>
                <w:lang w:bidi="sl-SI"/>
              </w:rPr>
              <w:t xml:space="preserve"> celovitih storitev </w:t>
            </w:r>
            <w:r w:rsidR="000F0D79">
              <w:rPr>
                <w:rFonts w:ascii="Times New Roman" w:hAnsi="Times New Roman" w:cs="Times New Roman"/>
                <w:lang w:bidi="sl-SI"/>
              </w:rPr>
              <w:t xml:space="preserve">za </w:t>
            </w:r>
            <w:r w:rsidR="000F0D79" w:rsidRPr="000F0D79">
              <w:rPr>
                <w:rFonts w:ascii="Times New Roman" w:hAnsi="Times New Roman" w:cs="Times New Roman"/>
                <w:lang w:bidi="sl-SI"/>
              </w:rPr>
              <w:t xml:space="preserve">podporo podjetjem </w:t>
            </w:r>
            <w:r w:rsidR="00DB37D6">
              <w:rPr>
                <w:rFonts w:ascii="Times New Roman" w:hAnsi="Times New Roman" w:cs="Times New Roman"/>
                <w:lang w:bidi="sl-SI"/>
              </w:rPr>
              <w:t xml:space="preserve">pri nastajanju, rasti in razvoju </w:t>
            </w:r>
            <w:r w:rsidR="000F0D79" w:rsidRPr="000F0D79">
              <w:rPr>
                <w:rFonts w:ascii="Times New Roman" w:hAnsi="Times New Roman" w:cs="Times New Roman"/>
                <w:lang w:bidi="sl-SI"/>
              </w:rPr>
              <w:t>pri prehodu v nizkoogljično krožno gospodarstvo</w:t>
            </w:r>
            <w:r w:rsidR="00FF7C6A">
              <w:rPr>
                <w:rFonts w:ascii="Times New Roman" w:hAnsi="Times New Roman" w:cs="Times New Roman"/>
                <w:lang w:bidi="sl-SI"/>
              </w:rPr>
              <w:t xml:space="preserve"> </w:t>
            </w:r>
            <w:r w:rsidR="00347461" w:rsidRPr="002D086B">
              <w:rPr>
                <w:rFonts w:ascii="Times New Roman" w:hAnsi="Times New Roman" w:cs="Times New Roman"/>
                <w:lang w:bidi="sl-SI"/>
              </w:rPr>
              <w:t xml:space="preserve"> (</w:t>
            </w:r>
            <w:r w:rsidR="00FF7C6A">
              <w:rPr>
                <w:rFonts w:ascii="Times New Roman" w:hAnsi="Times New Roman" w:cs="Times New Roman"/>
                <w:lang w:bidi="sl-SI"/>
              </w:rPr>
              <w:t xml:space="preserve">v okviru </w:t>
            </w:r>
            <w:r w:rsidRPr="002D086B">
              <w:rPr>
                <w:rFonts w:ascii="Times New Roman" w:hAnsi="Times New Roman" w:cs="Times New Roman"/>
                <w:lang w:bidi="sl-SI"/>
              </w:rPr>
              <w:t xml:space="preserve">npr.: </w:t>
            </w:r>
            <w:r w:rsidR="00347461" w:rsidRPr="002D086B">
              <w:rPr>
                <w:rFonts w:ascii="Times New Roman" w:hAnsi="Times New Roman" w:cs="Times New Roman"/>
                <w:lang w:bidi="sl-SI"/>
              </w:rPr>
              <w:t>točk SPOT Svetovanje</w:t>
            </w:r>
            <w:r w:rsidR="00FF7C6A">
              <w:rPr>
                <w:rFonts w:ascii="Times New Roman" w:hAnsi="Times New Roman" w:cs="Times New Roman"/>
                <w:lang w:bidi="sl-SI"/>
              </w:rPr>
              <w:t>,</w:t>
            </w:r>
            <w:r w:rsidR="00347461" w:rsidRPr="002D086B">
              <w:rPr>
                <w:rFonts w:ascii="Times New Roman" w:hAnsi="Times New Roman" w:cs="Times New Roman"/>
                <w:lang w:bidi="sl-SI"/>
              </w:rPr>
              <w:t xml:space="preserve"> subjekt</w:t>
            </w:r>
            <w:r w:rsidR="00FF7C6A">
              <w:rPr>
                <w:rFonts w:ascii="Times New Roman" w:hAnsi="Times New Roman" w:cs="Times New Roman"/>
                <w:lang w:bidi="sl-SI"/>
              </w:rPr>
              <w:t>ov</w:t>
            </w:r>
            <w:r w:rsidR="00347461" w:rsidRPr="002D086B">
              <w:rPr>
                <w:rFonts w:ascii="Times New Roman" w:hAnsi="Times New Roman" w:cs="Times New Roman"/>
                <w:lang w:bidi="sl-SI"/>
              </w:rPr>
              <w:t xml:space="preserve"> inovativnega okolja: univerzitetni in podjetniški inkubatorji, tehnološki parki, pospeševalniki, co-working prostor</w:t>
            </w:r>
            <w:r w:rsidR="00FF7C6A">
              <w:rPr>
                <w:rFonts w:ascii="Times New Roman" w:hAnsi="Times New Roman" w:cs="Times New Roman"/>
                <w:lang w:bidi="sl-SI"/>
              </w:rPr>
              <w:t>ov</w:t>
            </w:r>
            <w:r w:rsidR="00347461" w:rsidRPr="002D086B">
              <w:rPr>
                <w:rFonts w:ascii="Times New Roman" w:hAnsi="Times New Roman" w:cs="Times New Roman"/>
                <w:lang w:bidi="sl-SI"/>
              </w:rPr>
              <w:t>, učni</w:t>
            </w:r>
            <w:r w:rsidR="00FF7C6A">
              <w:rPr>
                <w:rFonts w:ascii="Times New Roman" w:hAnsi="Times New Roman" w:cs="Times New Roman"/>
                <w:lang w:bidi="sl-SI"/>
              </w:rPr>
              <w:t>h</w:t>
            </w:r>
            <w:r w:rsidR="00347461" w:rsidRPr="002D086B">
              <w:rPr>
                <w:rFonts w:ascii="Times New Roman" w:hAnsi="Times New Roman" w:cs="Times New Roman"/>
                <w:lang w:bidi="sl-SI"/>
              </w:rPr>
              <w:t xml:space="preserve"> laboratorij</w:t>
            </w:r>
            <w:r w:rsidR="00FF7C6A">
              <w:rPr>
                <w:rFonts w:ascii="Times New Roman" w:hAnsi="Times New Roman" w:cs="Times New Roman"/>
                <w:lang w:bidi="sl-SI"/>
              </w:rPr>
              <w:t>ev</w:t>
            </w:r>
            <w:r w:rsidR="00347461" w:rsidRPr="002D086B">
              <w:rPr>
                <w:rFonts w:ascii="Times New Roman" w:hAnsi="Times New Roman" w:cs="Times New Roman"/>
                <w:lang w:bidi="sl-SI"/>
              </w:rPr>
              <w:t xml:space="preserve">, </w:t>
            </w:r>
            <w:r w:rsidR="00DB37D6" w:rsidRPr="003B3D72">
              <w:rPr>
                <w:rFonts w:ascii="Times New Roman" w:hAnsi="Times New Roman" w:cs="Times New Roman"/>
                <w:lang w:bidi="sl-SI"/>
              </w:rPr>
              <w:t>projekt</w:t>
            </w:r>
            <w:r w:rsidR="00751E4C">
              <w:rPr>
                <w:rFonts w:ascii="Times New Roman" w:hAnsi="Times New Roman" w:cs="Times New Roman"/>
                <w:lang w:bidi="sl-SI"/>
              </w:rPr>
              <w:t>a</w:t>
            </w:r>
            <w:r w:rsidR="00DB37D6" w:rsidRPr="003B3D72">
              <w:rPr>
                <w:rFonts w:ascii="Times New Roman" w:hAnsi="Times New Roman" w:cs="Times New Roman"/>
                <w:lang w:bidi="sl-SI"/>
              </w:rPr>
              <w:t xml:space="preserve"> PONI – podjetno na</w:t>
            </w:r>
            <w:r w:rsidR="00DB37D6">
              <w:rPr>
                <w:rFonts w:ascii="Times New Roman" w:hAnsi="Times New Roman" w:cs="Times New Roman"/>
                <w:lang w:bidi="sl-SI"/>
              </w:rPr>
              <w:t>d</w:t>
            </w:r>
            <w:r w:rsidR="00DB37D6" w:rsidRPr="003B3D72">
              <w:rPr>
                <w:rFonts w:ascii="Times New Roman" w:hAnsi="Times New Roman" w:cs="Times New Roman"/>
                <w:lang w:bidi="sl-SI"/>
              </w:rPr>
              <w:t xml:space="preserve"> </w:t>
            </w:r>
            <w:r w:rsidR="00DB37D6">
              <w:rPr>
                <w:rFonts w:ascii="Times New Roman" w:hAnsi="Times New Roman" w:cs="Times New Roman"/>
                <w:lang w:bidi="sl-SI"/>
              </w:rPr>
              <w:t>izzive</w:t>
            </w:r>
            <w:r w:rsidR="00347461" w:rsidRPr="002D086B">
              <w:rPr>
                <w:rFonts w:ascii="Times New Roman" w:hAnsi="Times New Roman" w:cs="Times New Roman"/>
                <w:lang w:bidi="sl-SI"/>
              </w:rPr>
              <w:t xml:space="preserve">). </w:t>
            </w:r>
            <w:r w:rsidR="0071109E">
              <w:rPr>
                <w:rFonts w:ascii="Times New Roman" w:hAnsi="Times New Roman" w:cs="Times New Roman"/>
                <w:lang w:bidi="sl-SI"/>
              </w:rPr>
              <w:t>P</w:t>
            </w:r>
            <w:r w:rsidR="00347461" w:rsidRPr="002D086B">
              <w:rPr>
                <w:rFonts w:ascii="Times New Roman" w:hAnsi="Times New Roman" w:cs="Times New Roman"/>
                <w:lang w:bidi="sl-SI"/>
              </w:rPr>
              <w:t xml:space="preserve">oudarek bo tudi na </w:t>
            </w:r>
            <w:r w:rsidR="000F0D79" w:rsidRPr="000F0D79">
              <w:rPr>
                <w:rFonts w:ascii="Times New Roman" w:hAnsi="Times New Roman" w:cs="Times New Roman"/>
                <w:lang w:bidi="sl-SI"/>
              </w:rPr>
              <w:t xml:space="preserve">vzpostavitvi nacionalnega stičišča/platforme za prehod v pametno krožno gospodarstvo ter </w:t>
            </w:r>
            <w:r w:rsidR="00347461" w:rsidRPr="002D086B">
              <w:rPr>
                <w:rFonts w:ascii="Times New Roman" w:hAnsi="Times New Roman" w:cs="Times New Roman"/>
              </w:rPr>
              <w:t>posebnih ciljnih skupinah</w:t>
            </w:r>
            <w:r w:rsidR="00347461" w:rsidRPr="002D086B">
              <w:rPr>
                <w:rFonts w:ascii="Times New Roman" w:hAnsi="Times New Roman" w:cs="Times New Roman"/>
                <w:lang w:bidi="sl-SI"/>
              </w:rPr>
              <w:t xml:space="preserve"> (npr. mladi, ženske).</w:t>
            </w:r>
          </w:p>
          <w:p w14:paraId="17DFFD8A" w14:textId="110B4478" w:rsidR="00347461" w:rsidRPr="00D23CB9" w:rsidRDefault="00635F03" w:rsidP="004E4D3D">
            <w:pPr>
              <w:pStyle w:val="Odstavekseznama"/>
              <w:numPr>
                <w:ilvl w:val="1"/>
                <w:numId w:val="23"/>
              </w:numPr>
              <w:jc w:val="both"/>
              <w:rPr>
                <w:rFonts w:ascii="Times New Roman" w:hAnsi="Times New Roman" w:cs="Times New Roman"/>
              </w:rPr>
            </w:pPr>
            <w:r>
              <w:rPr>
                <w:rFonts w:ascii="Times New Roman" w:hAnsi="Times New Roman" w:cs="Times New Roman"/>
              </w:rPr>
              <w:t>N</w:t>
            </w:r>
            <w:r w:rsidR="00D23CB9">
              <w:rPr>
                <w:rFonts w:ascii="Times New Roman" w:hAnsi="Times New Roman" w:cs="Times New Roman"/>
              </w:rPr>
              <w:t>adgradnja</w:t>
            </w:r>
            <w:r w:rsidR="00347461" w:rsidRPr="00D23CB9">
              <w:rPr>
                <w:rFonts w:ascii="Times New Roman" w:hAnsi="Times New Roman" w:cs="Times New Roman"/>
              </w:rPr>
              <w:t xml:space="preserve"> sistem</w:t>
            </w:r>
            <w:r w:rsidR="00D23CB9">
              <w:rPr>
                <w:rFonts w:ascii="Times New Roman" w:hAnsi="Times New Roman" w:cs="Times New Roman"/>
              </w:rPr>
              <w:t>a</w:t>
            </w:r>
            <w:r w:rsidR="00347461" w:rsidRPr="00D23CB9">
              <w:rPr>
                <w:rFonts w:ascii="Times New Roman" w:hAnsi="Times New Roman" w:cs="Times New Roman"/>
              </w:rPr>
              <w:t xml:space="preserve"> SPOT Global za domače izvoznike in tuje vlagatelje v smeri učinkovitejše in prilagojene podpore pri mednarodnem poslovanju</w:t>
            </w:r>
            <w:r w:rsidR="00C46BED">
              <w:rPr>
                <w:rFonts w:ascii="Times New Roman" w:hAnsi="Times New Roman" w:cs="Times New Roman"/>
              </w:rPr>
              <w:t xml:space="preserve"> (</w:t>
            </w:r>
            <w:r w:rsidR="00347461" w:rsidRPr="00D23CB9">
              <w:rPr>
                <w:rFonts w:ascii="Times New Roman" w:hAnsi="Times New Roman" w:cs="Times New Roman"/>
              </w:rPr>
              <w:t xml:space="preserve">npr. informacije, predstavitve, svetovanje, pisarne v tujini, </w:t>
            </w:r>
            <w:r w:rsidR="004E4D3D" w:rsidRPr="004E4D3D">
              <w:rPr>
                <w:rFonts w:ascii="Times New Roman" w:hAnsi="Times New Roman" w:cs="Times New Roman"/>
              </w:rPr>
              <w:t>prilagojeni programi</w:t>
            </w:r>
            <w:r w:rsidR="004E4D3D">
              <w:rPr>
                <w:rFonts w:ascii="Times New Roman" w:hAnsi="Times New Roman" w:cs="Times New Roman"/>
              </w:rPr>
              <w:t xml:space="preserve"> </w:t>
            </w:r>
            <w:r w:rsidR="00347461" w:rsidRPr="00D23CB9">
              <w:rPr>
                <w:rFonts w:ascii="Times New Roman" w:hAnsi="Times New Roman" w:cs="Times New Roman"/>
              </w:rPr>
              <w:t>mentorstva in usposabljanja s področja mednarodnega poslovanja z</w:t>
            </w:r>
            <w:r w:rsidR="00C46BED">
              <w:rPr>
                <w:rFonts w:ascii="Times New Roman" w:hAnsi="Times New Roman" w:cs="Times New Roman"/>
              </w:rPr>
              <w:t>a</w:t>
            </w:r>
            <w:r w:rsidR="00347461" w:rsidRPr="00D23CB9">
              <w:rPr>
                <w:rFonts w:ascii="Times New Roman" w:hAnsi="Times New Roman" w:cs="Times New Roman"/>
              </w:rPr>
              <w:t xml:space="preserve"> </w:t>
            </w:r>
            <w:r w:rsidR="004E4D3D">
              <w:rPr>
                <w:rFonts w:ascii="Times New Roman" w:hAnsi="Times New Roman" w:cs="Times New Roman"/>
              </w:rPr>
              <w:t xml:space="preserve">krepitev </w:t>
            </w:r>
            <w:r w:rsidR="00347461" w:rsidRPr="00D23CB9">
              <w:rPr>
                <w:rFonts w:ascii="Times New Roman" w:hAnsi="Times New Roman" w:cs="Times New Roman"/>
              </w:rPr>
              <w:t>potencialov v podjetjih</w:t>
            </w:r>
            <w:r w:rsidR="00C46BED">
              <w:rPr>
                <w:rFonts w:ascii="Times New Roman" w:hAnsi="Times New Roman" w:cs="Times New Roman"/>
              </w:rPr>
              <w:t>)</w:t>
            </w:r>
            <w:r w:rsidR="00347461" w:rsidRPr="00D23CB9">
              <w:rPr>
                <w:rFonts w:ascii="Times New Roman" w:hAnsi="Times New Roman" w:cs="Times New Roman"/>
              </w:rPr>
              <w:t xml:space="preserve">. </w:t>
            </w:r>
          </w:p>
          <w:p w14:paraId="4B148B8D" w14:textId="7D2CB2B6" w:rsidR="00347461" w:rsidRPr="00D23CB9" w:rsidRDefault="53B30511" w:rsidP="00DB37D6">
            <w:pPr>
              <w:pStyle w:val="Odstavekseznama"/>
              <w:numPr>
                <w:ilvl w:val="1"/>
                <w:numId w:val="23"/>
              </w:numPr>
              <w:jc w:val="both"/>
              <w:rPr>
                <w:rFonts w:ascii="Times New Roman" w:hAnsi="Times New Roman" w:cs="Times New Roman"/>
                <w:lang w:bidi="sl-SI"/>
              </w:rPr>
            </w:pPr>
            <w:r w:rsidRPr="0848C57F">
              <w:rPr>
                <w:rFonts w:ascii="Times New Roman" w:hAnsi="Times New Roman" w:cs="Times New Roman"/>
              </w:rPr>
              <w:t>Ureditev okolij v ekonomsko poslovnih conah</w:t>
            </w:r>
            <w:r w:rsidRPr="0848C57F">
              <w:rPr>
                <w:rFonts w:ascii="Times New Roman" w:hAnsi="Times New Roman" w:cs="Times New Roman"/>
                <w:lang w:bidi="sl-SI"/>
              </w:rPr>
              <w:t>, s katerimi bomo komplementarno z ukrepi NOO spodbudili lokalna podjetja in tudi podjetniški ekosistem k večji produktivnosti in inovativnosti, v smeri ozelenitve in digitalizacije procesov.</w:t>
            </w:r>
            <w:r w:rsidR="00DB37D6">
              <w:t xml:space="preserve"> </w:t>
            </w:r>
            <w:r w:rsidR="00DB37D6" w:rsidRPr="00DB37D6">
              <w:rPr>
                <w:rFonts w:ascii="Times New Roman" w:hAnsi="Times New Roman" w:cs="Times New Roman"/>
                <w:lang w:bidi="sl-SI"/>
              </w:rPr>
              <w:t>Zaradi propada velikih industrijskih sistemov se v Sloveniji še vedno ponujajo možnosti ureditve novih poslovnih con. Želimo v kar največji meri doseči, da se industrija – podjetništvo skoncentrira na ta zdaj opuščena območja in se sprostijo mestna in vaška jedra.</w:t>
            </w:r>
          </w:p>
          <w:p w14:paraId="67A99F79" w14:textId="33B0F2D3" w:rsidR="0094021F" w:rsidRPr="008C109E" w:rsidRDefault="5A3D57F9" w:rsidP="0071109E">
            <w:pPr>
              <w:pStyle w:val="Odstavekseznama"/>
              <w:numPr>
                <w:ilvl w:val="1"/>
                <w:numId w:val="23"/>
              </w:numPr>
              <w:jc w:val="both"/>
              <w:rPr>
                <w:rFonts w:ascii="Times New Roman" w:hAnsi="Times New Roman"/>
              </w:rPr>
            </w:pPr>
            <w:r w:rsidRPr="1F082729">
              <w:rPr>
                <w:rFonts w:ascii="Times New Roman" w:hAnsi="Times New Roman"/>
              </w:rPr>
              <w:t>P</w:t>
            </w:r>
            <w:r w:rsidR="19682541" w:rsidRPr="1F082729">
              <w:rPr>
                <w:rFonts w:ascii="Times New Roman" w:hAnsi="Times New Roman"/>
              </w:rPr>
              <w:t xml:space="preserve">ametno upravljanje makro destinacij in vodilnih destinacij slovenskega turizma </w:t>
            </w:r>
            <w:r w:rsidRPr="1F082729">
              <w:rPr>
                <w:rFonts w:ascii="Times New Roman" w:hAnsi="Times New Roman"/>
              </w:rPr>
              <w:t>ter ukrepi</w:t>
            </w:r>
            <w:r w:rsidR="19682541" w:rsidRPr="1F082729">
              <w:rPr>
                <w:rFonts w:ascii="Times New Roman" w:hAnsi="Times New Roman"/>
              </w:rPr>
              <w:t xml:space="preserve"> za vključevanje in spodbujanje potencialov kulture, kulturne in naravne dediščine za podjetništvo in turizem</w:t>
            </w:r>
            <w:r w:rsidR="72247275" w:rsidRPr="1F082729">
              <w:rPr>
                <w:rFonts w:ascii="Times New Roman" w:hAnsi="Times New Roman"/>
              </w:rPr>
              <w:t>, v skladu s S5</w:t>
            </w:r>
            <w:r w:rsidR="19682541" w:rsidRPr="1F082729">
              <w:rPr>
                <w:rFonts w:ascii="Times New Roman" w:hAnsi="Times New Roman"/>
              </w:rPr>
              <w:t>. Poudarek</w:t>
            </w:r>
            <w:r w:rsidR="004E4D3D">
              <w:rPr>
                <w:rFonts w:ascii="Times New Roman" w:hAnsi="Times New Roman"/>
              </w:rPr>
              <w:t xml:space="preserve"> </w:t>
            </w:r>
            <w:r w:rsidR="00C46BED">
              <w:rPr>
                <w:rFonts w:ascii="Times New Roman" w:hAnsi="Times New Roman"/>
              </w:rPr>
              <w:t>bo</w:t>
            </w:r>
            <w:r w:rsidR="19682541" w:rsidRPr="1F082729">
              <w:rPr>
                <w:rFonts w:ascii="Times New Roman" w:hAnsi="Times New Roman"/>
              </w:rPr>
              <w:t xml:space="preserve"> na razvoju turističnih destinacij in njihovem aktivnem upravljanju</w:t>
            </w:r>
            <w:r w:rsidR="0071109E">
              <w:rPr>
                <w:rFonts w:ascii="Times New Roman" w:hAnsi="Times New Roman"/>
              </w:rPr>
              <w:t xml:space="preserve"> na destinacijski in podjetniški ravni</w:t>
            </w:r>
            <w:r w:rsidR="19682541" w:rsidRPr="1F082729">
              <w:rPr>
                <w:rFonts w:ascii="Times New Roman" w:hAnsi="Times New Roman"/>
              </w:rPr>
              <w:t xml:space="preserve"> (strateško načrtovanje</w:t>
            </w:r>
            <w:r w:rsidR="00DB37D6">
              <w:t xml:space="preserve"> </w:t>
            </w:r>
            <w:r w:rsidR="00DB37D6" w:rsidRPr="00DB37D6">
              <w:rPr>
                <w:rFonts w:ascii="Times New Roman" w:hAnsi="Times New Roman"/>
              </w:rPr>
              <w:t>in koordinacija dela upravljanja destinacij</w:t>
            </w:r>
            <w:r w:rsidR="19682541" w:rsidRPr="1F082729">
              <w:rPr>
                <w:rFonts w:ascii="Times New Roman" w:hAnsi="Times New Roman"/>
              </w:rPr>
              <w:t>, razvoj turističnih produktov, vključno z valorizacijo kulturne in naravne dediščine, povezovanje turistične ponudbe, promocija</w:t>
            </w:r>
            <w:r w:rsidR="00DB37D6">
              <w:rPr>
                <w:rFonts w:ascii="Times New Roman" w:hAnsi="Times New Roman"/>
              </w:rPr>
              <w:t xml:space="preserve">, </w:t>
            </w:r>
            <w:r w:rsidR="00DB37D6" w:rsidRPr="005D70DB">
              <w:rPr>
                <w:rFonts w:ascii="Times New Roman" w:hAnsi="Times New Roman"/>
              </w:rPr>
              <w:t>digitalizacija, mobilnost, dvig kvalitete turističnih storitev</w:t>
            </w:r>
            <w:r w:rsidR="0071109E">
              <w:rPr>
                <w:rFonts w:ascii="Times New Roman" w:hAnsi="Times New Roman"/>
              </w:rPr>
              <w:t>,</w:t>
            </w:r>
            <w:r w:rsidR="0071109E">
              <w:t xml:space="preserve"> </w:t>
            </w:r>
            <w:r w:rsidR="0071109E" w:rsidRPr="0071109E">
              <w:rPr>
                <w:rFonts w:ascii="Times New Roman" w:hAnsi="Times New Roman"/>
              </w:rPr>
              <w:t>dvig kompetenc destinacijskih organizacij). Upravljanje destinacij je eden izmed ključnih elementov uspešnosti in konkurenčnosti turizma in v tem smislu posredno naslavlja prav vse razvojne cilje.</w:t>
            </w:r>
            <w:r w:rsidR="16A5DA59" w:rsidRPr="1F082729">
              <w:rPr>
                <w:rFonts w:ascii="Times New Roman" w:hAnsi="Times New Roman" w:cs="Times New Roman"/>
                <w:lang w:bidi="sl-SI"/>
              </w:rPr>
              <w:t xml:space="preserve"> </w:t>
            </w:r>
          </w:p>
          <w:p w14:paraId="6E3A6DEC" w14:textId="26606A23" w:rsidR="00347461" w:rsidRPr="00D23CB9" w:rsidRDefault="00347461" w:rsidP="00F3605D">
            <w:pPr>
              <w:pStyle w:val="Odstavekseznama"/>
              <w:numPr>
                <w:ilvl w:val="1"/>
                <w:numId w:val="23"/>
              </w:numPr>
              <w:jc w:val="both"/>
              <w:rPr>
                <w:rFonts w:ascii="Times New Roman" w:hAnsi="Times New Roman" w:cs="Times New Roman"/>
              </w:rPr>
            </w:pPr>
            <w:r w:rsidRPr="00D23CB9">
              <w:rPr>
                <w:rFonts w:ascii="Times New Roman" w:hAnsi="Times New Roman" w:cs="Times New Roman"/>
              </w:rPr>
              <w:lastRenderedPageBreak/>
              <w:t>Podpora nacionalni platformi kulturnih in kreativnih industrij</w:t>
            </w:r>
            <w:r w:rsidR="00F25E75">
              <w:rPr>
                <w:rFonts w:ascii="Times New Roman" w:hAnsi="Times New Roman" w:cs="Times New Roman"/>
              </w:rPr>
              <w:t xml:space="preserve"> (</w:t>
            </w:r>
            <w:r w:rsidR="007C138C">
              <w:rPr>
                <w:rFonts w:ascii="Times New Roman" w:hAnsi="Times New Roman" w:cs="Times New Roman"/>
              </w:rPr>
              <w:t>kulturno-kreativni sektor</w:t>
            </w:r>
            <w:r w:rsidR="00F25E75">
              <w:rPr>
                <w:rFonts w:ascii="Times New Roman" w:hAnsi="Times New Roman" w:cs="Times New Roman"/>
              </w:rPr>
              <w:t>)</w:t>
            </w:r>
            <w:r w:rsidRPr="00D23CB9">
              <w:rPr>
                <w:rFonts w:ascii="Times New Roman" w:hAnsi="Times New Roman" w:cs="Times New Roman"/>
                <w:lang w:bidi="sl-SI"/>
              </w:rPr>
              <w:t xml:space="preserve">. </w:t>
            </w:r>
            <w:r w:rsidRPr="00D23CB9">
              <w:rPr>
                <w:rFonts w:ascii="Times New Roman" w:hAnsi="Times New Roman" w:cs="Times New Roman"/>
              </w:rPr>
              <w:t xml:space="preserve">Za krepitev družbe znanja ter dvig inovativnosti in ustvarjalnosti je pomembno pospešiti uporabo in povezovanje novega znanja, umetniških dosežkov, kulturnih in kreativnih industrij s preostalimi sektorji gospodarstva </w:t>
            </w:r>
            <w:r w:rsidR="00F25E75">
              <w:rPr>
                <w:rFonts w:ascii="Times New Roman" w:hAnsi="Times New Roman" w:cs="Times New Roman"/>
              </w:rPr>
              <w:t xml:space="preserve">in družbe </w:t>
            </w:r>
            <w:r w:rsidRPr="00D23CB9">
              <w:rPr>
                <w:rFonts w:ascii="Times New Roman" w:hAnsi="Times New Roman" w:cs="Times New Roman"/>
              </w:rPr>
              <w:t xml:space="preserve">ter </w:t>
            </w:r>
            <w:r w:rsidR="00F25E75">
              <w:rPr>
                <w:rFonts w:ascii="Times New Roman" w:hAnsi="Times New Roman" w:cs="Times New Roman"/>
              </w:rPr>
              <w:t xml:space="preserve">z </w:t>
            </w:r>
            <w:r w:rsidRPr="00D23CB9">
              <w:rPr>
                <w:rFonts w:ascii="Times New Roman" w:hAnsi="Times New Roman" w:cs="Times New Roman"/>
              </w:rPr>
              <w:t>najnaprednejši</w:t>
            </w:r>
            <w:r w:rsidR="00F25E75">
              <w:rPr>
                <w:rFonts w:ascii="Times New Roman" w:hAnsi="Times New Roman" w:cs="Times New Roman"/>
              </w:rPr>
              <w:t>mi</w:t>
            </w:r>
            <w:r w:rsidRPr="00D23CB9">
              <w:rPr>
                <w:rFonts w:ascii="Times New Roman" w:hAnsi="Times New Roman" w:cs="Times New Roman"/>
              </w:rPr>
              <w:t xml:space="preserve"> tehnologij</w:t>
            </w:r>
            <w:r w:rsidR="00F25E75">
              <w:rPr>
                <w:rFonts w:ascii="Times New Roman" w:hAnsi="Times New Roman" w:cs="Times New Roman"/>
              </w:rPr>
              <w:t>ami</w:t>
            </w:r>
            <w:r w:rsidRPr="00D23CB9">
              <w:rPr>
                <w:rFonts w:ascii="Times New Roman" w:hAnsi="Times New Roman" w:cs="Times New Roman"/>
              </w:rPr>
              <w:t>.</w:t>
            </w:r>
          </w:p>
          <w:p w14:paraId="5297DE6F" w14:textId="0B51F2AC"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Krepitev administrativne usposobljenosti podjetij na področju e-javnega naročanja</w:t>
            </w:r>
            <w:r w:rsidR="004505DF">
              <w:rPr>
                <w:rFonts w:ascii="Times New Roman" w:hAnsi="Times New Roman" w:cs="Times New Roman"/>
                <w:lang w:bidi="sl-SI"/>
              </w:rPr>
              <w:t>;</w:t>
            </w:r>
          </w:p>
          <w:p w14:paraId="273D3127" w14:textId="77777777" w:rsidR="00347461" w:rsidRPr="00D23CB9" w:rsidRDefault="00347461" w:rsidP="003F77CE">
            <w:pPr>
              <w:jc w:val="both"/>
              <w:rPr>
                <w:i/>
                <w:lang w:bidi="sl-SI"/>
              </w:rPr>
            </w:pPr>
          </w:p>
          <w:p w14:paraId="71935D10" w14:textId="51ED067B" w:rsidR="00347461" w:rsidRPr="00D23CB9" w:rsidRDefault="00347461" w:rsidP="00F3605D">
            <w:pPr>
              <w:pStyle w:val="Odstavekseznama"/>
              <w:numPr>
                <w:ilvl w:val="0"/>
                <w:numId w:val="23"/>
              </w:numPr>
              <w:jc w:val="both"/>
              <w:rPr>
                <w:rFonts w:ascii="Times New Roman" w:hAnsi="Times New Roman" w:cs="Times New Roman"/>
                <w:i/>
                <w:lang w:bidi="sl-SI"/>
              </w:rPr>
            </w:pPr>
            <w:r w:rsidRPr="00D23CB9">
              <w:rPr>
                <w:rFonts w:ascii="Times New Roman" w:hAnsi="Times New Roman" w:cs="Times New Roman"/>
                <w:lang w:bidi="sl-SI"/>
              </w:rPr>
              <w:t>področj</w:t>
            </w:r>
            <w:r w:rsidR="00D23CB9">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p</w:t>
            </w:r>
            <w:r w:rsidRPr="00D23CB9">
              <w:rPr>
                <w:rFonts w:ascii="Times New Roman" w:hAnsi="Times New Roman" w:cs="Times New Roman"/>
                <w:i/>
              </w:rPr>
              <w:t>rehod</w:t>
            </w:r>
            <w:r w:rsidR="00F7609D">
              <w:rPr>
                <w:rFonts w:ascii="Times New Roman" w:hAnsi="Times New Roman" w:cs="Times New Roman"/>
                <w:i/>
              </w:rPr>
              <w:t>a</w:t>
            </w:r>
            <w:r w:rsidRPr="00D23CB9">
              <w:rPr>
                <w:rFonts w:ascii="Times New Roman" w:hAnsi="Times New Roman" w:cs="Times New Roman"/>
                <w:i/>
              </w:rPr>
              <w:t xml:space="preserve"> novih podjetniških podjemov in novonastalih podjetij v fazo hitrejše rasti (start-up podjetja in podjetja v prehodu v naslednjo fazo rasti) in </w:t>
            </w:r>
            <w:r w:rsidR="00F7609D">
              <w:rPr>
                <w:rFonts w:ascii="Times New Roman" w:hAnsi="Times New Roman" w:cs="Times New Roman"/>
                <w:i/>
              </w:rPr>
              <w:t xml:space="preserve">ukrepov </w:t>
            </w:r>
            <w:r w:rsidRPr="00D23CB9">
              <w:rPr>
                <w:rFonts w:ascii="Times New Roman" w:hAnsi="Times New Roman" w:cs="Times New Roman"/>
                <w:i/>
              </w:rPr>
              <w:t>za hitrorastoča podjetja (scale-up podjetja)</w:t>
            </w:r>
            <w:r w:rsidR="00D23CB9">
              <w:rPr>
                <w:rFonts w:ascii="Times New Roman" w:hAnsi="Times New Roman" w:cs="Times New Roman"/>
                <w:lang w:bidi="sl-SI"/>
              </w:rPr>
              <w:t>, kjer načrtujemo:</w:t>
            </w:r>
          </w:p>
          <w:p w14:paraId="3D661BFC" w14:textId="356446F0" w:rsidR="00347461" w:rsidRPr="00D23CB9" w:rsidRDefault="005B06E9" w:rsidP="000F0D79">
            <w:pPr>
              <w:pStyle w:val="Odstavekseznama"/>
              <w:numPr>
                <w:ilvl w:val="1"/>
                <w:numId w:val="23"/>
              </w:numPr>
              <w:jc w:val="both"/>
              <w:rPr>
                <w:rFonts w:ascii="Times New Roman" w:hAnsi="Times New Roman" w:cs="Times New Roman"/>
                <w:lang w:bidi="sl-SI"/>
              </w:rPr>
            </w:pPr>
            <w:r>
              <w:rPr>
                <w:rFonts w:ascii="Times New Roman" w:hAnsi="Times New Roman" w:cs="Times New Roman"/>
              </w:rPr>
              <w:t>s</w:t>
            </w:r>
            <w:r w:rsidR="00347461" w:rsidRPr="00D23CB9">
              <w:rPr>
                <w:rFonts w:ascii="Times New Roman" w:hAnsi="Times New Roman" w:cs="Times New Roman"/>
              </w:rPr>
              <w:t>podbuja</w:t>
            </w:r>
            <w:r w:rsidR="00D23CB9">
              <w:rPr>
                <w:rFonts w:ascii="Times New Roman" w:hAnsi="Times New Roman" w:cs="Times New Roman"/>
              </w:rPr>
              <w:t>nje</w:t>
            </w:r>
            <w:r w:rsidR="00347461" w:rsidRPr="00D23CB9">
              <w:rPr>
                <w:rFonts w:ascii="Times New Roman" w:hAnsi="Times New Roman" w:cs="Times New Roman"/>
              </w:rPr>
              <w:t xml:space="preserve"> </w:t>
            </w:r>
            <w:r w:rsidR="00D23CB9">
              <w:rPr>
                <w:rFonts w:ascii="Times New Roman" w:hAnsi="Times New Roman" w:cs="Times New Roman"/>
              </w:rPr>
              <w:t>mladih</w:t>
            </w:r>
            <w:r w:rsidR="00347461" w:rsidRPr="00D23CB9">
              <w:rPr>
                <w:rFonts w:ascii="Times New Roman" w:hAnsi="Times New Roman" w:cs="Times New Roman"/>
              </w:rPr>
              <w:t xml:space="preserve"> podjet</w:t>
            </w:r>
            <w:r w:rsidR="00D23CB9">
              <w:rPr>
                <w:rFonts w:ascii="Times New Roman" w:hAnsi="Times New Roman" w:cs="Times New Roman"/>
              </w:rPr>
              <w:t>i</w:t>
            </w:r>
            <w:r w:rsidR="00347461" w:rsidRPr="00D23CB9">
              <w:rPr>
                <w:rFonts w:ascii="Times New Roman" w:hAnsi="Times New Roman" w:cs="Times New Roman"/>
              </w:rPr>
              <w:t>j</w:t>
            </w:r>
            <w:r w:rsidR="00D23CB9">
              <w:rPr>
                <w:rFonts w:ascii="Times New Roman" w:hAnsi="Times New Roman" w:cs="Times New Roman"/>
              </w:rPr>
              <w:t xml:space="preserve"> in novih podjetniških podjemov</w:t>
            </w:r>
            <w:r w:rsidR="00347461" w:rsidRPr="00D23CB9">
              <w:rPr>
                <w:rFonts w:ascii="Times New Roman" w:hAnsi="Times New Roman" w:cs="Times New Roman"/>
              </w:rPr>
              <w:t xml:space="preserve"> (start-up podjet</w:t>
            </w:r>
            <w:r w:rsidR="00D23CB9">
              <w:rPr>
                <w:rFonts w:ascii="Times New Roman" w:hAnsi="Times New Roman" w:cs="Times New Roman"/>
              </w:rPr>
              <w:t>i</w:t>
            </w:r>
            <w:r w:rsidR="00347461" w:rsidRPr="00D23CB9">
              <w:rPr>
                <w:rFonts w:ascii="Times New Roman" w:hAnsi="Times New Roman" w:cs="Times New Roman"/>
              </w:rPr>
              <w:t>j)</w:t>
            </w:r>
            <w:r w:rsidR="00347461" w:rsidRPr="00D23CB9">
              <w:rPr>
                <w:rFonts w:ascii="Times New Roman" w:hAnsi="Times New Roman" w:cs="Times New Roman"/>
                <w:lang w:bidi="sl-SI"/>
              </w:rPr>
              <w:t xml:space="preserve"> za začetno delovanje</w:t>
            </w:r>
            <w:r w:rsidR="000F0D79" w:rsidRPr="000F0D79">
              <w:rPr>
                <w:rFonts w:ascii="Times New Roman" w:hAnsi="Times New Roman" w:cs="Times New Roman"/>
                <w:lang w:bidi="sl-SI"/>
              </w:rPr>
              <w:t>, ki se bo prednostno osredotočalo na področja skladna z načeli podnebne nevtralnosti in krožnega gospodarstva</w:t>
            </w:r>
            <w:r w:rsidR="00347461" w:rsidRPr="00D23CB9">
              <w:rPr>
                <w:rFonts w:ascii="Times New Roman" w:hAnsi="Times New Roman" w:cs="Times New Roman"/>
                <w:lang w:bidi="sl-SI"/>
              </w:rPr>
              <w:t xml:space="preserve">. </w:t>
            </w:r>
            <w:r w:rsidR="004E4D3D">
              <w:rPr>
                <w:rFonts w:ascii="Times New Roman" w:hAnsi="Times New Roman" w:cs="Times New Roman"/>
                <w:lang w:bidi="sl-SI"/>
              </w:rPr>
              <w:t>zboljšali bomo</w:t>
            </w:r>
            <w:r w:rsidR="002E058C">
              <w:rPr>
                <w:rFonts w:ascii="Times New Roman" w:hAnsi="Times New Roman" w:cs="Times New Roman"/>
                <w:lang w:bidi="sl-SI"/>
              </w:rPr>
              <w:t xml:space="preserve"> ustanavljanje, </w:t>
            </w:r>
            <w:r w:rsidR="00347461" w:rsidRPr="00D23CB9">
              <w:rPr>
                <w:rFonts w:ascii="Times New Roman" w:hAnsi="Times New Roman" w:cs="Times New Roman"/>
                <w:lang w:bidi="sl-SI"/>
              </w:rPr>
              <w:t xml:space="preserve">poslovanje </w:t>
            </w:r>
            <w:r w:rsidR="00BC0F5F">
              <w:rPr>
                <w:rFonts w:ascii="Times New Roman" w:hAnsi="Times New Roman" w:cs="Times New Roman"/>
                <w:lang w:bidi="sl-SI"/>
              </w:rPr>
              <w:t>podjetij</w:t>
            </w:r>
            <w:r w:rsidR="00347461" w:rsidRPr="00D23CB9">
              <w:rPr>
                <w:rFonts w:ascii="Times New Roman" w:hAnsi="Times New Roman" w:cs="Times New Roman"/>
                <w:lang w:bidi="sl-SI"/>
              </w:rPr>
              <w:t xml:space="preserve"> in realizacij</w:t>
            </w:r>
            <w:r w:rsidR="00C46BED">
              <w:rPr>
                <w:rFonts w:ascii="Times New Roman" w:hAnsi="Times New Roman" w:cs="Times New Roman"/>
                <w:lang w:bidi="sl-SI"/>
              </w:rPr>
              <w:t>o</w:t>
            </w:r>
            <w:r w:rsidR="00347461" w:rsidRPr="00D23CB9">
              <w:rPr>
                <w:rFonts w:ascii="Times New Roman" w:hAnsi="Times New Roman" w:cs="Times New Roman"/>
                <w:lang w:bidi="sl-SI"/>
              </w:rPr>
              <w:t xml:space="preserve"> </w:t>
            </w:r>
            <w:r w:rsidR="000F0D79" w:rsidRPr="000F0D79">
              <w:rPr>
                <w:rFonts w:ascii="Times New Roman" w:hAnsi="Times New Roman" w:cs="Times New Roman"/>
                <w:lang w:bidi="sl-SI"/>
              </w:rPr>
              <w:t xml:space="preserve">njihovih </w:t>
            </w:r>
            <w:r w:rsidR="00347461" w:rsidRPr="00D23CB9">
              <w:rPr>
                <w:rFonts w:ascii="Times New Roman" w:hAnsi="Times New Roman" w:cs="Times New Roman"/>
                <w:lang w:bidi="sl-SI"/>
              </w:rPr>
              <w:t>razvojnih potencialov ter konkurenčnost na domačih oz. tujih trgih, kar bo prispevalo k zniža</w:t>
            </w:r>
            <w:r w:rsidR="00D23CB9">
              <w:rPr>
                <w:rFonts w:ascii="Times New Roman" w:hAnsi="Times New Roman" w:cs="Times New Roman"/>
                <w:lang w:bidi="sl-SI"/>
              </w:rPr>
              <w:t>nju stopnje</w:t>
            </w:r>
            <w:r w:rsidR="00347461" w:rsidRPr="00D23CB9">
              <w:rPr>
                <w:rFonts w:ascii="Times New Roman" w:hAnsi="Times New Roman" w:cs="Times New Roman"/>
                <w:lang w:bidi="sl-SI"/>
              </w:rPr>
              <w:t xml:space="preserve"> umrljivosti podjetij v začetnem obdobju poslovanja in spodbudilo njihovo rast.</w:t>
            </w:r>
          </w:p>
          <w:p w14:paraId="114C5F0D" w14:textId="41A08F12" w:rsidR="00347461" w:rsidRPr="00D23CB9" w:rsidRDefault="00635F03"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Različni u</w:t>
            </w:r>
            <w:r w:rsidR="00347461" w:rsidRPr="00D23CB9">
              <w:rPr>
                <w:rFonts w:ascii="Times New Roman" w:hAnsi="Times New Roman" w:cs="Times New Roman"/>
              </w:rPr>
              <w:t>krepi za hitrorastoča</w:t>
            </w:r>
            <w:r w:rsidR="00347461" w:rsidRPr="00D23CB9">
              <w:rPr>
                <w:rFonts w:ascii="Times New Roman" w:hAnsi="Times New Roman" w:cs="Times New Roman"/>
                <w:lang w:bidi="sl-SI"/>
              </w:rPr>
              <w:t xml:space="preserve"> podjetja (scale-up in scale-out)</w:t>
            </w:r>
            <w:r>
              <w:rPr>
                <w:rFonts w:ascii="Times New Roman" w:hAnsi="Times New Roman" w:cs="Times New Roman"/>
                <w:lang w:bidi="sl-SI"/>
              </w:rPr>
              <w:t>, ki</w:t>
            </w:r>
            <w:r w:rsidR="00347461" w:rsidRPr="00D23CB9">
              <w:rPr>
                <w:rFonts w:ascii="Times New Roman" w:hAnsi="Times New Roman" w:cs="Times New Roman"/>
                <w:lang w:bidi="sl-SI"/>
              </w:rPr>
              <w:t xml:space="preserve"> bodo zajemali identifikacijo (potencialnih) hitrorastočih podjetij, oblikovanje izkušene mentorske ekipe (</w:t>
            </w:r>
            <w:r w:rsidR="00347461" w:rsidRPr="001609AF">
              <w:rPr>
                <w:rFonts w:ascii="Times New Roman" w:hAnsi="Times New Roman" w:cs="Times New Roman"/>
                <w:lang w:bidi="sl-SI"/>
              </w:rPr>
              <w:t>coaching, mentoring</w:t>
            </w:r>
            <w:r w:rsidR="00347461" w:rsidRPr="00D23CB9">
              <w:rPr>
                <w:rFonts w:ascii="Times New Roman" w:hAnsi="Times New Roman" w:cs="Times New Roman"/>
                <w:lang w:bidi="sl-SI"/>
              </w:rPr>
              <w:t>) v podporo rasti in razvoju podjetja (usposabljanje podjetij v tujini), izmenjavo izkušenj uspešnih podjetnikov (</w:t>
            </w:r>
            <w:r w:rsidR="00C46BED">
              <w:rPr>
                <w:rFonts w:ascii="Times New Roman" w:hAnsi="Times New Roman" w:cs="Times New Roman"/>
                <w:lang w:bidi="sl-SI"/>
              </w:rPr>
              <w:t>s</w:t>
            </w:r>
            <w:r w:rsidR="00347461" w:rsidRPr="00D23CB9">
              <w:rPr>
                <w:rFonts w:ascii="Times New Roman" w:hAnsi="Times New Roman" w:cs="Times New Roman"/>
                <w:lang w:bidi="sl-SI"/>
              </w:rPr>
              <w:t xml:space="preserve"> promocijski</w:t>
            </w:r>
            <w:r w:rsidR="00C46BED">
              <w:rPr>
                <w:rFonts w:ascii="Times New Roman" w:hAnsi="Times New Roman" w:cs="Times New Roman"/>
                <w:lang w:bidi="sl-SI"/>
              </w:rPr>
              <w:t>mi</w:t>
            </w:r>
            <w:r w:rsidR="00347461" w:rsidRPr="00D23CB9">
              <w:rPr>
                <w:rFonts w:ascii="Times New Roman" w:hAnsi="Times New Roman" w:cs="Times New Roman"/>
                <w:lang w:bidi="sl-SI"/>
              </w:rPr>
              <w:t xml:space="preserve"> in </w:t>
            </w:r>
            <w:r w:rsidR="00347461" w:rsidRPr="001609AF">
              <w:rPr>
                <w:rFonts w:ascii="Times New Roman" w:hAnsi="Times New Roman" w:cs="Times New Roman"/>
                <w:lang w:bidi="sl-SI"/>
              </w:rPr>
              <w:t>networking</w:t>
            </w:r>
            <w:r w:rsidR="00347461" w:rsidRPr="00D23CB9">
              <w:rPr>
                <w:rFonts w:ascii="Times New Roman" w:hAnsi="Times New Roman" w:cs="Times New Roman"/>
                <w:lang w:bidi="sl-SI"/>
              </w:rPr>
              <w:t xml:space="preserve"> dogodk</w:t>
            </w:r>
            <w:r w:rsidR="00C46BED">
              <w:rPr>
                <w:rFonts w:ascii="Times New Roman" w:hAnsi="Times New Roman" w:cs="Times New Roman"/>
                <w:lang w:bidi="sl-SI"/>
              </w:rPr>
              <w:t>i</w:t>
            </w:r>
            <w:r w:rsidR="00347461" w:rsidRPr="00D23CB9">
              <w:rPr>
                <w:rFonts w:ascii="Times New Roman" w:hAnsi="Times New Roman" w:cs="Times New Roman"/>
                <w:lang w:bidi="sl-SI"/>
              </w:rPr>
              <w:t>), sodelovanje z izobraževalnimi in raziskovalnimi institucijami ter ponudniki svetovalnih storitev</w:t>
            </w:r>
            <w:r w:rsidR="00C46BED">
              <w:rPr>
                <w:rFonts w:ascii="Times New Roman" w:hAnsi="Times New Roman" w:cs="Times New Roman"/>
                <w:lang w:bidi="sl-SI"/>
              </w:rPr>
              <w:t>,</w:t>
            </w:r>
            <w:r w:rsidR="00347461" w:rsidRPr="00D23CB9">
              <w:rPr>
                <w:rFonts w:ascii="Times New Roman" w:hAnsi="Times New Roman" w:cs="Times New Roman"/>
                <w:lang w:bidi="sl-SI"/>
              </w:rPr>
              <w:t xml:space="preserve"> tesno sodelovanje s finančnimi institucijami in investitorji (</w:t>
            </w:r>
            <w:r w:rsidR="004505DF">
              <w:rPr>
                <w:rFonts w:ascii="Times New Roman" w:hAnsi="Times New Roman" w:cs="Times New Roman"/>
                <w:lang w:bidi="sl-SI"/>
              </w:rPr>
              <w:t>financiranje scale-up podjetij</w:t>
            </w:r>
            <w:r w:rsidR="002E058C">
              <w:rPr>
                <w:rFonts w:ascii="Times New Roman" w:hAnsi="Times New Roman" w:cs="Times New Roman"/>
                <w:lang w:bidi="sl-SI"/>
              </w:rPr>
              <w:t>, predvsem lastniško</w:t>
            </w:r>
            <w:r w:rsidR="004505DF">
              <w:rPr>
                <w:rFonts w:ascii="Times New Roman" w:hAnsi="Times New Roman" w:cs="Times New Roman"/>
                <w:lang w:bidi="sl-SI"/>
              </w:rPr>
              <w:t>);</w:t>
            </w:r>
          </w:p>
          <w:p w14:paraId="39E73AA8" w14:textId="77777777" w:rsidR="00347461" w:rsidRPr="00D23CB9" w:rsidRDefault="00347461" w:rsidP="003F77CE">
            <w:pPr>
              <w:jc w:val="both"/>
              <w:rPr>
                <w:lang w:bidi="sl-SI"/>
              </w:rPr>
            </w:pPr>
          </w:p>
          <w:p w14:paraId="2EFE31B5" w14:textId="2515D96E" w:rsidR="009D752D" w:rsidRPr="009D752D" w:rsidRDefault="00347461" w:rsidP="00F3605D">
            <w:pPr>
              <w:pStyle w:val="Odstavekseznama"/>
              <w:numPr>
                <w:ilvl w:val="0"/>
                <w:numId w:val="23"/>
              </w:numPr>
              <w:jc w:val="both"/>
              <w:rPr>
                <w:rFonts w:ascii="Times New Roman" w:hAnsi="Times New Roman" w:cs="Times New Roman"/>
                <w:i/>
                <w:lang w:bidi="sl-SI"/>
              </w:rPr>
            </w:pPr>
            <w:r w:rsidRPr="00D07EC3">
              <w:rPr>
                <w:rFonts w:ascii="Times New Roman" w:hAnsi="Times New Roman" w:cs="Times New Roman"/>
                <w:lang w:bidi="sl-SI"/>
              </w:rPr>
              <w:t>področj</w:t>
            </w:r>
            <w:r w:rsidR="00635F03" w:rsidRPr="00D07EC3">
              <w:rPr>
                <w:rFonts w:ascii="Times New Roman" w:hAnsi="Times New Roman" w:cs="Times New Roman"/>
                <w:lang w:bidi="sl-SI"/>
              </w:rPr>
              <w:t>e</w:t>
            </w:r>
            <w:r w:rsidR="00F7609D" w:rsidRPr="00D07EC3">
              <w:rPr>
                <w:rFonts w:ascii="Times New Roman" w:hAnsi="Times New Roman" w:cs="Times New Roman"/>
                <w:i/>
                <w:lang w:bidi="sl-SI"/>
              </w:rPr>
              <w:t xml:space="preserve"> r</w:t>
            </w:r>
            <w:r w:rsidRPr="00D07EC3">
              <w:rPr>
                <w:rFonts w:ascii="Times New Roman" w:hAnsi="Times New Roman" w:cs="Times New Roman"/>
                <w:i/>
                <w:lang w:bidi="sl-SI"/>
              </w:rPr>
              <w:t>ast</w:t>
            </w:r>
            <w:r w:rsidR="00F7609D" w:rsidRPr="00D07EC3">
              <w:rPr>
                <w:rFonts w:ascii="Times New Roman" w:hAnsi="Times New Roman" w:cs="Times New Roman"/>
                <w:i/>
                <w:lang w:bidi="sl-SI"/>
              </w:rPr>
              <w:t>i</w:t>
            </w:r>
            <w:r w:rsidRPr="00D07EC3">
              <w:rPr>
                <w:rFonts w:ascii="Times New Roman" w:hAnsi="Times New Roman" w:cs="Times New Roman"/>
                <w:i/>
                <w:lang w:bidi="sl-SI"/>
              </w:rPr>
              <w:t xml:space="preserve"> in razvoj</w:t>
            </w:r>
            <w:r w:rsidR="00F7609D" w:rsidRPr="00D07EC3">
              <w:rPr>
                <w:rFonts w:ascii="Times New Roman" w:hAnsi="Times New Roman" w:cs="Times New Roman"/>
                <w:i/>
                <w:lang w:bidi="sl-SI"/>
              </w:rPr>
              <w:t>a</w:t>
            </w:r>
            <w:r w:rsidRPr="00D07EC3">
              <w:rPr>
                <w:rFonts w:ascii="Times New Roman" w:hAnsi="Times New Roman" w:cs="Times New Roman"/>
                <w:i/>
                <w:lang w:bidi="sl-SI"/>
              </w:rPr>
              <w:t xml:space="preserve"> podjetij (</w:t>
            </w:r>
            <w:r w:rsidR="00D07EC3" w:rsidRPr="00D07EC3">
              <w:rPr>
                <w:rFonts w:ascii="Times New Roman" w:hAnsi="Times New Roman" w:cs="Times New Roman"/>
                <w:i/>
                <w:lang w:bidi="sl-SI"/>
              </w:rPr>
              <w:t>različne</w:t>
            </w:r>
            <w:r w:rsidRPr="00D07EC3">
              <w:rPr>
                <w:rFonts w:ascii="Times New Roman" w:hAnsi="Times New Roman" w:cs="Times New Roman"/>
                <w:i/>
                <w:lang w:bidi="sl-SI"/>
              </w:rPr>
              <w:t xml:space="preserve"> spodbude</w:t>
            </w:r>
            <w:r w:rsidR="00D07EC3" w:rsidRPr="00D07EC3">
              <w:rPr>
                <w:rFonts w:ascii="Times New Roman" w:hAnsi="Times New Roman" w:cs="Times New Roman"/>
                <w:i/>
                <w:lang w:bidi="sl-SI"/>
              </w:rPr>
              <w:t xml:space="preserve">, kot npr. </w:t>
            </w:r>
            <w:r w:rsidRPr="00D07EC3">
              <w:rPr>
                <w:rFonts w:ascii="Times New Roman" w:hAnsi="Times New Roman" w:cs="Times New Roman"/>
                <w:i/>
                <w:lang w:bidi="sl-SI"/>
              </w:rPr>
              <w:t xml:space="preserve">spodbude za inovacije, </w:t>
            </w:r>
            <w:r w:rsidR="00B52A2D">
              <w:rPr>
                <w:rFonts w:ascii="Times New Roman" w:hAnsi="Times New Roman" w:cs="Times New Roman"/>
                <w:i/>
                <w:lang w:bidi="sl-SI"/>
              </w:rPr>
              <w:t xml:space="preserve">vključno z </w:t>
            </w:r>
            <w:r w:rsidR="00F22694">
              <w:rPr>
                <w:rFonts w:ascii="Times New Roman" w:hAnsi="Times New Roman" w:cs="Times New Roman"/>
                <w:i/>
                <w:lang w:bidi="sl-SI"/>
              </w:rPr>
              <w:t>družben</w:t>
            </w:r>
            <w:r w:rsidR="00B52A2D">
              <w:rPr>
                <w:rFonts w:ascii="Times New Roman" w:hAnsi="Times New Roman" w:cs="Times New Roman"/>
                <w:i/>
                <w:lang w:bidi="sl-SI"/>
              </w:rPr>
              <w:t>imi</w:t>
            </w:r>
            <w:r w:rsidR="00F22694">
              <w:rPr>
                <w:rFonts w:ascii="Times New Roman" w:hAnsi="Times New Roman" w:cs="Times New Roman"/>
                <w:i/>
                <w:lang w:bidi="sl-SI"/>
              </w:rPr>
              <w:t>, idr</w:t>
            </w:r>
            <w:r w:rsidR="00E26A66">
              <w:rPr>
                <w:rFonts w:ascii="Times New Roman" w:hAnsi="Times New Roman" w:cs="Times New Roman"/>
                <w:i/>
                <w:lang w:bidi="sl-SI"/>
              </w:rPr>
              <w:t>.</w:t>
            </w:r>
            <w:r w:rsidRPr="00D07EC3">
              <w:rPr>
                <w:rFonts w:ascii="Times New Roman" w:hAnsi="Times New Roman" w:cs="Times New Roman"/>
                <w:i/>
                <w:lang w:bidi="sl-SI"/>
              </w:rPr>
              <w:t xml:space="preserve">) </w:t>
            </w:r>
            <w:r w:rsidR="00C46BED">
              <w:rPr>
                <w:rFonts w:ascii="Times New Roman" w:hAnsi="Times New Roman" w:cs="Times New Roman"/>
                <w:lang w:bidi="sl-SI"/>
              </w:rPr>
              <w:t>z</w:t>
            </w:r>
            <w:r w:rsidR="00F22694">
              <w:rPr>
                <w:rFonts w:ascii="Times New Roman" w:hAnsi="Times New Roman" w:cs="Times New Roman"/>
                <w:lang w:bidi="sl-SI"/>
              </w:rPr>
              <w:t xml:space="preserve"> ukrepi </w:t>
            </w:r>
            <w:r w:rsidR="00C46BED">
              <w:rPr>
                <w:rFonts w:ascii="Times New Roman" w:hAnsi="Times New Roman" w:cs="Times New Roman"/>
                <w:lang w:bidi="sl-SI"/>
              </w:rPr>
              <w:t>za</w:t>
            </w:r>
            <w:r w:rsidR="00F22694">
              <w:rPr>
                <w:rFonts w:ascii="Times New Roman" w:hAnsi="Times New Roman" w:cs="Times New Roman"/>
                <w:lang w:bidi="sl-SI"/>
              </w:rPr>
              <w:t xml:space="preserve"> </w:t>
            </w:r>
            <w:r w:rsidRPr="00F22694">
              <w:rPr>
                <w:rFonts w:ascii="Times New Roman" w:hAnsi="Times New Roman" w:cs="Times New Roman"/>
              </w:rPr>
              <w:t xml:space="preserve">uvedbo inovativnih pristopov v različnih segmentih poslovanja podjetij, </w:t>
            </w:r>
            <w:r w:rsidR="00635F03" w:rsidRPr="00F22694">
              <w:rPr>
                <w:rFonts w:ascii="Times New Roman" w:hAnsi="Times New Roman" w:cs="Times New Roman"/>
              </w:rPr>
              <w:t>kar narekujejo trendi globalnega okolja (prehod v nizkoogljično družbo, staranje prebivalstva idr.). S tem bomo</w:t>
            </w:r>
            <w:r w:rsidRPr="00F22694">
              <w:rPr>
                <w:rFonts w:ascii="Times New Roman" w:hAnsi="Times New Roman" w:cs="Times New Roman"/>
              </w:rPr>
              <w:t xml:space="preserve"> zagotavljati njihovo nadaljnjo rast in razvoj ter poveča</w:t>
            </w:r>
            <w:r w:rsidR="00635F03" w:rsidRPr="00F22694">
              <w:rPr>
                <w:rFonts w:ascii="Times New Roman" w:hAnsi="Times New Roman" w:cs="Times New Roman"/>
              </w:rPr>
              <w:t>l</w:t>
            </w:r>
            <w:r w:rsidRPr="00F22694">
              <w:rPr>
                <w:rFonts w:ascii="Times New Roman" w:hAnsi="Times New Roman" w:cs="Times New Roman"/>
              </w:rPr>
              <w:t xml:space="preserve">i njihovo inovativnost in konkurenčnost. </w:t>
            </w:r>
            <w:r w:rsidR="009D752D">
              <w:rPr>
                <w:rFonts w:ascii="Times New Roman" w:hAnsi="Times New Roman" w:cs="Times New Roman"/>
              </w:rPr>
              <w:t>Izvajali bomo ukrepe:</w:t>
            </w:r>
          </w:p>
          <w:p w14:paraId="522F90F3" w14:textId="76FE4673" w:rsidR="009D752D" w:rsidRPr="00820485" w:rsidRDefault="00347461" w:rsidP="000F0D79">
            <w:pPr>
              <w:pStyle w:val="Odstavekseznama"/>
              <w:numPr>
                <w:ilvl w:val="1"/>
                <w:numId w:val="23"/>
              </w:numPr>
              <w:jc w:val="both"/>
              <w:rPr>
                <w:rFonts w:ascii="Times New Roman" w:hAnsi="Times New Roman" w:cs="Times New Roman"/>
                <w:i/>
                <w:lang w:bidi="sl-SI"/>
              </w:rPr>
            </w:pPr>
            <w:r w:rsidRPr="00F22694">
              <w:rPr>
                <w:rFonts w:ascii="Times New Roman" w:hAnsi="Times New Roman" w:cs="Times New Roman"/>
              </w:rPr>
              <w:t>spodbujanj</w:t>
            </w:r>
            <w:r w:rsidR="00635F03" w:rsidRPr="00F22694">
              <w:rPr>
                <w:rFonts w:ascii="Times New Roman" w:hAnsi="Times New Roman" w:cs="Times New Roman"/>
              </w:rPr>
              <w:t>e procesnih izboljšav</w:t>
            </w:r>
            <w:r w:rsidR="00C46BED">
              <w:rPr>
                <w:rFonts w:ascii="Times New Roman" w:hAnsi="Times New Roman" w:cs="Times New Roman"/>
              </w:rPr>
              <w:t>,</w:t>
            </w:r>
            <w:r w:rsidR="00635F03" w:rsidRPr="00F22694">
              <w:rPr>
                <w:rFonts w:ascii="Times New Roman" w:hAnsi="Times New Roman" w:cs="Times New Roman"/>
              </w:rPr>
              <w:t xml:space="preserve"> prenove</w:t>
            </w:r>
            <w:r w:rsidRPr="00F22694">
              <w:rPr>
                <w:rFonts w:ascii="Times New Roman" w:hAnsi="Times New Roman" w:cs="Times New Roman"/>
              </w:rPr>
              <w:t xml:space="preserve"> poslovnih</w:t>
            </w:r>
            <w:r w:rsidR="00441D5C" w:rsidRPr="00F22694">
              <w:rPr>
                <w:rFonts w:ascii="Times New Roman" w:hAnsi="Times New Roman" w:cs="Times New Roman"/>
              </w:rPr>
              <w:t xml:space="preserve"> procesov</w:t>
            </w:r>
            <w:r w:rsidRPr="00F22694">
              <w:rPr>
                <w:rFonts w:ascii="Times New Roman" w:hAnsi="Times New Roman" w:cs="Times New Roman"/>
              </w:rPr>
              <w:t>,</w:t>
            </w:r>
            <w:r w:rsidR="00E26A66">
              <w:rPr>
                <w:rFonts w:ascii="Times New Roman" w:hAnsi="Times New Roman" w:cs="Times New Roman"/>
              </w:rPr>
              <w:t xml:space="preserve"> </w:t>
            </w:r>
            <w:r w:rsidRPr="00F22694">
              <w:rPr>
                <w:rFonts w:ascii="Times New Roman" w:hAnsi="Times New Roman" w:cs="Times New Roman"/>
              </w:rPr>
              <w:t xml:space="preserve">strateške transformacije in novih poslovnih modelov </w:t>
            </w:r>
            <w:r w:rsidR="000F0D79">
              <w:rPr>
                <w:rFonts w:ascii="Times New Roman" w:hAnsi="Times New Roman" w:cs="Times New Roman"/>
              </w:rPr>
              <w:t>na področjih relevantnih z</w:t>
            </w:r>
            <w:r w:rsidR="000F0D79" w:rsidRPr="000F0D79">
              <w:rPr>
                <w:rFonts w:ascii="Times New Roman" w:hAnsi="Times New Roman" w:cs="Times New Roman"/>
              </w:rPr>
              <w:t xml:space="preserve">a prehod v nizkoogljično krožno gospodarstvo </w:t>
            </w:r>
            <w:r w:rsidRPr="00F22694">
              <w:rPr>
                <w:rFonts w:ascii="Times New Roman" w:hAnsi="Times New Roman" w:cs="Times New Roman"/>
              </w:rPr>
              <w:t>ter uvajanje poslovne odličnosti v podjetja, vključno z zagotavljanjem internih sistemov za zagotavljanje kakovosti storitev</w:t>
            </w:r>
            <w:r w:rsidR="004E4D3D">
              <w:rPr>
                <w:rFonts w:ascii="Times New Roman" w:hAnsi="Times New Roman" w:cs="Times New Roman"/>
              </w:rPr>
              <w:t>.</w:t>
            </w:r>
            <w:r w:rsidRPr="00F22694">
              <w:rPr>
                <w:rFonts w:ascii="Times New Roman" w:hAnsi="Times New Roman" w:cs="Times New Roman"/>
              </w:rPr>
              <w:t xml:space="preserve"> </w:t>
            </w:r>
          </w:p>
          <w:p w14:paraId="17200A08" w14:textId="523D3FA0" w:rsidR="009D752D" w:rsidRPr="009D752D" w:rsidRDefault="004E4D3D" w:rsidP="00F3605D">
            <w:pPr>
              <w:pStyle w:val="Odstavekseznama"/>
              <w:numPr>
                <w:ilvl w:val="1"/>
                <w:numId w:val="23"/>
              </w:numPr>
              <w:jc w:val="both"/>
              <w:rPr>
                <w:rFonts w:ascii="Times New Roman" w:hAnsi="Times New Roman" w:cs="Times New Roman"/>
                <w:i/>
                <w:lang w:bidi="sl-SI"/>
              </w:rPr>
            </w:pPr>
            <w:r>
              <w:rPr>
                <w:rFonts w:ascii="Times New Roman" w:hAnsi="Times New Roman" w:cs="Times New Roman"/>
              </w:rPr>
              <w:t>R</w:t>
            </w:r>
            <w:r w:rsidR="00347461" w:rsidRPr="00F22694">
              <w:rPr>
                <w:rFonts w:ascii="Times New Roman" w:hAnsi="Times New Roman" w:cs="Times New Roman"/>
              </w:rPr>
              <w:t>azvoj novih in izboljšanih proizvodov in storitev s ciljem dviga dodane vrednosti ali ustvarjanja delovnih mest, vključno z razvojem proizvodov in storitev</w:t>
            </w:r>
            <w:r w:rsidR="00635F03" w:rsidRPr="00F22694">
              <w:rPr>
                <w:rFonts w:ascii="Times New Roman" w:hAnsi="Times New Roman" w:cs="Times New Roman"/>
              </w:rPr>
              <w:t xml:space="preserve"> na področju srebrne ekonomije</w:t>
            </w:r>
            <w:r w:rsidR="00347461" w:rsidRPr="00F22694">
              <w:rPr>
                <w:rFonts w:ascii="Times New Roman" w:hAnsi="Times New Roman" w:cs="Times New Roman"/>
              </w:rPr>
              <w:t xml:space="preserve"> </w:t>
            </w:r>
            <w:r w:rsidR="008F119A">
              <w:rPr>
                <w:rFonts w:ascii="Times New Roman" w:hAnsi="Times New Roman" w:cs="Times New Roman"/>
              </w:rPr>
              <w:t>in na področju uporabe naravnih obnovljivih materialov, ki omogočajo hitrejši zeleni prehod</w:t>
            </w:r>
            <w:r>
              <w:rPr>
                <w:rFonts w:ascii="Times New Roman" w:hAnsi="Times New Roman" w:cs="Times New Roman"/>
              </w:rPr>
              <w:t>.</w:t>
            </w:r>
            <w:r w:rsidR="00347461" w:rsidRPr="00F22694">
              <w:rPr>
                <w:rFonts w:ascii="Times New Roman" w:hAnsi="Times New Roman" w:cs="Times New Roman"/>
              </w:rPr>
              <w:t xml:space="preserve"> </w:t>
            </w:r>
          </w:p>
          <w:p w14:paraId="31BFDFCE" w14:textId="09FF43B5" w:rsidR="009D752D" w:rsidRPr="009D752D" w:rsidRDefault="004E4D3D" w:rsidP="0848C57F">
            <w:pPr>
              <w:pStyle w:val="Odstavekseznama"/>
              <w:numPr>
                <w:ilvl w:val="1"/>
                <w:numId w:val="23"/>
              </w:numPr>
              <w:jc w:val="both"/>
              <w:rPr>
                <w:rFonts w:ascii="Times New Roman" w:hAnsi="Times New Roman" w:cs="Times New Roman"/>
                <w:i/>
                <w:iCs/>
                <w:lang w:bidi="sl-SI"/>
              </w:rPr>
            </w:pPr>
            <w:r>
              <w:rPr>
                <w:rFonts w:ascii="Times New Roman" w:hAnsi="Times New Roman" w:cs="Times New Roman"/>
              </w:rPr>
              <w:t>S</w:t>
            </w:r>
            <w:r w:rsidR="1D04D48D" w:rsidRPr="0848C57F">
              <w:rPr>
                <w:rFonts w:ascii="Times New Roman" w:hAnsi="Times New Roman" w:cs="Times New Roman"/>
              </w:rPr>
              <w:t xml:space="preserve">podbude </w:t>
            </w:r>
            <w:r w:rsidR="53B30511" w:rsidRPr="0848C57F">
              <w:rPr>
                <w:rFonts w:ascii="Times New Roman" w:hAnsi="Times New Roman" w:cs="Times New Roman"/>
              </w:rPr>
              <w:t>manjših vrednosti (vavčerji) na specifičnih področjih, kjer obstajajo vrzeli znanja in kompetenc</w:t>
            </w:r>
            <w:r w:rsidR="177D8AC4" w:rsidRPr="0848C57F">
              <w:rPr>
                <w:rFonts w:ascii="Times New Roman" w:hAnsi="Times New Roman" w:cs="Times New Roman"/>
              </w:rPr>
              <w:t>, s čimer bodo</w:t>
            </w:r>
            <w:r w:rsidR="53B30511" w:rsidRPr="0848C57F">
              <w:rPr>
                <w:rFonts w:ascii="Times New Roman" w:hAnsi="Times New Roman" w:cs="Times New Roman"/>
              </w:rPr>
              <w:t xml:space="preserve"> MSP krepila svojo konkurenčnost, kompetence in inovativnost na področjih, ki izhajajo iz njihovih potreb (npr. zaščita intelektualne lastnine, certificiranje, </w:t>
            </w:r>
            <w:r w:rsidR="29810130" w:rsidRPr="0848C57F">
              <w:rPr>
                <w:rFonts w:ascii="Times New Roman" w:hAnsi="Times New Roman" w:cs="Times New Roman"/>
              </w:rPr>
              <w:t xml:space="preserve">znaki za okolje, </w:t>
            </w:r>
            <w:r w:rsidR="53B30511" w:rsidRPr="0848C57F">
              <w:rPr>
                <w:rFonts w:ascii="Times New Roman" w:hAnsi="Times New Roman" w:cs="Times New Roman"/>
              </w:rPr>
              <w:t>standardi kakovosti, prenos lastništva, internacionalizacija, poslovna odličnost)</w:t>
            </w:r>
            <w:r>
              <w:rPr>
                <w:rFonts w:ascii="Times New Roman" w:hAnsi="Times New Roman" w:cs="Times New Roman"/>
              </w:rPr>
              <w:t>.</w:t>
            </w:r>
          </w:p>
          <w:p w14:paraId="00D0EEE0" w14:textId="2352A03B" w:rsidR="009D752D" w:rsidRPr="009D752D" w:rsidRDefault="004E4D3D" w:rsidP="00F3605D">
            <w:pPr>
              <w:pStyle w:val="Odstavekseznama"/>
              <w:numPr>
                <w:ilvl w:val="1"/>
                <w:numId w:val="23"/>
              </w:numPr>
              <w:jc w:val="both"/>
              <w:rPr>
                <w:rFonts w:ascii="Times New Roman" w:hAnsi="Times New Roman" w:cs="Times New Roman"/>
                <w:i/>
                <w:lang w:bidi="sl-SI"/>
              </w:rPr>
            </w:pPr>
            <w:r>
              <w:rPr>
                <w:rFonts w:ascii="Times New Roman" w:hAnsi="Times New Roman" w:cs="Times New Roman"/>
              </w:rPr>
              <w:t>S</w:t>
            </w:r>
            <w:r w:rsidR="00347461" w:rsidRPr="00F22694">
              <w:rPr>
                <w:rFonts w:ascii="Times New Roman" w:hAnsi="Times New Roman" w:cs="Times New Roman"/>
              </w:rPr>
              <w:t>podbujanje socialnih (družbenih) inovacij in socialnih podjetij za reševanje družbenih potreb z razvojem novih izdelkov, storitev in modelov (</w:t>
            </w:r>
            <w:r w:rsidR="0071109E">
              <w:rPr>
                <w:rFonts w:ascii="Times New Roman" w:hAnsi="Times New Roman" w:cs="Times New Roman"/>
              </w:rPr>
              <w:t xml:space="preserve">neposredne spodbude, </w:t>
            </w:r>
            <w:r w:rsidR="00347461" w:rsidRPr="00F22694">
              <w:rPr>
                <w:rFonts w:ascii="Times New Roman" w:hAnsi="Times New Roman" w:cs="Times New Roman"/>
              </w:rPr>
              <w:t>razvoj podpornega okolja za družbene inovacije, kompetenčni</w:t>
            </w:r>
            <w:r w:rsidR="0071109E">
              <w:rPr>
                <w:rFonts w:ascii="Times New Roman" w:hAnsi="Times New Roman" w:cs="Times New Roman"/>
              </w:rPr>
              <w:t>h</w:t>
            </w:r>
            <w:r w:rsidR="00347461" w:rsidRPr="00F22694">
              <w:rPr>
                <w:rFonts w:ascii="Times New Roman" w:hAnsi="Times New Roman" w:cs="Times New Roman"/>
              </w:rPr>
              <w:t xml:space="preserve"> centr</w:t>
            </w:r>
            <w:r w:rsidR="0071109E">
              <w:rPr>
                <w:rFonts w:ascii="Times New Roman" w:hAnsi="Times New Roman" w:cs="Times New Roman"/>
              </w:rPr>
              <w:t>ov</w:t>
            </w:r>
            <w:r w:rsidR="00347461" w:rsidRPr="00F22694">
              <w:rPr>
                <w:rFonts w:ascii="Times New Roman" w:hAnsi="Times New Roman" w:cs="Times New Roman"/>
              </w:rPr>
              <w:t>, razvoj orodij za merjenje družbenih učinkov, platform za družbene inovacije ipd.)</w:t>
            </w:r>
            <w:r>
              <w:rPr>
                <w:rFonts w:ascii="Times New Roman" w:hAnsi="Times New Roman" w:cs="Times New Roman"/>
              </w:rPr>
              <w:t>.</w:t>
            </w:r>
            <w:r w:rsidR="00347461" w:rsidRPr="00F22694">
              <w:rPr>
                <w:rFonts w:ascii="Times New Roman" w:hAnsi="Times New Roman" w:cs="Times New Roman"/>
              </w:rPr>
              <w:t xml:space="preserve"> </w:t>
            </w:r>
            <w:r w:rsidR="009D752D">
              <w:rPr>
                <w:rFonts w:ascii="Times New Roman" w:hAnsi="Times New Roman" w:cs="Times New Roman"/>
              </w:rPr>
              <w:t xml:space="preserve"> </w:t>
            </w:r>
          </w:p>
          <w:p w14:paraId="695EE0FD" w14:textId="33D9ADC2" w:rsidR="00347461" w:rsidRPr="00F22694" w:rsidRDefault="004E4D3D" w:rsidP="00FF6302">
            <w:pPr>
              <w:pStyle w:val="Odstavekseznama"/>
              <w:numPr>
                <w:ilvl w:val="1"/>
                <w:numId w:val="23"/>
              </w:numPr>
              <w:jc w:val="both"/>
              <w:rPr>
                <w:rFonts w:ascii="Times New Roman" w:hAnsi="Times New Roman" w:cs="Times New Roman"/>
                <w:i/>
                <w:lang w:bidi="sl-SI"/>
              </w:rPr>
            </w:pPr>
            <w:r>
              <w:rPr>
                <w:rFonts w:ascii="Times New Roman" w:hAnsi="Times New Roman" w:cs="Times New Roman"/>
              </w:rPr>
              <w:t>S</w:t>
            </w:r>
            <w:r w:rsidR="00441D5C" w:rsidRPr="00F22694">
              <w:rPr>
                <w:rFonts w:ascii="Times New Roman" w:hAnsi="Times New Roman" w:cs="Times New Roman"/>
              </w:rPr>
              <w:t>podbujanje</w:t>
            </w:r>
            <w:r w:rsidR="00347461" w:rsidRPr="00F22694">
              <w:rPr>
                <w:rFonts w:ascii="Times New Roman" w:hAnsi="Times New Roman" w:cs="Times New Roman"/>
              </w:rPr>
              <w:t xml:space="preserve"> </w:t>
            </w:r>
            <w:r w:rsidR="009D752D">
              <w:rPr>
                <w:rFonts w:ascii="Times New Roman" w:hAnsi="Times New Roman" w:cs="Times New Roman"/>
              </w:rPr>
              <w:t xml:space="preserve">investicij in </w:t>
            </w:r>
            <w:r w:rsidR="00347461" w:rsidRPr="00F22694">
              <w:rPr>
                <w:rFonts w:ascii="Times New Roman" w:hAnsi="Times New Roman" w:cs="Times New Roman"/>
              </w:rPr>
              <w:t>tekoče</w:t>
            </w:r>
            <w:r w:rsidR="00441D5C" w:rsidRPr="00F22694">
              <w:rPr>
                <w:rFonts w:ascii="Times New Roman" w:hAnsi="Times New Roman" w:cs="Times New Roman"/>
              </w:rPr>
              <w:t xml:space="preserve">ga poslovanja </w:t>
            </w:r>
            <w:r w:rsidR="00347461" w:rsidRPr="00F22694">
              <w:rPr>
                <w:rFonts w:ascii="Times New Roman" w:hAnsi="Times New Roman" w:cs="Times New Roman"/>
              </w:rPr>
              <w:t xml:space="preserve">v obliki mikrokreditov </w:t>
            </w:r>
            <w:r w:rsidR="009D752D">
              <w:rPr>
                <w:rFonts w:ascii="Times New Roman" w:hAnsi="Times New Roman" w:cs="Times New Roman"/>
              </w:rPr>
              <w:t>in garancij (možno s subvencijo obrestne mere)</w:t>
            </w:r>
            <w:r w:rsidR="00347461" w:rsidRPr="00F22694">
              <w:rPr>
                <w:rFonts w:ascii="Times New Roman" w:hAnsi="Times New Roman" w:cs="Times New Roman"/>
              </w:rPr>
              <w:t xml:space="preserve"> (vključno za ženske podjetnice in druge ciljne skupine (npr. mlad</w:t>
            </w:r>
            <w:r w:rsidR="00545A57">
              <w:rPr>
                <w:rFonts w:ascii="Times New Roman" w:hAnsi="Times New Roman" w:cs="Times New Roman"/>
              </w:rPr>
              <w:t>e</w:t>
            </w:r>
            <w:r w:rsidR="00347461" w:rsidRPr="00F22694">
              <w:rPr>
                <w:rFonts w:ascii="Times New Roman" w:hAnsi="Times New Roman" w:cs="Times New Roman"/>
              </w:rPr>
              <w:t>))</w:t>
            </w:r>
            <w:r w:rsidR="004505DF" w:rsidRPr="00F22694">
              <w:rPr>
                <w:rFonts w:ascii="Times New Roman" w:hAnsi="Times New Roman" w:cs="Times New Roman"/>
              </w:rPr>
              <w:t>;</w:t>
            </w:r>
          </w:p>
          <w:p w14:paraId="77EA3B0C" w14:textId="77777777" w:rsidR="00347461" w:rsidRPr="00D23CB9" w:rsidRDefault="00347461" w:rsidP="003F77CE">
            <w:pPr>
              <w:jc w:val="both"/>
            </w:pPr>
          </w:p>
          <w:p w14:paraId="6FE84633" w14:textId="2E4C8DF2" w:rsidR="00347461" w:rsidRPr="00D23CB9" w:rsidRDefault="00347461" w:rsidP="00F3605D">
            <w:pPr>
              <w:pStyle w:val="Odstavekseznama"/>
              <w:numPr>
                <w:ilvl w:val="0"/>
                <w:numId w:val="23"/>
              </w:numPr>
              <w:jc w:val="both"/>
              <w:rPr>
                <w:rFonts w:ascii="Times New Roman" w:hAnsi="Times New Roman" w:cs="Times New Roman"/>
                <w:i/>
                <w:lang w:bidi="sl-SI"/>
              </w:rPr>
            </w:pPr>
            <w:r w:rsidRPr="00441D5C">
              <w:rPr>
                <w:rFonts w:ascii="Times New Roman" w:hAnsi="Times New Roman" w:cs="Times New Roman"/>
                <w:lang w:bidi="sl-SI"/>
              </w:rPr>
              <w:t>področj</w:t>
            </w:r>
            <w:r w:rsidR="00441D5C">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internacionalizacije in sodelovanja</w:t>
            </w:r>
            <w:r w:rsidRPr="00D23CB9">
              <w:rPr>
                <w:rFonts w:ascii="Times New Roman" w:hAnsi="Times New Roman" w:cs="Times New Roman"/>
                <w:i/>
                <w:lang w:bidi="sl-SI"/>
              </w:rPr>
              <w:t xml:space="preserve"> na področju makroregij preko oblikovanja partnerstev s podjetji na tujih trgih, promocije in krepitve blagovnih znamk proizvodov in storitev slovenskih podjetij v tujini ter skupn</w:t>
            </w:r>
            <w:r w:rsidR="00F7609D">
              <w:rPr>
                <w:rFonts w:ascii="Times New Roman" w:hAnsi="Times New Roman" w:cs="Times New Roman"/>
                <w:i/>
                <w:lang w:bidi="sl-SI"/>
              </w:rPr>
              <w:t>ih vlaganj na tujih trgih</w:t>
            </w:r>
            <w:r w:rsidR="00441D5C">
              <w:rPr>
                <w:rFonts w:ascii="Times New Roman" w:hAnsi="Times New Roman" w:cs="Times New Roman"/>
                <w:i/>
                <w:lang w:bidi="sl-SI"/>
              </w:rPr>
              <w:t>,</w:t>
            </w:r>
            <w:r w:rsidRPr="00D23CB9">
              <w:rPr>
                <w:rFonts w:ascii="Times New Roman" w:hAnsi="Times New Roman" w:cs="Times New Roman"/>
                <w:i/>
                <w:lang w:bidi="sl-SI"/>
              </w:rPr>
              <w:t xml:space="preserve"> </w:t>
            </w:r>
            <w:r w:rsidR="00441D5C">
              <w:rPr>
                <w:rFonts w:ascii="Times New Roman" w:hAnsi="Times New Roman" w:cs="Times New Roman"/>
                <w:lang w:bidi="sl-SI"/>
              </w:rPr>
              <w:t>kjer bomo</w:t>
            </w:r>
            <w:r w:rsidRPr="00441D5C">
              <w:rPr>
                <w:rFonts w:ascii="Times New Roman" w:hAnsi="Times New Roman" w:cs="Times New Roman"/>
                <w:lang w:bidi="sl-SI"/>
              </w:rPr>
              <w:t xml:space="preserve"> </w:t>
            </w:r>
            <w:r w:rsidR="00441D5C">
              <w:rPr>
                <w:rFonts w:ascii="Times New Roman" w:hAnsi="Times New Roman" w:cs="Times New Roman"/>
                <w:lang w:bidi="sl-SI"/>
              </w:rPr>
              <w:t>izvajal</w:t>
            </w:r>
            <w:r w:rsidRPr="00441D5C">
              <w:rPr>
                <w:rFonts w:ascii="Times New Roman" w:hAnsi="Times New Roman" w:cs="Times New Roman"/>
                <w:lang w:bidi="sl-SI"/>
              </w:rPr>
              <w:t>i</w:t>
            </w:r>
            <w:r w:rsidR="004E4D3D">
              <w:rPr>
                <w:rFonts w:ascii="Times New Roman" w:hAnsi="Times New Roman" w:cs="Times New Roman"/>
                <w:lang w:bidi="sl-SI"/>
              </w:rPr>
              <w:t xml:space="preserve"> </w:t>
            </w:r>
            <w:r w:rsidRPr="00441D5C">
              <w:rPr>
                <w:rFonts w:ascii="Times New Roman" w:hAnsi="Times New Roman" w:cs="Times New Roman"/>
                <w:lang w:bidi="sl-SI"/>
              </w:rPr>
              <w:t>ukrep</w:t>
            </w:r>
            <w:r w:rsidR="00441D5C">
              <w:rPr>
                <w:rFonts w:ascii="Times New Roman" w:hAnsi="Times New Roman" w:cs="Times New Roman"/>
                <w:lang w:bidi="sl-SI"/>
              </w:rPr>
              <w:t>e</w:t>
            </w:r>
            <w:r w:rsidR="00C46BED">
              <w:rPr>
                <w:rFonts w:ascii="Times New Roman" w:hAnsi="Times New Roman" w:cs="Times New Roman"/>
                <w:lang w:bidi="sl-SI"/>
              </w:rPr>
              <w:t>,</w:t>
            </w:r>
            <w:r w:rsidR="00C46BED">
              <w:t xml:space="preserve"> </w:t>
            </w:r>
            <w:r w:rsidR="00C46BED" w:rsidRPr="00C46BED">
              <w:rPr>
                <w:rFonts w:ascii="Times New Roman" w:hAnsi="Times New Roman" w:cs="Times New Roman"/>
                <w:lang w:bidi="sl-SI"/>
              </w:rPr>
              <w:t>ki bodo zagotovili celovito podporo vključevanju podjetij v globalne verige vrednosti oz. internacionalizaciji slovenskega gospodarstva v skladu s S5</w:t>
            </w:r>
            <w:r w:rsidRPr="00441D5C">
              <w:rPr>
                <w:rFonts w:ascii="Times New Roman" w:hAnsi="Times New Roman" w:cs="Times New Roman"/>
                <w:lang w:bidi="sl-SI"/>
              </w:rPr>
              <w:t>:</w:t>
            </w:r>
          </w:p>
          <w:p w14:paraId="3CDA02B2" w14:textId="305CC499" w:rsidR="00347461" w:rsidRPr="00D23CB9" w:rsidRDefault="00441D5C" w:rsidP="00F3605D">
            <w:pPr>
              <w:pStyle w:val="Odstavekseznama"/>
              <w:numPr>
                <w:ilvl w:val="1"/>
                <w:numId w:val="23"/>
              </w:numPr>
              <w:jc w:val="both"/>
              <w:rPr>
                <w:rFonts w:ascii="Times New Roman" w:hAnsi="Times New Roman" w:cs="Times New Roman"/>
              </w:rPr>
            </w:pPr>
            <w:r>
              <w:rPr>
                <w:rFonts w:ascii="Times New Roman" w:hAnsi="Times New Roman" w:cs="Times New Roman"/>
              </w:rPr>
              <w:t>spodbujanje diverzifikacije</w:t>
            </w:r>
            <w:r w:rsidR="00347461" w:rsidRPr="00D23CB9">
              <w:rPr>
                <w:rFonts w:ascii="Times New Roman" w:hAnsi="Times New Roman" w:cs="Times New Roman"/>
              </w:rPr>
              <w:t xml:space="preserve"> slovenskega izvoza na tretje trge zaradi prevelike odvisnosti od tradicionalnih trgovinskih partneric v EU. </w:t>
            </w:r>
            <w:r w:rsidR="00C46BED">
              <w:rPr>
                <w:rFonts w:ascii="Times New Roman" w:hAnsi="Times New Roman" w:cs="Times New Roman"/>
              </w:rPr>
              <w:t>P</w:t>
            </w:r>
            <w:r w:rsidR="00347461" w:rsidRPr="00D23CB9">
              <w:rPr>
                <w:rFonts w:ascii="Times New Roman" w:hAnsi="Times New Roman" w:cs="Times New Roman"/>
              </w:rPr>
              <w:t>odpirali</w:t>
            </w:r>
            <w:r w:rsidR="00E26A66">
              <w:rPr>
                <w:rFonts w:ascii="Times New Roman" w:hAnsi="Times New Roman" w:cs="Times New Roman"/>
              </w:rPr>
              <w:t xml:space="preserve"> </w:t>
            </w:r>
            <w:r w:rsidR="00C46BED">
              <w:rPr>
                <w:rFonts w:ascii="Times New Roman" w:hAnsi="Times New Roman" w:cs="Times New Roman"/>
              </w:rPr>
              <w:t>bomo</w:t>
            </w:r>
            <w:r w:rsidR="00347461" w:rsidRPr="00D23CB9">
              <w:rPr>
                <w:rFonts w:ascii="Times New Roman" w:hAnsi="Times New Roman" w:cs="Times New Roman"/>
              </w:rPr>
              <w:t xml:space="preserve"> celostni izvoz znanja v obliki novih inovativnih ukrepov, kot so mednarodno razvojno sodelovanje, skupna vlaganja na tujih trgih in mentoriranje podjetij v tujini.</w:t>
            </w:r>
          </w:p>
          <w:p w14:paraId="12A63D5C" w14:textId="6F95E97B" w:rsidR="00347461" w:rsidRPr="00D23CB9" w:rsidRDefault="00D65F78"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rPr>
              <w:t>R</w:t>
            </w:r>
            <w:r w:rsidR="009D752D" w:rsidRPr="009D752D">
              <w:rPr>
                <w:rFonts w:ascii="Times New Roman" w:hAnsi="Times New Roman" w:cs="Times New Roman"/>
              </w:rPr>
              <w:t>azvoj in krepitev blagovnih znamk s ciljem dviga dodane vrednosti in boljšega pozicioniranja v globalnih verigah vrednosti</w:t>
            </w:r>
            <w:r w:rsidR="009D752D" w:rsidRPr="00F22694">
              <w:rPr>
                <w:rFonts w:ascii="Times New Roman" w:hAnsi="Times New Roman" w:cs="Times New Roman"/>
              </w:rPr>
              <w:t xml:space="preserve"> </w:t>
            </w:r>
            <w:r w:rsidR="00441D5C">
              <w:rPr>
                <w:rFonts w:ascii="Times New Roman" w:hAnsi="Times New Roman" w:cs="Times New Roman"/>
                <w:lang w:bidi="sl-SI"/>
              </w:rPr>
              <w:t>Spodbujanje</w:t>
            </w:r>
            <w:r w:rsidR="00347461" w:rsidRPr="00D23CB9">
              <w:rPr>
                <w:rFonts w:ascii="Times New Roman" w:hAnsi="Times New Roman" w:cs="Times New Roman"/>
                <w:lang w:bidi="sl-SI"/>
              </w:rPr>
              <w:t xml:space="preserve"> pilotn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in demonstracijsk</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projekt</w:t>
            </w:r>
            <w:r w:rsidR="00441D5C">
              <w:rPr>
                <w:rFonts w:ascii="Times New Roman" w:hAnsi="Times New Roman" w:cs="Times New Roman"/>
                <w:lang w:bidi="sl-SI"/>
              </w:rPr>
              <w:t>ov,</w:t>
            </w:r>
            <w:r w:rsidR="00347461" w:rsidRPr="00D23CB9">
              <w:rPr>
                <w:rFonts w:ascii="Times New Roman" w:hAnsi="Times New Roman" w:cs="Times New Roman"/>
                <w:lang w:bidi="sl-SI"/>
              </w:rPr>
              <w:t xml:space="preserve"> namenjen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preizkušanju novih konceptov. </w:t>
            </w:r>
          </w:p>
          <w:p w14:paraId="0E8CABF8" w14:textId="2EF67886" w:rsidR="00347461" w:rsidRPr="00D23CB9" w:rsidRDefault="00347461" w:rsidP="00F3605D">
            <w:pPr>
              <w:pStyle w:val="Odstavekseznama"/>
              <w:numPr>
                <w:ilvl w:val="1"/>
                <w:numId w:val="23"/>
              </w:numPr>
              <w:jc w:val="both"/>
              <w:rPr>
                <w:rFonts w:ascii="Times New Roman" w:hAnsi="Times New Roman" w:cs="Times New Roman"/>
                <w:lang w:bidi="sl-SI"/>
              </w:rPr>
            </w:pPr>
            <w:r w:rsidRPr="00D23CB9">
              <w:rPr>
                <w:rFonts w:ascii="Times New Roman" w:hAnsi="Times New Roman" w:cs="Times New Roman"/>
                <w:lang w:bidi="sl-SI"/>
              </w:rPr>
              <w:t>Z</w:t>
            </w:r>
            <w:r w:rsidR="00C46BED">
              <w:rPr>
                <w:rFonts w:ascii="Times New Roman" w:hAnsi="Times New Roman" w:cs="Times New Roman"/>
                <w:lang w:bidi="sl-SI"/>
              </w:rPr>
              <w:t>a</w:t>
            </w:r>
            <w:r w:rsidR="00E26A66">
              <w:rPr>
                <w:rFonts w:ascii="Times New Roman" w:hAnsi="Times New Roman" w:cs="Times New Roman"/>
                <w:lang w:bidi="sl-SI"/>
              </w:rPr>
              <w:t xml:space="preserve"> </w:t>
            </w:r>
            <w:r w:rsidRPr="00D23CB9">
              <w:rPr>
                <w:rFonts w:ascii="Times New Roman" w:hAnsi="Times New Roman" w:cs="Times New Roman"/>
                <w:lang w:bidi="sl-SI"/>
              </w:rPr>
              <w:t>zmanjšanj</w:t>
            </w:r>
            <w:r w:rsidR="00C46BED">
              <w:rPr>
                <w:rFonts w:ascii="Times New Roman" w:hAnsi="Times New Roman" w:cs="Times New Roman"/>
                <w:lang w:bidi="sl-SI"/>
              </w:rPr>
              <w:t>e</w:t>
            </w:r>
            <w:r w:rsidRPr="00D23CB9">
              <w:rPr>
                <w:rFonts w:ascii="Times New Roman" w:hAnsi="Times New Roman" w:cs="Times New Roman"/>
                <w:lang w:bidi="sl-SI"/>
              </w:rPr>
              <w:t xml:space="preserve"> poslovnih tveganj slovenskih podjetij na tujih trgih bomo spodbujali izvedbo študij izvedljivosti in izvoznih načrtov, ki bodo naslovile glavne izzive, priložnosti, nevarnosti in tveganja slovenskih podjetij z novimi in obstoječimi produkti/storitvami na tujih trgih.</w:t>
            </w:r>
          </w:p>
          <w:p w14:paraId="45AE0FC0" w14:textId="2AB96D9F" w:rsidR="00347461" w:rsidRPr="00D23CB9" w:rsidRDefault="00441D5C" w:rsidP="00F3605D">
            <w:pPr>
              <w:pStyle w:val="Odstavekseznama"/>
              <w:numPr>
                <w:ilvl w:val="1"/>
                <w:numId w:val="23"/>
              </w:numPr>
              <w:jc w:val="both"/>
              <w:rPr>
                <w:rFonts w:ascii="Times New Roman" w:hAnsi="Times New Roman" w:cs="Times New Roman"/>
                <w:lang w:bidi="sl-SI"/>
              </w:rPr>
            </w:pPr>
            <w:r>
              <w:rPr>
                <w:rFonts w:ascii="Times New Roman" w:hAnsi="Times New Roman" w:cs="Times New Roman"/>
                <w:lang w:bidi="sl-SI"/>
              </w:rPr>
              <w:t>Podpora poslovnih in razvojnih</w:t>
            </w:r>
            <w:r w:rsidR="00347461" w:rsidRPr="00D23CB9">
              <w:rPr>
                <w:rFonts w:ascii="Times New Roman" w:hAnsi="Times New Roman" w:cs="Times New Roman"/>
                <w:lang w:bidi="sl-SI"/>
              </w:rPr>
              <w:t xml:space="preserve"> partnerst</w:t>
            </w:r>
            <w:r>
              <w:rPr>
                <w:rFonts w:ascii="Times New Roman" w:hAnsi="Times New Roman" w:cs="Times New Roman"/>
                <w:lang w:bidi="sl-SI"/>
              </w:rPr>
              <w:t>e</w:t>
            </w:r>
            <w:r w:rsidR="00347461" w:rsidRPr="00D23CB9">
              <w:rPr>
                <w:rFonts w:ascii="Times New Roman" w:hAnsi="Times New Roman" w:cs="Times New Roman"/>
                <w:lang w:bidi="sl-SI"/>
              </w:rPr>
              <w:t>v za krepitev sodelovanja v globalnih verigah vrednosti z vključevanjem v mednarodne procese ter oblikovanjem kritične mase na regionalni ravni za globalni preboj na podlagi povezovanja kompetenc in potencialov deležnikov (uvajanje sodobnih poslovnih modelov, vstop na medn</w:t>
            </w:r>
            <w:r>
              <w:rPr>
                <w:rFonts w:ascii="Times New Roman" w:hAnsi="Times New Roman" w:cs="Times New Roman"/>
                <w:lang w:bidi="sl-SI"/>
              </w:rPr>
              <w:t xml:space="preserve">arodne trge, nišni preboj ipd.), s čimer bomo </w:t>
            </w:r>
            <w:r w:rsidRPr="00D23CB9">
              <w:rPr>
                <w:rFonts w:ascii="Times New Roman" w:hAnsi="Times New Roman" w:cs="Times New Roman"/>
                <w:lang w:bidi="sl-SI"/>
              </w:rPr>
              <w:t>poveča</w:t>
            </w:r>
            <w:r>
              <w:rPr>
                <w:rFonts w:ascii="Times New Roman" w:hAnsi="Times New Roman" w:cs="Times New Roman"/>
                <w:lang w:bidi="sl-SI"/>
              </w:rPr>
              <w:t>li</w:t>
            </w:r>
            <w:r w:rsidRPr="00D23CB9">
              <w:rPr>
                <w:rFonts w:ascii="Times New Roman" w:hAnsi="Times New Roman" w:cs="Times New Roman"/>
                <w:lang w:bidi="sl-SI"/>
              </w:rPr>
              <w:t xml:space="preserve"> sinergij</w:t>
            </w:r>
            <w:r>
              <w:rPr>
                <w:rFonts w:ascii="Times New Roman" w:hAnsi="Times New Roman" w:cs="Times New Roman"/>
                <w:lang w:bidi="sl-SI"/>
              </w:rPr>
              <w:t>e</w:t>
            </w:r>
            <w:r w:rsidRPr="00D23CB9">
              <w:rPr>
                <w:rFonts w:ascii="Times New Roman" w:hAnsi="Times New Roman" w:cs="Times New Roman"/>
                <w:lang w:bidi="sl-SI"/>
              </w:rPr>
              <w:t xml:space="preserve"> med slovenskimi izvozniki in zmanjša</w:t>
            </w:r>
            <w:r>
              <w:rPr>
                <w:rFonts w:ascii="Times New Roman" w:hAnsi="Times New Roman" w:cs="Times New Roman"/>
                <w:lang w:bidi="sl-SI"/>
              </w:rPr>
              <w:t>li</w:t>
            </w:r>
            <w:r w:rsidRPr="00D23CB9">
              <w:rPr>
                <w:rFonts w:ascii="Times New Roman" w:hAnsi="Times New Roman" w:cs="Times New Roman"/>
                <w:lang w:bidi="sl-SI"/>
              </w:rPr>
              <w:t xml:space="preserve"> tveganja pri vstopu na tuje trge</w:t>
            </w:r>
            <w:r>
              <w:rPr>
                <w:rFonts w:ascii="Times New Roman" w:hAnsi="Times New Roman" w:cs="Times New Roman"/>
                <w:lang w:bidi="sl-SI"/>
              </w:rPr>
              <w:t>.</w:t>
            </w:r>
          </w:p>
          <w:p w14:paraId="04A6E057" w14:textId="055EAC82" w:rsidR="00BD3536" w:rsidRPr="000F0D79" w:rsidRDefault="00441D5C" w:rsidP="00F3605D">
            <w:pPr>
              <w:pStyle w:val="Odstavekseznama"/>
              <w:numPr>
                <w:ilvl w:val="1"/>
                <w:numId w:val="23"/>
              </w:numPr>
              <w:jc w:val="both"/>
              <w:rPr>
                <w:rFonts w:cstheme="minorHAnsi"/>
              </w:rPr>
            </w:pPr>
            <w:r>
              <w:rPr>
                <w:rFonts w:ascii="Times New Roman" w:hAnsi="Times New Roman" w:cs="Times New Roman"/>
                <w:lang w:bidi="sl-SI"/>
              </w:rPr>
              <w:t>Izvedba o</w:t>
            </w:r>
            <w:r w:rsidR="00347461" w:rsidRPr="00D23CB9">
              <w:rPr>
                <w:rFonts w:ascii="Times New Roman" w:hAnsi="Times New Roman" w:cs="Times New Roman"/>
                <w:lang w:bidi="sl-SI"/>
              </w:rPr>
              <w:t>rganiziran</w:t>
            </w:r>
            <w:r>
              <w:rPr>
                <w:rFonts w:ascii="Times New Roman" w:hAnsi="Times New Roman" w:cs="Times New Roman"/>
                <w:lang w:bidi="sl-SI"/>
              </w:rPr>
              <w:t>ih</w:t>
            </w:r>
            <w:r w:rsidR="00347461" w:rsidRPr="00D23CB9">
              <w:rPr>
                <w:rFonts w:ascii="Times New Roman" w:hAnsi="Times New Roman" w:cs="Times New Roman"/>
                <w:lang w:bidi="sl-SI"/>
              </w:rPr>
              <w:t xml:space="preserve"> dejavnosti na specializiranih mednarodnih sejmih ter drugih pomembnejših dogodkih doma in v tujini</w:t>
            </w:r>
            <w:r w:rsidRPr="00D23CB9">
              <w:rPr>
                <w:rFonts w:ascii="Times New Roman" w:hAnsi="Times New Roman" w:cs="Times New Roman"/>
                <w:lang w:bidi="sl-SI"/>
              </w:rPr>
              <w:t xml:space="preserve"> </w:t>
            </w:r>
            <w:r>
              <w:rPr>
                <w:rFonts w:ascii="Times New Roman" w:hAnsi="Times New Roman" w:cs="Times New Roman"/>
                <w:lang w:bidi="sl-SI"/>
              </w:rPr>
              <w:t>z</w:t>
            </w:r>
            <w:r w:rsidR="00C46BED">
              <w:rPr>
                <w:rFonts w:ascii="Times New Roman" w:hAnsi="Times New Roman" w:cs="Times New Roman"/>
                <w:lang w:bidi="sl-SI"/>
              </w:rPr>
              <w:t>a</w:t>
            </w:r>
            <w:r w:rsidR="00E26A66">
              <w:rPr>
                <w:rFonts w:ascii="Times New Roman" w:hAnsi="Times New Roman" w:cs="Times New Roman"/>
                <w:lang w:bidi="sl-SI"/>
              </w:rPr>
              <w:t xml:space="preserve"> </w:t>
            </w:r>
            <w:r w:rsidRPr="00D23CB9">
              <w:rPr>
                <w:rFonts w:ascii="Times New Roman" w:hAnsi="Times New Roman" w:cs="Times New Roman"/>
                <w:lang w:bidi="sl-SI"/>
              </w:rPr>
              <w:t>iskanj</w:t>
            </w:r>
            <w:r w:rsidR="00C46BED">
              <w:rPr>
                <w:rFonts w:ascii="Times New Roman" w:hAnsi="Times New Roman" w:cs="Times New Roman"/>
                <w:lang w:bidi="sl-SI"/>
              </w:rPr>
              <w:t>e</w:t>
            </w:r>
            <w:r w:rsidRPr="00D23CB9">
              <w:rPr>
                <w:rFonts w:ascii="Times New Roman" w:hAnsi="Times New Roman" w:cs="Times New Roman"/>
                <w:lang w:bidi="sl-SI"/>
              </w:rPr>
              <w:t xml:space="preserve"> novih mednarodnih tržnih priložnosti za uspešno uveljavljanje podjetij na trgu</w:t>
            </w:r>
            <w:r w:rsidR="00347461" w:rsidRPr="00D23CB9">
              <w:rPr>
                <w:rFonts w:ascii="Times New Roman" w:hAnsi="Times New Roman" w:cs="Times New Roman"/>
                <w:lang w:bidi="sl-SI"/>
              </w:rPr>
              <w:t xml:space="preserve">. </w:t>
            </w:r>
            <w:r w:rsidR="00C46BED">
              <w:rPr>
                <w:rFonts w:ascii="Times New Roman" w:hAnsi="Times New Roman" w:cs="Times New Roman"/>
                <w:lang w:bidi="sl-SI"/>
              </w:rPr>
              <w:t>P</w:t>
            </w:r>
            <w:r w:rsidR="00347461" w:rsidRPr="00D23CB9">
              <w:rPr>
                <w:rFonts w:ascii="Times New Roman" w:hAnsi="Times New Roman" w:cs="Times New Roman"/>
                <w:lang w:bidi="sl-SI"/>
              </w:rPr>
              <w:t xml:space="preserve">odprli </w:t>
            </w:r>
            <w:r w:rsidR="00C46BED">
              <w:rPr>
                <w:rFonts w:ascii="Times New Roman" w:hAnsi="Times New Roman" w:cs="Times New Roman"/>
                <w:lang w:bidi="sl-SI"/>
              </w:rPr>
              <w:t>bomo</w:t>
            </w:r>
            <w:r w:rsidR="00347461" w:rsidRPr="00D23CB9">
              <w:rPr>
                <w:rFonts w:ascii="Times New Roman" w:hAnsi="Times New Roman" w:cs="Times New Roman"/>
                <w:lang w:bidi="sl-SI"/>
              </w:rPr>
              <w:t xml:space="preserve"> prenos dobrih mednarodnih podjetniških praks</w:t>
            </w:r>
            <w:r w:rsidR="00C46BED">
              <w:rPr>
                <w:rFonts w:ascii="Times New Roman" w:hAnsi="Times New Roman" w:cs="Times New Roman"/>
                <w:lang w:bidi="sl-SI"/>
              </w:rPr>
              <w:t>,</w:t>
            </w:r>
            <w:r w:rsidR="00347461" w:rsidRPr="00D23CB9">
              <w:rPr>
                <w:rFonts w:ascii="Times New Roman" w:hAnsi="Times New Roman" w:cs="Times New Roman"/>
                <w:lang w:bidi="sl-SI"/>
              </w:rPr>
              <w:t xml:space="preserve"> inovativne načine iskanja tujih poslovnih partnerjev</w:t>
            </w:r>
            <w:r w:rsidR="00C46BED">
              <w:rPr>
                <w:rFonts w:ascii="Times New Roman" w:hAnsi="Times New Roman" w:cs="Times New Roman"/>
                <w:lang w:bidi="sl-SI"/>
              </w:rPr>
              <w:t xml:space="preserve"> ter d</w:t>
            </w:r>
            <w:r w:rsidR="00347461" w:rsidRPr="00D23CB9">
              <w:rPr>
                <w:rFonts w:ascii="Times New Roman" w:hAnsi="Times New Roman" w:cs="Times New Roman"/>
                <w:lang w:bidi="sl-SI"/>
              </w:rPr>
              <w:t xml:space="preserve">ejavnosti </w:t>
            </w:r>
            <w:r w:rsidR="00C46BED">
              <w:rPr>
                <w:rFonts w:ascii="Times New Roman" w:hAnsi="Times New Roman" w:cs="Times New Roman"/>
                <w:lang w:bidi="sl-SI"/>
              </w:rPr>
              <w:t>za</w:t>
            </w:r>
            <w:r w:rsidR="00347461" w:rsidRPr="00D23CB9">
              <w:rPr>
                <w:rFonts w:ascii="Times New Roman" w:hAnsi="Times New Roman" w:cs="Times New Roman"/>
                <w:lang w:bidi="sl-SI"/>
              </w:rPr>
              <w:t xml:space="preserve"> krepit</w:t>
            </w:r>
            <w:r w:rsidR="00C46BED">
              <w:rPr>
                <w:rFonts w:ascii="Times New Roman" w:hAnsi="Times New Roman" w:cs="Times New Roman"/>
                <w:lang w:bidi="sl-SI"/>
              </w:rPr>
              <w:t>e</w:t>
            </w:r>
            <w:r w:rsidR="00347461" w:rsidRPr="00D23CB9">
              <w:rPr>
                <w:rFonts w:ascii="Times New Roman" w:hAnsi="Times New Roman" w:cs="Times New Roman"/>
                <w:lang w:bidi="sl-SI"/>
              </w:rPr>
              <w:t>v prepoznavnosti Slovenije in gospodarstva.</w:t>
            </w:r>
            <w:r w:rsidRPr="00D23CB9">
              <w:rPr>
                <w:rFonts w:ascii="Times New Roman" w:hAnsi="Times New Roman" w:cs="Times New Roman"/>
                <w:lang w:bidi="sl-SI"/>
              </w:rPr>
              <w:t xml:space="preserve"> </w:t>
            </w:r>
          </w:p>
          <w:p w14:paraId="6008875D" w14:textId="77777777" w:rsidR="000F0D79" w:rsidRDefault="000F0D79" w:rsidP="000F0D79">
            <w:pPr>
              <w:jc w:val="both"/>
              <w:rPr>
                <w:rFonts w:cstheme="minorHAnsi"/>
              </w:rPr>
            </w:pPr>
          </w:p>
          <w:p w14:paraId="6582B76A" w14:textId="31423E82" w:rsidR="006127C4" w:rsidRPr="006127C4" w:rsidRDefault="000F0D79" w:rsidP="000F0D79">
            <w:pPr>
              <w:jc w:val="both"/>
              <w:rPr>
                <w:rFonts w:eastAsia="Calibr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799632D1" w14:textId="77777777" w:rsidR="00BD3536" w:rsidRDefault="00BD3536" w:rsidP="003F77CE">
      <w:pPr>
        <w:ind w:left="1349"/>
        <w:rPr>
          <w:spacing w:val="-6"/>
        </w:rPr>
      </w:pPr>
    </w:p>
    <w:p w14:paraId="122883EC" w14:textId="530F325C"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3759C249"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26B6F38" w14:textId="77777777" w:rsidTr="00CC154B">
        <w:tc>
          <w:tcPr>
            <w:tcW w:w="12763" w:type="dxa"/>
          </w:tcPr>
          <w:p w14:paraId="2F46EE05" w14:textId="1C0CB798" w:rsidR="00BD3536" w:rsidRDefault="00A94697" w:rsidP="00A94697">
            <w:pPr>
              <w:jc w:val="both"/>
              <w:rPr>
                <w:rFonts w:cstheme="minorHAnsi"/>
                <w:lang w:bidi="sl-SI"/>
              </w:rPr>
            </w:pPr>
            <w:r>
              <w:rPr>
                <w:rFonts w:cstheme="minorHAnsi"/>
                <w:lang w:bidi="sl-SI"/>
              </w:rPr>
              <w:t>Ciljne skupine: p</w:t>
            </w:r>
            <w:r w:rsidR="00347461" w:rsidRPr="00347461">
              <w:rPr>
                <w:rFonts w:cstheme="minorHAnsi"/>
                <w:lang w:bidi="sl-SI"/>
              </w:rPr>
              <w:t xml:space="preserve">otencialni podjetniki, mikro, mala in srednje velika podjetja, socialna podjetja, subjekti podjetniškega </w:t>
            </w:r>
            <w:r w:rsidR="00546FA2">
              <w:rPr>
                <w:rFonts w:cstheme="minorHAnsi"/>
                <w:lang w:bidi="sl-SI"/>
              </w:rPr>
              <w:t xml:space="preserve">in inovativnega okolja, </w:t>
            </w:r>
            <w:r w:rsidR="00D41EF1" w:rsidRPr="00D41EF1">
              <w:rPr>
                <w:rFonts w:cstheme="minorHAnsi"/>
                <w:lang w:bidi="sl-SI"/>
              </w:rPr>
              <w:t>nevladne organizacije, samozaposleni v kulturi, zadruge, društva in zasebni zavodi</w:t>
            </w:r>
            <w:r w:rsidR="00444427">
              <w:rPr>
                <w:rFonts w:cstheme="minorHAnsi"/>
                <w:lang w:bidi="sl-SI"/>
              </w:rPr>
              <w:t>,</w:t>
            </w:r>
            <w:r w:rsidR="00546FA2">
              <w:rPr>
                <w:rFonts w:cstheme="minorHAnsi"/>
                <w:lang w:bidi="sl-SI"/>
              </w:rPr>
              <w:t xml:space="preserve"> </w:t>
            </w:r>
            <w:r w:rsidR="00347461" w:rsidRPr="00347461">
              <w:rPr>
                <w:rFonts w:cstheme="minorHAnsi"/>
                <w:lang w:bidi="sl-SI"/>
              </w:rPr>
              <w:t>ministrstva, izvajalske institucije.</w:t>
            </w:r>
          </w:p>
          <w:p w14:paraId="3F8053B1" w14:textId="77777777" w:rsidR="00A94697" w:rsidRDefault="00A94697" w:rsidP="00A94697">
            <w:pPr>
              <w:jc w:val="both"/>
              <w:rPr>
                <w:rFonts w:cstheme="minorHAnsi"/>
                <w:lang w:bidi="sl-SI"/>
              </w:rPr>
            </w:pPr>
          </w:p>
          <w:p w14:paraId="097F444A" w14:textId="49C41967" w:rsidR="00A94697" w:rsidRPr="00B3569A" w:rsidRDefault="00A94697" w:rsidP="00473493">
            <w:pPr>
              <w:jc w:val="both"/>
              <w:rPr>
                <w:rFonts w:cstheme="minorHAnsi"/>
              </w:rPr>
            </w:pPr>
            <w:r>
              <w:rPr>
                <w:rFonts w:cstheme="minorHAnsi"/>
                <w:lang w:bidi="sl-SI"/>
              </w:rPr>
              <w:t>Upravičenci:</w:t>
            </w:r>
            <w:r w:rsidR="00E67FC7">
              <w:rPr>
                <w:rFonts w:cstheme="minorHAnsi"/>
                <w:lang w:bidi="sl-SI"/>
              </w:rPr>
              <w:t xml:space="preserve"> </w:t>
            </w:r>
            <w:r w:rsidR="00E67FC7" w:rsidRPr="00E67FC7">
              <w:rPr>
                <w:rFonts w:cstheme="minorHAnsi"/>
                <w:lang w:bidi="sl-SI"/>
              </w:rPr>
              <w:t xml:space="preserve">MSP, institucije podpornega </w:t>
            </w:r>
            <w:r w:rsidR="00E67FC7" w:rsidRPr="0071109E">
              <w:rPr>
                <w:rFonts w:cstheme="minorHAnsi"/>
                <w:lang w:bidi="sl-SI"/>
              </w:rPr>
              <w:t>okolja,</w:t>
            </w:r>
            <w:r w:rsidR="0071109E" w:rsidRPr="0071109E">
              <w:rPr>
                <w:rFonts w:cstheme="minorHAnsi"/>
                <w:lang w:bidi="sl-SI"/>
              </w:rPr>
              <w:t xml:space="preserve"> institucije regionalnega razvoja,</w:t>
            </w:r>
            <w:r w:rsidR="00E67FC7" w:rsidRPr="0071109E">
              <w:rPr>
                <w:rFonts w:cstheme="minorHAnsi"/>
                <w:lang w:bidi="sl-SI"/>
              </w:rPr>
              <w:t xml:space="preserve"> izvajalske institucije</w:t>
            </w:r>
            <w:r w:rsidR="00E67FC7">
              <w:rPr>
                <w:rFonts w:cstheme="minorHAnsi"/>
                <w:lang w:bidi="sl-SI"/>
              </w:rPr>
              <w:t xml:space="preserve">, </w:t>
            </w:r>
            <w:r w:rsidR="00E67FC7" w:rsidRPr="00E67FC7">
              <w:rPr>
                <w:rFonts w:cstheme="minorHAnsi"/>
                <w:lang w:bidi="sl-SI"/>
              </w:rPr>
              <w:t>nevladne organizacije, javni zavodi, samozaposleni v kulturi, zadruge, društva in zasebni zavodi</w:t>
            </w:r>
            <w:r w:rsidR="00E67FC7">
              <w:rPr>
                <w:rFonts w:cstheme="minorHAnsi"/>
                <w:lang w:bidi="sl-SI"/>
              </w:rPr>
              <w:t>.</w:t>
            </w:r>
          </w:p>
        </w:tc>
      </w:tr>
    </w:tbl>
    <w:p w14:paraId="1E96BB38" w14:textId="77777777" w:rsidR="00BD3536" w:rsidRPr="006B7178" w:rsidRDefault="00BD3536" w:rsidP="003F77CE">
      <w:pPr>
        <w:ind w:left="1349"/>
      </w:pPr>
    </w:p>
    <w:p w14:paraId="17992132" w14:textId="39D3B398" w:rsidR="00BD3536" w:rsidRDefault="00BD3536" w:rsidP="003F77CE">
      <w:pPr>
        <w:ind w:left="1349"/>
        <w:rPr>
          <w:spacing w:val="-2"/>
        </w:rPr>
      </w:pPr>
      <w:r w:rsidRPr="006B7178">
        <w:t>Ukrepi 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689B4A7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5982B513" w14:textId="77777777" w:rsidTr="00CC154B">
        <w:tc>
          <w:tcPr>
            <w:tcW w:w="12715" w:type="dxa"/>
          </w:tcPr>
          <w:p w14:paraId="1E90053D" w14:textId="2EEBF6D2" w:rsidR="00BD3536" w:rsidRDefault="0007385A" w:rsidP="005B06E9">
            <w:pPr>
              <w:jc w:val="both"/>
            </w:pPr>
            <w:r w:rsidRPr="00474B22">
              <w:lastRenderedPageBreak/>
              <w:t>Spoštovanje načel enakosti, vključenosti in nediskriminacije bo zagotovljeno na vseh ravneh skladno z nacionalno zakonodajo,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444427">
              <w:t xml:space="preserve"> </w:t>
            </w:r>
            <w:r w:rsidR="00444427" w:rsidRPr="00444427">
              <w:t xml:space="preserve">V okviru Programa EKP 2021-2027 se bodo enake možnosti in boj proti diskriminaciji glede na različne osebne okoliščine zagotavljale horizontalno ter vertikalno, kolikor je to mogoče. </w:t>
            </w:r>
            <w:r w:rsidR="007A0E0A" w:rsidRPr="007A0E0A">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w:t>
            </w:r>
            <w:r w:rsidR="007A0E0A">
              <w:t xml:space="preserve"> seznanjen Odbor za spremljanje</w:t>
            </w:r>
            <w:r w:rsidR="00444427" w:rsidRPr="00444427">
              <w:t>.</w:t>
            </w:r>
          </w:p>
          <w:p w14:paraId="44178D56" w14:textId="77777777" w:rsidR="005B06E9" w:rsidRDefault="005B06E9" w:rsidP="005B06E9">
            <w:pPr>
              <w:jc w:val="both"/>
            </w:pPr>
          </w:p>
          <w:p w14:paraId="28838B46" w14:textId="44FA19B6" w:rsidR="005B06E9" w:rsidRPr="00B3569A" w:rsidRDefault="1527A0C0" w:rsidP="007A0E0A">
            <w:pPr>
              <w:jc w:val="both"/>
              <w:rPr>
                <w:rFonts w:cstheme="minorBidi"/>
              </w:rPr>
            </w:pPr>
            <w:r w:rsidRPr="0848C57F">
              <w:rPr>
                <w:rFonts w:cstheme="minorBidi"/>
              </w:rPr>
              <w:t>V podjetništvu in družbi kot celoti lahko potencial uresničimo le, če bomo izkoristili vse naše talente in raznolikost. Enakost spolov prinaša nova delovna mesta in večjo produktivnost</w:t>
            </w:r>
            <w:r w:rsidR="005B06E9" w:rsidRPr="0848C57F">
              <w:rPr>
                <w:rStyle w:val="Sprotnaopomba-sklic"/>
                <w:rFonts w:cstheme="minorBidi"/>
              </w:rPr>
              <w:footnoteReference w:id="127"/>
            </w:r>
            <w:r w:rsidRPr="0848C57F">
              <w:rPr>
                <w:rFonts w:cstheme="minorBidi"/>
              </w:rPr>
              <w:t>.</w:t>
            </w:r>
            <w:r>
              <w:rPr>
                <w:noProof/>
                <w:sz w:val="24"/>
                <w:szCs w:val="24"/>
              </w:rPr>
              <w:t xml:space="preserve"> </w:t>
            </w:r>
            <w:r w:rsidRPr="0848C57F">
              <w:rPr>
                <w:rFonts w:cstheme="minorBidi"/>
              </w:rPr>
              <w:t xml:space="preserve">Za ženske podjetnice je </w:t>
            </w:r>
            <w:r w:rsidR="007A0E0A">
              <w:rPr>
                <w:rFonts w:cstheme="minorBidi"/>
              </w:rPr>
              <w:t>nujna</w:t>
            </w:r>
            <w:r w:rsidR="007A0E0A" w:rsidRPr="0848C57F">
              <w:rPr>
                <w:rFonts w:cstheme="minorBidi"/>
              </w:rPr>
              <w:t xml:space="preserve"> </w:t>
            </w:r>
            <w:r w:rsidRPr="0848C57F">
              <w:rPr>
                <w:rFonts w:cstheme="minorBidi"/>
              </w:rPr>
              <w:t xml:space="preserve">podpora pred vstopom na podjetniško pot kakor tudi po ustanovitvi podjetja, zato bodo ukrepi usmerjeni v usposabljanje in finančno podporo. Ženske se namreč </w:t>
            </w:r>
            <w:r w:rsidR="11275708" w:rsidRPr="0848C57F">
              <w:rPr>
                <w:rFonts w:cstheme="minorBidi"/>
              </w:rPr>
              <w:t>pogosteje</w:t>
            </w:r>
            <w:r w:rsidR="00E26A66">
              <w:rPr>
                <w:rFonts w:cstheme="minorBidi"/>
              </w:rPr>
              <w:t xml:space="preserve"> </w:t>
            </w:r>
            <w:r w:rsidR="007D6D2D">
              <w:rPr>
                <w:rFonts w:cstheme="minorBidi"/>
              </w:rPr>
              <w:t>kot</w:t>
            </w:r>
            <w:r w:rsidRPr="0848C57F">
              <w:rPr>
                <w:rFonts w:cstheme="minorBidi"/>
              </w:rPr>
              <w:t xml:space="preserve"> moški spopadajo s številnimi izzivi, ko se podajajo na samostojno pot, zlasti pri dostopu do finančnih sredstev, usposabljanju, povezovanju v mreže ter usklajevanju poslovnega in družinskega življenja. Poleg žensk</w:t>
            </w:r>
            <w:r w:rsidR="11275708" w:rsidRPr="0848C57F">
              <w:rPr>
                <w:rFonts w:cstheme="minorBidi"/>
              </w:rPr>
              <w:t>,</w:t>
            </w:r>
            <w:r w:rsidRPr="0848C57F">
              <w:rPr>
                <w:rFonts w:cstheme="minorBidi"/>
              </w:rPr>
              <w:t xml:space="preserve"> </w:t>
            </w:r>
            <w:r w:rsidR="11275708" w:rsidRPr="0848C57F">
              <w:rPr>
                <w:rFonts w:cstheme="minorBidi"/>
              </w:rPr>
              <w:t xml:space="preserve">dodatno </w:t>
            </w:r>
            <w:r w:rsidRPr="0848C57F">
              <w:rPr>
                <w:rFonts w:cstheme="minorBidi"/>
              </w:rPr>
              <w:t>podporo pri vključevanju v podjetništvo potrebujejo tudi druge ranljive ciljne skupine</w:t>
            </w:r>
            <w:r w:rsidRPr="1F082729">
              <w:rPr>
                <w:rFonts w:cstheme="minorBidi"/>
              </w:rPr>
              <w:t xml:space="preserve"> (npr. mladi)</w:t>
            </w:r>
            <w:r w:rsidRPr="0848C57F">
              <w:rPr>
                <w:rFonts w:cstheme="minorBidi"/>
              </w:rPr>
              <w:t>, ki lahko s svojim izkušnjami bistveno prispevajo k razvoju družbenih inovacij. Ravno slednje bistveno prispevajo k povečevanju (socialne) vključenosti ter s ponudbo blaga in storitev povečujejo dostopnost ter nediskriminacijo v vseh segmentih družbe. Hkrati bodo ukrepi usmerjeni tudi v prekinitev kroga medgeneracijske prikrajšanosti predvsem na področju spodbujanja srebrne ekonomije.</w:t>
            </w:r>
          </w:p>
        </w:tc>
      </w:tr>
    </w:tbl>
    <w:p w14:paraId="06698009" w14:textId="77777777" w:rsidR="00BD3536" w:rsidRDefault="00BD3536" w:rsidP="003F77CE">
      <w:pPr>
        <w:rPr>
          <w:sz w:val="20"/>
        </w:rPr>
      </w:pPr>
    </w:p>
    <w:p w14:paraId="18617C7D" w14:textId="0CDD298A"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Pr>
          <w:spacing w:val="-1"/>
        </w:rPr>
        <w:t xml:space="preserve"> </w:t>
      </w:r>
      <w:r>
        <w:rPr>
          <w:spacing w:val="-4"/>
        </w:rPr>
        <w:t>z</w:t>
      </w:r>
      <w:r>
        <w:rPr>
          <w:spacing w:val="-9"/>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EF1891F"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2FC73755" w14:textId="77777777" w:rsidTr="00444427">
        <w:trPr>
          <w:trHeight w:val="256"/>
        </w:trPr>
        <w:tc>
          <w:tcPr>
            <w:tcW w:w="12763" w:type="dxa"/>
          </w:tcPr>
          <w:p w14:paraId="43264F91" w14:textId="465422DB" w:rsidR="00BD3536" w:rsidRPr="00B3569A" w:rsidRDefault="00F636E4" w:rsidP="00F636E4">
            <w:pPr>
              <w:jc w:val="both"/>
              <w:rPr>
                <w:rFonts w:cstheme="minorHAnsi"/>
              </w:rPr>
            </w:pPr>
            <w:r w:rsidRPr="0098328A">
              <w:rPr>
                <w:rFonts w:cstheme="minorHAnsi"/>
              </w:rPr>
              <w:t xml:space="preserve">V okviru specifičnega cilja se predvideva naslavljanje </w:t>
            </w:r>
            <w:r w:rsidRPr="00B07558">
              <w:rPr>
                <w:rFonts w:cstheme="minorHAnsi"/>
              </w:rPr>
              <w:t xml:space="preserve">pristopa endogene regionalne politike </w:t>
            </w:r>
            <w:r w:rsidRPr="0098328A">
              <w:rPr>
                <w:rFonts w:cstheme="minorHAnsi"/>
              </w:rPr>
              <w:t>s pomočjo teritorialnih pristopov, če bodo izkazane potrebe, izhajajoče iz pripravljenih teritorialnih strategij</w:t>
            </w:r>
            <w:r>
              <w:rPr>
                <w:rFonts w:cstheme="minorHAnsi"/>
              </w:rPr>
              <w:t xml:space="preserve"> (RRP)</w:t>
            </w:r>
            <w:r w:rsidR="009729B9">
              <w:rPr>
                <w:rFonts w:cstheme="minorHAnsi"/>
              </w:rPr>
              <w:t>.</w:t>
            </w:r>
          </w:p>
        </w:tc>
      </w:tr>
    </w:tbl>
    <w:p w14:paraId="08A28090" w14:textId="77777777" w:rsidR="00BD3536" w:rsidRDefault="00BD3536" w:rsidP="003F77CE">
      <w:pPr>
        <w:rPr>
          <w:sz w:val="18"/>
        </w:rPr>
      </w:pPr>
    </w:p>
    <w:p w14:paraId="5D2ACF21" w14:textId="38F146D5"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5DA85270" w14:textId="50315D38" w:rsidR="0848C57F" w:rsidRDefault="0848C57F" w:rsidP="0848C57F"/>
    <w:tbl>
      <w:tblPr>
        <w:tblStyle w:val="Tabelamrea"/>
        <w:tblW w:w="12763" w:type="dxa"/>
        <w:tblInd w:w="1266" w:type="dxa"/>
        <w:tblLook w:val="04A0" w:firstRow="1" w:lastRow="0" w:firstColumn="1" w:lastColumn="0" w:noHBand="0" w:noVBand="1"/>
      </w:tblPr>
      <w:tblGrid>
        <w:gridCol w:w="12763"/>
      </w:tblGrid>
      <w:tr w:rsidR="00BD3536" w:rsidRPr="00B3569A" w14:paraId="7ACDA66A" w14:textId="77777777" w:rsidTr="00CC154B">
        <w:tc>
          <w:tcPr>
            <w:tcW w:w="12763" w:type="dxa"/>
          </w:tcPr>
          <w:p w14:paraId="4A9615C3" w14:textId="76773DA1" w:rsidR="00BD3536" w:rsidRPr="00B3569A" w:rsidRDefault="00444427" w:rsidP="00A30B36">
            <w:pPr>
              <w:jc w:val="both"/>
              <w:rPr>
                <w:rFonts w:cstheme="minorHAnsi"/>
              </w:rPr>
            </w:pPr>
            <w:r w:rsidRPr="00444427">
              <w:rPr>
                <w:szCs w:val="20"/>
              </w:rPr>
              <w:t>Medregionalno in čezmejno povezovanje bo potekalo preko subjektov v podpornem okolju, ki se v okviru čezmejnih projektov povezujejo z drugimi sorodnimi institucijami in omogočajo sodelovanje gospodarstev.</w:t>
            </w:r>
          </w:p>
        </w:tc>
      </w:tr>
    </w:tbl>
    <w:p w14:paraId="01947521" w14:textId="77777777" w:rsidR="006B7178" w:rsidRDefault="006B7178" w:rsidP="003F77CE">
      <w:pPr>
        <w:rPr>
          <w:sz w:val="17"/>
        </w:rPr>
      </w:pPr>
    </w:p>
    <w:p w14:paraId="375E33F4" w14:textId="77777777" w:rsidR="00C54A04" w:rsidRDefault="00C1612C" w:rsidP="003F77CE">
      <w:pPr>
        <w:ind w:left="1415"/>
        <w:rPr>
          <w:spacing w:val="-3"/>
        </w:rPr>
      </w:pPr>
      <w:r>
        <w:rPr>
          <w:spacing w:val="-4"/>
        </w:rPr>
        <w:t>Načrtovana</w:t>
      </w:r>
      <w:r w:rsidR="007959C5">
        <w:rPr>
          <w:spacing w:val="-4"/>
        </w:rPr>
        <w:t xml:space="preserve"> </w:t>
      </w:r>
      <w:r>
        <w:rPr>
          <w:spacing w:val="-3"/>
        </w:rPr>
        <w:t>uporaba</w:t>
      </w:r>
      <w:r w:rsidRPr="001F3D67">
        <w:rPr>
          <w:spacing w:val="-3"/>
        </w:rPr>
        <w:t xml:space="preserve"> </w:t>
      </w:r>
      <w:r>
        <w:rPr>
          <w:spacing w:val="-3"/>
        </w:rPr>
        <w:t>finančnih</w:t>
      </w:r>
      <w:r w:rsidR="007959C5">
        <w:rPr>
          <w:spacing w:val="-3"/>
        </w:rPr>
        <w:t xml:space="preserve"> </w:t>
      </w:r>
      <w:r>
        <w:rPr>
          <w:spacing w:val="-3"/>
        </w:rPr>
        <w:t>instrumentov</w:t>
      </w:r>
      <w:r w:rsidR="006B7178">
        <w:rPr>
          <w:spacing w:val="34"/>
        </w:rPr>
        <w:t>:</w:t>
      </w:r>
    </w:p>
    <w:p w14:paraId="33FBDDA0" w14:textId="77777777" w:rsidR="00F81084" w:rsidRDefault="00F81084" w:rsidP="003F77CE">
      <w:pPr>
        <w:rPr>
          <w:spacing w:val="-3"/>
        </w:rPr>
      </w:pPr>
    </w:p>
    <w:tbl>
      <w:tblPr>
        <w:tblStyle w:val="Tabelamrea"/>
        <w:tblW w:w="12758" w:type="dxa"/>
        <w:tblInd w:w="1271" w:type="dxa"/>
        <w:tblLook w:val="04A0" w:firstRow="1" w:lastRow="0" w:firstColumn="1" w:lastColumn="0" w:noHBand="0" w:noVBand="1"/>
      </w:tblPr>
      <w:tblGrid>
        <w:gridCol w:w="12758"/>
      </w:tblGrid>
      <w:tr w:rsidR="00F81084" w:rsidRPr="00B3569A" w14:paraId="148624A3" w14:textId="77777777" w:rsidTr="00444427">
        <w:tc>
          <w:tcPr>
            <w:tcW w:w="12758" w:type="dxa"/>
          </w:tcPr>
          <w:p w14:paraId="60721B17" w14:textId="0A71FD15" w:rsidR="00F81084" w:rsidRPr="00B3569A" w:rsidRDefault="00FE45B2" w:rsidP="005E173A">
            <w:pPr>
              <w:jc w:val="both"/>
              <w:rPr>
                <w:rFonts w:cstheme="minorHAnsi"/>
              </w:rPr>
            </w:pPr>
            <w:r>
              <w:rPr>
                <w:rFonts w:cstheme="minorHAnsi"/>
              </w:rPr>
              <w:t>SVRK</w:t>
            </w:r>
            <w:r w:rsidR="00444427" w:rsidRPr="00444427">
              <w:rPr>
                <w:rFonts w:cstheme="minorHAnsi"/>
              </w:rPr>
              <w:t xml:space="preserve"> je kot organ upravljanja za kohezijske skla</w:t>
            </w:r>
            <w:r>
              <w:rPr>
                <w:rFonts w:cstheme="minorHAnsi"/>
              </w:rPr>
              <w:t>de (ESRR, ESS+ in KS) pripravil</w:t>
            </w:r>
            <w:r w:rsidR="00444427" w:rsidRPr="00444427">
              <w:rPr>
                <w:rFonts w:cstheme="minorHAnsi"/>
              </w:rPr>
              <w:t xml:space="preserve"> javno naročilo, v okviru katerega je bila v skladu s 3. odstavkom 58. člena Uredbe (EU) 2021/1060 pripravljena Predhodna ocena potreb trga in vrzeli financiranja na trgu za izvajanje finančnih </w:t>
            </w:r>
            <w:r w:rsidR="00444427" w:rsidRPr="00444427">
              <w:rPr>
                <w:rFonts w:cstheme="minorHAnsi"/>
              </w:rPr>
              <w:lastRenderedPageBreak/>
              <w:t>instrumentov v programskem obdobju 2021-2027</w:t>
            </w:r>
            <w:r w:rsidR="005E173A">
              <w:rPr>
                <w:rFonts w:cstheme="minorHAnsi"/>
              </w:rPr>
              <w:t xml:space="preserve"> (julij 2022)</w:t>
            </w:r>
            <w:r w:rsidR="00444427" w:rsidRPr="00444427">
              <w:rPr>
                <w:rFonts w:cstheme="minorHAnsi"/>
              </w:rPr>
              <w:t xml:space="preserve">. </w:t>
            </w:r>
            <w:r w:rsidR="005E173A" w:rsidRPr="005E173A">
              <w:rPr>
                <w:rFonts w:cstheme="minorHAnsi"/>
              </w:rPr>
              <w:t xml:space="preserve">V okviru študije je bila na opredeljenem tematskem naložbenem področju ugotovljena visoka vrzel. Na podlagi dosedanjih dobrih izkušenj je interes na strani končnih prejemnikov in izvajalcev velik. Študija v okvirni naložbeni strategiji  predvideva potencialno uporabo tako dolžniškega kot lastniškega financiranja. Na strateški ravni obstaja potreba po finančni podpori MSP predvsem za namene zelenega in digitalnega prehoda, zato je uporaba finančnih instrumentov </w:t>
            </w:r>
            <w:r w:rsidR="005E173A">
              <w:rPr>
                <w:rFonts w:cstheme="minorHAnsi"/>
              </w:rPr>
              <w:t xml:space="preserve">(FI) </w:t>
            </w:r>
            <w:r w:rsidR="005E173A" w:rsidRPr="005E173A">
              <w:rPr>
                <w:rFonts w:cstheme="minorHAnsi"/>
              </w:rPr>
              <w:t xml:space="preserve">predvidena v okviru </w:t>
            </w:r>
            <w:r w:rsidR="006354EC">
              <w:rPr>
                <w:rFonts w:cstheme="minorHAnsi"/>
              </w:rPr>
              <w:t xml:space="preserve">okviru Ukrepov </w:t>
            </w:r>
            <w:r w:rsidR="006354EC" w:rsidRPr="006354EC">
              <w:rPr>
                <w:rFonts w:cstheme="minorHAnsi"/>
              </w:rPr>
              <w:t xml:space="preserve">za prehod novih podjetniških </w:t>
            </w:r>
            <w:r w:rsidR="006354EC">
              <w:rPr>
                <w:rFonts w:cstheme="minorHAnsi"/>
              </w:rPr>
              <w:t>podjemov in novonastalih podjet</w:t>
            </w:r>
            <w:r w:rsidR="006354EC" w:rsidRPr="006354EC">
              <w:rPr>
                <w:rFonts w:cstheme="minorHAnsi"/>
              </w:rPr>
              <w:t>ij v fazo hitrejše rasti in za hitrorastoča podjetja</w:t>
            </w:r>
            <w:r w:rsidR="006354EC">
              <w:rPr>
                <w:rFonts w:cstheme="minorHAnsi"/>
              </w:rPr>
              <w:t xml:space="preserve">. </w:t>
            </w:r>
            <w:r w:rsidR="005E173A">
              <w:rPr>
                <w:rFonts w:cstheme="minorHAnsi"/>
              </w:rPr>
              <w:t>K</w:t>
            </w:r>
            <w:r w:rsidR="005E173A" w:rsidRPr="005E173A">
              <w:rPr>
                <w:rFonts w:cstheme="minorHAnsi"/>
              </w:rPr>
              <w:t xml:space="preserve">onkreten obseg, vrste </w:t>
            </w:r>
            <w:r w:rsidR="005E173A">
              <w:rPr>
                <w:rFonts w:cstheme="minorHAnsi"/>
              </w:rPr>
              <w:t>FI</w:t>
            </w:r>
            <w:r w:rsidR="005E173A" w:rsidRPr="005E173A">
              <w:rPr>
                <w:rFonts w:cstheme="minorHAnsi"/>
              </w:rPr>
              <w:t xml:space="preserve"> in optimalno alokacijo sredstev bomo oblikovali na podlagi odločitve o izbrani strukturi upravljanja </w:t>
            </w:r>
            <w:r w:rsidR="005E173A">
              <w:rPr>
                <w:rFonts w:cstheme="minorHAnsi"/>
              </w:rPr>
              <w:t>FI</w:t>
            </w:r>
            <w:r w:rsidR="005E173A" w:rsidRPr="005E173A">
              <w:rPr>
                <w:rFonts w:cstheme="minorHAnsi"/>
              </w:rPr>
              <w:t xml:space="preserve"> in možnega obsega zagotavljanja sredstev za FI</w:t>
            </w:r>
            <w:r w:rsidR="005E173A">
              <w:rPr>
                <w:rFonts w:cstheme="minorHAnsi"/>
              </w:rPr>
              <w:t xml:space="preserve"> kot</w:t>
            </w:r>
            <w:r w:rsidR="005E173A" w:rsidRPr="005E173A">
              <w:rPr>
                <w:rFonts w:cstheme="minorHAnsi"/>
              </w:rPr>
              <w:t xml:space="preserve"> podporo nacionalni</w:t>
            </w:r>
            <w:r w:rsidR="005E173A">
              <w:rPr>
                <w:rFonts w:cstheme="minorHAnsi"/>
              </w:rPr>
              <w:t>m</w:t>
            </w:r>
            <w:r w:rsidR="005E173A" w:rsidRPr="005E173A">
              <w:rPr>
                <w:rFonts w:cstheme="minorHAnsi"/>
              </w:rPr>
              <w:t xml:space="preserve"> viro</w:t>
            </w:r>
            <w:r w:rsidR="005E173A">
              <w:rPr>
                <w:rFonts w:cstheme="minorHAnsi"/>
              </w:rPr>
              <w:t>m</w:t>
            </w:r>
            <w:r w:rsidR="00444427">
              <w:rPr>
                <w:rFonts w:cstheme="minorHAnsi"/>
              </w:rPr>
              <w:t>.</w:t>
            </w:r>
            <w:r w:rsidR="005B06E9">
              <w:rPr>
                <w:rFonts w:cstheme="minorHAnsi"/>
              </w:rPr>
              <w:t>.</w:t>
            </w:r>
          </w:p>
        </w:tc>
      </w:tr>
    </w:tbl>
    <w:p w14:paraId="79384E8A" w14:textId="77777777" w:rsidR="00673331" w:rsidRDefault="00673331" w:rsidP="003F77CE">
      <w:pPr>
        <w:rPr>
          <w:sz w:val="20"/>
        </w:rPr>
      </w:pPr>
    </w:p>
    <w:p w14:paraId="0029EF5C" w14:textId="77777777" w:rsidR="00673ADB" w:rsidRDefault="00673ADB" w:rsidP="003F77CE">
      <w:pPr>
        <w:rPr>
          <w:sz w:val="20"/>
        </w:rPr>
      </w:pPr>
    </w:p>
    <w:p w14:paraId="63D04D33" w14:textId="77777777" w:rsidR="00C54A04" w:rsidRDefault="00C1612C" w:rsidP="003F77CE">
      <w:pPr>
        <w:pStyle w:val="Naslov5"/>
        <w:spacing w:before="0"/>
      </w:pPr>
      <w:r>
        <w:t>Kazalniki</w:t>
      </w:r>
    </w:p>
    <w:p w14:paraId="492E80E2" w14:textId="77777777" w:rsidR="00C54A04" w:rsidRDefault="00C54A04" w:rsidP="003F77CE"/>
    <w:p w14:paraId="181340C9" w14:textId="77777777" w:rsidR="00C54A04" w:rsidRPr="00D740B8" w:rsidRDefault="7051D3F5" w:rsidP="003F77CE">
      <w:pPr>
        <w:ind w:left="379"/>
      </w:pPr>
      <w:r>
        <w:rPr>
          <w:spacing w:val="-7"/>
        </w:rPr>
        <w:t>Razpredelnica</w:t>
      </w:r>
      <w:r w:rsidR="5C608B7A">
        <w:rPr>
          <w:spacing w:val="-7"/>
        </w:rPr>
        <w:t xml:space="preserve"> </w:t>
      </w:r>
      <w:r>
        <w:rPr>
          <w:spacing w:val="-6"/>
        </w:rPr>
        <w:t>2:</w:t>
      </w:r>
      <w:r>
        <w:rPr>
          <w:spacing w:val="-7"/>
        </w:rPr>
        <w:t xml:space="preserve"> </w:t>
      </w:r>
      <w:r>
        <w:rPr>
          <w:spacing w:val="-6"/>
        </w:rPr>
        <w:t>Kazalniki</w:t>
      </w:r>
      <w:r w:rsidR="5C608B7A">
        <w:rPr>
          <w:spacing w:val="-6"/>
        </w:rPr>
        <w:t xml:space="preserve"> </w:t>
      </w:r>
      <w:r>
        <w:rPr>
          <w:spacing w:val="-6"/>
        </w:rPr>
        <w:t>učinka</w:t>
      </w:r>
    </w:p>
    <w:p w14:paraId="35A91AF7" w14:textId="77777777" w:rsidR="00C54A04" w:rsidRPr="001F3D67" w:rsidRDefault="00C54A04" w:rsidP="003F77CE">
      <w:pPr>
        <w:ind w:left="380"/>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2"/>
        <w:gridCol w:w="1701"/>
        <w:gridCol w:w="778"/>
        <w:gridCol w:w="3475"/>
        <w:gridCol w:w="1276"/>
        <w:gridCol w:w="1418"/>
        <w:gridCol w:w="1133"/>
      </w:tblGrid>
      <w:tr w:rsidR="00703C0A" w14:paraId="627BC1EA" w14:textId="77777777" w:rsidTr="1F082729">
        <w:trPr>
          <w:trHeight w:val="339"/>
        </w:trPr>
        <w:tc>
          <w:tcPr>
            <w:tcW w:w="1834" w:type="dxa"/>
          </w:tcPr>
          <w:p w14:paraId="337C3532" w14:textId="77777777" w:rsidR="00BD3536" w:rsidRPr="001F3D67" w:rsidRDefault="00BD3536" w:rsidP="003F77CE">
            <w:pPr>
              <w:pStyle w:val="TableParagraph"/>
              <w:ind w:right="82"/>
            </w:pPr>
            <w:r w:rsidRPr="00B3569A">
              <w:rPr>
                <w:rFonts w:cstheme="minorHAnsi"/>
              </w:rPr>
              <w:t>Prednostna naloga</w:t>
            </w:r>
          </w:p>
        </w:tc>
        <w:tc>
          <w:tcPr>
            <w:tcW w:w="1417" w:type="dxa"/>
          </w:tcPr>
          <w:p w14:paraId="3F11933C" w14:textId="77777777" w:rsidR="00BD3536" w:rsidRPr="001F3D67" w:rsidRDefault="00BD3536" w:rsidP="003F77CE">
            <w:pPr>
              <w:pStyle w:val="TableParagraph"/>
            </w:pPr>
            <w:r w:rsidRPr="00B3569A">
              <w:rPr>
                <w:rFonts w:cstheme="minorHAnsi"/>
              </w:rPr>
              <w:t>Specifični cilj</w:t>
            </w:r>
          </w:p>
        </w:tc>
        <w:tc>
          <w:tcPr>
            <w:tcW w:w="696" w:type="dxa"/>
          </w:tcPr>
          <w:p w14:paraId="204A36FF" w14:textId="77777777" w:rsidR="00BD3536" w:rsidRPr="001F3D67" w:rsidRDefault="00BD3536" w:rsidP="003F77CE">
            <w:pPr>
              <w:pStyle w:val="TableParagraph"/>
            </w:pPr>
            <w:r w:rsidRPr="00B3569A">
              <w:rPr>
                <w:rFonts w:cstheme="minorHAnsi"/>
              </w:rPr>
              <w:t>Sklad</w:t>
            </w:r>
          </w:p>
        </w:tc>
        <w:tc>
          <w:tcPr>
            <w:tcW w:w="1713" w:type="dxa"/>
            <w:gridSpan w:val="2"/>
          </w:tcPr>
          <w:p w14:paraId="5A2C9214" w14:textId="77777777" w:rsidR="00BD3536" w:rsidRPr="001F3D67" w:rsidRDefault="00BD3536" w:rsidP="003F77CE">
            <w:pPr>
              <w:pStyle w:val="TableParagraph"/>
            </w:pPr>
            <w:r w:rsidRPr="00B3569A">
              <w:rPr>
                <w:rFonts w:cstheme="minorHAnsi"/>
              </w:rPr>
              <w:t>Kategorija regije</w:t>
            </w:r>
          </w:p>
        </w:tc>
        <w:tc>
          <w:tcPr>
            <w:tcW w:w="778" w:type="dxa"/>
          </w:tcPr>
          <w:p w14:paraId="7AECE101" w14:textId="77777777" w:rsidR="00BD3536" w:rsidRDefault="00347461" w:rsidP="003F77CE">
            <w:pPr>
              <w:pStyle w:val="TableParagraph"/>
              <w:rPr>
                <w:sz w:val="20"/>
              </w:rPr>
            </w:pPr>
            <w:r>
              <w:rPr>
                <w:rFonts w:cstheme="minorHAnsi"/>
              </w:rPr>
              <w:t>ID</w:t>
            </w:r>
          </w:p>
        </w:tc>
        <w:tc>
          <w:tcPr>
            <w:tcW w:w="3475" w:type="dxa"/>
          </w:tcPr>
          <w:p w14:paraId="6C80D819" w14:textId="77777777" w:rsidR="00BD3536" w:rsidRDefault="00E67B38" w:rsidP="003F77CE">
            <w:pPr>
              <w:pStyle w:val="TableParagraph"/>
              <w:rPr>
                <w:sz w:val="20"/>
              </w:rPr>
            </w:pPr>
            <w:r>
              <w:rPr>
                <w:rFonts w:cstheme="minorHAnsi"/>
              </w:rPr>
              <w:t>Kazalniki</w:t>
            </w:r>
          </w:p>
        </w:tc>
        <w:tc>
          <w:tcPr>
            <w:tcW w:w="1276" w:type="dxa"/>
          </w:tcPr>
          <w:p w14:paraId="25EF3749" w14:textId="77777777" w:rsidR="00BD3536" w:rsidRDefault="00BD3536" w:rsidP="003F77CE">
            <w:pPr>
              <w:pStyle w:val="TableParagraph"/>
              <w:rPr>
                <w:sz w:val="20"/>
              </w:rPr>
            </w:pPr>
            <w:r w:rsidRPr="00B3569A">
              <w:rPr>
                <w:rFonts w:cstheme="minorHAnsi"/>
              </w:rPr>
              <w:t>Merska enota</w:t>
            </w:r>
          </w:p>
        </w:tc>
        <w:tc>
          <w:tcPr>
            <w:tcW w:w="1418" w:type="dxa"/>
          </w:tcPr>
          <w:p w14:paraId="6528BD44" w14:textId="77777777" w:rsidR="00BD3536" w:rsidRDefault="00BD3536" w:rsidP="003F77CE">
            <w:pPr>
              <w:pStyle w:val="TableParagraph"/>
              <w:rPr>
                <w:sz w:val="20"/>
              </w:rPr>
            </w:pPr>
            <w:r w:rsidRPr="00B3569A">
              <w:rPr>
                <w:rFonts w:cstheme="minorHAnsi"/>
              </w:rPr>
              <w:t>Mejnik (2024)</w:t>
            </w:r>
          </w:p>
        </w:tc>
        <w:tc>
          <w:tcPr>
            <w:tcW w:w="1133" w:type="dxa"/>
          </w:tcPr>
          <w:p w14:paraId="66F1BA0F" w14:textId="77777777" w:rsidR="00BD3536" w:rsidRPr="001F3D67" w:rsidRDefault="00BD3536" w:rsidP="003F77CE">
            <w:pPr>
              <w:pStyle w:val="TableParagraph"/>
            </w:pPr>
            <w:r w:rsidRPr="00B3569A">
              <w:rPr>
                <w:rFonts w:cstheme="minorHAnsi"/>
              </w:rPr>
              <w:t>Cilj (2029)</w:t>
            </w:r>
          </w:p>
        </w:tc>
      </w:tr>
      <w:tr w:rsidR="00703C0A" w14:paraId="2AD55F09" w14:textId="77777777" w:rsidTr="1F082729">
        <w:trPr>
          <w:trHeight w:val="367"/>
        </w:trPr>
        <w:tc>
          <w:tcPr>
            <w:tcW w:w="1834" w:type="dxa"/>
          </w:tcPr>
          <w:p w14:paraId="4BC69C32" w14:textId="391E5D9C"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D62F77E" w14:textId="7C1844C5" w:rsidR="001F3D67" w:rsidRPr="00347461" w:rsidRDefault="00C01DD5" w:rsidP="003F77CE">
            <w:pPr>
              <w:pStyle w:val="TableParagraph"/>
              <w:rPr>
                <w:iCs/>
                <w:sz w:val="20"/>
                <w:lang w:bidi="sl-SI"/>
              </w:rPr>
            </w:pPr>
            <w:r>
              <w:rPr>
                <w:iCs/>
                <w:sz w:val="20"/>
                <w:lang w:bidi="sl-SI"/>
              </w:rPr>
              <w:t>1.2</w:t>
            </w:r>
          </w:p>
        </w:tc>
        <w:tc>
          <w:tcPr>
            <w:tcW w:w="708" w:type="dxa"/>
            <w:gridSpan w:val="2"/>
          </w:tcPr>
          <w:p w14:paraId="78BD61A1" w14:textId="57459524" w:rsidR="001F3D67" w:rsidRDefault="001F3D67" w:rsidP="003F77CE">
            <w:pPr>
              <w:pStyle w:val="TableParagraph"/>
              <w:rPr>
                <w:sz w:val="20"/>
              </w:rPr>
            </w:pPr>
            <w:r>
              <w:rPr>
                <w:sz w:val="20"/>
              </w:rPr>
              <w:t>ESRR</w:t>
            </w:r>
          </w:p>
        </w:tc>
        <w:tc>
          <w:tcPr>
            <w:tcW w:w="1701" w:type="dxa"/>
          </w:tcPr>
          <w:p w14:paraId="14575AEC" w14:textId="37DDD291" w:rsidR="001F3D67" w:rsidRDefault="001F3D67" w:rsidP="003F77CE">
            <w:pPr>
              <w:pStyle w:val="TableParagraph"/>
              <w:rPr>
                <w:sz w:val="20"/>
              </w:rPr>
            </w:pPr>
            <w:r>
              <w:rPr>
                <w:sz w:val="20"/>
              </w:rPr>
              <w:t>Manj razvi</w:t>
            </w:r>
            <w:r w:rsidRPr="00347461">
              <w:rPr>
                <w:sz w:val="20"/>
              </w:rPr>
              <w:t>te regije</w:t>
            </w:r>
          </w:p>
        </w:tc>
        <w:tc>
          <w:tcPr>
            <w:tcW w:w="778" w:type="dxa"/>
          </w:tcPr>
          <w:p w14:paraId="7647C5E8" w14:textId="54CFD891" w:rsidR="001F3D67" w:rsidRPr="00347461" w:rsidRDefault="001F3D67" w:rsidP="003F77CE">
            <w:pPr>
              <w:pStyle w:val="TableParagraph"/>
              <w:rPr>
                <w:sz w:val="20"/>
                <w:szCs w:val="20"/>
              </w:rPr>
            </w:pPr>
            <w:r w:rsidRPr="00347461">
              <w:rPr>
                <w:rFonts w:cstheme="minorHAnsi"/>
                <w:sz w:val="20"/>
                <w:szCs w:val="20"/>
                <w:lang w:bidi="sl-SI"/>
              </w:rPr>
              <w:t>RCO01</w:t>
            </w:r>
          </w:p>
        </w:tc>
        <w:tc>
          <w:tcPr>
            <w:tcW w:w="3475" w:type="dxa"/>
          </w:tcPr>
          <w:p w14:paraId="3A803BA2" w14:textId="44B40639" w:rsidR="001F3D67" w:rsidRPr="00347461" w:rsidRDefault="001F3D67" w:rsidP="003F77CE">
            <w:pPr>
              <w:pStyle w:val="TableParagraph"/>
              <w:rPr>
                <w:sz w:val="20"/>
                <w:szCs w:val="20"/>
              </w:rPr>
            </w:pPr>
            <w:r w:rsidRPr="00347461">
              <w:rPr>
                <w:rFonts w:cstheme="minorHAnsi"/>
                <w:noProof/>
                <w:sz w:val="20"/>
                <w:szCs w:val="20"/>
              </w:rPr>
              <w:t>Podprta podjetja (od tega mikro, mala, srednja)</w:t>
            </w:r>
          </w:p>
        </w:tc>
        <w:tc>
          <w:tcPr>
            <w:tcW w:w="1276" w:type="dxa"/>
          </w:tcPr>
          <w:p w14:paraId="647C947C" w14:textId="78CC2E48"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1A5942B3" w14:textId="5206C879" w:rsidR="001F3D67" w:rsidRPr="00347461" w:rsidRDefault="00557A0C" w:rsidP="003F77CE">
            <w:pPr>
              <w:pStyle w:val="TableParagraph"/>
              <w:rPr>
                <w:sz w:val="20"/>
                <w:szCs w:val="20"/>
              </w:rPr>
            </w:pPr>
            <w:r>
              <w:rPr>
                <w:sz w:val="20"/>
                <w:szCs w:val="20"/>
              </w:rPr>
              <w:t>1.240</w:t>
            </w:r>
          </w:p>
        </w:tc>
        <w:tc>
          <w:tcPr>
            <w:tcW w:w="1133" w:type="dxa"/>
          </w:tcPr>
          <w:p w14:paraId="6D6084D9" w14:textId="6945AC7C" w:rsidR="001F3D67" w:rsidRDefault="00557A0C" w:rsidP="003F77CE">
            <w:pPr>
              <w:pStyle w:val="TableParagraph"/>
              <w:rPr>
                <w:sz w:val="20"/>
              </w:rPr>
            </w:pPr>
            <w:r>
              <w:rPr>
                <w:sz w:val="20"/>
              </w:rPr>
              <w:t>6.389</w:t>
            </w:r>
          </w:p>
        </w:tc>
      </w:tr>
      <w:tr w:rsidR="00703C0A" w14:paraId="32FE6E3A" w14:textId="77777777" w:rsidTr="1F082729">
        <w:trPr>
          <w:trHeight w:val="367"/>
        </w:trPr>
        <w:tc>
          <w:tcPr>
            <w:tcW w:w="1834" w:type="dxa"/>
          </w:tcPr>
          <w:p w14:paraId="14C91103" w14:textId="5EAA6B97"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009E6EB2" w14:textId="378BD576" w:rsidR="006354EC" w:rsidRPr="00347461" w:rsidRDefault="00C01DD5" w:rsidP="006354EC">
            <w:pPr>
              <w:pStyle w:val="TableParagraph"/>
              <w:rPr>
                <w:iCs/>
                <w:sz w:val="20"/>
                <w:lang w:bidi="sl-SI"/>
              </w:rPr>
            </w:pPr>
            <w:r>
              <w:rPr>
                <w:iCs/>
                <w:sz w:val="20"/>
                <w:lang w:bidi="sl-SI"/>
              </w:rPr>
              <w:t>1.2</w:t>
            </w:r>
          </w:p>
        </w:tc>
        <w:tc>
          <w:tcPr>
            <w:tcW w:w="708" w:type="dxa"/>
            <w:gridSpan w:val="2"/>
          </w:tcPr>
          <w:p w14:paraId="59094488" w14:textId="77777777" w:rsidR="006354EC" w:rsidRDefault="006354EC" w:rsidP="006354EC">
            <w:pPr>
              <w:pStyle w:val="TableParagraph"/>
              <w:rPr>
                <w:sz w:val="20"/>
              </w:rPr>
            </w:pPr>
            <w:r>
              <w:rPr>
                <w:sz w:val="20"/>
              </w:rPr>
              <w:t>ESRR</w:t>
            </w:r>
          </w:p>
        </w:tc>
        <w:tc>
          <w:tcPr>
            <w:tcW w:w="1701" w:type="dxa"/>
          </w:tcPr>
          <w:p w14:paraId="60FA9A4C" w14:textId="5F6AEC07" w:rsidR="006354EC" w:rsidRDefault="006354EC" w:rsidP="006354EC">
            <w:pPr>
              <w:pStyle w:val="TableParagraph"/>
              <w:rPr>
                <w:sz w:val="20"/>
              </w:rPr>
            </w:pPr>
            <w:r w:rsidRPr="00347461">
              <w:rPr>
                <w:sz w:val="20"/>
              </w:rPr>
              <w:t>Bolj razvite re</w:t>
            </w:r>
            <w:r>
              <w:rPr>
                <w:sz w:val="20"/>
              </w:rPr>
              <w:t>gije</w:t>
            </w:r>
          </w:p>
        </w:tc>
        <w:tc>
          <w:tcPr>
            <w:tcW w:w="778" w:type="dxa"/>
          </w:tcPr>
          <w:p w14:paraId="08FE36DF" w14:textId="77777777" w:rsidR="006354EC" w:rsidRPr="00347461" w:rsidRDefault="006354EC" w:rsidP="006354EC">
            <w:pPr>
              <w:pStyle w:val="TableParagraph"/>
              <w:rPr>
                <w:sz w:val="20"/>
                <w:szCs w:val="20"/>
              </w:rPr>
            </w:pPr>
            <w:r w:rsidRPr="00347461">
              <w:rPr>
                <w:rFonts w:cstheme="minorHAnsi"/>
                <w:sz w:val="20"/>
                <w:szCs w:val="20"/>
                <w:lang w:bidi="sl-SI"/>
              </w:rPr>
              <w:t>RCO01</w:t>
            </w:r>
          </w:p>
        </w:tc>
        <w:tc>
          <w:tcPr>
            <w:tcW w:w="3475" w:type="dxa"/>
          </w:tcPr>
          <w:p w14:paraId="1B8BB3A6" w14:textId="77777777" w:rsidR="006354EC" w:rsidRPr="00347461" w:rsidRDefault="006354EC" w:rsidP="006354EC">
            <w:pPr>
              <w:pStyle w:val="TableParagraph"/>
              <w:rPr>
                <w:sz w:val="20"/>
                <w:szCs w:val="20"/>
              </w:rPr>
            </w:pPr>
            <w:r w:rsidRPr="00347461">
              <w:rPr>
                <w:rFonts w:cstheme="minorHAnsi"/>
                <w:noProof/>
                <w:sz w:val="20"/>
                <w:szCs w:val="20"/>
              </w:rPr>
              <w:t>Podprta podjetja (od tega mikro, mala, srednja)</w:t>
            </w:r>
          </w:p>
        </w:tc>
        <w:tc>
          <w:tcPr>
            <w:tcW w:w="1276" w:type="dxa"/>
          </w:tcPr>
          <w:p w14:paraId="5977A857"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3D039A1E" w14:textId="30F70BC8" w:rsidR="006354EC" w:rsidRPr="00347461" w:rsidRDefault="00557A0C" w:rsidP="006354EC">
            <w:pPr>
              <w:pStyle w:val="TableParagraph"/>
              <w:rPr>
                <w:sz w:val="20"/>
                <w:szCs w:val="20"/>
              </w:rPr>
            </w:pPr>
            <w:r>
              <w:rPr>
                <w:sz w:val="20"/>
                <w:szCs w:val="20"/>
              </w:rPr>
              <w:t>914</w:t>
            </w:r>
          </w:p>
        </w:tc>
        <w:tc>
          <w:tcPr>
            <w:tcW w:w="1133" w:type="dxa"/>
          </w:tcPr>
          <w:p w14:paraId="76F869C4" w14:textId="108BBF5E" w:rsidR="006354EC" w:rsidRDefault="00557A0C" w:rsidP="006354EC">
            <w:pPr>
              <w:pStyle w:val="TableParagraph"/>
              <w:rPr>
                <w:sz w:val="20"/>
              </w:rPr>
            </w:pPr>
            <w:r>
              <w:rPr>
                <w:sz w:val="20"/>
              </w:rPr>
              <w:t>4.692</w:t>
            </w:r>
          </w:p>
        </w:tc>
      </w:tr>
      <w:tr w:rsidR="00703C0A" w14:paraId="11EDEB0A" w14:textId="77777777" w:rsidTr="1F082729">
        <w:trPr>
          <w:trHeight w:val="367"/>
        </w:trPr>
        <w:tc>
          <w:tcPr>
            <w:tcW w:w="1834" w:type="dxa"/>
          </w:tcPr>
          <w:p w14:paraId="7BF34B6A" w14:textId="427A6AEA"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3FA11A84" w14:textId="6D647D41" w:rsidR="006354EC" w:rsidRPr="00347461" w:rsidRDefault="00C01DD5" w:rsidP="006354EC">
            <w:pPr>
              <w:pStyle w:val="TableParagraph"/>
              <w:rPr>
                <w:iCs/>
                <w:sz w:val="20"/>
                <w:lang w:bidi="sl-SI"/>
              </w:rPr>
            </w:pPr>
            <w:r>
              <w:rPr>
                <w:iCs/>
                <w:sz w:val="20"/>
                <w:lang w:bidi="sl-SI"/>
              </w:rPr>
              <w:t>1.2</w:t>
            </w:r>
          </w:p>
        </w:tc>
        <w:tc>
          <w:tcPr>
            <w:tcW w:w="708" w:type="dxa"/>
            <w:gridSpan w:val="2"/>
          </w:tcPr>
          <w:p w14:paraId="22832148" w14:textId="77777777" w:rsidR="006354EC" w:rsidRDefault="006354EC" w:rsidP="006354EC">
            <w:pPr>
              <w:pStyle w:val="TableParagraph"/>
              <w:rPr>
                <w:sz w:val="20"/>
              </w:rPr>
            </w:pPr>
            <w:r>
              <w:rPr>
                <w:sz w:val="20"/>
              </w:rPr>
              <w:t>ESRR</w:t>
            </w:r>
          </w:p>
        </w:tc>
        <w:tc>
          <w:tcPr>
            <w:tcW w:w="1701" w:type="dxa"/>
          </w:tcPr>
          <w:p w14:paraId="79536A94" w14:textId="77777777" w:rsidR="006354EC" w:rsidRDefault="006354EC" w:rsidP="006354EC">
            <w:pPr>
              <w:pStyle w:val="TableParagraph"/>
              <w:rPr>
                <w:sz w:val="20"/>
              </w:rPr>
            </w:pPr>
            <w:r>
              <w:rPr>
                <w:sz w:val="20"/>
              </w:rPr>
              <w:t>Manj razvi</w:t>
            </w:r>
            <w:r w:rsidRPr="00347461">
              <w:rPr>
                <w:sz w:val="20"/>
              </w:rPr>
              <w:t>te regije</w:t>
            </w:r>
          </w:p>
        </w:tc>
        <w:tc>
          <w:tcPr>
            <w:tcW w:w="778" w:type="dxa"/>
          </w:tcPr>
          <w:p w14:paraId="102C9B11" w14:textId="77777777" w:rsidR="006354EC" w:rsidRPr="00347461" w:rsidRDefault="006354EC" w:rsidP="006354EC">
            <w:pPr>
              <w:pStyle w:val="TableParagraph"/>
              <w:rPr>
                <w:sz w:val="20"/>
                <w:szCs w:val="20"/>
              </w:rPr>
            </w:pPr>
            <w:r w:rsidRPr="00347461">
              <w:rPr>
                <w:rFonts w:cstheme="minorHAnsi"/>
                <w:sz w:val="20"/>
                <w:szCs w:val="20"/>
                <w:lang w:bidi="sl-SI"/>
              </w:rPr>
              <w:t>RCO02</w:t>
            </w:r>
          </w:p>
        </w:tc>
        <w:tc>
          <w:tcPr>
            <w:tcW w:w="3475" w:type="dxa"/>
          </w:tcPr>
          <w:p w14:paraId="1A4592DA" w14:textId="77777777" w:rsidR="006354EC" w:rsidRPr="00347461" w:rsidRDefault="006354EC" w:rsidP="006354EC">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7A1F6718"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5314F292" w14:textId="5C39261B" w:rsidR="006354EC" w:rsidRPr="00347461" w:rsidRDefault="00557A0C" w:rsidP="006354EC">
            <w:pPr>
              <w:pStyle w:val="TableParagraph"/>
              <w:rPr>
                <w:sz w:val="20"/>
                <w:szCs w:val="20"/>
              </w:rPr>
            </w:pPr>
            <w:r>
              <w:rPr>
                <w:sz w:val="20"/>
                <w:szCs w:val="20"/>
              </w:rPr>
              <w:t>702</w:t>
            </w:r>
          </w:p>
        </w:tc>
        <w:tc>
          <w:tcPr>
            <w:tcW w:w="1133" w:type="dxa"/>
          </w:tcPr>
          <w:p w14:paraId="7D39152A" w14:textId="7718D915" w:rsidR="006354EC" w:rsidRDefault="00557A0C" w:rsidP="00DE0D13">
            <w:pPr>
              <w:pStyle w:val="TableParagraph"/>
              <w:rPr>
                <w:sz w:val="20"/>
              </w:rPr>
            </w:pPr>
            <w:r>
              <w:rPr>
                <w:sz w:val="20"/>
              </w:rPr>
              <w:t>3.368</w:t>
            </w:r>
          </w:p>
        </w:tc>
      </w:tr>
      <w:tr w:rsidR="00703C0A" w14:paraId="7BAC24D9" w14:textId="77777777" w:rsidTr="1F082729">
        <w:trPr>
          <w:trHeight w:val="367"/>
        </w:trPr>
        <w:tc>
          <w:tcPr>
            <w:tcW w:w="1834" w:type="dxa"/>
          </w:tcPr>
          <w:p w14:paraId="1A60D7E4" w14:textId="272DCE62"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0470D3D" w14:textId="2353601E" w:rsidR="001F3D67" w:rsidRPr="00347461" w:rsidRDefault="00C01DD5" w:rsidP="003F77CE">
            <w:pPr>
              <w:pStyle w:val="TableParagraph"/>
              <w:rPr>
                <w:iCs/>
                <w:sz w:val="20"/>
                <w:lang w:bidi="sl-SI"/>
              </w:rPr>
            </w:pPr>
            <w:r>
              <w:rPr>
                <w:iCs/>
                <w:sz w:val="20"/>
                <w:lang w:bidi="sl-SI"/>
              </w:rPr>
              <w:t>1.2</w:t>
            </w:r>
          </w:p>
        </w:tc>
        <w:tc>
          <w:tcPr>
            <w:tcW w:w="708" w:type="dxa"/>
            <w:gridSpan w:val="2"/>
          </w:tcPr>
          <w:p w14:paraId="10D3949C" w14:textId="3106E63F" w:rsidR="001F3D67" w:rsidRDefault="001F3D67" w:rsidP="003F77CE">
            <w:pPr>
              <w:pStyle w:val="TableParagraph"/>
              <w:rPr>
                <w:sz w:val="20"/>
              </w:rPr>
            </w:pPr>
            <w:r>
              <w:rPr>
                <w:sz w:val="20"/>
              </w:rPr>
              <w:t>ESRR</w:t>
            </w:r>
          </w:p>
        </w:tc>
        <w:tc>
          <w:tcPr>
            <w:tcW w:w="1701" w:type="dxa"/>
          </w:tcPr>
          <w:p w14:paraId="1FF8E809" w14:textId="03C01D27" w:rsidR="001F3D67" w:rsidRDefault="006354EC" w:rsidP="003F77CE">
            <w:pPr>
              <w:pStyle w:val="TableParagraph"/>
              <w:rPr>
                <w:sz w:val="20"/>
              </w:rPr>
            </w:pPr>
            <w:r>
              <w:rPr>
                <w:sz w:val="20"/>
              </w:rPr>
              <w:t>Bolj razvite regije</w:t>
            </w:r>
          </w:p>
        </w:tc>
        <w:tc>
          <w:tcPr>
            <w:tcW w:w="778" w:type="dxa"/>
          </w:tcPr>
          <w:p w14:paraId="2AEA6010" w14:textId="6FD115B2" w:rsidR="001F3D67" w:rsidRPr="00347461" w:rsidRDefault="001F3D67" w:rsidP="003F77CE">
            <w:pPr>
              <w:pStyle w:val="TableParagraph"/>
              <w:rPr>
                <w:sz w:val="20"/>
                <w:szCs w:val="20"/>
              </w:rPr>
            </w:pPr>
            <w:r w:rsidRPr="00347461">
              <w:rPr>
                <w:rFonts w:cstheme="minorHAnsi"/>
                <w:sz w:val="20"/>
                <w:szCs w:val="20"/>
                <w:lang w:bidi="sl-SI"/>
              </w:rPr>
              <w:t>RCO02</w:t>
            </w:r>
          </w:p>
        </w:tc>
        <w:tc>
          <w:tcPr>
            <w:tcW w:w="3475" w:type="dxa"/>
          </w:tcPr>
          <w:p w14:paraId="7C740187" w14:textId="2BD57FFF" w:rsidR="001F3D67" w:rsidRPr="00347461" w:rsidRDefault="001F3D67" w:rsidP="003F77CE">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096B8F55" w14:textId="5F7A83C6"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7E6669F2" w14:textId="0F4CEC39" w:rsidR="001F3D67" w:rsidRPr="00347461" w:rsidRDefault="00557A0C" w:rsidP="00DE0D13">
            <w:pPr>
              <w:pStyle w:val="TableParagraph"/>
              <w:rPr>
                <w:sz w:val="20"/>
                <w:szCs w:val="20"/>
              </w:rPr>
            </w:pPr>
            <w:r>
              <w:rPr>
                <w:sz w:val="20"/>
                <w:szCs w:val="20"/>
              </w:rPr>
              <w:t>511</w:t>
            </w:r>
          </w:p>
        </w:tc>
        <w:tc>
          <w:tcPr>
            <w:tcW w:w="1133" w:type="dxa"/>
          </w:tcPr>
          <w:p w14:paraId="79717BC5" w14:textId="7D127238" w:rsidR="001F3D67" w:rsidRPr="001F3D67" w:rsidRDefault="00557A0C" w:rsidP="003F77CE">
            <w:pPr>
              <w:pStyle w:val="TableParagraph"/>
              <w:rPr>
                <w:sz w:val="20"/>
              </w:rPr>
            </w:pPr>
            <w:r>
              <w:rPr>
                <w:sz w:val="20"/>
              </w:rPr>
              <w:t>2.526</w:t>
            </w:r>
          </w:p>
          <w:p w14:paraId="39FB605A" w14:textId="439D9388" w:rsidR="001F3D67" w:rsidRDefault="001F3D67" w:rsidP="003F77CE">
            <w:pPr>
              <w:pStyle w:val="TableParagraph"/>
              <w:rPr>
                <w:sz w:val="20"/>
              </w:rPr>
            </w:pPr>
          </w:p>
        </w:tc>
      </w:tr>
      <w:tr w:rsidR="00703C0A" w14:paraId="021FDAE8" w14:textId="77777777" w:rsidTr="1F082729">
        <w:trPr>
          <w:trHeight w:val="367"/>
        </w:trPr>
        <w:tc>
          <w:tcPr>
            <w:tcW w:w="1834" w:type="dxa"/>
          </w:tcPr>
          <w:p w14:paraId="473E4500" w14:textId="6A89A29C"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3AE9E85E" w14:textId="3D3032A2" w:rsidR="00DE0D13" w:rsidRPr="00347461" w:rsidRDefault="00C01DD5" w:rsidP="002D086B">
            <w:pPr>
              <w:pStyle w:val="TableParagraph"/>
              <w:rPr>
                <w:iCs/>
                <w:sz w:val="20"/>
                <w:lang w:bidi="sl-SI"/>
              </w:rPr>
            </w:pPr>
            <w:r>
              <w:rPr>
                <w:iCs/>
                <w:sz w:val="20"/>
                <w:lang w:bidi="sl-SI"/>
              </w:rPr>
              <w:t>1.2</w:t>
            </w:r>
          </w:p>
        </w:tc>
        <w:tc>
          <w:tcPr>
            <w:tcW w:w="708" w:type="dxa"/>
            <w:gridSpan w:val="2"/>
          </w:tcPr>
          <w:p w14:paraId="3A84300C" w14:textId="77777777" w:rsidR="00DE0D13" w:rsidRDefault="00DE0D13" w:rsidP="002D086B">
            <w:pPr>
              <w:pStyle w:val="TableParagraph"/>
              <w:rPr>
                <w:sz w:val="20"/>
              </w:rPr>
            </w:pPr>
            <w:r>
              <w:rPr>
                <w:sz w:val="20"/>
              </w:rPr>
              <w:t>ESRR</w:t>
            </w:r>
          </w:p>
        </w:tc>
        <w:tc>
          <w:tcPr>
            <w:tcW w:w="1701" w:type="dxa"/>
          </w:tcPr>
          <w:p w14:paraId="7295731B"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A6DC61F" w14:textId="77777777" w:rsidR="00DE0D13" w:rsidRPr="00347461" w:rsidRDefault="00DE0D13" w:rsidP="002D086B">
            <w:pPr>
              <w:pStyle w:val="TableParagraph"/>
              <w:rPr>
                <w:sz w:val="20"/>
                <w:szCs w:val="20"/>
              </w:rPr>
            </w:pPr>
            <w:r w:rsidRPr="00347461">
              <w:rPr>
                <w:rFonts w:cstheme="minorHAnsi"/>
                <w:sz w:val="20"/>
                <w:szCs w:val="20"/>
                <w:lang w:bidi="sl-SI"/>
              </w:rPr>
              <w:t>RCO03</w:t>
            </w:r>
          </w:p>
        </w:tc>
        <w:tc>
          <w:tcPr>
            <w:tcW w:w="3475" w:type="dxa"/>
          </w:tcPr>
          <w:p w14:paraId="10568215" w14:textId="77777777" w:rsidR="00DE0D13" w:rsidRPr="00347461" w:rsidRDefault="00DE0D13" w:rsidP="002D086B">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61C92BE7"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6CFF65E1" w14:textId="47B4BCB7" w:rsidR="00DE0D13" w:rsidRPr="00347461" w:rsidRDefault="00644116" w:rsidP="002D086B">
            <w:pPr>
              <w:pStyle w:val="TableParagraph"/>
              <w:rPr>
                <w:sz w:val="20"/>
                <w:szCs w:val="20"/>
              </w:rPr>
            </w:pPr>
            <w:r>
              <w:rPr>
                <w:sz w:val="20"/>
                <w:szCs w:val="20"/>
              </w:rPr>
              <w:t>62</w:t>
            </w:r>
          </w:p>
        </w:tc>
        <w:tc>
          <w:tcPr>
            <w:tcW w:w="1133" w:type="dxa"/>
          </w:tcPr>
          <w:p w14:paraId="67033BF4" w14:textId="7BB88162" w:rsidR="00DE0D13" w:rsidRDefault="00644116" w:rsidP="002D086B">
            <w:pPr>
              <w:pStyle w:val="TableParagraph"/>
              <w:rPr>
                <w:sz w:val="20"/>
              </w:rPr>
            </w:pPr>
            <w:r>
              <w:rPr>
                <w:sz w:val="20"/>
              </w:rPr>
              <w:t>515</w:t>
            </w:r>
          </w:p>
        </w:tc>
      </w:tr>
      <w:tr w:rsidR="00703C0A" w14:paraId="734E34CA" w14:textId="77777777" w:rsidTr="1F082729">
        <w:trPr>
          <w:trHeight w:val="367"/>
        </w:trPr>
        <w:tc>
          <w:tcPr>
            <w:tcW w:w="1834" w:type="dxa"/>
          </w:tcPr>
          <w:p w14:paraId="0B437AAF" w14:textId="6708A6C6"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36C6310A" w14:textId="51F2EBBF" w:rsidR="001F3D67" w:rsidRPr="00347461" w:rsidRDefault="00C01DD5" w:rsidP="003F77CE">
            <w:pPr>
              <w:pStyle w:val="TableParagraph"/>
              <w:rPr>
                <w:iCs/>
                <w:sz w:val="20"/>
                <w:lang w:bidi="sl-SI"/>
              </w:rPr>
            </w:pPr>
            <w:r>
              <w:rPr>
                <w:iCs/>
                <w:sz w:val="20"/>
                <w:lang w:bidi="sl-SI"/>
              </w:rPr>
              <w:t>1.2</w:t>
            </w:r>
          </w:p>
        </w:tc>
        <w:tc>
          <w:tcPr>
            <w:tcW w:w="708" w:type="dxa"/>
            <w:gridSpan w:val="2"/>
          </w:tcPr>
          <w:p w14:paraId="6C541F93" w14:textId="3768BFCE" w:rsidR="001F3D67" w:rsidRDefault="001F3D67" w:rsidP="003F77CE">
            <w:pPr>
              <w:pStyle w:val="TableParagraph"/>
              <w:rPr>
                <w:sz w:val="20"/>
              </w:rPr>
            </w:pPr>
            <w:r>
              <w:rPr>
                <w:sz w:val="20"/>
              </w:rPr>
              <w:t>ESRR</w:t>
            </w:r>
          </w:p>
        </w:tc>
        <w:tc>
          <w:tcPr>
            <w:tcW w:w="1701" w:type="dxa"/>
          </w:tcPr>
          <w:p w14:paraId="724C4D86" w14:textId="0BBEC92D" w:rsidR="001F3D67" w:rsidRDefault="00DE0D13" w:rsidP="003F77CE">
            <w:pPr>
              <w:pStyle w:val="TableParagraph"/>
              <w:rPr>
                <w:sz w:val="20"/>
              </w:rPr>
            </w:pPr>
            <w:r>
              <w:rPr>
                <w:sz w:val="20"/>
              </w:rPr>
              <w:t>Bolj razvite regije</w:t>
            </w:r>
          </w:p>
        </w:tc>
        <w:tc>
          <w:tcPr>
            <w:tcW w:w="778" w:type="dxa"/>
          </w:tcPr>
          <w:p w14:paraId="74470915" w14:textId="75668710" w:rsidR="001F3D67" w:rsidRPr="00347461" w:rsidRDefault="001F3D67" w:rsidP="003F77CE">
            <w:pPr>
              <w:pStyle w:val="TableParagraph"/>
              <w:rPr>
                <w:sz w:val="20"/>
                <w:szCs w:val="20"/>
              </w:rPr>
            </w:pPr>
            <w:r w:rsidRPr="00347461">
              <w:rPr>
                <w:rFonts w:cstheme="minorHAnsi"/>
                <w:sz w:val="20"/>
                <w:szCs w:val="20"/>
                <w:lang w:bidi="sl-SI"/>
              </w:rPr>
              <w:t>RCO03</w:t>
            </w:r>
          </w:p>
        </w:tc>
        <w:tc>
          <w:tcPr>
            <w:tcW w:w="3475" w:type="dxa"/>
          </w:tcPr>
          <w:p w14:paraId="64347120" w14:textId="625CAD16" w:rsidR="001F3D67" w:rsidRPr="00347461" w:rsidRDefault="001F3D67" w:rsidP="003F77CE">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4AE4B443" w14:textId="756FA79E"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1C0170C6" w14:textId="704882B0" w:rsidR="001F3D67" w:rsidRDefault="00644116" w:rsidP="003F77CE">
            <w:pPr>
              <w:pStyle w:val="TableParagraph"/>
              <w:rPr>
                <w:sz w:val="20"/>
                <w:szCs w:val="20"/>
              </w:rPr>
            </w:pPr>
            <w:r>
              <w:rPr>
                <w:sz w:val="20"/>
                <w:szCs w:val="20"/>
              </w:rPr>
              <w:t>38</w:t>
            </w:r>
          </w:p>
          <w:p w14:paraId="42E44DCC" w14:textId="57630673" w:rsidR="001F3D67" w:rsidRPr="00347461" w:rsidRDefault="001F3D67" w:rsidP="003F77CE">
            <w:pPr>
              <w:pStyle w:val="TableParagraph"/>
              <w:rPr>
                <w:sz w:val="20"/>
                <w:szCs w:val="20"/>
              </w:rPr>
            </w:pPr>
          </w:p>
        </w:tc>
        <w:tc>
          <w:tcPr>
            <w:tcW w:w="1133" w:type="dxa"/>
          </w:tcPr>
          <w:p w14:paraId="4B8974AF" w14:textId="28CA7DF8" w:rsidR="001F3D67" w:rsidRDefault="00644116" w:rsidP="00DE0D13">
            <w:pPr>
              <w:pStyle w:val="TableParagraph"/>
              <w:rPr>
                <w:sz w:val="20"/>
              </w:rPr>
            </w:pPr>
            <w:r>
              <w:rPr>
                <w:sz w:val="20"/>
              </w:rPr>
              <w:t>317</w:t>
            </w:r>
          </w:p>
        </w:tc>
      </w:tr>
      <w:tr w:rsidR="00703C0A" w14:paraId="55071A65" w14:textId="77777777" w:rsidTr="1F082729">
        <w:trPr>
          <w:trHeight w:val="367"/>
        </w:trPr>
        <w:tc>
          <w:tcPr>
            <w:tcW w:w="1834" w:type="dxa"/>
          </w:tcPr>
          <w:p w14:paraId="7CE50E33" w14:textId="24D4A090"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7A5EB09C" w14:textId="0C208769" w:rsidR="00DE0D13" w:rsidRPr="00347461" w:rsidRDefault="00C01DD5" w:rsidP="002D086B">
            <w:pPr>
              <w:pStyle w:val="TableParagraph"/>
              <w:rPr>
                <w:iCs/>
                <w:sz w:val="20"/>
                <w:lang w:bidi="sl-SI"/>
              </w:rPr>
            </w:pPr>
            <w:r>
              <w:rPr>
                <w:iCs/>
                <w:sz w:val="20"/>
                <w:lang w:bidi="sl-SI"/>
              </w:rPr>
              <w:t>1.2</w:t>
            </w:r>
          </w:p>
        </w:tc>
        <w:tc>
          <w:tcPr>
            <w:tcW w:w="708" w:type="dxa"/>
            <w:gridSpan w:val="2"/>
          </w:tcPr>
          <w:p w14:paraId="1DAA5B11" w14:textId="77777777" w:rsidR="00DE0D13" w:rsidRDefault="00DE0D13" w:rsidP="002D086B">
            <w:pPr>
              <w:pStyle w:val="TableParagraph"/>
              <w:rPr>
                <w:sz w:val="20"/>
              </w:rPr>
            </w:pPr>
            <w:r>
              <w:rPr>
                <w:sz w:val="20"/>
              </w:rPr>
              <w:t>ESRR</w:t>
            </w:r>
          </w:p>
        </w:tc>
        <w:tc>
          <w:tcPr>
            <w:tcW w:w="1701" w:type="dxa"/>
          </w:tcPr>
          <w:p w14:paraId="2ACE8DC0"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5120D571" w14:textId="77777777" w:rsidR="00DE0D13" w:rsidRPr="00347461" w:rsidRDefault="00DE0D13" w:rsidP="002D086B">
            <w:pPr>
              <w:pStyle w:val="TableParagraph"/>
              <w:rPr>
                <w:sz w:val="20"/>
                <w:szCs w:val="20"/>
              </w:rPr>
            </w:pPr>
            <w:r w:rsidRPr="00347461">
              <w:rPr>
                <w:rFonts w:cstheme="minorHAnsi"/>
                <w:sz w:val="20"/>
                <w:szCs w:val="20"/>
                <w:lang w:bidi="sl-SI"/>
              </w:rPr>
              <w:t>RCO04</w:t>
            </w:r>
          </w:p>
        </w:tc>
        <w:tc>
          <w:tcPr>
            <w:tcW w:w="3475" w:type="dxa"/>
          </w:tcPr>
          <w:p w14:paraId="73A92FF5" w14:textId="77777777" w:rsidR="00DE0D13" w:rsidRPr="00347461" w:rsidRDefault="00DE0D13" w:rsidP="002D086B">
            <w:pPr>
              <w:pStyle w:val="TableParagraph"/>
              <w:rPr>
                <w:sz w:val="20"/>
                <w:szCs w:val="20"/>
              </w:rPr>
            </w:pPr>
            <w:r w:rsidRPr="00347461">
              <w:rPr>
                <w:rFonts w:cstheme="minorHAnsi"/>
                <w:noProof/>
                <w:sz w:val="20"/>
                <w:szCs w:val="20"/>
              </w:rPr>
              <w:t>Podjetja z nefinančno podporo</w:t>
            </w:r>
          </w:p>
        </w:tc>
        <w:tc>
          <w:tcPr>
            <w:tcW w:w="1276" w:type="dxa"/>
          </w:tcPr>
          <w:p w14:paraId="3CA1B70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03496D5A" w14:textId="7B4F5973" w:rsidR="00DE0D13" w:rsidRPr="00347461" w:rsidRDefault="00644116" w:rsidP="002D086B">
            <w:pPr>
              <w:pStyle w:val="TableParagraph"/>
              <w:rPr>
                <w:sz w:val="20"/>
                <w:szCs w:val="20"/>
              </w:rPr>
            </w:pPr>
            <w:r>
              <w:rPr>
                <w:sz w:val="20"/>
                <w:szCs w:val="20"/>
              </w:rPr>
              <w:t>566</w:t>
            </w:r>
          </w:p>
        </w:tc>
        <w:tc>
          <w:tcPr>
            <w:tcW w:w="1133" w:type="dxa"/>
          </w:tcPr>
          <w:p w14:paraId="745AA8B5" w14:textId="2E27801F" w:rsidR="00DE0D13" w:rsidRDefault="00644116" w:rsidP="002D086B">
            <w:pPr>
              <w:pStyle w:val="TableParagraph"/>
              <w:rPr>
                <w:sz w:val="20"/>
              </w:rPr>
            </w:pPr>
            <w:r>
              <w:rPr>
                <w:sz w:val="20"/>
              </w:rPr>
              <w:t>2.746</w:t>
            </w:r>
          </w:p>
        </w:tc>
      </w:tr>
      <w:tr w:rsidR="00703C0A" w14:paraId="2AB5AB92" w14:textId="77777777" w:rsidTr="1F082729">
        <w:trPr>
          <w:trHeight w:val="367"/>
        </w:trPr>
        <w:tc>
          <w:tcPr>
            <w:tcW w:w="1834" w:type="dxa"/>
          </w:tcPr>
          <w:p w14:paraId="36FCFDE9" w14:textId="71AEBA55"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2A59E80" w14:textId="572F481D" w:rsidR="001F3D67" w:rsidRPr="00347461" w:rsidRDefault="00C01DD5" w:rsidP="003F77CE">
            <w:pPr>
              <w:pStyle w:val="TableParagraph"/>
              <w:rPr>
                <w:iCs/>
                <w:sz w:val="20"/>
                <w:lang w:bidi="sl-SI"/>
              </w:rPr>
            </w:pPr>
            <w:r>
              <w:rPr>
                <w:iCs/>
                <w:sz w:val="20"/>
                <w:lang w:bidi="sl-SI"/>
              </w:rPr>
              <w:t>1.2</w:t>
            </w:r>
          </w:p>
        </w:tc>
        <w:tc>
          <w:tcPr>
            <w:tcW w:w="708" w:type="dxa"/>
            <w:gridSpan w:val="2"/>
          </w:tcPr>
          <w:p w14:paraId="46BE5995" w14:textId="0293D8D2" w:rsidR="001F3D67" w:rsidRDefault="001F3D67" w:rsidP="003F77CE">
            <w:pPr>
              <w:pStyle w:val="TableParagraph"/>
              <w:rPr>
                <w:sz w:val="20"/>
              </w:rPr>
            </w:pPr>
            <w:r>
              <w:rPr>
                <w:sz w:val="20"/>
              </w:rPr>
              <w:t>ESRR</w:t>
            </w:r>
          </w:p>
        </w:tc>
        <w:tc>
          <w:tcPr>
            <w:tcW w:w="1701" w:type="dxa"/>
          </w:tcPr>
          <w:p w14:paraId="0F7F951B" w14:textId="4FE42F89" w:rsidR="001F3D67" w:rsidRDefault="00DE0D13" w:rsidP="003F77CE">
            <w:pPr>
              <w:pStyle w:val="TableParagraph"/>
              <w:rPr>
                <w:sz w:val="20"/>
              </w:rPr>
            </w:pPr>
            <w:r>
              <w:rPr>
                <w:sz w:val="20"/>
              </w:rPr>
              <w:t>Bolj razvite regije</w:t>
            </w:r>
          </w:p>
        </w:tc>
        <w:tc>
          <w:tcPr>
            <w:tcW w:w="778" w:type="dxa"/>
          </w:tcPr>
          <w:p w14:paraId="2C87D678" w14:textId="65417C5E" w:rsidR="001F3D67" w:rsidRPr="00347461" w:rsidRDefault="001F3D67" w:rsidP="003F77CE">
            <w:pPr>
              <w:pStyle w:val="TableParagraph"/>
              <w:rPr>
                <w:sz w:val="20"/>
                <w:szCs w:val="20"/>
              </w:rPr>
            </w:pPr>
            <w:r w:rsidRPr="00347461">
              <w:rPr>
                <w:rFonts w:cstheme="minorHAnsi"/>
                <w:sz w:val="20"/>
                <w:szCs w:val="20"/>
                <w:lang w:bidi="sl-SI"/>
              </w:rPr>
              <w:t>RCO04</w:t>
            </w:r>
          </w:p>
        </w:tc>
        <w:tc>
          <w:tcPr>
            <w:tcW w:w="3475" w:type="dxa"/>
          </w:tcPr>
          <w:p w14:paraId="723B9321" w14:textId="1C4D02F5" w:rsidR="001F3D67" w:rsidRPr="00347461" w:rsidRDefault="001F3D67" w:rsidP="003F77CE">
            <w:pPr>
              <w:pStyle w:val="TableParagraph"/>
              <w:rPr>
                <w:sz w:val="20"/>
                <w:szCs w:val="20"/>
              </w:rPr>
            </w:pPr>
            <w:r w:rsidRPr="00347461">
              <w:rPr>
                <w:rFonts w:cstheme="minorHAnsi"/>
                <w:noProof/>
                <w:sz w:val="20"/>
                <w:szCs w:val="20"/>
              </w:rPr>
              <w:t>Podjetja z nefinančno podporo</w:t>
            </w:r>
          </w:p>
        </w:tc>
        <w:tc>
          <w:tcPr>
            <w:tcW w:w="1276" w:type="dxa"/>
          </w:tcPr>
          <w:p w14:paraId="72885B83" w14:textId="220C00DF"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742B9A9C" w14:textId="3C6AFC1B" w:rsidR="001F3D67" w:rsidRPr="00347461" w:rsidRDefault="00644116" w:rsidP="003F77CE">
            <w:pPr>
              <w:pStyle w:val="TableParagraph"/>
              <w:rPr>
                <w:sz w:val="20"/>
                <w:szCs w:val="20"/>
              </w:rPr>
            </w:pPr>
            <w:r>
              <w:rPr>
                <w:sz w:val="20"/>
                <w:szCs w:val="20"/>
              </w:rPr>
              <w:t>418</w:t>
            </w:r>
          </w:p>
        </w:tc>
        <w:tc>
          <w:tcPr>
            <w:tcW w:w="1133" w:type="dxa"/>
          </w:tcPr>
          <w:p w14:paraId="47D753C6" w14:textId="6F565F4A" w:rsidR="001F3D67" w:rsidRDefault="00644116" w:rsidP="003F77CE">
            <w:pPr>
              <w:pStyle w:val="TableParagraph"/>
              <w:rPr>
                <w:sz w:val="20"/>
              </w:rPr>
            </w:pPr>
            <w:r>
              <w:rPr>
                <w:sz w:val="20"/>
              </w:rPr>
              <w:t>2.014</w:t>
            </w:r>
          </w:p>
        </w:tc>
      </w:tr>
      <w:tr w:rsidR="00703C0A" w14:paraId="59EF5C1E" w14:textId="77777777" w:rsidTr="1F082729">
        <w:trPr>
          <w:trHeight w:val="367"/>
        </w:trPr>
        <w:tc>
          <w:tcPr>
            <w:tcW w:w="1834" w:type="dxa"/>
          </w:tcPr>
          <w:p w14:paraId="3D0AA267" w14:textId="4BEE567A"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5C05116C" w14:textId="5404DFEF" w:rsidR="00DE0D13" w:rsidRPr="00347461" w:rsidRDefault="00C01DD5" w:rsidP="002D086B">
            <w:pPr>
              <w:pStyle w:val="TableParagraph"/>
              <w:rPr>
                <w:iCs/>
                <w:sz w:val="20"/>
                <w:lang w:bidi="sl-SI"/>
              </w:rPr>
            </w:pPr>
            <w:r>
              <w:rPr>
                <w:iCs/>
                <w:sz w:val="20"/>
                <w:lang w:bidi="sl-SI"/>
              </w:rPr>
              <w:t>1.2</w:t>
            </w:r>
          </w:p>
        </w:tc>
        <w:tc>
          <w:tcPr>
            <w:tcW w:w="708" w:type="dxa"/>
            <w:gridSpan w:val="2"/>
          </w:tcPr>
          <w:p w14:paraId="497A4B6D" w14:textId="77777777" w:rsidR="00DE0D13" w:rsidRDefault="00DE0D13" w:rsidP="002D086B">
            <w:pPr>
              <w:pStyle w:val="TableParagraph"/>
              <w:rPr>
                <w:sz w:val="20"/>
              </w:rPr>
            </w:pPr>
            <w:r>
              <w:rPr>
                <w:sz w:val="20"/>
              </w:rPr>
              <w:t>ESRR</w:t>
            </w:r>
          </w:p>
        </w:tc>
        <w:tc>
          <w:tcPr>
            <w:tcW w:w="1701" w:type="dxa"/>
          </w:tcPr>
          <w:p w14:paraId="3C45EBA2"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16D6BE8" w14:textId="77777777" w:rsidR="00DE0D13" w:rsidRPr="00347461" w:rsidRDefault="00DE0D13" w:rsidP="002D086B">
            <w:pPr>
              <w:pStyle w:val="TableParagraph"/>
              <w:rPr>
                <w:sz w:val="20"/>
                <w:szCs w:val="20"/>
              </w:rPr>
            </w:pPr>
            <w:r w:rsidRPr="00347461">
              <w:rPr>
                <w:rFonts w:cstheme="minorHAnsi"/>
                <w:sz w:val="20"/>
                <w:szCs w:val="20"/>
                <w:lang w:bidi="sl-SI"/>
              </w:rPr>
              <w:t>RCO05</w:t>
            </w:r>
          </w:p>
        </w:tc>
        <w:tc>
          <w:tcPr>
            <w:tcW w:w="3475" w:type="dxa"/>
          </w:tcPr>
          <w:p w14:paraId="3DD19D1D" w14:textId="77777777" w:rsidR="00DE0D13" w:rsidRPr="00347461" w:rsidRDefault="00DE0D13" w:rsidP="002D086B">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2D8548B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49DBABC9" w14:textId="5F927EA9" w:rsidR="00DE0D13" w:rsidRPr="00347461" w:rsidRDefault="00644116" w:rsidP="002D086B">
            <w:pPr>
              <w:pStyle w:val="TableParagraph"/>
              <w:rPr>
                <w:sz w:val="20"/>
                <w:szCs w:val="20"/>
              </w:rPr>
            </w:pPr>
            <w:r>
              <w:rPr>
                <w:sz w:val="20"/>
                <w:szCs w:val="20"/>
              </w:rPr>
              <w:t>259</w:t>
            </w:r>
          </w:p>
        </w:tc>
        <w:tc>
          <w:tcPr>
            <w:tcW w:w="1133" w:type="dxa"/>
          </w:tcPr>
          <w:p w14:paraId="1CD607A1" w14:textId="1211FF13" w:rsidR="00DE0D13" w:rsidRDefault="008B1FA7" w:rsidP="00644116">
            <w:pPr>
              <w:pStyle w:val="TableParagraph"/>
              <w:rPr>
                <w:sz w:val="20"/>
              </w:rPr>
            </w:pPr>
            <w:r>
              <w:rPr>
                <w:sz w:val="20"/>
              </w:rPr>
              <w:t>1.</w:t>
            </w:r>
            <w:r w:rsidR="00644116">
              <w:rPr>
                <w:sz w:val="20"/>
              </w:rPr>
              <w:t>091</w:t>
            </w:r>
          </w:p>
        </w:tc>
      </w:tr>
      <w:tr w:rsidR="00703C0A" w14:paraId="1D41A6C0" w14:textId="77777777" w:rsidTr="1F082729">
        <w:trPr>
          <w:trHeight w:val="367"/>
        </w:trPr>
        <w:tc>
          <w:tcPr>
            <w:tcW w:w="1834" w:type="dxa"/>
          </w:tcPr>
          <w:p w14:paraId="50E4B858" w14:textId="5A0FB4EE"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180D824" w14:textId="4BDE88BF" w:rsidR="001F3D67" w:rsidRPr="00347461" w:rsidRDefault="00C01DD5" w:rsidP="003F77CE">
            <w:pPr>
              <w:pStyle w:val="TableParagraph"/>
              <w:rPr>
                <w:iCs/>
                <w:sz w:val="20"/>
                <w:lang w:bidi="sl-SI"/>
              </w:rPr>
            </w:pPr>
            <w:r>
              <w:rPr>
                <w:iCs/>
                <w:sz w:val="20"/>
                <w:lang w:bidi="sl-SI"/>
              </w:rPr>
              <w:t>1.2</w:t>
            </w:r>
          </w:p>
        </w:tc>
        <w:tc>
          <w:tcPr>
            <w:tcW w:w="708" w:type="dxa"/>
            <w:gridSpan w:val="2"/>
          </w:tcPr>
          <w:p w14:paraId="76F0C48D" w14:textId="3F8D540A" w:rsidR="001F3D67" w:rsidRDefault="001F3D67" w:rsidP="003F77CE">
            <w:pPr>
              <w:pStyle w:val="TableParagraph"/>
              <w:rPr>
                <w:sz w:val="20"/>
              </w:rPr>
            </w:pPr>
            <w:r>
              <w:rPr>
                <w:sz w:val="20"/>
              </w:rPr>
              <w:t>ESRR</w:t>
            </w:r>
          </w:p>
        </w:tc>
        <w:tc>
          <w:tcPr>
            <w:tcW w:w="1701" w:type="dxa"/>
          </w:tcPr>
          <w:p w14:paraId="2BDDE6FD" w14:textId="77777777" w:rsidR="001F3D67" w:rsidRPr="00347461" w:rsidRDefault="001F3D67" w:rsidP="003F77CE">
            <w:pPr>
              <w:pStyle w:val="TableParagraph"/>
              <w:rPr>
                <w:sz w:val="20"/>
              </w:rPr>
            </w:pPr>
            <w:r w:rsidRPr="00347461">
              <w:rPr>
                <w:sz w:val="20"/>
              </w:rPr>
              <w:t>Bolj razvite regije</w:t>
            </w:r>
          </w:p>
          <w:p w14:paraId="0DB14F95" w14:textId="6DE69074" w:rsidR="001F3D67" w:rsidRDefault="001F3D67" w:rsidP="003F77CE">
            <w:pPr>
              <w:pStyle w:val="TableParagraph"/>
              <w:rPr>
                <w:sz w:val="20"/>
              </w:rPr>
            </w:pPr>
          </w:p>
        </w:tc>
        <w:tc>
          <w:tcPr>
            <w:tcW w:w="778" w:type="dxa"/>
          </w:tcPr>
          <w:p w14:paraId="6646D26E" w14:textId="66A7A759" w:rsidR="001F3D67" w:rsidRPr="00347461" w:rsidRDefault="001F3D67" w:rsidP="003F77CE">
            <w:pPr>
              <w:pStyle w:val="TableParagraph"/>
              <w:rPr>
                <w:sz w:val="20"/>
                <w:szCs w:val="20"/>
              </w:rPr>
            </w:pPr>
            <w:r w:rsidRPr="00347461">
              <w:rPr>
                <w:rFonts w:cstheme="minorHAnsi"/>
                <w:sz w:val="20"/>
                <w:szCs w:val="20"/>
                <w:lang w:bidi="sl-SI"/>
              </w:rPr>
              <w:t>RCO05</w:t>
            </w:r>
          </w:p>
        </w:tc>
        <w:tc>
          <w:tcPr>
            <w:tcW w:w="3475" w:type="dxa"/>
          </w:tcPr>
          <w:p w14:paraId="4603B4DB" w14:textId="4C0EA549" w:rsidR="001F3D67" w:rsidRPr="00347461" w:rsidRDefault="001F3D67" w:rsidP="003F77CE">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173E08CF" w14:textId="6CFC7958"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41E4991B" w14:textId="57734209" w:rsidR="001F3D67" w:rsidRPr="00347461" w:rsidRDefault="00644116" w:rsidP="003F77CE">
            <w:pPr>
              <w:pStyle w:val="TableParagraph"/>
              <w:rPr>
                <w:sz w:val="20"/>
                <w:szCs w:val="20"/>
              </w:rPr>
            </w:pPr>
            <w:r>
              <w:rPr>
                <w:sz w:val="20"/>
                <w:szCs w:val="20"/>
              </w:rPr>
              <w:t>15</w:t>
            </w:r>
            <w:r w:rsidR="008B1FA7">
              <w:rPr>
                <w:sz w:val="20"/>
                <w:szCs w:val="20"/>
              </w:rPr>
              <w:t>0</w:t>
            </w:r>
          </w:p>
        </w:tc>
        <w:tc>
          <w:tcPr>
            <w:tcW w:w="1133" w:type="dxa"/>
          </w:tcPr>
          <w:p w14:paraId="79D28B94" w14:textId="7BB92DB4" w:rsidR="001F3D67" w:rsidRDefault="008B1FA7" w:rsidP="00644116">
            <w:pPr>
              <w:pStyle w:val="TableParagraph"/>
              <w:rPr>
                <w:sz w:val="20"/>
              </w:rPr>
            </w:pPr>
            <w:r>
              <w:rPr>
                <w:sz w:val="20"/>
              </w:rPr>
              <w:t>6</w:t>
            </w:r>
            <w:r w:rsidR="00644116">
              <w:rPr>
                <w:sz w:val="20"/>
              </w:rPr>
              <w:t>1</w:t>
            </w:r>
            <w:r>
              <w:rPr>
                <w:sz w:val="20"/>
              </w:rPr>
              <w:t>4</w:t>
            </w:r>
          </w:p>
        </w:tc>
      </w:tr>
      <w:tr w:rsidR="00703C0A" w:rsidRPr="00152DF6" w14:paraId="0E8385AB" w14:textId="77777777" w:rsidTr="1F082729">
        <w:trPr>
          <w:trHeight w:val="367"/>
        </w:trPr>
        <w:tc>
          <w:tcPr>
            <w:tcW w:w="1834" w:type="dxa"/>
          </w:tcPr>
          <w:p w14:paraId="492272BA" w14:textId="09E4BC9A" w:rsidR="1F082729" w:rsidRPr="00152DF6" w:rsidRDefault="1F082729" w:rsidP="1F082729">
            <w:pPr>
              <w:pStyle w:val="TableParagraph"/>
              <w:rPr>
                <w:sz w:val="20"/>
                <w:szCs w:val="20"/>
              </w:rPr>
            </w:pPr>
            <w:r w:rsidRPr="00152DF6">
              <w:rPr>
                <w:sz w:val="20"/>
                <w:szCs w:val="20"/>
              </w:rPr>
              <w:t>1</w:t>
            </w:r>
          </w:p>
        </w:tc>
        <w:tc>
          <w:tcPr>
            <w:tcW w:w="1417" w:type="dxa"/>
          </w:tcPr>
          <w:p w14:paraId="5BAD0A69" w14:textId="3D2C1BE7"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0E3FCDD1" w14:textId="6E555F24" w:rsidR="1F082729" w:rsidRPr="00152DF6" w:rsidRDefault="1F082729" w:rsidP="1F082729">
            <w:pPr>
              <w:pStyle w:val="TableParagraph"/>
              <w:rPr>
                <w:sz w:val="20"/>
                <w:szCs w:val="20"/>
              </w:rPr>
            </w:pPr>
            <w:r w:rsidRPr="00152DF6">
              <w:rPr>
                <w:sz w:val="20"/>
                <w:szCs w:val="20"/>
              </w:rPr>
              <w:t>ESRR</w:t>
            </w:r>
          </w:p>
        </w:tc>
        <w:tc>
          <w:tcPr>
            <w:tcW w:w="1701" w:type="dxa"/>
          </w:tcPr>
          <w:p w14:paraId="065AC081" w14:textId="1E1FAA8E" w:rsidR="1F082729" w:rsidRPr="00152DF6" w:rsidRDefault="1F082729" w:rsidP="1F082729">
            <w:pPr>
              <w:pStyle w:val="TableParagraph"/>
              <w:rPr>
                <w:sz w:val="20"/>
                <w:szCs w:val="20"/>
              </w:rPr>
            </w:pPr>
            <w:r w:rsidRPr="00152DF6">
              <w:rPr>
                <w:sz w:val="20"/>
                <w:szCs w:val="20"/>
              </w:rPr>
              <w:t>Manj razvite regije</w:t>
            </w:r>
          </w:p>
        </w:tc>
        <w:tc>
          <w:tcPr>
            <w:tcW w:w="778" w:type="dxa"/>
          </w:tcPr>
          <w:p w14:paraId="2C7122A5" w14:textId="0A1B5BD0" w:rsidR="1F082729" w:rsidRPr="00152DF6" w:rsidRDefault="000B6F3F" w:rsidP="000B6F3F">
            <w:pPr>
              <w:pStyle w:val="TableParagraph"/>
              <w:rPr>
                <w:sz w:val="20"/>
                <w:szCs w:val="20"/>
                <w:lang w:bidi="sl-SI"/>
              </w:rPr>
            </w:pPr>
            <w:r w:rsidRPr="00152DF6">
              <w:rPr>
                <w:sz w:val="20"/>
                <w:szCs w:val="20"/>
                <w:lang w:bidi="sl-SI"/>
              </w:rPr>
              <w:t>RCO</w:t>
            </w:r>
            <w:r>
              <w:rPr>
                <w:sz w:val="20"/>
                <w:szCs w:val="20"/>
                <w:lang w:bidi="sl-SI"/>
              </w:rPr>
              <w:t>103</w:t>
            </w:r>
          </w:p>
        </w:tc>
        <w:tc>
          <w:tcPr>
            <w:tcW w:w="3475" w:type="dxa"/>
          </w:tcPr>
          <w:p w14:paraId="79000A29" w14:textId="569DF322" w:rsidR="1F082729" w:rsidRPr="00152DF6" w:rsidRDefault="000B6F3F" w:rsidP="1F082729">
            <w:pPr>
              <w:pStyle w:val="TableParagraph"/>
              <w:rPr>
                <w:noProof/>
                <w:sz w:val="20"/>
                <w:szCs w:val="20"/>
              </w:rPr>
            </w:pPr>
            <w:r w:rsidRPr="000B6F3F">
              <w:rPr>
                <w:noProof/>
                <w:sz w:val="20"/>
                <w:szCs w:val="20"/>
              </w:rPr>
              <w:t>Podprta hitrorastoča podjetja</w:t>
            </w:r>
          </w:p>
        </w:tc>
        <w:tc>
          <w:tcPr>
            <w:tcW w:w="1276" w:type="dxa"/>
          </w:tcPr>
          <w:p w14:paraId="7D7A560F" w14:textId="52399597" w:rsidR="1BB3AB05" w:rsidRPr="00152DF6" w:rsidRDefault="1BB3AB05" w:rsidP="1F082729">
            <w:pPr>
              <w:pStyle w:val="TableParagraph"/>
              <w:rPr>
                <w:sz w:val="20"/>
                <w:szCs w:val="20"/>
              </w:rPr>
            </w:pPr>
            <w:r w:rsidRPr="00152DF6">
              <w:rPr>
                <w:rFonts w:cstheme="minorBidi"/>
                <w:sz w:val="20"/>
                <w:szCs w:val="20"/>
                <w:lang w:bidi="sl-SI"/>
              </w:rPr>
              <w:t>število</w:t>
            </w:r>
          </w:p>
          <w:p w14:paraId="0A995F47" w14:textId="60681ED2" w:rsidR="1F082729" w:rsidRPr="00152DF6" w:rsidRDefault="1F082729" w:rsidP="1F082729">
            <w:pPr>
              <w:pStyle w:val="TableParagraph"/>
              <w:rPr>
                <w:sz w:val="20"/>
                <w:szCs w:val="20"/>
                <w:lang w:bidi="sl-SI"/>
              </w:rPr>
            </w:pPr>
          </w:p>
        </w:tc>
        <w:tc>
          <w:tcPr>
            <w:tcW w:w="1418" w:type="dxa"/>
          </w:tcPr>
          <w:p w14:paraId="7CE1F5FE" w14:textId="04853E84" w:rsidR="1F082729" w:rsidRPr="00152DF6" w:rsidRDefault="000B6F3F" w:rsidP="1F082729">
            <w:pPr>
              <w:pStyle w:val="TableParagraph"/>
              <w:rPr>
                <w:sz w:val="20"/>
                <w:szCs w:val="20"/>
              </w:rPr>
            </w:pPr>
            <w:r>
              <w:rPr>
                <w:sz w:val="20"/>
                <w:szCs w:val="20"/>
              </w:rPr>
              <w:t>0</w:t>
            </w:r>
          </w:p>
        </w:tc>
        <w:tc>
          <w:tcPr>
            <w:tcW w:w="1133" w:type="dxa"/>
          </w:tcPr>
          <w:p w14:paraId="68E2804E" w14:textId="06BBF54B" w:rsidR="1F082729" w:rsidRPr="00152DF6" w:rsidRDefault="1F082729" w:rsidP="000B6F3F">
            <w:pPr>
              <w:pStyle w:val="TableParagraph"/>
              <w:rPr>
                <w:sz w:val="20"/>
                <w:szCs w:val="20"/>
              </w:rPr>
            </w:pPr>
            <w:r w:rsidRPr="00152DF6">
              <w:rPr>
                <w:sz w:val="20"/>
                <w:szCs w:val="20"/>
              </w:rPr>
              <w:t>7</w:t>
            </w:r>
          </w:p>
        </w:tc>
      </w:tr>
      <w:tr w:rsidR="00703C0A" w:rsidRPr="00152DF6" w14:paraId="3F04147B" w14:textId="77777777" w:rsidTr="1F082729">
        <w:trPr>
          <w:trHeight w:val="367"/>
        </w:trPr>
        <w:tc>
          <w:tcPr>
            <w:tcW w:w="1834" w:type="dxa"/>
          </w:tcPr>
          <w:p w14:paraId="227EF4C1" w14:textId="55A4A43A" w:rsidR="1F082729" w:rsidRPr="00152DF6" w:rsidRDefault="1F082729" w:rsidP="1F082729">
            <w:pPr>
              <w:pStyle w:val="TableParagraph"/>
              <w:rPr>
                <w:sz w:val="20"/>
                <w:szCs w:val="20"/>
              </w:rPr>
            </w:pPr>
            <w:r w:rsidRPr="00152DF6">
              <w:rPr>
                <w:sz w:val="20"/>
                <w:szCs w:val="20"/>
              </w:rPr>
              <w:t>1</w:t>
            </w:r>
          </w:p>
        </w:tc>
        <w:tc>
          <w:tcPr>
            <w:tcW w:w="1417" w:type="dxa"/>
          </w:tcPr>
          <w:p w14:paraId="68E5D732" w14:textId="1758B193" w:rsidR="1F082729" w:rsidRPr="00152DF6" w:rsidRDefault="1F082729" w:rsidP="1F082729">
            <w:pPr>
              <w:pStyle w:val="TableParagraph"/>
              <w:rPr>
                <w:sz w:val="20"/>
                <w:szCs w:val="20"/>
                <w:lang w:bidi="sl-SI"/>
              </w:rPr>
            </w:pPr>
            <w:r w:rsidRPr="00152DF6">
              <w:rPr>
                <w:sz w:val="20"/>
                <w:szCs w:val="20"/>
                <w:lang w:bidi="sl-SI"/>
              </w:rPr>
              <w:t>1.2</w:t>
            </w:r>
          </w:p>
        </w:tc>
        <w:tc>
          <w:tcPr>
            <w:tcW w:w="708" w:type="dxa"/>
            <w:gridSpan w:val="2"/>
          </w:tcPr>
          <w:p w14:paraId="40ECD8DB" w14:textId="478E3013" w:rsidR="1F082729" w:rsidRPr="00152DF6" w:rsidRDefault="1F082729" w:rsidP="1F082729">
            <w:pPr>
              <w:pStyle w:val="TableParagraph"/>
              <w:rPr>
                <w:sz w:val="20"/>
                <w:szCs w:val="20"/>
              </w:rPr>
            </w:pPr>
            <w:r w:rsidRPr="00152DF6">
              <w:rPr>
                <w:sz w:val="20"/>
                <w:szCs w:val="20"/>
              </w:rPr>
              <w:t>ESRR</w:t>
            </w:r>
          </w:p>
        </w:tc>
        <w:tc>
          <w:tcPr>
            <w:tcW w:w="1701" w:type="dxa"/>
          </w:tcPr>
          <w:p w14:paraId="62633650" w14:textId="14317495" w:rsidR="1F082729" w:rsidRPr="00152DF6" w:rsidRDefault="1F082729" w:rsidP="1F082729">
            <w:pPr>
              <w:pStyle w:val="TableParagraph"/>
              <w:rPr>
                <w:sz w:val="20"/>
                <w:szCs w:val="20"/>
              </w:rPr>
            </w:pPr>
            <w:r w:rsidRPr="00152DF6">
              <w:rPr>
                <w:sz w:val="20"/>
                <w:szCs w:val="20"/>
              </w:rPr>
              <w:t>Bolj razvite regije</w:t>
            </w:r>
          </w:p>
        </w:tc>
        <w:tc>
          <w:tcPr>
            <w:tcW w:w="778" w:type="dxa"/>
          </w:tcPr>
          <w:p w14:paraId="7A9FF6A6" w14:textId="73BDFF95" w:rsidR="1F082729" w:rsidRPr="00152DF6" w:rsidRDefault="1F082729" w:rsidP="000B6F3F">
            <w:pPr>
              <w:pStyle w:val="TableParagraph"/>
              <w:rPr>
                <w:sz w:val="20"/>
                <w:szCs w:val="20"/>
                <w:lang w:bidi="sl-SI"/>
              </w:rPr>
            </w:pPr>
            <w:r w:rsidRPr="00152DF6">
              <w:rPr>
                <w:sz w:val="20"/>
                <w:szCs w:val="20"/>
                <w:lang w:bidi="sl-SI"/>
              </w:rPr>
              <w:t>RCO1</w:t>
            </w:r>
            <w:r w:rsidR="000B6F3F">
              <w:rPr>
                <w:sz w:val="20"/>
                <w:szCs w:val="20"/>
                <w:lang w:bidi="sl-SI"/>
              </w:rPr>
              <w:t>03</w:t>
            </w:r>
          </w:p>
        </w:tc>
        <w:tc>
          <w:tcPr>
            <w:tcW w:w="3475" w:type="dxa"/>
          </w:tcPr>
          <w:p w14:paraId="5C0D2875" w14:textId="185671FA" w:rsidR="1F082729" w:rsidRPr="00152DF6" w:rsidRDefault="000B6F3F" w:rsidP="1F082729">
            <w:pPr>
              <w:pStyle w:val="TableParagraph"/>
              <w:rPr>
                <w:noProof/>
                <w:sz w:val="20"/>
                <w:szCs w:val="20"/>
              </w:rPr>
            </w:pPr>
            <w:r w:rsidRPr="000B6F3F">
              <w:rPr>
                <w:noProof/>
                <w:sz w:val="20"/>
                <w:szCs w:val="20"/>
              </w:rPr>
              <w:t>Podprta hitrorastoča podjetja</w:t>
            </w:r>
          </w:p>
        </w:tc>
        <w:tc>
          <w:tcPr>
            <w:tcW w:w="1276" w:type="dxa"/>
          </w:tcPr>
          <w:p w14:paraId="4629053A" w14:textId="5104C99E" w:rsidR="1BB3AB05" w:rsidRPr="00152DF6" w:rsidRDefault="1BB3AB05" w:rsidP="1F082729">
            <w:pPr>
              <w:pStyle w:val="TableParagraph"/>
              <w:rPr>
                <w:sz w:val="20"/>
                <w:szCs w:val="20"/>
              </w:rPr>
            </w:pPr>
            <w:r w:rsidRPr="00152DF6">
              <w:rPr>
                <w:rFonts w:cstheme="minorBidi"/>
                <w:sz w:val="20"/>
                <w:szCs w:val="20"/>
                <w:lang w:bidi="sl-SI"/>
              </w:rPr>
              <w:t>število</w:t>
            </w:r>
          </w:p>
          <w:p w14:paraId="64DDCFF8" w14:textId="4820199E" w:rsidR="1F082729" w:rsidRPr="00152DF6" w:rsidRDefault="1F082729" w:rsidP="1F082729">
            <w:pPr>
              <w:pStyle w:val="TableParagraph"/>
              <w:rPr>
                <w:sz w:val="20"/>
                <w:szCs w:val="20"/>
                <w:lang w:bidi="sl-SI"/>
              </w:rPr>
            </w:pPr>
          </w:p>
        </w:tc>
        <w:tc>
          <w:tcPr>
            <w:tcW w:w="1418" w:type="dxa"/>
          </w:tcPr>
          <w:p w14:paraId="44CB0920" w14:textId="475F5199" w:rsidR="1F082729" w:rsidRPr="00152DF6" w:rsidRDefault="000B6F3F" w:rsidP="1F082729">
            <w:pPr>
              <w:pStyle w:val="TableParagraph"/>
              <w:rPr>
                <w:sz w:val="20"/>
                <w:szCs w:val="20"/>
              </w:rPr>
            </w:pPr>
            <w:r>
              <w:rPr>
                <w:sz w:val="20"/>
                <w:szCs w:val="20"/>
              </w:rPr>
              <w:t>0</w:t>
            </w:r>
          </w:p>
        </w:tc>
        <w:tc>
          <w:tcPr>
            <w:tcW w:w="1133" w:type="dxa"/>
          </w:tcPr>
          <w:p w14:paraId="0BE92D29" w14:textId="2ECA22E4" w:rsidR="1F082729" w:rsidRPr="00152DF6" w:rsidRDefault="000B6F3F" w:rsidP="1F082729">
            <w:pPr>
              <w:pStyle w:val="TableParagraph"/>
              <w:rPr>
                <w:sz w:val="20"/>
                <w:szCs w:val="20"/>
              </w:rPr>
            </w:pPr>
            <w:r>
              <w:rPr>
                <w:sz w:val="20"/>
                <w:szCs w:val="20"/>
              </w:rPr>
              <w:t>8</w:t>
            </w:r>
          </w:p>
        </w:tc>
      </w:tr>
      <w:tr w:rsidR="00703C0A" w14:paraId="6E08EF9B" w14:textId="77777777" w:rsidTr="1F082729">
        <w:trPr>
          <w:trHeight w:val="339"/>
        </w:trPr>
        <w:tc>
          <w:tcPr>
            <w:tcW w:w="1834" w:type="dxa"/>
          </w:tcPr>
          <w:p w14:paraId="60086C97" w14:textId="3330D397" w:rsidR="00DE0D13" w:rsidRDefault="00C01DD5" w:rsidP="002D086B">
            <w:pPr>
              <w:pStyle w:val="TableParagraph"/>
              <w:rPr>
                <w:sz w:val="20"/>
              </w:rPr>
            </w:pPr>
            <w:r>
              <w:rPr>
                <w:rFonts w:cstheme="minorHAnsi"/>
                <w:sz w:val="20"/>
                <w:szCs w:val="20"/>
              </w:rPr>
              <w:lastRenderedPageBreak/>
              <w:t>1</w:t>
            </w:r>
          </w:p>
        </w:tc>
        <w:tc>
          <w:tcPr>
            <w:tcW w:w="1417" w:type="dxa"/>
          </w:tcPr>
          <w:p w14:paraId="3E3ABA9C" w14:textId="63B3ED4F" w:rsidR="00DE0D13" w:rsidRDefault="00C01DD5" w:rsidP="002D086B">
            <w:pPr>
              <w:pStyle w:val="TableParagraph"/>
              <w:rPr>
                <w:sz w:val="20"/>
              </w:rPr>
            </w:pPr>
            <w:r>
              <w:rPr>
                <w:iCs/>
                <w:sz w:val="20"/>
                <w:lang w:bidi="sl-SI"/>
              </w:rPr>
              <w:t>1.2</w:t>
            </w:r>
          </w:p>
        </w:tc>
        <w:tc>
          <w:tcPr>
            <w:tcW w:w="708" w:type="dxa"/>
            <w:gridSpan w:val="2"/>
          </w:tcPr>
          <w:p w14:paraId="6E15CD8F" w14:textId="77777777" w:rsidR="00DE0D13" w:rsidRDefault="00DE0D13" w:rsidP="002D086B">
            <w:pPr>
              <w:pStyle w:val="TableParagraph"/>
              <w:rPr>
                <w:sz w:val="20"/>
              </w:rPr>
            </w:pPr>
            <w:r>
              <w:rPr>
                <w:sz w:val="20"/>
              </w:rPr>
              <w:t>ESRR</w:t>
            </w:r>
          </w:p>
        </w:tc>
        <w:tc>
          <w:tcPr>
            <w:tcW w:w="1701" w:type="dxa"/>
          </w:tcPr>
          <w:p w14:paraId="0985A134"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685F4FF" w14:textId="77777777" w:rsidR="00DE0D13" w:rsidRPr="00347461" w:rsidRDefault="00DE0D13" w:rsidP="002D086B">
            <w:pPr>
              <w:pStyle w:val="TableParagraph"/>
              <w:rPr>
                <w:sz w:val="20"/>
                <w:szCs w:val="20"/>
              </w:rPr>
            </w:pPr>
          </w:p>
        </w:tc>
        <w:tc>
          <w:tcPr>
            <w:tcW w:w="3475" w:type="dxa"/>
          </w:tcPr>
          <w:p w14:paraId="3C14C1D0" w14:textId="0F949929" w:rsidR="00DE0D13" w:rsidRPr="00347461" w:rsidRDefault="004376F1" w:rsidP="002D086B">
            <w:pPr>
              <w:pStyle w:val="TableParagraph"/>
              <w:rPr>
                <w:sz w:val="20"/>
                <w:szCs w:val="20"/>
              </w:rPr>
            </w:pPr>
            <w:r w:rsidRPr="00347461">
              <w:rPr>
                <w:rFonts w:cstheme="minorHAnsi"/>
                <w:noProof/>
                <w:sz w:val="20"/>
                <w:szCs w:val="20"/>
              </w:rPr>
              <w:t>Podprti projekti vodilnih destinacij</w:t>
            </w:r>
          </w:p>
        </w:tc>
        <w:tc>
          <w:tcPr>
            <w:tcW w:w="1276" w:type="dxa"/>
          </w:tcPr>
          <w:p w14:paraId="035C26FA" w14:textId="77777777" w:rsidR="00DE0D13" w:rsidRPr="00347461" w:rsidRDefault="00DE0D13" w:rsidP="002D086B">
            <w:pPr>
              <w:pStyle w:val="TableParagraph"/>
              <w:rPr>
                <w:sz w:val="20"/>
                <w:szCs w:val="20"/>
              </w:rPr>
            </w:pPr>
            <w:r w:rsidRPr="00AF747D">
              <w:rPr>
                <w:rFonts w:cstheme="minorHAnsi"/>
                <w:sz w:val="20"/>
                <w:szCs w:val="20"/>
                <w:lang w:bidi="sl-SI"/>
              </w:rPr>
              <w:t>število</w:t>
            </w:r>
          </w:p>
        </w:tc>
        <w:tc>
          <w:tcPr>
            <w:tcW w:w="1418" w:type="dxa"/>
          </w:tcPr>
          <w:p w14:paraId="7331D613" w14:textId="70489B04" w:rsidR="00DE0D13" w:rsidRPr="00347461" w:rsidRDefault="00DE0D13" w:rsidP="00DE0D13">
            <w:pPr>
              <w:pStyle w:val="TableParagraph"/>
              <w:rPr>
                <w:sz w:val="20"/>
                <w:szCs w:val="20"/>
              </w:rPr>
            </w:pPr>
            <w:r>
              <w:rPr>
                <w:sz w:val="20"/>
                <w:szCs w:val="20"/>
              </w:rPr>
              <w:t>15</w:t>
            </w:r>
          </w:p>
        </w:tc>
        <w:tc>
          <w:tcPr>
            <w:tcW w:w="1133" w:type="dxa"/>
          </w:tcPr>
          <w:p w14:paraId="2D1732E9" w14:textId="0362CED0" w:rsidR="00DE0D13" w:rsidRDefault="00DE0D13" w:rsidP="002D086B">
            <w:pPr>
              <w:pStyle w:val="TableParagraph"/>
              <w:rPr>
                <w:sz w:val="20"/>
              </w:rPr>
            </w:pPr>
            <w:r>
              <w:rPr>
                <w:sz w:val="20"/>
              </w:rPr>
              <w:t>15</w:t>
            </w:r>
          </w:p>
        </w:tc>
      </w:tr>
      <w:tr w:rsidR="00703C0A" w14:paraId="2535A21F" w14:textId="77777777" w:rsidTr="1F082729">
        <w:trPr>
          <w:trHeight w:val="339"/>
        </w:trPr>
        <w:tc>
          <w:tcPr>
            <w:tcW w:w="1834" w:type="dxa"/>
          </w:tcPr>
          <w:p w14:paraId="4EC6C7CE" w14:textId="08A3ECE8" w:rsidR="00DE0D13" w:rsidRDefault="00C01DD5" w:rsidP="00DE0D13">
            <w:pPr>
              <w:pStyle w:val="TableParagraph"/>
              <w:rPr>
                <w:sz w:val="20"/>
              </w:rPr>
            </w:pPr>
            <w:r>
              <w:rPr>
                <w:rFonts w:cstheme="minorHAnsi"/>
                <w:sz w:val="20"/>
                <w:szCs w:val="20"/>
              </w:rPr>
              <w:t>1</w:t>
            </w:r>
          </w:p>
        </w:tc>
        <w:tc>
          <w:tcPr>
            <w:tcW w:w="1417" w:type="dxa"/>
          </w:tcPr>
          <w:p w14:paraId="3AEC1343" w14:textId="6C01E89E" w:rsidR="00DE0D13" w:rsidRDefault="00C01DD5" w:rsidP="00DE0D13">
            <w:pPr>
              <w:pStyle w:val="TableParagraph"/>
              <w:rPr>
                <w:sz w:val="20"/>
              </w:rPr>
            </w:pPr>
            <w:r>
              <w:rPr>
                <w:iCs/>
                <w:sz w:val="20"/>
                <w:lang w:bidi="sl-SI"/>
              </w:rPr>
              <w:t>1.2</w:t>
            </w:r>
          </w:p>
        </w:tc>
        <w:tc>
          <w:tcPr>
            <w:tcW w:w="708" w:type="dxa"/>
            <w:gridSpan w:val="2"/>
          </w:tcPr>
          <w:p w14:paraId="0DABBAA0" w14:textId="2EF0C123" w:rsidR="00DE0D13" w:rsidRDefault="00DE0D13" w:rsidP="00DE0D13">
            <w:pPr>
              <w:pStyle w:val="TableParagraph"/>
              <w:rPr>
                <w:sz w:val="20"/>
              </w:rPr>
            </w:pPr>
            <w:r>
              <w:rPr>
                <w:sz w:val="20"/>
              </w:rPr>
              <w:t>ESRR</w:t>
            </w:r>
          </w:p>
        </w:tc>
        <w:tc>
          <w:tcPr>
            <w:tcW w:w="1701" w:type="dxa"/>
          </w:tcPr>
          <w:p w14:paraId="102331F8" w14:textId="3FBB04B3" w:rsidR="00DE0D13" w:rsidRDefault="00DE0D13" w:rsidP="00DE0D13">
            <w:pPr>
              <w:pStyle w:val="TableParagraph"/>
              <w:rPr>
                <w:sz w:val="20"/>
              </w:rPr>
            </w:pPr>
            <w:r>
              <w:rPr>
                <w:sz w:val="20"/>
              </w:rPr>
              <w:t>Bolj razvite regije</w:t>
            </w:r>
          </w:p>
        </w:tc>
        <w:tc>
          <w:tcPr>
            <w:tcW w:w="778" w:type="dxa"/>
          </w:tcPr>
          <w:p w14:paraId="3140A028" w14:textId="77777777" w:rsidR="00DE0D13" w:rsidRPr="00347461" w:rsidRDefault="00DE0D13" w:rsidP="00DE0D13">
            <w:pPr>
              <w:pStyle w:val="TableParagraph"/>
              <w:rPr>
                <w:sz w:val="20"/>
                <w:szCs w:val="20"/>
              </w:rPr>
            </w:pPr>
          </w:p>
        </w:tc>
        <w:tc>
          <w:tcPr>
            <w:tcW w:w="3475" w:type="dxa"/>
          </w:tcPr>
          <w:p w14:paraId="174CE6B1" w14:textId="010A1D2B" w:rsidR="00DE0D13" w:rsidRPr="00347461" w:rsidRDefault="00DE0D13" w:rsidP="00DE0D13">
            <w:pPr>
              <w:pStyle w:val="TableParagraph"/>
              <w:rPr>
                <w:sz w:val="20"/>
                <w:szCs w:val="20"/>
              </w:rPr>
            </w:pPr>
            <w:r w:rsidRPr="00347461">
              <w:rPr>
                <w:rFonts w:cstheme="minorHAnsi"/>
                <w:noProof/>
                <w:sz w:val="20"/>
                <w:szCs w:val="20"/>
              </w:rPr>
              <w:t>Podprti projekti vodilnih destinacij</w:t>
            </w:r>
          </w:p>
        </w:tc>
        <w:tc>
          <w:tcPr>
            <w:tcW w:w="1276" w:type="dxa"/>
          </w:tcPr>
          <w:p w14:paraId="7C3AC4B3" w14:textId="3611FD1C" w:rsidR="00DE0D13" w:rsidRPr="00347461" w:rsidRDefault="00DE0D13" w:rsidP="00DE0D13">
            <w:pPr>
              <w:pStyle w:val="TableParagraph"/>
              <w:rPr>
                <w:sz w:val="20"/>
                <w:szCs w:val="20"/>
              </w:rPr>
            </w:pPr>
            <w:r w:rsidRPr="00AF747D">
              <w:rPr>
                <w:rFonts w:cstheme="minorHAnsi"/>
                <w:sz w:val="20"/>
                <w:szCs w:val="20"/>
                <w:lang w:bidi="sl-SI"/>
              </w:rPr>
              <w:t>število</w:t>
            </w:r>
          </w:p>
        </w:tc>
        <w:tc>
          <w:tcPr>
            <w:tcW w:w="1418" w:type="dxa"/>
          </w:tcPr>
          <w:p w14:paraId="75991444" w14:textId="489639EB" w:rsidR="00DE0D13" w:rsidRPr="00347461" w:rsidRDefault="00DE0D13" w:rsidP="00DE0D13">
            <w:pPr>
              <w:pStyle w:val="TableParagraph"/>
              <w:rPr>
                <w:sz w:val="20"/>
                <w:szCs w:val="20"/>
              </w:rPr>
            </w:pPr>
            <w:r>
              <w:rPr>
                <w:sz w:val="20"/>
                <w:szCs w:val="20"/>
              </w:rPr>
              <w:t>15</w:t>
            </w:r>
          </w:p>
        </w:tc>
        <w:tc>
          <w:tcPr>
            <w:tcW w:w="1133" w:type="dxa"/>
          </w:tcPr>
          <w:p w14:paraId="0CAB5DAE" w14:textId="356C46ED" w:rsidR="00DE0D13" w:rsidRDefault="00DE0D13" w:rsidP="00DE0D13">
            <w:pPr>
              <w:pStyle w:val="TableParagraph"/>
              <w:rPr>
                <w:sz w:val="20"/>
              </w:rPr>
            </w:pPr>
            <w:r>
              <w:rPr>
                <w:sz w:val="20"/>
              </w:rPr>
              <w:t>15</w:t>
            </w:r>
          </w:p>
        </w:tc>
      </w:tr>
    </w:tbl>
    <w:p w14:paraId="159944CC" w14:textId="77777777" w:rsidR="00BD3536" w:rsidRDefault="00BD3536" w:rsidP="003F77CE">
      <w:pPr>
        <w:rPr>
          <w:sz w:val="24"/>
        </w:rPr>
      </w:pPr>
    </w:p>
    <w:p w14:paraId="33F10F2A" w14:textId="57BDD033" w:rsidR="00BD3536" w:rsidRDefault="7B164A35" w:rsidP="003F77CE">
      <w:pPr>
        <w:ind w:left="379"/>
      </w:pPr>
      <w:r>
        <w:rPr>
          <w:spacing w:val="-6"/>
        </w:rPr>
        <w:t>Razpredelnica</w:t>
      </w:r>
      <w:r w:rsidR="5C608B7A">
        <w:rPr>
          <w:spacing w:val="-6"/>
        </w:rPr>
        <w:t xml:space="preserve"> </w:t>
      </w:r>
      <w:r>
        <w:rPr>
          <w:spacing w:val="-6"/>
        </w:rPr>
        <w:t>3:</w:t>
      </w:r>
      <w:r>
        <w:rPr>
          <w:spacing w:val="-7"/>
        </w:rPr>
        <w:t xml:space="preserve"> </w:t>
      </w:r>
      <w:r w:rsidRPr="00857652">
        <w:rPr>
          <w:spacing w:val="-6"/>
        </w:rPr>
        <w:t>Kazalniki</w:t>
      </w:r>
      <w:r w:rsidR="5C608B7A" w:rsidRPr="00857652">
        <w:rPr>
          <w:spacing w:val="-6"/>
        </w:rPr>
        <w:t xml:space="preserve"> </w:t>
      </w:r>
      <w:r w:rsidRPr="00857652">
        <w:rPr>
          <w:spacing w:val="-6"/>
        </w:rPr>
        <w:t>rezultatov</w:t>
      </w:r>
    </w:p>
    <w:p w14:paraId="4B3C8BAA" w14:textId="77777777" w:rsidR="00347461" w:rsidRDefault="00347461"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708"/>
        <w:gridCol w:w="1135"/>
        <w:gridCol w:w="850"/>
      </w:tblGrid>
      <w:tr w:rsidR="00703C0A" w14:paraId="1FD5CB9B" w14:textId="77777777" w:rsidTr="1F082729">
        <w:trPr>
          <w:trHeight w:val="353"/>
        </w:trPr>
        <w:tc>
          <w:tcPr>
            <w:tcW w:w="1834" w:type="dxa"/>
          </w:tcPr>
          <w:p w14:paraId="0B07E1B6" w14:textId="7B0A2D5F" w:rsidR="00347461" w:rsidRPr="00347461" w:rsidRDefault="00347461" w:rsidP="003F77CE">
            <w:pPr>
              <w:pStyle w:val="TableParagraph"/>
              <w:rPr>
                <w:sz w:val="20"/>
                <w:szCs w:val="20"/>
              </w:rPr>
            </w:pPr>
            <w:r w:rsidRPr="00347461">
              <w:rPr>
                <w:sz w:val="20"/>
                <w:szCs w:val="20"/>
              </w:rPr>
              <w:t>Prednostna naloga</w:t>
            </w:r>
          </w:p>
        </w:tc>
        <w:tc>
          <w:tcPr>
            <w:tcW w:w="1417" w:type="dxa"/>
          </w:tcPr>
          <w:p w14:paraId="486AB458" w14:textId="507B9F9B" w:rsidR="00347461" w:rsidRPr="00347461" w:rsidRDefault="00347461" w:rsidP="003F77CE">
            <w:pPr>
              <w:pStyle w:val="TableParagraph"/>
              <w:rPr>
                <w:sz w:val="20"/>
                <w:szCs w:val="20"/>
              </w:rPr>
            </w:pPr>
            <w:r w:rsidRPr="00347461">
              <w:rPr>
                <w:sz w:val="20"/>
                <w:szCs w:val="20"/>
              </w:rPr>
              <w:t>Specifični cilj</w:t>
            </w:r>
          </w:p>
        </w:tc>
        <w:tc>
          <w:tcPr>
            <w:tcW w:w="696" w:type="dxa"/>
          </w:tcPr>
          <w:p w14:paraId="40957AC5" w14:textId="31A6CE28" w:rsidR="00347461" w:rsidRPr="00347461" w:rsidRDefault="00347461" w:rsidP="003F77CE">
            <w:pPr>
              <w:pStyle w:val="TableParagraph"/>
              <w:rPr>
                <w:sz w:val="20"/>
                <w:szCs w:val="20"/>
              </w:rPr>
            </w:pPr>
            <w:r w:rsidRPr="00347461">
              <w:rPr>
                <w:sz w:val="20"/>
                <w:szCs w:val="20"/>
              </w:rPr>
              <w:t>Sklad</w:t>
            </w:r>
          </w:p>
        </w:tc>
        <w:tc>
          <w:tcPr>
            <w:tcW w:w="1572" w:type="dxa"/>
          </w:tcPr>
          <w:p w14:paraId="4193B97F" w14:textId="673FADFE" w:rsidR="00347461" w:rsidRPr="00347461" w:rsidRDefault="00347461" w:rsidP="003F77CE">
            <w:pPr>
              <w:pStyle w:val="TableParagraph"/>
              <w:rPr>
                <w:sz w:val="20"/>
                <w:szCs w:val="20"/>
              </w:rPr>
            </w:pPr>
            <w:r w:rsidRPr="00347461">
              <w:rPr>
                <w:sz w:val="20"/>
                <w:szCs w:val="20"/>
              </w:rPr>
              <w:t>Kategorija regija</w:t>
            </w:r>
          </w:p>
        </w:tc>
        <w:tc>
          <w:tcPr>
            <w:tcW w:w="709" w:type="dxa"/>
          </w:tcPr>
          <w:p w14:paraId="5B40267C" w14:textId="63BEE176" w:rsidR="00347461" w:rsidRPr="00347461" w:rsidRDefault="00347461" w:rsidP="003F77CE">
            <w:pPr>
              <w:pStyle w:val="TableParagraph"/>
              <w:rPr>
                <w:sz w:val="20"/>
                <w:szCs w:val="20"/>
              </w:rPr>
            </w:pPr>
            <w:r w:rsidRPr="00347461">
              <w:rPr>
                <w:sz w:val="20"/>
                <w:szCs w:val="20"/>
              </w:rPr>
              <w:t>ID</w:t>
            </w:r>
          </w:p>
        </w:tc>
        <w:tc>
          <w:tcPr>
            <w:tcW w:w="1984" w:type="dxa"/>
          </w:tcPr>
          <w:p w14:paraId="47114BB9" w14:textId="02A4CD13" w:rsidR="00347461" w:rsidRPr="00347461" w:rsidRDefault="00347461" w:rsidP="003F77CE">
            <w:pPr>
              <w:pStyle w:val="TableParagraph"/>
              <w:rPr>
                <w:sz w:val="20"/>
                <w:szCs w:val="20"/>
              </w:rPr>
            </w:pPr>
            <w:r w:rsidRPr="00347461">
              <w:rPr>
                <w:sz w:val="20"/>
                <w:szCs w:val="20"/>
              </w:rPr>
              <w:t>Kazalnik</w:t>
            </w:r>
          </w:p>
        </w:tc>
        <w:tc>
          <w:tcPr>
            <w:tcW w:w="708" w:type="dxa"/>
          </w:tcPr>
          <w:p w14:paraId="7D92C887" w14:textId="36754A71" w:rsidR="00347461" w:rsidRPr="00347461" w:rsidRDefault="00347461" w:rsidP="003F77CE">
            <w:pPr>
              <w:pStyle w:val="TableParagraph"/>
              <w:rPr>
                <w:sz w:val="20"/>
                <w:szCs w:val="20"/>
              </w:rPr>
            </w:pPr>
            <w:r w:rsidRPr="00347461">
              <w:rPr>
                <w:sz w:val="20"/>
                <w:szCs w:val="20"/>
              </w:rPr>
              <w:t>Merska enota</w:t>
            </w:r>
          </w:p>
        </w:tc>
        <w:tc>
          <w:tcPr>
            <w:tcW w:w="1134" w:type="dxa"/>
          </w:tcPr>
          <w:p w14:paraId="0323D876" w14:textId="4CB5AE69" w:rsidR="00347461" w:rsidRPr="00347461" w:rsidRDefault="00347461" w:rsidP="003F77CE">
            <w:pPr>
              <w:pStyle w:val="TableParagraph"/>
              <w:rPr>
                <w:sz w:val="20"/>
                <w:szCs w:val="20"/>
              </w:rPr>
            </w:pPr>
            <w:r w:rsidRPr="00347461">
              <w:rPr>
                <w:sz w:val="20"/>
                <w:szCs w:val="20"/>
              </w:rPr>
              <w:t>Izhodišče ali referenčna vrednost</w:t>
            </w:r>
          </w:p>
        </w:tc>
        <w:tc>
          <w:tcPr>
            <w:tcW w:w="993" w:type="dxa"/>
          </w:tcPr>
          <w:p w14:paraId="1133CC42" w14:textId="70F0D86B" w:rsidR="00347461" w:rsidRPr="00347461" w:rsidRDefault="00347461" w:rsidP="003F77CE">
            <w:pPr>
              <w:pStyle w:val="TableParagraph"/>
              <w:rPr>
                <w:sz w:val="20"/>
                <w:szCs w:val="20"/>
              </w:rPr>
            </w:pPr>
            <w:r w:rsidRPr="00347461">
              <w:rPr>
                <w:sz w:val="20"/>
                <w:szCs w:val="20"/>
              </w:rPr>
              <w:t>Referenčno leto</w:t>
            </w:r>
          </w:p>
        </w:tc>
        <w:tc>
          <w:tcPr>
            <w:tcW w:w="708" w:type="dxa"/>
          </w:tcPr>
          <w:p w14:paraId="0B2FCBF6" w14:textId="62AB7EC0" w:rsidR="00347461" w:rsidRPr="00347461" w:rsidRDefault="00347461" w:rsidP="003F77CE">
            <w:pPr>
              <w:pStyle w:val="TableParagraph"/>
              <w:rPr>
                <w:sz w:val="20"/>
                <w:szCs w:val="20"/>
              </w:rPr>
            </w:pPr>
            <w:r w:rsidRPr="00347461">
              <w:rPr>
                <w:sz w:val="20"/>
                <w:szCs w:val="20"/>
              </w:rPr>
              <w:t>Cilj (2029)</w:t>
            </w:r>
          </w:p>
        </w:tc>
        <w:tc>
          <w:tcPr>
            <w:tcW w:w="1135" w:type="dxa"/>
          </w:tcPr>
          <w:p w14:paraId="43B04787" w14:textId="79E8F26B" w:rsidR="00347461" w:rsidRPr="00347461" w:rsidRDefault="00347461" w:rsidP="003F77CE">
            <w:pPr>
              <w:pStyle w:val="TableParagraph"/>
              <w:rPr>
                <w:sz w:val="20"/>
                <w:szCs w:val="20"/>
              </w:rPr>
            </w:pPr>
            <w:r w:rsidRPr="00347461">
              <w:rPr>
                <w:sz w:val="20"/>
                <w:szCs w:val="20"/>
              </w:rPr>
              <w:t>Vir podatkov</w:t>
            </w:r>
          </w:p>
        </w:tc>
        <w:tc>
          <w:tcPr>
            <w:tcW w:w="850" w:type="dxa"/>
          </w:tcPr>
          <w:p w14:paraId="5CB4D17F" w14:textId="53569073" w:rsidR="00347461" w:rsidRPr="00347461" w:rsidRDefault="00347461" w:rsidP="003F77CE">
            <w:pPr>
              <w:pStyle w:val="TableParagraph"/>
              <w:rPr>
                <w:sz w:val="20"/>
                <w:szCs w:val="20"/>
              </w:rPr>
            </w:pPr>
            <w:r w:rsidRPr="00347461">
              <w:rPr>
                <w:sz w:val="20"/>
                <w:szCs w:val="20"/>
              </w:rPr>
              <w:t>Opombe</w:t>
            </w:r>
          </w:p>
        </w:tc>
      </w:tr>
      <w:tr w:rsidR="00703C0A" w14:paraId="711056BA" w14:textId="77777777" w:rsidTr="1F082729">
        <w:trPr>
          <w:trHeight w:val="353"/>
        </w:trPr>
        <w:tc>
          <w:tcPr>
            <w:tcW w:w="1834" w:type="dxa"/>
          </w:tcPr>
          <w:p w14:paraId="5FFE0E2F" w14:textId="2045DB01" w:rsidR="00857652" w:rsidRPr="00347461" w:rsidRDefault="00C01DD5" w:rsidP="002D086B">
            <w:pPr>
              <w:pStyle w:val="TableParagraph"/>
              <w:rPr>
                <w:sz w:val="20"/>
                <w:szCs w:val="20"/>
              </w:rPr>
            </w:pPr>
            <w:r>
              <w:rPr>
                <w:rFonts w:cstheme="minorHAnsi"/>
                <w:sz w:val="20"/>
                <w:szCs w:val="20"/>
              </w:rPr>
              <w:t>1</w:t>
            </w:r>
          </w:p>
        </w:tc>
        <w:tc>
          <w:tcPr>
            <w:tcW w:w="1417" w:type="dxa"/>
          </w:tcPr>
          <w:p w14:paraId="307316F0" w14:textId="27563D9B" w:rsidR="00857652" w:rsidRPr="00347461" w:rsidRDefault="00C01DD5" w:rsidP="002D086B">
            <w:pPr>
              <w:pStyle w:val="TableParagraph"/>
              <w:rPr>
                <w:sz w:val="20"/>
                <w:szCs w:val="20"/>
              </w:rPr>
            </w:pPr>
            <w:r>
              <w:rPr>
                <w:iCs/>
                <w:sz w:val="20"/>
                <w:lang w:bidi="sl-SI"/>
              </w:rPr>
              <w:t>1.2</w:t>
            </w:r>
          </w:p>
        </w:tc>
        <w:tc>
          <w:tcPr>
            <w:tcW w:w="696" w:type="dxa"/>
          </w:tcPr>
          <w:p w14:paraId="4A43C450" w14:textId="77777777" w:rsidR="00857652" w:rsidRPr="00347461" w:rsidRDefault="00857652" w:rsidP="002D086B">
            <w:pPr>
              <w:pStyle w:val="TableParagraph"/>
              <w:rPr>
                <w:sz w:val="20"/>
                <w:szCs w:val="20"/>
              </w:rPr>
            </w:pPr>
            <w:r w:rsidRPr="00347461">
              <w:rPr>
                <w:sz w:val="20"/>
                <w:szCs w:val="20"/>
              </w:rPr>
              <w:t>ESRR</w:t>
            </w:r>
          </w:p>
        </w:tc>
        <w:tc>
          <w:tcPr>
            <w:tcW w:w="1572" w:type="dxa"/>
          </w:tcPr>
          <w:p w14:paraId="34CE1E02" w14:textId="77777777" w:rsidR="00857652" w:rsidRPr="00347461" w:rsidRDefault="00857652" w:rsidP="002D086B">
            <w:pPr>
              <w:rPr>
                <w:sz w:val="20"/>
                <w:szCs w:val="20"/>
              </w:rPr>
            </w:pPr>
            <w:r w:rsidRPr="00347461">
              <w:rPr>
                <w:sz w:val="20"/>
                <w:szCs w:val="20"/>
              </w:rPr>
              <w:t>Manj razvite regije</w:t>
            </w:r>
          </w:p>
        </w:tc>
        <w:tc>
          <w:tcPr>
            <w:tcW w:w="709" w:type="dxa"/>
          </w:tcPr>
          <w:p w14:paraId="6261F1BD" w14:textId="77777777" w:rsidR="00857652" w:rsidRPr="00347461" w:rsidRDefault="00857652" w:rsidP="002D086B">
            <w:pPr>
              <w:pStyle w:val="TableParagraph"/>
              <w:rPr>
                <w:sz w:val="20"/>
                <w:szCs w:val="20"/>
                <w:lang w:bidi="sl-SI"/>
              </w:rPr>
            </w:pPr>
            <w:r w:rsidRPr="00347461">
              <w:rPr>
                <w:sz w:val="20"/>
                <w:szCs w:val="20"/>
                <w:lang w:bidi="sl-SI"/>
              </w:rPr>
              <w:t>RCR02</w:t>
            </w:r>
          </w:p>
        </w:tc>
        <w:tc>
          <w:tcPr>
            <w:tcW w:w="1984" w:type="dxa"/>
          </w:tcPr>
          <w:p w14:paraId="6283D6A5" w14:textId="77777777" w:rsidR="00857652" w:rsidRPr="00347461" w:rsidRDefault="00857652" w:rsidP="002D086B">
            <w:pPr>
              <w:rPr>
                <w:noProof/>
                <w:sz w:val="20"/>
                <w:szCs w:val="20"/>
              </w:rPr>
            </w:pPr>
            <w:r w:rsidRPr="00347461">
              <w:rPr>
                <w:noProof/>
                <w:sz w:val="20"/>
                <w:szCs w:val="20"/>
              </w:rPr>
              <w:t>Zasebne naložbe, ki dopolnjujejo javno podporo (od tega: nepovratna sredstva, finančni instrumenti)</w:t>
            </w:r>
          </w:p>
        </w:tc>
        <w:tc>
          <w:tcPr>
            <w:tcW w:w="708" w:type="dxa"/>
          </w:tcPr>
          <w:p w14:paraId="76CE62DC" w14:textId="4782A741" w:rsidR="00857652" w:rsidRPr="00347461" w:rsidRDefault="00230DD7" w:rsidP="000B6F3F">
            <w:pPr>
              <w:pStyle w:val="TableParagraph"/>
              <w:rPr>
                <w:sz w:val="20"/>
                <w:szCs w:val="20"/>
                <w:lang w:bidi="sl-SI"/>
              </w:rPr>
            </w:pPr>
            <w:r>
              <w:rPr>
                <w:sz w:val="20"/>
                <w:szCs w:val="20"/>
                <w:lang w:bidi="sl-SI"/>
              </w:rPr>
              <w:t>EUR</w:t>
            </w:r>
          </w:p>
        </w:tc>
        <w:tc>
          <w:tcPr>
            <w:tcW w:w="1134" w:type="dxa"/>
          </w:tcPr>
          <w:p w14:paraId="66B399D7" w14:textId="77777777" w:rsidR="00857652" w:rsidRPr="00347461" w:rsidRDefault="00857652" w:rsidP="002D086B">
            <w:pPr>
              <w:pStyle w:val="TableParagraph"/>
              <w:rPr>
                <w:sz w:val="20"/>
                <w:szCs w:val="20"/>
              </w:rPr>
            </w:pPr>
            <w:r>
              <w:rPr>
                <w:sz w:val="20"/>
                <w:szCs w:val="20"/>
              </w:rPr>
              <w:t>0</w:t>
            </w:r>
          </w:p>
        </w:tc>
        <w:tc>
          <w:tcPr>
            <w:tcW w:w="993" w:type="dxa"/>
          </w:tcPr>
          <w:p w14:paraId="1321BA21" w14:textId="77777777" w:rsidR="00857652" w:rsidRPr="00347461" w:rsidRDefault="00857652" w:rsidP="002D086B">
            <w:pPr>
              <w:pStyle w:val="TableParagraph"/>
              <w:rPr>
                <w:sz w:val="20"/>
                <w:szCs w:val="20"/>
              </w:rPr>
            </w:pPr>
            <w:r>
              <w:rPr>
                <w:sz w:val="20"/>
                <w:szCs w:val="20"/>
              </w:rPr>
              <w:t>2022</w:t>
            </w:r>
          </w:p>
        </w:tc>
        <w:tc>
          <w:tcPr>
            <w:tcW w:w="708" w:type="dxa"/>
          </w:tcPr>
          <w:p w14:paraId="0FEE427B" w14:textId="7A575242" w:rsidR="00857652" w:rsidRPr="00347461" w:rsidRDefault="00CD552E" w:rsidP="00857652">
            <w:pPr>
              <w:pStyle w:val="TableParagraph"/>
              <w:rPr>
                <w:sz w:val="20"/>
                <w:szCs w:val="20"/>
              </w:rPr>
            </w:pPr>
            <w:r w:rsidRPr="00CD552E">
              <w:rPr>
                <w:sz w:val="20"/>
                <w:szCs w:val="20"/>
              </w:rPr>
              <w:t>124</w:t>
            </w:r>
            <w:r>
              <w:rPr>
                <w:sz w:val="20"/>
                <w:szCs w:val="20"/>
              </w:rPr>
              <w:t>.</w:t>
            </w:r>
            <w:r w:rsidRPr="00CD552E">
              <w:rPr>
                <w:sz w:val="20"/>
                <w:szCs w:val="20"/>
              </w:rPr>
              <w:t>846</w:t>
            </w:r>
            <w:r>
              <w:rPr>
                <w:sz w:val="20"/>
                <w:szCs w:val="20"/>
              </w:rPr>
              <w:t>.</w:t>
            </w:r>
            <w:r w:rsidRPr="00CD552E">
              <w:rPr>
                <w:sz w:val="20"/>
                <w:szCs w:val="20"/>
              </w:rPr>
              <w:t>000</w:t>
            </w:r>
          </w:p>
        </w:tc>
        <w:tc>
          <w:tcPr>
            <w:tcW w:w="1135" w:type="dxa"/>
          </w:tcPr>
          <w:p w14:paraId="42792EE4" w14:textId="77777777" w:rsidR="00857652" w:rsidRPr="00347461" w:rsidRDefault="00857652" w:rsidP="002D086B">
            <w:pPr>
              <w:pStyle w:val="TableParagraph"/>
              <w:rPr>
                <w:sz w:val="20"/>
                <w:szCs w:val="20"/>
              </w:rPr>
            </w:pPr>
            <w:r>
              <w:rPr>
                <w:sz w:val="20"/>
                <w:szCs w:val="20"/>
              </w:rPr>
              <w:t>IS eMA, IO MGRT, MGRT</w:t>
            </w:r>
          </w:p>
        </w:tc>
        <w:tc>
          <w:tcPr>
            <w:tcW w:w="850" w:type="dxa"/>
          </w:tcPr>
          <w:p w14:paraId="3E08C23C" w14:textId="77777777" w:rsidR="00857652" w:rsidRPr="00347461" w:rsidRDefault="00857652" w:rsidP="002D086B">
            <w:pPr>
              <w:pStyle w:val="TableParagraph"/>
              <w:rPr>
                <w:sz w:val="20"/>
                <w:szCs w:val="20"/>
              </w:rPr>
            </w:pPr>
          </w:p>
        </w:tc>
      </w:tr>
      <w:tr w:rsidR="00703C0A" w14:paraId="4CB361F7" w14:textId="77777777" w:rsidTr="1F082729">
        <w:trPr>
          <w:trHeight w:val="353"/>
        </w:trPr>
        <w:tc>
          <w:tcPr>
            <w:tcW w:w="1834" w:type="dxa"/>
          </w:tcPr>
          <w:p w14:paraId="3252024F" w14:textId="5E781F6E" w:rsidR="00111998" w:rsidRPr="00347461" w:rsidRDefault="00111998" w:rsidP="00111998">
            <w:pPr>
              <w:pStyle w:val="TableParagraph"/>
              <w:rPr>
                <w:sz w:val="20"/>
                <w:szCs w:val="20"/>
              </w:rPr>
            </w:pPr>
            <w:r>
              <w:rPr>
                <w:rFonts w:cstheme="minorHAnsi"/>
                <w:sz w:val="20"/>
                <w:szCs w:val="20"/>
              </w:rPr>
              <w:t>1</w:t>
            </w:r>
          </w:p>
        </w:tc>
        <w:tc>
          <w:tcPr>
            <w:tcW w:w="1417" w:type="dxa"/>
          </w:tcPr>
          <w:p w14:paraId="0F2F62C0" w14:textId="4D70AD74" w:rsidR="00111998" w:rsidRPr="00347461" w:rsidRDefault="00111998" w:rsidP="00111998">
            <w:pPr>
              <w:pStyle w:val="TableParagraph"/>
              <w:rPr>
                <w:sz w:val="20"/>
                <w:szCs w:val="20"/>
              </w:rPr>
            </w:pPr>
            <w:r>
              <w:rPr>
                <w:iCs/>
                <w:sz w:val="20"/>
                <w:lang w:bidi="sl-SI"/>
              </w:rPr>
              <w:t>1.2</w:t>
            </w:r>
          </w:p>
        </w:tc>
        <w:tc>
          <w:tcPr>
            <w:tcW w:w="696" w:type="dxa"/>
          </w:tcPr>
          <w:p w14:paraId="27EC0F42"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1E138B36" w14:textId="2650BBAD" w:rsidR="00111998" w:rsidRPr="00347461" w:rsidRDefault="690224C9" w:rsidP="00111998">
            <w:pPr>
              <w:rPr>
                <w:sz w:val="20"/>
                <w:szCs w:val="20"/>
              </w:rPr>
            </w:pPr>
            <w:r w:rsidRPr="1F082729">
              <w:rPr>
                <w:sz w:val="20"/>
                <w:szCs w:val="20"/>
              </w:rPr>
              <w:t>Bolj razvite regije</w:t>
            </w:r>
          </w:p>
        </w:tc>
        <w:tc>
          <w:tcPr>
            <w:tcW w:w="709" w:type="dxa"/>
          </w:tcPr>
          <w:p w14:paraId="6ED050FC" w14:textId="77777777" w:rsidR="00111998" w:rsidRPr="00347461" w:rsidRDefault="00111998" w:rsidP="00111998">
            <w:pPr>
              <w:pStyle w:val="TableParagraph"/>
              <w:rPr>
                <w:sz w:val="20"/>
                <w:szCs w:val="20"/>
                <w:lang w:bidi="sl-SI"/>
              </w:rPr>
            </w:pPr>
            <w:r w:rsidRPr="00347461">
              <w:rPr>
                <w:sz w:val="20"/>
                <w:szCs w:val="20"/>
                <w:lang w:bidi="sl-SI"/>
              </w:rPr>
              <w:t>RCR02</w:t>
            </w:r>
          </w:p>
        </w:tc>
        <w:tc>
          <w:tcPr>
            <w:tcW w:w="1984" w:type="dxa"/>
          </w:tcPr>
          <w:p w14:paraId="48BFC07E" w14:textId="77777777" w:rsidR="00111998" w:rsidRPr="00347461" w:rsidRDefault="00111998" w:rsidP="00111998">
            <w:pPr>
              <w:rPr>
                <w:noProof/>
                <w:sz w:val="20"/>
                <w:szCs w:val="20"/>
              </w:rPr>
            </w:pPr>
            <w:r w:rsidRPr="00347461">
              <w:rPr>
                <w:noProof/>
                <w:sz w:val="20"/>
                <w:szCs w:val="20"/>
              </w:rPr>
              <w:t>Zasebne naložbe, ki dopolnjujejo javno podporo (od tega: nepovratna sredstva, finančni instrumenti)</w:t>
            </w:r>
          </w:p>
        </w:tc>
        <w:tc>
          <w:tcPr>
            <w:tcW w:w="708" w:type="dxa"/>
          </w:tcPr>
          <w:p w14:paraId="7F487FCE" w14:textId="02FBB287" w:rsidR="00111998" w:rsidRPr="00347461" w:rsidRDefault="00111998" w:rsidP="00111998">
            <w:pPr>
              <w:pStyle w:val="TableParagraph"/>
              <w:rPr>
                <w:sz w:val="20"/>
                <w:szCs w:val="20"/>
                <w:lang w:bidi="sl-SI"/>
              </w:rPr>
            </w:pPr>
            <w:r>
              <w:rPr>
                <w:sz w:val="20"/>
                <w:szCs w:val="20"/>
                <w:lang w:bidi="sl-SI"/>
              </w:rPr>
              <w:t xml:space="preserve">EUR </w:t>
            </w:r>
          </w:p>
        </w:tc>
        <w:tc>
          <w:tcPr>
            <w:tcW w:w="1134" w:type="dxa"/>
          </w:tcPr>
          <w:p w14:paraId="1B5C0078" w14:textId="7A603217" w:rsidR="00111998" w:rsidRPr="00347461" w:rsidRDefault="00111998" w:rsidP="00111998">
            <w:pPr>
              <w:pStyle w:val="TableParagraph"/>
              <w:rPr>
                <w:sz w:val="20"/>
                <w:szCs w:val="20"/>
              </w:rPr>
            </w:pPr>
            <w:r>
              <w:rPr>
                <w:sz w:val="20"/>
                <w:szCs w:val="20"/>
              </w:rPr>
              <w:t>0</w:t>
            </w:r>
          </w:p>
        </w:tc>
        <w:tc>
          <w:tcPr>
            <w:tcW w:w="993" w:type="dxa"/>
          </w:tcPr>
          <w:p w14:paraId="338AAE2C" w14:textId="576E834F" w:rsidR="00111998" w:rsidRPr="00347461" w:rsidRDefault="00111998" w:rsidP="00111998">
            <w:pPr>
              <w:pStyle w:val="TableParagraph"/>
              <w:rPr>
                <w:sz w:val="20"/>
                <w:szCs w:val="20"/>
              </w:rPr>
            </w:pPr>
            <w:r>
              <w:rPr>
                <w:sz w:val="20"/>
                <w:szCs w:val="20"/>
              </w:rPr>
              <w:t>2022</w:t>
            </w:r>
          </w:p>
        </w:tc>
        <w:tc>
          <w:tcPr>
            <w:tcW w:w="708" w:type="dxa"/>
          </w:tcPr>
          <w:p w14:paraId="6A4898C3" w14:textId="0CFCA4F6" w:rsidR="00111998" w:rsidRPr="00347461" w:rsidRDefault="00CD552E" w:rsidP="00111998">
            <w:pPr>
              <w:pStyle w:val="TableParagraph"/>
              <w:rPr>
                <w:sz w:val="20"/>
                <w:szCs w:val="20"/>
              </w:rPr>
            </w:pPr>
            <w:r>
              <w:rPr>
                <w:sz w:val="20"/>
                <w:szCs w:val="20"/>
              </w:rPr>
              <w:t>67.754.000</w:t>
            </w:r>
          </w:p>
        </w:tc>
        <w:tc>
          <w:tcPr>
            <w:tcW w:w="1135" w:type="dxa"/>
          </w:tcPr>
          <w:p w14:paraId="7E195551" w14:textId="15FD5316" w:rsidR="00111998" w:rsidRPr="00347461" w:rsidRDefault="00111998" w:rsidP="00111998">
            <w:pPr>
              <w:pStyle w:val="TableParagraph"/>
              <w:rPr>
                <w:sz w:val="20"/>
                <w:szCs w:val="20"/>
              </w:rPr>
            </w:pPr>
            <w:r>
              <w:rPr>
                <w:sz w:val="20"/>
                <w:szCs w:val="20"/>
              </w:rPr>
              <w:t>IS eMA, IO MGRT, MGRT</w:t>
            </w:r>
          </w:p>
        </w:tc>
        <w:tc>
          <w:tcPr>
            <w:tcW w:w="850" w:type="dxa"/>
          </w:tcPr>
          <w:p w14:paraId="2CEAF485" w14:textId="77777777" w:rsidR="00111998" w:rsidRPr="00347461" w:rsidRDefault="00111998" w:rsidP="00111998">
            <w:pPr>
              <w:pStyle w:val="TableParagraph"/>
              <w:rPr>
                <w:sz w:val="20"/>
                <w:szCs w:val="20"/>
              </w:rPr>
            </w:pPr>
          </w:p>
        </w:tc>
      </w:tr>
      <w:tr w:rsidR="00703C0A" w:rsidRPr="00152DF6" w14:paraId="02D64B9D" w14:textId="77777777" w:rsidTr="1F082729">
        <w:trPr>
          <w:trHeight w:val="353"/>
        </w:trPr>
        <w:tc>
          <w:tcPr>
            <w:tcW w:w="1834" w:type="dxa"/>
          </w:tcPr>
          <w:p w14:paraId="23DE64CC" w14:textId="2C39D112" w:rsidR="1F082729" w:rsidRPr="00152DF6" w:rsidRDefault="1F082729" w:rsidP="1F082729">
            <w:pPr>
              <w:pStyle w:val="TableParagraph"/>
              <w:rPr>
                <w:sz w:val="20"/>
                <w:szCs w:val="20"/>
              </w:rPr>
            </w:pPr>
            <w:r w:rsidRPr="00152DF6">
              <w:rPr>
                <w:sz w:val="20"/>
                <w:szCs w:val="20"/>
              </w:rPr>
              <w:t>1</w:t>
            </w:r>
          </w:p>
        </w:tc>
        <w:tc>
          <w:tcPr>
            <w:tcW w:w="1417" w:type="dxa"/>
          </w:tcPr>
          <w:p w14:paraId="0A3413E1" w14:textId="6DFB847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0C83663D" w14:textId="09FADB4D" w:rsidR="1F082729" w:rsidRPr="00152DF6" w:rsidRDefault="1F082729" w:rsidP="1F082729">
            <w:pPr>
              <w:pStyle w:val="TableParagraph"/>
              <w:rPr>
                <w:sz w:val="20"/>
                <w:szCs w:val="20"/>
              </w:rPr>
            </w:pPr>
            <w:r w:rsidRPr="00152DF6">
              <w:rPr>
                <w:sz w:val="20"/>
                <w:szCs w:val="20"/>
              </w:rPr>
              <w:t>ESRR</w:t>
            </w:r>
          </w:p>
        </w:tc>
        <w:tc>
          <w:tcPr>
            <w:tcW w:w="1572" w:type="dxa"/>
          </w:tcPr>
          <w:p w14:paraId="5C3691B8" w14:textId="77777777" w:rsidR="01A6C280" w:rsidRPr="00152DF6" w:rsidRDefault="01A6C280" w:rsidP="1F082729">
            <w:pPr>
              <w:rPr>
                <w:sz w:val="20"/>
                <w:szCs w:val="20"/>
              </w:rPr>
            </w:pPr>
            <w:r w:rsidRPr="00152DF6">
              <w:rPr>
                <w:sz w:val="20"/>
                <w:szCs w:val="20"/>
              </w:rPr>
              <w:t>Manj razvite regije</w:t>
            </w:r>
          </w:p>
          <w:p w14:paraId="192AAD7D" w14:textId="459BDBFD" w:rsidR="1F082729" w:rsidRPr="00152DF6" w:rsidRDefault="1F082729" w:rsidP="1F082729">
            <w:pPr>
              <w:rPr>
                <w:sz w:val="20"/>
                <w:szCs w:val="20"/>
              </w:rPr>
            </w:pPr>
          </w:p>
        </w:tc>
        <w:tc>
          <w:tcPr>
            <w:tcW w:w="709" w:type="dxa"/>
          </w:tcPr>
          <w:p w14:paraId="3E4592A6" w14:textId="38257866"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7DAF36E" w14:textId="33F96105"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2DCE295" w14:textId="53512286" w:rsidR="1F082729" w:rsidRPr="00152DF6" w:rsidRDefault="000B6F3F" w:rsidP="1F082729">
            <w:pPr>
              <w:pStyle w:val="TableParagraph"/>
              <w:rPr>
                <w:sz w:val="20"/>
                <w:szCs w:val="20"/>
                <w:lang w:bidi="sl-SI"/>
              </w:rPr>
            </w:pPr>
            <w:r>
              <w:rPr>
                <w:sz w:val="20"/>
                <w:szCs w:val="20"/>
                <w:lang w:bidi="sl-SI"/>
              </w:rPr>
              <w:t>š</w:t>
            </w:r>
            <w:r w:rsidR="1F082729" w:rsidRPr="00152DF6">
              <w:rPr>
                <w:sz w:val="20"/>
                <w:szCs w:val="20"/>
                <w:lang w:bidi="sl-SI"/>
              </w:rPr>
              <w:t>tevilo</w:t>
            </w:r>
          </w:p>
        </w:tc>
        <w:tc>
          <w:tcPr>
            <w:tcW w:w="1134" w:type="dxa"/>
          </w:tcPr>
          <w:p w14:paraId="2FAE18F7" w14:textId="116439F1" w:rsidR="1F082729" w:rsidRPr="00152DF6" w:rsidRDefault="1F082729" w:rsidP="1F082729">
            <w:pPr>
              <w:pStyle w:val="TableParagraph"/>
              <w:rPr>
                <w:sz w:val="20"/>
                <w:szCs w:val="20"/>
              </w:rPr>
            </w:pPr>
            <w:r w:rsidRPr="00152DF6">
              <w:rPr>
                <w:sz w:val="20"/>
                <w:szCs w:val="20"/>
              </w:rPr>
              <w:t>0</w:t>
            </w:r>
          </w:p>
        </w:tc>
        <w:tc>
          <w:tcPr>
            <w:tcW w:w="993" w:type="dxa"/>
          </w:tcPr>
          <w:p w14:paraId="670DB396" w14:textId="6078CB70" w:rsidR="1F082729" w:rsidRPr="00152DF6" w:rsidRDefault="1F082729" w:rsidP="1F082729">
            <w:pPr>
              <w:pStyle w:val="TableParagraph"/>
              <w:rPr>
                <w:sz w:val="20"/>
                <w:szCs w:val="20"/>
              </w:rPr>
            </w:pPr>
            <w:r w:rsidRPr="00152DF6">
              <w:rPr>
                <w:sz w:val="20"/>
                <w:szCs w:val="20"/>
              </w:rPr>
              <w:t>2022</w:t>
            </w:r>
          </w:p>
        </w:tc>
        <w:tc>
          <w:tcPr>
            <w:tcW w:w="708" w:type="dxa"/>
          </w:tcPr>
          <w:p w14:paraId="70356CE6" w14:textId="6AA63F24" w:rsidR="1F082729" w:rsidRPr="00152DF6" w:rsidRDefault="00CD552E" w:rsidP="1F082729">
            <w:pPr>
              <w:pStyle w:val="TableParagraph"/>
              <w:rPr>
                <w:sz w:val="20"/>
                <w:szCs w:val="20"/>
              </w:rPr>
            </w:pPr>
            <w:r>
              <w:rPr>
                <w:sz w:val="20"/>
                <w:szCs w:val="20"/>
              </w:rPr>
              <w:t>286</w:t>
            </w:r>
          </w:p>
        </w:tc>
        <w:tc>
          <w:tcPr>
            <w:tcW w:w="1135" w:type="dxa"/>
          </w:tcPr>
          <w:p w14:paraId="58741EF5" w14:textId="55AF69C1" w:rsidR="1F082729" w:rsidRPr="00152DF6" w:rsidRDefault="1F082729" w:rsidP="1F082729">
            <w:pPr>
              <w:pStyle w:val="TableParagraph"/>
              <w:rPr>
                <w:sz w:val="20"/>
                <w:szCs w:val="20"/>
              </w:rPr>
            </w:pPr>
            <w:r w:rsidRPr="00152DF6">
              <w:rPr>
                <w:sz w:val="20"/>
                <w:szCs w:val="20"/>
              </w:rPr>
              <w:t>MGRT</w:t>
            </w:r>
          </w:p>
        </w:tc>
        <w:tc>
          <w:tcPr>
            <w:tcW w:w="850" w:type="dxa"/>
          </w:tcPr>
          <w:p w14:paraId="4A104935" w14:textId="0F2F60D8" w:rsidR="1F082729" w:rsidRPr="00152DF6" w:rsidRDefault="1F082729" w:rsidP="1F082729">
            <w:pPr>
              <w:pStyle w:val="TableParagraph"/>
              <w:rPr>
                <w:sz w:val="20"/>
                <w:szCs w:val="20"/>
              </w:rPr>
            </w:pPr>
          </w:p>
        </w:tc>
      </w:tr>
      <w:tr w:rsidR="00703C0A" w:rsidRPr="00152DF6" w14:paraId="38723551" w14:textId="77777777" w:rsidTr="1F082729">
        <w:trPr>
          <w:trHeight w:val="353"/>
        </w:trPr>
        <w:tc>
          <w:tcPr>
            <w:tcW w:w="1834" w:type="dxa"/>
          </w:tcPr>
          <w:p w14:paraId="68F77125" w14:textId="205AACB5" w:rsidR="1F082729" w:rsidRPr="00152DF6" w:rsidRDefault="1F082729" w:rsidP="1F082729">
            <w:pPr>
              <w:pStyle w:val="TableParagraph"/>
              <w:rPr>
                <w:sz w:val="20"/>
                <w:szCs w:val="20"/>
              </w:rPr>
            </w:pPr>
            <w:r w:rsidRPr="00152DF6">
              <w:rPr>
                <w:sz w:val="20"/>
                <w:szCs w:val="20"/>
              </w:rPr>
              <w:t>1</w:t>
            </w:r>
          </w:p>
        </w:tc>
        <w:tc>
          <w:tcPr>
            <w:tcW w:w="1417" w:type="dxa"/>
          </w:tcPr>
          <w:p w14:paraId="098F6B7B" w14:textId="5275E3EB" w:rsidR="1F082729" w:rsidRPr="00152DF6" w:rsidRDefault="1F082729" w:rsidP="1F082729">
            <w:pPr>
              <w:pStyle w:val="TableParagraph"/>
              <w:rPr>
                <w:sz w:val="20"/>
                <w:szCs w:val="20"/>
                <w:lang w:bidi="sl-SI"/>
              </w:rPr>
            </w:pPr>
            <w:r w:rsidRPr="00152DF6">
              <w:rPr>
                <w:sz w:val="20"/>
                <w:szCs w:val="20"/>
                <w:lang w:bidi="sl-SI"/>
              </w:rPr>
              <w:t>1.2</w:t>
            </w:r>
          </w:p>
        </w:tc>
        <w:tc>
          <w:tcPr>
            <w:tcW w:w="696" w:type="dxa"/>
          </w:tcPr>
          <w:p w14:paraId="52138953" w14:textId="1B633A58" w:rsidR="1F082729" w:rsidRPr="00152DF6" w:rsidRDefault="1F082729" w:rsidP="1F082729">
            <w:pPr>
              <w:pStyle w:val="TableParagraph"/>
              <w:rPr>
                <w:sz w:val="20"/>
                <w:szCs w:val="20"/>
              </w:rPr>
            </w:pPr>
            <w:r w:rsidRPr="00152DF6">
              <w:rPr>
                <w:sz w:val="20"/>
                <w:szCs w:val="20"/>
              </w:rPr>
              <w:t>ESRR</w:t>
            </w:r>
          </w:p>
        </w:tc>
        <w:tc>
          <w:tcPr>
            <w:tcW w:w="1572" w:type="dxa"/>
          </w:tcPr>
          <w:p w14:paraId="1008857D" w14:textId="520F3767" w:rsidR="690224C9" w:rsidRPr="00152DF6" w:rsidRDefault="690224C9" w:rsidP="1F082729">
            <w:pPr>
              <w:rPr>
                <w:sz w:val="20"/>
                <w:szCs w:val="20"/>
              </w:rPr>
            </w:pPr>
            <w:r w:rsidRPr="00152DF6">
              <w:rPr>
                <w:sz w:val="20"/>
                <w:szCs w:val="20"/>
              </w:rPr>
              <w:t>Bolj razvite regije</w:t>
            </w:r>
          </w:p>
        </w:tc>
        <w:tc>
          <w:tcPr>
            <w:tcW w:w="709" w:type="dxa"/>
          </w:tcPr>
          <w:p w14:paraId="4093727C" w14:textId="092F82DA" w:rsidR="1F082729" w:rsidRPr="00152DF6" w:rsidRDefault="1F082729" w:rsidP="1F082729">
            <w:pPr>
              <w:pStyle w:val="TableParagraph"/>
              <w:rPr>
                <w:sz w:val="20"/>
                <w:szCs w:val="20"/>
                <w:lang w:bidi="sl-SI"/>
              </w:rPr>
            </w:pPr>
            <w:r w:rsidRPr="00152DF6">
              <w:rPr>
                <w:sz w:val="20"/>
                <w:szCs w:val="20"/>
                <w:lang w:bidi="sl-SI"/>
              </w:rPr>
              <w:t>RCR17</w:t>
            </w:r>
          </w:p>
        </w:tc>
        <w:tc>
          <w:tcPr>
            <w:tcW w:w="1984" w:type="dxa"/>
          </w:tcPr>
          <w:p w14:paraId="1401D626" w14:textId="43ED67BE" w:rsidR="1F082729" w:rsidRPr="00152DF6" w:rsidRDefault="1F082729" w:rsidP="1F082729">
            <w:pPr>
              <w:rPr>
                <w:noProof/>
                <w:sz w:val="20"/>
                <w:szCs w:val="20"/>
              </w:rPr>
            </w:pPr>
            <w:r w:rsidRPr="00152DF6">
              <w:rPr>
                <w:noProof/>
                <w:sz w:val="20"/>
                <w:szCs w:val="20"/>
              </w:rPr>
              <w:t>Podjetja, ustanovljena pred tremi leti, ki preživijo na trgu</w:t>
            </w:r>
          </w:p>
        </w:tc>
        <w:tc>
          <w:tcPr>
            <w:tcW w:w="708" w:type="dxa"/>
          </w:tcPr>
          <w:p w14:paraId="79333528" w14:textId="632392E5" w:rsidR="1F082729" w:rsidRPr="00152DF6" w:rsidRDefault="1F082729" w:rsidP="1F082729">
            <w:pPr>
              <w:pStyle w:val="TableParagraph"/>
              <w:rPr>
                <w:sz w:val="20"/>
                <w:szCs w:val="20"/>
                <w:lang w:bidi="sl-SI"/>
              </w:rPr>
            </w:pPr>
            <w:r w:rsidRPr="00152DF6">
              <w:rPr>
                <w:sz w:val="20"/>
                <w:szCs w:val="20"/>
                <w:lang w:bidi="sl-SI"/>
              </w:rPr>
              <w:t>število</w:t>
            </w:r>
          </w:p>
        </w:tc>
        <w:tc>
          <w:tcPr>
            <w:tcW w:w="1134" w:type="dxa"/>
          </w:tcPr>
          <w:p w14:paraId="557CBC65" w14:textId="701DC676" w:rsidR="1F082729" w:rsidRPr="00152DF6" w:rsidRDefault="1F082729" w:rsidP="1F082729">
            <w:pPr>
              <w:pStyle w:val="TableParagraph"/>
              <w:rPr>
                <w:sz w:val="20"/>
                <w:szCs w:val="20"/>
              </w:rPr>
            </w:pPr>
            <w:r w:rsidRPr="00152DF6">
              <w:rPr>
                <w:sz w:val="20"/>
                <w:szCs w:val="20"/>
              </w:rPr>
              <w:t>0</w:t>
            </w:r>
          </w:p>
        </w:tc>
        <w:tc>
          <w:tcPr>
            <w:tcW w:w="993" w:type="dxa"/>
          </w:tcPr>
          <w:p w14:paraId="5EA6F19F" w14:textId="60EC2D54" w:rsidR="1F082729" w:rsidRPr="00152DF6" w:rsidRDefault="1F082729" w:rsidP="1F082729">
            <w:pPr>
              <w:pStyle w:val="TableParagraph"/>
              <w:rPr>
                <w:sz w:val="20"/>
                <w:szCs w:val="20"/>
              </w:rPr>
            </w:pPr>
            <w:r w:rsidRPr="00152DF6">
              <w:rPr>
                <w:sz w:val="20"/>
                <w:szCs w:val="20"/>
              </w:rPr>
              <w:t>2022</w:t>
            </w:r>
          </w:p>
        </w:tc>
        <w:tc>
          <w:tcPr>
            <w:tcW w:w="708" w:type="dxa"/>
          </w:tcPr>
          <w:p w14:paraId="7B56F298" w14:textId="06D13C25" w:rsidR="1F082729" w:rsidRPr="00152DF6" w:rsidRDefault="00CD552E" w:rsidP="1F082729">
            <w:pPr>
              <w:pStyle w:val="TableParagraph"/>
              <w:rPr>
                <w:sz w:val="20"/>
                <w:szCs w:val="20"/>
              </w:rPr>
            </w:pPr>
            <w:r>
              <w:rPr>
                <w:sz w:val="20"/>
                <w:szCs w:val="20"/>
              </w:rPr>
              <w:t>170</w:t>
            </w:r>
          </w:p>
        </w:tc>
        <w:tc>
          <w:tcPr>
            <w:tcW w:w="1135" w:type="dxa"/>
          </w:tcPr>
          <w:p w14:paraId="097F928E" w14:textId="5F04868B" w:rsidR="1F082729" w:rsidRPr="00152DF6" w:rsidRDefault="1F082729" w:rsidP="1F082729">
            <w:pPr>
              <w:pStyle w:val="TableParagraph"/>
              <w:rPr>
                <w:sz w:val="20"/>
                <w:szCs w:val="20"/>
              </w:rPr>
            </w:pPr>
            <w:r w:rsidRPr="00152DF6">
              <w:rPr>
                <w:sz w:val="20"/>
                <w:szCs w:val="20"/>
              </w:rPr>
              <w:t>MGRT</w:t>
            </w:r>
          </w:p>
        </w:tc>
        <w:tc>
          <w:tcPr>
            <w:tcW w:w="850" w:type="dxa"/>
          </w:tcPr>
          <w:p w14:paraId="005D3956" w14:textId="7660468B" w:rsidR="1F082729" w:rsidRPr="00152DF6" w:rsidRDefault="1F082729" w:rsidP="1F082729">
            <w:pPr>
              <w:pStyle w:val="TableParagraph"/>
              <w:rPr>
                <w:sz w:val="20"/>
                <w:szCs w:val="20"/>
              </w:rPr>
            </w:pPr>
          </w:p>
        </w:tc>
      </w:tr>
      <w:tr w:rsidR="00703C0A" w14:paraId="42AED158" w14:textId="77777777" w:rsidTr="1F082729">
        <w:trPr>
          <w:trHeight w:val="353"/>
        </w:trPr>
        <w:tc>
          <w:tcPr>
            <w:tcW w:w="1834" w:type="dxa"/>
          </w:tcPr>
          <w:p w14:paraId="341E4C7F" w14:textId="00FB800D" w:rsidR="00111998" w:rsidRPr="00347461" w:rsidRDefault="00111998" w:rsidP="00111998">
            <w:pPr>
              <w:pStyle w:val="TableParagraph"/>
              <w:rPr>
                <w:sz w:val="20"/>
                <w:szCs w:val="20"/>
              </w:rPr>
            </w:pPr>
            <w:r>
              <w:rPr>
                <w:rFonts w:cstheme="minorHAnsi"/>
                <w:sz w:val="20"/>
                <w:szCs w:val="20"/>
              </w:rPr>
              <w:t>1</w:t>
            </w:r>
          </w:p>
        </w:tc>
        <w:tc>
          <w:tcPr>
            <w:tcW w:w="1417" w:type="dxa"/>
          </w:tcPr>
          <w:p w14:paraId="09697570" w14:textId="4B6C241A" w:rsidR="00111998" w:rsidRPr="00347461" w:rsidRDefault="00111998" w:rsidP="00111998">
            <w:pPr>
              <w:pStyle w:val="TableParagraph"/>
              <w:rPr>
                <w:sz w:val="20"/>
                <w:szCs w:val="20"/>
              </w:rPr>
            </w:pPr>
            <w:r>
              <w:rPr>
                <w:iCs/>
                <w:sz w:val="20"/>
                <w:lang w:bidi="sl-SI"/>
              </w:rPr>
              <w:t>1.2</w:t>
            </w:r>
          </w:p>
        </w:tc>
        <w:tc>
          <w:tcPr>
            <w:tcW w:w="696" w:type="dxa"/>
          </w:tcPr>
          <w:p w14:paraId="2DCB003D"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04BA4A5F" w14:textId="77777777" w:rsidR="00111998" w:rsidRPr="00347461" w:rsidRDefault="00111998" w:rsidP="00111998">
            <w:pPr>
              <w:rPr>
                <w:sz w:val="20"/>
                <w:szCs w:val="20"/>
              </w:rPr>
            </w:pPr>
            <w:r w:rsidRPr="00347461">
              <w:rPr>
                <w:sz w:val="20"/>
                <w:szCs w:val="20"/>
              </w:rPr>
              <w:t>Manj razvite regije</w:t>
            </w:r>
          </w:p>
        </w:tc>
        <w:tc>
          <w:tcPr>
            <w:tcW w:w="709" w:type="dxa"/>
          </w:tcPr>
          <w:p w14:paraId="79C3D5BB" w14:textId="7777777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8EB621D" w14:textId="77777777"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291FE40E" w14:textId="77777777" w:rsidR="00111998" w:rsidRPr="00347461" w:rsidRDefault="00111998" w:rsidP="00111998">
            <w:pPr>
              <w:pStyle w:val="TableParagraph"/>
              <w:rPr>
                <w:sz w:val="20"/>
                <w:szCs w:val="20"/>
                <w:lang w:bidi="sl-SI"/>
              </w:rPr>
            </w:pPr>
          </w:p>
        </w:tc>
        <w:tc>
          <w:tcPr>
            <w:tcW w:w="708" w:type="dxa"/>
          </w:tcPr>
          <w:p w14:paraId="477CA7AE" w14:textId="7777777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143999B4" w14:textId="77777777" w:rsidR="00111998" w:rsidRPr="00347461" w:rsidRDefault="00111998" w:rsidP="00111998">
            <w:pPr>
              <w:pStyle w:val="TableParagraph"/>
              <w:rPr>
                <w:sz w:val="20"/>
                <w:szCs w:val="20"/>
              </w:rPr>
            </w:pPr>
            <w:r>
              <w:rPr>
                <w:sz w:val="20"/>
                <w:szCs w:val="20"/>
              </w:rPr>
              <w:t>0</w:t>
            </w:r>
          </w:p>
        </w:tc>
        <w:tc>
          <w:tcPr>
            <w:tcW w:w="993" w:type="dxa"/>
          </w:tcPr>
          <w:p w14:paraId="00CA398E" w14:textId="77777777" w:rsidR="00111998" w:rsidRPr="00347461" w:rsidRDefault="00111998" w:rsidP="00111998">
            <w:pPr>
              <w:pStyle w:val="TableParagraph"/>
              <w:rPr>
                <w:sz w:val="20"/>
                <w:szCs w:val="20"/>
              </w:rPr>
            </w:pPr>
            <w:r>
              <w:rPr>
                <w:sz w:val="20"/>
                <w:szCs w:val="20"/>
              </w:rPr>
              <w:t>2022</w:t>
            </w:r>
          </w:p>
        </w:tc>
        <w:tc>
          <w:tcPr>
            <w:tcW w:w="708" w:type="dxa"/>
          </w:tcPr>
          <w:p w14:paraId="690EA1AC" w14:textId="23FD18C8" w:rsidR="00111998" w:rsidRPr="00347461" w:rsidRDefault="00CD552E" w:rsidP="00111998">
            <w:pPr>
              <w:pStyle w:val="TableParagraph"/>
              <w:rPr>
                <w:sz w:val="20"/>
                <w:szCs w:val="20"/>
              </w:rPr>
            </w:pPr>
            <w:r>
              <w:rPr>
                <w:sz w:val="20"/>
                <w:szCs w:val="20"/>
              </w:rPr>
              <w:t>231</w:t>
            </w:r>
          </w:p>
        </w:tc>
        <w:tc>
          <w:tcPr>
            <w:tcW w:w="1135" w:type="dxa"/>
          </w:tcPr>
          <w:p w14:paraId="715D4050" w14:textId="77777777" w:rsidR="00111998" w:rsidRPr="00347461" w:rsidRDefault="00111998" w:rsidP="00111998">
            <w:pPr>
              <w:pStyle w:val="TableParagraph"/>
              <w:rPr>
                <w:sz w:val="20"/>
                <w:szCs w:val="20"/>
              </w:rPr>
            </w:pPr>
            <w:r>
              <w:rPr>
                <w:sz w:val="20"/>
                <w:szCs w:val="20"/>
              </w:rPr>
              <w:t>IS eMA, IO MGRT, MGRT</w:t>
            </w:r>
          </w:p>
        </w:tc>
        <w:tc>
          <w:tcPr>
            <w:tcW w:w="850" w:type="dxa"/>
          </w:tcPr>
          <w:p w14:paraId="217939E5" w14:textId="77777777" w:rsidR="00111998" w:rsidRPr="00347461" w:rsidRDefault="00111998" w:rsidP="00111998">
            <w:pPr>
              <w:pStyle w:val="TableParagraph"/>
              <w:rPr>
                <w:sz w:val="20"/>
                <w:szCs w:val="20"/>
              </w:rPr>
            </w:pPr>
          </w:p>
        </w:tc>
      </w:tr>
      <w:tr w:rsidR="00703C0A" w14:paraId="53CCB4F7" w14:textId="77777777" w:rsidTr="1F082729">
        <w:trPr>
          <w:trHeight w:val="353"/>
        </w:trPr>
        <w:tc>
          <w:tcPr>
            <w:tcW w:w="1834" w:type="dxa"/>
          </w:tcPr>
          <w:p w14:paraId="718FC802" w14:textId="0EB1C7D3" w:rsidR="00111998" w:rsidRPr="00347461" w:rsidRDefault="00111998" w:rsidP="00111998">
            <w:pPr>
              <w:pStyle w:val="TableParagraph"/>
              <w:rPr>
                <w:sz w:val="20"/>
                <w:szCs w:val="20"/>
              </w:rPr>
            </w:pPr>
            <w:r>
              <w:rPr>
                <w:rFonts w:cstheme="minorHAnsi"/>
                <w:sz w:val="20"/>
                <w:szCs w:val="20"/>
              </w:rPr>
              <w:t>1</w:t>
            </w:r>
          </w:p>
        </w:tc>
        <w:tc>
          <w:tcPr>
            <w:tcW w:w="1417" w:type="dxa"/>
          </w:tcPr>
          <w:p w14:paraId="33F8F9CD" w14:textId="554BA871" w:rsidR="00111998" w:rsidRPr="00347461" w:rsidRDefault="00111998" w:rsidP="00111998">
            <w:pPr>
              <w:pStyle w:val="TableParagraph"/>
              <w:rPr>
                <w:sz w:val="20"/>
                <w:szCs w:val="20"/>
              </w:rPr>
            </w:pPr>
            <w:r>
              <w:rPr>
                <w:iCs/>
                <w:sz w:val="20"/>
                <w:lang w:bidi="sl-SI"/>
              </w:rPr>
              <w:t>1.2</w:t>
            </w:r>
          </w:p>
        </w:tc>
        <w:tc>
          <w:tcPr>
            <w:tcW w:w="696" w:type="dxa"/>
          </w:tcPr>
          <w:p w14:paraId="7193F7B9" w14:textId="3D574C5E" w:rsidR="00111998" w:rsidRPr="00347461" w:rsidRDefault="00111998" w:rsidP="00111998">
            <w:pPr>
              <w:pStyle w:val="TableParagraph"/>
              <w:rPr>
                <w:sz w:val="20"/>
                <w:szCs w:val="20"/>
              </w:rPr>
            </w:pPr>
            <w:r w:rsidRPr="00347461">
              <w:rPr>
                <w:sz w:val="20"/>
                <w:szCs w:val="20"/>
              </w:rPr>
              <w:t>ESRR</w:t>
            </w:r>
          </w:p>
        </w:tc>
        <w:tc>
          <w:tcPr>
            <w:tcW w:w="1572" w:type="dxa"/>
          </w:tcPr>
          <w:p w14:paraId="549374A2" w14:textId="78E8DE67" w:rsidR="00111998" w:rsidRPr="00347461" w:rsidRDefault="00111998" w:rsidP="00111998">
            <w:pPr>
              <w:rPr>
                <w:sz w:val="20"/>
                <w:szCs w:val="20"/>
              </w:rPr>
            </w:pPr>
            <w:r>
              <w:rPr>
                <w:sz w:val="20"/>
                <w:szCs w:val="20"/>
              </w:rPr>
              <w:t>Bolj razvite regije</w:t>
            </w:r>
          </w:p>
        </w:tc>
        <w:tc>
          <w:tcPr>
            <w:tcW w:w="709" w:type="dxa"/>
          </w:tcPr>
          <w:p w14:paraId="37EE5194" w14:textId="0DE3D40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4BF56E8" w14:textId="091A4BB2"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4CBC75BA" w14:textId="77777777" w:rsidR="00111998" w:rsidRPr="00347461" w:rsidRDefault="00111998" w:rsidP="00111998">
            <w:pPr>
              <w:pStyle w:val="TableParagraph"/>
              <w:rPr>
                <w:sz w:val="20"/>
                <w:szCs w:val="20"/>
                <w:lang w:bidi="sl-SI"/>
              </w:rPr>
            </w:pPr>
          </w:p>
        </w:tc>
        <w:tc>
          <w:tcPr>
            <w:tcW w:w="708" w:type="dxa"/>
          </w:tcPr>
          <w:p w14:paraId="74FD4E0A" w14:textId="2132C95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34A7BDEF" w14:textId="69EA0340" w:rsidR="00111998" w:rsidRPr="00347461" w:rsidRDefault="00111998" w:rsidP="00111998">
            <w:pPr>
              <w:pStyle w:val="TableParagraph"/>
              <w:rPr>
                <w:sz w:val="20"/>
                <w:szCs w:val="20"/>
              </w:rPr>
            </w:pPr>
            <w:r>
              <w:rPr>
                <w:sz w:val="20"/>
                <w:szCs w:val="20"/>
              </w:rPr>
              <w:t>0</w:t>
            </w:r>
          </w:p>
        </w:tc>
        <w:tc>
          <w:tcPr>
            <w:tcW w:w="993" w:type="dxa"/>
          </w:tcPr>
          <w:p w14:paraId="222E4DAC" w14:textId="518BACA7" w:rsidR="00111998" w:rsidRPr="00347461" w:rsidRDefault="00111998" w:rsidP="00111998">
            <w:pPr>
              <w:pStyle w:val="TableParagraph"/>
              <w:rPr>
                <w:sz w:val="20"/>
                <w:szCs w:val="20"/>
              </w:rPr>
            </w:pPr>
            <w:r>
              <w:rPr>
                <w:sz w:val="20"/>
                <w:szCs w:val="20"/>
              </w:rPr>
              <w:t>2022</w:t>
            </w:r>
          </w:p>
        </w:tc>
        <w:tc>
          <w:tcPr>
            <w:tcW w:w="708" w:type="dxa"/>
          </w:tcPr>
          <w:p w14:paraId="65667CC6" w14:textId="3FAC731E" w:rsidR="00111998" w:rsidRPr="00347461" w:rsidRDefault="00CD552E" w:rsidP="00111998">
            <w:pPr>
              <w:pStyle w:val="TableParagraph"/>
              <w:rPr>
                <w:sz w:val="20"/>
                <w:szCs w:val="20"/>
              </w:rPr>
            </w:pPr>
            <w:r>
              <w:rPr>
                <w:sz w:val="20"/>
                <w:szCs w:val="20"/>
              </w:rPr>
              <w:t>140</w:t>
            </w:r>
          </w:p>
        </w:tc>
        <w:tc>
          <w:tcPr>
            <w:tcW w:w="1135" w:type="dxa"/>
          </w:tcPr>
          <w:p w14:paraId="27CDA819" w14:textId="123E3C94" w:rsidR="00111998" w:rsidRPr="00347461" w:rsidRDefault="00111998" w:rsidP="00111998">
            <w:pPr>
              <w:pStyle w:val="TableParagraph"/>
              <w:rPr>
                <w:sz w:val="20"/>
                <w:szCs w:val="20"/>
              </w:rPr>
            </w:pPr>
            <w:r>
              <w:rPr>
                <w:sz w:val="20"/>
                <w:szCs w:val="20"/>
              </w:rPr>
              <w:t>IS eMA, IO MGRT, MGRT</w:t>
            </w:r>
          </w:p>
        </w:tc>
        <w:tc>
          <w:tcPr>
            <w:tcW w:w="850" w:type="dxa"/>
          </w:tcPr>
          <w:p w14:paraId="17B69DB4" w14:textId="77777777" w:rsidR="00111998" w:rsidRPr="00347461" w:rsidRDefault="00111998" w:rsidP="00111998">
            <w:pPr>
              <w:pStyle w:val="TableParagraph"/>
              <w:rPr>
                <w:sz w:val="20"/>
                <w:szCs w:val="20"/>
              </w:rPr>
            </w:pPr>
          </w:p>
        </w:tc>
      </w:tr>
      <w:tr w:rsidR="00CD552E" w14:paraId="0F0189A3" w14:textId="77777777" w:rsidTr="1F082729">
        <w:trPr>
          <w:trHeight w:val="353"/>
        </w:trPr>
        <w:tc>
          <w:tcPr>
            <w:tcW w:w="1834" w:type="dxa"/>
          </w:tcPr>
          <w:p w14:paraId="1D808B2B" w14:textId="72C485AE" w:rsidR="00CD552E" w:rsidRDefault="00CD552E" w:rsidP="00CD552E">
            <w:pPr>
              <w:pStyle w:val="TableParagraph"/>
              <w:rPr>
                <w:rFonts w:cstheme="minorHAnsi"/>
                <w:sz w:val="20"/>
                <w:szCs w:val="20"/>
              </w:rPr>
            </w:pPr>
            <w:r>
              <w:rPr>
                <w:rFonts w:cstheme="minorHAnsi"/>
                <w:sz w:val="20"/>
                <w:szCs w:val="20"/>
              </w:rPr>
              <w:t>1</w:t>
            </w:r>
          </w:p>
        </w:tc>
        <w:tc>
          <w:tcPr>
            <w:tcW w:w="1417" w:type="dxa"/>
          </w:tcPr>
          <w:p w14:paraId="6767AF5A" w14:textId="7849541D" w:rsidR="00CD552E" w:rsidRDefault="00CD552E" w:rsidP="00CD552E">
            <w:pPr>
              <w:pStyle w:val="TableParagraph"/>
              <w:rPr>
                <w:iCs/>
                <w:sz w:val="20"/>
                <w:lang w:bidi="sl-SI"/>
              </w:rPr>
            </w:pPr>
            <w:r>
              <w:rPr>
                <w:iCs/>
                <w:sz w:val="20"/>
                <w:lang w:bidi="sl-SI"/>
              </w:rPr>
              <w:t>1.2</w:t>
            </w:r>
          </w:p>
        </w:tc>
        <w:tc>
          <w:tcPr>
            <w:tcW w:w="696" w:type="dxa"/>
          </w:tcPr>
          <w:p w14:paraId="0FBF094F" w14:textId="302CD459" w:rsidR="00CD552E" w:rsidRPr="00347461" w:rsidRDefault="00CD552E" w:rsidP="00CD552E">
            <w:pPr>
              <w:pStyle w:val="TableParagraph"/>
              <w:rPr>
                <w:sz w:val="20"/>
                <w:szCs w:val="20"/>
              </w:rPr>
            </w:pPr>
            <w:r w:rsidRPr="00347461">
              <w:rPr>
                <w:sz w:val="20"/>
                <w:szCs w:val="20"/>
              </w:rPr>
              <w:t>ESRR</w:t>
            </w:r>
          </w:p>
        </w:tc>
        <w:tc>
          <w:tcPr>
            <w:tcW w:w="1572" w:type="dxa"/>
          </w:tcPr>
          <w:p w14:paraId="2ED4C79C" w14:textId="42DB1EE4" w:rsidR="00CD552E" w:rsidRDefault="00CD552E" w:rsidP="00CD552E">
            <w:pPr>
              <w:rPr>
                <w:sz w:val="20"/>
                <w:szCs w:val="20"/>
              </w:rPr>
            </w:pPr>
            <w:r w:rsidRPr="00347461">
              <w:rPr>
                <w:sz w:val="20"/>
                <w:szCs w:val="20"/>
              </w:rPr>
              <w:t>Manj razvite regije</w:t>
            </w:r>
          </w:p>
        </w:tc>
        <w:tc>
          <w:tcPr>
            <w:tcW w:w="709" w:type="dxa"/>
          </w:tcPr>
          <w:p w14:paraId="33FA7015" w14:textId="00C04C0F" w:rsidR="00CD552E" w:rsidRPr="00347461" w:rsidRDefault="00CD552E" w:rsidP="00CD552E">
            <w:pPr>
              <w:pStyle w:val="TableParagraph"/>
              <w:rPr>
                <w:sz w:val="20"/>
                <w:szCs w:val="20"/>
                <w:lang w:bidi="sl-SI"/>
              </w:rPr>
            </w:pPr>
            <w:r>
              <w:rPr>
                <w:sz w:val="20"/>
                <w:szCs w:val="20"/>
                <w:lang w:bidi="sl-SI"/>
              </w:rPr>
              <w:t>RCR25</w:t>
            </w:r>
          </w:p>
        </w:tc>
        <w:tc>
          <w:tcPr>
            <w:tcW w:w="1984" w:type="dxa"/>
          </w:tcPr>
          <w:p w14:paraId="29AAA940" w14:textId="5F218F08" w:rsidR="00CD552E" w:rsidRDefault="00CD552E" w:rsidP="00CD552E">
            <w:pPr>
              <w:rPr>
                <w:sz w:val="20"/>
                <w:szCs w:val="20"/>
                <w:lang w:bidi="sl-SI"/>
              </w:rPr>
            </w:pPr>
            <w:r w:rsidRPr="000B6F3F">
              <w:rPr>
                <w:sz w:val="20"/>
                <w:szCs w:val="20"/>
                <w:lang w:bidi="sl-SI"/>
              </w:rPr>
              <w:t>Podjetja s povečano dodano vrednostjo na zaposlenega</w:t>
            </w:r>
          </w:p>
        </w:tc>
        <w:tc>
          <w:tcPr>
            <w:tcW w:w="708" w:type="dxa"/>
          </w:tcPr>
          <w:p w14:paraId="132BCB01" w14:textId="2C4F2653" w:rsidR="00CD552E" w:rsidRDefault="00CD552E" w:rsidP="00CD552E">
            <w:pPr>
              <w:pStyle w:val="TableParagraph"/>
              <w:rPr>
                <w:sz w:val="20"/>
                <w:szCs w:val="20"/>
                <w:lang w:bidi="sl-SI"/>
              </w:rPr>
            </w:pPr>
            <w:r>
              <w:rPr>
                <w:sz w:val="20"/>
                <w:szCs w:val="20"/>
                <w:lang w:bidi="sl-SI"/>
              </w:rPr>
              <w:t>število</w:t>
            </w:r>
          </w:p>
        </w:tc>
        <w:tc>
          <w:tcPr>
            <w:tcW w:w="1134" w:type="dxa"/>
          </w:tcPr>
          <w:p w14:paraId="1217952C" w14:textId="737E02DC" w:rsidR="00CD552E" w:rsidRDefault="00CD552E" w:rsidP="00CD552E">
            <w:pPr>
              <w:pStyle w:val="TableParagraph"/>
              <w:rPr>
                <w:sz w:val="20"/>
                <w:szCs w:val="20"/>
              </w:rPr>
            </w:pPr>
            <w:r>
              <w:rPr>
                <w:sz w:val="20"/>
                <w:szCs w:val="20"/>
              </w:rPr>
              <w:t>0</w:t>
            </w:r>
          </w:p>
        </w:tc>
        <w:tc>
          <w:tcPr>
            <w:tcW w:w="993" w:type="dxa"/>
          </w:tcPr>
          <w:p w14:paraId="2DC2681E" w14:textId="4440A16A" w:rsidR="00CD552E" w:rsidRDefault="00CD552E" w:rsidP="00CD552E">
            <w:pPr>
              <w:pStyle w:val="TableParagraph"/>
              <w:rPr>
                <w:sz w:val="20"/>
                <w:szCs w:val="20"/>
              </w:rPr>
            </w:pPr>
            <w:r>
              <w:rPr>
                <w:sz w:val="20"/>
                <w:szCs w:val="20"/>
              </w:rPr>
              <w:t>2022</w:t>
            </w:r>
          </w:p>
        </w:tc>
        <w:tc>
          <w:tcPr>
            <w:tcW w:w="708" w:type="dxa"/>
          </w:tcPr>
          <w:p w14:paraId="1621040B" w14:textId="285E7FED" w:rsidR="00CD552E" w:rsidRDefault="00CD552E" w:rsidP="00CD552E">
            <w:pPr>
              <w:pStyle w:val="TableParagraph"/>
              <w:rPr>
                <w:sz w:val="20"/>
                <w:szCs w:val="20"/>
              </w:rPr>
            </w:pPr>
            <w:r>
              <w:rPr>
                <w:sz w:val="20"/>
                <w:szCs w:val="20"/>
              </w:rPr>
              <w:t>75</w:t>
            </w:r>
          </w:p>
        </w:tc>
        <w:tc>
          <w:tcPr>
            <w:tcW w:w="1135" w:type="dxa"/>
          </w:tcPr>
          <w:p w14:paraId="0BA4D5DE" w14:textId="30925B80" w:rsidR="00CD552E" w:rsidRDefault="00CD552E" w:rsidP="00CD552E">
            <w:pPr>
              <w:pStyle w:val="TableParagraph"/>
              <w:rPr>
                <w:sz w:val="20"/>
                <w:szCs w:val="20"/>
              </w:rPr>
            </w:pPr>
            <w:r w:rsidRPr="004541EF">
              <w:rPr>
                <w:sz w:val="20"/>
                <w:szCs w:val="20"/>
              </w:rPr>
              <w:t>IS eMA, IO MGRT, MGRT</w:t>
            </w:r>
          </w:p>
        </w:tc>
        <w:tc>
          <w:tcPr>
            <w:tcW w:w="850" w:type="dxa"/>
          </w:tcPr>
          <w:p w14:paraId="4DAD5E25" w14:textId="77777777" w:rsidR="00CD552E" w:rsidRPr="00347461" w:rsidRDefault="00CD552E" w:rsidP="00CD552E">
            <w:pPr>
              <w:pStyle w:val="TableParagraph"/>
              <w:rPr>
                <w:sz w:val="20"/>
                <w:szCs w:val="20"/>
              </w:rPr>
            </w:pPr>
          </w:p>
        </w:tc>
      </w:tr>
      <w:tr w:rsidR="00CD552E" w14:paraId="3AC8A5FB" w14:textId="77777777" w:rsidTr="1F082729">
        <w:trPr>
          <w:trHeight w:val="353"/>
        </w:trPr>
        <w:tc>
          <w:tcPr>
            <w:tcW w:w="1834" w:type="dxa"/>
          </w:tcPr>
          <w:p w14:paraId="7B6825C7" w14:textId="1C2B867A" w:rsidR="00CD552E" w:rsidRDefault="00CD552E" w:rsidP="00CD552E">
            <w:pPr>
              <w:pStyle w:val="TableParagraph"/>
              <w:rPr>
                <w:rFonts w:cstheme="minorHAnsi"/>
                <w:sz w:val="20"/>
                <w:szCs w:val="20"/>
              </w:rPr>
            </w:pPr>
            <w:r>
              <w:rPr>
                <w:rFonts w:cstheme="minorHAnsi"/>
                <w:sz w:val="20"/>
                <w:szCs w:val="20"/>
              </w:rPr>
              <w:t>1</w:t>
            </w:r>
          </w:p>
        </w:tc>
        <w:tc>
          <w:tcPr>
            <w:tcW w:w="1417" w:type="dxa"/>
          </w:tcPr>
          <w:p w14:paraId="657E4EA8" w14:textId="4CD2A6F3" w:rsidR="00CD552E" w:rsidRDefault="00CD552E" w:rsidP="00CD552E">
            <w:pPr>
              <w:pStyle w:val="TableParagraph"/>
              <w:rPr>
                <w:iCs/>
                <w:sz w:val="20"/>
                <w:lang w:bidi="sl-SI"/>
              </w:rPr>
            </w:pPr>
            <w:r>
              <w:rPr>
                <w:iCs/>
                <w:sz w:val="20"/>
                <w:lang w:bidi="sl-SI"/>
              </w:rPr>
              <w:t>1.2</w:t>
            </w:r>
          </w:p>
        </w:tc>
        <w:tc>
          <w:tcPr>
            <w:tcW w:w="696" w:type="dxa"/>
          </w:tcPr>
          <w:p w14:paraId="399C7D8A" w14:textId="485B8DB2" w:rsidR="00CD552E" w:rsidRPr="00347461" w:rsidRDefault="00CD552E" w:rsidP="00CD552E">
            <w:pPr>
              <w:pStyle w:val="TableParagraph"/>
              <w:rPr>
                <w:sz w:val="20"/>
                <w:szCs w:val="20"/>
              </w:rPr>
            </w:pPr>
            <w:r w:rsidRPr="00347461">
              <w:rPr>
                <w:sz w:val="20"/>
                <w:szCs w:val="20"/>
              </w:rPr>
              <w:t>ESRR</w:t>
            </w:r>
          </w:p>
        </w:tc>
        <w:tc>
          <w:tcPr>
            <w:tcW w:w="1572" w:type="dxa"/>
          </w:tcPr>
          <w:p w14:paraId="4388F04C" w14:textId="7B57C232" w:rsidR="00CD552E" w:rsidRDefault="00CD552E" w:rsidP="00CD552E">
            <w:pPr>
              <w:rPr>
                <w:sz w:val="20"/>
                <w:szCs w:val="20"/>
              </w:rPr>
            </w:pPr>
            <w:r>
              <w:rPr>
                <w:sz w:val="20"/>
                <w:szCs w:val="20"/>
              </w:rPr>
              <w:t>Bolj razvite regije</w:t>
            </w:r>
          </w:p>
        </w:tc>
        <w:tc>
          <w:tcPr>
            <w:tcW w:w="709" w:type="dxa"/>
          </w:tcPr>
          <w:p w14:paraId="7777734A" w14:textId="52688186" w:rsidR="00CD552E" w:rsidRPr="00347461" w:rsidRDefault="00CD552E" w:rsidP="00CD552E">
            <w:pPr>
              <w:pStyle w:val="TableParagraph"/>
              <w:rPr>
                <w:sz w:val="20"/>
                <w:szCs w:val="20"/>
                <w:lang w:bidi="sl-SI"/>
              </w:rPr>
            </w:pPr>
            <w:r>
              <w:rPr>
                <w:sz w:val="20"/>
                <w:szCs w:val="20"/>
                <w:lang w:bidi="sl-SI"/>
              </w:rPr>
              <w:t>RCR25</w:t>
            </w:r>
          </w:p>
        </w:tc>
        <w:tc>
          <w:tcPr>
            <w:tcW w:w="1984" w:type="dxa"/>
          </w:tcPr>
          <w:p w14:paraId="3C8EDC5D" w14:textId="7258A909" w:rsidR="00CD552E" w:rsidRDefault="00CD552E" w:rsidP="00CD552E">
            <w:pPr>
              <w:rPr>
                <w:sz w:val="20"/>
                <w:szCs w:val="20"/>
                <w:lang w:bidi="sl-SI"/>
              </w:rPr>
            </w:pPr>
            <w:r w:rsidRPr="000B6F3F">
              <w:rPr>
                <w:sz w:val="20"/>
                <w:szCs w:val="20"/>
                <w:lang w:bidi="sl-SI"/>
              </w:rPr>
              <w:t>Podjetja s povečano dodano vrednostjo na zaposlenega</w:t>
            </w:r>
          </w:p>
        </w:tc>
        <w:tc>
          <w:tcPr>
            <w:tcW w:w="708" w:type="dxa"/>
          </w:tcPr>
          <w:p w14:paraId="4FA8A6A3" w14:textId="7E7D4422" w:rsidR="00CD552E" w:rsidRDefault="00CD552E" w:rsidP="00CD552E">
            <w:pPr>
              <w:pStyle w:val="TableParagraph"/>
              <w:rPr>
                <w:sz w:val="20"/>
                <w:szCs w:val="20"/>
                <w:lang w:bidi="sl-SI"/>
              </w:rPr>
            </w:pPr>
            <w:r>
              <w:rPr>
                <w:sz w:val="20"/>
                <w:szCs w:val="20"/>
                <w:lang w:bidi="sl-SI"/>
              </w:rPr>
              <w:t>število</w:t>
            </w:r>
          </w:p>
        </w:tc>
        <w:tc>
          <w:tcPr>
            <w:tcW w:w="1134" w:type="dxa"/>
          </w:tcPr>
          <w:p w14:paraId="140DA6AA" w14:textId="26ABCA62" w:rsidR="00CD552E" w:rsidRDefault="00CD552E" w:rsidP="00CD552E">
            <w:pPr>
              <w:pStyle w:val="TableParagraph"/>
              <w:rPr>
                <w:sz w:val="20"/>
                <w:szCs w:val="20"/>
              </w:rPr>
            </w:pPr>
            <w:r>
              <w:rPr>
                <w:sz w:val="20"/>
                <w:szCs w:val="20"/>
              </w:rPr>
              <w:t>0</w:t>
            </w:r>
          </w:p>
        </w:tc>
        <w:tc>
          <w:tcPr>
            <w:tcW w:w="993" w:type="dxa"/>
          </w:tcPr>
          <w:p w14:paraId="6ABF8D5D" w14:textId="277FD929" w:rsidR="00CD552E" w:rsidRDefault="00CD552E" w:rsidP="00CD552E">
            <w:pPr>
              <w:pStyle w:val="TableParagraph"/>
              <w:rPr>
                <w:sz w:val="20"/>
                <w:szCs w:val="20"/>
              </w:rPr>
            </w:pPr>
            <w:r>
              <w:rPr>
                <w:sz w:val="20"/>
                <w:szCs w:val="20"/>
              </w:rPr>
              <w:t>2022</w:t>
            </w:r>
          </w:p>
        </w:tc>
        <w:tc>
          <w:tcPr>
            <w:tcW w:w="708" w:type="dxa"/>
          </w:tcPr>
          <w:p w14:paraId="519F1F2C" w14:textId="3B0E5967" w:rsidR="00CD552E" w:rsidRDefault="00CD552E" w:rsidP="00CD552E">
            <w:pPr>
              <w:pStyle w:val="TableParagraph"/>
              <w:rPr>
                <w:sz w:val="20"/>
                <w:szCs w:val="20"/>
              </w:rPr>
            </w:pPr>
            <w:r>
              <w:rPr>
                <w:sz w:val="20"/>
                <w:szCs w:val="20"/>
              </w:rPr>
              <w:t>71</w:t>
            </w:r>
          </w:p>
        </w:tc>
        <w:tc>
          <w:tcPr>
            <w:tcW w:w="1135" w:type="dxa"/>
          </w:tcPr>
          <w:p w14:paraId="607BB486" w14:textId="79CD019B" w:rsidR="00CD552E" w:rsidRDefault="00CD552E" w:rsidP="00CD552E">
            <w:pPr>
              <w:pStyle w:val="TableParagraph"/>
              <w:rPr>
                <w:sz w:val="20"/>
                <w:szCs w:val="20"/>
              </w:rPr>
            </w:pPr>
            <w:r w:rsidRPr="004541EF">
              <w:rPr>
                <w:sz w:val="20"/>
                <w:szCs w:val="20"/>
              </w:rPr>
              <w:t>IS eMA, IO MGRT, MGRT</w:t>
            </w:r>
          </w:p>
        </w:tc>
        <w:tc>
          <w:tcPr>
            <w:tcW w:w="850" w:type="dxa"/>
          </w:tcPr>
          <w:p w14:paraId="04C954D8" w14:textId="77777777" w:rsidR="00CD552E" w:rsidRPr="00347461" w:rsidRDefault="00CD552E" w:rsidP="00CD552E">
            <w:pPr>
              <w:pStyle w:val="TableParagraph"/>
              <w:rPr>
                <w:sz w:val="20"/>
                <w:szCs w:val="20"/>
              </w:rPr>
            </w:pPr>
          </w:p>
        </w:tc>
      </w:tr>
    </w:tbl>
    <w:p w14:paraId="0B29D9A7" w14:textId="77777777" w:rsidR="00BD3536" w:rsidRPr="00F81084" w:rsidRDefault="00BD3536" w:rsidP="003F77CE">
      <w:pPr>
        <w:pStyle w:val="Telobesedila"/>
      </w:pPr>
    </w:p>
    <w:p w14:paraId="5F8F9297" w14:textId="7BE8B618" w:rsidR="00BD3536" w:rsidRPr="00EF171E" w:rsidRDefault="00BD3536" w:rsidP="003F77CE">
      <w:pPr>
        <w:pStyle w:val="Naslov5"/>
        <w:spacing w:before="0"/>
      </w:pPr>
      <w:r w:rsidRPr="00EF171E">
        <w:rPr>
          <w:spacing w:val="-4"/>
        </w:rPr>
        <w:lastRenderedPageBreak/>
        <w:t>Okvirna</w:t>
      </w:r>
      <w:r w:rsidRPr="00EF171E">
        <w:t xml:space="preserve"> </w:t>
      </w:r>
      <w:r w:rsidRPr="00EF171E">
        <w:rPr>
          <w:spacing w:val="-4"/>
        </w:rPr>
        <w:t>razčlenitev</w:t>
      </w:r>
      <w:r w:rsidRPr="00EF171E">
        <w:t xml:space="preserve"> programskih</w:t>
      </w:r>
      <w:r w:rsidRPr="00EF171E">
        <w:rPr>
          <w:spacing w:val="-2"/>
        </w:rPr>
        <w:t xml:space="preserve"> </w:t>
      </w:r>
      <w:r w:rsidRPr="00EF171E">
        <w:t>sredstev (EU) po vrsti ukrepa</w:t>
      </w:r>
      <w:r w:rsidRPr="00EF171E">
        <w:rPr>
          <w:spacing w:val="-52"/>
        </w:rPr>
        <w:t xml:space="preserve"> </w:t>
      </w:r>
    </w:p>
    <w:p w14:paraId="21F78A2B" w14:textId="77777777" w:rsidR="00BD3536" w:rsidRDefault="00BD3536" w:rsidP="003F77CE">
      <w:pPr>
        <w:ind w:left="640"/>
        <w:rPr>
          <w:spacing w:val="-5"/>
        </w:rPr>
      </w:pPr>
    </w:p>
    <w:p w14:paraId="7FFFB2B8" w14:textId="46970CC5" w:rsidR="0007385A" w:rsidRPr="007959C5" w:rsidRDefault="0007385A" w:rsidP="003F77CE">
      <w:pPr>
        <w:ind w:left="339"/>
        <w:rPr>
          <w:spacing w:val="-7"/>
        </w:rPr>
      </w:pPr>
      <w:r w:rsidRPr="007959C5">
        <w:rPr>
          <w:spacing w:val="-7"/>
        </w:rPr>
        <w:t>Razpredelnica 4: Razsežnost 1 – področje ukrepanja</w:t>
      </w:r>
    </w:p>
    <w:p w14:paraId="0F782778" w14:textId="77777777" w:rsidR="0007385A"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86269E5" w14:textId="77777777" w:rsidTr="00B5071D">
        <w:trPr>
          <w:trHeight w:val="353"/>
        </w:trPr>
        <w:tc>
          <w:tcPr>
            <w:tcW w:w="2088" w:type="dxa"/>
          </w:tcPr>
          <w:p w14:paraId="0F8EEC5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90E16A7" w14:textId="77777777" w:rsidR="0007385A" w:rsidRDefault="0007385A" w:rsidP="003F77CE">
            <w:pPr>
              <w:pStyle w:val="TableParagraph"/>
              <w:ind w:left="320"/>
            </w:pPr>
            <w:r>
              <w:t>Sklad</w:t>
            </w:r>
          </w:p>
        </w:tc>
        <w:tc>
          <w:tcPr>
            <w:tcW w:w="3249" w:type="dxa"/>
          </w:tcPr>
          <w:p w14:paraId="2C87FC54"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77E7FF80"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1A41BB4D" w14:textId="77777777" w:rsidR="0007385A" w:rsidRDefault="0007385A" w:rsidP="003F77CE">
            <w:pPr>
              <w:pStyle w:val="TableParagraph"/>
              <w:ind w:left="333"/>
            </w:pPr>
            <w:r>
              <w:t>Koda</w:t>
            </w:r>
          </w:p>
        </w:tc>
        <w:tc>
          <w:tcPr>
            <w:tcW w:w="2731" w:type="dxa"/>
          </w:tcPr>
          <w:p w14:paraId="66BB3EBB" w14:textId="12AAF76F" w:rsidR="0007385A" w:rsidRDefault="00A5029F" w:rsidP="003F77CE">
            <w:pPr>
              <w:pStyle w:val="TableParagraph"/>
              <w:ind w:left="660"/>
            </w:pPr>
            <w:r>
              <w:t>Znesek (v EUR)</w:t>
            </w:r>
          </w:p>
        </w:tc>
      </w:tr>
      <w:tr w:rsidR="00703C0A" w14:paraId="2BBFBBFE" w14:textId="77777777" w:rsidTr="002D086B">
        <w:trPr>
          <w:trHeight w:val="353"/>
        </w:trPr>
        <w:tc>
          <w:tcPr>
            <w:tcW w:w="2088" w:type="dxa"/>
          </w:tcPr>
          <w:p w14:paraId="33A850C9" w14:textId="77777777" w:rsidR="00857652" w:rsidRDefault="00857652" w:rsidP="002D086B">
            <w:pPr>
              <w:pStyle w:val="TableParagraph"/>
              <w:rPr>
                <w:sz w:val="20"/>
              </w:rPr>
            </w:pPr>
            <w:r>
              <w:rPr>
                <w:sz w:val="20"/>
              </w:rPr>
              <w:t>1</w:t>
            </w:r>
          </w:p>
        </w:tc>
        <w:tc>
          <w:tcPr>
            <w:tcW w:w="1133" w:type="dxa"/>
          </w:tcPr>
          <w:p w14:paraId="5B2FFD65" w14:textId="77777777" w:rsidR="00857652" w:rsidRDefault="00857652" w:rsidP="002D086B">
            <w:pPr>
              <w:pStyle w:val="TableParagraph"/>
              <w:rPr>
                <w:sz w:val="20"/>
              </w:rPr>
            </w:pPr>
            <w:r>
              <w:rPr>
                <w:sz w:val="20"/>
              </w:rPr>
              <w:t>ESRR</w:t>
            </w:r>
          </w:p>
        </w:tc>
        <w:tc>
          <w:tcPr>
            <w:tcW w:w="3249" w:type="dxa"/>
          </w:tcPr>
          <w:p w14:paraId="5B18E561" w14:textId="5289D922" w:rsidR="00857652" w:rsidRDefault="00C01DD5" w:rsidP="00857652">
            <w:pPr>
              <w:pStyle w:val="TableParagraph"/>
              <w:rPr>
                <w:sz w:val="20"/>
              </w:rPr>
            </w:pPr>
            <w:r>
              <w:rPr>
                <w:sz w:val="20"/>
              </w:rPr>
              <w:t>Manj razvite regije</w:t>
            </w:r>
          </w:p>
        </w:tc>
        <w:tc>
          <w:tcPr>
            <w:tcW w:w="3099" w:type="dxa"/>
          </w:tcPr>
          <w:p w14:paraId="6524A456" w14:textId="77777777" w:rsidR="00857652" w:rsidRDefault="00857652" w:rsidP="002D086B">
            <w:pPr>
              <w:pStyle w:val="TableParagraph"/>
              <w:rPr>
                <w:sz w:val="20"/>
              </w:rPr>
            </w:pPr>
            <w:r>
              <w:rPr>
                <w:sz w:val="20"/>
              </w:rPr>
              <w:t>1.2</w:t>
            </w:r>
          </w:p>
        </w:tc>
        <w:tc>
          <w:tcPr>
            <w:tcW w:w="1161" w:type="dxa"/>
          </w:tcPr>
          <w:p w14:paraId="49C158E0" w14:textId="12FCF558" w:rsidR="00857652" w:rsidRDefault="00C360FB" w:rsidP="002D086B">
            <w:pPr>
              <w:pStyle w:val="TableParagraph"/>
              <w:rPr>
                <w:sz w:val="20"/>
              </w:rPr>
            </w:pPr>
            <w:r>
              <w:rPr>
                <w:sz w:val="20"/>
              </w:rPr>
              <w:t>0</w:t>
            </w:r>
            <w:r w:rsidR="00857652">
              <w:rPr>
                <w:sz w:val="20"/>
              </w:rPr>
              <w:t>21</w:t>
            </w:r>
          </w:p>
        </w:tc>
        <w:tc>
          <w:tcPr>
            <w:tcW w:w="2731" w:type="dxa"/>
          </w:tcPr>
          <w:p w14:paraId="197B56DB" w14:textId="207CFFB4" w:rsidR="00857652" w:rsidRDefault="00292071" w:rsidP="00292071">
            <w:pPr>
              <w:pStyle w:val="TableParagraph"/>
              <w:rPr>
                <w:sz w:val="20"/>
              </w:rPr>
            </w:pPr>
            <w:r>
              <w:rPr>
                <w:sz w:val="20"/>
              </w:rPr>
              <w:t>66.308</w:t>
            </w:r>
            <w:r w:rsidR="007D4266">
              <w:rPr>
                <w:sz w:val="20"/>
              </w:rPr>
              <w:t>.</w:t>
            </w:r>
            <w:r>
              <w:rPr>
                <w:sz w:val="20"/>
              </w:rPr>
              <w:t>954</w:t>
            </w:r>
          </w:p>
        </w:tc>
      </w:tr>
      <w:tr w:rsidR="00703C0A" w14:paraId="3F99CD93" w14:textId="77777777" w:rsidTr="002D086B">
        <w:trPr>
          <w:trHeight w:val="353"/>
        </w:trPr>
        <w:tc>
          <w:tcPr>
            <w:tcW w:w="2088" w:type="dxa"/>
          </w:tcPr>
          <w:p w14:paraId="064922F4" w14:textId="77777777" w:rsidR="00857652" w:rsidRDefault="00857652" w:rsidP="002D086B">
            <w:pPr>
              <w:pStyle w:val="TableParagraph"/>
              <w:rPr>
                <w:sz w:val="20"/>
              </w:rPr>
            </w:pPr>
            <w:r>
              <w:rPr>
                <w:sz w:val="20"/>
              </w:rPr>
              <w:t>1</w:t>
            </w:r>
          </w:p>
        </w:tc>
        <w:tc>
          <w:tcPr>
            <w:tcW w:w="1133" w:type="dxa"/>
          </w:tcPr>
          <w:p w14:paraId="3ECE9713" w14:textId="77777777" w:rsidR="00857652" w:rsidRDefault="00857652" w:rsidP="002D086B">
            <w:pPr>
              <w:pStyle w:val="TableParagraph"/>
              <w:rPr>
                <w:sz w:val="20"/>
              </w:rPr>
            </w:pPr>
            <w:r>
              <w:rPr>
                <w:sz w:val="20"/>
              </w:rPr>
              <w:t>ESRR</w:t>
            </w:r>
          </w:p>
        </w:tc>
        <w:tc>
          <w:tcPr>
            <w:tcW w:w="3249" w:type="dxa"/>
          </w:tcPr>
          <w:p w14:paraId="168682BB" w14:textId="0D5BBE47" w:rsidR="00857652" w:rsidRDefault="00C01DD5" w:rsidP="002D086B">
            <w:pPr>
              <w:pStyle w:val="TableParagraph"/>
              <w:rPr>
                <w:sz w:val="20"/>
              </w:rPr>
            </w:pPr>
            <w:r>
              <w:rPr>
                <w:sz w:val="20"/>
              </w:rPr>
              <w:t>Bolj razvite regije</w:t>
            </w:r>
          </w:p>
        </w:tc>
        <w:tc>
          <w:tcPr>
            <w:tcW w:w="3099" w:type="dxa"/>
          </w:tcPr>
          <w:p w14:paraId="4151F6B5" w14:textId="77777777" w:rsidR="00857652" w:rsidRDefault="00857652" w:rsidP="002D086B">
            <w:pPr>
              <w:pStyle w:val="TableParagraph"/>
              <w:rPr>
                <w:sz w:val="20"/>
              </w:rPr>
            </w:pPr>
            <w:r>
              <w:rPr>
                <w:sz w:val="20"/>
              </w:rPr>
              <w:t>1.2</w:t>
            </w:r>
          </w:p>
        </w:tc>
        <w:tc>
          <w:tcPr>
            <w:tcW w:w="1161" w:type="dxa"/>
          </w:tcPr>
          <w:p w14:paraId="00724F21" w14:textId="5398891A" w:rsidR="00857652" w:rsidRDefault="00C360FB" w:rsidP="002D086B">
            <w:pPr>
              <w:pStyle w:val="TableParagraph"/>
              <w:rPr>
                <w:sz w:val="20"/>
              </w:rPr>
            </w:pPr>
            <w:r>
              <w:rPr>
                <w:sz w:val="20"/>
              </w:rPr>
              <w:t>0</w:t>
            </w:r>
            <w:r w:rsidR="00857652">
              <w:rPr>
                <w:sz w:val="20"/>
              </w:rPr>
              <w:t>21</w:t>
            </w:r>
          </w:p>
        </w:tc>
        <w:tc>
          <w:tcPr>
            <w:tcW w:w="2731" w:type="dxa"/>
          </w:tcPr>
          <w:p w14:paraId="3C526281" w14:textId="6B43FE41" w:rsidR="00857652" w:rsidRDefault="00292071" w:rsidP="00857652">
            <w:pPr>
              <w:pStyle w:val="TableParagraph"/>
              <w:rPr>
                <w:sz w:val="20"/>
              </w:rPr>
            </w:pPr>
            <w:r>
              <w:rPr>
                <w:sz w:val="20"/>
              </w:rPr>
              <w:t>40.606.872</w:t>
            </w:r>
          </w:p>
        </w:tc>
      </w:tr>
      <w:tr w:rsidR="00BA54A8" w14:paraId="4CCC3C4B" w14:textId="77777777" w:rsidTr="002D086B">
        <w:trPr>
          <w:trHeight w:val="353"/>
        </w:trPr>
        <w:tc>
          <w:tcPr>
            <w:tcW w:w="2088" w:type="dxa"/>
          </w:tcPr>
          <w:p w14:paraId="2F7C197A" w14:textId="5C465102" w:rsidR="00BA54A8" w:rsidRDefault="00BA54A8" w:rsidP="00BA54A8">
            <w:pPr>
              <w:pStyle w:val="TableParagraph"/>
              <w:rPr>
                <w:sz w:val="20"/>
              </w:rPr>
            </w:pPr>
            <w:r>
              <w:rPr>
                <w:sz w:val="20"/>
              </w:rPr>
              <w:t>1</w:t>
            </w:r>
          </w:p>
        </w:tc>
        <w:tc>
          <w:tcPr>
            <w:tcW w:w="1133" w:type="dxa"/>
          </w:tcPr>
          <w:p w14:paraId="46EA32E3" w14:textId="109E9A9D" w:rsidR="00BA54A8" w:rsidRDefault="00BA54A8" w:rsidP="00BA54A8">
            <w:pPr>
              <w:pStyle w:val="TableParagraph"/>
              <w:rPr>
                <w:sz w:val="20"/>
              </w:rPr>
            </w:pPr>
            <w:r>
              <w:rPr>
                <w:sz w:val="20"/>
              </w:rPr>
              <w:t>ESRR</w:t>
            </w:r>
          </w:p>
        </w:tc>
        <w:tc>
          <w:tcPr>
            <w:tcW w:w="3249" w:type="dxa"/>
          </w:tcPr>
          <w:p w14:paraId="21AF18F1" w14:textId="2F9E2731" w:rsidR="00BA54A8" w:rsidRDefault="00BA54A8" w:rsidP="00BA54A8">
            <w:pPr>
              <w:pStyle w:val="TableParagraph"/>
              <w:rPr>
                <w:sz w:val="20"/>
              </w:rPr>
            </w:pPr>
            <w:r>
              <w:rPr>
                <w:sz w:val="20"/>
              </w:rPr>
              <w:t>Manj razvite regije</w:t>
            </w:r>
          </w:p>
        </w:tc>
        <w:tc>
          <w:tcPr>
            <w:tcW w:w="3099" w:type="dxa"/>
          </w:tcPr>
          <w:p w14:paraId="555C8D4C" w14:textId="61525871" w:rsidR="00BA54A8" w:rsidRDefault="00BA54A8" w:rsidP="00BA54A8">
            <w:pPr>
              <w:pStyle w:val="TableParagraph"/>
              <w:rPr>
                <w:sz w:val="20"/>
              </w:rPr>
            </w:pPr>
            <w:r>
              <w:rPr>
                <w:sz w:val="20"/>
              </w:rPr>
              <w:t>1.2</w:t>
            </w:r>
          </w:p>
        </w:tc>
        <w:tc>
          <w:tcPr>
            <w:tcW w:w="1161" w:type="dxa"/>
          </w:tcPr>
          <w:p w14:paraId="5AA57BD8" w14:textId="2472A323" w:rsidR="00BA54A8" w:rsidRDefault="00BA54A8" w:rsidP="00BA54A8">
            <w:pPr>
              <w:pStyle w:val="TableParagraph"/>
              <w:rPr>
                <w:sz w:val="20"/>
              </w:rPr>
            </w:pPr>
            <w:r>
              <w:rPr>
                <w:sz w:val="20"/>
              </w:rPr>
              <w:t>023</w:t>
            </w:r>
          </w:p>
        </w:tc>
        <w:tc>
          <w:tcPr>
            <w:tcW w:w="2731" w:type="dxa"/>
          </w:tcPr>
          <w:p w14:paraId="198CE224" w14:textId="2735A031" w:rsidR="00BA54A8" w:rsidRDefault="00BA54A8" w:rsidP="00292071">
            <w:pPr>
              <w:pStyle w:val="TableParagraph"/>
              <w:rPr>
                <w:sz w:val="20"/>
              </w:rPr>
            </w:pPr>
            <w:r>
              <w:rPr>
                <w:sz w:val="20"/>
              </w:rPr>
              <w:t>10.47</w:t>
            </w:r>
            <w:r w:rsidR="00292071">
              <w:rPr>
                <w:sz w:val="20"/>
              </w:rPr>
              <w:t>0</w:t>
            </w:r>
            <w:r>
              <w:rPr>
                <w:sz w:val="20"/>
              </w:rPr>
              <w:t>.000</w:t>
            </w:r>
          </w:p>
        </w:tc>
      </w:tr>
      <w:tr w:rsidR="00BA54A8" w14:paraId="61CA664C" w14:textId="77777777" w:rsidTr="002D086B">
        <w:trPr>
          <w:trHeight w:val="353"/>
        </w:trPr>
        <w:tc>
          <w:tcPr>
            <w:tcW w:w="2088" w:type="dxa"/>
          </w:tcPr>
          <w:p w14:paraId="072B63CE" w14:textId="67A39F72" w:rsidR="00BA54A8" w:rsidRDefault="00BA54A8" w:rsidP="00BA54A8">
            <w:pPr>
              <w:pStyle w:val="TableParagraph"/>
              <w:rPr>
                <w:sz w:val="20"/>
              </w:rPr>
            </w:pPr>
            <w:r>
              <w:rPr>
                <w:sz w:val="20"/>
              </w:rPr>
              <w:t>1</w:t>
            </w:r>
          </w:p>
        </w:tc>
        <w:tc>
          <w:tcPr>
            <w:tcW w:w="1133" w:type="dxa"/>
          </w:tcPr>
          <w:p w14:paraId="26A09441" w14:textId="0B28CFEE" w:rsidR="00BA54A8" w:rsidRDefault="00BA54A8" w:rsidP="00BA54A8">
            <w:pPr>
              <w:pStyle w:val="TableParagraph"/>
              <w:rPr>
                <w:sz w:val="20"/>
              </w:rPr>
            </w:pPr>
            <w:r>
              <w:rPr>
                <w:sz w:val="20"/>
              </w:rPr>
              <w:t>ESRR</w:t>
            </w:r>
          </w:p>
        </w:tc>
        <w:tc>
          <w:tcPr>
            <w:tcW w:w="3249" w:type="dxa"/>
          </w:tcPr>
          <w:p w14:paraId="796440D9" w14:textId="37BD8613" w:rsidR="00BA54A8" w:rsidRDefault="00BA54A8" w:rsidP="00BA54A8">
            <w:pPr>
              <w:pStyle w:val="TableParagraph"/>
              <w:rPr>
                <w:sz w:val="20"/>
              </w:rPr>
            </w:pPr>
            <w:r>
              <w:rPr>
                <w:sz w:val="20"/>
              </w:rPr>
              <w:t>Bolj razvite regije</w:t>
            </w:r>
          </w:p>
        </w:tc>
        <w:tc>
          <w:tcPr>
            <w:tcW w:w="3099" w:type="dxa"/>
          </w:tcPr>
          <w:p w14:paraId="1618D0BA" w14:textId="7CCD4B9C" w:rsidR="00BA54A8" w:rsidRDefault="00BA54A8" w:rsidP="00BA54A8">
            <w:pPr>
              <w:pStyle w:val="TableParagraph"/>
              <w:rPr>
                <w:sz w:val="20"/>
              </w:rPr>
            </w:pPr>
            <w:r>
              <w:rPr>
                <w:sz w:val="20"/>
              </w:rPr>
              <w:t>1.2</w:t>
            </w:r>
          </w:p>
        </w:tc>
        <w:tc>
          <w:tcPr>
            <w:tcW w:w="1161" w:type="dxa"/>
          </w:tcPr>
          <w:p w14:paraId="510C27D7" w14:textId="269D3594" w:rsidR="00BA54A8" w:rsidRDefault="00BA54A8" w:rsidP="00BA54A8">
            <w:pPr>
              <w:pStyle w:val="TableParagraph"/>
              <w:rPr>
                <w:sz w:val="20"/>
              </w:rPr>
            </w:pPr>
            <w:r>
              <w:rPr>
                <w:sz w:val="20"/>
              </w:rPr>
              <w:t>023</w:t>
            </w:r>
          </w:p>
        </w:tc>
        <w:tc>
          <w:tcPr>
            <w:tcW w:w="2731" w:type="dxa"/>
          </w:tcPr>
          <w:p w14:paraId="5A614CC1" w14:textId="3050F7B3" w:rsidR="00BA54A8" w:rsidRDefault="00BA54A8" w:rsidP="00BA54A8">
            <w:pPr>
              <w:pStyle w:val="TableParagraph"/>
              <w:rPr>
                <w:sz w:val="20"/>
              </w:rPr>
            </w:pPr>
            <w:r>
              <w:rPr>
                <w:sz w:val="20"/>
              </w:rPr>
              <w:t>2.</w:t>
            </w:r>
            <w:r w:rsidR="00292071">
              <w:rPr>
                <w:sz w:val="20"/>
              </w:rPr>
              <w:t>460</w:t>
            </w:r>
            <w:r>
              <w:rPr>
                <w:sz w:val="20"/>
              </w:rPr>
              <w:t>.000</w:t>
            </w:r>
          </w:p>
        </w:tc>
      </w:tr>
      <w:tr w:rsidR="00BA54A8" w14:paraId="2124FFB5" w14:textId="77777777" w:rsidTr="002D086B">
        <w:trPr>
          <w:trHeight w:val="353"/>
        </w:trPr>
        <w:tc>
          <w:tcPr>
            <w:tcW w:w="2088" w:type="dxa"/>
          </w:tcPr>
          <w:p w14:paraId="6C0C21F9" w14:textId="77777777" w:rsidR="00BA54A8" w:rsidRDefault="00BA54A8" w:rsidP="00BA54A8">
            <w:pPr>
              <w:pStyle w:val="TableParagraph"/>
              <w:rPr>
                <w:sz w:val="20"/>
              </w:rPr>
            </w:pPr>
            <w:r>
              <w:rPr>
                <w:sz w:val="20"/>
              </w:rPr>
              <w:t>1</w:t>
            </w:r>
          </w:p>
        </w:tc>
        <w:tc>
          <w:tcPr>
            <w:tcW w:w="1133" w:type="dxa"/>
          </w:tcPr>
          <w:p w14:paraId="28803F0D" w14:textId="77777777" w:rsidR="00BA54A8" w:rsidRDefault="00BA54A8" w:rsidP="00BA54A8">
            <w:pPr>
              <w:pStyle w:val="TableParagraph"/>
              <w:rPr>
                <w:sz w:val="20"/>
              </w:rPr>
            </w:pPr>
            <w:r>
              <w:rPr>
                <w:sz w:val="20"/>
              </w:rPr>
              <w:t>ESRR</w:t>
            </w:r>
          </w:p>
        </w:tc>
        <w:tc>
          <w:tcPr>
            <w:tcW w:w="3249" w:type="dxa"/>
          </w:tcPr>
          <w:p w14:paraId="5AFF9749" w14:textId="64C6E65B" w:rsidR="00BA54A8" w:rsidRDefault="00BA54A8" w:rsidP="00BA54A8">
            <w:pPr>
              <w:pStyle w:val="TableParagraph"/>
              <w:rPr>
                <w:sz w:val="20"/>
              </w:rPr>
            </w:pPr>
            <w:r>
              <w:rPr>
                <w:sz w:val="20"/>
              </w:rPr>
              <w:t>Manj razvite regije</w:t>
            </w:r>
          </w:p>
        </w:tc>
        <w:tc>
          <w:tcPr>
            <w:tcW w:w="3099" w:type="dxa"/>
          </w:tcPr>
          <w:p w14:paraId="1A5BA2E3" w14:textId="77777777" w:rsidR="00BA54A8" w:rsidRDefault="00BA54A8" w:rsidP="00BA54A8">
            <w:pPr>
              <w:pStyle w:val="TableParagraph"/>
              <w:rPr>
                <w:sz w:val="20"/>
              </w:rPr>
            </w:pPr>
            <w:r>
              <w:rPr>
                <w:sz w:val="20"/>
              </w:rPr>
              <w:t>1.2</w:t>
            </w:r>
          </w:p>
        </w:tc>
        <w:tc>
          <w:tcPr>
            <w:tcW w:w="1161" w:type="dxa"/>
          </w:tcPr>
          <w:p w14:paraId="4884B05C" w14:textId="1649086B" w:rsidR="00BA54A8" w:rsidRDefault="00BA54A8" w:rsidP="00BA54A8">
            <w:pPr>
              <w:pStyle w:val="TableParagraph"/>
              <w:rPr>
                <w:sz w:val="20"/>
              </w:rPr>
            </w:pPr>
            <w:r>
              <w:rPr>
                <w:sz w:val="20"/>
              </w:rPr>
              <w:t>024</w:t>
            </w:r>
          </w:p>
        </w:tc>
        <w:tc>
          <w:tcPr>
            <w:tcW w:w="2731" w:type="dxa"/>
          </w:tcPr>
          <w:p w14:paraId="256EA7B8" w14:textId="3AE76E67" w:rsidR="00BA54A8" w:rsidRDefault="00BA54A8" w:rsidP="00292071">
            <w:pPr>
              <w:pStyle w:val="TableParagraph"/>
              <w:rPr>
                <w:sz w:val="20"/>
              </w:rPr>
            </w:pPr>
            <w:r>
              <w:rPr>
                <w:sz w:val="20"/>
              </w:rPr>
              <w:t>22.</w:t>
            </w:r>
            <w:r w:rsidR="00292071">
              <w:rPr>
                <w:sz w:val="20"/>
              </w:rPr>
              <w:t>484</w:t>
            </w:r>
            <w:r>
              <w:rPr>
                <w:sz w:val="20"/>
              </w:rPr>
              <w:t>.</w:t>
            </w:r>
            <w:r w:rsidR="00292071">
              <w:rPr>
                <w:sz w:val="20"/>
              </w:rPr>
              <w:t>4</w:t>
            </w:r>
            <w:r>
              <w:rPr>
                <w:sz w:val="20"/>
              </w:rPr>
              <w:t>00</w:t>
            </w:r>
          </w:p>
        </w:tc>
      </w:tr>
      <w:tr w:rsidR="00BA54A8" w14:paraId="70547DC1" w14:textId="77777777" w:rsidTr="002D086B">
        <w:trPr>
          <w:trHeight w:val="353"/>
        </w:trPr>
        <w:tc>
          <w:tcPr>
            <w:tcW w:w="2088" w:type="dxa"/>
          </w:tcPr>
          <w:p w14:paraId="55D6A71E" w14:textId="77777777" w:rsidR="00BA54A8" w:rsidRDefault="00BA54A8" w:rsidP="00BA54A8">
            <w:pPr>
              <w:pStyle w:val="TableParagraph"/>
              <w:rPr>
                <w:sz w:val="20"/>
              </w:rPr>
            </w:pPr>
            <w:r>
              <w:rPr>
                <w:sz w:val="20"/>
              </w:rPr>
              <w:t>1</w:t>
            </w:r>
          </w:p>
        </w:tc>
        <w:tc>
          <w:tcPr>
            <w:tcW w:w="1133" w:type="dxa"/>
          </w:tcPr>
          <w:p w14:paraId="26D6096F" w14:textId="77777777" w:rsidR="00BA54A8" w:rsidRDefault="00BA54A8" w:rsidP="00BA54A8">
            <w:pPr>
              <w:pStyle w:val="TableParagraph"/>
              <w:rPr>
                <w:sz w:val="20"/>
              </w:rPr>
            </w:pPr>
            <w:r>
              <w:rPr>
                <w:sz w:val="20"/>
              </w:rPr>
              <w:t>ESRR</w:t>
            </w:r>
          </w:p>
        </w:tc>
        <w:tc>
          <w:tcPr>
            <w:tcW w:w="3249" w:type="dxa"/>
          </w:tcPr>
          <w:p w14:paraId="7C34B180" w14:textId="3D801F6E" w:rsidR="00BA54A8" w:rsidRDefault="00BA54A8" w:rsidP="00BA54A8">
            <w:pPr>
              <w:pStyle w:val="TableParagraph"/>
              <w:rPr>
                <w:sz w:val="20"/>
              </w:rPr>
            </w:pPr>
            <w:r>
              <w:rPr>
                <w:sz w:val="20"/>
              </w:rPr>
              <w:t>Bolj razvite regije</w:t>
            </w:r>
          </w:p>
        </w:tc>
        <w:tc>
          <w:tcPr>
            <w:tcW w:w="3099" w:type="dxa"/>
          </w:tcPr>
          <w:p w14:paraId="0C8A74F6" w14:textId="77777777" w:rsidR="00BA54A8" w:rsidRDefault="00BA54A8" w:rsidP="00BA54A8">
            <w:pPr>
              <w:pStyle w:val="TableParagraph"/>
              <w:rPr>
                <w:sz w:val="20"/>
              </w:rPr>
            </w:pPr>
            <w:r>
              <w:rPr>
                <w:sz w:val="20"/>
              </w:rPr>
              <w:t>1.2</w:t>
            </w:r>
          </w:p>
        </w:tc>
        <w:tc>
          <w:tcPr>
            <w:tcW w:w="1161" w:type="dxa"/>
          </w:tcPr>
          <w:p w14:paraId="36B5C5C7" w14:textId="4E00EF19" w:rsidR="00BA54A8" w:rsidRDefault="00BA54A8" w:rsidP="00BA54A8">
            <w:pPr>
              <w:pStyle w:val="TableParagraph"/>
              <w:rPr>
                <w:sz w:val="20"/>
              </w:rPr>
            </w:pPr>
            <w:r>
              <w:rPr>
                <w:sz w:val="20"/>
              </w:rPr>
              <w:t>024</w:t>
            </w:r>
          </w:p>
        </w:tc>
        <w:tc>
          <w:tcPr>
            <w:tcW w:w="2731" w:type="dxa"/>
          </w:tcPr>
          <w:p w14:paraId="767136E9" w14:textId="5B834493" w:rsidR="00BA54A8" w:rsidRDefault="00292071" w:rsidP="00BA54A8">
            <w:pPr>
              <w:pStyle w:val="TableParagraph"/>
              <w:rPr>
                <w:sz w:val="20"/>
              </w:rPr>
            </w:pPr>
            <w:r>
              <w:rPr>
                <w:sz w:val="20"/>
              </w:rPr>
              <w:t>8.852.600</w:t>
            </w:r>
          </w:p>
        </w:tc>
      </w:tr>
      <w:tr w:rsidR="00BA54A8" w14:paraId="69BD9B13" w14:textId="77777777" w:rsidTr="002D086B">
        <w:trPr>
          <w:trHeight w:val="353"/>
        </w:trPr>
        <w:tc>
          <w:tcPr>
            <w:tcW w:w="2088" w:type="dxa"/>
          </w:tcPr>
          <w:p w14:paraId="411478EF" w14:textId="77777777" w:rsidR="00BA54A8" w:rsidRDefault="00BA54A8" w:rsidP="00BA54A8">
            <w:pPr>
              <w:pStyle w:val="TableParagraph"/>
              <w:rPr>
                <w:sz w:val="20"/>
              </w:rPr>
            </w:pPr>
            <w:r>
              <w:rPr>
                <w:sz w:val="20"/>
              </w:rPr>
              <w:t>1</w:t>
            </w:r>
          </w:p>
        </w:tc>
        <w:tc>
          <w:tcPr>
            <w:tcW w:w="1133" w:type="dxa"/>
          </w:tcPr>
          <w:p w14:paraId="497042BD" w14:textId="77777777" w:rsidR="00BA54A8" w:rsidRDefault="00BA54A8" w:rsidP="00BA54A8">
            <w:pPr>
              <w:pStyle w:val="TableParagraph"/>
              <w:rPr>
                <w:sz w:val="20"/>
              </w:rPr>
            </w:pPr>
            <w:r>
              <w:rPr>
                <w:sz w:val="20"/>
              </w:rPr>
              <w:t>ESRR</w:t>
            </w:r>
          </w:p>
        </w:tc>
        <w:tc>
          <w:tcPr>
            <w:tcW w:w="3249" w:type="dxa"/>
          </w:tcPr>
          <w:p w14:paraId="72BD254C" w14:textId="774287CA" w:rsidR="00BA54A8" w:rsidRDefault="00BA54A8" w:rsidP="00BA54A8">
            <w:pPr>
              <w:pStyle w:val="TableParagraph"/>
              <w:rPr>
                <w:sz w:val="20"/>
              </w:rPr>
            </w:pPr>
            <w:r>
              <w:rPr>
                <w:sz w:val="20"/>
              </w:rPr>
              <w:t>Manj razvite regije</w:t>
            </w:r>
          </w:p>
        </w:tc>
        <w:tc>
          <w:tcPr>
            <w:tcW w:w="3099" w:type="dxa"/>
          </w:tcPr>
          <w:p w14:paraId="5D4CD03D" w14:textId="77777777" w:rsidR="00BA54A8" w:rsidRDefault="00BA54A8" w:rsidP="00BA54A8">
            <w:pPr>
              <w:pStyle w:val="TableParagraph"/>
              <w:rPr>
                <w:sz w:val="20"/>
              </w:rPr>
            </w:pPr>
            <w:r>
              <w:rPr>
                <w:sz w:val="20"/>
              </w:rPr>
              <w:t>1.2</w:t>
            </w:r>
          </w:p>
        </w:tc>
        <w:tc>
          <w:tcPr>
            <w:tcW w:w="1161" w:type="dxa"/>
          </w:tcPr>
          <w:p w14:paraId="66DDA945" w14:textId="2205E911" w:rsidR="00BA54A8" w:rsidRDefault="00BA54A8" w:rsidP="00BA54A8">
            <w:pPr>
              <w:pStyle w:val="TableParagraph"/>
              <w:rPr>
                <w:sz w:val="20"/>
              </w:rPr>
            </w:pPr>
            <w:r>
              <w:rPr>
                <w:sz w:val="20"/>
              </w:rPr>
              <w:t>025</w:t>
            </w:r>
          </w:p>
        </w:tc>
        <w:tc>
          <w:tcPr>
            <w:tcW w:w="2731" w:type="dxa"/>
          </w:tcPr>
          <w:p w14:paraId="60B3B898" w14:textId="55EAAF77" w:rsidR="00BA54A8" w:rsidRDefault="00292071" w:rsidP="00BA54A8">
            <w:pPr>
              <w:pStyle w:val="TableParagraph"/>
              <w:rPr>
                <w:sz w:val="20"/>
              </w:rPr>
            </w:pPr>
            <w:r>
              <w:rPr>
                <w:sz w:val="20"/>
              </w:rPr>
              <w:t>19.999</w:t>
            </w:r>
            <w:r w:rsidR="00BA54A8">
              <w:rPr>
                <w:sz w:val="20"/>
              </w:rPr>
              <w:t>.000</w:t>
            </w:r>
          </w:p>
        </w:tc>
      </w:tr>
      <w:tr w:rsidR="00BA54A8" w14:paraId="10C8C76C" w14:textId="77777777" w:rsidTr="00B5071D">
        <w:trPr>
          <w:trHeight w:val="353"/>
        </w:trPr>
        <w:tc>
          <w:tcPr>
            <w:tcW w:w="2088" w:type="dxa"/>
          </w:tcPr>
          <w:p w14:paraId="3285477D" w14:textId="77777777" w:rsidR="00BA54A8" w:rsidRDefault="00BA54A8" w:rsidP="00BA54A8">
            <w:pPr>
              <w:pStyle w:val="TableParagraph"/>
              <w:rPr>
                <w:sz w:val="20"/>
              </w:rPr>
            </w:pPr>
            <w:r>
              <w:rPr>
                <w:sz w:val="20"/>
              </w:rPr>
              <w:t>1</w:t>
            </w:r>
          </w:p>
        </w:tc>
        <w:tc>
          <w:tcPr>
            <w:tcW w:w="1133" w:type="dxa"/>
          </w:tcPr>
          <w:p w14:paraId="3E146352" w14:textId="77777777" w:rsidR="00BA54A8" w:rsidRDefault="00BA54A8" w:rsidP="00BA54A8">
            <w:pPr>
              <w:pStyle w:val="TableParagraph"/>
              <w:rPr>
                <w:sz w:val="20"/>
              </w:rPr>
            </w:pPr>
            <w:r>
              <w:rPr>
                <w:sz w:val="20"/>
              </w:rPr>
              <w:t>ESRR</w:t>
            </w:r>
          </w:p>
        </w:tc>
        <w:tc>
          <w:tcPr>
            <w:tcW w:w="3249" w:type="dxa"/>
          </w:tcPr>
          <w:p w14:paraId="2F33239F" w14:textId="5D70F9B9" w:rsidR="00BA54A8" w:rsidRDefault="00BA54A8" w:rsidP="00BA54A8">
            <w:pPr>
              <w:pStyle w:val="TableParagraph"/>
              <w:rPr>
                <w:sz w:val="20"/>
              </w:rPr>
            </w:pPr>
            <w:r>
              <w:rPr>
                <w:sz w:val="20"/>
              </w:rPr>
              <w:t>Bolj razvite regije</w:t>
            </w:r>
          </w:p>
        </w:tc>
        <w:tc>
          <w:tcPr>
            <w:tcW w:w="3099" w:type="dxa"/>
          </w:tcPr>
          <w:p w14:paraId="57EA54A4" w14:textId="77777777" w:rsidR="00BA54A8" w:rsidRDefault="00BA54A8" w:rsidP="00BA54A8">
            <w:pPr>
              <w:pStyle w:val="TableParagraph"/>
              <w:rPr>
                <w:sz w:val="20"/>
              </w:rPr>
            </w:pPr>
            <w:r>
              <w:rPr>
                <w:sz w:val="20"/>
              </w:rPr>
              <w:t>1.2</w:t>
            </w:r>
          </w:p>
        </w:tc>
        <w:tc>
          <w:tcPr>
            <w:tcW w:w="1161" w:type="dxa"/>
          </w:tcPr>
          <w:p w14:paraId="53BDF52A" w14:textId="75EFECB8" w:rsidR="00BA54A8" w:rsidRDefault="00BA54A8" w:rsidP="00BA54A8">
            <w:pPr>
              <w:pStyle w:val="TableParagraph"/>
              <w:rPr>
                <w:sz w:val="20"/>
              </w:rPr>
            </w:pPr>
            <w:r>
              <w:rPr>
                <w:sz w:val="20"/>
              </w:rPr>
              <w:t>025</w:t>
            </w:r>
          </w:p>
        </w:tc>
        <w:tc>
          <w:tcPr>
            <w:tcW w:w="2731" w:type="dxa"/>
          </w:tcPr>
          <w:p w14:paraId="39732114" w14:textId="275A4FEF" w:rsidR="00BA54A8" w:rsidRDefault="00292071" w:rsidP="00BA54A8">
            <w:pPr>
              <w:pStyle w:val="TableParagraph"/>
              <w:rPr>
                <w:sz w:val="20"/>
              </w:rPr>
            </w:pPr>
            <w:r>
              <w:rPr>
                <w:sz w:val="20"/>
              </w:rPr>
              <w:t>12.000</w:t>
            </w:r>
            <w:r w:rsidR="00BA54A8">
              <w:rPr>
                <w:sz w:val="20"/>
              </w:rPr>
              <w:t>.000</w:t>
            </w:r>
          </w:p>
        </w:tc>
      </w:tr>
    </w:tbl>
    <w:p w14:paraId="019734D5" w14:textId="77777777" w:rsidR="0007385A" w:rsidRDefault="0007385A" w:rsidP="003F77CE"/>
    <w:p w14:paraId="20D28481" w14:textId="77777777" w:rsidR="0007385A" w:rsidRPr="007959C5" w:rsidRDefault="0007385A" w:rsidP="003F77CE">
      <w:pPr>
        <w:ind w:left="339"/>
        <w:rPr>
          <w:spacing w:val="-7"/>
        </w:rPr>
      </w:pPr>
      <w:r w:rsidRPr="007959C5">
        <w:rPr>
          <w:spacing w:val="-7"/>
        </w:rPr>
        <w:t>Razpredelnica 5: Razsežnost 2 – oblika financiranja</w:t>
      </w:r>
    </w:p>
    <w:p w14:paraId="47321A63" w14:textId="77777777" w:rsidR="0007385A" w:rsidRPr="007959C5" w:rsidRDefault="0007385A"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D1AF0DF" w14:textId="77777777" w:rsidTr="00B5071D">
        <w:trPr>
          <w:trHeight w:val="353"/>
        </w:trPr>
        <w:tc>
          <w:tcPr>
            <w:tcW w:w="2088" w:type="dxa"/>
          </w:tcPr>
          <w:p w14:paraId="682B1EE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4E0286" w14:textId="77777777" w:rsidR="0007385A" w:rsidRDefault="0007385A" w:rsidP="003F77CE">
            <w:pPr>
              <w:pStyle w:val="TableParagraph"/>
              <w:ind w:left="320"/>
            </w:pPr>
            <w:r>
              <w:t>Sklad</w:t>
            </w:r>
          </w:p>
        </w:tc>
        <w:tc>
          <w:tcPr>
            <w:tcW w:w="3249" w:type="dxa"/>
          </w:tcPr>
          <w:p w14:paraId="20C3B0C3"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0E60F9C4"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395A8E46" w14:textId="77777777" w:rsidR="0007385A" w:rsidRDefault="0007385A" w:rsidP="003F77CE">
            <w:pPr>
              <w:pStyle w:val="TableParagraph"/>
              <w:ind w:left="334"/>
            </w:pPr>
            <w:r>
              <w:t>Koda</w:t>
            </w:r>
          </w:p>
        </w:tc>
        <w:tc>
          <w:tcPr>
            <w:tcW w:w="2731" w:type="dxa"/>
          </w:tcPr>
          <w:p w14:paraId="6210E480" w14:textId="72D3D165" w:rsidR="0007385A" w:rsidRDefault="00A5029F" w:rsidP="003F77CE">
            <w:pPr>
              <w:pStyle w:val="TableParagraph"/>
              <w:ind w:left="661"/>
            </w:pPr>
            <w:r>
              <w:t>Znesek (v EUR)</w:t>
            </w:r>
          </w:p>
        </w:tc>
      </w:tr>
      <w:tr w:rsidR="00703C0A" w14:paraId="36543272" w14:textId="77777777" w:rsidTr="002D086B">
        <w:trPr>
          <w:trHeight w:val="353"/>
        </w:trPr>
        <w:tc>
          <w:tcPr>
            <w:tcW w:w="2088" w:type="dxa"/>
          </w:tcPr>
          <w:p w14:paraId="5FD01824" w14:textId="77777777" w:rsidR="00857652" w:rsidRDefault="00857652" w:rsidP="002D086B">
            <w:pPr>
              <w:pStyle w:val="TableParagraph"/>
              <w:rPr>
                <w:sz w:val="20"/>
              </w:rPr>
            </w:pPr>
            <w:r>
              <w:rPr>
                <w:sz w:val="20"/>
              </w:rPr>
              <w:t>1</w:t>
            </w:r>
          </w:p>
        </w:tc>
        <w:tc>
          <w:tcPr>
            <w:tcW w:w="1133" w:type="dxa"/>
          </w:tcPr>
          <w:p w14:paraId="4D3B0BBF" w14:textId="77777777" w:rsidR="00857652" w:rsidRDefault="00857652" w:rsidP="002D086B">
            <w:pPr>
              <w:pStyle w:val="TableParagraph"/>
              <w:rPr>
                <w:sz w:val="20"/>
              </w:rPr>
            </w:pPr>
            <w:r>
              <w:rPr>
                <w:sz w:val="20"/>
              </w:rPr>
              <w:t>ESRR</w:t>
            </w:r>
          </w:p>
        </w:tc>
        <w:tc>
          <w:tcPr>
            <w:tcW w:w="3249" w:type="dxa"/>
          </w:tcPr>
          <w:p w14:paraId="6D3E8317" w14:textId="431505C7" w:rsidR="00857652" w:rsidRDefault="00C01DD5" w:rsidP="00857652">
            <w:pPr>
              <w:pStyle w:val="TableParagraph"/>
              <w:rPr>
                <w:sz w:val="20"/>
              </w:rPr>
            </w:pPr>
            <w:r>
              <w:rPr>
                <w:sz w:val="20"/>
              </w:rPr>
              <w:t>Manj razvite regije</w:t>
            </w:r>
          </w:p>
        </w:tc>
        <w:tc>
          <w:tcPr>
            <w:tcW w:w="3099" w:type="dxa"/>
          </w:tcPr>
          <w:p w14:paraId="1237E7FE" w14:textId="77777777" w:rsidR="00857652" w:rsidRDefault="00857652" w:rsidP="002D086B">
            <w:pPr>
              <w:pStyle w:val="TableParagraph"/>
              <w:rPr>
                <w:sz w:val="20"/>
              </w:rPr>
            </w:pPr>
            <w:r>
              <w:rPr>
                <w:sz w:val="20"/>
              </w:rPr>
              <w:t>1.2</w:t>
            </w:r>
          </w:p>
        </w:tc>
        <w:tc>
          <w:tcPr>
            <w:tcW w:w="1161" w:type="dxa"/>
          </w:tcPr>
          <w:p w14:paraId="05CBBEA3" w14:textId="77777777" w:rsidR="00857652" w:rsidRDefault="00857652" w:rsidP="002D086B">
            <w:pPr>
              <w:pStyle w:val="TableParagraph"/>
              <w:rPr>
                <w:sz w:val="20"/>
              </w:rPr>
            </w:pPr>
            <w:r>
              <w:rPr>
                <w:sz w:val="20"/>
              </w:rPr>
              <w:t>01</w:t>
            </w:r>
          </w:p>
        </w:tc>
        <w:tc>
          <w:tcPr>
            <w:tcW w:w="2731" w:type="dxa"/>
          </w:tcPr>
          <w:p w14:paraId="745D3200" w14:textId="571520A8" w:rsidR="00857652" w:rsidRDefault="00292071" w:rsidP="00766388">
            <w:pPr>
              <w:pStyle w:val="TableParagraph"/>
              <w:rPr>
                <w:sz w:val="20"/>
              </w:rPr>
            </w:pPr>
            <w:r>
              <w:rPr>
                <w:sz w:val="20"/>
              </w:rPr>
              <w:t>119.262.354</w:t>
            </w:r>
          </w:p>
        </w:tc>
      </w:tr>
      <w:tr w:rsidR="00703C0A" w14:paraId="08935DC9" w14:textId="77777777" w:rsidTr="002D086B">
        <w:trPr>
          <w:trHeight w:val="353"/>
        </w:trPr>
        <w:tc>
          <w:tcPr>
            <w:tcW w:w="2088" w:type="dxa"/>
          </w:tcPr>
          <w:p w14:paraId="22CD743B" w14:textId="77777777" w:rsidR="00857652" w:rsidRDefault="00857652" w:rsidP="002D086B">
            <w:pPr>
              <w:pStyle w:val="TableParagraph"/>
              <w:rPr>
                <w:sz w:val="20"/>
              </w:rPr>
            </w:pPr>
            <w:r>
              <w:rPr>
                <w:sz w:val="20"/>
              </w:rPr>
              <w:t>1</w:t>
            </w:r>
          </w:p>
        </w:tc>
        <w:tc>
          <w:tcPr>
            <w:tcW w:w="1133" w:type="dxa"/>
          </w:tcPr>
          <w:p w14:paraId="3EF0CD68" w14:textId="77777777" w:rsidR="00857652" w:rsidRDefault="00857652" w:rsidP="002D086B">
            <w:pPr>
              <w:pStyle w:val="TableParagraph"/>
              <w:rPr>
                <w:sz w:val="20"/>
              </w:rPr>
            </w:pPr>
            <w:r>
              <w:rPr>
                <w:sz w:val="20"/>
              </w:rPr>
              <w:t>ESRR</w:t>
            </w:r>
          </w:p>
        </w:tc>
        <w:tc>
          <w:tcPr>
            <w:tcW w:w="3249" w:type="dxa"/>
          </w:tcPr>
          <w:p w14:paraId="3704DDAE" w14:textId="188B8753" w:rsidR="00857652" w:rsidRDefault="00C01DD5" w:rsidP="002D086B">
            <w:pPr>
              <w:pStyle w:val="TableParagraph"/>
              <w:rPr>
                <w:sz w:val="20"/>
              </w:rPr>
            </w:pPr>
            <w:r>
              <w:rPr>
                <w:sz w:val="20"/>
              </w:rPr>
              <w:t>Bolj razvite regije</w:t>
            </w:r>
          </w:p>
        </w:tc>
        <w:tc>
          <w:tcPr>
            <w:tcW w:w="3099" w:type="dxa"/>
          </w:tcPr>
          <w:p w14:paraId="50B94050" w14:textId="77777777" w:rsidR="00857652" w:rsidRDefault="00857652" w:rsidP="002D086B">
            <w:pPr>
              <w:pStyle w:val="TableParagraph"/>
              <w:rPr>
                <w:sz w:val="20"/>
              </w:rPr>
            </w:pPr>
            <w:r>
              <w:rPr>
                <w:sz w:val="20"/>
              </w:rPr>
              <w:t>1.2</w:t>
            </w:r>
          </w:p>
        </w:tc>
        <w:tc>
          <w:tcPr>
            <w:tcW w:w="1161" w:type="dxa"/>
          </w:tcPr>
          <w:p w14:paraId="6DE530AD" w14:textId="77777777" w:rsidR="00857652" w:rsidRDefault="00857652" w:rsidP="002D086B">
            <w:pPr>
              <w:pStyle w:val="TableParagraph"/>
              <w:rPr>
                <w:sz w:val="20"/>
              </w:rPr>
            </w:pPr>
            <w:r>
              <w:rPr>
                <w:sz w:val="20"/>
              </w:rPr>
              <w:t>01</w:t>
            </w:r>
          </w:p>
        </w:tc>
        <w:tc>
          <w:tcPr>
            <w:tcW w:w="2731" w:type="dxa"/>
          </w:tcPr>
          <w:p w14:paraId="0C89411B" w14:textId="16F1926C" w:rsidR="00857652" w:rsidRDefault="00292071" w:rsidP="00766388">
            <w:pPr>
              <w:pStyle w:val="TableParagraph"/>
              <w:rPr>
                <w:sz w:val="20"/>
              </w:rPr>
            </w:pPr>
            <w:r>
              <w:rPr>
                <w:sz w:val="20"/>
              </w:rPr>
              <w:t>63.919.472</w:t>
            </w:r>
          </w:p>
        </w:tc>
      </w:tr>
    </w:tbl>
    <w:p w14:paraId="3C85BF49" w14:textId="77777777" w:rsidR="0007385A" w:rsidRDefault="0007385A" w:rsidP="003F77CE">
      <w:pPr>
        <w:rPr>
          <w:sz w:val="20"/>
        </w:rPr>
        <w:sectPr w:rsidR="0007385A" w:rsidSect="00BD3536">
          <w:headerReference w:type="default" r:id="rId26"/>
          <w:footerReference w:type="first" r:id="rId27"/>
          <w:type w:val="continuous"/>
          <w:pgSz w:w="16840" w:h="11910" w:orient="landscape"/>
          <w:pgMar w:top="1417" w:right="1417" w:bottom="1417" w:left="1417" w:header="708" w:footer="708" w:gutter="0"/>
          <w:cols w:space="708"/>
          <w:titlePg/>
          <w:docGrid w:linePitch="299"/>
        </w:sectPr>
      </w:pPr>
    </w:p>
    <w:p w14:paraId="4AFAFBCA" w14:textId="77777777" w:rsidR="007D4266" w:rsidRDefault="007D4266" w:rsidP="003F77CE">
      <w:pPr>
        <w:ind w:left="339"/>
        <w:rPr>
          <w:spacing w:val="-7"/>
        </w:rPr>
      </w:pPr>
    </w:p>
    <w:p w14:paraId="72081980" w14:textId="77777777" w:rsidR="0007385A" w:rsidRDefault="0007385A" w:rsidP="003F77CE">
      <w:pPr>
        <w:ind w:left="339"/>
      </w:pPr>
      <w:r>
        <w:rPr>
          <w:spacing w:val="-7"/>
        </w:rPr>
        <w:t>Razpredelnica</w:t>
      </w:r>
      <w:r>
        <w:rPr>
          <w:spacing w:val="19"/>
        </w:rPr>
        <w:t xml:space="preserve"> </w:t>
      </w:r>
      <w:r>
        <w:rPr>
          <w:spacing w:val="-7"/>
        </w:rPr>
        <w:t>6: Razsežnost 3</w:t>
      </w:r>
      <w:r>
        <w:rPr>
          <w:spacing w:val="-1"/>
        </w:rPr>
        <w:t xml:space="preserve"> </w:t>
      </w:r>
      <w:r>
        <w:rPr>
          <w:spacing w:val="-7"/>
        </w:rPr>
        <w:t>–</w:t>
      </w:r>
      <w:r>
        <w:rPr>
          <w:spacing w:val="-1"/>
        </w:rPr>
        <w:t xml:space="preserve"> </w:t>
      </w:r>
      <w:r>
        <w:rPr>
          <w:spacing w:val="-7"/>
        </w:rPr>
        <w:t xml:space="preserve">mehanizem za ozemeljsko izvrševanje </w:t>
      </w:r>
      <w:r>
        <w:rPr>
          <w:spacing w:val="-6"/>
        </w:rPr>
        <w:t>in</w:t>
      </w:r>
      <w:r>
        <w:rPr>
          <w:spacing w:val="13"/>
        </w:rPr>
        <w:t xml:space="preserve"> </w:t>
      </w:r>
      <w:r>
        <w:rPr>
          <w:spacing w:val="-6"/>
        </w:rPr>
        <w:t>ozemeljski pristop</w:t>
      </w:r>
    </w:p>
    <w:p w14:paraId="3BC7365E" w14:textId="77777777" w:rsidR="0007385A" w:rsidRDefault="0007385A"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75BCB04" w14:textId="77777777" w:rsidTr="00B5071D">
        <w:trPr>
          <w:trHeight w:val="353"/>
        </w:trPr>
        <w:tc>
          <w:tcPr>
            <w:tcW w:w="2088" w:type="dxa"/>
          </w:tcPr>
          <w:p w14:paraId="647D7928"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9DD889" w14:textId="77777777" w:rsidR="0007385A" w:rsidRDefault="0007385A" w:rsidP="003F77CE">
            <w:pPr>
              <w:pStyle w:val="TableParagraph"/>
              <w:ind w:left="320"/>
            </w:pPr>
            <w:r>
              <w:t>Sklad</w:t>
            </w:r>
          </w:p>
        </w:tc>
        <w:tc>
          <w:tcPr>
            <w:tcW w:w="3248" w:type="dxa"/>
          </w:tcPr>
          <w:p w14:paraId="0E88D3EB"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3236912C"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26C24AA" w14:textId="77777777" w:rsidR="0007385A" w:rsidRDefault="0007385A" w:rsidP="003F77CE">
            <w:pPr>
              <w:pStyle w:val="TableParagraph"/>
              <w:ind w:left="336"/>
            </w:pPr>
            <w:r>
              <w:t>Koda</w:t>
            </w:r>
          </w:p>
        </w:tc>
        <w:tc>
          <w:tcPr>
            <w:tcW w:w="2730" w:type="dxa"/>
          </w:tcPr>
          <w:p w14:paraId="39C78C3D" w14:textId="55413EEF" w:rsidR="0007385A" w:rsidRDefault="00A5029F" w:rsidP="003F77CE">
            <w:pPr>
              <w:pStyle w:val="TableParagraph"/>
              <w:ind w:left="664"/>
            </w:pPr>
            <w:r>
              <w:t>Znesek (v EUR)</w:t>
            </w:r>
          </w:p>
        </w:tc>
      </w:tr>
      <w:tr w:rsidR="00BA54A8" w14:paraId="7D56F117" w14:textId="77777777" w:rsidTr="00886370">
        <w:trPr>
          <w:trHeight w:val="353"/>
        </w:trPr>
        <w:tc>
          <w:tcPr>
            <w:tcW w:w="2088" w:type="dxa"/>
          </w:tcPr>
          <w:p w14:paraId="3975F944" w14:textId="77777777" w:rsidR="00BA54A8" w:rsidRDefault="00BA54A8" w:rsidP="00BA54A8">
            <w:pPr>
              <w:pStyle w:val="TableParagraph"/>
              <w:rPr>
                <w:sz w:val="20"/>
              </w:rPr>
            </w:pPr>
            <w:r>
              <w:rPr>
                <w:sz w:val="20"/>
              </w:rPr>
              <w:t>1</w:t>
            </w:r>
          </w:p>
        </w:tc>
        <w:tc>
          <w:tcPr>
            <w:tcW w:w="1132" w:type="dxa"/>
          </w:tcPr>
          <w:p w14:paraId="7DE88289" w14:textId="77777777" w:rsidR="00BA54A8" w:rsidRDefault="00BA54A8" w:rsidP="00BA54A8">
            <w:pPr>
              <w:pStyle w:val="TableParagraph"/>
              <w:rPr>
                <w:sz w:val="20"/>
              </w:rPr>
            </w:pPr>
            <w:r>
              <w:rPr>
                <w:sz w:val="20"/>
              </w:rPr>
              <w:t>ESRR</w:t>
            </w:r>
          </w:p>
        </w:tc>
        <w:tc>
          <w:tcPr>
            <w:tcW w:w="3248" w:type="dxa"/>
          </w:tcPr>
          <w:p w14:paraId="5BE4C3FE" w14:textId="77777777" w:rsidR="00BA54A8" w:rsidRDefault="00BA54A8" w:rsidP="00BA54A8">
            <w:pPr>
              <w:pStyle w:val="TableParagraph"/>
              <w:rPr>
                <w:sz w:val="20"/>
              </w:rPr>
            </w:pPr>
            <w:r>
              <w:rPr>
                <w:sz w:val="20"/>
              </w:rPr>
              <w:t>Manj razvite regije</w:t>
            </w:r>
          </w:p>
        </w:tc>
        <w:tc>
          <w:tcPr>
            <w:tcW w:w="3098" w:type="dxa"/>
          </w:tcPr>
          <w:p w14:paraId="723FDBC9" w14:textId="77777777" w:rsidR="00BA54A8" w:rsidRDefault="00BA54A8" w:rsidP="00BA54A8">
            <w:pPr>
              <w:pStyle w:val="TableParagraph"/>
              <w:rPr>
                <w:sz w:val="20"/>
              </w:rPr>
            </w:pPr>
            <w:r>
              <w:rPr>
                <w:sz w:val="20"/>
              </w:rPr>
              <w:t>1.2</w:t>
            </w:r>
          </w:p>
        </w:tc>
        <w:tc>
          <w:tcPr>
            <w:tcW w:w="1160" w:type="dxa"/>
          </w:tcPr>
          <w:p w14:paraId="16DF992B" w14:textId="44A4690C" w:rsidR="00BA54A8" w:rsidRDefault="00BA54A8" w:rsidP="00BA54A8">
            <w:pPr>
              <w:pStyle w:val="TableParagraph"/>
              <w:rPr>
                <w:sz w:val="20"/>
              </w:rPr>
            </w:pPr>
            <w:r>
              <w:rPr>
                <w:sz w:val="20"/>
              </w:rPr>
              <w:t>24</w:t>
            </w:r>
          </w:p>
        </w:tc>
        <w:tc>
          <w:tcPr>
            <w:tcW w:w="2730" w:type="dxa"/>
          </w:tcPr>
          <w:p w14:paraId="1B03D6DF" w14:textId="7A49931B" w:rsidR="00BA54A8" w:rsidRDefault="00292071" w:rsidP="00292071">
            <w:pPr>
              <w:pStyle w:val="TableParagraph"/>
              <w:rPr>
                <w:sz w:val="20"/>
              </w:rPr>
            </w:pPr>
            <w:r>
              <w:rPr>
                <w:sz w:val="20"/>
              </w:rPr>
              <w:t>1</w:t>
            </w:r>
            <w:r w:rsidR="00BA54A8" w:rsidRPr="00BA54A8">
              <w:rPr>
                <w:sz w:val="20"/>
              </w:rPr>
              <w:t>0.47</w:t>
            </w:r>
            <w:r>
              <w:rPr>
                <w:sz w:val="20"/>
              </w:rPr>
              <w:t>0</w:t>
            </w:r>
            <w:r w:rsidR="00BA54A8" w:rsidRPr="00BA54A8">
              <w:rPr>
                <w:sz w:val="20"/>
              </w:rPr>
              <w:t>.000</w:t>
            </w:r>
          </w:p>
        </w:tc>
      </w:tr>
      <w:tr w:rsidR="00BA54A8" w14:paraId="1DDD9B2A" w14:textId="77777777" w:rsidTr="00886370">
        <w:trPr>
          <w:trHeight w:val="353"/>
        </w:trPr>
        <w:tc>
          <w:tcPr>
            <w:tcW w:w="2088" w:type="dxa"/>
          </w:tcPr>
          <w:p w14:paraId="0B6BF585" w14:textId="77777777" w:rsidR="00BA54A8" w:rsidRDefault="00BA54A8" w:rsidP="00BA54A8">
            <w:pPr>
              <w:pStyle w:val="TableParagraph"/>
              <w:rPr>
                <w:sz w:val="20"/>
              </w:rPr>
            </w:pPr>
            <w:r>
              <w:rPr>
                <w:sz w:val="20"/>
              </w:rPr>
              <w:t>1</w:t>
            </w:r>
          </w:p>
        </w:tc>
        <w:tc>
          <w:tcPr>
            <w:tcW w:w="1132" w:type="dxa"/>
          </w:tcPr>
          <w:p w14:paraId="47B6B407" w14:textId="77777777" w:rsidR="00BA54A8" w:rsidRDefault="00BA54A8" w:rsidP="00BA54A8">
            <w:pPr>
              <w:pStyle w:val="TableParagraph"/>
              <w:rPr>
                <w:sz w:val="20"/>
              </w:rPr>
            </w:pPr>
            <w:r>
              <w:rPr>
                <w:sz w:val="20"/>
              </w:rPr>
              <w:t>ESRR</w:t>
            </w:r>
          </w:p>
        </w:tc>
        <w:tc>
          <w:tcPr>
            <w:tcW w:w="3248" w:type="dxa"/>
          </w:tcPr>
          <w:p w14:paraId="472539AC" w14:textId="77777777" w:rsidR="00BA54A8" w:rsidRDefault="00BA54A8" w:rsidP="00BA54A8">
            <w:pPr>
              <w:pStyle w:val="TableParagraph"/>
              <w:rPr>
                <w:sz w:val="20"/>
              </w:rPr>
            </w:pPr>
            <w:r>
              <w:rPr>
                <w:sz w:val="20"/>
              </w:rPr>
              <w:t>Bolj razvite regije</w:t>
            </w:r>
          </w:p>
        </w:tc>
        <w:tc>
          <w:tcPr>
            <w:tcW w:w="3098" w:type="dxa"/>
          </w:tcPr>
          <w:p w14:paraId="7A22601C" w14:textId="77777777" w:rsidR="00BA54A8" w:rsidRDefault="00BA54A8" w:rsidP="00BA54A8">
            <w:pPr>
              <w:pStyle w:val="TableParagraph"/>
              <w:rPr>
                <w:sz w:val="20"/>
              </w:rPr>
            </w:pPr>
            <w:r>
              <w:rPr>
                <w:sz w:val="20"/>
              </w:rPr>
              <w:t>1.2</w:t>
            </w:r>
          </w:p>
        </w:tc>
        <w:tc>
          <w:tcPr>
            <w:tcW w:w="1160" w:type="dxa"/>
          </w:tcPr>
          <w:p w14:paraId="13CE1034" w14:textId="3D9C4116" w:rsidR="00BA54A8" w:rsidRDefault="00BA54A8" w:rsidP="00BA54A8">
            <w:pPr>
              <w:pStyle w:val="TableParagraph"/>
              <w:rPr>
                <w:sz w:val="20"/>
              </w:rPr>
            </w:pPr>
            <w:r>
              <w:rPr>
                <w:sz w:val="20"/>
              </w:rPr>
              <w:t>24</w:t>
            </w:r>
          </w:p>
        </w:tc>
        <w:tc>
          <w:tcPr>
            <w:tcW w:w="2730" w:type="dxa"/>
          </w:tcPr>
          <w:p w14:paraId="63506272" w14:textId="5F6B7658" w:rsidR="00BA54A8" w:rsidRDefault="00292071" w:rsidP="00BA54A8">
            <w:pPr>
              <w:pStyle w:val="TableParagraph"/>
              <w:rPr>
                <w:sz w:val="20"/>
              </w:rPr>
            </w:pPr>
            <w:r>
              <w:rPr>
                <w:sz w:val="20"/>
              </w:rPr>
              <w:t>2.460</w:t>
            </w:r>
            <w:r w:rsidR="00BA54A8" w:rsidRPr="00BA54A8">
              <w:rPr>
                <w:sz w:val="20"/>
              </w:rPr>
              <w:t>.000</w:t>
            </w:r>
          </w:p>
        </w:tc>
      </w:tr>
      <w:tr w:rsidR="00703C0A" w14:paraId="43796874" w14:textId="77777777" w:rsidTr="002D086B">
        <w:trPr>
          <w:trHeight w:val="353"/>
        </w:trPr>
        <w:tc>
          <w:tcPr>
            <w:tcW w:w="2088" w:type="dxa"/>
          </w:tcPr>
          <w:p w14:paraId="5ED4B820" w14:textId="77777777" w:rsidR="004A454E" w:rsidRDefault="004A454E" w:rsidP="004A454E">
            <w:pPr>
              <w:pStyle w:val="TableParagraph"/>
              <w:rPr>
                <w:sz w:val="20"/>
              </w:rPr>
            </w:pPr>
            <w:r>
              <w:rPr>
                <w:sz w:val="20"/>
              </w:rPr>
              <w:t>1</w:t>
            </w:r>
          </w:p>
        </w:tc>
        <w:tc>
          <w:tcPr>
            <w:tcW w:w="1132" w:type="dxa"/>
          </w:tcPr>
          <w:p w14:paraId="21A88A0E" w14:textId="77777777" w:rsidR="004A454E" w:rsidRDefault="004A454E" w:rsidP="004A454E">
            <w:pPr>
              <w:pStyle w:val="TableParagraph"/>
              <w:rPr>
                <w:sz w:val="20"/>
              </w:rPr>
            </w:pPr>
            <w:r>
              <w:rPr>
                <w:sz w:val="20"/>
              </w:rPr>
              <w:t>ESRR</w:t>
            </w:r>
          </w:p>
        </w:tc>
        <w:tc>
          <w:tcPr>
            <w:tcW w:w="3248" w:type="dxa"/>
          </w:tcPr>
          <w:p w14:paraId="59C4FA2D" w14:textId="3DBBEE41" w:rsidR="004A454E" w:rsidRDefault="00C01DD5" w:rsidP="004A454E">
            <w:pPr>
              <w:pStyle w:val="TableParagraph"/>
              <w:rPr>
                <w:sz w:val="20"/>
              </w:rPr>
            </w:pPr>
            <w:r>
              <w:rPr>
                <w:sz w:val="20"/>
              </w:rPr>
              <w:t>Manj razvite regije</w:t>
            </w:r>
          </w:p>
        </w:tc>
        <w:tc>
          <w:tcPr>
            <w:tcW w:w="3098" w:type="dxa"/>
          </w:tcPr>
          <w:p w14:paraId="74BE67F0" w14:textId="77777777" w:rsidR="004A454E" w:rsidRDefault="004A454E" w:rsidP="004A454E">
            <w:pPr>
              <w:pStyle w:val="TableParagraph"/>
              <w:rPr>
                <w:sz w:val="20"/>
              </w:rPr>
            </w:pPr>
            <w:r>
              <w:rPr>
                <w:sz w:val="20"/>
              </w:rPr>
              <w:t>1.2</w:t>
            </w:r>
          </w:p>
        </w:tc>
        <w:tc>
          <w:tcPr>
            <w:tcW w:w="1160" w:type="dxa"/>
          </w:tcPr>
          <w:p w14:paraId="47A648FD" w14:textId="4C82FCF4" w:rsidR="004A454E" w:rsidRDefault="00BF3782" w:rsidP="004A454E">
            <w:pPr>
              <w:pStyle w:val="TableParagraph"/>
              <w:rPr>
                <w:sz w:val="20"/>
              </w:rPr>
            </w:pPr>
            <w:r>
              <w:rPr>
                <w:sz w:val="20"/>
              </w:rPr>
              <w:t>33</w:t>
            </w:r>
          </w:p>
        </w:tc>
        <w:tc>
          <w:tcPr>
            <w:tcW w:w="2730" w:type="dxa"/>
          </w:tcPr>
          <w:p w14:paraId="514AF3D7" w14:textId="06CCCD5A" w:rsidR="004A454E" w:rsidRDefault="00292071" w:rsidP="00BF3782">
            <w:pPr>
              <w:pStyle w:val="TableParagraph"/>
              <w:rPr>
                <w:sz w:val="20"/>
              </w:rPr>
            </w:pPr>
            <w:r>
              <w:rPr>
                <w:sz w:val="20"/>
              </w:rPr>
              <w:t>108.792.354</w:t>
            </w:r>
          </w:p>
        </w:tc>
      </w:tr>
      <w:tr w:rsidR="00703C0A" w14:paraId="187FF6CA" w14:textId="77777777" w:rsidTr="00B5071D">
        <w:trPr>
          <w:trHeight w:val="353"/>
        </w:trPr>
        <w:tc>
          <w:tcPr>
            <w:tcW w:w="2088" w:type="dxa"/>
          </w:tcPr>
          <w:p w14:paraId="57881D89" w14:textId="77777777" w:rsidR="004A454E" w:rsidRDefault="004A454E" w:rsidP="004A454E">
            <w:pPr>
              <w:pStyle w:val="TableParagraph"/>
              <w:rPr>
                <w:sz w:val="20"/>
              </w:rPr>
            </w:pPr>
            <w:r>
              <w:rPr>
                <w:sz w:val="20"/>
              </w:rPr>
              <w:t>1</w:t>
            </w:r>
          </w:p>
        </w:tc>
        <w:tc>
          <w:tcPr>
            <w:tcW w:w="1132" w:type="dxa"/>
          </w:tcPr>
          <w:p w14:paraId="1BE1FCBE" w14:textId="77777777" w:rsidR="004A454E" w:rsidRDefault="004A454E" w:rsidP="004A454E">
            <w:pPr>
              <w:pStyle w:val="TableParagraph"/>
              <w:rPr>
                <w:sz w:val="20"/>
              </w:rPr>
            </w:pPr>
            <w:r>
              <w:rPr>
                <w:sz w:val="20"/>
              </w:rPr>
              <w:t>ESRR</w:t>
            </w:r>
          </w:p>
        </w:tc>
        <w:tc>
          <w:tcPr>
            <w:tcW w:w="3248" w:type="dxa"/>
          </w:tcPr>
          <w:p w14:paraId="47A9D50C" w14:textId="6DB013F8" w:rsidR="004A454E" w:rsidRDefault="00C01DD5" w:rsidP="004A454E">
            <w:pPr>
              <w:pStyle w:val="TableParagraph"/>
              <w:rPr>
                <w:sz w:val="20"/>
              </w:rPr>
            </w:pPr>
            <w:r>
              <w:rPr>
                <w:sz w:val="20"/>
              </w:rPr>
              <w:t>Bolj razvite regije</w:t>
            </w:r>
          </w:p>
        </w:tc>
        <w:tc>
          <w:tcPr>
            <w:tcW w:w="3098" w:type="dxa"/>
          </w:tcPr>
          <w:p w14:paraId="595F06E6" w14:textId="77777777" w:rsidR="004A454E" w:rsidRDefault="004A454E" w:rsidP="004A454E">
            <w:pPr>
              <w:pStyle w:val="TableParagraph"/>
              <w:rPr>
                <w:sz w:val="20"/>
              </w:rPr>
            </w:pPr>
            <w:r>
              <w:rPr>
                <w:sz w:val="20"/>
              </w:rPr>
              <w:t>1.2</w:t>
            </w:r>
          </w:p>
        </w:tc>
        <w:tc>
          <w:tcPr>
            <w:tcW w:w="1160" w:type="dxa"/>
          </w:tcPr>
          <w:p w14:paraId="2D9881B8" w14:textId="7F2CF3B2" w:rsidR="004A454E" w:rsidRDefault="00BF3782" w:rsidP="004A454E">
            <w:pPr>
              <w:pStyle w:val="TableParagraph"/>
              <w:rPr>
                <w:sz w:val="20"/>
              </w:rPr>
            </w:pPr>
            <w:r>
              <w:rPr>
                <w:sz w:val="20"/>
              </w:rPr>
              <w:t>33</w:t>
            </w:r>
          </w:p>
        </w:tc>
        <w:tc>
          <w:tcPr>
            <w:tcW w:w="2730" w:type="dxa"/>
          </w:tcPr>
          <w:p w14:paraId="4EB5335B" w14:textId="72843D12" w:rsidR="004A454E" w:rsidRDefault="00292071" w:rsidP="00BF3782">
            <w:pPr>
              <w:pStyle w:val="TableParagraph"/>
              <w:rPr>
                <w:sz w:val="20"/>
              </w:rPr>
            </w:pPr>
            <w:r>
              <w:rPr>
                <w:sz w:val="20"/>
              </w:rPr>
              <w:t>61.459.472</w:t>
            </w:r>
          </w:p>
        </w:tc>
      </w:tr>
    </w:tbl>
    <w:p w14:paraId="002B56DD" w14:textId="77777777" w:rsidR="0007385A" w:rsidRDefault="0007385A" w:rsidP="003F77CE"/>
    <w:p w14:paraId="19B00799" w14:textId="77777777" w:rsidR="0007385A" w:rsidRDefault="0007385A" w:rsidP="003F77CE">
      <w:pPr>
        <w:ind w:left="339"/>
      </w:pPr>
      <w:r>
        <w:rPr>
          <w:spacing w:val="-5"/>
        </w:rPr>
        <w:t>Razpredelnica</w:t>
      </w:r>
      <w:r>
        <w:rPr>
          <w:spacing w:val="14"/>
        </w:rPr>
        <w:t xml:space="preserve"> </w:t>
      </w:r>
      <w:r>
        <w:rPr>
          <w:spacing w:val="-5"/>
        </w:rPr>
        <w:t>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w:t>
      </w:r>
      <w:r>
        <w:rPr>
          <w:spacing w:val="10"/>
        </w:rPr>
        <w:t xml:space="preserve"> </w:t>
      </w:r>
      <w:r>
        <w:rPr>
          <w:spacing w:val="-4"/>
        </w:rPr>
        <w:t>ESS+</w:t>
      </w:r>
    </w:p>
    <w:p w14:paraId="11202B9D" w14:textId="77777777" w:rsidR="0007385A" w:rsidRDefault="0007385A"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CEC5FC4" w14:textId="77777777" w:rsidTr="00B5071D">
        <w:trPr>
          <w:trHeight w:val="353"/>
        </w:trPr>
        <w:tc>
          <w:tcPr>
            <w:tcW w:w="2088" w:type="dxa"/>
          </w:tcPr>
          <w:p w14:paraId="1A35DC44"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4FEB83" w14:textId="77777777" w:rsidR="0007385A" w:rsidRDefault="0007385A" w:rsidP="003F77CE">
            <w:pPr>
              <w:pStyle w:val="TableParagraph"/>
              <w:ind w:left="321"/>
            </w:pPr>
            <w:r>
              <w:t>Sklad</w:t>
            </w:r>
          </w:p>
        </w:tc>
        <w:tc>
          <w:tcPr>
            <w:tcW w:w="3248" w:type="dxa"/>
          </w:tcPr>
          <w:p w14:paraId="580ABF36" w14:textId="77777777" w:rsidR="0007385A" w:rsidRDefault="0007385A" w:rsidP="003F77CE">
            <w:pPr>
              <w:pStyle w:val="TableParagraph"/>
              <w:ind w:left="909"/>
            </w:pPr>
            <w:r>
              <w:rPr>
                <w:spacing w:val="-3"/>
              </w:rPr>
              <w:t>Kategorija</w:t>
            </w:r>
            <w:r>
              <w:rPr>
                <w:spacing w:val="15"/>
              </w:rPr>
              <w:t xml:space="preserve"> </w:t>
            </w:r>
            <w:r>
              <w:rPr>
                <w:spacing w:val="-3"/>
              </w:rPr>
              <w:t>regije</w:t>
            </w:r>
          </w:p>
        </w:tc>
        <w:tc>
          <w:tcPr>
            <w:tcW w:w="3098" w:type="dxa"/>
          </w:tcPr>
          <w:p w14:paraId="2F5656A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1E463A6D" w14:textId="77777777" w:rsidR="0007385A" w:rsidRDefault="0007385A" w:rsidP="003F77CE">
            <w:pPr>
              <w:pStyle w:val="TableParagraph"/>
              <w:ind w:left="337"/>
            </w:pPr>
            <w:r>
              <w:t>Koda</w:t>
            </w:r>
          </w:p>
        </w:tc>
        <w:tc>
          <w:tcPr>
            <w:tcW w:w="2730" w:type="dxa"/>
          </w:tcPr>
          <w:p w14:paraId="073C3C92" w14:textId="34E4BD88" w:rsidR="0007385A" w:rsidRDefault="00A5029F" w:rsidP="003F77CE">
            <w:pPr>
              <w:pStyle w:val="TableParagraph"/>
              <w:ind w:left="665"/>
            </w:pPr>
            <w:r>
              <w:t>Znesek (v EUR)</w:t>
            </w:r>
          </w:p>
        </w:tc>
      </w:tr>
      <w:tr w:rsidR="00703C0A" w14:paraId="67044140" w14:textId="77777777" w:rsidTr="00B5071D">
        <w:trPr>
          <w:trHeight w:val="353"/>
        </w:trPr>
        <w:tc>
          <w:tcPr>
            <w:tcW w:w="2088" w:type="dxa"/>
          </w:tcPr>
          <w:p w14:paraId="0322BAEC" w14:textId="266A7E6B" w:rsidR="0007385A" w:rsidRDefault="0007385A" w:rsidP="003F77CE">
            <w:pPr>
              <w:pStyle w:val="TableParagraph"/>
              <w:rPr>
                <w:sz w:val="20"/>
              </w:rPr>
            </w:pPr>
          </w:p>
        </w:tc>
        <w:tc>
          <w:tcPr>
            <w:tcW w:w="1132" w:type="dxa"/>
          </w:tcPr>
          <w:p w14:paraId="6669A59B" w14:textId="7CD8DB85" w:rsidR="0007385A" w:rsidRDefault="0007385A" w:rsidP="003F77CE">
            <w:pPr>
              <w:pStyle w:val="TableParagraph"/>
              <w:rPr>
                <w:sz w:val="20"/>
              </w:rPr>
            </w:pPr>
          </w:p>
        </w:tc>
        <w:tc>
          <w:tcPr>
            <w:tcW w:w="3248" w:type="dxa"/>
          </w:tcPr>
          <w:p w14:paraId="7E031C26" w14:textId="0C539070" w:rsidR="0007385A" w:rsidRDefault="0007385A" w:rsidP="003F77CE">
            <w:pPr>
              <w:pStyle w:val="TableParagraph"/>
              <w:rPr>
                <w:sz w:val="20"/>
              </w:rPr>
            </w:pPr>
          </w:p>
        </w:tc>
        <w:tc>
          <w:tcPr>
            <w:tcW w:w="3098" w:type="dxa"/>
          </w:tcPr>
          <w:p w14:paraId="585BE3C6" w14:textId="59577C97" w:rsidR="0007385A" w:rsidRDefault="0007385A" w:rsidP="003F77CE">
            <w:pPr>
              <w:pStyle w:val="TableParagraph"/>
              <w:rPr>
                <w:sz w:val="20"/>
              </w:rPr>
            </w:pPr>
          </w:p>
        </w:tc>
        <w:tc>
          <w:tcPr>
            <w:tcW w:w="1160" w:type="dxa"/>
          </w:tcPr>
          <w:p w14:paraId="583E1A70" w14:textId="2AD570DC" w:rsidR="0007385A" w:rsidRDefault="0007385A" w:rsidP="003F77CE">
            <w:pPr>
              <w:pStyle w:val="TableParagraph"/>
              <w:rPr>
                <w:sz w:val="20"/>
              </w:rPr>
            </w:pPr>
          </w:p>
        </w:tc>
        <w:tc>
          <w:tcPr>
            <w:tcW w:w="2730" w:type="dxa"/>
          </w:tcPr>
          <w:p w14:paraId="61893006" w14:textId="1E4A7E21" w:rsidR="0007385A" w:rsidRDefault="0007385A" w:rsidP="003F77CE">
            <w:pPr>
              <w:pStyle w:val="TableParagraph"/>
              <w:rPr>
                <w:sz w:val="20"/>
              </w:rPr>
            </w:pPr>
          </w:p>
        </w:tc>
      </w:tr>
    </w:tbl>
    <w:p w14:paraId="294823BF" w14:textId="77777777" w:rsidR="0007385A" w:rsidRPr="00673ADB" w:rsidRDefault="0007385A" w:rsidP="003F77CE"/>
    <w:p w14:paraId="4F9014A7" w14:textId="77777777" w:rsidR="0007385A" w:rsidRDefault="7523DB97" w:rsidP="003F77CE">
      <w:pPr>
        <w:ind w:left="339"/>
      </w:pPr>
      <w:r>
        <w:rPr>
          <w:spacing w:val="-5"/>
        </w:rPr>
        <w:t>Razpredelnica</w:t>
      </w:r>
      <w:r>
        <w:rPr>
          <w:spacing w:val="13"/>
        </w:rPr>
        <w:t xml:space="preserve"> </w:t>
      </w:r>
      <w:r>
        <w:rPr>
          <w:spacing w:val="-5"/>
        </w:rPr>
        <w:t>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sidRPr="1F082729">
        <w:rPr>
          <w:b/>
          <w:bCs/>
          <w:spacing w:val="-5"/>
          <w:position w:val="7"/>
          <w:sz w:val="15"/>
          <w:szCs w:val="15"/>
        </w:rPr>
        <w:t>*</w:t>
      </w:r>
      <w:r>
        <w:rPr>
          <w:spacing w:val="-5"/>
        </w:rPr>
        <w:t xml:space="preserve">, ESRR, Kohezijskega sklada </w:t>
      </w:r>
      <w:r>
        <w:rPr>
          <w:spacing w:val="-4"/>
        </w:rPr>
        <w:t>in SPP</w:t>
      </w:r>
    </w:p>
    <w:p w14:paraId="65752255" w14:textId="77777777" w:rsidR="0007385A" w:rsidRDefault="0007385A"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509B34C" w14:textId="77777777" w:rsidTr="1F082729">
        <w:trPr>
          <w:trHeight w:val="353"/>
        </w:trPr>
        <w:tc>
          <w:tcPr>
            <w:tcW w:w="2088" w:type="dxa"/>
          </w:tcPr>
          <w:p w14:paraId="59B304A6"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C6321D" w14:textId="77777777" w:rsidR="0007385A" w:rsidRDefault="0007385A" w:rsidP="003F77CE">
            <w:pPr>
              <w:pStyle w:val="TableParagraph"/>
              <w:ind w:left="320"/>
            </w:pPr>
            <w:r>
              <w:t>Sklad</w:t>
            </w:r>
          </w:p>
        </w:tc>
        <w:tc>
          <w:tcPr>
            <w:tcW w:w="3248" w:type="dxa"/>
          </w:tcPr>
          <w:p w14:paraId="257D6C43"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57AF052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064A511" w14:textId="77777777" w:rsidR="0007385A" w:rsidRDefault="0007385A" w:rsidP="003F77CE">
            <w:pPr>
              <w:pStyle w:val="TableParagraph"/>
              <w:ind w:left="336"/>
            </w:pPr>
            <w:r>
              <w:t>Koda</w:t>
            </w:r>
          </w:p>
        </w:tc>
        <w:tc>
          <w:tcPr>
            <w:tcW w:w="2730" w:type="dxa"/>
          </w:tcPr>
          <w:p w14:paraId="601D7476" w14:textId="016BDC07" w:rsidR="0007385A" w:rsidRDefault="00A5029F" w:rsidP="003F77CE">
            <w:pPr>
              <w:pStyle w:val="TableParagraph"/>
              <w:ind w:left="664"/>
            </w:pPr>
            <w:r>
              <w:t>Znesek (v EUR)</w:t>
            </w:r>
          </w:p>
        </w:tc>
      </w:tr>
      <w:tr w:rsidR="00703C0A" w14:paraId="44EAA47D" w14:textId="77777777" w:rsidTr="1F082729">
        <w:trPr>
          <w:trHeight w:val="353"/>
        </w:trPr>
        <w:tc>
          <w:tcPr>
            <w:tcW w:w="2088" w:type="dxa"/>
          </w:tcPr>
          <w:p w14:paraId="4030620C" w14:textId="77777777" w:rsidR="004A454E" w:rsidRDefault="004A454E" w:rsidP="004A454E">
            <w:pPr>
              <w:pStyle w:val="TableParagraph"/>
              <w:rPr>
                <w:sz w:val="20"/>
              </w:rPr>
            </w:pPr>
            <w:r>
              <w:rPr>
                <w:sz w:val="20"/>
              </w:rPr>
              <w:t>1</w:t>
            </w:r>
          </w:p>
        </w:tc>
        <w:tc>
          <w:tcPr>
            <w:tcW w:w="1132" w:type="dxa"/>
          </w:tcPr>
          <w:p w14:paraId="1B2E2E5E" w14:textId="77777777" w:rsidR="004A454E" w:rsidRDefault="004A454E" w:rsidP="004A454E">
            <w:pPr>
              <w:pStyle w:val="TableParagraph"/>
              <w:rPr>
                <w:sz w:val="20"/>
              </w:rPr>
            </w:pPr>
            <w:r>
              <w:rPr>
                <w:sz w:val="20"/>
              </w:rPr>
              <w:t>ESRR</w:t>
            </w:r>
          </w:p>
        </w:tc>
        <w:tc>
          <w:tcPr>
            <w:tcW w:w="3248" w:type="dxa"/>
          </w:tcPr>
          <w:p w14:paraId="55B594FA" w14:textId="21E4AF18" w:rsidR="004A454E" w:rsidRDefault="00C01DD5" w:rsidP="004A454E">
            <w:pPr>
              <w:pStyle w:val="TableParagraph"/>
              <w:rPr>
                <w:sz w:val="20"/>
              </w:rPr>
            </w:pPr>
            <w:r>
              <w:t>Manj razvite regije</w:t>
            </w:r>
          </w:p>
        </w:tc>
        <w:tc>
          <w:tcPr>
            <w:tcW w:w="3098" w:type="dxa"/>
          </w:tcPr>
          <w:p w14:paraId="322129F1" w14:textId="77777777" w:rsidR="004A454E" w:rsidRDefault="004A454E" w:rsidP="004A454E">
            <w:pPr>
              <w:pStyle w:val="TableParagraph"/>
              <w:rPr>
                <w:sz w:val="20"/>
              </w:rPr>
            </w:pPr>
            <w:r>
              <w:rPr>
                <w:sz w:val="20"/>
              </w:rPr>
              <w:t>1.2</w:t>
            </w:r>
          </w:p>
        </w:tc>
        <w:tc>
          <w:tcPr>
            <w:tcW w:w="1160" w:type="dxa"/>
          </w:tcPr>
          <w:p w14:paraId="3D52C457" w14:textId="023C9DA4" w:rsidR="004A454E" w:rsidRDefault="1F082729" w:rsidP="006C6938">
            <w:pPr>
              <w:pStyle w:val="TableParagraph"/>
              <w:spacing w:line="259" w:lineRule="auto"/>
              <w:rPr>
                <w:sz w:val="20"/>
                <w:szCs w:val="20"/>
              </w:rPr>
            </w:pPr>
            <w:r w:rsidRPr="1F082729">
              <w:rPr>
                <w:sz w:val="20"/>
                <w:szCs w:val="20"/>
              </w:rPr>
              <w:t>01</w:t>
            </w:r>
          </w:p>
        </w:tc>
        <w:tc>
          <w:tcPr>
            <w:tcW w:w="2730" w:type="dxa"/>
          </w:tcPr>
          <w:p w14:paraId="2B430384" w14:textId="5BF65877" w:rsidR="004A454E" w:rsidRDefault="00292071" w:rsidP="1F082729">
            <w:pPr>
              <w:pStyle w:val="TableParagraph"/>
              <w:rPr>
                <w:sz w:val="20"/>
                <w:szCs w:val="20"/>
              </w:rPr>
            </w:pPr>
            <w:r>
              <w:t>50.685</w:t>
            </w:r>
            <w:r w:rsidR="6B23B526">
              <w:t>.000</w:t>
            </w:r>
          </w:p>
        </w:tc>
      </w:tr>
      <w:tr w:rsidR="00703C0A" w14:paraId="7A8603D0" w14:textId="77777777" w:rsidTr="1F082729">
        <w:trPr>
          <w:trHeight w:val="353"/>
        </w:trPr>
        <w:tc>
          <w:tcPr>
            <w:tcW w:w="2088" w:type="dxa"/>
          </w:tcPr>
          <w:p w14:paraId="1F607C54" w14:textId="77777777" w:rsidR="006E3313" w:rsidRDefault="006E3313" w:rsidP="004870F5">
            <w:pPr>
              <w:pStyle w:val="TableParagraph"/>
              <w:rPr>
                <w:sz w:val="20"/>
              </w:rPr>
            </w:pPr>
            <w:r>
              <w:rPr>
                <w:sz w:val="20"/>
              </w:rPr>
              <w:t>1</w:t>
            </w:r>
          </w:p>
        </w:tc>
        <w:tc>
          <w:tcPr>
            <w:tcW w:w="1132" w:type="dxa"/>
          </w:tcPr>
          <w:p w14:paraId="538E717D" w14:textId="77777777" w:rsidR="006E3313" w:rsidRDefault="006E3313" w:rsidP="004870F5">
            <w:pPr>
              <w:pStyle w:val="TableParagraph"/>
              <w:rPr>
                <w:sz w:val="20"/>
              </w:rPr>
            </w:pPr>
            <w:r>
              <w:rPr>
                <w:sz w:val="20"/>
              </w:rPr>
              <w:t>ESRR</w:t>
            </w:r>
          </w:p>
        </w:tc>
        <w:tc>
          <w:tcPr>
            <w:tcW w:w="3248" w:type="dxa"/>
          </w:tcPr>
          <w:p w14:paraId="1AA4B37C" w14:textId="77777777" w:rsidR="006E3313" w:rsidRDefault="006E3313" w:rsidP="004870F5">
            <w:pPr>
              <w:pStyle w:val="TableParagraph"/>
              <w:rPr>
                <w:sz w:val="20"/>
              </w:rPr>
            </w:pPr>
            <w:r>
              <w:t>Bolj razvite regije</w:t>
            </w:r>
          </w:p>
        </w:tc>
        <w:tc>
          <w:tcPr>
            <w:tcW w:w="3098" w:type="dxa"/>
          </w:tcPr>
          <w:p w14:paraId="3B86652D" w14:textId="77777777" w:rsidR="006E3313" w:rsidRDefault="006E3313" w:rsidP="004870F5">
            <w:pPr>
              <w:pStyle w:val="TableParagraph"/>
              <w:rPr>
                <w:sz w:val="20"/>
              </w:rPr>
            </w:pPr>
            <w:r>
              <w:rPr>
                <w:sz w:val="20"/>
              </w:rPr>
              <w:t>1.2</w:t>
            </w:r>
          </w:p>
        </w:tc>
        <w:tc>
          <w:tcPr>
            <w:tcW w:w="1160" w:type="dxa"/>
          </w:tcPr>
          <w:p w14:paraId="2DE453FA" w14:textId="21A75D2A" w:rsidR="006E3313" w:rsidRDefault="2584B5DC" w:rsidP="1F082729">
            <w:pPr>
              <w:pStyle w:val="TableParagraph"/>
              <w:rPr>
                <w:sz w:val="20"/>
                <w:szCs w:val="20"/>
              </w:rPr>
            </w:pPr>
            <w:r w:rsidRPr="1F082729">
              <w:rPr>
                <w:sz w:val="20"/>
                <w:szCs w:val="20"/>
              </w:rPr>
              <w:t>01</w:t>
            </w:r>
          </w:p>
        </w:tc>
        <w:tc>
          <w:tcPr>
            <w:tcW w:w="2730" w:type="dxa"/>
          </w:tcPr>
          <w:p w14:paraId="2B76757D" w14:textId="41834D54" w:rsidR="006E3313" w:rsidRDefault="00292071" w:rsidP="00292071">
            <w:pPr>
              <w:pStyle w:val="TableParagraph"/>
              <w:rPr>
                <w:sz w:val="20"/>
                <w:szCs w:val="20"/>
              </w:rPr>
            </w:pPr>
            <w:r>
              <w:t>28.415</w:t>
            </w:r>
            <w:r w:rsidR="2584B5DC">
              <w:t>.</w:t>
            </w:r>
            <w:r>
              <w:t>8</w:t>
            </w:r>
            <w:r w:rsidR="2584B5DC">
              <w:t>00</w:t>
            </w:r>
          </w:p>
        </w:tc>
      </w:tr>
      <w:tr w:rsidR="00703C0A" w14:paraId="2D834017" w14:textId="77777777" w:rsidTr="1F082729">
        <w:trPr>
          <w:trHeight w:val="353"/>
        </w:trPr>
        <w:tc>
          <w:tcPr>
            <w:tcW w:w="2088" w:type="dxa"/>
          </w:tcPr>
          <w:p w14:paraId="06F06D8D" w14:textId="77777777" w:rsidR="006E3313" w:rsidRDefault="006E3313" w:rsidP="004870F5">
            <w:pPr>
              <w:pStyle w:val="TableParagraph"/>
              <w:rPr>
                <w:sz w:val="20"/>
              </w:rPr>
            </w:pPr>
            <w:r>
              <w:rPr>
                <w:sz w:val="20"/>
              </w:rPr>
              <w:t>1</w:t>
            </w:r>
          </w:p>
        </w:tc>
        <w:tc>
          <w:tcPr>
            <w:tcW w:w="1132" w:type="dxa"/>
          </w:tcPr>
          <w:p w14:paraId="50A777D0" w14:textId="77777777" w:rsidR="006E3313" w:rsidRDefault="006E3313" w:rsidP="004870F5">
            <w:pPr>
              <w:pStyle w:val="TableParagraph"/>
              <w:rPr>
                <w:sz w:val="20"/>
              </w:rPr>
            </w:pPr>
            <w:r>
              <w:rPr>
                <w:sz w:val="20"/>
              </w:rPr>
              <w:t>ESRR</w:t>
            </w:r>
          </w:p>
        </w:tc>
        <w:tc>
          <w:tcPr>
            <w:tcW w:w="3248" w:type="dxa"/>
          </w:tcPr>
          <w:p w14:paraId="43AC4C3E" w14:textId="77777777" w:rsidR="006E3313" w:rsidRDefault="006E3313" w:rsidP="004870F5">
            <w:pPr>
              <w:pStyle w:val="TableParagraph"/>
              <w:rPr>
                <w:sz w:val="20"/>
              </w:rPr>
            </w:pPr>
            <w:r>
              <w:t>Manj razvite regije</w:t>
            </w:r>
          </w:p>
        </w:tc>
        <w:tc>
          <w:tcPr>
            <w:tcW w:w="3098" w:type="dxa"/>
          </w:tcPr>
          <w:p w14:paraId="43F5ACA8" w14:textId="77777777" w:rsidR="006E3313" w:rsidRDefault="006E3313" w:rsidP="004870F5">
            <w:pPr>
              <w:pStyle w:val="TableParagraph"/>
              <w:rPr>
                <w:sz w:val="20"/>
              </w:rPr>
            </w:pPr>
            <w:r>
              <w:rPr>
                <w:sz w:val="20"/>
              </w:rPr>
              <w:t>1.2</w:t>
            </w:r>
          </w:p>
        </w:tc>
        <w:tc>
          <w:tcPr>
            <w:tcW w:w="1160" w:type="dxa"/>
          </w:tcPr>
          <w:p w14:paraId="42ED8378" w14:textId="77777777" w:rsidR="006E3313" w:rsidRDefault="006E3313" w:rsidP="004870F5">
            <w:pPr>
              <w:pStyle w:val="TableParagraph"/>
              <w:rPr>
                <w:sz w:val="20"/>
              </w:rPr>
            </w:pPr>
            <w:r>
              <w:rPr>
                <w:sz w:val="20"/>
              </w:rPr>
              <w:t>03</w:t>
            </w:r>
          </w:p>
        </w:tc>
        <w:tc>
          <w:tcPr>
            <w:tcW w:w="2730" w:type="dxa"/>
          </w:tcPr>
          <w:p w14:paraId="2CD975A7" w14:textId="04C85229" w:rsidR="006E3313" w:rsidRDefault="00292071" w:rsidP="006E3313">
            <w:pPr>
              <w:pStyle w:val="TableParagraph"/>
              <w:rPr>
                <w:sz w:val="20"/>
              </w:rPr>
            </w:pPr>
            <w:r>
              <w:t>68.577.354</w:t>
            </w:r>
          </w:p>
        </w:tc>
      </w:tr>
      <w:tr w:rsidR="00703C0A" w14:paraId="6E7F075D" w14:textId="77777777" w:rsidTr="1F082729">
        <w:trPr>
          <w:trHeight w:val="353"/>
        </w:trPr>
        <w:tc>
          <w:tcPr>
            <w:tcW w:w="2088" w:type="dxa"/>
          </w:tcPr>
          <w:p w14:paraId="1F3E8394" w14:textId="77777777" w:rsidR="006E3313" w:rsidRDefault="006E3313" w:rsidP="004870F5">
            <w:pPr>
              <w:pStyle w:val="TableParagraph"/>
              <w:rPr>
                <w:sz w:val="20"/>
              </w:rPr>
            </w:pPr>
            <w:r>
              <w:rPr>
                <w:sz w:val="20"/>
              </w:rPr>
              <w:t>1</w:t>
            </w:r>
          </w:p>
        </w:tc>
        <w:tc>
          <w:tcPr>
            <w:tcW w:w="1132" w:type="dxa"/>
          </w:tcPr>
          <w:p w14:paraId="3C4A9AB5" w14:textId="77777777" w:rsidR="006E3313" w:rsidRDefault="006E3313" w:rsidP="004870F5">
            <w:pPr>
              <w:pStyle w:val="TableParagraph"/>
              <w:rPr>
                <w:sz w:val="20"/>
              </w:rPr>
            </w:pPr>
            <w:r>
              <w:rPr>
                <w:sz w:val="20"/>
              </w:rPr>
              <w:t>ESRR</w:t>
            </w:r>
          </w:p>
        </w:tc>
        <w:tc>
          <w:tcPr>
            <w:tcW w:w="3248" w:type="dxa"/>
          </w:tcPr>
          <w:p w14:paraId="151DF8B5" w14:textId="77777777" w:rsidR="006E3313" w:rsidRDefault="006E3313" w:rsidP="004870F5">
            <w:pPr>
              <w:pStyle w:val="TableParagraph"/>
              <w:rPr>
                <w:sz w:val="20"/>
              </w:rPr>
            </w:pPr>
            <w:r>
              <w:t>Bolj razvite regije</w:t>
            </w:r>
          </w:p>
        </w:tc>
        <w:tc>
          <w:tcPr>
            <w:tcW w:w="3098" w:type="dxa"/>
          </w:tcPr>
          <w:p w14:paraId="39DB0142" w14:textId="77777777" w:rsidR="006E3313" w:rsidRDefault="006E3313" w:rsidP="004870F5">
            <w:pPr>
              <w:pStyle w:val="TableParagraph"/>
              <w:rPr>
                <w:sz w:val="20"/>
              </w:rPr>
            </w:pPr>
            <w:r>
              <w:rPr>
                <w:sz w:val="20"/>
              </w:rPr>
              <w:t>1.2</w:t>
            </w:r>
          </w:p>
        </w:tc>
        <w:tc>
          <w:tcPr>
            <w:tcW w:w="1160" w:type="dxa"/>
          </w:tcPr>
          <w:p w14:paraId="21CC2216" w14:textId="77777777" w:rsidR="006E3313" w:rsidRDefault="006E3313" w:rsidP="004870F5">
            <w:pPr>
              <w:pStyle w:val="TableParagraph"/>
              <w:rPr>
                <w:sz w:val="20"/>
              </w:rPr>
            </w:pPr>
            <w:r>
              <w:rPr>
                <w:sz w:val="20"/>
              </w:rPr>
              <w:t>03</w:t>
            </w:r>
          </w:p>
        </w:tc>
        <w:tc>
          <w:tcPr>
            <w:tcW w:w="2730" w:type="dxa"/>
          </w:tcPr>
          <w:p w14:paraId="2F44690E" w14:textId="6946FED4" w:rsidR="006E3313" w:rsidRDefault="00292071" w:rsidP="006E3313">
            <w:pPr>
              <w:pStyle w:val="TableParagraph"/>
              <w:rPr>
                <w:sz w:val="20"/>
              </w:rPr>
            </w:pPr>
            <w:r>
              <w:t>35.503.672</w:t>
            </w:r>
          </w:p>
        </w:tc>
      </w:tr>
    </w:tbl>
    <w:p w14:paraId="78B51876" w14:textId="77777777" w:rsidR="0007385A" w:rsidRPr="00673ADB" w:rsidRDefault="0007385A"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09A7124" w14:textId="0FF33332" w:rsidR="0007385A" w:rsidRDefault="0007385A" w:rsidP="00A30B36"/>
    <w:p w14:paraId="546BC1AE" w14:textId="4D1B96D2" w:rsidR="00586646" w:rsidRDefault="00586646" w:rsidP="00A30B36"/>
    <w:p w14:paraId="3675C68A" w14:textId="77777777" w:rsidR="00586646" w:rsidRDefault="00586646" w:rsidP="00A30B36">
      <w:pPr>
        <w:sectPr w:rsidR="00586646" w:rsidSect="00FC3010">
          <w:headerReference w:type="default" r:id="rId28"/>
          <w:footerReference w:type="first" r:id="rId29"/>
          <w:type w:val="continuous"/>
          <w:pgSz w:w="16840" w:h="11910" w:orient="landscape"/>
          <w:pgMar w:top="1417" w:right="1417" w:bottom="1417" w:left="1417" w:header="708" w:footer="708" w:gutter="0"/>
          <w:cols w:space="708"/>
        </w:sectPr>
      </w:pPr>
    </w:p>
    <w:p w14:paraId="72779554" w14:textId="77777777" w:rsidR="00A30B36" w:rsidRDefault="00A30B36" w:rsidP="00A30B36">
      <w:r>
        <w:lastRenderedPageBreak/>
        <w:br w:type="page"/>
      </w:r>
    </w:p>
    <w:p w14:paraId="3E9382CB" w14:textId="0FA97198" w:rsidR="00BD3536" w:rsidRPr="00586646" w:rsidRDefault="00586646" w:rsidP="003F77CE">
      <w:pPr>
        <w:pStyle w:val="Naslov4"/>
        <w:spacing w:before="0" w:line="240" w:lineRule="auto"/>
      </w:pPr>
      <w:bookmarkStart w:id="20" w:name="_Toc110315387"/>
      <w:r>
        <w:lastRenderedPageBreak/>
        <w:t>Specifični cilj 1.3</w:t>
      </w:r>
      <w:r w:rsidR="00BD3536" w:rsidRPr="00586646">
        <w:t xml:space="preserve">: </w:t>
      </w:r>
      <w:r w:rsidR="00B478EA">
        <w:t>R</w:t>
      </w:r>
      <w:r w:rsidR="0033422B" w:rsidRPr="00586646">
        <w:t>azvoj znanj in spretnosti za pametno specializacijo, industrijsko tranzicijo in podjetništvo</w:t>
      </w:r>
      <w:bookmarkEnd w:id="20"/>
    </w:p>
    <w:p w14:paraId="3C0D8C06" w14:textId="77777777" w:rsidR="00BD3536" w:rsidRDefault="00BD3536" w:rsidP="003F77CE">
      <w:pPr>
        <w:rPr>
          <w:sz w:val="30"/>
        </w:rPr>
      </w:pPr>
    </w:p>
    <w:p w14:paraId="6EC199B2" w14:textId="77777777" w:rsidR="00BD3536" w:rsidRPr="00C10464" w:rsidRDefault="00BD3536" w:rsidP="003F77CE">
      <w:pPr>
        <w:pStyle w:val="Naslov5"/>
        <w:spacing w:before="0"/>
      </w:pPr>
      <w:r w:rsidRPr="00C10464">
        <w:t xml:space="preserve">Ukrepi </w:t>
      </w:r>
      <w:r w:rsidRPr="000721D7">
        <w:t>skladov</w:t>
      </w:r>
    </w:p>
    <w:p w14:paraId="14322180" w14:textId="77777777" w:rsidR="00BD3536" w:rsidRDefault="00BD3536" w:rsidP="003F77CE">
      <w:pPr>
        <w:rPr>
          <w:sz w:val="30"/>
        </w:rPr>
      </w:pPr>
    </w:p>
    <w:p w14:paraId="623BEB43" w14:textId="77777777" w:rsidR="00BD3536" w:rsidRPr="00B3272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FBD5949"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47D47BD" w14:textId="77777777" w:rsidTr="00CC154B">
        <w:trPr>
          <w:trHeight w:val="316"/>
        </w:trPr>
        <w:tc>
          <w:tcPr>
            <w:tcW w:w="12758" w:type="dxa"/>
          </w:tcPr>
          <w:p w14:paraId="7A78886F" w14:textId="7FE0768C" w:rsidR="009075AA" w:rsidRPr="00020931" w:rsidRDefault="009075AA" w:rsidP="003F77CE">
            <w:pPr>
              <w:jc w:val="both"/>
              <w:rPr>
                <w:lang w:bidi="sl-SI"/>
              </w:rPr>
            </w:pPr>
            <w:r w:rsidRPr="00020931">
              <w:rPr>
                <w:lang w:bidi="sl-SI"/>
              </w:rPr>
              <w:t>Z namenom spodbujanja nadaljnjega gospodarskega razvoja Slovenije je nujno, da se razvijejo znanja in spretnosti</w:t>
            </w:r>
            <w:r w:rsidR="008C109E">
              <w:rPr>
                <w:lang w:bidi="sl-SI"/>
              </w:rPr>
              <w:t>,</w:t>
            </w:r>
            <w:r w:rsidRPr="00020931">
              <w:rPr>
                <w:lang w:bidi="sl-SI"/>
              </w:rPr>
              <w:t xml:space="preserve"> </w:t>
            </w:r>
            <w:r w:rsidR="39DE0756" w:rsidRPr="22A53A72">
              <w:rPr>
                <w:lang w:bidi="sl-SI"/>
              </w:rPr>
              <w:t xml:space="preserve">potrebne za pametno specializacijo, industrijski prehod ter </w:t>
            </w:r>
            <w:r w:rsidR="008C109E">
              <w:rPr>
                <w:lang w:bidi="sl-SI"/>
              </w:rPr>
              <w:t xml:space="preserve">zeleno in </w:t>
            </w:r>
            <w:r w:rsidR="39DE0756" w:rsidRPr="22A53A72">
              <w:rPr>
                <w:lang w:bidi="sl-SI"/>
              </w:rPr>
              <w:t>digitalno preobrazbo na celotnem inovacijskem ciklu od razvoja, uvajanja do upo</w:t>
            </w:r>
            <w:r w:rsidR="00A30B36">
              <w:rPr>
                <w:lang w:bidi="sl-SI"/>
              </w:rPr>
              <w:t>rabe tehnologij in postopkov – s</w:t>
            </w:r>
            <w:r w:rsidR="39DE0756" w:rsidRPr="22A53A72">
              <w:rPr>
                <w:lang w:bidi="sl-SI"/>
              </w:rPr>
              <w:t>pecifično za razvojna podjetja, ki razvijajo najnaprednejše tehnologije (npr. digitalne, umetna inteligenca) kot tudi podjetja, ki te tehnologije uporabljajo za razvoj novih inovativnih proizvodov in storitev v vseh segmentih gospodarstva in družbe. Slednje vkl</w:t>
            </w:r>
            <w:r w:rsidR="00343F17">
              <w:rPr>
                <w:lang w:bidi="sl-SI"/>
              </w:rPr>
              <w:t>j</w:t>
            </w:r>
            <w:r w:rsidR="39DE0756" w:rsidRPr="22A53A72">
              <w:rPr>
                <w:lang w:bidi="sl-SI"/>
              </w:rPr>
              <w:t xml:space="preserve">učuje vse od gospodarskih subjektov, institucij znanja do deležnikov podpornega okolja pametne specializacije, vključno s </w:t>
            </w:r>
            <w:r w:rsidR="00A30B36">
              <w:rPr>
                <w:lang w:bidi="sl-SI"/>
              </w:rPr>
              <w:t>SRIP</w:t>
            </w:r>
            <w:r w:rsidR="00EF171E">
              <w:rPr>
                <w:lang w:bidi="sl-SI"/>
              </w:rPr>
              <w:t xml:space="preserve"> </w:t>
            </w:r>
            <w:r w:rsidR="39DE0756" w:rsidRPr="22A53A72">
              <w:rPr>
                <w:lang w:bidi="sl-SI"/>
              </w:rPr>
              <w:t xml:space="preserve">ter javnim sektorjem, ki </w:t>
            </w:r>
            <w:r w:rsidR="007B3D7E" w:rsidRPr="007B3D7E">
              <w:rPr>
                <w:lang w:bidi="sl-SI"/>
              </w:rPr>
              <w:t>mora raziskave in razvoj podpirati tudi z inovativnim oblikovanjem politik in predpisov ter kot prvi kupec inovacij (inovativno, zeleno, predkomercialno javno naročanje)</w:t>
            </w:r>
            <w:r w:rsidR="007B3D7E">
              <w:rPr>
                <w:lang w:bidi="sl-SI"/>
              </w:rPr>
              <w:t xml:space="preserve">. </w:t>
            </w:r>
            <w:r w:rsidRPr="00020931">
              <w:rPr>
                <w:lang w:bidi="sl-SI"/>
              </w:rPr>
              <w:t>Na ta način bomo poskušali nasloviti pomanjkanje znanj in spretnosti ter neskladja med ponudbo znanj in spretnosti ter povpraševanjem po njih. S ciljem zlasti da se:</w:t>
            </w:r>
          </w:p>
          <w:p w14:paraId="7D1714A3" w14:textId="263205E0" w:rsidR="009075AA" w:rsidRPr="00020931" w:rsidRDefault="009075AA"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zmanjšajo omejitve zmogljivosti v gospodarstvu in obravnavajo izzivi, povezani s tehnološkimi spremembami in industrijskim prehodom</w:t>
            </w:r>
            <w:r w:rsidR="00020931" w:rsidRPr="00020931">
              <w:rPr>
                <w:rFonts w:ascii="Times New Roman" w:hAnsi="Times New Roman" w:cs="Times New Roman"/>
                <w:lang w:bidi="sl-SI"/>
              </w:rPr>
              <w:t xml:space="preserve"> ter</w:t>
            </w:r>
            <w:r w:rsidRPr="00020931">
              <w:rPr>
                <w:rFonts w:ascii="Times New Roman" w:hAnsi="Times New Roman" w:cs="Times New Roman"/>
                <w:lang w:bidi="sl-SI"/>
              </w:rPr>
              <w:t xml:space="preserve"> </w:t>
            </w:r>
          </w:p>
          <w:p w14:paraId="53722F93" w14:textId="77777777" w:rsidR="00020931" w:rsidRPr="00020931" w:rsidRDefault="00020931" w:rsidP="00F3605D">
            <w:pPr>
              <w:pStyle w:val="Odstavekseznama"/>
              <w:numPr>
                <w:ilvl w:val="0"/>
                <w:numId w:val="24"/>
              </w:numPr>
              <w:jc w:val="both"/>
              <w:rPr>
                <w:rFonts w:ascii="Times New Roman" w:hAnsi="Times New Roman" w:cs="Times New Roman"/>
                <w:lang w:bidi="sl-SI"/>
              </w:rPr>
            </w:pPr>
            <w:r w:rsidRPr="00020931">
              <w:rPr>
                <w:rFonts w:ascii="Times New Roman" w:hAnsi="Times New Roman" w:cs="Times New Roman"/>
                <w:lang w:bidi="sl-SI"/>
              </w:rPr>
              <w:t>podpre</w:t>
            </w:r>
            <w:r w:rsidR="009075AA" w:rsidRPr="00020931">
              <w:rPr>
                <w:rFonts w:ascii="Times New Roman" w:hAnsi="Times New Roman" w:cs="Times New Roman"/>
                <w:lang w:bidi="sl-SI"/>
              </w:rPr>
              <w:t xml:space="preserve"> rast </w:t>
            </w:r>
            <w:r w:rsidRPr="00020931">
              <w:rPr>
                <w:rFonts w:ascii="Times New Roman" w:hAnsi="Times New Roman" w:cs="Times New Roman"/>
                <w:lang w:bidi="sl-SI"/>
              </w:rPr>
              <w:t>MSP ter omogoči</w:t>
            </w:r>
            <w:r w:rsidR="009075AA" w:rsidRPr="00020931">
              <w:rPr>
                <w:rFonts w:ascii="Times New Roman" w:hAnsi="Times New Roman" w:cs="Times New Roman"/>
                <w:lang w:bidi="sl-SI"/>
              </w:rPr>
              <w:t xml:space="preserve"> internacionalizacija</w:t>
            </w:r>
            <w:r w:rsidRPr="00020931">
              <w:rPr>
                <w:rFonts w:ascii="Times New Roman" w:hAnsi="Times New Roman" w:cs="Times New Roman"/>
                <w:lang w:bidi="sl-SI"/>
              </w:rPr>
              <w:t>,</w:t>
            </w:r>
          </w:p>
          <w:p w14:paraId="58F1FD90" w14:textId="239E2243" w:rsidR="009075AA" w:rsidRPr="00020931" w:rsidRDefault="00020931" w:rsidP="003F77CE">
            <w:pPr>
              <w:jc w:val="both"/>
              <w:rPr>
                <w:lang w:bidi="sl-SI"/>
              </w:rPr>
            </w:pPr>
            <w:r w:rsidRPr="00020931">
              <w:rPr>
                <w:lang w:bidi="sl-SI"/>
              </w:rPr>
              <w:t>bodo ukrepi tega specifičnega cilja</w:t>
            </w:r>
            <w:r w:rsidR="009075AA" w:rsidRPr="00020931">
              <w:rPr>
                <w:lang w:bidi="sl-SI"/>
              </w:rPr>
              <w:t xml:space="preserve"> namenjeni ožanju </w:t>
            </w:r>
            <w:r w:rsidR="2453E7EB" w:rsidRPr="22A53A72">
              <w:rPr>
                <w:lang w:bidi="sl-SI"/>
              </w:rPr>
              <w:t>razkoraka</w:t>
            </w:r>
            <w:r w:rsidR="009075AA" w:rsidRPr="00020931">
              <w:rPr>
                <w:lang w:bidi="sl-SI"/>
              </w:rPr>
              <w:t xml:space="preserve"> med sistemom izobraževanja in trgom dela prvenstveno na prednostnih področjih S5, vlaganjem v </w:t>
            </w:r>
            <w:r w:rsidR="00A30B36">
              <w:rPr>
                <w:lang w:bidi="sl-SI"/>
              </w:rPr>
              <w:t>spretnosti</w:t>
            </w:r>
            <w:r w:rsidR="009075AA" w:rsidRPr="00020931">
              <w:rPr>
                <w:lang w:bidi="sl-SI"/>
              </w:rPr>
              <w:t xml:space="preserve"> in kompetence na področju družbene inovativnosti, obenem pa se bodo določeni komplementarni ukrepi (med katerimi je za S5 najpomembnejši razvoj in polna vzpostavitev orodja Platforma za napovedovanje kompetenc) izvedli znotraj </w:t>
            </w:r>
            <w:r w:rsidR="007B41C6">
              <w:rPr>
                <w:lang w:bidi="sl-SI"/>
              </w:rPr>
              <w:t xml:space="preserve">CP </w:t>
            </w:r>
            <w:r w:rsidR="009075AA" w:rsidRPr="00020931">
              <w:rPr>
                <w:lang w:bidi="sl-SI"/>
              </w:rPr>
              <w:t>4.</w:t>
            </w:r>
          </w:p>
          <w:p w14:paraId="0CD4B759" w14:textId="77777777" w:rsidR="00020931" w:rsidRDefault="00020931" w:rsidP="003F77CE">
            <w:pPr>
              <w:jc w:val="both"/>
              <w:rPr>
                <w:rFonts w:cstheme="minorHAnsi"/>
                <w:lang w:bidi="sl-SI"/>
              </w:rPr>
            </w:pPr>
          </w:p>
          <w:p w14:paraId="7721425C" w14:textId="5726DE26" w:rsidR="00020931" w:rsidRDefault="00020931" w:rsidP="003F77CE">
            <w:pPr>
              <w:jc w:val="both"/>
              <w:rPr>
                <w:rFonts w:cstheme="minorHAnsi"/>
                <w:lang w:bidi="sl-SI"/>
              </w:rPr>
            </w:pPr>
            <w:r w:rsidRPr="00020931">
              <w:rPr>
                <w:rFonts w:cstheme="minorHAnsi"/>
                <w:lang w:bidi="sl-SI"/>
              </w:rPr>
              <w:t xml:space="preserve">V okviru </w:t>
            </w:r>
            <w:r w:rsidR="009E5869">
              <w:rPr>
                <w:rFonts w:cstheme="minorHAnsi"/>
                <w:lang w:bidi="sl-SI"/>
              </w:rPr>
              <w:t>tega</w:t>
            </w:r>
            <w:r w:rsidRPr="00020931">
              <w:rPr>
                <w:rFonts w:cstheme="minorHAnsi"/>
                <w:lang w:bidi="sl-SI"/>
              </w:rPr>
              <w:t xml:space="preserve"> specifičnega cilja bodo </w:t>
            </w:r>
            <w:r w:rsidR="009E5869">
              <w:rPr>
                <w:rFonts w:cstheme="minorHAnsi"/>
                <w:lang w:bidi="sl-SI"/>
              </w:rPr>
              <w:t xml:space="preserve">zato </w:t>
            </w:r>
            <w:r w:rsidRPr="00020931">
              <w:rPr>
                <w:rFonts w:cstheme="minorHAnsi"/>
                <w:lang w:bidi="sl-SI"/>
              </w:rPr>
              <w:t>z ukrepi naslovljena predvsem naslednja področja:</w:t>
            </w:r>
          </w:p>
          <w:p w14:paraId="09254C19" w14:textId="77777777" w:rsidR="00907D98" w:rsidRDefault="00907D98" w:rsidP="003F77CE">
            <w:pPr>
              <w:jc w:val="both"/>
              <w:rPr>
                <w:rFonts w:cstheme="minorHAnsi"/>
                <w:lang w:bidi="sl-SI"/>
              </w:rPr>
            </w:pPr>
          </w:p>
          <w:p w14:paraId="106E33A7" w14:textId="725FCE0D" w:rsidR="00586646" w:rsidRPr="00020931" w:rsidRDefault="009E5869" w:rsidP="00F3605D">
            <w:pPr>
              <w:pStyle w:val="Odstavekseznama"/>
              <w:numPr>
                <w:ilvl w:val="0"/>
                <w:numId w:val="25"/>
              </w:numPr>
              <w:jc w:val="both"/>
              <w:rPr>
                <w:rFonts w:ascii="Times New Roman" w:hAnsi="Times New Roman" w:cs="Times New Roman"/>
                <w:i/>
                <w:lang w:bidi="sl-SI"/>
              </w:rPr>
            </w:pPr>
            <w:r w:rsidRPr="007B21A8">
              <w:rPr>
                <w:rFonts w:ascii="Times New Roman" w:hAnsi="Times New Roman" w:cs="Times New Roman"/>
                <w:i/>
                <w:lang w:bidi="sl-SI"/>
              </w:rPr>
              <w:t>k</w:t>
            </w:r>
            <w:r w:rsidR="00586646" w:rsidRPr="007B21A8">
              <w:rPr>
                <w:rFonts w:ascii="Times New Roman" w:hAnsi="Times New Roman" w:cs="Times New Roman"/>
                <w:i/>
                <w:lang w:bidi="sl-SI"/>
              </w:rPr>
              <w:t>repitev znanj in spretnosti za pametno specializacijo, industrijsko tranzicijo in v podporo inovativnosti za podjetja in ostale deležnike v gospodarstvu</w:t>
            </w:r>
            <w:r w:rsidR="00020931" w:rsidRPr="009E5869">
              <w:rPr>
                <w:rFonts w:ascii="Times New Roman" w:hAnsi="Times New Roman" w:cs="Times New Roman"/>
                <w:lang w:bidi="sl-SI"/>
              </w:rPr>
              <w:t>,</w:t>
            </w:r>
            <w:r w:rsidR="00020931">
              <w:rPr>
                <w:rFonts w:ascii="Times New Roman" w:hAnsi="Times New Roman" w:cs="Times New Roman"/>
                <w:i/>
                <w:lang w:bidi="sl-SI"/>
              </w:rPr>
              <w:t xml:space="preserve"> </w:t>
            </w:r>
            <w:r w:rsidR="00020931" w:rsidRPr="00020931">
              <w:rPr>
                <w:rFonts w:ascii="Times New Roman" w:hAnsi="Times New Roman" w:cs="Times New Roman"/>
                <w:lang w:bidi="sl-SI"/>
              </w:rPr>
              <w:t>kjer</w:t>
            </w:r>
            <w:r w:rsidR="00586646" w:rsidRPr="00020931">
              <w:rPr>
                <w:rFonts w:ascii="Times New Roman" w:hAnsi="Times New Roman" w:cs="Times New Roman"/>
                <w:i/>
                <w:lang w:bidi="sl-SI"/>
              </w:rPr>
              <w:t xml:space="preserve"> </w:t>
            </w:r>
            <w:r>
              <w:rPr>
                <w:rFonts w:ascii="Times New Roman" w:hAnsi="Times New Roman" w:cs="Times New Roman"/>
                <w:lang w:bidi="sl-SI"/>
              </w:rPr>
              <w:t>bodo</w:t>
            </w:r>
            <w:r w:rsidR="00020931">
              <w:rPr>
                <w:rFonts w:ascii="Times New Roman" w:hAnsi="Times New Roman" w:cs="Times New Roman"/>
                <w:lang w:bidi="sl-SI"/>
              </w:rPr>
              <w:t xml:space="preserve"> aktivnosti</w:t>
            </w:r>
            <w:r w:rsidR="00586646" w:rsidRPr="00020931">
              <w:rPr>
                <w:rFonts w:ascii="Times New Roman" w:hAnsi="Times New Roman" w:cs="Times New Roman"/>
                <w:lang w:bidi="sl-SI"/>
              </w:rPr>
              <w:t xml:space="preserve"> usmerjen</w:t>
            </w:r>
            <w:r w:rsidR="00020931">
              <w:rPr>
                <w:rFonts w:ascii="Times New Roman" w:hAnsi="Times New Roman" w:cs="Times New Roman"/>
                <w:lang w:bidi="sl-SI"/>
              </w:rPr>
              <w:t>e</w:t>
            </w:r>
            <w:r w:rsidR="00586646" w:rsidRPr="00020931">
              <w:rPr>
                <w:rFonts w:ascii="Times New Roman" w:hAnsi="Times New Roman" w:cs="Times New Roman"/>
                <w:lang w:bidi="sl-SI"/>
              </w:rPr>
              <w:t xml:space="preserve"> </w:t>
            </w:r>
            <w:r>
              <w:rPr>
                <w:rFonts w:ascii="Times New Roman" w:hAnsi="Times New Roman" w:cs="Times New Roman"/>
                <w:lang w:bidi="sl-SI"/>
              </w:rPr>
              <w:t xml:space="preserve">predvsem </w:t>
            </w:r>
            <w:r w:rsidR="00586646" w:rsidRPr="00020931">
              <w:rPr>
                <w:rFonts w:ascii="Times New Roman" w:hAnsi="Times New Roman" w:cs="Times New Roman"/>
                <w:lang w:bidi="sl-SI"/>
              </w:rPr>
              <w:t>v nadaljnjo krepitev in osredotočenje delovanja kompetenčnih centrov za razvoj kadrov na vseh prednostnih področjih in prečnih vsebin</w:t>
            </w:r>
            <w:r w:rsidR="00F44F49">
              <w:rPr>
                <w:rFonts w:ascii="Times New Roman" w:hAnsi="Times New Roman" w:cs="Times New Roman"/>
                <w:lang w:bidi="sl-SI"/>
              </w:rPr>
              <w:t>ah</w:t>
            </w:r>
            <w:r w:rsidR="00586646" w:rsidRPr="00020931">
              <w:rPr>
                <w:rFonts w:ascii="Times New Roman" w:hAnsi="Times New Roman" w:cs="Times New Roman"/>
                <w:lang w:bidi="sl-SI"/>
              </w:rPr>
              <w:t xml:space="preserve"> svežnja ukrepov S5. </w:t>
            </w:r>
            <w:r>
              <w:rPr>
                <w:rFonts w:ascii="Times New Roman" w:hAnsi="Times New Roman" w:cs="Times New Roman"/>
                <w:lang w:bidi="sl-SI"/>
              </w:rPr>
              <w:t>Ukrep</w:t>
            </w:r>
            <w:r w:rsidR="00586646" w:rsidRPr="00020931">
              <w:rPr>
                <w:rFonts w:ascii="Times New Roman" w:hAnsi="Times New Roman" w:cs="Times New Roman"/>
                <w:lang w:bidi="sl-SI"/>
              </w:rPr>
              <w:t xml:space="preserve"> </w:t>
            </w:r>
            <w:r>
              <w:rPr>
                <w:rFonts w:ascii="Times New Roman" w:hAnsi="Times New Roman" w:cs="Times New Roman"/>
                <w:lang w:bidi="sl-SI"/>
              </w:rPr>
              <w:t>je</w:t>
            </w:r>
            <w:r w:rsidR="00586646" w:rsidRPr="00020931">
              <w:rPr>
                <w:rFonts w:ascii="Times New Roman" w:hAnsi="Times New Roman" w:cs="Times New Roman"/>
                <w:lang w:bidi="sl-SI"/>
              </w:rPr>
              <w:t xml:space="preserve"> namenjen </w:t>
            </w:r>
            <w:r w:rsidRPr="00020931">
              <w:rPr>
                <w:rFonts w:ascii="Times New Roman" w:hAnsi="Times New Roman" w:cs="Times New Roman"/>
                <w:lang w:bidi="sl-SI"/>
              </w:rPr>
              <w:t xml:space="preserve">izpopolnjevanju in razvoju znanj, </w:t>
            </w:r>
            <w:r w:rsidR="00A30B36">
              <w:rPr>
                <w:rFonts w:ascii="Times New Roman" w:hAnsi="Times New Roman" w:cs="Times New Roman"/>
                <w:lang w:bidi="sl-SI"/>
              </w:rPr>
              <w:t>spretnosti</w:t>
            </w:r>
            <w:r w:rsidRPr="00020931">
              <w:rPr>
                <w:rFonts w:ascii="Times New Roman" w:hAnsi="Times New Roman" w:cs="Times New Roman"/>
                <w:lang w:bidi="sl-SI"/>
              </w:rPr>
              <w:t xml:space="preserve"> in kompetenc zaposlenih </w:t>
            </w:r>
            <w:r>
              <w:rPr>
                <w:rFonts w:ascii="Times New Roman" w:hAnsi="Times New Roman" w:cs="Times New Roman"/>
                <w:lang w:bidi="sl-SI"/>
              </w:rPr>
              <w:t>s pomočjo</w:t>
            </w:r>
            <w:r w:rsidR="007B41C6">
              <w:rPr>
                <w:rFonts w:ascii="Times New Roman" w:hAnsi="Times New Roman" w:cs="Times New Roman"/>
                <w:lang w:bidi="sl-SI"/>
              </w:rPr>
              <w:t xml:space="preserve"> </w:t>
            </w:r>
            <w:r w:rsidR="00586646" w:rsidRPr="00020931">
              <w:rPr>
                <w:rFonts w:ascii="Times New Roman" w:hAnsi="Times New Roman" w:cs="Times New Roman"/>
                <w:lang w:bidi="sl-SI"/>
              </w:rPr>
              <w:t>razvoj</w:t>
            </w:r>
            <w:r>
              <w:rPr>
                <w:rFonts w:ascii="Times New Roman" w:hAnsi="Times New Roman" w:cs="Times New Roman"/>
                <w:lang w:bidi="sl-SI"/>
              </w:rPr>
              <w:t>a</w:t>
            </w:r>
            <w:r w:rsidR="00586646" w:rsidRPr="00020931">
              <w:rPr>
                <w:rFonts w:ascii="Times New Roman" w:hAnsi="Times New Roman" w:cs="Times New Roman"/>
                <w:lang w:bidi="sl-SI"/>
              </w:rPr>
              <w:t xml:space="preserve"> kompetenčnih modelov in krepitv</w:t>
            </w:r>
            <w:r>
              <w:rPr>
                <w:rFonts w:ascii="Times New Roman" w:hAnsi="Times New Roman" w:cs="Times New Roman"/>
                <w:lang w:bidi="sl-SI"/>
              </w:rPr>
              <w:t>e</w:t>
            </w:r>
            <w:r w:rsidR="00586646" w:rsidRPr="00020931">
              <w:rPr>
                <w:rFonts w:ascii="Times New Roman" w:hAnsi="Times New Roman" w:cs="Times New Roman"/>
                <w:lang w:bidi="sl-SI"/>
              </w:rPr>
              <w:t xml:space="preserve"> povezovanja podjetij ter izmenjav</w:t>
            </w:r>
            <w:r>
              <w:rPr>
                <w:rFonts w:ascii="Times New Roman" w:hAnsi="Times New Roman" w:cs="Times New Roman"/>
                <w:lang w:bidi="sl-SI"/>
              </w:rPr>
              <w:t>e znanj, mobilnosti</w:t>
            </w:r>
            <w:r w:rsidR="00586646" w:rsidRPr="00020931">
              <w:rPr>
                <w:rFonts w:ascii="Times New Roman" w:hAnsi="Times New Roman" w:cs="Times New Roman"/>
                <w:lang w:bidi="sl-SI"/>
              </w:rPr>
              <w:t xml:space="preserve"> zaposlenih, izmenjav</w:t>
            </w:r>
            <w:r>
              <w:rPr>
                <w:rFonts w:ascii="Times New Roman" w:hAnsi="Times New Roman" w:cs="Times New Roman"/>
                <w:lang w:bidi="sl-SI"/>
              </w:rPr>
              <w:t>e</w:t>
            </w:r>
            <w:r w:rsidR="00586646" w:rsidRPr="00020931">
              <w:rPr>
                <w:rFonts w:ascii="Times New Roman" w:hAnsi="Times New Roman" w:cs="Times New Roman"/>
                <w:lang w:bidi="sl-SI"/>
              </w:rPr>
              <w:t xml:space="preserve"> dobrih praks v okviru in na podlagi kompetenčnih centrov za razvoj kadrov, v okviru katerih se že v obstoječem programskem obdobju izvajajo neformalne oblike izobraževanj in usposabljanj</w:t>
            </w:r>
            <w:r>
              <w:rPr>
                <w:rFonts w:ascii="Times New Roman" w:hAnsi="Times New Roman" w:cs="Times New Roman"/>
                <w:lang w:bidi="sl-SI"/>
              </w:rPr>
              <w:t xml:space="preserve">. </w:t>
            </w:r>
            <w:r w:rsidR="00586646" w:rsidRPr="00020931">
              <w:rPr>
                <w:rFonts w:ascii="Times New Roman" w:hAnsi="Times New Roman" w:cs="Times New Roman"/>
                <w:lang w:bidi="sl-SI"/>
              </w:rPr>
              <w:t xml:space="preserve">Ukrep bo tudi v novi perspektivi z vlaganjem v usposabljanja zaposlenih, spodbujanjem razvojnih sprememb v podjetjih ter krepitvijo mreženja in povezovanja podjetij, usmerjen k dvigu in razvoju relevantnih </w:t>
            </w:r>
            <w:r w:rsidR="00A30B36">
              <w:rPr>
                <w:rFonts w:ascii="Times New Roman" w:hAnsi="Times New Roman" w:cs="Times New Roman"/>
                <w:lang w:bidi="sl-SI"/>
              </w:rPr>
              <w:t>spretnosti</w:t>
            </w:r>
            <w:r w:rsidR="00586646" w:rsidRPr="00020931">
              <w:rPr>
                <w:rFonts w:ascii="Times New Roman" w:hAnsi="Times New Roman" w:cs="Times New Roman"/>
                <w:lang w:bidi="sl-SI"/>
              </w:rPr>
              <w:t xml:space="preserve"> in kompetenc posameznih podjetij in izboljšanju položaja zaposlenih na trgu dela. </w:t>
            </w:r>
            <w:r w:rsidR="00C27F73">
              <w:rPr>
                <w:rFonts w:ascii="Times New Roman" w:hAnsi="Times New Roman" w:cs="Times New Roman"/>
                <w:lang w:bidi="sl-SI"/>
              </w:rPr>
              <w:t>Z izvajanjem ukrepa ter</w:t>
            </w:r>
            <w:r w:rsidR="00C27F73" w:rsidRPr="00020931">
              <w:rPr>
                <w:rFonts w:ascii="Times New Roman" w:hAnsi="Times New Roman" w:cs="Times New Roman"/>
                <w:lang w:bidi="sl-SI"/>
              </w:rPr>
              <w:t xml:space="preserve"> vključitvijo delodajalcev v načrtovanje izobraževanj </w:t>
            </w:r>
            <w:r w:rsidR="00C27F73">
              <w:rPr>
                <w:rFonts w:ascii="Times New Roman" w:hAnsi="Times New Roman" w:cs="Times New Roman"/>
                <w:lang w:bidi="sl-SI"/>
              </w:rPr>
              <w:t>bomo</w:t>
            </w:r>
            <w:r w:rsidR="00586646" w:rsidRPr="00020931">
              <w:rPr>
                <w:rFonts w:ascii="Times New Roman" w:hAnsi="Times New Roman" w:cs="Times New Roman"/>
                <w:lang w:bidi="sl-SI"/>
              </w:rPr>
              <w:t xml:space="preserve"> krepil</w:t>
            </w:r>
            <w:r w:rsidR="00C27F73">
              <w:rPr>
                <w:rFonts w:ascii="Times New Roman" w:hAnsi="Times New Roman" w:cs="Times New Roman"/>
                <w:lang w:bidi="sl-SI"/>
              </w:rPr>
              <w:t>i</w:t>
            </w:r>
            <w:r w:rsidR="00586646" w:rsidRPr="00020931">
              <w:rPr>
                <w:rFonts w:ascii="Times New Roman" w:hAnsi="Times New Roman" w:cs="Times New Roman"/>
                <w:lang w:bidi="sl-SI"/>
              </w:rPr>
              <w:t xml:space="preserve"> rast in konkur</w:t>
            </w:r>
            <w:r w:rsidR="00C27F73">
              <w:rPr>
                <w:rFonts w:ascii="Times New Roman" w:hAnsi="Times New Roman" w:cs="Times New Roman"/>
                <w:lang w:bidi="sl-SI"/>
              </w:rPr>
              <w:t xml:space="preserve">enčnost podjetij ter zmanjševali </w:t>
            </w:r>
            <w:r w:rsidR="00586646" w:rsidRPr="00020931">
              <w:rPr>
                <w:rFonts w:ascii="Times New Roman" w:hAnsi="Times New Roman" w:cs="Times New Roman"/>
                <w:lang w:bidi="sl-SI"/>
              </w:rPr>
              <w:t>neus</w:t>
            </w:r>
            <w:r w:rsidR="00C27F73">
              <w:rPr>
                <w:rFonts w:ascii="Times New Roman" w:hAnsi="Times New Roman" w:cs="Times New Roman"/>
                <w:lang w:bidi="sl-SI"/>
              </w:rPr>
              <w:t>klajenost</w:t>
            </w:r>
            <w:r w:rsidR="00586646" w:rsidRPr="00020931">
              <w:rPr>
                <w:rFonts w:ascii="Times New Roman" w:hAnsi="Times New Roman" w:cs="Times New Roman"/>
                <w:lang w:bidi="sl-SI"/>
              </w:rPr>
              <w:t xml:space="preserve"> ponudbe in povpraševanja znanj in spretnosti na trgu dela</w:t>
            </w:r>
            <w:r w:rsidR="00C27F73">
              <w:rPr>
                <w:rFonts w:ascii="Times New Roman" w:hAnsi="Times New Roman" w:cs="Times New Roman"/>
                <w:lang w:bidi="sl-SI"/>
              </w:rPr>
              <w:t xml:space="preserve">, hkrati pa </w:t>
            </w:r>
            <w:r w:rsidR="00586646" w:rsidRPr="00020931">
              <w:rPr>
                <w:rFonts w:ascii="Times New Roman" w:hAnsi="Times New Roman" w:cs="Times New Roman"/>
                <w:lang w:bidi="sl-SI"/>
              </w:rPr>
              <w:t>komplementarno prispeval</w:t>
            </w:r>
            <w:r w:rsidR="00C27F73">
              <w:rPr>
                <w:rFonts w:ascii="Times New Roman" w:hAnsi="Times New Roman" w:cs="Times New Roman"/>
                <w:lang w:bidi="sl-SI"/>
              </w:rPr>
              <w:t>i</w:t>
            </w:r>
            <w:r w:rsidR="00F44F49">
              <w:rPr>
                <w:rFonts w:ascii="Times New Roman" w:hAnsi="Times New Roman" w:cs="Times New Roman"/>
                <w:lang w:bidi="sl-SI"/>
              </w:rPr>
              <w:t xml:space="preserve"> k ostalim ukrepom</w:t>
            </w:r>
            <w:r w:rsidR="00586646" w:rsidRPr="00020931">
              <w:rPr>
                <w:rFonts w:ascii="Times New Roman" w:hAnsi="Times New Roman" w:cs="Times New Roman"/>
                <w:lang w:bidi="sl-SI"/>
              </w:rPr>
              <w:t xml:space="preserve"> v okviru pametne specializacije. Ukrep bo dosegel komplementarne učinke z ukrepi izobraževanja odraslih v okviru </w:t>
            </w:r>
            <w:r w:rsidR="00A30B36">
              <w:rPr>
                <w:rFonts w:ascii="Times New Roman" w:hAnsi="Times New Roman" w:cs="Times New Roman"/>
                <w:lang w:bidi="sl-SI"/>
              </w:rPr>
              <w:t>SC</w:t>
            </w:r>
            <w:r w:rsidR="00586646" w:rsidRPr="00020931">
              <w:rPr>
                <w:rFonts w:ascii="Times New Roman" w:hAnsi="Times New Roman" w:cs="Times New Roman"/>
                <w:lang w:bidi="sl-SI"/>
              </w:rPr>
              <w:t xml:space="preserve"> </w:t>
            </w:r>
            <w:r>
              <w:rPr>
                <w:rFonts w:ascii="Times New Roman" w:hAnsi="Times New Roman" w:cs="Times New Roman"/>
                <w:lang w:bidi="sl-SI"/>
              </w:rPr>
              <w:t>6.7</w:t>
            </w:r>
            <w:r w:rsidR="00586646" w:rsidRPr="00020931">
              <w:rPr>
                <w:rFonts w:ascii="Times New Roman" w:hAnsi="Times New Roman" w:cs="Times New Roman"/>
                <w:lang w:bidi="sl-SI"/>
              </w:rPr>
              <w:t xml:space="preserve"> </w:t>
            </w:r>
            <w:r w:rsidR="00A30B36">
              <w:rPr>
                <w:rFonts w:ascii="Times New Roman" w:hAnsi="Times New Roman" w:cs="Times New Roman"/>
                <w:lang w:bidi="sl-SI"/>
              </w:rPr>
              <w:t>na</w:t>
            </w:r>
            <w:r w:rsidR="004505DF">
              <w:rPr>
                <w:rFonts w:ascii="Times New Roman" w:hAnsi="Times New Roman" w:cs="Times New Roman"/>
                <w:lang w:bidi="sl-SI"/>
              </w:rPr>
              <w:t xml:space="preserve"> </w:t>
            </w:r>
            <w:r w:rsidR="00A30B36">
              <w:rPr>
                <w:rFonts w:ascii="Times New Roman" w:hAnsi="Times New Roman" w:cs="Times New Roman"/>
                <w:lang w:bidi="sl-SI"/>
              </w:rPr>
              <w:t>CP</w:t>
            </w:r>
            <w:r w:rsidR="004505DF">
              <w:rPr>
                <w:rFonts w:ascii="Times New Roman" w:hAnsi="Times New Roman" w:cs="Times New Roman"/>
                <w:lang w:bidi="sl-SI"/>
              </w:rPr>
              <w:t xml:space="preserve"> 4;</w:t>
            </w:r>
          </w:p>
          <w:p w14:paraId="6EC0463C" w14:textId="77777777" w:rsidR="00586646" w:rsidRPr="00020931" w:rsidRDefault="00586646" w:rsidP="003F77CE">
            <w:pPr>
              <w:jc w:val="both"/>
              <w:rPr>
                <w:i/>
                <w:lang w:bidi="sl-SI"/>
              </w:rPr>
            </w:pPr>
          </w:p>
          <w:p w14:paraId="61537151" w14:textId="63AAE826" w:rsidR="00586646" w:rsidRPr="00020931" w:rsidRDefault="00273DB3" w:rsidP="00F3605D">
            <w:pPr>
              <w:pStyle w:val="Odstavekseznama"/>
              <w:numPr>
                <w:ilvl w:val="0"/>
                <w:numId w:val="25"/>
              </w:numPr>
              <w:jc w:val="both"/>
              <w:rPr>
                <w:rFonts w:ascii="Times New Roman" w:hAnsi="Times New Roman" w:cs="Times New Roman"/>
                <w:i/>
                <w:lang w:bidi="sl-SI"/>
              </w:rPr>
            </w:pPr>
            <w:r>
              <w:rPr>
                <w:rFonts w:ascii="Times New Roman" w:hAnsi="Times New Roman" w:cs="Times New Roman"/>
                <w:i/>
                <w:lang w:bidi="sl-SI"/>
              </w:rPr>
              <w:t>p</w:t>
            </w:r>
            <w:r w:rsidR="00586646" w:rsidRPr="007B21A8">
              <w:rPr>
                <w:rFonts w:ascii="Times New Roman" w:hAnsi="Times New Roman" w:cs="Times New Roman"/>
                <w:i/>
                <w:lang w:bidi="sl-SI"/>
              </w:rPr>
              <w:t xml:space="preserve">riprava in izvajanje </w:t>
            </w:r>
            <w:r w:rsidR="00C27F73" w:rsidRPr="007B21A8">
              <w:rPr>
                <w:rFonts w:ascii="Times New Roman" w:hAnsi="Times New Roman" w:cs="Times New Roman"/>
                <w:i/>
              </w:rPr>
              <w:t xml:space="preserve">fleksibilnih </w:t>
            </w:r>
            <w:r w:rsidR="00586646" w:rsidRPr="007B21A8">
              <w:rPr>
                <w:rFonts w:ascii="Times New Roman" w:hAnsi="Times New Roman" w:cs="Times New Roman"/>
                <w:i/>
                <w:lang w:bidi="sl-SI"/>
              </w:rPr>
              <w:t xml:space="preserve">študijskih programov za izpopolnjevanje </w:t>
            </w:r>
            <w:r w:rsidR="00C27F73" w:rsidRPr="007B21A8">
              <w:rPr>
                <w:rFonts w:ascii="Times New Roman" w:hAnsi="Times New Roman" w:cs="Times New Roman"/>
                <w:i/>
              </w:rPr>
              <w:t>diplomantov</w:t>
            </w:r>
            <w:r w:rsidR="00C27F73" w:rsidRPr="00020931">
              <w:rPr>
                <w:rFonts w:ascii="Times New Roman" w:hAnsi="Times New Roman" w:cs="Times New Roman"/>
              </w:rPr>
              <w:t xml:space="preserve"> (mikro </w:t>
            </w:r>
            <w:r w:rsidR="6D50F120" w:rsidRPr="0C4DB437">
              <w:rPr>
                <w:rFonts w:ascii="Times New Roman" w:hAnsi="Times New Roman" w:cs="Times New Roman"/>
              </w:rPr>
              <w:t>dokazila</w:t>
            </w:r>
            <w:r w:rsidR="00C27F73" w:rsidRPr="00020931">
              <w:rPr>
                <w:rFonts w:ascii="Times New Roman" w:hAnsi="Times New Roman" w:cs="Times New Roman"/>
              </w:rPr>
              <w:t>), prvenstveno na prednostnih področjih opredeljenih v S5 ter v neposrednem sodelovanju s SRIP-i oz. gospodarstvom</w:t>
            </w:r>
            <w:r w:rsidR="00C27F73">
              <w:rPr>
                <w:rFonts w:ascii="Times New Roman" w:hAnsi="Times New Roman" w:cs="Times New Roman"/>
                <w:lang w:bidi="sl-SI"/>
              </w:rPr>
              <w:t xml:space="preserve">, da bomo omogočili </w:t>
            </w:r>
            <w:r w:rsidR="00586646" w:rsidRPr="00020931">
              <w:rPr>
                <w:rFonts w:ascii="Times New Roman" w:hAnsi="Times New Roman" w:cs="Times New Roman"/>
              </w:rPr>
              <w:t>hitrejš</w:t>
            </w:r>
            <w:r w:rsidR="00C27F73">
              <w:rPr>
                <w:rFonts w:ascii="Times New Roman" w:hAnsi="Times New Roman" w:cs="Times New Roman"/>
              </w:rPr>
              <w:t>i</w:t>
            </w:r>
            <w:r w:rsidR="00586646" w:rsidRPr="00020931">
              <w:rPr>
                <w:rFonts w:ascii="Times New Roman" w:hAnsi="Times New Roman" w:cs="Times New Roman"/>
              </w:rPr>
              <w:t xml:space="preserve"> in kvalitetnejš</w:t>
            </w:r>
            <w:r w:rsidR="00C27F73">
              <w:rPr>
                <w:rFonts w:ascii="Times New Roman" w:hAnsi="Times New Roman" w:cs="Times New Roman"/>
              </w:rPr>
              <w:t>i</w:t>
            </w:r>
            <w:r w:rsidR="00586646" w:rsidRPr="00020931">
              <w:rPr>
                <w:rFonts w:ascii="Times New Roman" w:hAnsi="Times New Roman" w:cs="Times New Roman"/>
              </w:rPr>
              <w:t xml:space="preserve"> prehod iz sistema izobraževanja v zaposlenost. Z razvojem ponudbe študijskih programov za izpopolnjevanje je možno doseči hitrejšo odpravo vrzeli med pridobljenimi predmetno-specifičnimi znanji diplomanta in pričakovanji delodajalca. </w:t>
            </w:r>
            <w:r w:rsidR="00AB41A3" w:rsidRPr="00020931">
              <w:rPr>
                <w:rFonts w:ascii="Times New Roman" w:hAnsi="Times New Roman" w:cs="Times New Roman"/>
              </w:rPr>
              <w:t xml:space="preserve">Priprava študijskih programov za </w:t>
            </w:r>
            <w:r w:rsidR="00EB7195" w:rsidRPr="00EB7195">
              <w:rPr>
                <w:rFonts w:ascii="Times New Roman" w:hAnsi="Times New Roman" w:cs="Times New Roman"/>
              </w:rPr>
              <w:t>izpopolnjevanje</w:t>
            </w:r>
            <w:r w:rsidR="00AB41A3" w:rsidRPr="00020931">
              <w:rPr>
                <w:rFonts w:ascii="Times New Roman" w:hAnsi="Times New Roman" w:cs="Times New Roman"/>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Delodajalci pogosto pričakujejo od diplomantov ozka, specialna znanja, ki jih ni mogoče zagotoviti v okviru temeljnih ciljev študijskih programov za pridobitev izobrazbe, kvaliteten študijski program za izpopolnjevanje </w:t>
            </w:r>
            <w:r w:rsidR="004505DF">
              <w:rPr>
                <w:rFonts w:ascii="Times New Roman" w:hAnsi="Times New Roman" w:cs="Times New Roman"/>
              </w:rPr>
              <w:t xml:space="preserve">pa jih </w:t>
            </w:r>
            <w:r w:rsidR="00586646" w:rsidRPr="00020931">
              <w:rPr>
                <w:rFonts w:ascii="Times New Roman" w:hAnsi="Times New Roman" w:cs="Times New Roman"/>
              </w:rPr>
              <w:t xml:space="preserve">lahko. </w:t>
            </w:r>
            <w:r w:rsidR="00AB41A3">
              <w:rPr>
                <w:rFonts w:ascii="Times New Roman" w:hAnsi="Times New Roman" w:cs="Times New Roman"/>
              </w:rPr>
              <w:t>Pri tem je pomembno dodatno okrepiti tudi samo v</w:t>
            </w:r>
            <w:r w:rsidR="00AB41A3" w:rsidRPr="00020931">
              <w:rPr>
                <w:rFonts w:ascii="Times New Roman" w:hAnsi="Times New Roman" w:cs="Times New Roman"/>
              </w:rPr>
              <w:t xml:space="preserve">logo visokošolskih institucij pri soustvarjanju in razvoju znanj in spretnosti v okviru prednostnih področij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Pričakovani dolgoročen učinek tega ukrepa je okrepljena vpetost </w:t>
            </w:r>
            <w:r w:rsidR="004505DF">
              <w:rPr>
                <w:rFonts w:ascii="Times New Roman" w:hAnsi="Times New Roman" w:cs="Times New Roman"/>
              </w:rPr>
              <w:t>visokošolskih institucij</w:t>
            </w:r>
            <w:r w:rsidR="00586646" w:rsidRPr="00020931">
              <w:rPr>
                <w:rFonts w:ascii="Times New Roman" w:hAnsi="Times New Roman" w:cs="Times New Roman"/>
              </w:rPr>
              <w:t xml:space="preserve"> v širše okolje z vzpostavljenim mehanizmom za prepoznavanje kratkoročnih in srednjeročnih potreb po visokošolskih znanjih, ki </w:t>
            </w:r>
            <w:r w:rsidR="004505DF" w:rsidRPr="00020931">
              <w:rPr>
                <w:rFonts w:ascii="Times New Roman" w:hAnsi="Times New Roman" w:cs="Times New Roman"/>
              </w:rPr>
              <w:t xml:space="preserve">pripravljavcem študijskih programov za pridobitev izobrazbe </w:t>
            </w:r>
            <w:r w:rsidR="00586646" w:rsidRPr="00020931">
              <w:rPr>
                <w:rFonts w:ascii="Times New Roman" w:hAnsi="Times New Roman" w:cs="Times New Roman"/>
              </w:rPr>
              <w:t xml:space="preserve">zagotavlja </w:t>
            </w:r>
            <w:r w:rsidR="004505DF">
              <w:rPr>
                <w:rFonts w:ascii="Times New Roman" w:hAnsi="Times New Roman" w:cs="Times New Roman"/>
              </w:rPr>
              <w:t xml:space="preserve">tudi </w:t>
            </w:r>
            <w:r w:rsidR="00586646" w:rsidRPr="00020931">
              <w:rPr>
                <w:rFonts w:ascii="Times New Roman" w:hAnsi="Times New Roman" w:cs="Times New Roman"/>
              </w:rPr>
              <w:t xml:space="preserve">povratno informacijo </w:t>
            </w:r>
            <w:r w:rsidR="004505DF" w:rsidRPr="00020931">
              <w:rPr>
                <w:rFonts w:ascii="Times New Roman" w:hAnsi="Times New Roman" w:cs="Times New Roman"/>
              </w:rPr>
              <w:t>o relevantnosti znanj diplomanta za njegovo kariero v lokalnem in širšem okolju</w:t>
            </w:r>
            <w:r w:rsidR="004505DF">
              <w:rPr>
                <w:rFonts w:ascii="Times New Roman" w:hAnsi="Times New Roman" w:cs="Times New Roman"/>
              </w:rPr>
              <w:t xml:space="preserve">. S tem </w:t>
            </w:r>
            <w:r w:rsidR="00EB7195">
              <w:rPr>
                <w:rFonts w:ascii="Times New Roman" w:hAnsi="Times New Roman" w:cs="Times New Roman"/>
              </w:rPr>
              <w:t xml:space="preserve">se bo krepila vloga visokošolskih institucij na področju </w:t>
            </w:r>
            <w:r w:rsidR="00292B57">
              <w:rPr>
                <w:rFonts w:ascii="Times New Roman" w:hAnsi="Times New Roman" w:cs="Times New Roman"/>
              </w:rPr>
              <w:t>VŽU</w:t>
            </w:r>
            <w:r w:rsidR="00EB7195">
              <w:rPr>
                <w:rFonts w:ascii="Times New Roman" w:hAnsi="Times New Roman" w:cs="Times New Roman"/>
              </w:rPr>
              <w:t>, kot tudi</w:t>
            </w:r>
            <w:r w:rsidR="004505DF">
              <w:rPr>
                <w:rFonts w:ascii="Times New Roman" w:hAnsi="Times New Roman" w:cs="Times New Roman"/>
              </w:rPr>
              <w:t xml:space="preserve"> </w:t>
            </w:r>
            <w:r w:rsidR="004505DF" w:rsidRPr="00020931">
              <w:rPr>
                <w:rFonts w:ascii="Times New Roman" w:hAnsi="Times New Roman" w:cs="Times New Roman"/>
              </w:rPr>
              <w:t>močneje naslovi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/prepreči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 xml:space="preserve"> pomembno težavo, ki smo ji priča v Sloveniji</w:t>
            </w:r>
            <w:r w:rsidR="004505DF">
              <w:rPr>
                <w:rFonts w:ascii="Times New Roman" w:hAnsi="Times New Roman" w:cs="Times New Roman"/>
              </w:rPr>
              <w:t>, to je</w:t>
            </w:r>
            <w:r w:rsidR="004505DF" w:rsidRPr="00020931">
              <w:rPr>
                <w:rFonts w:ascii="Times New Roman" w:hAnsi="Times New Roman" w:cs="Times New Roman"/>
              </w:rPr>
              <w:t xml:space="preserve"> beg možganov diplomantov.</w:t>
            </w:r>
            <w:r w:rsidR="00586646" w:rsidRPr="00020931">
              <w:rPr>
                <w:rFonts w:ascii="Times New Roman" w:hAnsi="Times New Roman" w:cs="Times New Roman"/>
              </w:rPr>
              <w:t xml:space="preserve"> Pri razvoju programov bo </w:t>
            </w:r>
            <w:r w:rsidR="00F44F49">
              <w:rPr>
                <w:rFonts w:ascii="Times New Roman" w:hAnsi="Times New Roman" w:cs="Times New Roman"/>
              </w:rPr>
              <w:t>velik</w:t>
            </w:r>
            <w:r w:rsidR="00586646" w:rsidRPr="00020931">
              <w:rPr>
                <w:rFonts w:ascii="Times New Roman" w:hAnsi="Times New Roman" w:cs="Times New Roman"/>
              </w:rPr>
              <w:t xml:space="preserve"> poudarek </w:t>
            </w:r>
            <w:r w:rsidR="00F44F49">
              <w:rPr>
                <w:rFonts w:ascii="Times New Roman" w:hAnsi="Times New Roman" w:cs="Times New Roman"/>
              </w:rPr>
              <w:t>na</w:t>
            </w:r>
            <w:r w:rsidR="00586646" w:rsidRPr="00020931">
              <w:rPr>
                <w:rFonts w:ascii="Times New Roman" w:hAnsi="Times New Roman" w:cs="Times New Roman"/>
              </w:rPr>
              <w:t xml:space="preserve"> rezultat</w:t>
            </w:r>
            <w:r w:rsidR="00F44F49">
              <w:rPr>
                <w:rFonts w:ascii="Times New Roman" w:hAnsi="Times New Roman" w:cs="Times New Roman"/>
              </w:rPr>
              <w:t>ih</w:t>
            </w:r>
            <w:r w:rsidR="00586646" w:rsidRPr="00020931">
              <w:rPr>
                <w:rFonts w:ascii="Times New Roman" w:hAnsi="Times New Roman" w:cs="Times New Roman"/>
              </w:rPr>
              <w:t xml:space="preserve"> novo nastajajočega sistemskega orodja - Platforme za napovedovanje kompetenc, ki se bo razvijala v okviru </w:t>
            </w:r>
            <w:r w:rsidR="006977A4">
              <w:rPr>
                <w:rFonts w:ascii="Times New Roman" w:hAnsi="Times New Roman" w:cs="Times New Roman"/>
              </w:rPr>
              <w:t>CP</w:t>
            </w:r>
            <w:r w:rsidR="00586646" w:rsidRPr="00020931">
              <w:rPr>
                <w:rFonts w:ascii="Times New Roman" w:hAnsi="Times New Roman" w:cs="Times New Roman"/>
              </w:rPr>
              <w:t xml:space="preserve"> 4, </w:t>
            </w:r>
            <w:r w:rsidR="006977A4">
              <w:rPr>
                <w:rFonts w:ascii="Times New Roman" w:hAnsi="Times New Roman" w:cs="Times New Roman"/>
              </w:rPr>
              <w:t>SC</w:t>
            </w:r>
            <w:r w:rsidR="00586646" w:rsidRPr="00020931">
              <w:rPr>
                <w:rFonts w:ascii="Times New Roman" w:hAnsi="Times New Roman" w:cs="Times New Roman"/>
              </w:rPr>
              <w:t xml:space="preserve"> </w:t>
            </w:r>
            <w:r w:rsidR="004505DF">
              <w:rPr>
                <w:rFonts w:ascii="Times New Roman" w:hAnsi="Times New Roman" w:cs="Times New Roman"/>
              </w:rPr>
              <w:t>6.</w:t>
            </w:r>
            <w:r w:rsidR="00586646" w:rsidRPr="00020931">
              <w:rPr>
                <w:rFonts w:ascii="Times New Roman" w:hAnsi="Times New Roman" w:cs="Times New Roman"/>
              </w:rPr>
              <w:t>2, s čimer se bo zagotovilo tudi komplementarnost med cilji politik</w:t>
            </w:r>
            <w:r w:rsidR="004505DF">
              <w:rPr>
                <w:rFonts w:ascii="Times New Roman" w:hAnsi="Times New Roman" w:cs="Times New Roman"/>
              </w:rPr>
              <w:t>;</w:t>
            </w:r>
          </w:p>
          <w:p w14:paraId="592F24A3" w14:textId="77777777" w:rsidR="00586646" w:rsidRPr="00020931" w:rsidRDefault="00586646" w:rsidP="003F77CE">
            <w:pPr>
              <w:jc w:val="both"/>
              <w:rPr>
                <w:i/>
                <w:lang w:bidi="sl-SI"/>
              </w:rPr>
            </w:pPr>
          </w:p>
          <w:p w14:paraId="6C65255F" w14:textId="6E65B9ED" w:rsidR="006C1479" w:rsidRPr="00BA7AD9" w:rsidRDefault="007B41C6" w:rsidP="00F3605D">
            <w:pPr>
              <w:pStyle w:val="Odstavekseznama"/>
              <w:numPr>
                <w:ilvl w:val="0"/>
                <w:numId w:val="25"/>
              </w:numPr>
              <w:jc w:val="both"/>
              <w:rPr>
                <w:rFonts w:ascii="Times New Roman" w:hAnsi="Times New Roman" w:cs="Times New Roman"/>
                <w:lang w:bidi="sl-SI"/>
              </w:rPr>
            </w:pPr>
            <w:r w:rsidRPr="00BA7AD9">
              <w:rPr>
                <w:rFonts w:ascii="Times New Roman" w:eastAsia="Times New Roman" w:hAnsi="Times New Roman" w:cs="Times New Roman"/>
                <w:i/>
                <w:lang w:bidi="sl-SI"/>
              </w:rPr>
              <w:t>krepitev znanj in spretnosti sistemskih izvajalcev pametne specializacije:</w:t>
            </w:r>
            <w:r w:rsidRPr="00BA7AD9">
              <w:rPr>
                <w:rFonts w:ascii="Times New Roman" w:eastAsia="Times New Roman" w:hAnsi="Times New Roman" w:cs="Times New Roman"/>
                <w:lang w:bidi="sl-SI"/>
              </w:rPr>
              <w:t xml:space="preserve"> (</w:t>
            </w:r>
            <w:r w:rsidR="00586646" w:rsidRPr="00BA7AD9">
              <w:rPr>
                <w:rFonts w:ascii="Times New Roman" w:hAnsi="Times New Roman" w:cs="Times New Roman"/>
                <w:lang w:bidi="sl-SI"/>
              </w:rPr>
              <w:t>i) zaposleni v SRIP-ih, (ii) zaposleni na ministrstvih ter ostalih izvajalskih organizacijah ukrepov S5</w:t>
            </w:r>
            <w:r w:rsidR="00506CDE" w:rsidRPr="00BA7AD9">
              <w:rPr>
                <w:rFonts w:ascii="Times New Roman" w:hAnsi="Times New Roman" w:cs="Times New Roman"/>
                <w:lang w:bidi="sl-SI"/>
              </w:rPr>
              <w:t xml:space="preserve">. </w:t>
            </w:r>
            <w:r w:rsidR="00506CDE" w:rsidRPr="00BA7AD9">
              <w:rPr>
                <w:rFonts w:ascii="Times New Roman" w:hAnsi="Times New Roman" w:cs="Times New Roman"/>
              </w:rPr>
              <w:t>V obdobju 2014-2020 se je pri obeh akterjih večnivojskega upravljanja izkazal močan manko potrebnih znanjih in spretnostih ter kompetenc za oblikovanje novih rešitev in spodbud na področju pametne specializacije ter njihovem udejanjanju. Zato je za</w:t>
            </w:r>
            <w:r w:rsidR="00586646" w:rsidRPr="00BA7AD9">
              <w:rPr>
                <w:rFonts w:ascii="Times New Roman" w:hAnsi="Times New Roman" w:cs="Times New Roman"/>
              </w:rPr>
              <w:t xml:space="preserve"> učinkovito in kakovostno načrtovanje, pripravo in izvajanje ukrepov S5 ključno zagotoviti ustrezno usposobljenost različnih deležnikov, vključenih v vzpostavljeno več</w:t>
            </w:r>
            <w:r w:rsidR="00F44F49" w:rsidRPr="00BA7AD9">
              <w:rPr>
                <w:rFonts w:ascii="Times New Roman" w:hAnsi="Times New Roman" w:cs="Times New Roman"/>
              </w:rPr>
              <w:t xml:space="preserve"> </w:t>
            </w:r>
            <w:r w:rsidR="00586646" w:rsidRPr="00BA7AD9">
              <w:rPr>
                <w:rFonts w:ascii="Times New Roman" w:hAnsi="Times New Roman" w:cs="Times New Roman"/>
              </w:rPr>
              <w:t xml:space="preserve">nivojsko upravljanje S5 </w:t>
            </w:r>
            <w:r w:rsidR="00506CDE" w:rsidRPr="00BA7AD9">
              <w:rPr>
                <w:rFonts w:ascii="Times New Roman" w:hAnsi="Times New Roman" w:cs="Times New Roman"/>
              </w:rPr>
              <w:t>ter</w:t>
            </w:r>
            <w:r w:rsidR="00586646" w:rsidRPr="00BA7AD9">
              <w:rPr>
                <w:rFonts w:ascii="Times New Roman" w:hAnsi="Times New Roman" w:cs="Times New Roman"/>
              </w:rPr>
              <w:t xml:space="preserve"> okrepiti sistem spremljanja in vrednotenja S5</w:t>
            </w:r>
            <w:r w:rsidR="00506CDE" w:rsidRPr="00BA7AD9">
              <w:rPr>
                <w:rFonts w:ascii="Times New Roman" w:hAnsi="Times New Roman" w:cs="Times New Roman"/>
              </w:rPr>
              <w:t xml:space="preserve">. </w:t>
            </w:r>
            <w:r w:rsidR="006C1479" w:rsidRPr="00BA7AD9">
              <w:rPr>
                <w:rFonts w:ascii="Times New Roman" w:hAnsi="Times New Roman" w:cs="Times New Roman"/>
                <w:lang w:bidi="sl-SI"/>
              </w:rPr>
              <w:t>V skladu s tem, bodo aktivnosti usmerjene predvsem v:</w:t>
            </w:r>
          </w:p>
          <w:p w14:paraId="7F57A039" w14:textId="1DB3BD22"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 xml:space="preserve">usposabljanje koordinatorjev in ostalih zaposlenih pri relevantnih deležnikih (npr. SRIP-i): </w:t>
            </w:r>
            <w:r w:rsidRPr="00BA7AD9">
              <w:rPr>
                <w:rFonts w:ascii="Times New Roman" w:hAnsi="Times New Roman" w:cs="Times New Roman"/>
              </w:rPr>
              <w:t>v obdobju 2014-2020 se je izkazala močna potreba po kontinuiranem vlaganju v institucionalno usposobljenost oz. opolnomočenje zaposlenih pri deležnikih, ki lahko s svojim znanjem s področij znanstveno-tehnološkega razvoja in vpogledom v potrebe gospodarstva in raziskovalne sfere pomembno prispevajo k učinkovitejšemu izvajanju S5;</w:t>
            </w:r>
          </w:p>
          <w:p w14:paraId="25609B3A" w14:textId="0751F4D0" w:rsidR="006C1479" w:rsidRPr="00BA7AD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usposabljanje zaposlenih na ministrstvih, izvajalskih institucijah ter širše v javnem sektorju o ukrepih, ki izhajajo iz S5: v</w:t>
            </w:r>
            <w:r w:rsidRPr="00BA7AD9">
              <w:rPr>
                <w:rFonts w:ascii="Times New Roman" w:hAnsi="Times New Roman" w:cs="Times New Roman"/>
              </w:rPr>
              <w:t xml:space="preserve"> javnem sektorju in pri drugih deležnikih je ključno razvijati </w:t>
            </w:r>
            <w:r w:rsidR="006977A4" w:rsidRPr="00BA7AD9">
              <w:rPr>
                <w:rFonts w:ascii="Times New Roman" w:hAnsi="Times New Roman" w:cs="Times New Roman"/>
              </w:rPr>
              <w:t>spretnosti</w:t>
            </w:r>
            <w:r w:rsidRPr="00BA7AD9">
              <w:rPr>
                <w:rFonts w:ascii="Times New Roman" w:hAnsi="Times New Roman" w:cs="Times New Roman"/>
              </w:rPr>
              <w:t xml:space="preserve"> in kompetence na področju družbene inovativnosti in sistemskega inoviranja </w:t>
            </w:r>
            <w:r w:rsidR="00412080" w:rsidRPr="00BA7AD9">
              <w:rPr>
                <w:rFonts w:ascii="Times New Roman" w:hAnsi="Times New Roman" w:cs="Times New Roman"/>
              </w:rPr>
              <w:t>(</w:t>
            </w:r>
            <w:r w:rsidRPr="00BA7AD9">
              <w:rPr>
                <w:rFonts w:ascii="Times New Roman" w:hAnsi="Times New Roman" w:cs="Times New Roman"/>
              </w:rPr>
              <w:t xml:space="preserve">npr. preko stičišča za reševanje družbenih izzivov, ki bi </w:t>
            </w:r>
            <w:r w:rsidR="00412080" w:rsidRPr="00BA7AD9">
              <w:rPr>
                <w:rFonts w:ascii="Times New Roman" w:hAnsi="Times New Roman" w:cs="Times New Roman"/>
              </w:rPr>
              <w:t xml:space="preserve">se </w:t>
            </w:r>
            <w:r w:rsidRPr="00BA7AD9">
              <w:rPr>
                <w:rFonts w:ascii="Times New Roman" w:hAnsi="Times New Roman" w:cs="Times New Roman"/>
              </w:rPr>
              <w:t>lahko pilotno osredotočalo na prototipiranje rešitev na področju prehoda v nizkoogljično krožno gospodarstvo, ki je horizontalna tema S5</w:t>
            </w:r>
            <w:r w:rsidR="00412080" w:rsidRPr="00BA7AD9">
              <w:rPr>
                <w:rFonts w:ascii="Times New Roman" w:hAnsi="Times New Roman" w:cs="Times New Roman"/>
              </w:rPr>
              <w:t>)</w:t>
            </w:r>
            <w:r w:rsidRPr="00BA7AD9">
              <w:rPr>
                <w:rFonts w:ascii="Times New Roman" w:hAnsi="Times New Roman" w:cs="Times New Roman"/>
              </w:rPr>
              <w:t>;</w:t>
            </w:r>
          </w:p>
          <w:p w14:paraId="0E17073C" w14:textId="0D59376F" w:rsidR="00BD3536" w:rsidRPr="006C1479" w:rsidRDefault="006C1479" w:rsidP="00F3605D">
            <w:pPr>
              <w:pStyle w:val="Odstavekseznama"/>
              <w:numPr>
                <w:ilvl w:val="1"/>
                <w:numId w:val="25"/>
              </w:numPr>
              <w:jc w:val="both"/>
              <w:rPr>
                <w:rFonts w:ascii="Times New Roman" w:hAnsi="Times New Roman" w:cs="Times New Roman"/>
                <w:lang w:bidi="sl-SI"/>
              </w:rPr>
            </w:pPr>
            <w:r w:rsidRPr="00BA7AD9">
              <w:rPr>
                <w:rFonts w:ascii="Times New Roman" w:hAnsi="Times New Roman" w:cs="Times New Roman"/>
                <w:lang w:bidi="sl-SI"/>
              </w:rPr>
              <w:t>izboljšanje sistema spremljanj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in vrednotenj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izvajanja S5:</w:t>
            </w:r>
            <w:r w:rsidRPr="00BA7AD9">
              <w:rPr>
                <w:rFonts w:ascii="Times New Roman" w:hAnsi="Times New Roman" w:cs="Times New Roman"/>
              </w:rPr>
              <w:t xml:space="preserve"> treba je predvsem zagotoviti, da bodo vsi deležniki razpolagali z ustreznimi informacijami, saj bo le tako mogoče zagotoviti merjenje rezultatov in učinkov S5 ter ustrezno naslavljanje novih izzivov.</w:t>
            </w:r>
          </w:p>
        </w:tc>
      </w:tr>
    </w:tbl>
    <w:p w14:paraId="7535E750" w14:textId="77777777" w:rsidR="00BD3536" w:rsidRDefault="00BD3536" w:rsidP="003F77CE">
      <w:pPr>
        <w:ind w:left="1349"/>
        <w:rPr>
          <w:spacing w:val="-6"/>
        </w:rPr>
      </w:pPr>
    </w:p>
    <w:p w14:paraId="2FF7D71C" w14:textId="3B6315CF"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52040824"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CCEFA46" w14:textId="77777777" w:rsidTr="00CC154B">
        <w:tc>
          <w:tcPr>
            <w:tcW w:w="12763" w:type="dxa"/>
          </w:tcPr>
          <w:p w14:paraId="7243393E" w14:textId="3C771F03" w:rsidR="00BD3536" w:rsidRDefault="0098295D" w:rsidP="00DF0AC5">
            <w:pPr>
              <w:jc w:val="both"/>
              <w:rPr>
                <w:rFonts w:cstheme="minorHAnsi"/>
                <w:lang w:bidi="sl-SI"/>
              </w:rPr>
            </w:pPr>
            <w:r>
              <w:rPr>
                <w:rFonts w:cstheme="minorBidi"/>
                <w:lang w:bidi="sl-SI"/>
              </w:rPr>
              <w:t xml:space="preserve">Ciljne skupine: </w:t>
            </w:r>
            <w:r w:rsidR="00292B57">
              <w:rPr>
                <w:rFonts w:cstheme="minorHAnsi"/>
                <w:lang w:bidi="sl-SI"/>
              </w:rPr>
              <w:t>m</w:t>
            </w:r>
            <w:r w:rsidR="001361B8" w:rsidRPr="001361B8">
              <w:rPr>
                <w:rFonts w:cstheme="minorHAnsi"/>
                <w:lang w:bidi="sl-SI"/>
              </w:rPr>
              <w:t>ala in srednje velika podjetja, SRIP, ministrstva, izvajalske institucije</w:t>
            </w:r>
            <w:r w:rsidR="001361B8">
              <w:rPr>
                <w:rFonts w:cstheme="minorHAnsi"/>
                <w:lang w:bidi="sl-SI"/>
              </w:rPr>
              <w:t>,</w:t>
            </w:r>
            <w:r w:rsidR="001361B8" w:rsidRPr="001361B8">
              <w:rPr>
                <w:rFonts w:cstheme="minorHAnsi"/>
                <w:lang w:bidi="sl-SI"/>
              </w:rPr>
              <w:t xml:space="preserve"> </w:t>
            </w:r>
            <w:r w:rsidR="00335B0F">
              <w:rPr>
                <w:rFonts w:cstheme="minorHAnsi"/>
                <w:lang w:bidi="sl-SI"/>
              </w:rPr>
              <w:t xml:space="preserve">delodajalci, zaposleni, </w:t>
            </w:r>
            <w:r w:rsidR="001361B8" w:rsidRPr="001361B8">
              <w:rPr>
                <w:rFonts w:cstheme="minorHAnsi"/>
                <w:lang w:bidi="sl-SI"/>
              </w:rPr>
              <w:t>visokošolski zavodi, partnerji v okviru raziskovalno-razvojnih programov, partnerji v okviru projektov SRIP in drugi relevantni partnerji</w:t>
            </w:r>
            <w:r w:rsidR="001361B8">
              <w:rPr>
                <w:rFonts w:cstheme="minorHAnsi"/>
                <w:lang w:bidi="sl-SI"/>
              </w:rPr>
              <w:t>.</w:t>
            </w:r>
          </w:p>
          <w:p w14:paraId="60893B8F" w14:textId="77777777" w:rsidR="00292B57" w:rsidRDefault="00292B57" w:rsidP="00DF0AC5">
            <w:pPr>
              <w:jc w:val="both"/>
              <w:rPr>
                <w:rFonts w:cstheme="minorHAnsi"/>
                <w:lang w:bidi="sl-SI"/>
              </w:rPr>
            </w:pPr>
          </w:p>
          <w:p w14:paraId="7FB9250A" w14:textId="4C28291F" w:rsidR="00292B57" w:rsidRPr="00B3569A" w:rsidRDefault="00292B57" w:rsidP="00294E61">
            <w:pPr>
              <w:jc w:val="both"/>
              <w:rPr>
                <w:rFonts w:cstheme="minorHAnsi"/>
                <w:lang w:bidi="sl-SI"/>
              </w:rPr>
            </w:pPr>
            <w:r>
              <w:rPr>
                <w:rFonts w:cstheme="minorHAnsi"/>
                <w:lang w:bidi="sl-SI"/>
              </w:rPr>
              <w:t xml:space="preserve">Upravičenci: </w:t>
            </w:r>
            <w:r w:rsidR="00335B0F">
              <w:rPr>
                <w:rFonts w:cstheme="minorHAnsi"/>
                <w:lang w:bidi="sl-SI"/>
              </w:rPr>
              <w:t>JŠRIPS, visokošolski zavodi.</w:t>
            </w:r>
          </w:p>
        </w:tc>
      </w:tr>
    </w:tbl>
    <w:p w14:paraId="2B644332" w14:textId="77777777" w:rsidR="00BD3536" w:rsidRPr="006B7178" w:rsidRDefault="00BD3536" w:rsidP="003F77CE">
      <w:pPr>
        <w:ind w:left="1349"/>
      </w:pPr>
    </w:p>
    <w:p w14:paraId="4072A111" w14:textId="0358F691" w:rsidR="00BD3536" w:rsidRDefault="00BD3536" w:rsidP="003F77CE">
      <w:pPr>
        <w:ind w:left="1349"/>
        <w:rPr>
          <w:spacing w:val="-2"/>
        </w:rPr>
      </w:pPr>
      <w:r w:rsidRPr="006B7178">
        <w:t>Ukrepi za</w:t>
      </w:r>
      <w:r>
        <w:rPr>
          <w:spacing w:val="11"/>
        </w:rPr>
        <w:t xml:space="preserve"> </w:t>
      </w:r>
      <w:r>
        <w:rPr>
          <w:spacing w:val="-3"/>
        </w:rPr>
        <w:t>zaščito</w:t>
      </w:r>
      <w:r>
        <w:rPr>
          <w:spacing w:val="2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0899E318"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158428E8" w14:textId="77777777" w:rsidTr="00CC154B">
        <w:tc>
          <w:tcPr>
            <w:tcW w:w="12715" w:type="dxa"/>
          </w:tcPr>
          <w:p w14:paraId="56144BD1" w14:textId="0D382856" w:rsidR="00292B57" w:rsidRPr="00292B57" w:rsidRDefault="00292B57" w:rsidP="00292B57">
            <w:pPr>
              <w:widowControl w:val="0"/>
              <w:autoSpaceDE w:val="0"/>
              <w:autoSpaceDN w:val="0"/>
              <w:jc w:val="both"/>
              <w:rPr>
                <w:rFonts w:cs="Calibri"/>
              </w:rPr>
            </w:pPr>
            <w:r w:rsidRPr="00292B57">
              <w:rPr>
                <w:rFonts w:cs="Calibri"/>
              </w:rPr>
              <w:t xml:space="preserve">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70351E4E" w14:textId="77777777" w:rsidR="00292B57" w:rsidRDefault="00292B57" w:rsidP="007B41C6">
            <w:pPr>
              <w:jc w:val="both"/>
              <w:rPr>
                <w:rFonts w:eastAsia="Calibri"/>
              </w:rPr>
            </w:pPr>
          </w:p>
          <w:p w14:paraId="12A9C200" w14:textId="396198F1" w:rsidR="00BD3536" w:rsidRPr="00B3569A" w:rsidRDefault="009C33C3" w:rsidP="007B41C6">
            <w:pPr>
              <w:jc w:val="both"/>
              <w:rPr>
                <w:rFonts w:cstheme="minorHAnsi"/>
              </w:rPr>
            </w:pPr>
            <w:r w:rsidRPr="00323D9F">
              <w:rPr>
                <w:rFonts w:eastAsia="Calibri"/>
              </w:rPr>
              <w:t>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bodo ukrepi uspešno vključevali načelo enakosti spolov skozi celotno obdobje njegovega izvajanja.</w:t>
            </w:r>
          </w:p>
        </w:tc>
      </w:tr>
    </w:tbl>
    <w:p w14:paraId="0A221AE2" w14:textId="77777777" w:rsidR="00BD3536" w:rsidRDefault="00BD3536" w:rsidP="003F77CE">
      <w:pPr>
        <w:rPr>
          <w:sz w:val="20"/>
        </w:rPr>
      </w:pPr>
    </w:p>
    <w:p w14:paraId="596E1855" w14:textId="0E4D9D8D"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FA8529D"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CADB5CE" w14:textId="77777777" w:rsidTr="00CC154B">
        <w:tc>
          <w:tcPr>
            <w:tcW w:w="12763" w:type="dxa"/>
          </w:tcPr>
          <w:p w14:paraId="277633CB" w14:textId="6D7E6B44" w:rsidR="00BD3536" w:rsidRPr="00B3569A" w:rsidRDefault="009729B9" w:rsidP="003F77CE">
            <w:pPr>
              <w:jc w:val="both"/>
              <w:rPr>
                <w:rFonts w:cstheme="minorHAnsi"/>
              </w:rPr>
            </w:pPr>
            <w:r w:rsidRPr="009729B9">
              <w:rPr>
                <w:rFonts w:cstheme="minorHAnsi"/>
              </w:rPr>
              <w:t>V okviru navedenega specifičnega cilja ni predvidena uporaba teritorialnih orodij.</w:t>
            </w:r>
          </w:p>
        </w:tc>
      </w:tr>
    </w:tbl>
    <w:p w14:paraId="2F248F7B" w14:textId="77777777" w:rsidR="00BD3536" w:rsidRDefault="00BD3536" w:rsidP="003F77CE">
      <w:pPr>
        <w:rPr>
          <w:sz w:val="18"/>
        </w:rPr>
      </w:pPr>
    </w:p>
    <w:p w14:paraId="28A12E0A" w14:textId="5EDE3DDF" w:rsidR="00BD3536" w:rsidRDefault="00BD3536" w:rsidP="003F77CE">
      <w:pPr>
        <w:ind w:left="1415"/>
      </w:pPr>
      <w:r>
        <w:rPr>
          <w:spacing w:val="-4"/>
        </w:rPr>
        <w:t>Medregionalni,</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A6FECA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1D9DB0B9" w14:textId="77777777" w:rsidTr="00CC154B">
        <w:tc>
          <w:tcPr>
            <w:tcW w:w="12763" w:type="dxa"/>
          </w:tcPr>
          <w:p w14:paraId="42D5C2C4" w14:textId="381F4C55" w:rsidR="00BD3536" w:rsidRPr="00B3569A" w:rsidRDefault="007B41C6" w:rsidP="007B41C6">
            <w:pPr>
              <w:rPr>
                <w:rFonts w:cstheme="minorHAnsi"/>
              </w:rPr>
            </w:pPr>
            <w:r>
              <w:rPr>
                <w:rFonts w:cstheme="minorHAnsi"/>
              </w:rPr>
              <w:t>V okviru navedenega specifičnega cilja niso predvideni m</w:t>
            </w:r>
            <w:r w:rsidRPr="007B41C6">
              <w:rPr>
                <w:rFonts w:cstheme="minorHAnsi"/>
              </w:rPr>
              <w:t>edregionalni, čezmejni in transnacionalni ukrepi</w:t>
            </w:r>
            <w:r>
              <w:rPr>
                <w:rFonts w:cstheme="minorHAnsi"/>
              </w:rPr>
              <w:t>.</w:t>
            </w:r>
          </w:p>
        </w:tc>
      </w:tr>
    </w:tbl>
    <w:p w14:paraId="459162AD" w14:textId="77777777" w:rsidR="00BD3536" w:rsidRDefault="00BD3536" w:rsidP="003F77CE">
      <w:pPr>
        <w:rPr>
          <w:sz w:val="17"/>
        </w:rPr>
      </w:pPr>
    </w:p>
    <w:p w14:paraId="75836CE6" w14:textId="33B0DD75"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Pr>
          <w:spacing w:val="-3"/>
        </w:rPr>
        <w:t xml:space="preserve"> </w:t>
      </w:r>
      <w:r>
        <w:rPr>
          <w:spacing w:val="-3"/>
        </w:rPr>
        <w:t>finančnih</w:t>
      </w:r>
      <w:r w:rsidR="007959C5">
        <w:rPr>
          <w:spacing w:val="-3"/>
        </w:rPr>
        <w:t xml:space="preserve"> </w:t>
      </w:r>
      <w:r>
        <w:rPr>
          <w:spacing w:val="-3"/>
        </w:rPr>
        <w:t>instrumentov</w:t>
      </w:r>
      <w:r>
        <w:rPr>
          <w:spacing w:val="34"/>
        </w:rPr>
        <w:t>:</w:t>
      </w:r>
    </w:p>
    <w:p w14:paraId="4DF59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FF18FF5" w14:textId="77777777" w:rsidTr="00CC154B">
        <w:tc>
          <w:tcPr>
            <w:tcW w:w="12758" w:type="dxa"/>
          </w:tcPr>
          <w:p w14:paraId="6282D350" w14:textId="3C1027A2" w:rsidR="00BD3536" w:rsidRPr="00B3569A" w:rsidRDefault="001E66B7" w:rsidP="001E66B7">
            <w:pPr>
              <w:jc w:val="both"/>
              <w:rPr>
                <w:rFonts w:cstheme="minorHAnsi"/>
              </w:rPr>
            </w:pPr>
            <w:r w:rsidRPr="001E66B7">
              <w:rPr>
                <w:rFonts w:cstheme="minorHAnsi"/>
              </w:rPr>
              <w:t xml:space="preserve">Predvidena je uporaba nepovratnih virov. </w:t>
            </w:r>
            <w:r>
              <w:rPr>
                <w:rFonts w:cstheme="minorHAnsi"/>
              </w:rPr>
              <w:t>U</w:t>
            </w:r>
            <w:r w:rsidR="00586646">
              <w:rPr>
                <w:rFonts w:cstheme="minorHAnsi"/>
              </w:rPr>
              <w:t>poraba finančnih instrumentov</w:t>
            </w:r>
            <w:r w:rsidR="00335B0F">
              <w:rPr>
                <w:rFonts w:cstheme="minorHAnsi"/>
              </w:rPr>
              <w:t>,</w:t>
            </w:r>
            <w:r w:rsidR="00292B57">
              <w:rPr>
                <w:rFonts w:cstheme="minorHAnsi"/>
              </w:rPr>
              <w:t xml:space="preserve"> </w:t>
            </w:r>
            <w:r w:rsidR="005C45EA">
              <w:rPr>
                <w:rFonts w:cstheme="minorHAnsi"/>
              </w:rPr>
              <w:t>v skladu s</w:t>
            </w:r>
            <w:r w:rsidR="005C45EA" w:rsidRPr="00292B57">
              <w:rPr>
                <w:rFonts w:cs="Calibri"/>
              </w:rPr>
              <w:t xml:space="preserve"> Predhodn</w:t>
            </w:r>
            <w:r w:rsidR="005C45EA">
              <w:rPr>
                <w:rFonts w:cs="Calibri"/>
              </w:rPr>
              <w:t>o</w:t>
            </w:r>
            <w:r w:rsidR="005C45EA" w:rsidRPr="00292B57">
              <w:rPr>
                <w:rFonts w:cs="Calibri"/>
              </w:rPr>
              <w:t xml:space="preserve"> ocen</w:t>
            </w:r>
            <w:r w:rsidR="005C45EA">
              <w:rPr>
                <w:rFonts w:cs="Calibri"/>
              </w:rPr>
              <w:t>o</w:t>
            </w:r>
            <w:r w:rsidR="005C45EA" w:rsidRPr="00292B57">
              <w:rPr>
                <w:rFonts w:cs="Calibri"/>
              </w:rPr>
              <w:t xml:space="preserve"> potreb trga in vrzeli financiranja na trgu za izvajanje finančnih instrumentov v programskem obdobju 2021-2027</w:t>
            </w:r>
            <w:r w:rsidR="002E683B">
              <w:rPr>
                <w:rFonts w:cs="Calibri"/>
              </w:rPr>
              <w:t xml:space="preserve"> (julij 2022)</w:t>
            </w:r>
            <w:r w:rsidR="005C45EA">
              <w:rPr>
                <w:rFonts w:cs="Calibri"/>
              </w:rPr>
              <w:t xml:space="preserve">, </w:t>
            </w:r>
            <w:r w:rsidR="005C45EA">
              <w:rPr>
                <w:rFonts w:cstheme="minorHAnsi"/>
              </w:rPr>
              <w:t>ni načrtovana</w:t>
            </w:r>
            <w:r w:rsidR="00115A32">
              <w:rPr>
                <w:rFonts w:cstheme="minorHAnsi"/>
              </w:rPr>
              <w:t xml:space="preserve">. </w:t>
            </w:r>
            <w:r w:rsidR="00115A32" w:rsidRPr="003678E5">
              <w:rPr>
                <w:rFonts w:cstheme="minorHAnsi"/>
              </w:rPr>
              <w:t xml:space="preserve">Predlagani ukrepi </w:t>
            </w:r>
            <w:r w:rsidR="00292B57">
              <w:rPr>
                <w:rFonts w:cstheme="minorHAnsi"/>
              </w:rPr>
              <w:t xml:space="preserve">namreč </w:t>
            </w:r>
            <w:r w:rsidR="00115A32">
              <w:rPr>
                <w:rFonts w:cstheme="minorHAnsi"/>
              </w:rPr>
              <w:t>ne</w:t>
            </w:r>
            <w:r w:rsidR="00115A32" w:rsidRPr="003678E5">
              <w:rPr>
                <w:rFonts w:cstheme="minorHAnsi"/>
              </w:rPr>
              <w:t xml:space="preserve"> </w:t>
            </w:r>
            <w:r w:rsidR="00115A32">
              <w:rPr>
                <w:rFonts w:cstheme="minorHAnsi"/>
              </w:rPr>
              <w:t>ustvarjajo</w:t>
            </w:r>
            <w:r w:rsidR="00115A32" w:rsidRPr="003678E5">
              <w:rPr>
                <w:rFonts w:cstheme="minorHAnsi"/>
              </w:rPr>
              <w:t xml:space="preserve"> prihodk</w:t>
            </w:r>
            <w:r w:rsidR="00115A32">
              <w:rPr>
                <w:rFonts w:cstheme="minorHAnsi"/>
              </w:rPr>
              <w:t>ov</w:t>
            </w:r>
            <w:r w:rsidR="00115A32" w:rsidRPr="003678E5">
              <w:rPr>
                <w:rFonts w:cstheme="minorHAnsi"/>
              </w:rPr>
              <w:t xml:space="preserve"> oziroma prihrank</w:t>
            </w:r>
            <w:r w:rsidR="00115A32">
              <w:rPr>
                <w:rFonts w:cstheme="minorHAnsi"/>
              </w:rPr>
              <w:t>ov</w:t>
            </w:r>
            <w:r w:rsidR="00115A32" w:rsidRPr="003678E5">
              <w:rPr>
                <w:rFonts w:cstheme="minorHAnsi"/>
              </w:rPr>
              <w:t>, zaradi česar uporaba finančnih instrumentov</w:t>
            </w:r>
            <w:r w:rsidR="00115A32">
              <w:rPr>
                <w:rFonts w:cstheme="minorHAnsi"/>
              </w:rPr>
              <w:t xml:space="preserve"> ni smiselna oziroma ustrezna</w:t>
            </w:r>
            <w:r w:rsidR="00115A32" w:rsidRPr="003678E5">
              <w:rPr>
                <w:rFonts w:cstheme="minorHAnsi"/>
              </w:rPr>
              <w:t>.</w:t>
            </w:r>
          </w:p>
        </w:tc>
      </w:tr>
    </w:tbl>
    <w:p w14:paraId="012C996D" w14:textId="77777777" w:rsidR="00BD3536" w:rsidRDefault="00BD3536" w:rsidP="003F77CE">
      <w:pPr>
        <w:rPr>
          <w:sz w:val="20"/>
        </w:rPr>
      </w:pPr>
    </w:p>
    <w:p w14:paraId="2706A1E6" w14:textId="77777777" w:rsidR="00BD3536" w:rsidRDefault="00BD3536" w:rsidP="003F77CE">
      <w:pPr>
        <w:rPr>
          <w:sz w:val="20"/>
        </w:rPr>
      </w:pPr>
    </w:p>
    <w:p w14:paraId="447DA9FB" w14:textId="77777777" w:rsidR="00BD3536" w:rsidRDefault="00BD3536" w:rsidP="003F77CE">
      <w:pPr>
        <w:pStyle w:val="Naslov5"/>
        <w:spacing w:before="0"/>
      </w:pPr>
      <w:r>
        <w:t>Kazalniki</w:t>
      </w:r>
    </w:p>
    <w:p w14:paraId="23EED4B8" w14:textId="77777777" w:rsidR="00BD3536" w:rsidRDefault="00BD3536" w:rsidP="003F77CE"/>
    <w:p w14:paraId="1C63606D" w14:textId="2FC229B6" w:rsidR="00BD3536" w:rsidRDefault="00BD3536" w:rsidP="003F77CE">
      <w:pPr>
        <w:ind w:left="379"/>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2B76F750" w14:textId="49D8F4F0" w:rsidR="00BD3536" w:rsidRDefault="00BD3536"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6C764F5B" w14:textId="77777777" w:rsidTr="00230DD7">
        <w:trPr>
          <w:trHeight w:val="254"/>
        </w:trPr>
        <w:tc>
          <w:tcPr>
            <w:tcW w:w="1834" w:type="dxa"/>
            <w:vAlign w:val="center"/>
          </w:tcPr>
          <w:p w14:paraId="426DD3E3" w14:textId="77777777" w:rsidR="00586646" w:rsidRDefault="00586646" w:rsidP="003F77CE">
            <w:pPr>
              <w:pStyle w:val="TableParagraph"/>
              <w:ind w:right="82"/>
            </w:pPr>
            <w:r w:rsidRPr="00BE59C9">
              <w:t>Prednostna naloga</w:t>
            </w:r>
          </w:p>
        </w:tc>
        <w:tc>
          <w:tcPr>
            <w:tcW w:w="1559" w:type="dxa"/>
            <w:vAlign w:val="center"/>
          </w:tcPr>
          <w:p w14:paraId="0A6673B3" w14:textId="77777777" w:rsidR="00586646" w:rsidRDefault="00586646" w:rsidP="003F77CE">
            <w:pPr>
              <w:pStyle w:val="TableParagraph"/>
            </w:pPr>
            <w:r w:rsidRPr="00BE59C9">
              <w:t>Specifični cilj</w:t>
            </w:r>
          </w:p>
        </w:tc>
        <w:tc>
          <w:tcPr>
            <w:tcW w:w="708" w:type="dxa"/>
            <w:vAlign w:val="center"/>
          </w:tcPr>
          <w:p w14:paraId="17715167" w14:textId="77777777" w:rsidR="00586646" w:rsidRDefault="00586646" w:rsidP="003F77CE">
            <w:pPr>
              <w:pStyle w:val="TableParagraph"/>
            </w:pPr>
            <w:r w:rsidRPr="00BE59C9">
              <w:t>Sklad</w:t>
            </w:r>
          </w:p>
        </w:tc>
        <w:tc>
          <w:tcPr>
            <w:tcW w:w="1701" w:type="dxa"/>
            <w:vAlign w:val="center"/>
          </w:tcPr>
          <w:p w14:paraId="714C98CF" w14:textId="77777777" w:rsidR="00586646" w:rsidRDefault="00586646" w:rsidP="003F77CE">
            <w:pPr>
              <w:pStyle w:val="TableParagraph"/>
            </w:pPr>
            <w:r w:rsidRPr="00BE59C9">
              <w:t>Kategorija regije</w:t>
            </w:r>
          </w:p>
        </w:tc>
        <w:tc>
          <w:tcPr>
            <w:tcW w:w="778" w:type="dxa"/>
            <w:vAlign w:val="center"/>
          </w:tcPr>
          <w:p w14:paraId="228F267A" w14:textId="77777777" w:rsidR="00586646" w:rsidRPr="00347461" w:rsidRDefault="00586646" w:rsidP="003F77CE">
            <w:pPr>
              <w:pStyle w:val="TableParagraph"/>
              <w:rPr>
                <w:sz w:val="20"/>
                <w:szCs w:val="20"/>
              </w:rPr>
            </w:pPr>
            <w:r>
              <w:t>ID</w:t>
            </w:r>
          </w:p>
        </w:tc>
        <w:tc>
          <w:tcPr>
            <w:tcW w:w="3333" w:type="dxa"/>
            <w:vAlign w:val="center"/>
          </w:tcPr>
          <w:p w14:paraId="68C3D1BC" w14:textId="77777777" w:rsidR="00586646" w:rsidRPr="00347461" w:rsidRDefault="00586646" w:rsidP="003F77CE">
            <w:pPr>
              <w:pStyle w:val="TableParagraph"/>
              <w:rPr>
                <w:sz w:val="20"/>
                <w:szCs w:val="20"/>
              </w:rPr>
            </w:pPr>
            <w:r w:rsidRPr="00BE59C9">
              <w:t>Kazalniki</w:t>
            </w:r>
          </w:p>
        </w:tc>
        <w:tc>
          <w:tcPr>
            <w:tcW w:w="1276" w:type="dxa"/>
            <w:vAlign w:val="center"/>
          </w:tcPr>
          <w:p w14:paraId="3B521B13" w14:textId="77777777" w:rsidR="00586646" w:rsidRPr="00347461" w:rsidRDefault="00586646" w:rsidP="003F77CE">
            <w:pPr>
              <w:pStyle w:val="TableParagraph"/>
              <w:rPr>
                <w:sz w:val="20"/>
                <w:szCs w:val="20"/>
              </w:rPr>
            </w:pPr>
            <w:r w:rsidRPr="00BE59C9">
              <w:t>Merska enota</w:t>
            </w:r>
          </w:p>
        </w:tc>
        <w:tc>
          <w:tcPr>
            <w:tcW w:w="1418" w:type="dxa"/>
            <w:vAlign w:val="center"/>
          </w:tcPr>
          <w:p w14:paraId="57E57274" w14:textId="77777777" w:rsidR="00586646" w:rsidRPr="00347461" w:rsidRDefault="00586646" w:rsidP="003F77CE">
            <w:pPr>
              <w:pStyle w:val="TableParagraph"/>
              <w:rPr>
                <w:sz w:val="20"/>
                <w:szCs w:val="20"/>
              </w:rPr>
            </w:pPr>
            <w:r w:rsidRPr="00BE59C9">
              <w:t>Mejnik (2024)</w:t>
            </w:r>
          </w:p>
        </w:tc>
        <w:tc>
          <w:tcPr>
            <w:tcW w:w="1134" w:type="dxa"/>
            <w:vAlign w:val="center"/>
          </w:tcPr>
          <w:p w14:paraId="1864C215" w14:textId="77777777" w:rsidR="00586646" w:rsidRDefault="00586646" w:rsidP="003F77CE">
            <w:pPr>
              <w:pStyle w:val="TableParagraph"/>
            </w:pPr>
            <w:r w:rsidRPr="00BE59C9">
              <w:t>Cilj (2029)</w:t>
            </w:r>
          </w:p>
        </w:tc>
      </w:tr>
      <w:tr w:rsidR="00E62619" w:rsidRPr="00C70D68" w14:paraId="172D263E" w14:textId="77777777" w:rsidTr="00166079">
        <w:trPr>
          <w:trHeight w:val="367"/>
        </w:trPr>
        <w:tc>
          <w:tcPr>
            <w:tcW w:w="1834" w:type="dxa"/>
          </w:tcPr>
          <w:p w14:paraId="4C076421" w14:textId="0E82CEDC" w:rsidR="00A766E4" w:rsidRPr="001361B8" w:rsidRDefault="00230DD7" w:rsidP="00A766E4">
            <w:pPr>
              <w:pStyle w:val="TableParagraph"/>
              <w:rPr>
                <w:sz w:val="20"/>
                <w:szCs w:val="20"/>
              </w:rPr>
            </w:pPr>
            <w:r>
              <w:rPr>
                <w:rFonts w:cstheme="minorHAnsi"/>
                <w:sz w:val="20"/>
                <w:szCs w:val="20"/>
              </w:rPr>
              <w:t>1</w:t>
            </w:r>
          </w:p>
        </w:tc>
        <w:tc>
          <w:tcPr>
            <w:tcW w:w="1559" w:type="dxa"/>
          </w:tcPr>
          <w:p w14:paraId="52991FAD" w14:textId="77544E30" w:rsidR="00A766E4" w:rsidRPr="001361B8" w:rsidRDefault="00C01DD5" w:rsidP="00A766E4">
            <w:pPr>
              <w:pStyle w:val="TableParagraph"/>
              <w:rPr>
                <w:sz w:val="20"/>
                <w:szCs w:val="20"/>
              </w:rPr>
            </w:pPr>
            <w:r>
              <w:rPr>
                <w:sz w:val="20"/>
                <w:szCs w:val="20"/>
              </w:rPr>
              <w:t>1.3</w:t>
            </w:r>
          </w:p>
        </w:tc>
        <w:tc>
          <w:tcPr>
            <w:tcW w:w="708" w:type="dxa"/>
          </w:tcPr>
          <w:p w14:paraId="576119F2"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392BDA56" w14:textId="77777777" w:rsidR="00A766E4" w:rsidRPr="001361B8" w:rsidRDefault="00A766E4" w:rsidP="00A766E4">
            <w:pPr>
              <w:rPr>
                <w:sz w:val="20"/>
                <w:szCs w:val="20"/>
              </w:rPr>
            </w:pPr>
            <w:r w:rsidRPr="001361B8">
              <w:rPr>
                <w:rFonts w:cstheme="minorHAnsi"/>
                <w:sz w:val="20"/>
                <w:szCs w:val="20"/>
              </w:rPr>
              <w:t>Manj razvite regije</w:t>
            </w:r>
          </w:p>
        </w:tc>
        <w:tc>
          <w:tcPr>
            <w:tcW w:w="778" w:type="dxa"/>
          </w:tcPr>
          <w:p w14:paraId="6263E809" w14:textId="2662E828" w:rsidR="00A766E4" w:rsidRPr="001361B8" w:rsidRDefault="00A766E4" w:rsidP="00A766E4">
            <w:pPr>
              <w:pStyle w:val="TableParagraph"/>
              <w:rPr>
                <w:sz w:val="20"/>
                <w:szCs w:val="20"/>
              </w:rPr>
            </w:pPr>
            <w:r>
              <w:rPr>
                <w:sz w:val="20"/>
                <w:szCs w:val="20"/>
              </w:rPr>
              <w:t>RCO101</w:t>
            </w:r>
          </w:p>
        </w:tc>
        <w:tc>
          <w:tcPr>
            <w:tcW w:w="3333" w:type="dxa"/>
          </w:tcPr>
          <w:p w14:paraId="2DC99675" w14:textId="7C60E286"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299DE3A4" w14:textId="2C360481"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2932DBF4" w14:textId="2ACC00BB"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5</w:t>
            </w:r>
            <w:r w:rsidR="00410C7D">
              <w:rPr>
                <w:rFonts w:cstheme="minorHAnsi"/>
                <w:sz w:val="20"/>
                <w:szCs w:val="20"/>
                <w:lang w:bidi="sl-SI"/>
              </w:rPr>
              <w:t>8</w:t>
            </w:r>
          </w:p>
        </w:tc>
        <w:tc>
          <w:tcPr>
            <w:tcW w:w="1134" w:type="dxa"/>
            <w:shd w:val="clear" w:color="auto" w:fill="auto"/>
          </w:tcPr>
          <w:p w14:paraId="1F2CDD29" w14:textId="3D7AE0EF" w:rsidR="00A766E4" w:rsidRPr="00C70D68" w:rsidRDefault="00410C7D" w:rsidP="00A766E4">
            <w:pPr>
              <w:pStyle w:val="TableParagraph"/>
              <w:rPr>
                <w:rFonts w:cstheme="minorHAnsi"/>
                <w:sz w:val="20"/>
                <w:szCs w:val="20"/>
                <w:lang w:bidi="sl-SI"/>
              </w:rPr>
            </w:pPr>
            <w:r w:rsidRPr="00C70D68">
              <w:rPr>
                <w:rFonts w:cstheme="minorHAnsi"/>
                <w:sz w:val="20"/>
                <w:szCs w:val="20"/>
                <w:lang w:bidi="sl-SI"/>
              </w:rPr>
              <w:t>2</w:t>
            </w:r>
            <w:r>
              <w:rPr>
                <w:rFonts w:cstheme="minorHAnsi"/>
                <w:sz w:val="20"/>
                <w:szCs w:val="20"/>
                <w:lang w:bidi="sl-SI"/>
              </w:rPr>
              <w:t>08</w:t>
            </w:r>
          </w:p>
        </w:tc>
      </w:tr>
      <w:tr w:rsidR="00E62619" w:rsidRPr="00C70D68" w14:paraId="4F67217E" w14:textId="77777777" w:rsidTr="00166079">
        <w:trPr>
          <w:trHeight w:val="367"/>
        </w:trPr>
        <w:tc>
          <w:tcPr>
            <w:tcW w:w="1834" w:type="dxa"/>
          </w:tcPr>
          <w:p w14:paraId="39642C67" w14:textId="78487AF9" w:rsidR="00A766E4" w:rsidRPr="001361B8" w:rsidRDefault="00C01DD5" w:rsidP="00A766E4">
            <w:pPr>
              <w:pStyle w:val="TableParagraph"/>
              <w:rPr>
                <w:sz w:val="20"/>
                <w:szCs w:val="20"/>
              </w:rPr>
            </w:pPr>
            <w:r>
              <w:rPr>
                <w:rFonts w:cstheme="minorHAnsi"/>
                <w:sz w:val="20"/>
                <w:szCs w:val="20"/>
              </w:rPr>
              <w:t>1</w:t>
            </w:r>
          </w:p>
        </w:tc>
        <w:tc>
          <w:tcPr>
            <w:tcW w:w="1559" w:type="dxa"/>
          </w:tcPr>
          <w:p w14:paraId="5308324D" w14:textId="04EAC331" w:rsidR="00A766E4" w:rsidRPr="001361B8" w:rsidRDefault="00C01DD5" w:rsidP="00A766E4">
            <w:pPr>
              <w:pStyle w:val="TableParagraph"/>
              <w:rPr>
                <w:sz w:val="20"/>
                <w:szCs w:val="20"/>
              </w:rPr>
            </w:pPr>
            <w:r>
              <w:rPr>
                <w:sz w:val="20"/>
                <w:szCs w:val="20"/>
              </w:rPr>
              <w:t>1.3</w:t>
            </w:r>
          </w:p>
        </w:tc>
        <w:tc>
          <w:tcPr>
            <w:tcW w:w="708" w:type="dxa"/>
          </w:tcPr>
          <w:p w14:paraId="7C7E875D"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1D1C015C" w14:textId="77777777" w:rsidR="00A766E4" w:rsidRDefault="00A766E4" w:rsidP="00A766E4">
            <w:pPr>
              <w:rPr>
                <w:rFonts w:cstheme="minorHAnsi"/>
                <w:sz w:val="20"/>
                <w:szCs w:val="20"/>
              </w:rPr>
            </w:pPr>
            <w:r w:rsidRPr="001361B8">
              <w:rPr>
                <w:rFonts w:cstheme="minorHAnsi"/>
                <w:sz w:val="20"/>
                <w:szCs w:val="20"/>
              </w:rPr>
              <w:t>Bolj razvite regije</w:t>
            </w:r>
          </w:p>
          <w:p w14:paraId="566CE297" w14:textId="0E79936A" w:rsidR="00A766E4" w:rsidRPr="001361B8" w:rsidRDefault="00A766E4" w:rsidP="00A766E4">
            <w:pPr>
              <w:rPr>
                <w:sz w:val="20"/>
                <w:szCs w:val="20"/>
              </w:rPr>
            </w:pPr>
          </w:p>
        </w:tc>
        <w:tc>
          <w:tcPr>
            <w:tcW w:w="778" w:type="dxa"/>
          </w:tcPr>
          <w:p w14:paraId="2A3D8F3A" w14:textId="30FCE1C3" w:rsidR="00A766E4" w:rsidRPr="001361B8" w:rsidRDefault="00A766E4" w:rsidP="00A766E4">
            <w:pPr>
              <w:pStyle w:val="TableParagraph"/>
              <w:rPr>
                <w:sz w:val="20"/>
                <w:szCs w:val="20"/>
              </w:rPr>
            </w:pPr>
            <w:r>
              <w:rPr>
                <w:sz w:val="20"/>
                <w:szCs w:val="20"/>
              </w:rPr>
              <w:t>RCO101</w:t>
            </w:r>
          </w:p>
        </w:tc>
        <w:tc>
          <w:tcPr>
            <w:tcW w:w="3333" w:type="dxa"/>
          </w:tcPr>
          <w:p w14:paraId="16AC6BC8" w14:textId="258CB269"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6FAF849C" w14:textId="584FFDDA"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3B7F5446" w14:textId="2E1404AC" w:rsidR="00A766E4" w:rsidRPr="00C70D68" w:rsidRDefault="00410C7D" w:rsidP="00A766E4">
            <w:pPr>
              <w:pStyle w:val="TableParagraph"/>
              <w:rPr>
                <w:rFonts w:cstheme="minorHAnsi"/>
                <w:sz w:val="20"/>
                <w:szCs w:val="20"/>
                <w:lang w:bidi="sl-SI"/>
              </w:rPr>
            </w:pPr>
            <w:r>
              <w:rPr>
                <w:rFonts w:cstheme="minorHAnsi"/>
                <w:sz w:val="20"/>
                <w:szCs w:val="20"/>
                <w:lang w:bidi="sl-SI"/>
              </w:rPr>
              <w:t>42</w:t>
            </w:r>
          </w:p>
        </w:tc>
        <w:tc>
          <w:tcPr>
            <w:tcW w:w="1134" w:type="dxa"/>
            <w:shd w:val="clear" w:color="auto" w:fill="auto"/>
          </w:tcPr>
          <w:p w14:paraId="1ED0E829" w14:textId="5103F7C6" w:rsidR="00A766E4" w:rsidRPr="00C70D68" w:rsidRDefault="00410C7D" w:rsidP="00A766E4">
            <w:pPr>
              <w:pStyle w:val="TableParagraph"/>
              <w:rPr>
                <w:rFonts w:cstheme="minorHAnsi"/>
                <w:sz w:val="20"/>
                <w:szCs w:val="20"/>
                <w:lang w:bidi="sl-SI"/>
              </w:rPr>
            </w:pPr>
            <w:r w:rsidRPr="00C70D68">
              <w:rPr>
                <w:rFonts w:cstheme="minorHAnsi"/>
                <w:sz w:val="20"/>
                <w:szCs w:val="20"/>
                <w:lang w:bidi="sl-SI"/>
              </w:rPr>
              <w:t>19</w:t>
            </w:r>
            <w:r>
              <w:rPr>
                <w:rFonts w:cstheme="minorHAnsi"/>
                <w:sz w:val="20"/>
                <w:szCs w:val="20"/>
                <w:lang w:bidi="sl-SI"/>
              </w:rPr>
              <w:t>2</w:t>
            </w:r>
          </w:p>
        </w:tc>
      </w:tr>
      <w:tr w:rsidR="00703C0A" w14:paraId="7C0EC63F" w14:textId="77777777" w:rsidTr="00230DD7">
        <w:trPr>
          <w:trHeight w:val="367"/>
        </w:trPr>
        <w:tc>
          <w:tcPr>
            <w:tcW w:w="1834" w:type="dxa"/>
          </w:tcPr>
          <w:p w14:paraId="2B8F1160" w14:textId="3D4EE4AD" w:rsidR="00A766E4" w:rsidRPr="001361B8" w:rsidRDefault="00C01DD5" w:rsidP="00C360FB">
            <w:pPr>
              <w:pStyle w:val="TableParagraph"/>
              <w:rPr>
                <w:sz w:val="20"/>
                <w:szCs w:val="20"/>
              </w:rPr>
            </w:pPr>
            <w:r>
              <w:rPr>
                <w:rFonts w:cstheme="minorHAnsi"/>
                <w:sz w:val="20"/>
                <w:szCs w:val="20"/>
              </w:rPr>
              <w:t>1</w:t>
            </w:r>
          </w:p>
        </w:tc>
        <w:tc>
          <w:tcPr>
            <w:tcW w:w="1559" w:type="dxa"/>
          </w:tcPr>
          <w:p w14:paraId="2A9A4BE5" w14:textId="678E2579" w:rsidR="00A766E4" w:rsidRPr="001361B8" w:rsidRDefault="00C01DD5" w:rsidP="00C360FB">
            <w:pPr>
              <w:pStyle w:val="TableParagraph"/>
              <w:rPr>
                <w:sz w:val="20"/>
                <w:szCs w:val="20"/>
              </w:rPr>
            </w:pPr>
            <w:r>
              <w:rPr>
                <w:sz w:val="20"/>
                <w:szCs w:val="20"/>
              </w:rPr>
              <w:t>1.3</w:t>
            </w:r>
          </w:p>
        </w:tc>
        <w:tc>
          <w:tcPr>
            <w:tcW w:w="708" w:type="dxa"/>
          </w:tcPr>
          <w:p w14:paraId="7C5E569F" w14:textId="77777777" w:rsidR="00A766E4" w:rsidRPr="001361B8" w:rsidRDefault="00A766E4" w:rsidP="00C360FB">
            <w:pPr>
              <w:pStyle w:val="TableParagraph"/>
              <w:rPr>
                <w:sz w:val="20"/>
                <w:szCs w:val="20"/>
              </w:rPr>
            </w:pPr>
            <w:r w:rsidRPr="001361B8">
              <w:rPr>
                <w:sz w:val="20"/>
                <w:szCs w:val="20"/>
              </w:rPr>
              <w:t>ESRR</w:t>
            </w:r>
          </w:p>
        </w:tc>
        <w:tc>
          <w:tcPr>
            <w:tcW w:w="1701" w:type="dxa"/>
          </w:tcPr>
          <w:p w14:paraId="62F8938C" w14:textId="77777777" w:rsidR="00A766E4" w:rsidRPr="001361B8" w:rsidRDefault="00A766E4" w:rsidP="00C360FB">
            <w:pPr>
              <w:rPr>
                <w:sz w:val="20"/>
                <w:szCs w:val="20"/>
              </w:rPr>
            </w:pPr>
            <w:r w:rsidRPr="001361B8">
              <w:rPr>
                <w:rFonts w:cstheme="minorHAnsi"/>
                <w:sz w:val="20"/>
                <w:szCs w:val="20"/>
              </w:rPr>
              <w:t>Manj razvite regije</w:t>
            </w:r>
          </w:p>
        </w:tc>
        <w:tc>
          <w:tcPr>
            <w:tcW w:w="778" w:type="dxa"/>
          </w:tcPr>
          <w:p w14:paraId="7541491C" w14:textId="77777777" w:rsidR="00A766E4" w:rsidRPr="001361B8" w:rsidRDefault="00A766E4" w:rsidP="00C360FB">
            <w:pPr>
              <w:pStyle w:val="TableParagraph"/>
              <w:rPr>
                <w:sz w:val="20"/>
                <w:szCs w:val="20"/>
              </w:rPr>
            </w:pPr>
          </w:p>
        </w:tc>
        <w:tc>
          <w:tcPr>
            <w:tcW w:w="3333" w:type="dxa"/>
          </w:tcPr>
          <w:p w14:paraId="649E9C8C" w14:textId="77777777" w:rsidR="00A766E4" w:rsidRPr="001361B8" w:rsidRDefault="00A766E4" w:rsidP="00C360FB">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33E89DEC"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418" w:type="dxa"/>
          </w:tcPr>
          <w:p w14:paraId="7DFF3242" w14:textId="44584E82" w:rsidR="00A766E4" w:rsidRPr="00347461" w:rsidRDefault="00A766E4" w:rsidP="00C360FB">
            <w:pPr>
              <w:pStyle w:val="TableParagraph"/>
              <w:rPr>
                <w:sz w:val="20"/>
                <w:szCs w:val="20"/>
              </w:rPr>
            </w:pPr>
            <w:r>
              <w:rPr>
                <w:sz w:val="20"/>
                <w:szCs w:val="20"/>
              </w:rPr>
              <w:t>0</w:t>
            </w:r>
          </w:p>
        </w:tc>
        <w:tc>
          <w:tcPr>
            <w:tcW w:w="1134" w:type="dxa"/>
          </w:tcPr>
          <w:p w14:paraId="423811C7" w14:textId="003F12F8" w:rsidR="00A766E4" w:rsidRDefault="00A766E4" w:rsidP="00C360FB">
            <w:pPr>
              <w:pStyle w:val="TableParagraph"/>
              <w:rPr>
                <w:sz w:val="20"/>
              </w:rPr>
            </w:pPr>
            <w:r>
              <w:rPr>
                <w:sz w:val="20"/>
              </w:rPr>
              <w:t>2</w:t>
            </w:r>
          </w:p>
        </w:tc>
      </w:tr>
      <w:tr w:rsidR="00703C0A" w14:paraId="65542F47" w14:textId="77777777" w:rsidTr="00230DD7">
        <w:trPr>
          <w:trHeight w:val="367"/>
        </w:trPr>
        <w:tc>
          <w:tcPr>
            <w:tcW w:w="1834" w:type="dxa"/>
          </w:tcPr>
          <w:p w14:paraId="11CF4AF3" w14:textId="53408778" w:rsidR="001361B8" w:rsidRPr="001361B8" w:rsidRDefault="00C01DD5" w:rsidP="003F77CE">
            <w:pPr>
              <w:pStyle w:val="TableParagraph"/>
              <w:rPr>
                <w:sz w:val="20"/>
                <w:szCs w:val="20"/>
              </w:rPr>
            </w:pPr>
            <w:r>
              <w:rPr>
                <w:rFonts w:cstheme="minorHAnsi"/>
                <w:sz w:val="20"/>
                <w:szCs w:val="20"/>
              </w:rPr>
              <w:t>1</w:t>
            </w:r>
          </w:p>
        </w:tc>
        <w:tc>
          <w:tcPr>
            <w:tcW w:w="1559" w:type="dxa"/>
          </w:tcPr>
          <w:p w14:paraId="587B0D8A" w14:textId="1DB243D9" w:rsidR="001361B8" w:rsidRPr="001361B8" w:rsidRDefault="00C01DD5" w:rsidP="003F77CE">
            <w:pPr>
              <w:pStyle w:val="TableParagraph"/>
              <w:rPr>
                <w:sz w:val="20"/>
                <w:szCs w:val="20"/>
              </w:rPr>
            </w:pPr>
            <w:r>
              <w:rPr>
                <w:sz w:val="20"/>
                <w:szCs w:val="20"/>
              </w:rPr>
              <w:t>1.3</w:t>
            </w:r>
          </w:p>
        </w:tc>
        <w:tc>
          <w:tcPr>
            <w:tcW w:w="708" w:type="dxa"/>
          </w:tcPr>
          <w:p w14:paraId="03C348FE" w14:textId="5B5DD3E2" w:rsidR="001361B8" w:rsidRPr="001361B8" w:rsidRDefault="001361B8" w:rsidP="003F77CE">
            <w:pPr>
              <w:pStyle w:val="TableParagraph"/>
              <w:rPr>
                <w:sz w:val="20"/>
                <w:szCs w:val="20"/>
              </w:rPr>
            </w:pPr>
            <w:r w:rsidRPr="001361B8">
              <w:rPr>
                <w:sz w:val="20"/>
                <w:szCs w:val="20"/>
              </w:rPr>
              <w:t>ESRR</w:t>
            </w:r>
          </w:p>
        </w:tc>
        <w:tc>
          <w:tcPr>
            <w:tcW w:w="1701" w:type="dxa"/>
          </w:tcPr>
          <w:p w14:paraId="3E439FAC" w14:textId="77777777" w:rsidR="001361B8" w:rsidRDefault="001361B8" w:rsidP="003F77CE">
            <w:pPr>
              <w:rPr>
                <w:rFonts w:cstheme="minorHAnsi"/>
                <w:sz w:val="20"/>
                <w:szCs w:val="20"/>
              </w:rPr>
            </w:pPr>
            <w:r w:rsidRPr="001361B8">
              <w:rPr>
                <w:rFonts w:cstheme="minorHAnsi"/>
                <w:sz w:val="20"/>
                <w:szCs w:val="20"/>
              </w:rPr>
              <w:t>Bolj razvite regije</w:t>
            </w:r>
          </w:p>
          <w:p w14:paraId="5F4FA7AD" w14:textId="587BBA46" w:rsidR="001361B8" w:rsidRPr="001361B8" w:rsidRDefault="001361B8" w:rsidP="003F77CE">
            <w:pPr>
              <w:rPr>
                <w:sz w:val="20"/>
                <w:szCs w:val="20"/>
              </w:rPr>
            </w:pPr>
          </w:p>
        </w:tc>
        <w:tc>
          <w:tcPr>
            <w:tcW w:w="778" w:type="dxa"/>
          </w:tcPr>
          <w:p w14:paraId="0DE08E2A" w14:textId="77777777" w:rsidR="001361B8" w:rsidRPr="001361B8" w:rsidRDefault="001361B8" w:rsidP="003F77CE">
            <w:pPr>
              <w:pStyle w:val="TableParagraph"/>
              <w:rPr>
                <w:sz w:val="20"/>
                <w:szCs w:val="20"/>
              </w:rPr>
            </w:pPr>
          </w:p>
        </w:tc>
        <w:tc>
          <w:tcPr>
            <w:tcW w:w="3333" w:type="dxa"/>
          </w:tcPr>
          <w:p w14:paraId="7ABA8D76" w14:textId="290C46CD" w:rsidR="001361B8" w:rsidRPr="001361B8" w:rsidRDefault="001361B8" w:rsidP="003F77CE">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61D1EE83" w14:textId="5704F632" w:rsidR="001361B8" w:rsidRPr="001361B8" w:rsidRDefault="001361B8" w:rsidP="003F77CE">
            <w:pPr>
              <w:pStyle w:val="TableParagraph"/>
              <w:rPr>
                <w:sz w:val="20"/>
                <w:szCs w:val="20"/>
              </w:rPr>
            </w:pPr>
            <w:r w:rsidRPr="001361B8">
              <w:rPr>
                <w:rFonts w:cstheme="minorHAnsi"/>
                <w:sz w:val="20"/>
                <w:szCs w:val="20"/>
                <w:lang w:bidi="sl-SI"/>
              </w:rPr>
              <w:t>število</w:t>
            </w:r>
          </w:p>
        </w:tc>
        <w:tc>
          <w:tcPr>
            <w:tcW w:w="1418" w:type="dxa"/>
          </w:tcPr>
          <w:p w14:paraId="4DB8012A" w14:textId="7CB78D9B" w:rsidR="001361B8" w:rsidRPr="00347461" w:rsidRDefault="00A766E4" w:rsidP="003F77CE">
            <w:pPr>
              <w:pStyle w:val="TableParagraph"/>
              <w:rPr>
                <w:sz w:val="20"/>
                <w:szCs w:val="20"/>
              </w:rPr>
            </w:pPr>
            <w:r>
              <w:rPr>
                <w:sz w:val="20"/>
                <w:szCs w:val="20"/>
              </w:rPr>
              <w:t>0</w:t>
            </w:r>
          </w:p>
        </w:tc>
        <w:tc>
          <w:tcPr>
            <w:tcW w:w="1134" w:type="dxa"/>
          </w:tcPr>
          <w:p w14:paraId="27117F7A" w14:textId="567AFC28" w:rsidR="001361B8" w:rsidRDefault="00A766E4" w:rsidP="003F77CE">
            <w:pPr>
              <w:pStyle w:val="TableParagraph"/>
              <w:rPr>
                <w:sz w:val="20"/>
              </w:rPr>
            </w:pPr>
            <w:r>
              <w:rPr>
                <w:sz w:val="20"/>
              </w:rPr>
              <w:t>2</w:t>
            </w:r>
          </w:p>
        </w:tc>
      </w:tr>
      <w:tr w:rsidR="00C43D1F" w14:paraId="3B1FC513" w14:textId="77777777" w:rsidTr="00230DD7">
        <w:trPr>
          <w:trHeight w:val="367"/>
        </w:trPr>
        <w:tc>
          <w:tcPr>
            <w:tcW w:w="1834" w:type="dxa"/>
          </w:tcPr>
          <w:p w14:paraId="7367E379" w14:textId="19F618B1" w:rsidR="00C43D1F" w:rsidRDefault="00C43D1F" w:rsidP="00C43D1F">
            <w:pPr>
              <w:pStyle w:val="TableParagraph"/>
              <w:rPr>
                <w:rFonts w:cstheme="minorHAnsi"/>
                <w:sz w:val="20"/>
                <w:szCs w:val="20"/>
              </w:rPr>
            </w:pPr>
            <w:r>
              <w:rPr>
                <w:rFonts w:cstheme="minorHAnsi"/>
                <w:sz w:val="20"/>
                <w:szCs w:val="20"/>
              </w:rPr>
              <w:t>1</w:t>
            </w:r>
          </w:p>
        </w:tc>
        <w:tc>
          <w:tcPr>
            <w:tcW w:w="1559" w:type="dxa"/>
          </w:tcPr>
          <w:p w14:paraId="738E927D" w14:textId="111DFD2B" w:rsidR="00C43D1F" w:rsidRDefault="00C43D1F" w:rsidP="00C43D1F">
            <w:pPr>
              <w:pStyle w:val="TableParagraph"/>
              <w:rPr>
                <w:sz w:val="20"/>
                <w:szCs w:val="20"/>
              </w:rPr>
            </w:pPr>
            <w:r>
              <w:rPr>
                <w:sz w:val="20"/>
                <w:szCs w:val="20"/>
              </w:rPr>
              <w:t>1.3</w:t>
            </w:r>
          </w:p>
        </w:tc>
        <w:tc>
          <w:tcPr>
            <w:tcW w:w="708" w:type="dxa"/>
          </w:tcPr>
          <w:p w14:paraId="3F96B73A" w14:textId="46861D4F" w:rsidR="00C43D1F" w:rsidRPr="001361B8" w:rsidRDefault="00C43D1F" w:rsidP="00C43D1F">
            <w:pPr>
              <w:pStyle w:val="TableParagraph"/>
              <w:rPr>
                <w:sz w:val="20"/>
                <w:szCs w:val="20"/>
              </w:rPr>
            </w:pPr>
            <w:r w:rsidRPr="001361B8">
              <w:rPr>
                <w:sz w:val="20"/>
                <w:szCs w:val="20"/>
              </w:rPr>
              <w:t>ESRR</w:t>
            </w:r>
          </w:p>
        </w:tc>
        <w:tc>
          <w:tcPr>
            <w:tcW w:w="1701" w:type="dxa"/>
          </w:tcPr>
          <w:p w14:paraId="1400029E" w14:textId="221F2C81" w:rsidR="00C43D1F" w:rsidRPr="001361B8" w:rsidRDefault="00C43D1F" w:rsidP="00C43D1F">
            <w:pPr>
              <w:rPr>
                <w:rFonts w:cstheme="minorHAnsi"/>
                <w:sz w:val="20"/>
                <w:szCs w:val="20"/>
              </w:rPr>
            </w:pPr>
            <w:r w:rsidRPr="001361B8">
              <w:rPr>
                <w:rFonts w:cstheme="minorHAnsi"/>
                <w:sz w:val="20"/>
                <w:szCs w:val="20"/>
              </w:rPr>
              <w:t>Manj razvite regije</w:t>
            </w:r>
          </w:p>
        </w:tc>
        <w:tc>
          <w:tcPr>
            <w:tcW w:w="778" w:type="dxa"/>
          </w:tcPr>
          <w:p w14:paraId="5F711301" w14:textId="77777777" w:rsidR="00C43D1F" w:rsidRPr="001361B8" w:rsidRDefault="00C43D1F" w:rsidP="00C43D1F">
            <w:pPr>
              <w:pStyle w:val="TableParagraph"/>
              <w:rPr>
                <w:sz w:val="20"/>
                <w:szCs w:val="20"/>
              </w:rPr>
            </w:pPr>
          </w:p>
        </w:tc>
        <w:tc>
          <w:tcPr>
            <w:tcW w:w="3333" w:type="dxa"/>
          </w:tcPr>
          <w:p w14:paraId="0FF302A1" w14:textId="697167DD" w:rsidR="00C43D1F" w:rsidRPr="001361B8" w:rsidRDefault="00C43D1F" w:rsidP="00C43D1F">
            <w:pPr>
              <w:pStyle w:val="TableParagraph"/>
              <w:rPr>
                <w:rFonts w:cstheme="minorHAnsi"/>
                <w:sz w:val="20"/>
                <w:szCs w:val="20"/>
                <w:lang w:bidi="sl-SI"/>
              </w:rPr>
            </w:pPr>
            <w:r>
              <w:rPr>
                <w:rFonts w:cstheme="minorHAnsi"/>
                <w:sz w:val="20"/>
                <w:szCs w:val="20"/>
                <w:lang w:bidi="sl-SI"/>
              </w:rPr>
              <w:t>D</w:t>
            </w:r>
            <w:r w:rsidRPr="00C43D1F">
              <w:rPr>
                <w:rFonts w:cstheme="minorHAnsi"/>
                <w:sz w:val="20"/>
                <w:szCs w:val="20"/>
                <w:lang w:bidi="sl-SI"/>
              </w:rPr>
              <w:t>eležniki SRIP, ki vlagajo v znanja in spretnosti za pametno specializacijo, industrijsko tranzicijo in podjetništvo</w:t>
            </w:r>
          </w:p>
        </w:tc>
        <w:tc>
          <w:tcPr>
            <w:tcW w:w="1276" w:type="dxa"/>
          </w:tcPr>
          <w:p w14:paraId="78B8983A" w14:textId="3D681B87" w:rsidR="00C43D1F" w:rsidRPr="001361B8" w:rsidRDefault="006C3783" w:rsidP="00C43D1F">
            <w:pPr>
              <w:pStyle w:val="TableParagraph"/>
              <w:rPr>
                <w:rFonts w:cstheme="minorHAnsi"/>
                <w:sz w:val="20"/>
                <w:szCs w:val="20"/>
                <w:lang w:bidi="sl-SI"/>
              </w:rPr>
            </w:pPr>
            <w:r>
              <w:rPr>
                <w:rFonts w:cstheme="minorHAnsi"/>
                <w:sz w:val="20"/>
                <w:szCs w:val="20"/>
                <w:lang w:bidi="sl-SI"/>
              </w:rPr>
              <w:t>š</w:t>
            </w:r>
            <w:r w:rsidR="00C43D1F">
              <w:rPr>
                <w:rFonts w:cstheme="minorHAnsi"/>
                <w:sz w:val="20"/>
                <w:szCs w:val="20"/>
                <w:lang w:bidi="sl-SI"/>
              </w:rPr>
              <w:t>tevilo</w:t>
            </w:r>
          </w:p>
        </w:tc>
        <w:tc>
          <w:tcPr>
            <w:tcW w:w="1418" w:type="dxa"/>
          </w:tcPr>
          <w:p w14:paraId="5CB4DCAF" w14:textId="375EF210" w:rsidR="00C43D1F" w:rsidRDefault="00911AD4" w:rsidP="00C43D1F">
            <w:pPr>
              <w:pStyle w:val="TableParagraph"/>
              <w:rPr>
                <w:sz w:val="20"/>
                <w:szCs w:val="20"/>
              </w:rPr>
            </w:pPr>
            <w:r>
              <w:rPr>
                <w:sz w:val="20"/>
                <w:szCs w:val="20"/>
              </w:rPr>
              <w:t>0</w:t>
            </w:r>
          </w:p>
        </w:tc>
        <w:tc>
          <w:tcPr>
            <w:tcW w:w="1134" w:type="dxa"/>
          </w:tcPr>
          <w:p w14:paraId="218309E8" w14:textId="6FA9F0BA" w:rsidR="00C43D1F" w:rsidRDefault="00911AD4" w:rsidP="00C43D1F">
            <w:pPr>
              <w:pStyle w:val="TableParagraph"/>
              <w:rPr>
                <w:sz w:val="20"/>
              </w:rPr>
            </w:pPr>
            <w:r>
              <w:rPr>
                <w:sz w:val="20"/>
              </w:rPr>
              <w:t>20</w:t>
            </w:r>
          </w:p>
        </w:tc>
      </w:tr>
    </w:tbl>
    <w:p w14:paraId="5B24C82C" w14:textId="77777777" w:rsidR="00586646" w:rsidRPr="00B8001C" w:rsidRDefault="00586646" w:rsidP="003F77CE">
      <w:pPr>
        <w:rPr>
          <w:sz w:val="24"/>
        </w:rPr>
      </w:pPr>
    </w:p>
    <w:p w14:paraId="2D20304E" w14:textId="77777777" w:rsidR="00586646" w:rsidRPr="00B8001C" w:rsidRDefault="00586646" w:rsidP="003F77CE">
      <w:pPr>
        <w:ind w:left="379"/>
      </w:pPr>
      <w:r w:rsidRPr="00B8001C">
        <w:rPr>
          <w:spacing w:val="-6"/>
        </w:rPr>
        <w:t>Razpredelnica</w:t>
      </w:r>
      <w:r w:rsidRPr="007B41C6">
        <w:rPr>
          <w:spacing w:val="18"/>
        </w:rPr>
        <w:t xml:space="preserve"> </w:t>
      </w:r>
      <w:r w:rsidRPr="00B8001C">
        <w:rPr>
          <w:spacing w:val="-6"/>
        </w:rPr>
        <w:t>3:</w:t>
      </w:r>
      <w:r w:rsidRPr="00B8001C">
        <w:rPr>
          <w:spacing w:val="-7"/>
        </w:rPr>
        <w:t xml:space="preserve"> </w:t>
      </w:r>
      <w:r w:rsidRPr="00B8001C">
        <w:rPr>
          <w:spacing w:val="-6"/>
        </w:rPr>
        <w:t>Kazalniki</w:t>
      </w:r>
      <w:r w:rsidR="007959C5" w:rsidRPr="00B8001C">
        <w:rPr>
          <w:spacing w:val="-6"/>
        </w:rPr>
        <w:t xml:space="preserve"> </w:t>
      </w:r>
      <w:r w:rsidRPr="00B8001C">
        <w:rPr>
          <w:spacing w:val="-6"/>
        </w:rPr>
        <w:t>rezultatov</w:t>
      </w:r>
    </w:p>
    <w:p w14:paraId="46E9DE87" w14:textId="77777777" w:rsidR="00586646" w:rsidRPr="007B41C6" w:rsidRDefault="00586646" w:rsidP="003F77CE">
      <w:pPr>
        <w:rPr>
          <w:sz w:val="21"/>
          <w:highlight w:val="yellow"/>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693"/>
        <w:gridCol w:w="708"/>
        <w:gridCol w:w="1134"/>
        <w:gridCol w:w="993"/>
        <w:gridCol w:w="708"/>
        <w:gridCol w:w="709"/>
        <w:gridCol w:w="709"/>
      </w:tblGrid>
      <w:tr w:rsidR="00703C0A" w:rsidRPr="00230DD7" w14:paraId="444F9C37" w14:textId="77777777" w:rsidTr="00230DD7">
        <w:trPr>
          <w:trHeight w:val="353"/>
        </w:trPr>
        <w:tc>
          <w:tcPr>
            <w:tcW w:w="1692" w:type="dxa"/>
          </w:tcPr>
          <w:p w14:paraId="150AB1BE" w14:textId="77777777" w:rsidR="00586646" w:rsidRPr="00230DD7" w:rsidRDefault="00586646" w:rsidP="003F77CE">
            <w:pPr>
              <w:pStyle w:val="TableParagraph"/>
            </w:pPr>
            <w:r w:rsidRPr="00230DD7">
              <w:t>Prednostna naloga</w:t>
            </w:r>
          </w:p>
        </w:tc>
        <w:tc>
          <w:tcPr>
            <w:tcW w:w="1417" w:type="dxa"/>
          </w:tcPr>
          <w:p w14:paraId="5651918D" w14:textId="77777777" w:rsidR="00586646" w:rsidRPr="00230DD7" w:rsidRDefault="00586646" w:rsidP="003F77CE">
            <w:pPr>
              <w:pStyle w:val="TableParagraph"/>
            </w:pPr>
            <w:r w:rsidRPr="00230DD7">
              <w:t>Specifični cilj</w:t>
            </w:r>
          </w:p>
        </w:tc>
        <w:tc>
          <w:tcPr>
            <w:tcW w:w="696" w:type="dxa"/>
          </w:tcPr>
          <w:p w14:paraId="1249ABA9" w14:textId="77777777" w:rsidR="00586646" w:rsidRPr="00230DD7" w:rsidRDefault="00586646" w:rsidP="003F77CE">
            <w:pPr>
              <w:pStyle w:val="TableParagraph"/>
            </w:pPr>
            <w:r w:rsidRPr="00230DD7">
              <w:t>Sklad</w:t>
            </w:r>
          </w:p>
        </w:tc>
        <w:tc>
          <w:tcPr>
            <w:tcW w:w="1572" w:type="dxa"/>
          </w:tcPr>
          <w:p w14:paraId="2F4B3947" w14:textId="77777777" w:rsidR="00586646" w:rsidRPr="00230DD7" w:rsidRDefault="00586646" w:rsidP="003F77CE">
            <w:pPr>
              <w:pStyle w:val="TableParagraph"/>
            </w:pPr>
            <w:r w:rsidRPr="00230DD7">
              <w:t>Kategorija regija</w:t>
            </w:r>
          </w:p>
        </w:tc>
        <w:tc>
          <w:tcPr>
            <w:tcW w:w="709" w:type="dxa"/>
          </w:tcPr>
          <w:p w14:paraId="73E12C2F" w14:textId="77777777" w:rsidR="00586646" w:rsidRPr="00230DD7" w:rsidRDefault="00586646" w:rsidP="003F77CE">
            <w:pPr>
              <w:pStyle w:val="TableParagraph"/>
            </w:pPr>
            <w:r w:rsidRPr="00230DD7">
              <w:t>ID</w:t>
            </w:r>
          </w:p>
        </w:tc>
        <w:tc>
          <w:tcPr>
            <w:tcW w:w="2693" w:type="dxa"/>
          </w:tcPr>
          <w:p w14:paraId="20690DA6" w14:textId="77777777" w:rsidR="00586646" w:rsidRPr="00230DD7" w:rsidRDefault="00586646" w:rsidP="003F77CE">
            <w:pPr>
              <w:pStyle w:val="TableParagraph"/>
            </w:pPr>
            <w:r w:rsidRPr="00230DD7">
              <w:t>Kazalnik</w:t>
            </w:r>
          </w:p>
        </w:tc>
        <w:tc>
          <w:tcPr>
            <w:tcW w:w="708" w:type="dxa"/>
          </w:tcPr>
          <w:p w14:paraId="793D5578" w14:textId="77777777" w:rsidR="00586646" w:rsidRPr="00230DD7" w:rsidRDefault="00586646" w:rsidP="003F77CE">
            <w:pPr>
              <w:pStyle w:val="TableParagraph"/>
            </w:pPr>
            <w:r w:rsidRPr="00230DD7">
              <w:t>Merska enota</w:t>
            </w:r>
          </w:p>
        </w:tc>
        <w:tc>
          <w:tcPr>
            <w:tcW w:w="1134" w:type="dxa"/>
          </w:tcPr>
          <w:p w14:paraId="4104D754" w14:textId="77777777" w:rsidR="00586646" w:rsidRPr="00230DD7" w:rsidRDefault="00586646" w:rsidP="003F77CE">
            <w:pPr>
              <w:pStyle w:val="TableParagraph"/>
            </w:pPr>
            <w:r w:rsidRPr="00230DD7">
              <w:t>Izhodišče ali referenčna vrednost</w:t>
            </w:r>
          </w:p>
        </w:tc>
        <w:tc>
          <w:tcPr>
            <w:tcW w:w="993" w:type="dxa"/>
          </w:tcPr>
          <w:p w14:paraId="71C5795F" w14:textId="77777777" w:rsidR="00586646" w:rsidRPr="00230DD7" w:rsidRDefault="00586646" w:rsidP="003F77CE">
            <w:pPr>
              <w:pStyle w:val="TableParagraph"/>
            </w:pPr>
            <w:r w:rsidRPr="00230DD7">
              <w:t>Referenčno leto</w:t>
            </w:r>
          </w:p>
        </w:tc>
        <w:tc>
          <w:tcPr>
            <w:tcW w:w="708" w:type="dxa"/>
          </w:tcPr>
          <w:p w14:paraId="3FCE12C5" w14:textId="77777777" w:rsidR="00586646" w:rsidRPr="00230DD7" w:rsidRDefault="00586646" w:rsidP="003F77CE">
            <w:pPr>
              <w:pStyle w:val="TableParagraph"/>
            </w:pPr>
            <w:r w:rsidRPr="00230DD7">
              <w:t>Cilj (2029)</w:t>
            </w:r>
          </w:p>
        </w:tc>
        <w:tc>
          <w:tcPr>
            <w:tcW w:w="709" w:type="dxa"/>
          </w:tcPr>
          <w:p w14:paraId="5FB2E0B6" w14:textId="77777777" w:rsidR="00586646" w:rsidRPr="00230DD7" w:rsidRDefault="00586646" w:rsidP="003F77CE">
            <w:pPr>
              <w:pStyle w:val="TableParagraph"/>
            </w:pPr>
            <w:r w:rsidRPr="00230DD7">
              <w:t>Vir podatkov</w:t>
            </w:r>
          </w:p>
        </w:tc>
        <w:tc>
          <w:tcPr>
            <w:tcW w:w="709" w:type="dxa"/>
          </w:tcPr>
          <w:p w14:paraId="6C639B74" w14:textId="77777777" w:rsidR="00586646" w:rsidRPr="00230DD7" w:rsidRDefault="00586646" w:rsidP="003F77CE">
            <w:pPr>
              <w:pStyle w:val="TableParagraph"/>
            </w:pPr>
            <w:r w:rsidRPr="00230DD7">
              <w:t>Opombe</w:t>
            </w:r>
          </w:p>
        </w:tc>
      </w:tr>
      <w:tr w:rsidR="00703C0A" w14:paraId="4069F72B" w14:textId="77777777" w:rsidTr="00230DD7">
        <w:trPr>
          <w:trHeight w:val="353"/>
        </w:trPr>
        <w:tc>
          <w:tcPr>
            <w:tcW w:w="1692" w:type="dxa"/>
          </w:tcPr>
          <w:p w14:paraId="37F6FE1E" w14:textId="5AE1947A" w:rsidR="00A766E4" w:rsidRPr="001361B8" w:rsidRDefault="00C01DD5" w:rsidP="00C360FB">
            <w:pPr>
              <w:pStyle w:val="TableParagraph"/>
              <w:rPr>
                <w:sz w:val="20"/>
                <w:szCs w:val="20"/>
              </w:rPr>
            </w:pPr>
            <w:r>
              <w:rPr>
                <w:rFonts w:cstheme="minorHAnsi"/>
                <w:sz w:val="20"/>
                <w:szCs w:val="20"/>
              </w:rPr>
              <w:t>1</w:t>
            </w:r>
          </w:p>
        </w:tc>
        <w:tc>
          <w:tcPr>
            <w:tcW w:w="1417" w:type="dxa"/>
          </w:tcPr>
          <w:p w14:paraId="197F8437" w14:textId="76DB2F4C" w:rsidR="00A766E4" w:rsidRPr="001361B8" w:rsidRDefault="00230DD7" w:rsidP="00C360FB">
            <w:pPr>
              <w:pStyle w:val="TableParagraph"/>
              <w:rPr>
                <w:sz w:val="20"/>
                <w:szCs w:val="20"/>
              </w:rPr>
            </w:pPr>
            <w:r>
              <w:rPr>
                <w:sz w:val="20"/>
                <w:szCs w:val="20"/>
              </w:rPr>
              <w:t>1.3</w:t>
            </w:r>
          </w:p>
        </w:tc>
        <w:tc>
          <w:tcPr>
            <w:tcW w:w="696" w:type="dxa"/>
          </w:tcPr>
          <w:p w14:paraId="4BFFF81D" w14:textId="77777777" w:rsidR="00A766E4" w:rsidRPr="001361B8" w:rsidRDefault="00A766E4" w:rsidP="00C360FB">
            <w:pPr>
              <w:pStyle w:val="TableParagraph"/>
              <w:rPr>
                <w:sz w:val="20"/>
                <w:szCs w:val="20"/>
              </w:rPr>
            </w:pPr>
            <w:r w:rsidRPr="001361B8">
              <w:rPr>
                <w:sz w:val="20"/>
                <w:szCs w:val="20"/>
              </w:rPr>
              <w:t>ESRR</w:t>
            </w:r>
          </w:p>
        </w:tc>
        <w:tc>
          <w:tcPr>
            <w:tcW w:w="1572" w:type="dxa"/>
          </w:tcPr>
          <w:p w14:paraId="2BEF1584" w14:textId="77777777" w:rsidR="00A766E4" w:rsidRPr="001361B8" w:rsidRDefault="00A766E4" w:rsidP="00C360FB">
            <w:pPr>
              <w:pStyle w:val="TableParagraph"/>
              <w:rPr>
                <w:sz w:val="20"/>
                <w:szCs w:val="20"/>
              </w:rPr>
            </w:pPr>
            <w:r w:rsidRPr="001361B8">
              <w:rPr>
                <w:rFonts w:cstheme="minorHAnsi"/>
                <w:sz w:val="20"/>
                <w:szCs w:val="20"/>
              </w:rPr>
              <w:t>Manj razvite regije</w:t>
            </w:r>
          </w:p>
        </w:tc>
        <w:tc>
          <w:tcPr>
            <w:tcW w:w="709" w:type="dxa"/>
          </w:tcPr>
          <w:p w14:paraId="0E192161" w14:textId="77777777" w:rsidR="00A766E4" w:rsidRPr="001361B8" w:rsidRDefault="00A766E4" w:rsidP="00C360FB">
            <w:pPr>
              <w:pStyle w:val="TableParagraph"/>
              <w:rPr>
                <w:sz w:val="20"/>
                <w:szCs w:val="20"/>
              </w:rPr>
            </w:pPr>
            <w:r w:rsidRPr="001361B8">
              <w:rPr>
                <w:rFonts w:cstheme="minorHAnsi"/>
                <w:sz w:val="20"/>
                <w:szCs w:val="20"/>
              </w:rPr>
              <w:t>RCR98</w:t>
            </w:r>
          </w:p>
        </w:tc>
        <w:tc>
          <w:tcPr>
            <w:tcW w:w="2693" w:type="dxa"/>
          </w:tcPr>
          <w:p w14:paraId="75223118" w14:textId="77777777" w:rsidR="00A766E4" w:rsidRPr="001361B8" w:rsidRDefault="00A766E4" w:rsidP="00C360FB">
            <w:pPr>
              <w:pStyle w:val="TableParagraph"/>
              <w:rPr>
                <w:sz w:val="20"/>
                <w:szCs w:val="20"/>
              </w:rPr>
            </w:pPr>
            <w:r>
              <w:rPr>
                <w:rFonts w:cstheme="minorHAnsi"/>
                <w:sz w:val="20"/>
                <w:szCs w:val="20"/>
              </w:rPr>
              <w:t>Z</w:t>
            </w:r>
            <w:r w:rsidRPr="00C37B5D">
              <w:rPr>
                <w:rFonts w:cstheme="minorHAnsi"/>
                <w:sz w:val="20"/>
                <w:szCs w:val="20"/>
              </w:rPr>
              <w:t xml:space="preserve">aposleni v MSP, ki zaključijo usposabljanje za znanja in spretnosti za pametno specializacijo, industrijsko tranzicijo in podjetništvo (glede </w:t>
            </w:r>
            <w:r w:rsidRPr="00C37B5D">
              <w:rPr>
                <w:rFonts w:cstheme="minorHAnsi"/>
                <w:sz w:val="20"/>
                <w:szCs w:val="20"/>
              </w:rPr>
              <w:lastRenderedPageBreak/>
              <w:t>na vrsto znanj in spretnosti: tehnična, upravljavska, podjetniška, zelena, drugo)</w:t>
            </w:r>
          </w:p>
        </w:tc>
        <w:tc>
          <w:tcPr>
            <w:tcW w:w="708" w:type="dxa"/>
          </w:tcPr>
          <w:p w14:paraId="3BC26206" w14:textId="77777777" w:rsidR="00A766E4" w:rsidRPr="001361B8" w:rsidRDefault="00A766E4" w:rsidP="00C360FB">
            <w:pPr>
              <w:pStyle w:val="TableParagraph"/>
              <w:rPr>
                <w:sz w:val="20"/>
                <w:szCs w:val="20"/>
              </w:rPr>
            </w:pPr>
            <w:r w:rsidRPr="001361B8">
              <w:rPr>
                <w:rFonts w:cstheme="minorHAnsi"/>
                <w:sz w:val="20"/>
                <w:szCs w:val="20"/>
                <w:lang w:bidi="sl-SI"/>
              </w:rPr>
              <w:lastRenderedPageBreak/>
              <w:t>število</w:t>
            </w:r>
          </w:p>
        </w:tc>
        <w:tc>
          <w:tcPr>
            <w:tcW w:w="1134" w:type="dxa"/>
          </w:tcPr>
          <w:p w14:paraId="2B376735" w14:textId="20455719" w:rsidR="00A766E4" w:rsidRPr="00347461" w:rsidRDefault="00A45EAD" w:rsidP="00C360FB">
            <w:pPr>
              <w:pStyle w:val="TableParagraph"/>
              <w:rPr>
                <w:sz w:val="20"/>
                <w:szCs w:val="20"/>
              </w:rPr>
            </w:pPr>
            <w:r>
              <w:rPr>
                <w:sz w:val="20"/>
                <w:szCs w:val="20"/>
              </w:rPr>
              <w:t>1.160</w:t>
            </w:r>
          </w:p>
        </w:tc>
        <w:tc>
          <w:tcPr>
            <w:tcW w:w="993" w:type="dxa"/>
          </w:tcPr>
          <w:p w14:paraId="077F2CBB" w14:textId="5629C389" w:rsidR="00A766E4" w:rsidRPr="00347461" w:rsidRDefault="00CD55E9" w:rsidP="00C360FB">
            <w:pPr>
              <w:pStyle w:val="TableParagraph"/>
              <w:rPr>
                <w:sz w:val="20"/>
                <w:szCs w:val="20"/>
              </w:rPr>
            </w:pPr>
            <w:r>
              <w:rPr>
                <w:sz w:val="20"/>
                <w:szCs w:val="20"/>
              </w:rPr>
              <w:t>2021</w:t>
            </w:r>
          </w:p>
        </w:tc>
        <w:tc>
          <w:tcPr>
            <w:tcW w:w="708" w:type="dxa"/>
          </w:tcPr>
          <w:p w14:paraId="34E3B88F" w14:textId="56F81BF7" w:rsidR="00A766E4" w:rsidRPr="00347461" w:rsidRDefault="005524BA" w:rsidP="00C360FB">
            <w:pPr>
              <w:pStyle w:val="TableParagraph"/>
              <w:rPr>
                <w:sz w:val="20"/>
                <w:szCs w:val="20"/>
              </w:rPr>
            </w:pPr>
            <w:r>
              <w:rPr>
                <w:sz w:val="20"/>
                <w:szCs w:val="20"/>
              </w:rPr>
              <w:t>1.803</w:t>
            </w:r>
          </w:p>
        </w:tc>
        <w:tc>
          <w:tcPr>
            <w:tcW w:w="709" w:type="dxa"/>
          </w:tcPr>
          <w:p w14:paraId="1F2C0963" w14:textId="0990365D" w:rsidR="00A766E4" w:rsidRPr="00347461" w:rsidRDefault="00CD55E9" w:rsidP="00C360FB">
            <w:pPr>
              <w:pStyle w:val="TableParagraph"/>
              <w:rPr>
                <w:sz w:val="20"/>
                <w:szCs w:val="20"/>
              </w:rPr>
            </w:pPr>
            <w:r>
              <w:rPr>
                <w:sz w:val="20"/>
                <w:szCs w:val="20"/>
              </w:rPr>
              <w:t>Upravičenec</w:t>
            </w:r>
            <w:r w:rsidR="00F27A8E">
              <w:rPr>
                <w:sz w:val="20"/>
                <w:szCs w:val="20"/>
              </w:rPr>
              <w:t>, MIZŠ</w:t>
            </w:r>
            <w:r w:rsidR="008E0890">
              <w:rPr>
                <w:sz w:val="20"/>
                <w:szCs w:val="20"/>
              </w:rPr>
              <w:t>, MDDSZ</w:t>
            </w:r>
            <w:r>
              <w:rPr>
                <w:sz w:val="20"/>
                <w:szCs w:val="20"/>
              </w:rPr>
              <w:t xml:space="preserve"> in </w:t>
            </w:r>
            <w:r>
              <w:rPr>
                <w:sz w:val="20"/>
                <w:szCs w:val="20"/>
              </w:rPr>
              <w:lastRenderedPageBreak/>
              <w:t>eMA2</w:t>
            </w:r>
          </w:p>
        </w:tc>
        <w:tc>
          <w:tcPr>
            <w:tcW w:w="709" w:type="dxa"/>
          </w:tcPr>
          <w:p w14:paraId="7770E0B8" w14:textId="77777777" w:rsidR="00A766E4" w:rsidRPr="00347461" w:rsidRDefault="00A766E4" w:rsidP="00C360FB">
            <w:pPr>
              <w:pStyle w:val="TableParagraph"/>
              <w:rPr>
                <w:sz w:val="20"/>
                <w:szCs w:val="20"/>
              </w:rPr>
            </w:pPr>
          </w:p>
        </w:tc>
      </w:tr>
      <w:tr w:rsidR="00703C0A" w14:paraId="4614E3B6" w14:textId="77777777" w:rsidTr="00230DD7">
        <w:trPr>
          <w:trHeight w:val="353"/>
        </w:trPr>
        <w:tc>
          <w:tcPr>
            <w:tcW w:w="1692" w:type="dxa"/>
          </w:tcPr>
          <w:p w14:paraId="07744A5A" w14:textId="1B09F273" w:rsidR="00B83BC3" w:rsidRPr="001361B8" w:rsidRDefault="00B83BC3" w:rsidP="00B83BC3">
            <w:pPr>
              <w:pStyle w:val="TableParagraph"/>
              <w:rPr>
                <w:sz w:val="20"/>
                <w:szCs w:val="20"/>
              </w:rPr>
            </w:pPr>
            <w:r>
              <w:rPr>
                <w:rFonts w:cstheme="minorHAnsi"/>
                <w:sz w:val="20"/>
                <w:szCs w:val="20"/>
              </w:rPr>
              <w:lastRenderedPageBreak/>
              <w:t>1</w:t>
            </w:r>
          </w:p>
        </w:tc>
        <w:tc>
          <w:tcPr>
            <w:tcW w:w="1417" w:type="dxa"/>
          </w:tcPr>
          <w:p w14:paraId="13551B2A" w14:textId="3BC037B2" w:rsidR="00B83BC3" w:rsidRPr="001361B8" w:rsidRDefault="00B83BC3" w:rsidP="00B83BC3">
            <w:pPr>
              <w:pStyle w:val="TableParagraph"/>
              <w:rPr>
                <w:sz w:val="20"/>
                <w:szCs w:val="20"/>
              </w:rPr>
            </w:pPr>
            <w:r>
              <w:rPr>
                <w:sz w:val="20"/>
                <w:szCs w:val="20"/>
              </w:rPr>
              <w:t>1.3</w:t>
            </w:r>
          </w:p>
        </w:tc>
        <w:tc>
          <w:tcPr>
            <w:tcW w:w="696" w:type="dxa"/>
          </w:tcPr>
          <w:p w14:paraId="42FFE423" w14:textId="77777777" w:rsidR="00B83BC3" w:rsidRPr="001361B8" w:rsidRDefault="00B83BC3" w:rsidP="00B83BC3">
            <w:pPr>
              <w:pStyle w:val="TableParagraph"/>
              <w:rPr>
                <w:sz w:val="20"/>
                <w:szCs w:val="20"/>
              </w:rPr>
            </w:pPr>
            <w:r w:rsidRPr="001361B8">
              <w:rPr>
                <w:sz w:val="20"/>
                <w:szCs w:val="20"/>
              </w:rPr>
              <w:t>ESRR</w:t>
            </w:r>
          </w:p>
        </w:tc>
        <w:tc>
          <w:tcPr>
            <w:tcW w:w="1572" w:type="dxa"/>
          </w:tcPr>
          <w:p w14:paraId="43128ECB" w14:textId="6BABE659" w:rsidR="00B83BC3" w:rsidRPr="00A766E4" w:rsidRDefault="00B83BC3" w:rsidP="00B83BC3">
            <w:pPr>
              <w:rPr>
                <w:rFonts w:cstheme="minorHAnsi"/>
                <w:sz w:val="20"/>
                <w:szCs w:val="20"/>
              </w:rPr>
            </w:pPr>
            <w:r>
              <w:rPr>
                <w:rFonts w:cstheme="minorHAnsi"/>
                <w:sz w:val="20"/>
                <w:szCs w:val="20"/>
              </w:rPr>
              <w:t>Bolj razvite regije</w:t>
            </w:r>
          </w:p>
        </w:tc>
        <w:tc>
          <w:tcPr>
            <w:tcW w:w="709" w:type="dxa"/>
          </w:tcPr>
          <w:p w14:paraId="39FCCCE6" w14:textId="77777777" w:rsidR="00B83BC3" w:rsidRPr="001361B8" w:rsidRDefault="00B83BC3" w:rsidP="00B83BC3">
            <w:pPr>
              <w:pStyle w:val="TableParagraph"/>
              <w:rPr>
                <w:sz w:val="20"/>
                <w:szCs w:val="20"/>
              </w:rPr>
            </w:pPr>
            <w:r w:rsidRPr="001361B8">
              <w:rPr>
                <w:rFonts w:cstheme="minorHAnsi"/>
                <w:sz w:val="20"/>
                <w:szCs w:val="20"/>
              </w:rPr>
              <w:t>RCR98</w:t>
            </w:r>
          </w:p>
        </w:tc>
        <w:tc>
          <w:tcPr>
            <w:tcW w:w="2693" w:type="dxa"/>
          </w:tcPr>
          <w:p w14:paraId="324D7483" w14:textId="77777777" w:rsidR="00B83BC3" w:rsidRPr="001361B8" w:rsidRDefault="00B83BC3" w:rsidP="00B83BC3">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607BA113" w14:textId="77777777" w:rsidR="00B83BC3" w:rsidRPr="001361B8" w:rsidRDefault="00B83BC3" w:rsidP="00B83BC3">
            <w:pPr>
              <w:pStyle w:val="TableParagraph"/>
              <w:rPr>
                <w:sz w:val="20"/>
                <w:szCs w:val="20"/>
              </w:rPr>
            </w:pPr>
            <w:r w:rsidRPr="001361B8">
              <w:rPr>
                <w:rFonts w:cstheme="minorHAnsi"/>
                <w:sz w:val="20"/>
                <w:szCs w:val="20"/>
                <w:lang w:bidi="sl-SI"/>
              </w:rPr>
              <w:t>število</w:t>
            </w:r>
          </w:p>
        </w:tc>
        <w:tc>
          <w:tcPr>
            <w:tcW w:w="1134" w:type="dxa"/>
          </w:tcPr>
          <w:p w14:paraId="01DF4DCB" w14:textId="0755C3E0" w:rsidR="00B83BC3" w:rsidRPr="00347461" w:rsidRDefault="00A45EAD" w:rsidP="00B83BC3">
            <w:pPr>
              <w:pStyle w:val="TableParagraph"/>
              <w:rPr>
                <w:sz w:val="20"/>
                <w:szCs w:val="20"/>
              </w:rPr>
            </w:pPr>
            <w:r>
              <w:rPr>
                <w:sz w:val="20"/>
                <w:szCs w:val="20"/>
              </w:rPr>
              <w:t>840</w:t>
            </w:r>
          </w:p>
        </w:tc>
        <w:tc>
          <w:tcPr>
            <w:tcW w:w="993" w:type="dxa"/>
          </w:tcPr>
          <w:p w14:paraId="6EB809D5" w14:textId="5EDC1B31" w:rsidR="00B83BC3" w:rsidRPr="00347461" w:rsidRDefault="00B83BC3" w:rsidP="00B83BC3">
            <w:pPr>
              <w:pStyle w:val="TableParagraph"/>
              <w:rPr>
                <w:sz w:val="20"/>
                <w:szCs w:val="20"/>
              </w:rPr>
            </w:pPr>
            <w:r>
              <w:rPr>
                <w:sz w:val="20"/>
                <w:szCs w:val="20"/>
              </w:rPr>
              <w:t>2021</w:t>
            </w:r>
          </w:p>
        </w:tc>
        <w:tc>
          <w:tcPr>
            <w:tcW w:w="708" w:type="dxa"/>
          </w:tcPr>
          <w:p w14:paraId="255E2D37" w14:textId="6AF97980" w:rsidR="00B83BC3" w:rsidRPr="00347461" w:rsidRDefault="00A45EAD" w:rsidP="00B83BC3">
            <w:pPr>
              <w:pStyle w:val="TableParagraph"/>
              <w:rPr>
                <w:sz w:val="20"/>
                <w:szCs w:val="20"/>
              </w:rPr>
            </w:pPr>
            <w:r>
              <w:rPr>
                <w:sz w:val="20"/>
                <w:szCs w:val="20"/>
              </w:rPr>
              <w:t>1.</w:t>
            </w:r>
            <w:r w:rsidR="005524BA">
              <w:rPr>
                <w:sz w:val="20"/>
                <w:szCs w:val="20"/>
              </w:rPr>
              <w:t>3</w:t>
            </w:r>
            <w:r>
              <w:rPr>
                <w:sz w:val="20"/>
                <w:szCs w:val="20"/>
              </w:rPr>
              <w:t>4</w:t>
            </w:r>
            <w:r w:rsidR="005524BA">
              <w:rPr>
                <w:sz w:val="20"/>
                <w:szCs w:val="20"/>
              </w:rPr>
              <w:t>7</w:t>
            </w:r>
          </w:p>
        </w:tc>
        <w:tc>
          <w:tcPr>
            <w:tcW w:w="709" w:type="dxa"/>
          </w:tcPr>
          <w:p w14:paraId="28F952B3" w14:textId="6870E515" w:rsidR="00B83BC3" w:rsidRPr="00347461" w:rsidRDefault="00B83BC3" w:rsidP="00B83BC3">
            <w:pPr>
              <w:pStyle w:val="TableParagraph"/>
              <w:rPr>
                <w:sz w:val="20"/>
                <w:szCs w:val="20"/>
              </w:rPr>
            </w:pPr>
            <w:r>
              <w:rPr>
                <w:sz w:val="20"/>
                <w:szCs w:val="20"/>
              </w:rPr>
              <w:t>Upravičenec</w:t>
            </w:r>
            <w:r w:rsidR="00F27A8E">
              <w:rPr>
                <w:sz w:val="20"/>
                <w:szCs w:val="20"/>
              </w:rPr>
              <w:t>, MIZŠ</w:t>
            </w:r>
            <w:r w:rsidR="008E0890">
              <w:rPr>
                <w:sz w:val="20"/>
                <w:szCs w:val="20"/>
              </w:rPr>
              <w:t>, MDDSZ</w:t>
            </w:r>
            <w:r>
              <w:rPr>
                <w:sz w:val="20"/>
                <w:szCs w:val="20"/>
              </w:rPr>
              <w:t xml:space="preserve"> in eMA2</w:t>
            </w:r>
          </w:p>
        </w:tc>
        <w:tc>
          <w:tcPr>
            <w:tcW w:w="709" w:type="dxa"/>
          </w:tcPr>
          <w:p w14:paraId="7FE66DF2" w14:textId="77777777" w:rsidR="00B83BC3" w:rsidRPr="00347461" w:rsidRDefault="00B83BC3" w:rsidP="00B83BC3">
            <w:pPr>
              <w:pStyle w:val="TableParagraph"/>
              <w:rPr>
                <w:sz w:val="20"/>
                <w:szCs w:val="20"/>
              </w:rPr>
            </w:pPr>
          </w:p>
        </w:tc>
      </w:tr>
      <w:tr w:rsidR="006C3783" w14:paraId="6A142C1A" w14:textId="77777777" w:rsidTr="00230DD7">
        <w:trPr>
          <w:trHeight w:val="353"/>
        </w:trPr>
        <w:tc>
          <w:tcPr>
            <w:tcW w:w="1692" w:type="dxa"/>
          </w:tcPr>
          <w:p w14:paraId="696DBEB9" w14:textId="59E9963B" w:rsidR="006C3783" w:rsidRDefault="006C3783" w:rsidP="006C3783">
            <w:pPr>
              <w:pStyle w:val="TableParagraph"/>
              <w:rPr>
                <w:rFonts w:cstheme="minorHAnsi"/>
                <w:sz w:val="20"/>
                <w:szCs w:val="20"/>
              </w:rPr>
            </w:pPr>
            <w:r>
              <w:rPr>
                <w:rFonts w:cstheme="minorHAnsi"/>
                <w:sz w:val="20"/>
                <w:szCs w:val="20"/>
              </w:rPr>
              <w:t>1</w:t>
            </w:r>
          </w:p>
        </w:tc>
        <w:tc>
          <w:tcPr>
            <w:tcW w:w="1417" w:type="dxa"/>
          </w:tcPr>
          <w:p w14:paraId="323ABCF0" w14:textId="71353C75" w:rsidR="006C3783" w:rsidRDefault="006C3783" w:rsidP="006C3783">
            <w:pPr>
              <w:pStyle w:val="TableParagraph"/>
              <w:rPr>
                <w:sz w:val="20"/>
                <w:szCs w:val="20"/>
              </w:rPr>
            </w:pPr>
            <w:r>
              <w:rPr>
                <w:sz w:val="20"/>
                <w:szCs w:val="20"/>
              </w:rPr>
              <w:t>1.3</w:t>
            </w:r>
          </w:p>
        </w:tc>
        <w:tc>
          <w:tcPr>
            <w:tcW w:w="696" w:type="dxa"/>
          </w:tcPr>
          <w:p w14:paraId="126F1516" w14:textId="225D4B58" w:rsidR="006C3783" w:rsidRPr="001361B8" w:rsidRDefault="006C3783" w:rsidP="006C3783">
            <w:pPr>
              <w:pStyle w:val="TableParagraph"/>
              <w:rPr>
                <w:sz w:val="20"/>
                <w:szCs w:val="20"/>
              </w:rPr>
            </w:pPr>
            <w:r w:rsidRPr="001361B8">
              <w:rPr>
                <w:sz w:val="20"/>
                <w:szCs w:val="20"/>
              </w:rPr>
              <w:t>ESRR</w:t>
            </w:r>
          </w:p>
        </w:tc>
        <w:tc>
          <w:tcPr>
            <w:tcW w:w="1572" w:type="dxa"/>
          </w:tcPr>
          <w:p w14:paraId="4A88B4EC" w14:textId="702025BD" w:rsidR="006C3783" w:rsidRDefault="006C3783" w:rsidP="006C3783">
            <w:pPr>
              <w:rPr>
                <w:rFonts w:cstheme="minorHAnsi"/>
                <w:sz w:val="20"/>
                <w:szCs w:val="20"/>
              </w:rPr>
            </w:pPr>
            <w:r w:rsidRPr="001361B8">
              <w:rPr>
                <w:rFonts w:cstheme="minorHAnsi"/>
                <w:sz w:val="20"/>
                <w:szCs w:val="20"/>
              </w:rPr>
              <w:t>Manj razvite regije</w:t>
            </w:r>
          </w:p>
        </w:tc>
        <w:tc>
          <w:tcPr>
            <w:tcW w:w="709" w:type="dxa"/>
          </w:tcPr>
          <w:p w14:paraId="7991A9F5" w14:textId="0B016680" w:rsidR="006C3783" w:rsidRPr="001361B8" w:rsidRDefault="006C3783" w:rsidP="006C3783">
            <w:pPr>
              <w:pStyle w:val="TableParagraph"/>
              <w:rPr>
                <w:rFonts w:cstheme="minorHAnsi"/>
                <w:sz w:val="20"/>
                <w:szCs w:val="20"/>
              </w:rPr>
            </w:pPr>
          </w:p>
        </w:tc>
        <w:tc>
          <w:tcPr>
            <w:tcW w:w="2693" w:type="dxa"/>
          </w:tcPr>
          <w:p w14:paraId="64320F3E" w14:textId="54A70179" w:rsidR="006C3783" w:rsidRDefault="006C3783" w:rsidP="006C3783">
            <w:pPr>
              <w:pStyle w:val="TableParagraph"/>
              <w:rPr>
                <w:rFonts w:cstheme="minorHAnsi"/>
                <w:sz w:val="20"/>
                <w:szCs w:val="20"/>
              </w:rPr>
            </w:pPr>
            <w:r w:rsidRPr="006C3783">
              <w:rPr>
                <w:rFonts w:cstheme="minorHAnsi"/>
                <w:sz w:val="20"/>
                <w:szCs w:val="20"/>
              </w:rPr>
              <w:t>Zaposleni pri deležnikih SRIP, ki zaključijo usposabljanje za znanja in spretnosti za pametno specializacijo, industrijsko tranzicijo in podjetništvo (glede na vrsto znanj in spretnosti: tehnična, upravljavska, podjetniška, zelena, drugo)</w:t>
            </w:r>
          </w:p>
        </w:tc>
        <w:tc>
          <w:tcPr>
            <w:tcW w:w="708" w:type="dxa"/>
          </w:tcPr>
          <w:p w14:paraId="6F7FA572" w14:textId="6ED0807D" w:rsidR="006C3783" w:rsidRPr="001361B8" w:rsidRDefault="006C3783" w:rsidP="006C3783">
            <w:pPr>
              <w:pStyle w:val="TableParagraph"/>
              <w:rPr>
                <w:rFonts w:cstheme="minorHAnsi"/>
                <w:sz w:val="20"/>
                <w:szCs w:val="20"/>
                <w:lang w:bidi="sl-SI"/>
              </w:rPr>
            </w:pPr>
            <w:r w:rsidRPr="001361B8">
              <w:rPr>
                <w:rFonts w:cstheme="minorHAnsi"/>
                <w:sz w:val="20"/>
                <w:szCs w:val="20"/>
                <w:lang w:bidi="sl-SI"/>
              </w:rPr>
              <w:t>število</w:t>
            </w:r>
          </w:p>
        </w:tc>
        <w:tc>
          <w:tcPr>
            <w:tcW w:w="1134" w:type="dxa"/>
          </w:tcPr>
          <w:p w14:paraId="0EFB0426" w14:textId="35ECCD3B" w:rsidR="006C3783" w:rsidRDefault="00911AD4" w:rsidP="006C3783">
            <w:pPr>
              <w:pStyle w:val="TableParagraph"/>
              <w:rPr>
                <w:sz w:val="20"/>
                <w:szCs w:val="20"/>
              </w:rPr>
            </w:pPr>
            <w:r>
              <w:rPr>
                <w:sz w:val="20"/>
                <w:szCs w:val="20"/>
              </w:rPr>
              <w:t>0</w:t>
            </w:r>
          </w:p>
        </w:tc>
        <w:tc>
          <w:tcPr>
            <w:tcW w:w="993" w:type="dxa"/>
          </w:tcPr>
          <w:p w14:paraId="4EDAD17D" w14:textId="0DF919CE" w:rsidR="006C3783" w:rsidRDefault="00911AD4" w:rsidP="006C3783">
            <w:pPr>
              <w:pStyle w:val="TableParagraph"/>
              <w:rPr>
                <w:sz w:val="20"/>
                <w:szCs w:val="20"/>
              </w:rPr>
            </w:pPr>
            <w:r>
              <w:rPr>
                <w:sz w:val="20"/>
                <w:szCs w:val="20"/>
              </w:rPr>
              <w:t>2022</w:t>
            </w:r>
          </w:p>
        </w:tc>
        <w:tc>
          <w:tcPr>
            <w:tcW w:w="708" w:type="dxa"/>
          </w:tcPr>
          <w:p w14:paraId="3BA37E47" w14:textId="19821721" w:rsidR="006C3783" w:rsidRDefault="00911AD4" w:rsidP="006C3783">
            <w:pPr>
              <w:pStyle w:val="TableParagraph"/>
              <w:rPr>
                <w:sz w:val="20"/>
                <w:szCs w:val="20"/>
              </w:rPr>
            </w:pPr>
            <w:r>
              <w:rPr>
                <w:sz w:val="20"/>
                <w:szCs w:val="20"/>
              </w:rPr>
              <w:t>50</w:t>
            </w:r>
          </w:p>
        </w:tc>
        <w:tc>
          <w:tcPr>
            <w:tcW w:w="709" w:type="dxa"/>
          </w:tcPr>
          <w:p w14:paraId="0A3049C8" w14:textId="06FC63FC" w:rsidR="006C3783" w:rsidRDefault="006C3783" w:rsidP="006C3783">
            <w:pPr>
              <w:pStyle w:val="TableParagraph"/>
              <w:rPr>
                <w:sz w:val="20"/>
                <w:szCs w:val="20"/>
              </w:rPr>
            </w:pPr>
            <w:r>
              <w:rPr>
                <w:sz w:val="20"/>
                <w:szCs w:val="20"/>
              </w:rPr>
              <w:t>Upravičenec in eMA2</w:t>
            </w:r>
          </w:p>
        </w:tc>
        <w:tc>
          <w:tcPr>
            <w:tcW w:w="709" w:type="dxa"/>
          </w:tcPr>
          <w:p w14:paraId="798B24EA" w14:textId="77777777" w:rsidR="006C3783" w:rsidRPr="00347461" w:rsidRDefault="006C3783" w:rsidP="006C3783">
            <w:pPr>
              <w:pStyle w:val="TableParagraph"/>
              <w:rPr>
                <w:sz w:val="20"/>
                <w:szCs w:val="20"/>
              </w:rPr>
            </w:pPr>
          </w:p>
        </w:tc>
      </w:tr>
    </w:tbl>
    <w:p w14:paraId="4004D9AA" w14:textId="77777777" w:rsidR="00BD3536" w:rsidRPr="00F81084" w:rsidRDefault="00BD3536" w:rsidP="003F77CE">
      <w:pPr>
        <w:pStyle w:val="Telobesedila"/>
      </w:pPr>
    </w:p>
    <w:p w14:paraId="151F34F7" w14:textId="1305CF1A"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vrsti ukrepa</w:t>
      </w:r>
      <w:r>
        <w:rPr>
          <w:spacing w:val="-52"/>
        </w:rPr>
        <w:t xml:space="preserve"> </w:t>
      </w:r>
    </w:p>
    <w:p w14:paraId="693F91EA" w14:textId="77777777" w:rsidR="00BD3536" w:rsidRDefault="00BD3536" w:rsidP="003F77CE">
      <w:pPr>
        <w:ind w:left="640"/>
        <w:rPr>
          <w:spacing w:val="-5"/>
        </w:rPr>
      </w:pPr>
    </w:p>
    <w:p w14:paraId="46CDA1F6" w14:textId="1508B1E8" w:rsidR="00BD3536" w:rsidRPr="00673ADB" w:rsidRDefault="00BD3536" w:rsidP="003F77CE">
      <w:pPr>
        <w:ind w:left="339"/>
        <w:rPr>
          <w:spacing w:val="-7"/>
        </w:rPr>
      </w:pPr>
      <w:r w:rsidRPr="00673ADB">
        <w:rPr>
          <w:spacing w:val="-7"/>
        </w:rPr>
        <w:t>Razpredelnica</w:t>
      </w:r>
      <w:r w:rsidR="007959C5">
        <w:rPr>
          <w:spacing w:val="-7"/>
        </w:rPr>
        <w:t xml:space="preserve"> </w:t>
      </w:r>
      <w:r w:rsidRPr="00673ADB">
        <w:rPr>
          <w:spacing w:val="-7"/>
        </w:rPr>
        <w:t>4: Razsežnost 1 – področje ukrepanja</w:t>
      </w:r>
    </w:p>
    <w:p w14:paraId="59CB400B"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7E48A9A" w14:textId="77777777" w:rsidTr="00D361C8">
        <w:trPr>
          <w:trHeight w:val="353"/>
        </w:trPr>
        <w:tc>
          <w:tcPr>
            <w:tcW w:w="2088" w:type="dxa"/>
          </w:tcPr>
          <w:p w14:paraId="6564D27E"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7EC0636" w14:textId="77777777" w:rsidR="00BD3536" w:rsidRDefault="00BD3536" w:rsidP="003F77CE">
            <w:pPr>
              <w:pStyle w:val="TableParagraph"/>
              <w:ind w:left="320"/>
            </w:pPr>
            <w:r>
              <w:t>Sklad</w:t>
            </w:r>
          </w:p>
        </w:tc>
        <w:tc>
          <w:tcPr>
            <w:tcW w:w="3249" w:type="dxa"/>
          </w:tcPr>
          <w:p w14:paraId="64B728A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61A02D44"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58F5814A" w14:textId="77777777" w:rsidR="00BD3536" w:rsidRDefault="00BD3536" w:rsidP="003F77CE">
            <w:pPr>
              <w:pStyle w:val="TableParagraph"/>
              <w:ind w:left="333"/>
            </w:pPr>
            <w:r>
              <w:t>Koda</w:t>
            </w:r>
          </w:p>
        </w:tc>
        <w:tc>
          <w:tcPr>
            <w:tcW w:w="2731" w:type="dxa"/>
          </w:tcPr>
          <w:p w14:paraId="5D6DC9D3" w14:textId="7363EB94" w:rsidR="00BD3536" w:rsidRDefault="00A5029F" w:rsidP="003F77CE">
            <w:pPr>
              <w:pStyle w:val="TableParagraph"/>
              <w:ind w:left="660"/>
            </w:pPr>
            <w:r>
              <w:t>Znesek (v EUR)</w:t>
            </w:r>
          </w:p>
        </w:tc>
      </w:tr>
      <w:tr w:rsidR="00703C0A" w14:paraId="2C9C84A7" w14:textId="77777777" w:rsidTr="00D361C8">
        <w:trPr>
          <w:trHeight w:val="353"/>
        </w:trPr>
        <w:tc>
          <w:tcPr>
            <w:tcW w:w="2088" w:type="dxa"/>
          </w:tcPr>
          <w:p w14:paraId="4AA6ED7F" w14:textId="77777777" w:rsidR="006D5DF7" w:rsidRDefault="006D5DF7" w:rsidP="003F77CE">
            <w:pPr>
              <w:pStyle w:val="TableParagraph"/>
              <w:rPr>
                <w:sz w:val="20"/>
              </w:rPr>
            </w:pPr>
            <w:r>
              <w:rPr>
                <w:sz w:val="20"/>
              </w:rPr>
              <w:t>1</w:t>
            </w:r>
          </w:p>
        </w:tc>
        <w:tc>
          <w:tcPr>
            <w:tcW w:w="1133" w:type="dxa"/>
          </w:tcPr>
          <w:p w14:paraId="00F1EB05" w14:textId="77777777" w:rsidR="006D5DF7" w:rsidRDefault="006D5DF7" w:rsidP="003F77CE">
            <w:pPr>
              <w:pStyle w:val="TableParagraph"/>
              <w:rPr>
                <w:sz w:val="20"/>
              </w:rPr>
            </w:pPr>
            <w:r>
              <w:rPr>
                <w:sz w:val="20"/>
              </w:rPr>
              <w:t>ESRR</w:t>
            </w:r>
          </w:p>
        </w:tc>
        <w:tc>
          <w:tcPr>
            <w:tcW w:w="3249" w:type="dxa"/>
          </w:tcPr>
          <w:p w14:paraId="5BD1D60A" w14:textId="5B517D28" w:rsidR="006D5DF7" w:rsidRDefault="00C01DD5" w:rsidP="003F77CE">
            <w:pPr>
              <w:pStyle w:val="TableParagraph"/>
              <w:rPr>
                <w:sz w:val="20"/>
              </w:rPr>
            </w:pPr>
            <w:r>
              <w:rPr>
                <w:sz w:val="20"/>
              </w:rPr>
              <w:t>Manj razvite regije</w:t>
            </w:r>
          </w:p>
        </w:tc>
        <w:tc>
          <w:tcPr>
            <w:tcW w:w="3099" w:type="dxa"/>
          </w:tcPr>
          <w:p w14:paraId="1C0D1275" w14:textId="60777561" w:rsidR="006D5DF7" w:rsidRDefault="00130D55" w:rsidP="003F77CE">
            <w:pPr>
              <w:pStyle w:val="TableParagraph"/>
              <w:rPr>
                <w:sz w:val="20"/>
              </w:rPr>
            </w:pPr>
            <w:r>
              <w:rPr>
                <w:sz w:val="20"/>
              </w:rPr>
              <w:t>1.</w:t>
            </w:r>
            <w:r w:rsidR="006D5DF7">
              <w:rPr>
                <w:sz w:val="20"/>
              </w:rPr>
              <w:t>3</w:t>
            </w:r>
          </w:p>
        </w:tc>
        <w:tc>
          <w:tcPr>
            <w:tcW w:w="1161" w:type="dxa"/>
          </w:tcPr>
          <w:p w14:paraId="3C89C2C2" w14:textId="6E209EAC" w:rsidR="006D5DF7" w:rsidRDefault="00C360FB" w:rsidP="003F77CE">
            <w:pPr>
              <w:pStyle w:val="TableParagraph"/>
              <w:rPr>
                <w:sz w:val="20"/>
              </w:rPr>
            </w:pPr>
            <w:r>
              <w:rPr>
                <w:sz w:val="20"/>
              </w:rPr>
              <w:t>0</w:t>
            </w:r>
            <w:r w:rsidR="0008423B">
              <w:rPr>
                <w:sz w:val="20"/>
              </w:rPr>
              <w:t>23</w:t>
            </w:r>
          </w:p>
        </w:tc>
        <w:tc>
          <w:tcPr>
            <w:tcW w:w="2731" w:type="dxa"/>
          </w:tcPr>
          <w:p w14:paraId="0C01656C" w14:textId="6609FF2F" w:rsidR="006D5DF7" w:rsidRDefault="0063031B" w:rsidP="00B71F27">
            <w:pPr>
              <w:pStyle w:val="TableParagraph"/>
              <w:rPr>
                <w:sz w:val="20"/>
              </w:rPr>
            </w:pPr>
            <w:r>
              <w:rPr>
                <w:sz w:val="20"/>
              </w:rPr>
              <w:t>1</w:t>
            </w:r>
            <w:r w:rsidR="00D3667A">
              <w:rPr>
                <w:sz w:val="20"/>
              </w:rPr>
              <w:t>3</w:t>
            </w:r>
            <w:r w:rsidR="0008423B">
              <w:rPr>
                <w:sz w:val="20"/>
              </w:rPr>
              <w:t>.</w:t>
            </w:r>
            <w:r w:rsidR="00B71F27">
              <w:rPr>
                <w:sz w:val="20"/>
              </w:rPr>
              <w:t>22</w:t>
            </w:r>
            <w:r w:rsidR="0008423B">
              <w:rPr>
                <w:sz w:val="20"/>
              </w:rPr>
              <w:t>0.000</w:t>
            </w:r>
          </w:p>
        </w:tc>
      </w:tr>
      <w:tr w:rsidR="00703C0A" w14:paraId="660EAFCA" w14:textId="77777777" w:rsidTr="00D361C8">
        <w:trPr>
          <w:trHeight w:val="353"/>
        </w:trPr>
        <w:tc>
          <w:tcPr>
            <w:tcW w:w="2088" w:type="dxa"/>
          </w:tcPr>
          <w:p w14:paraId="0B99B8C9" w14:textId="77777777" w:rsidR="006D5DF7" w:rsidRDefault="006D5DF7" w:rsidP="003F77CE">
            <w:pPr>
              <w:pStyle w:val="TableParagraph"/>
              <w:rPr>
                <w:sz w:val="20"/>
              </w:rPr>
            </w:pPr>
            <w:r>
              <w:rPr>
                <w:sz w:val="20"/>
              </w:rPr>
              <w:t>1</w:t>
            </w:r>
          </w:p>
        </w:tc>
        <w:tc>
          <w:tcPr>
            <w:tcW w:w="1133" w:type="dxa"/>
          </w:tcPr>
          <w:p w14:paraId="2352C0C0" w14:textId="77777777" w:rsidR="006D5DF7" w:rsidRDefault="006D5DF7" w:rsidP="003F77CE">
            <w:pPr>
              <w:pStyle w:val="TableParagraph"/>
              <w:rPr>
                <w:sz w:val="20"/>
              </w:rPr>
            </w:pPr>
            <w:r>
              <w:rPr>
                <w:sz w:val="20"/>
              </w:rPr>
              <w:t>ESRR</w:t>
            </w:r>
          </w:p>
        </w:tc>
        <w:tc>
          <w:tcPr>
            <w:tcW w:w="3249" w:type="dxa"/>
          </w:tcPr>
          <w:p w14:paraId="38B95566" w14:textId="603B530D" w:rsidR="006D5DF7" w:rsidRDefault="00C01DD5" w:rsidP="003F77CE">
            <w:pPr>
              <w:pStyle w:val="TableParagraph"/>
              <w:rPr>
                <w:sz w:val="20"/>
              </w:rPr>
            </w:pPr>
            <w:r>
              <w:rPr>
                <w:sz w:val="20"/>
              </w:rPr>
              <w:t>Bolj razvite regije</w:t>
            </w:r>
          </w:p>
        </w:tc>
        <w:tc>
          <w:tcPr>
            <w:tcW w:w="3099" w:type="dxa"/>
          </w:tcPr>
          <w:p w14:paraId="390E071E" w14:textId="61DEFB01" w:rsidR="006D5DF7" w:rsidRDefault="00130D55" w:rsidP="003F77CE">
            <w:pPr>
              <w:pStyle w:val="TableParagraph"/>
              <w:rPr>
                <w:sz w:val="20"/>
              </w:rPr>
            </w:pPr>
            <w:r>
              <w:rPr>
                <w:sz w:val="20"/>
              </w:rPr>
              <w:t>1.</w:t>
            </w:r>
            <w:r w:rsidR="006D5DF7">
              <w:rPr>
                <w:sz w:val="20"/>
              </w:rPr>
              <w:t>3</w:t>
            </w:r>
          </w:p>
        </w:tc>
        <w:tc>
          <w:tcPr>
            <w:tcW w:w="1161" w:type="dxa"/>
          </w:tcPr>
          <w:p w14:paraId="6A33D44D" w14:textId="60583372" w:rsidR="006D5DF7" w:rsidRDefault="00C360FB" w:rsidP="003F77CE">
            <w:pPr>
              <w:pStyle w:val="TableParagraph"/>
              <w:rPr>
                <w:sz w:val="20"/>
              </w:rPr>
            </w:pPr>
            <w:r>
              <w:rPr>
                <w:sz w:val="20"/>
              </w:rPr>
              <w:t>0</w:t>
            </w:r>
            <w:r w:rsidR="0008423B">
              <w:rPr>
                <w:sz w:val="20"/>
              </w:rPr>
              <w:t>23</w:t>
            </w:r>
          </w:p>
        </w:tc>
        <w:tc>
          <w:tcPr>
            <w:tcW w:w="2731" w:type="dxa"/>
          </w:tcPr>
          <w:p w14:paraId="616475F9" w14:textId="1CB355CA" w:rsidR="006D5DF7" w:rsidRDefault="00CD55E9" w:rsidP="00B71F27">
            <w:pPr>
              <w:pStyle w:val="TableParagraph"/>
              <w:rPr>
                <w:sz w:val="20"/>
              </w:rPr>
            </w:pPr>
            <w:r>
              <w:rPr>
                <w:sz w:val="20"/>
              </w:rPr>
              <w:t>4.</w:t>
            </w:r>
            <w:r w:rsidR="00B71F27">
              <w:rPr>
                <w:sz w:val="20"/>
              </w:rPr>
              <w:t>709.900</w:t>
            </w:r>
          </w:p>
        </w:tc>
      </w:tr>
      <w:tr w:rsidR="00C43D1F" w14:paraId="72C277A0" w14:textId="77777777" w:rsidTr="00D361C8">
        <w:trPr>
          <w:trHeight w:val="353"/>
        </w:trPr>
        <w:tc>
          <w:tcPr>
            <w:tcW w:w="2088" w:type="dxa"/>
          </w:tcPr>
          <w:p w14:paraId="7D49A85A" w14:textId="1CEFDED9" w:rsidR="00C43D1F" w:rsidRDefault="00C43D1F" w:rsidP="00C43D1F">
            <w:pPr>
              <w:pStyle w:val="TableParagraph"/>
              <w:rPr>
                <w:sz w:val="20"/>
              </w:rPr>
            </w:pPr>
            <w:r>
              <w:rPr>
                <w:sz w:val="20"/>
              </w:rPr>
              <w:t>1</w:t>
            </w:r>
          </w:p>
        </w:tc>
        <w:tc>
          <w:tcPr>
            <w:tcW w:w="1133" w:type="dxa"/>
          </w:tcPr>
          <w:p w14:paraId="0DCC7325" w14:textId="3944DA56" w:rsidR="00C43D1F" w:rsidRDefault="00C43D1F" w:rsidP="00C43D1F">
            <w:pPr>
              <w:pStyle w:val="TableParagraph"/>
              <w:rPr>
                <w:sz w:val="20"/>
              </w:rPr>
            </w:pPr>
            <w:r>
              <w:rPr>
                <w:sz w:val="20"/>
              </w:rPr>
              <w:t>ESRR</w:t>
            </w:r>
          </w:p>
        </w:tc>
        <w:tc>
          <w:tcPr>
            <w:tcW w:w="3249" w:type="dxa"/>
          </w:tcPr>
          <w:p w14:paraId="7769FC06" w14:textId="18A19C00" w:rsidR="00C43D1F" w:rsidRDefault="00C43D1F" w:rsidP="00C43D1F">
            <w:pPr>
              <w:pStyle w:val="TableParagraph"/>
              <w:rPr>
                <w:sz w:val="20"/>
              </w:rPr>
            </w:pPr>
            <w:r>
              <w:rPr>
                <w:sz w:val="20"/>
              </w:rPr>
              <w:t>Manj razvite regije</w:t>
            </w:r>
          </w:p>
        </w:tc>
        <w:tc>
          <w:tcPr>
            <w:tcW w:w="3099" w:type="dxa"/>
          </w:tcPr>
          <w:p w14:paraId="37F66B1D" w14:textId="38647FB2" w:rsidR="00C43D1F" w:rsidRDefault="00C43D1F" w:rsidP="00C43D1F">
            <w:pPr>
              <w:pStyle w:val="TableParagraph"/>
              <w:rPr>
                <w:sz w:val="20"/>
              </w:rPr>
            </w:pPr>
            <w:r>
              <w:rPr>
                <w:sz w:val="20"/>
              </w:rPr>
              <w:t>1.3</w:t>
            </w:r>
          </w:p>
        </w:tc>
        <w:tc>
          <w:tcPr>
            <w:tcW w:w="1161" w:type="dxa"/>
          </w:tcPr>
          <w:p w14:paraId="037817F9" w14:textId="6F6DCA8B" w:rsidR="00C43D1F" w:rsidRDefault="00C43D1F" w:rsidP="00C43D1F">
            <w:pPr>
              <w:pStyle w:val="TableParagraph"/>
              <w:rPr>
                <w:sz w:val="20"/>
              </w:rPr>
            </w:pPr>
            <w:r>
              <w:rPr>
                <w:sz w:val="20"/>
              </w:rPr>
              <w:t>170</w:t>
            </w:r>
          </w:p>
        </w:tc>
        <w:tc>
          <w:tcPr>
            <w:tcW w:w="2731" w:type="dxa"/>
          </w:tcPr>
          <w:p w14:paraId="313C562B" w14:textId="45CD7D38" w:rsidR="00C43D1F" w:rsidRDefault="00C43D1F" w:rsidP="00C43D1F">
            <w:pPr>
              <w:pStyle w:val="TableParagraph"/>
              <w:rPr>
                <w:sz w:val="20"/>
              </w:rPr>
            </w:pPr>
            <w:r>
              <w:rPr>
                <w:sz w:val="20"/>
              </w:rPr>
              <w:t>5.590.000</w:t>
            </w:r>
          </w:p>
        </w:tc>
      </w:tr>
    </w:tbl>
    <w:p w14:paraId="5C7ACC85" w14:textId="77777777" w:rsidR="00BD3536" w:rsidRDefault="00BD3536" w:rsidP="003F77CE"/>
    <w:p w14:paraId="6E04F8FC"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FD0C040" w14:textId="77777777" w:rsidR="00BD3536" w:rsidRDefault="00BD3536" w:rsidP="003F77CE">
      <w:pPr>
        <w:rPr>
          <w:sz w:val="20"/>
        </w:rPr>
      </w:pPr>
    </w:p>
    <w:tbl>
      <w:tblPr>
        <w:tblStyle w:val="NormalTable0"/>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66"/>
      </w:tblGrid>
      <w:tr w:rsidR="00703C0A" w14:paraId="5E698D86" w14:textId="77777777" w:rsidTr="006977A4">
        <w:trPr>
          <w:trHeight w:val="353"/>
        </w:trPr>
        <w:tc>
          <w:tcPr>
            <w:tcW w:w="2088" w:type="dxa"/>
          </w:tcPr>
          <w:p w14:paraId="166C35E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5C08C0" w14:textId="77777777" w:rsidR="00BD3536" w:rsidRDefault="00BD3536" w:rsidP="003F77CE">
            <w:pPr>
              <w:pStyle w:val="TableParagraph"/>
              <w:ind w:left="320"/>
            </w:pPr>
            <w:r>
              <w:t>Sklad</w:t>
            </w:r>
          </w:p>
        </w:tc>
        <w:tc>
          <w:tcPr>
            <w:tcW w:w="3249" w:type="dxa"/>
          </w:tcPr>
          <w:p w14:paraId="75C88BEF"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9AD3607"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74FE7B17" w14:textId="77777777" w:rsidR="00BD3536" w:rsidRDefault="00BD3536" w:rsidP="003F77CE">
            <w:pPr>
              <w:pStyle w:val="TableParagraph"/>
              <w:ind w:left="334"/>
            </w:pPr>
            <w:r>
              <w:t>Koda</w:t>
            </w:r>
          </w:p>
        </w:tc>
        <w:tc>
          <w:tcPr>
            <w:tcW w:w="2766" w:type="dxa"/>
          </w:tcPr>
          <w:p w14:paraId="61C5054F" w14:textId="5835BEF9" w:rsidR="00BD3536" w:rsidRDefault="00A5029F" w:rsidP="003F77CE">
            <w:pPr>
              <w:pStyle w:val="TableParagraph"/>
              <w:ind w:left="661"/>
            </w:pPr>
            <w:r>
              <w:t>Znesek (v EUR)</w:t>
            </w:r>
          </w:p>
        </w:tc>
      </w:tr>
      <w:tr w:rsidR="00703C0A" w14:paraId="705D776C" w14:textId="77777777" w:rsidTr="006977A4">
        <w:trPr>
          <w:trHeight w:val="353"/>
        </w:trPr>
        <w:tc>
          <w:tcPr>
            <w:tcW w:w="2088" w:type="dxa"/>
          </w:tcPr>
          <w:p w14:paraId="1267481E" w14:textId="77777777" w:rsidR="00CD55E9" w:rsidRDefault="00CD55E9" w:rsidP="00CD55E9">
            <w:pPr>
              <w:pStyle w:val="TableParagraph"/>
              <w:rPr>
                <w:sz w:val="20"/>
              </w:rPr>
            </w:pPr>
            <w:r>
              <w:rPr>
                <w:sz w:val="20"/>
              </w:rPr>
              <w:t>1</w:t>
            </w:r>
          </w:p>
        </w:tc>
        <w:tc>
          <w:tcPr>
            <w:tcW w:w="1133" w:type="dxa"/>
          </w:tcPr>
          <w:p w14:paraId="1F4652BC" w14:textId="77777777" w:rsidR="00CD55E9" w:rsidRDefault="00CD55E9" w:rsidP="00CD55E9">
            <w:pPr>
              <w:pStyle w:val="TableParagraph"/>
              <w:rPr>
                <w:sz w:val="20"/>
              </w:rPr>
            </w:pPr>
            <w:r>
              <w:rPr>
                <w:sz w:val="20"/>
              </w:rPr>
              <w:t>ESRR</w:t>
            </w:r>
          </w:p>
        </w:tc>
        <w:tc>
          <w:tcPr>
            <w:tcW w:w="3249" w:type="dxa"/>
          </w:tcPr>
          <w:p w14:paraId="67E0B3BC" w14:textId="20EC450E" w:rsidR="00CD55E9" w:rsidRDefault="00C01DD5" w:rsidP="00CD55E9">
            <w:pPr>
              <w:pStyle w:val="TableParagraph"/>
              <w:rPr>
                <w:sz w:val="20"/>
              </w:rPr>
            </w:pPr>
            <w:r>
              <w:rPr>
                <w:sz w:val="20"/>
              </w:rPr>
              <w:t>Manj razvite regije</w:t>
            </w:r>
          </w:p>
        </w:tc>
        <w:tc>
          <w:tcPr>
            <w:tcW w:w="3099" w:type="dxa"/>
          </w:tcPr>
          <w:p w14:paraId="325C3167" w14:textId="42503D5D" w:rsidR="00CD55E9" w:rsidRDefault="00130D55" w:rsidP="00CD55E9">
            <w:pPr>
              <w:pStyle w:val="TableParagraph"/>
              <w:rPr>
                <w:sz w:val="20"/>
              </w:rPr>
            </w:pPr>
            <w:r>
              <w:rPr>
                <w:sz w:val="20"/>
              </w:rPr>
              <w:t>1.</w:t>
            </w:r>
            <w:r w:rsidR="00CD55E9">
              <w:rPr>
                <w:sz w:val="20"/>
              </w:rPr>
              <w:t>3</w:t>
            </w:r>
          </w:p>
        </w:tc>
        <w:tc>
          <w:tcPr>
            <w:tcW w:w="1161" w:type="dxa"/>
          </w:tcPr>
          <w:p w14:paraId="15E00ACC" w14:textId="2DA22282" w:rsidR="00CD55E9" w:rsidRDefault="00CD55E9" w:rsidP="00CD55E9">
            <w:pPr>
              <w:pStyle w:val="TableParagraph"/>
              <w:rPr>
                <w:sz w:val="20"/>
              </w:rPr>
            </w:pPr>
            <w:r>
              <w:rPr>
                <w:sz w:val="20"/>
              </w:rPr>
              <w:t>01</w:t>
            </w:r>
          </w:p>
        </w:tc>
        <w:tc>
          <w:tcPr>
            <w:tcW w:w="2766" w:type="dxa"/>
          </w:tcPr>
          <w:p w14:paraId="4F0AE76F" w14:textId="38B1EA59" w:rsidR="00CD55E9" w:rsidRDefault="0063031B" w:rsidP="00B71F27">
            <w:pPr>
              <w:pStyle w:val="TableParagraph"/>
              <w:rPr>
                <w:sz w:val="20"/>
              </w:rPr>
            </w:pPr>
            <w:r>
              <w:rPr>
                <w:sz w:val="20"/>
              </w:rPr>
              <w:t>1</w:t>
            </w:r>
            <w:r w:rsidR="00B71F27">
              <w:rPr>
                <w:sz w:val="20"/>
              </w:rPr>
              <w:t>8</w:t>
            </w:r>
            <w:r>
              <w:rPr>
                <w:sz w:val="20"/>
              </w:rPr>
              <w:t>.</w:t>
            </w:r>
            <w:r w:rsidR="00B71F27">
              <w:rPr>
                <w:sz w:val="20"/>
              </w:rPr>
              <w:t>81</w:t>
            </w:r>
            <w:r>
              <w:rPr>
                <w:sz w:val="20"/>
              </w:rPr>
              <w:t>0.000</w:t>
            </w:r>
          </w:p>
        </w:tc>
      </w:tr>
      <w:tr w:rsidR="00703C0A" w14:paraId="1C1F7113" w14:textId="77777777" w:rsidTr="006977A4">
        <w:trPr>
          <w:trHeight w:val="353"/>
        </w:trPr>
        <w:tc>
          <w:tcPr>
            <w:tcW w:w="2088" w:type="dxa"/>
          </w:tcPr>
          <w:p w14:paraId="4CBB4BDE" w14:textId="77777777" w:rsidR="00CD55E9" w:rsidRDefault="00CD55E9" w:rsidP="00CD55E9">
            <w:pPr>
              <w:pStyle w:val="TableParagraph"/>
              <w:rPr>
                <w:sz w:val="20"/>
              </w:rPr>
            </w:pPr>
            <w:r>
              <w:rPr>
                <w:sz w:val="20"/>
              </w:rPr>
              <w:t>1</w:t>
            </w:r>
          </w:p>
        </w:tc>
        <w:tc>
          <w:tcPr>
            <w:tcW w:w="1133" w:type="dxa"/>
          </w:tcPr>
          <w:p w14:paraId="485A5133" w14:textId="77777777" w:rsidR="00CD55E9" w:rsidRDefault="00CD55E9" w:rsidP="00CD55E9">
            <w:pPr>
              <w:pStyle w:val="TableParagraph"/>
              <w:rPr>
                <w:sz w:val="20"/>
              </w:rPr>
            </w:pPr>
            <w:r>
              <w:rPr>
                <w:sz w:val="20"/>
              </w:rPr>
              <w:t>ESRR</w:t>
            </w:r>
          </w:p>
        </w:tc>
        <w:tc>
          <w:tcPr>
            <w:tcW w:w="3249" w:type="dxa"/>
          </w:tcPr>
          <w:p w14:paraId="4BE9EB4B" w14:textId="2321E176" w:rsidR="00CD55E9" w:rsidRDefault="00C01DD5" w:rsidP="00CD55E9">
            <w:pPr>
              <w:pStyle w:val="TableParagraph"/>
              <w:rPr>
                <w:sz w:val="20"/>
              </w:rPr>
            </w:pPr>
            <w:r>
              <w:rPr>
                <w:sz w:val="20"/>
              </w:rPr>
              <w:t>Bolj razvite regije</w:t>
            </w:r>
          </w:p>
        </w:tc>
        <w:tc>
          <w:tcPr>
            <w:tcW w:w="3099" w:type="dxa"/>
          </w:tcPr>
          <w:p w14:paraId="67F466F3" w14:textId="1B4EF71F" w:rsidR="00CD55E9" w:rsidRDefault="00130D55" w:rsidP="00CD55E9">
            <w:pPr>
              <w:pStyle w:val="TableParagraph"/>
              <w:rPr>
                <w:sz w:val="20"/>
              </w:rPr>
            </w:pPr>
            <w:r>
              <w:rPr>
                <w:sz w:val="20"/>
              </w:rPr>
              <w:t>1.</w:t>
            </w:r>
            <w:r w:rsidR="00CD55E9">
              <w:rPr>
                <w:sz w:val="20"/>
              </w:rPr>
              <w:t>3</w:t>
            </w:r>
          </w:p>
        </w:tc>
        <w:tc>
          <w:tcPr>
            <w:tcW w:w="1161" w:type="dxa"/>
          </w:tcPr>
          <w:p w14:paraId="261E55CA" w14:textId="2A6BDC84" w:rsidR="00CD55E9" w:rsidRDefault="00CD55E9" w:rsidP="00CD55E9">
            <w:pPr>
              <w:pStyle w:val="TableParagraph"/>
              <w:rPr>
                <w:sz w:val="20"/>
              </w:rPr>
            </w:pPr>
            <w:r>
              <w:rPr>
                <w:sz w:val="20"/>
              </w:rPr>
              <w:t>01</w:t>
            </w:r>
          </w:p>
        </w:tc>
        <w:tc>
          <w:tcPr>
            <w:tcW w:w="2766" w:type="dxa"/>
          </w:tcPr>
          <w:p w14:paraId="74CDF43B" w14:textId="47CDEED1" w:rsidR="00CD55E9" w:rsidRDefault="00CD55E9" w:rsidP="00B71F27">
            <w:pPr>
              <w:pStyle w:val="TableParagraph"/>
              <w:rPr>
                <w:sz w:val="20"/>
              </w:rPr>
            </w:pPr>
            <w:r>
              <w:rPr>
                <w:sz w:val="20"/>
              </w:rPr>
              <w:t>4.</w:t>
            </w:r>
            <w:r w:rsidR="00B71F27">
              <w:rPr>
                <w:sz w:val="20"/>
              </w:rPr>
              <w:t>709</w:t>
            </w:r>
            <w:r>
              <w:rPr>
                <w:sz w:val="20"/>
              </w:rPr>
              <w:t>.</w:t>
            </w:r>
            <w:r w:rsidR="00B71F27">
              <w:rPr>
                <w:sz w:val="20"/>
              </w:rPr>
              <w:t>9</w:t>
            </w:r>
            <w:r>
              <w:rPr>
                <w:sz w:val="20"/>
              </w:rPr>
              <w:t>00</w:t>
            </w:r>
          </w:p>
        </w:tc>
      </w:tr>
    </w:tbl>
    <w:p w14:paraId="42268344" w14:textId="77777777" w:rsidR="006977A4" w:rsidRDefault="006977A4" w:rsidP="003F77CE">
      <w:pPr>
        <w:ind w:left="339"/>
        <w:rPr>
          <w:spacing w:val="-7"/>
        </w:rPr>
      </w:pPr>
    </w:p>
    <w:p w14:paraId="6ED7B87E" w14:textId="6AAB2139"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64CDA49F" w14:textId="4381241E"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7EA9224" w14:textId="1B684D85" w:rsidTr="00D361C8">
        <w:trPr>
          <w:trHeight w:val="353"/>
        </w:trPr>
        <w:tc>
          <w:tcPr>
            <w:tcW w:w="2088" w:type="dxa"/>
          </w:tcPr>
          <w:p w14:paraId="40314280" w14:textId="19739A40"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D10111" w14:textId="7D34ABE9" w:rsidR="00BD3536" w:rsidRDefault="00BD3536" w:rsidP="003F77CE">
            <w:pPr>
              <w:pStyle w:val="TableParagraph"/>
              <w:ind w:left="320"/>
            </w:pPr>
            <w:r>
              <w:t>Sklad</w:t>
            </w:r>
          </w:p>
        </w:tc>
        <w:tc>
          <w:tcPr>
            <w:tcW w:w="3248" w:type="dxa"/>
          </w:tcPr>
          <w:p w14:paraId="3922B77A" w14:textId="63ADC718"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03E5960C" w14:textId="4DB132E6"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19B9EBDB" w14:textId="1F73F95A" w:rsidR="00BD3536" w:rsidRDefault="00BD3536" w:rsidP="003F77CE">
            <w:pPr>
              <w:pStyle w:val="TableParagraph"/>
              <w:ind w:left="336"/>
            </w:pPr>
            <w:r>
              <w:t>Koda</w:t>
            </w:r>
          </w:p>
        </w:tc>
        <w:tc>
          <w:tcPr>
            <w:tcW w:w="2730" w:type="dxa"/>
          </w:tcPr>
          <w:p w14:paraId="0C99EB75" w14:textId="7A2DB356" w:rsidR="00BD3536" w:rsidRDefault="00A5029F" w:rsidP="003F77CE">
            <w:pPr>
              <w:pStyle w:val="TableParagraph"/>
              <w:ind w:left="664"/>
            </w:pPr>
            <w:r>
              <w:t>Znesek (v EUR)</w:t>
            </w:r>
          </w:p>
        </w:tc>
      </w:tr>
      <w:tr w:rsidR="00703C0A" w14:paraId="298F8B5F" w14:textId="77777777" w:rsidTr="00C360FB">
        <w:trPr>
          <w:trHeight w:val="353"/>
        </w:trPr>
        <w:tc>
          <w:tcPr>
            <w:tcW w:w="2088" w:type="dxa"/>
          </w:tcPr>
          <w:p w14:paraId="3F0458CA" w14:textId="77777777" w:rsidR="00CD55E9" w:rsidRDefault="00CD55E9" w:rsidP="00C360FB">
            <w:pPr>
              <w:pStyle w:val="TableParagraph"/>
              <w:rPr>
                <w:sz w:val="20"/>
              </w:rPr>
            </w:pPr>
            <w:r>
              <w:rPr>
                <w:sz w:val="20"/>
              </w:rPr>
              <w:t>1</w:t>
            </w:r>
          </w:p>
        </w:tc>
        <w:tc>
          <w:tcPr>
            <w:tcW w:w="1132" w:type="dxa"/>
          </w:tcPr>
          <w:p w14:paraId="24CF0B89" w14:textId="77777777" w:rsidR="00CD55E9" w:rsidRDefault="00CD55E9" w:rsidP="00C360FB">
            <w:pPr>
              <w:pStyle w:val="TableParagraph"/>
              <w:rPr>
                <w:sz w:val="20"/>
              </w:rPr>
            </w:pPr>
            <w:r>
              <w:rPr>
                <w:sz w:val="20"/>
              </w:rPr>
              <w:t>ESRR</w:t>
            </w:r>
          </w:p>
        </w:tc>
        <w:tc>
          <w:tcPr>
            <w:tcW w:w="3248" w:type="dxa"/>
          </w:tcPr>
          <w:p w14:paraId="35FA4B8E" w14:textId="4645EA38" w:rsidR="00CD55E9" w:rsidRDefault="00C01DD5" w:rsidP="00C360FB">
            <w:pPr>
              <w:pStyle w:val="TableParagraph"/>
              <w:rPr>
                <w:sz w:val="20"/>
              </w:rPr>
            </w:pPr>
            <w:r>
              <w:rPr>
                <w:sz w:val="20"/>
              </w:rPr>
              <w:t>Manj razvite regije</w:t>
            </w:r>
          </w:p>
        </w:tc>
        <w:tc>
          <w:tcPr>
            <w:tcW w:w="3098" w:type="dxa"/>
          </w:tcPr>
          <w:p w14:paraId="5E3156AF" w14:textId="3F6B2E0A" w:rsidR="00CD55E9" w:rsidRDefault="00130D55" w:rsidP="00C360FB">
            <w:pPr>
              <w:pStyle w:val="TableParagraph"/>
              <w:rPr>
                <w:sz w:val="20"/>
              </w:rPr>
            </w:pPr>
            <w:r>
              <w:rPr>
                <w:sz w:val="20"/>
              </w:rPr>
              <w:t>1.</w:t>
            </w:r>
            <w:r w:rsidR="00CD55E9">
              <w:rPr>
                <w:sz w:val="20"/>
              </w:rPr>
              <w:t>3</w:t>
            </w:r>
          </w:p>
        </w:tc>
        <w:tc>
          <w:tcPr>
            <w:tcW w:w="1160" w:type="dxa"/>
          </w:tcPr>
          <w:p w14:paraId="25D75815" w14:textId="5E225222" w:rsidR="00CD55E9" w:rsidRDefault="0063031B" w:rsidP="00C360FB">
            <w:pPr>
              <w:pStyle w:val="TableParagraph"/>
              <w:rPr>
                <w:sz w:val="20"/>
              </w:rPr>
            </w:pPr>
            <w:r>
              <w:rPr>
                <w:sz w:val="20"/>
              </w:rPr>
              <w:t>32</w:t>
            </w:r>
          </w:p>
        </w:tc>
        <w:tc>
          <w:tcPr>
            <w:tcW w:w="2730" w:type="dxa"/>
          </w:tcPr>
          <w:p w14:paraId="515AF5AB" w14:textId="46344D21" w:rsidR="00CD55E9" w:rsidRDefault="0063031B" w:rsidP="00B71F27">
            <w:pPr>
              <w:pStyle w:val="TableParagraph"/>
              <w:rPr>
                <w:sz w:val="20"/>
              </w:rPr>
            </w:pPr>
            <w:r>
              <w:rPr>
                <w:sz w:val="20"/>
              </w:rPr>
              <w:t>1</w:t>
            </w:r>
            <w:r w:rsidR="00CD55E9">
              <w:rPr>
                <w:sz w:val="20"/>
              </w:rPr>
              <w:t>1.</w:t>
            </w:r>
            <w:r w:rsidR="00B71F27" w:rsidDel="00B71F27">
              <w:rPr>
                <w:sz w:val="20"/>
              </w:rPr>
              <w:t xml:space="preserve"> </w:t>
            </w:r>
            <w:r w:rsidR="00B71F27">
              <w:rPr>
                <w:sz w:val="20"/>
              </w:rPr>
              <w:t>544</w:t>
            </w:r>
            <w:r w:rsidR="00CD55E9">
              <w:rPr>
                <w:sz w:val="20"/>
              </w:rPr>
              <w:t>.</w:t>
            </w:r>
            <w:r w:rsidR="00B71F27">
              <w:rPr>
                <w:sz w:val="20"/>
              </w:rPr>
              <w:t>2</w:t>
            </w:r>
            <w:r w:rsidR="00CD55E9">
              <w:rPr>
                <w:sz w:val="20"/>
              </w:rPr>
              <w:t>00</w:t>
            </w:r>
          </w:p>
        </w:tc>
      </w:tr>
      <w:tr w:rsidR="00703C0A" w14:paraId="03DAB3E4" w14:textId="77777777" w:rsidTr="00C360FB">
        <w:trPr>
          <w:trHeight w:val="353"/>
        </w:trPr>
        <w:tc>
          <w:tcPr>
            <w:tcW w:w="2088" w:type="dxa"/>
          </w:tcPr>
          <w:p w14:paraId="02E284B9" w14:textId="77777777" w:rsidR="00CD55E9" w:rsidRDefault="00CD55E9" w:rsidP="00C360FB">
            <w:pPr>
              <w:pStyle w:val="TableParagraph"/>
              <w:rPr>
                <w:sz w:val="20"/>
              </w:rPr>
            </w:pPr>
            <w:r>
              <w:rPr>
                <w:sz w:val="20"/>
              </w:rPr>
              <w:t>1</w:t>
            </w:r>
          </w:p>
        </w:tc>
        <w:tc>
          <w:tcPr>
            <w:tcW w:w="1132" w:type="dxa"/>
          </w:tcPr>
          <w:p w14:paraId="470A4C14" w14:textId="77777777" w:rsidR="00CD55E9" w:rsidRDefault="00CD55E9" w:rsidP="00C360FB">
            <w:pPr>
              <w:pStyle w:val="TableParagraph"/>
              <w:rPr>
                <w:sz w:val="20"/>
              </w:rPr>
            </w:pPr>
            <w:r>
              <w:rPr>
                <w:sz w:val="20"/>
              </w:rPr>
              <w:t>ESRR</w:t>
            </w:r>
          </w:p>
        </w:tc>
        <w:tc>
          <w:tcPr>
            <w:tcW w:w="3248" w:type="dxa"/>
          </w:tcPr>
          <w:p w14:paraId="71156ECF" w14:textId="0337497A" w:rsidR="00CD55E9" w:rsidRDefault="00C01DD5" w:rsidP="00C360FB">
            <w:pPr>
              <w:pStyle w:val="TableParagraph"/>
              <w:rPr>
                <w:sz w:val="20"/>
              </w:rPr>
            </w:pPr>
            <w:r>
              <w:rPr>
                <w:sz w:val="20"/>
              </w:rPr>
              <w:t>Bolj razvite regije</w:t>
            </w:r>
          </w:p>
        </w:tc>
        <w:tc>
          <w:tcPr>
            <w:tcW w:w="3098" w:type="dxa"/>
          </w:tcPr>
          <w:p w14:paraId="5E490058" w14:textId="0DD1FDF1" w:rsidR="00CD55E9" w:rsidRDefault="00130D55" w:rsidP="00C360FB">
            <w:pPr>
              <w:pStyle w:val="TableParagraph"/>
              <w:rPr>
                <w:sz w:val="20"/>
              </w:rPr>
            </w:pPr>
            <w:r>
              <w:rPr>
                <w:sz w:val="20"/>
              </w:rPr>
              <w:t>1.</w:t>
            </w:r>
            <w:r w:rsidR="00CD55E9">
              <w:rPr>
                <w:sz w:val="20"/>
              </w:rPr>
              <w:t>3</w:t>
            </w:r>
          </w:p>
        </w:tc>
        <w:tc>
          <w:tcPr>
            <w:tcW w:w="1160" w:type="dxa"/>
          </w:tcPr>
          <w:p w14:paraId="319F27A1" w14:textId="0AAAB6D3" w:rsidR="00CD55E9" w:rsidRDefault="0063031B" w:rsidP="00C360FB">
            <w:pPr>
              <w:pStyle w:val="TableParagraph"/>
              <w:rPr>
                <w:sz w:val="20"/>
              </w:rPr>
            </w:pPr>
            <w:r>
              <w:rPr>
                <w:sz w:val="20"/>
              </w:rPr>
              <w:t>32</w:t>
            </w:r>
          </w:p>
        </w:tc>
        <w:tc>
          <w:tcPr>
            <w:tcW w:w="2730" w:type="dxa"/>
          </w:tcPr>
          <w:p w14:paraId="41C02866" w14:textId="462A1992" w:rsidR="00CD55E9" w:rsidRDefault="00B71F27" w:rsidP="0063031B">
            <w:pPr>
              <w:pStyle w:val="TableParagraph"/>
              <w:rPr>
                <w:sz w:val="20"/>
              </w:rPr>
            </w:pPr>
            <w:r>
              <w:rPr>
                <w:sz w:val="20"/>
              </w:rPr>
              <w:t>3.933.900</w:t>
            </w:r>
          </w:p>
        </w:tc>
      </w:tr>
      <w:tr w:rsidR="00703C0A" w14:paraId="03E1447B" w14:textId="660F979D" w:rsidTr="00D361C8">
        <w:trPr>
          <w:trHeight w:val="353"/>
        </w:trPr>
        <w:tc>
          <w:tcPr>
            <w:tcW w:w="2088" w:type="dxa"/>
          </w:tcPr>
          <w:p w14:paraId="4CF5301E" w14:textId="414B760E" w:rsidR="00CD55E9" w:rsidRDefault="00CD55E9" w:rsidP="00CD55E9">
            <w:pPr>
              <w:pStyle w:val="TableParagraph"/>
              <w:rPr>
                <w:sz w:val="20"/>
              </w:rPr>
            </w:pPr>
            <w:r>
              <w:rPr>
                <w:sz w:val="20"/>
              </w:rPr>
              <w:t>1</w:t>
            </w:r>
          </w:p>
        </w:tc>
        <w:tc>
          <w:tcPr>
            <w:tcW w:w="1132" w:type="dxa"/>
          </w:tcPr>
          <w:p w14:paraId="7543BBD9" w14:textId="06FCCA8F" w:rsidR="00CD55E9" w:rsidRDefault="00CD55E9" w:rsidP="00CD55E9">
            <w:pPr>
              <w:pStyle w:val="TableParagraph"/>
              <w:rPr>
                <w:sz w:val="20"/>
              </w:rPr>
            </w:pPr>
            <w:r>
              <w:rPr>
                <w:sz w:val="20"/>
              </w:rPr>
              <w:t>ESRR</w:t>
            </w:r>
          </w:p>
        </w:tc>
        <w:tc>
          <w:tcPr>
            <w:tcW w:w="3248" w:type="dxa"/>
          </w:tcPr>
          <w:p w14:paraId="428A6294" w14:textId="7B0A8CB5" w:rsidR="00CD55E9" w:rsidRDefault="00C01DD5" w:rsidP="00CD55E9">
            <w:pPr>
              <w:pStyle w:val="TableParagraph"/>
              <w:rPr>
                <w:sz w:val="20"/>
              </w:rPr>
            </w:pPr>
            <w:r>
              <w:rPr>
                <w:sz w:val="20"/>
              </w:rPr>
              <w:t>Manj razvite regije</w:t>
            </w:r>
          </w:p>
        </w:tc>
        <w:tc>
          <w:tcPr>
            <w:tcW w:w="3098" w:type="dxa"/>
          </w:tcPr>
          <w:p w14:paraId="51F48D39" w14:textId="4C07C4E4" w:rsidR="00CD55E9" w:rsidRDefault="00130D55" w:rsidP="00CD55E9">
            <w:pPr>
              <w:pStyle w:val="TableParagraph"/>
              <w:rPr>
                <w:sz w:val="20"/>
              </w:rPr>
            </w:pPr>
            <w:r>
              <w:rPr>
                <w:sz w:val="20"/>
              </w:rPr>
              <w:t>1.</w:t>
            </w:r>
            <w:r w:rsidR="00CD55E9">
              <w:rPr>
                <w:sz w:val="20"/>
              </w:rPr>
              <w:t>3</w:t>
            </w:r>
          </w:p>
        </w:tc>
        <w:tc>
          <w:tcPr>
            <w:tcW w:w="1160" w:type="dxa"/>
          </w:tcPr>
          <w:p w14:paraId="2DDAAC29" w14:textId="43C9709D"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390B5C50" w14:textId="5823D160" w:rsidR="00CD55E9" w:rsidRDefault="00CD55E9" w:rsidP="00B71F27">
            <w:pPr>
              <w:pStyle w:val="TableParagraph"/>
              <w:rPr>
                <w:sz w:val="20"/>
              </w:rPr>
            </w:pPr>
            <w:r>
              <w:rPr>
                <w:sz w:val="20"/>
              </w:rPr>
              <w:t>7.</w:t>
            </w:r>
            <w:r w:rsidR="00B71F27">
              <w:rPr>
                <w:sz w:val="20"/>
              </w:rPr>
              <w:t>266</w:t>
            </w:r>
            <w:r>
              <w:rPr>
                <w:sz w:val="20"/>
              </w:rPr>
              <w:t>.000</w:t>
            </w:r>
          </w:p>
        </w:tc>
      </w:tr>
      <w:tr w:rsidR="00703C0A" w14:paraId="313E030B" w14:textId="77777777" w:rsidTr="00D361C8">
        <w:trPr>
          <w:trHeight w:val="353"/>
        </w:trPr>
        <w:tc>
          <w:tcPr>
            <w:tcW w:w="2088" w:type="dxa"/>
          </w:tcPr>
          <w:p w14:paraId="3050EF44" w14:textId="22F9355F" w:rsidR="00CD55E9" w:rsidRDefault="00CD55E9" w:rsidP="00CD55E9">
            <w:pPr>
              <w:pStyle w:val="TableParagraph"/>
              <w:rPr>
                <w:sz w:val="20"/>
              </w:rPr>
            </w:pPr>
            <w:r>
              <w:rPr>
                <w:sz w:val="20"/>
              </w:rPr>
              <w:t>1</w:t>
            </w:r>
          </w:p>
        </w:tc>
        <w:tc>
          <w:tcPr>
            <w:tcW w:w="1132" w:type="dxa"/>
          </w:tcPr>
          <w:p w14:paraId="2BF7D7C6" w14:textId="4D813243" w:rsidR="00CD55E9" w:rsidRDefault="00CD55E9" w:rsidP="00CD55E9">
            <w:pPr>
              <w:pStyle w:val="TableParagraph"/>
              <w:rPr>
                <w:sz w:val="20"/>
              </w:rPr>
            </w:pPr>
            <w:r>
              <w:rPr>
                <w:sz w:val="20"/>
              </w:rPr>
              <w:t>ESRR</w:t>
            </w:r>
          </w:p>
        </w:tc>
        <w:tc>
          <w:tcPr>
            <w:tcW w:w="3248" w:type="dxa"/>
          </w:tcPr>
          <w:p w14:paraId="5E1D9920" w14:textId="5EC4EF38" w:rsidR="00CD55E9" w:rsidRDefault="00C01DD5" w:rsidP="00CD55E9">
            <w:pPr>
              <w:pStyle w:val="TableParagraph"/>
              <w:rPr>
                <w:sz w:val="20"/>
              </w:rPr>
            </w:pPr>
            <w:r>
              <w:rPr>
                <w:sz w:val="20"/>
              </w:rPr>
              <w:t>Bolj razvite regije</w:t>
            </w:r>
          </w:p>
        </w:tc>
        <w:tc>
          <w:tcPr>
            <w:tcW w:w="3098" w:type="dxa"/>
          </w:tcPr>
          <w:p w14:paraId="3088446E" w14:textId="61193D76" w:rsidR="00CD55E9" w:rsidRDefault="00130D55" w:rsidP="00CD55E9">
            <w:pPr>
              <w:pStyle w:val="TableParagraph"/>
              <w:rPr>
                <w:sz w:val="20"/>
              </w:rPr>
            </w:pPr>
            <w:r>
              <w:rPr>
                <w:sz w:val="20"/>
              </w:rPr>
              <w:t>1.</w:t>
            </w:r>
            <w:r w:rsidR="00CD55E9">
              <w:rPr>
                <w:sz w:val="20"/>
              </w:rPr>
              <w:t>3</w:t>
            </w:r>
          </w:p>
        </w:tc>
        <w:tc>
          <w:tcPr>
            <w:tcW w:w="1160" w:type="dxa"/>
          </w:tcPr>
          <w:p w14:paraId="76B607B3" w14:textId="5DC91B31" w:rsidR="00CD55E9" w:rsidRPr="001668A9" w:rsidRDefault="00CD55E9" w:rsidP="00CD55E9">
            <w:pPr>
              <w:pStyle w:val="TableParagraph"/>
              <w:rPr>
                <w:sz w:val="20"/>
              </w:rPr>
            </w:pPr>
            <w:r w:rsidRPr="001668A9">
              <w:rPr>
                <w:sz w:val="20"/>
              </w:rPr>
              <w:t>3</w:t>
            </w:r>
            <w:r w:rsidR="0063031B">
              <w:rPr>
                <w:sz w:val="20"/>
              </w:rPr>
              <w:t>3</w:t>
            </w:r>
          </w:p>
        </w:tc>
        <w:tc>
          <w:tcPr>
            <w:tcW w:w="2730" w:type="dxa"/>
          </w:tcPr>
          <w:p w14:paraId="405252C4" w14:textId="712439D2" w:rsidR="00CD55E9" w:rsidRDefault="00B71F27" w:rsidP="00B71F27">
            <w:pPr>
              <w:pStyle w:val="TableParagraph"/>
              <w:rPr>
                <w:sz w:val="20"/>
              </w:rPr>
            </w:pPr>
            <w:r>
              <w:rPr>
                <w:sz w:val="20"/>
              </w:rPr>
              <w:t>776</w:t>
            </w:r>
            <w:r w:rsidR="00CD55E9">
              <w:rPr>
                <w:sz w:val="20"/>
              </w:rPr>
              <w:t>.000</w:t>
            </w:r>
          </w:p>
        </w:tc>
      </w:tr>
    </w:tbl>
    <w:p w14:paraId="740CC6DF" w14:textId="7F384649" w:rsidR="00BD3536" w:rsidRDefault="00BD3536" w:rsidP="003F77CE"/>
    <w:p w14:paraId="29364EF3" w14:textId="72E50306"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237F9686" w14:textId="56B1F35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4A77EED" w14:textId="727938E0" w:rsidTr="00D361C8">
        <w:trPr>
          <w:trHeight w:val="353"/>
        </w:trPr>
        <w:tc>
          <w:tcPr>
            <w:tcW w:w="2088" w:type="dxa"/>
          </w:tcPr>
          <w:p w14:paraId="70BE48C6" w14:textId="660C549D"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EFAD9AD" w14:textId="48B5393B" w:rsidR="00BD3536" w:rsidRDefault="00BD3536" w:rsidP="003F77CE">
            <w:pPr>
              <w:pStyle w:val="TableParagraph"/>
              <w:ind w:left="321"/>
            </w:pPr>
            <w:r>
              <w:t>Sklad</w:t>
            </w:r>
          </w:p>
        </w:tc>
        <w:tc>
          <w:tcPr>
            <w:tcW w:w="3248" w:type="dxa"/>
          </w:tcPr>
          <w:p w14:paraId="087DA488" w14:textId="7A4721F6"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571DB159" w14:textId="6DC7FD83"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29298929" w14:textId="6405F59B" w:rsidR="00BD3536" w:rsidRDefault="00BD3536" w:rsidP="003F77CE">
            <w:pPr>
              <w:pStyle w:val="TableParagraph"/>
              <w:ind w:left="337"/>
            </w:pPr>
            <w:r>
              <w:t>Koda</w:t>
            </w:r>
          </w:p>
        </w:tc>
        <w:tc>
          <w:tcPr>
            <w:tcW w:w="2730" w:type="dxa"/>
          </w:tcPr>
          <w:p w14:paraId="397FBDF7" w14:textId="32EA5531" w:rsidR="00BD3536" w:rsidRDefault="00A5029F" w:rsidP="003F77CE">
            <w:pPr>
              <w:pStyle w:val="TableParagraph"/>
              <w:ind w:left="665"/>
            </w:pPr>
            <w:r>
              <w:t>Znesek (v EUR)</w:t>
            </w:r>
          </w:p>
        </w:tc>
      </w:tr>
      <w:tr w:rsidR="00703C0A" w14:paraId="55D84964" w14:textId="3194B360" w:rsidTr="00D361C8">
        <w:trPr>
          <w:trHeight w:val="353"/>
        </w:trPr>
        <w:tc>
          <w:tcPr>
            <w:tcW w:w="2088" w:type="dxa"/>
          </w:tcPr>
          <w:p w14:paraId="58BD2DE7" w14:textId="2F87D68C" w:rsidR="00BD3536" w:rsidRDefault="00BD3536" w:rsidP="003F77CE">
            <w:pPr>
              <w:pStyle w:val="TableParagraph"/>
              <w:rPr>
                <w:sz w:val="20"/>
              </w:rPr>
            </w:pPr>
          </w:p>
        </w:tc>
        <w:tc>
          <w:tcPr>
            <w:tcW w:w="1132" w:type="dxa"/>
          </w:tcPr>
          <w:p w14:paraId="6C96CEA8" w14:textId="093E855D" w:rsidR="00BD3536" w:rsidRDefault="00BD3536" w:rsidP="003F77CE">
            <w:pPr>
              <w:pStyle w:val="TableParagraph"/>
              <w:rPr>
                <w:sz w:val="20"/>
              </w:rPr>
            </w:pPr>
          </w:p>
        </w:tc>
        <w:tc>
          <w:tcPr>
            <w:tcW w:w="3248" w:type="dxa"/>
          </w:tcPr>
          <w:p w14:paraId="7082F7C4" w14:textId="3E8F05B8" w:rsidR="00BD3536" w:rsidRDefault="00BD3536" w:rsidP="003F77CE">
            <w:pPr>
              <w:pStyle w:val="TableParagraph"/>
              <w:rPr>
                <w:sz w:val="20"/>
              </w:rPr>
            </w:pPr>
          </w:p>
        </w:tc>
        <w:tc>
          <w:tcPr>
            <w:tcW w:w="3098" w:type="dxa"/>
          </w:tcPr>
          <w:p w14:paraId="6B681A67" w14:textId="0FDB41E2" w:rsidR="00BD3536" w:rsidRDefault="00BD3536" w:rsidP="003F77CE">
            <w:pPr>
              <w:pStyle w:val="TableParagraph"/>
              <w:rPr>
                <w:sz w:val="20"/>
              </w:rPr>
            </w:pPr>
          </w:p>
        </w:tc>
        <w:tc>
          <w:tcPr>
            <w:tcW w:w="1160" w:type="dxa"/>
          </w:tcPr>
          <w:p w14:paraId="13C9D988" w14:textId="697B2D00" w:rsidR="00BD3536" w:rsidRDefault="00BD3536" w:rsidP="003F77CE">
            <w:pPr>
              <w:pStyle w:val="TableParagraph"/>
              <w:rPr>
                <w:sz w:val="20"/>
              </w:rPr>
            </w:pPr>
          </w:p>
        </w:tc>
        <w:tc>
          <w:tcPr>
            <w:tcW w:w="2730" w:type="dxa"/>
          </w:tcPr>
          <w:p w14:paraId="41AAF07A" w14:textId="357A5827" w:rsidR="00BD3536" w:rsidRDefault="00BD3536" w:rsidP="003F77CE">
            <w:pPr>
              <w:pStyle w:val="TableParagraph"/>
              <w:rPr>
                <w:sz w:val="20"/>
              </w:rPr>
            </w:pPr>
          </w:p>
        </w:tc>
      </w:tr>
    </w:tbl>
    <w:p w14:paraId="65846FB2" w14:textId="30B2303C" w:rsidR="00BD3536" w:rsidRPr="00673ADB" w:rsidRDefault="00BD3536" w:rsidP="003F77CE"/>
    <w:p w14:paraId="24BDEEDC" w14:textId="0CAC51D0" w:rsidR="00BD3536" w:rsidRDefault="00BD3536" w:rsidP="003F77CE">
      <w:pPr>
        <w:ind w:left="339"/>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Pr="00872BD7">
        <w:rPr>
          <w:spacing w:val="17"/>
        </w:rPr>
        <w:t xml:space="preserve"> </w:t>
      </w:r>
      <w:r>
        <w:rPr>
          <w:spacing w:val="-5"/>
        </w:rPr>
        <w:t>spolov</w:t>
      </w:r>
      <w:r w:rsidR="007959C5">
        <w:rPr>
          <w:spacing w:val="-5"/>
        </w:rPr>
        <w:t xml:space="preserve"> </w:t>
      </w:r>
      <w:r>
        <w:rPr>
          <w:spacing w:val="-5"/>
        </w:rPr>
        <w:t>ESS+</w:t>
      </w:r>
      <w:r>
        <w:rPr>
          <w:b/>
          <w:spacing w:val="-5"/>
          <w:position w:val="7"/>
          <w:sz w:val="15"/>
        </w:rPr>
        <w:t>*</w:t>
      </w:r>
      <w:r>
        <w:rPr>
          <w:spacing w:val="-5"/>
        </w:rPr>
        <w:t>,</w:t>
      </w:r>
      <w:r w:rsidRPr="00872BD7">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258136AE" w14:textId="49CB516F"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38384B3" w14:textId="73FC76A3" w:rsidTr="00D361C8">
        <w:trPr>
          <w:trHeight w:val="353"/>
        </w:trPr>
        <w:tc>
          <w:tcPr>
            <w:tcW w:w="2088" w:type="dxa"/>
          </w:tcPr>
          <w:p w14:paraId="691B72FF" w14:textId="257DA07F"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178CE8" w14:textId="3B357BF0" w:rsidR="00BD3536" w:rsidRDefault="00BD3536" w:rsidP="003F77CE">
            <w:pPr>
              <w:pStyle w:val="TableParagraph"/>
              <w:ind w:left="320"/>
            </w:pPr>
            <w:r>
              <w:t>Sklad</w:t>
            </w:r>
          </w:p>
        </w:tc>
        <w:tc>
          <w:tcPr>
            <w:tcW w:w="3248" w:type="dxa"/>
          </w:tcPr>
          <w:p w14:paraId="6B858C2D" w14:textId="40D859FD"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D5F89C3" w14:textId="600A8EAD"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553501F0" w14:textId="61A91C1D" w:rsidR="00BD3536" w:rsidRDefault="00BD3536" w:rsidP="003F77CE">
            <w:pPr>
              <w:pStyle w:val="TableParagraph"/>
              <w:ind w:left="336"/>
            </w:pPr>
            <w:r>
              <w:t>Koda</w:t>
            </w:r>
          </w:p>
        </w:tc>
        <w:tc>
          <w:tcPr>
            <w:tcW w:w="2730" w:type="dxa"/>
          </w:tcPr>
          <w:p w14:paraId="6D983704" w14:textId="232872B6" w:rsidR="00BD3536" w:rsidRDefault="00A5029F" w:rsidP="003F77CE">
            <w:pPr>
              <w:pStyle w:val="TableParagraph"/>
              <w:ind w:left="664"/>
            </w:pPr>
            <w:r>
              <w:t>Znesek (v EUR)</w:t>
            </w:r>
          </w:p>
        </w:tc>
      </w:tr>
      <w:tr w:rsidR="00703C0A" w14:paraId="7CB9D6DF" w14:textId="3BFA103C" w:rsidTr="00D361C8">
        <w:trPr>
          <w:trHeight w:val="353"/>
        </w:trPr>
        <w:tc>
          <w:tcPr>
            <w:tcW w:w="2088" w:type="dxa"/>
          </w:tcPr>
          <w:p w14:paraId="67867E66" w14:textId="4AD3E752" w:rsidR="00CD55E9" w:rsidRDefault="00CD55E9" w:rsidP="00CD55E9">
            <w:pPr>
              <w:pStyle w:val="TableParagraph"/>
              <w:rPr>
                <w:sz w:val="20"/>
              </w:rPr>
            </w:pPr>
            <w:r>
              <w:rPr>
                <w:sz w:val="20"/>
              </w:rPr>
              <w:t>1</w:t>
            </w:r>
          </w:p>
        </w:tc>
        <w:tc>
          <w:tcPr>
            <w:tcW w:w="1132" w:type="dxa"/>
          </w:tcPr>
          <w:p w14:paraId="2DABF1D0" w14:textId="3E5E0590" w:rsidR="00CD55E9" w:rsidRDefault="00CD55E9" w:rsidP="00CD55E9">
            <w:pPr>
              <w:pStyle w:val="TableParagraph"/>
              <w:rPr>
                <w:sz w:val="20"/>
              </w:rPr>
            </w:pPr>
            <w:r>
              <w:rPr>
                <w:sz w:val="20"/>
              </w:rPr>
              <w:t>ESRR</w:t>
            </w:r>
          </w:p>
        </w:tc>
        <w:tc>
          <w:tcPr>
            <w:tcW w:w="3248" w:type="dxa"/>
          </w:tcPr>
          <w:p w14:paraId="38687B79" w14:textId="61C5708E" w:rsidR="00CD55E9" w:rsidRDefault="00C01DD5" w:rsidP="00CD55E9">
            <w:pPr>
              <w:pStyle w:val="TableParagraph"/>
              <w:rPr>
                <w:sz w:val="20"/>
              </w:rPr>
            </w:pPr>
            <w:r>
              <w:rPr>
                <w:sz w:val="20"/>
              </w:rPr>
              <w:t>Manj razvite regije</w:t>
            </w:r>
          </w:p>
        </w:tc>
        <w:tc>
          <w:tcPr>
            <w:tcW w:w="3098" w:type="dxa"/>
          </w:tcPr>
          <w:p w14:paraId="1B55B2AB" w14:textId="2057C185" w:rsidR="00CD55E9" w:rsidRDefault="00130D55" w:rsidP="00CD55E9">
            <w:pPr>
              <w:pStyle w:val="TableParagraph"/>
              <w:rPr>
                <w:sz w:val="20"/>
              </w:rPr>
            </w:pPr>
            <w:r>
              <w:rPr>
                <w:sz w:val="20"/>
              </w:rPr>
              <w:t>1.</w:t>
            </w:r>
            <w:r w:rsidR="00CD55E9">
              <w:rPr>
                <w:sz w:val="20"/>
              </w:rPr>
              <w:t>3</w:t>
            </w:r>
          </w:p>
        </w:tc>
        <w:tc>
          <w:tcPr>
            <w:tcW w:w="1160" w:type="dxa"/>
          </w:tcPr>
          <w:p w14:paraId="41B3F834" w14:textId="09500EF2" w:rsidR="00CD55E9" w:rsidRDefault="00CD55E9" w:rsidP="00CD55E9">
            <w:pPr>
              <w:pStyle w:val="TableParagraph"/>
              <w:rPr>
                <w:sz w:val="20"/>
              </w:rPr>
            </w:pPr>
            <w:r>
              <w:rPr>
                <w:sz w:val="20"/>
              </w:rPr>
              <w:t>03</w:t>
            </w:r>
          </w:p>
        </w:tc>
        <w:tc>
          <w:tcPr>
            <w:tcW w:w="2730" w:type="dxa"/>
          </w:tcPr>
          <w:p w14:paraId="3045B191" w14:textId="2DB15720" w:rsidR="00CD55E9" w:rsidRDefault="0063031B" w:rsidP="00B71F27">
            <w:pPr>
              <w:pStyle w:val="TableParagraph"/>
              <w:rPr>
                <w:sz w:val="20"/>
              </w:rPr>
            </w:pPr>
            <w:r>
              <w:rPr>
                <w:sz w:val="20"/>
              </w:rPr>
              <w:t>1</w:t>
            </w:r>
            <w:r w:rsidR="00B71F27">
              <w:rPr>
                <w:sz w:val="20"/>
              </w:rPr>
              <w:t>8</w:t>
            </w:r>
            <w:r>
              <w:rPr>
                <w:sz w:val="20"/>
              </w:rPr>
              <w:t>.</w:t>
            </w:r>
            <w:r w:rsidR="00B71F27">
              <w:rPr>
                <w:sz w:val="20"/>
              </w:rPr>
              <w:t>81</w:t>
            </w:r>
            <w:r>
              <w:rPr>
                <w:sz w:val="20"/>
              </w:rPr>
              <w:t>0.000</w:t>
            </w:r>
          </w:p>
        </w:tc>
      </w:tr>
      <w:tr w:rsidR="00703C0A" w14:paraId="46A8EB54" w14:textId="77777777" w:rsidTr="00D361C8">
        <w:trPr>
          <w:trHeight w:val="353"/>
        </w:trPr>
        <w:tc>
          <w:tcPr>
            <w:tcW w:w="2088" w:type="dxa"/>
          </w:tcPr>
          <w:p w14:paraId="34F86ED7" w14:textId="47461C60" w:rsidR="00CD55E9" w:rsidRDefault="00CD55E9" w:rsidP="00CD55E9">
            <w:pPr>
              <w:pStyle w:val="TableParagraph"/>
              <w:rPr>
                <w:sz w:val="20"/>
              </w:rPr>
            </w:pPr>
            <w:r>
              <w:rPr>
                <w:sz w:val="20"/>
              </w:rPr>
              <w:t>1</w:t>
            </w:r>
          </w:p>
        </w:tc>
        <w:tc>
          <w:tcPr>
            <w:tcW w:w="1132" w:type="dxa"/>
          </w:tcPr>
          <w:p w14:paraId="39C0FD4E" w14:textId="67BB735A" w:rsidR="00CD55E9" w:rsidRDefault="00CD55E9" w:rsidP="00CD55E9">
            <w:pPr>
              <w:pStyle w:val="TableParagraph"/>
              <w:rPr>
                <w:sz w:val="20"/>
              </w:rPr>
            </w:pPr>
            <w:r>
              <w:rPr>
                <w:sz w:val="20"/>
              </w:rPr>
              <w:t>ESRR</w:t>
            </w:r>
          </w:p>
        </w:tc>
        <w:tc>
          <w:tcPr>
            <w:tcW w:w="3248" w:type="dxa"/>
          </w:tcPr>
          <w:p w14:paraId="3BC272F3" w14:textId="6E7BD984" w:rsidR="00CD55E9" w:rsidRDefault="00C01DD5" w:rsidP="00CD55E9">
            <w:pPr>
              <w:pStyle w:val="TableParagraph"/>
              <w:rPr>
                <w:sz w:val="20"/>
              </w:rPr>
            </w:pPr>
            <w:r>
              <w:rPr>
                <w:sz w:val="20"/>
              </w:rPr>
              <w:t>Bolj razvite regije</w:t>
            </w:r>
          </w:p>
        </w:tc>
        <w:tc>
          <w:tcPr>
            <w:tcW w:w="3098" w:type="dxa"/>
          </w:tcPr>
          <w:p w14:paraId="2DC0B769" w14:textId="61A7C323" w:rsidR="00CD55E9" w:rsidRDefault="00130D55" w:rsidP="00CD55E9">
            <w:pPr>
              <w:pStyle w:val="TableParagraph"/>
              <w:rPr>
                <w:sz w:val="20"/>
              </w:rPr>
            </w:pPr>
            <w:r>
              <w:rPr>
                <w:sz w:val="20"/>
              </w:rPr>
              <w:t>1.</w:t>
            </w:r>
            <w:r w:rsidR="00CD55E9">
              <w:rPr>
                <w:sz w:val="20"/>
              </w:rPr>
              <w:t>3</w:t>
            </w:r>
          </w:p>
        </w:tc>
        <w:tc>
          <w:tcPr>
            <w:tcW w:w="1160" w:type="dxa"/>
          </w:tcPr>
          <w:p w14:paraId="5548F688" w14:textId="6F28B17B" w:rsidR="00CD55E9" w:rsidRDefault="00CD55E9" w:rsidP="00CD55E9">
            <w:pPr>
              <w:pStyle w:val="TableParagraph"/>
              <w:rPr>
                <w:sz w:val="20"/>
              </w:rPr>
            </w:pPr>
            <w:r>
              <w:rPr>
                <w:sz w:val="20"/>
              </w:rPr>
              <w:t>03</w:t>
            </w:r>
          </w:p>
        </w:tc>
        <w:tc>
          <w:tcPr>
            <w:tcW w:w="2730" w:type="dxa"/>
          </w:tcPr>
          <w:p w14:paraId="6B26B2DE" w14:textId="455E4853" w:rsidR="00CD55E9" w:rsidRDefault="00CD55E9" w:rsidP="00B71F27">
            <w:pPr>
              <w:pStyle w:val="TableParagraph"/>
              <w:rPr>
                <w:sz w:val="20"/>
              </w:rPr>
            </w:pPr>
            <w:r>
              <w:rPr>
                <w:sz w:val="20"/>
              </w:rPr>
              <w:t>4.</w:t>
            </w:r>
            <w:r w:rsidR="00B71F27">
              <w:rPr>
                <w:sz w:val="20"/>
              </w:rPr>
              <w:t>709</w:t>
            </w:r>
            <w:r>
              <w:rPr>
                <w:sz w:val="20"/>
              </w:rPr>
              <w:t>.</w:t>
            </w:r>
            <w:r w:rsidR="00B71F27">
              <w:rPr>
                <w:sz w:val="20"/>
              </w:rPr>
              <w:t>9</w:t>
            </w:r>
            <w:r>
              <w:rPr>
                <w:sz w:val="20"/>
              </w:rPr>
              <w:t>00</w:t>
            </w:r>
          </w:p>
        </w:tc>
      </w:tr>
    </w:tbl>
    <w:p w14:paraId="32695E1F" w14:textId="06DB8162" w:rsidR="006977A4" w:rsidRDefault="00BD3536" w:rsidP="0069770F">
      <w:pPr>
        <w:tabs>
          <w:tab w:val="left" w:pos="426"/>
        </w:tabs>
        <w:ind w:left="284"/>
        <w:rPr>
          <w:rFonts w:eastAsiaTheme="majorEastAsia" w:cstheme="majorBidi"/>
          <w:i/>
          <w:iCs/>
          <w:color w:val="365F91" w:themeColor="accent1" w:themeShade="BF"/>
          <w:lang w:bidi="sl-SI"/>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25A1245" w14:textId="77777777" w:rsidR="002067A7" w:rsidRDefault="002067A7">
      <w:pPr>
        <w:rPr>
          <w:rFonts w:eastAsiaTheme="majorEastAsia" w:cstheme="majorBidi"/>
          <w:i/>
          <w:iCs/>
          <w:color w:val="365F91" w:themeColor="accent1" w:themeShade="BF"/>
          <w:sz w:val="24"/>
          <w:lang w:bidi="sl-SI"/>
        </w:rPr>
      </w:pPr>
      <w:r>
        <w:br w:type="page"/>
      </w:r>
    </w:p>
    <w:p w14:paraId="13F2F968" w14:textId="71D8F76B" w:rsidR="00BD3536" w:rsidRPr="00BD3536" w:rsidRDefault="00BD3536" w:rsidP="003F77CE">
      <w:pPr>
        <w:pStyle w:val="Naslov4"/>
        <w:spacing w:before="0" w:line="240" w:lineRule="auto"/>
      </w:pPr>
      <w:bookmarkStart w:id="21" w:name="_Toc110315388"/>
      <w:r w:rsidRPr="00BD3536">
        <w:lastRenderedPageBreak/>
        <w:t>Specifični cilj 1.</w:t>
      </w:r>
      <w:r w:rsidR="0033422B">
        <w:t>4</w:t>
      </w:r>
      <w:r w:rsidRPr="00BD3536">
        <w:t xml:space="preserve">: </w:t>
      </w:r>
      <w:r w:rsidR="000862BB" w:rsidRPr="000862BB">
        <w:t>Izkoriščanje prednosti digitalizacije za državljane, podjetja, raziskovalne organizacije in javne organe</w:t>
      </w:r>
      <w:bookmarkEnd w:id="21"/>
    </w:p>
    <w:p w14:paraId="6B56D123" w14:textId="77777777" w:rsidR="00BD3536" w:rsidRDefault="00BD3536" w:rsidP="003F77CE">
      <w:pPr>
        <w:rPr>
          <w:sz w:val="30"/>
        </w:rPr>
      </w:pPr>
    </w:p>
    <w:p w14:paraId="7CA21B0E" w14:textId="77777777" w:rsidR="00BD3536" w:rsidRPr="00C10464" w:rsidRDefault="00BD3536" w:rsidP="003F77CE">
      <w:pPr>
        <w:pStyle w:val="Naslov5"/>
        <w:spacing w:before="0"/>
      </w:pPr>
      <w:r w:rsidRPr="00C10464">
        <w:t>Ukrepi skladov</w:t>
      </w:r>
    </w:p>
    <w:p w14:paraId="71F4E54A" w14:textId="77777777" w:rsidR="00BD3536" w:rsidRDefault="00BD3536" w:rsidP="003F77CE">
      <w:pPr>
        <w:rPr>
          <w:sz w:val="30"/>
        </w:rPr>
      </w:pPr>
    </w:p>
    <w:p w14:paraId="5B0D35CD" w14:textId="09A98EA6"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4D5E54C" w14:textId="77777777" w:rsidR="00BD3536" w:rsidRPr="00D361C8"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396CCC72" w14:textId="77777777" w:rsidTr="00CC154B">
        <w:trPr>
          <w:trHeight w:val="316"/>
        </w:trPr>
        <w:tc>
          <w:tcPr>
            <w:tcW w:w="12758" w:type="dxa"/>
          </w:tcPr>
          <w:p w14:paraId="7DCBB5A7" w14:textId="5B03A00E" w:rsidR="00B31CFF" w:rsidRPr="00B31CFF" w:rsidRDefault="00BE3857" w:rsidP="003F77CE">
            <w:pPr>
              <w:jc w:val="both"/>
            </w:pPr>
            <w:r w:rsidRPr="00BE3857">
              <w:t>Digitalna preobrazba gospodarstva</w:t>
            </w:r>
            <w:r>
              <w:t>, družbe</w:t>
            </w:r>
            <w:r w:rsidRPr="00BE3857">
              <w:t xml:space="preserve"> </w:t>
            </w:r>
            <w:r w:rsidR="007C79E9">
              <w:t>in</w:t>
            </w:r>
            <w:r w:rsidRPr="00BE3857">
              <w:t xml:space="preserve"> javne uprave je bistvenega pomena za dolgoročni razvoj in konkurenčnost Slovenije. </w:t>
            </w:r>
            <w:r>
              <w:t xml:space="preserve">Za izboljšanje rezultatov Slovenije v okviru indeksa DESI je v skladu s </w:t>
            </w:r>
            <w:r w:rsidR="00934D7D" w:rsidRPr="00934D7D">
              <w:t>Poročilo</w:t>
            </w:r>
            <w:r w:rsidR="00934D7D">
              <w:t>m o državi za leto 2019, Prilog</w:t>
            </w:r>
            <w:r w:rsidR="00C46BED">
              <w:t>a</w:t>
            </w:r>
            <w:r w:rsidR="00934D7D" w:rsidRPr="00934D7D">
              <w:t xml:space="preserve"> D</w:t>
            </w:r>
            <w:r w:rsidR="00934D7D">
              <w:t>,</w:t>
            </w:r>
            <w:r w:rsidR="00934D7D" w:rsidRPr="00934D7D">
              <w:t xml:space="preserve"> </w:t>
            </w:r>
            <w:r>
              <w:t>treba</w:t>
            </w:r>
            <w:r w:rsidR="00B31CFF" w:rsidRPr="00B31CFF">
              <w:t>:</w:t>
            </w:r>
          </w:p>
          <w:p w14:paraId="0B04CE65" w14:textId="062DBF3C" w:rsidR="00B31CFF"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34D7D">
              <w:rPr>
                <w:rFonts w:ascii="Times New Roman" w:eastAsia="Times New Roman" w:hAnsi="Times New Roman" w:cs="Times New Roman"/>
              </w:rPr>
              <w:t>IKT</w:t>
            </w:r>
            <w:r w:rsidR="00B31CFF" w:rsidRPr="00934D7D">
              <w:rPr>
                <w:rFonts w:ascii="Times New Roman" w:eastAsia="Times New Roman" w:hAnsi="Times New Roman" w:cs="Times New Roman"/>
              </w:rPr>
              <w:t xml:space="preserve"> v </w:t>
            </w:r>
            <w:r w:rsidRPr="00934D7D">
              <w:rPr>
                <w:rFonts w:ascii="Times New Roman" w:eastAsia="Times New Roman" w:hAnsi="Times New Roman" w:cs="Times New Roman"/>
              </w:rPr>
              <w:t>MSP</w:t>
            </w:r>
            <w:r w:rsidR="00B31CFF" w:rsidRPr="00934D7D">
              <w:rPr>
                <w:rFonts w:ascii="Times New Roman" w:eastAsia="Times New Roman" w:hAnsi="Times New Roman" w:cs="Times New Roman"/>
              </w:rPr>
              <w:t>, vključno s podporo infrastruktur in storitev, z namenom</w:t>
            </w:r>
            <w:r w:rsidR="00934D7D" w:rsidRPr="00934D7D">
              <w:rPr>
                <w:rFonts w:ascii="Times New Roman" w:eastAsia="Times New Roman" w:hAnsi="Times New Roman" w:cs="Times New Roman"/>
              </w:rPr>
              <w:t xml:space="preserve"> </w:t>
            </w:r>
            <w:r w:rsidR="00B31CFF" w:rsidRPr="00934D7D">
              <w:rPr>
                <w:rFonts w:ascii="Times New Roman" w:eastAsia="Times New Roman" w:hAnsi="Times New Roman" w:cs="Times New Roman"/>
              </w:rPr>
              <w:t xml:space="preserve">povečanja števila podjetij z </w:t>
            </w:r>
            <w:r w:rsidRPr="00934D7D">
              <w:rPr>
                <w:rFonts w:ascii="Times New Roman" w:eastAsia="Times New Roman" w:hAnsi="Times New Roman" w:cs="Times New Roman"/>
              </w:rPr>
              <w:t>visoko digitalno intenzivnostjo ter</w:t>
            </w:r>
          </w:p>
          <w:p w14:paraId="3D5EE0CD" w14:textId="060DFCA5" w:rsidR="006C1479" w:rsidRPr="00934D7D" w:rsidRDefault="00BE3857" w:rsidP="00F3605D">
            <w:pPr>
              <w:pStyle w:val="Odstavekseznama"/>
              <w:numPr>
                <w:ilvl w:val="0"/>
                <w:numId w:val="27"/>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41CA5" w:rsidRPr="00941CA5">
              <w:rPr>
                <w:rFonts w:ascii="Times New Roman" w:eastAsia="Times New Roman" w:hAnsi="Times New Roman" w:cs="Times New Roman"/>
              </w:rPr>
              <w:t>»digitalnih javnih storitev</w:t>
            </w:r>
            <w:r w:rsidR="00422336">
              <w:rPr>
                <w:rFonts w:ascii="Times New Roman" w:eastAsia="Times New Roman" w:hAnsi="Times New Roman" w:cs="Times New Roman"/>
              </w:rPr>
              <w:t>«</w:t>
            </w:r>
            <w:r w:rsidR="00B31CFF" w:rsidRPr="00934D7D">
              <w:rPr>
                <w:rFonts w:ascii="Times New Roman" w:eastAsia="Times New Roman" w:hAnsi="Times New Roman" w:cs="Times New Roman"/>
              </w:rPr>
              <w:t xml:space="preserve"> </w:t>
            </w:r>
            <w:r w:rsidR="00A17F9E">
              <w:rPr>
                <w:rFonts w:ascii="Times New Roman" w:eastAsia="Times New Roman" w:hAnsi="Times New Roman" w:cs="Times New Roman"/>
              </w:rPr>
              <w:t>za</w:t>
            </w:r>
            <w:r w:rsidR="00B31CFF" w:rsidRPr="00934D7D">
              <w:rPr>
                <w:rFonts w:ascii="Times New Roman" w:eastAsia="Times New Roman" w:hAnsi="Times New Roman" w:cs="Times New Roman"/>
              </w:rPr>
              <w:t xml:space="preserve"> državljan</w:t>
            </w:r>
            <w:r w:rsidR="00A17F9E">
              <w:rPr>
                <w:rFonts w:ascii="Times New Roman" w:eastAsia="Times New Roman" w:hAnsi="Times New Roman" w:cs="Times New Roman"/>
              </w:rPr>
              <w:t>e, podjetja, raziskovalne organizacije in javne organe</w:t>
            </w:r>
            <w:r w:rsidRPr="00934D7D">
              <w:rPr>
                <w:rFonts w:ascii="Times New Roman" w:eastAsia="Times New Roman" w:hAnsi="Times New Roman" w:cs="Times New Roman"/>
              </w:rPr>
              <w:t>.</w:t>
            </w:r>
          </w:p>
          <w:p w14:paraId="4736317B" w14:textId="77777777" w:rsidR="001F3D67" w:rsidRDefault="001F3D67" w:rsidP="003F77CE">
            <w:pPr>
              <w:jc w:val="both"/>
            </w:pPr>
          </w:p>
          <w:p w14:paraId="03F6972B" w14:textId="5662A204" w:rsidR="00BE3857" w:rsidRDefault="001F3D67" w:rsidP="003F77CE">
            <w:pPr>
              <w:jc w:val="both"/>
            </w:pPr>
            <w:r w:rsidRPr="001F3D67">
              <w:t xml:space="preserve">Ključno je, da pospešimo digitalno preobrazbo z uvajanjem novih </w:t>
            </w:r>
            <w:r w:rsidR="00C46BED" w:rsidRPr="00C46BED">
              <w:t xml:space="preserve">poslovnih modelov in </w:t>
            </w:r>
            <w:r w:rsidRPr="001F3D67">
              <w:t>najnaprednejših tehnologij</w:t>
            </w:r>
            <w:r w:rsidR="005208A7">
              <w:t xml:space="preserve"> </w:t>
            </w:r>
            <w:r w:rsidRPr="001F3D67">
              <w:t>(</w:t>
            </w:r>
            <w:r w:rsidR="00C46BED">
              <w:t>UI</w:t>
            </w:r>
            <w:r w:rsidRPr="001F3D67">
              <w:t>, tehnologija porazdeljenih evidenc, velepodatki, kvantne tehnologije, internet stvari itd.).</w:t>
            </w:r>
          </w:p>
          <w:p w14:paraId="10950C3A" w14:textId="77777777" w:rsidR="001F3D67" w:rsidRPr="000B08FE" w:rsidRDefault="001F3D67" w:rsidP="003F77CE">
            <w:pPr>
              <w:jc w:val="both"/>
            </w:pPr>
          </w:p>
          <w:p w14:paraId="4C8A0B90" w14:textId="4129E005" w:rsidR="00597A5C" w:rsidRPr="00934D7D" w:rsidRDefault="00BE3857" w:rsidP="00597A5C">
            <w:pPr>
              <w:jc w:val="both"/>
              <w:rPr>
                <w:highlight w:val="yellow"/>
              </w:rPr>
            </w:pPr>
            <w:r w:rsidRPr="004514C7">
              <w:t xml:space="preserve">V NOO je razvojno področje namenjeno ukrepom </w:t>
            </w:r>
            <w:r w:rsidR="00C46BED">
              <w:t>za</w:t>
            </w:r>
            <w:r w:rsidRPr="004514C7">
              <w:t xml:space="preserve"> digitaln</w:t>
            </w:r>
            <w:r w:rsidR="00C46BED">
              <w:t>o</w:t>
            </w:r>
            <w:r w:rsidRPr="004514C7">
              <w:t xml:space="preserve"> preobrazb</w:t>
            </w:r>
            <w:r w:rsidR="00C46BED">
              <w:t>o</w:t>
            </w:r>
            <w:r w:rsidRPr="004514C7">
              <w:t xml:space="preserve"> gospodarstva ter javnega sektorja in javne uprave, s katerimi bomo okrepili digitalno infrastrukturo ter podprli razvoj naprednih tehnoloških rešitev in storitev naslednje generacije. </w:t>
            </w:r>
            <w:r w:rsidR="00C46BED">
              <w:t>U</w:t>
            </w:r>
            <w:r w:rsidRPr="004514C7">
              <w:t>krepi</w:t>
            </w:r>
            <w:r w:rsidR="009903E9">
              <w:t xml:space="preserve"> </w:t>
            </w:r>
            <w:r w:rsidR="006977A4">
              <w:t>specifičnega cilja</w:t>
            </w:r>
            <w:r w:rsidR="00F7609D" w:rsidRPr="004514C7">
              <w:t xml:space="preserve"> komplementarno naslavlja</w:t>
            </w:r>
            <w:r w:rsidR="00E30FF8">
              <w:t>jo</w:t>
            </w:r>
            <w:r w:rsidR="00F7609D" w:rsidRPr="004514C7">
              <w:t xml:space="preserve"> </w:t>
            </w:r>
            <w:r w:rsidR="00826519" w:rsidRPr="004514C7">
              <w:t>vsebine</w:t>
            </w:r>
            <w:r w:rsidR="00F7609D" w:rsidRPr="004514C7">
              <w:t xml:space="preserve">, ki </w:t>
            </w:r>
            <w:r w:rsidR="00E30FF8">
              <w:t xml:space="preserve">so </w:t>
            </w:r>
            <w:r w:rsidR="00F7609D" w:rsidRPr="004514C7">
              <w:t>v NOO</w:t>
            </w:r>
            <w:r w:rsidR="00A17F9E">
              <w:t>.</w:t>
            </w:r>
            <w:r w:rsidR="00F7609D" w:rsidRPr="004514C7">
              <w:t xml:space="preserve"> </w:t>
            </w:r>
            <w:r w:rsidR="00E30FF8">
              <w:t>Vlaganja so</w:t>
            </w:r>
            <w:r w:rsidR="00934D7D" w:rsidRPr="00934D7D">
              <w:t xml:space="preserve"> </w:t>
            </w:r>
            <w:r w:rsidR="00597A5C" w:rsidRPr="00934D7D">
              <w:t>skladna s strategijo Digitalna Slovenija 2030</w:t>
            </w:r>
            <w:r w:rsidR="00A90183">
              <w:rPr>
                <w:rStyle w:val="Sprotnaopomba-sklic"/>
              </w:rPr>
              <w:footnoteReference w:id="128"/>
            </w:r>
            <w:r w:rsidR="00A90183">
              <w:rPr>
                <w:iCs/>
              </w:rPr>
              <w:t xml:space="preserve"> </w:t>
            </w:r>
            <w:r w:rsidR="00597A5C" w:rsidRPr="00934D7D">
              <w:rPr>
                <w:iCs/>
              </w:rPr>
              <w:t>ter ostalimi strategijami</w:t>
            </w:r>
            <w:r w:rsidR="00E30FF8">
              <w:rPr>
                <w:iCs/>
              </w:rPr>
              <w:t xml:space="preserve"> (npr. </w:t>
            </w:r>
            <w:r w:rsidR="004D792F" w:rsidRPr="004D792F">
              <w:rPr>
                <w:iCs/>
              </w:rPr>
              <w:t>NpUI</w:t>
            </w:r>
            <w:r w:rsidR="00A90183">
              <w:rPr>
                <w:rStyle w:val="Sprotnaopomba-sklic"/>
                <w:iCs/>
              </w:rPr>
              <w:footnoteReference w:id="129"/>
            </w:r>
            <w:r w:rsidR="004D792F" w:rsidRPr="004D792F">
              <w:rPr>
                <w:iCs/>
              </w:rPr>
              <w:t xml:space="preserve">, Strategija digitalne transformacije gospodarstva, </w:t>
            </w:r>
            <w:r w:rsidR="002D2301" w:rsidRPr="002D2301">
              <w:rPr>
                <w:iCs/>
              </w:rPr>
              <w:t>Strategija digitalne preobrazbe slovenskega turizma 2022-2026</w:t>
            </w:r>
            <w:r w:rsidR="002D2301">
              <w:rPr>
                <w:iCs/>
              </w:rPr>
              <w:t>,</w:t>
            </w:r>
            <w:r w:rsidR="002D2301" w:rsidRPr="002D2301">
              <w:rPr>
                <w:iCs/>
              </w:rPr>
              <w:t xml:space="preserve"> </w:t>
            </w:r>
            <w:r w:rsidR="004D792F" w:rsidRPr="004D792F">
              <w:rPr>
                <w:iCs/>
              </w:rPr>
              <w:t>Strategija digitalnih javnih storitev 2030</w:t>
            </w:r>
            <w:r w:rsidR="00B841DA">
              <w:rPr>
                <w:iCs/>
              </w:rPr>
              <w:t>)</w:t>
            </w:r>
            <w:r w:rsidR="00422336">
              <w:t>.</w:t>
            </w:r>
          </w:p>
          <w:p w14:paraId="77C92B59" w14:textId="0DC586D4" w:rsidR="00BE3857" w:rsidRPr="004514C7" w:rsidRDefault="00BE3857" w:rsidP="003F77CE">
            <w:pPr>
              <w:jc w:val="both"/>
            </w:pPr>
          </w:p>
          <w:p w14:paraId="6DD21C73" w14:textId="282192CD" w:rsidR="00F7609D" w:rsidRPr="004514C7" w:rsidRDefault="00F7609D" w:rsidP="003F77CE">
            <w:pPr>
              <w:jc w:val="both"/>
            </w:pPr>
            <w:r w:rsidRPr="004514C7">
              <w:t>Vlaganja bodo osredotočena na:</w:t>
            </w:r>
          </w:p>
          <w:p w14:paraId="0EB465E6" w14:textId="77777777" w:rsidR="00031777" w:rsidRPr="004514C7" w:rsidRDefault="00031777" w:rsidP="003F77CE">
            <w:pPr>
              <w:jc w:val="both"/>
              <w:rPr>
                <w:i/>
              </w:rPr>
            </w:pPr>
          </w:p>
          <w:p w14:paraId="4D405690" w14:textId="4872D5B4" w:rsidR="00382B95" w:rsidRPr="00382B95" w:rsidRDefault="00407A62" w:rsidP="00382B95">
            <w:pPr>
              <w:pStyle w:val="Odstavekseznama"/>
              <w:numPr>
                <w:ilvl w:val="1"/>
                <w:numId w:val="26"/>
              </w:numPr>
              <w:ind w:left="720"/>
              <w:jc w:val="both"/>
              <w:rPr>
                <w:i/>
              </w:rPr>
            </w:pPr>
            <w:r w:rsidRPr="00A13357">
              <w:rPr>
                <w:rFonts w:ascii="Times New Roman" w:hAnsi="Times New Roman" w:cs="Times New Roman"/>
              </w:rPr>
              <w:t xml:space="preserve">vsebine </w:t>
            </w:r>
            <w:r w:rsidRPr="00407A62">
              <w:rPr>
                <w:rFonts w:ascii="Times New Roman" w:hAnsi="Times New Roman" w:cs="Times New Roman"/>
                <w:i/>
              </w:rPr>
              <w:t>digitalizacije storitev javne uprave in družbe</w:t>
            </w:r>
            <w:r w:rsidR="00A90183">
              <w:rPr>
                <w:rFonts w:ascii="Times New Roman" w:hAnsi="Times New Roman" w:cs="Times New Roman"/>
                <w:i/>
              </w:rPr>
              <w:t>:</w:t>
            </w:r>
            <w:r w:rsidR="009903E9">
              <w:rPr>
                <w:rFonts w:ascii="Times New Roman" w:hAnsi="Times New Roman" w:cs="Times New Roman"/>
              </w:rPr>
              <w:t xml:space="preserve"> </w:t>
            </w:r>
            <w:r w:rsidRPr="00A13357">
              <w:rPr>
                <w:rFonts w:ascii="Times New Roman" w:hAnsi="Times New Roman" w:cs="Times New Roman"/>
              </w:rPr>
              <w:t xml:space="preserve">predvideni </w:t>
            </w:r>
            <w:r w:rsidR="0062280A">
              <w:rPr>
                <w:rFonts w:ascii="Times New Roman" w:hAnsi="Times New Roman" w:cs="Times New Roman"/>
              </w:rPr>
              <w:t xml:space="preserve">so </w:t>
            </w:r>
            <w:r w:rsidRPr="00A13357">
              <w:rPr>
                <w:rFonts w:ascii="Times New Roman" w:hAnsi="Times New Roman" w:cs="Times New Roman"/>
              </w:rPr>
              <w:t xml:space="preserve">ukrepi za zagotovitev celovitih in pametnih digitalnih javnih storitev za podjetja, državljane ter </w:t>
            </w:r>
            <w:r w:rsidRPr="004514C7">
              <w:rPr>
                <w:rFonts w:ascii="Times New Roman" w:hAnsi="Times New Roman" w:cs="Times New Roman"/>
              </w:rPr>
              <w:t xml:space="preserve">javne </w:t>
            </w:r>
            <w:r w:rsidRPr="00A13357">
              <w:rPr>
                <w:rFonts w:ascii="Times New Roman" w:hAnsi="Times New Roman" w:cs="Times New Roman"/>
              </w:rPr>
              <w:t xml:space="preserve">institucije z namenom varne in najboljše uporabniške izkušnje, pri čemer upoštevamo sodobna načela soustvarjanja z uporabnikom, izkoriščamo podatke in napredne digitalne tehnologije ter zagotavljamo gradnike za </w:t>
            </w:r>
            <w:r w:rsidRPr="004514C7">
              <w:rPr>
                <w:rFonts w:ascii="Times New Roman" w:hAnsi="Times New Roman" w:cs="Times New Roman"/>
              </w:rPr>
              <w:t xml:space="preserve">razvoj pametnih digitalnih storitev </w:t>
            </w:r>
            <w:r>
              <w:rPr>
                <w:rFonts w:ascii="Times New Roman" w:hAnsi="Times New Roman" w:cs="Times New Roman"/>
              </w:rPr>
              <w:t>tudi s ciljem</w:t>
            </w:r>
            <w:r w:rsidRPr="004514C7">
              <w:rPr>
                <w:rFonts w:ascii="Times New Roman" w:hAnsi="Times New Roman" w:cs="Times New Roman"/>
              </w:rPr>
              <w:t xml:space="preserve"> </w:t>
            </w:r>
            <w:r w:rsidRPr="00A13357">
              <w:rPr>
                <w:rFonts w:ascii="Times New Roman" w:hAnsi="Times New Roman" w:cs="Times New Roman"/>
              </w:rPr>
              <w:t>krepitve zaupanja v digitalno preobrazbo in e-poslovanje.</w:t>
            </w:r>
            <w:r w:rsidR="009C4EE2">
              <w:rPr>
                <w:rFonts w:ascii="Times New Roman" w:hAnsi="Times New Roman" w:cs="Times New Roman"/>
              </w:rPr>
              <w:t xml:space="preserve"> </w:t>
            </w:r>
            <w:r w:rsidR="009C4EE2" w:rsidRPr="00382B95">
              <w:rPr>
                <w:rFonts w:ascii="Times New Roman" w:hAnsi="Times New Roman" w:cs="Times New Roman"/>
              </w:rPr>
              <w:t>Primeri ukrepov</w:t>
            </w:r>
            <w:r w:rsidRPr="00382B95">
              <w:rPr>
                <w:rFonts w:ascii="Times New Roman" w:hAnsi="Times New Roman" w:cs="Times New Roman"/>
              </w:rPr>
              <w:t xml:space="preserve">: </w:t>
            </w:r>
          </w:p>
          <w:p w14:paraId="12FA4BBA" w14:textId="783C3285"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Dvig digitalne vključenosti in digitalnih kompetenc:</w:t>
            </w:r>
          </w:p>
          <w:p w14:paraId="2737E049" w14:textId="48014DE8"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t xml:space="preserve">aktivneje </w:t>
            </w:r>
            <w:r w:rsidR="0062280A">
              <w:rPr>
                <w:rFonts w:ascii="Times New Roman" w:hAnsi="Times New Roman" w:cs="Times New Roman"/>
              </w:rPr>
              <w:t xml:space="preserve">bomo </w:t>
            </w:r>
            <w:r w:rsidRPr="00757129">
              <w:rPr>
                <w:rFonts w:ascii="Times New Roman" w:hAnsi="Times New Roman" w:cs="Times New Roman"/>
              </w:rPr>
              <w:t>spodbuja</w:t>
            </w:r>
            <w:r w:rsidR="0062280A">
              <w:rPr>
                <w:rFonts w:ascii="Times New Roman" w:hAnsi="Times New Roman" w:cs="Times New Roman"/>
              </w:rPr>
              <w:t>l</w:t>
            </w:r>
            <w:r w:rsidRPr="00757129">
              <w:rPr>
                <w:rFonts w:ascii="Times New Roman" w:hAnsi="Times New Roman" w:cs="Times New Roman"/>
              </w:rPr>
              <w:t xml:space="preserve">i </w:t>
            </w:r>
            <w:r w:rsidR="0062280A">
              <w:rPr>
                <w:rFonts w:ascii="Times New Roman" w:hAnsi="Times New Roman" w:cs="Times New Roman"/>
              </w:rPr>
              <w:t>varno</w:t>
            </w:r>
            <w:r w:rsidRPr="00757129">
              <w:rPr>
                <w:rFonts w:ascii="Times New Roman" w:hAnsi="Times New Roman" w:cs="Times New Roman"/>
              </w:rPr>
              <w:t xml:space="preserve"> uporabo digitalnih tehnologij</w:t>
            </w:r>
            <w:r w:rsidR="0062280A">
              <w:rPr>
                <w:rFonts w:ascii="Times New Roman" w:hAnsi="Times New Roman" w:cs="Times New Roman"/>
              </w:rPr>
              <w:t>,</w:t>
            </w:r>
            <w:r w:rsidRPr="00757129">
              <w:rPr>
                <w:rFonts w:ascii="Times New Roman" w:hAnsi="Times New Roman" w:cs="Times New Roman"/>
              </w:rPr>
              <w:t xml:space="preserve"> interneta </w:t>
            </w:r>
            <w:r w:rsidR="0062280A" w:rsidRPr="0062280A">
              <w:rPr>
                <w:rFonts w:ascii="Times New Roman" w:hAnsi="Times New Roman" w:cs="Times New Roman"/>
              </w:rPr>
              <w:t xml:space="preserve">in </w:t>
            </w:r>
            <w:r w:rsidR="00947BFE">
              <w:rPr>
                <w:rFonts w:ascii="Times New Roman" w:hAnsi="Times New Roman" w:cs="Times New Roman"/>
              </w:rPr>
              <w:t xml:space="preserve">digitalnih javnih </w:t>
            </w:r>
            <w:r w:rsidR="0062280A" w:rsidRPr="0062280A">
              <w:rPr>
                <w:rFonts w:ascii="Times New Roman" w:hAnsi="Times New Roman" w:cs="Times New Roman"/>
              </w:rPr>
              <w:t>storitev (</w:t>
            </w:r>
            <w:r w:rsidR="008123A8">
              <w:rPr>
                <w:rFonts w:ascii="Times New Roman" w:hAnsi="Times New Roman" w:cs="Times New Roman"/>
              </w:rPr>
              <w:t xml:space="preserve">storitve </w:t>
            </w:r>
            <w:r w:rsidR="0062280A" w:rsidRPr="0062280A">
              <w:rPr>
                <w:rFonts w:ascii="Times New Roman" w:hAnsi="Times New Roman" w:cs="Times New Roman"/>
              </w:rPr>
              <w:t>e-uprav</w:t>
            </w:r>
            <w:r w:rsidR="00B841DA">
              <w:rPr>
                <w:rFonts w:ascii="Times New Roman" w:hAnsi="Times New Roman" w:cs="Times New Roman"/>
              </w:rPr>
              <w:t>e za državljane in podjetja</w:t>
            </w:r>
            <w:r w:rsidR="0062280A" w:rsidRPr="0062280A">
              <w:rPr>
                <w:rFonts w:ascii="Times New Roman" w:hAnsi="Times New Roman" w:cs="Times New Roman"/>
              </w:rPr>
              <w:t xml:space="preserve">, </w:t>
            </w:r>
            <w:r w:rsidR="009C4EE2">
              <w:rPr>
                <w:rFonts w:ascii="Times New Roman" w:hAnsi="Times New Roman" w:cs="Times New Roman"/>
              </w:rPr>
              <w:t xml:space="preserve">portal </w:t>
            </w:r>
            <w:r w:rsidR="00947BFE">
              <w:rPr>
                <w:rFonts w:ascii="Times New Roman" w:hAnsi="Times New Roman" w:cs="Times New Roman"/>
              </w:rPr>
              <w:t>SPOT, e-vključenost</w:t>
            </w:r>
            <w:r w:rsidR="008123A8">
              <w:rPr>
                <w:rFonts w:ascii="Times New Roman" w:hAnsi="Times New Roman" w:cs="Times New Roman"/>
              </w:rPr>
              <w:t xml:space="preserve">, </w:t>
            </w:r>
            <w:r w:rsidR="0062280A" w:rsidRPr="0062280A">
              <w:rPr>
                <w:rFonts w:ascii="Times New Roman" w:hAnsi="Times New Roman" w:cs="Times New Roman"/>
              </w:rPr>
              <w:t>e-zdravje, e-</w:t>
            </w:r>
            <w:r w:rsidR="00947BFE">
              <w:rPr>
                <w:rFonts w:ascii="Times New Roman" w:hAnsi="Times New Roman" w:cs="Times New Roman"/>
              </w:rPr>
              <w:t>učenje, pridobivanje e-znanj, e-prostor</w:t>
            </w:r>
            <w:r w:rsidR="0062280A" w:rsidRPr="0062280A">
              <w:rPr>
                <w:rFonts w:ascii="Times New Roman" w:hAnsi="Times New Roman" w:cs="Times New Roman"/>
              </w:rPr>
              <w:t xml:space="preserve"> idr.) </w:t>
            </w:r>
            <w:r w:rsidRPr="00757129">
              <w:rPr>
                <w:rFonts w:ascii="Times New Roman" w:hAnsi="Times New Roman" w:cs="Times New Roman"/>
              </w:rPr>
              <w:t>ter promovira</w:t>
            </w:r>
            <w:r w:rsidR="008C3385">
              <w:rPr>
                <w:rFonts w:ascii="Times New Roman" w:hAnsi="Times New Roman" w:cs="Times New Roman"/>
              </w:rPr>
              <w:t>l</w:t>
            </w:r>
            <w:r w:rsidRPr="00757129">
              <w:rPr>
                <w:rFonts w:ascii="Times New Roman" w:hAnsi="Times New Roman" w:cs="Times New Roman"/>
              </w:rPr>
              <w:t xml:space="preserve">i digitalizacijo </w:t>
            </w:r>
            <w:r w:rsidR="00947BFE">
              <w:rPr>
                <w:rFonts w:ascii="Times New Roman" w:hAnsi="Times New Roman" w:cs="Times New Roman"/>
              </w:rPr>
              <w:t>javnih storitev</w:t>
            </w:r>
            <w:r w:rsidRPr="00757129">
              <w:rPr>
                <w:rFonts w:ascii="Times New Roman" w:hAnsi="Times New Roman" w:cs="Times New Roman"/>
              </w:rPr>
              <w:t xml:space="preserve">; </w:t>
            </w:r>
          </w:p>
          <w:p w14:paraId="21F1EB86" w14:textId="2C2756AC" w:rsidR="00382B95" w:rsidRPr="00757129" w:rsidRDefault="00382B95" w:rsidP="00382B95">
            <w:pPr>
              <w:pStyle w:val="Odstavekseznama"/>
              <w:numPr>
                <w:ilvl w:val="2"/>
                <w:numId w:val="26"/>
              </w:numPr>
              <w:jc w:val="both"/>
              <w:rPr>
                <w:rFonts w:ascii="Times New Roman" w:hAnsi="Times New Roman" w:cs="Times New Roman"/>
              </w:rPr>
            </w:pPr>
            <w:r w:rsidRPr="00757129">
              <w:rPr>
                <w:rFonts w:ascii="Times New Roman" w:hAnsi="Times New Roman" w:cs="Times New Roman"/>
              </w:rPr>
              <w:lastRenderedPageBreak/>
              <w:t>izboljša</w:t>
            </w:r>
            <w:r w:rsidR="008C3385">
              <w:rPr>
                <w:rFonts w:ascii="Times New Roman" w:hAnsi="Times New Roman" w:cs="Times New Roman"/>
              </w:rPr>
              <w:t>l</w:t>
            </w:r>
            <w:r w:rsidRPr="00757129">
              <w:rPr>
                <w:rFonts w:ascii="Times New Roman" w:hAnsi="Times New Roman" w:cs="Times New Roman"/>
              </w:rPr>
              <w:t>i</w:t>
            </w:r>
            <w:r w:rsidR="00B841DA">
              <w:rPr>
                <w:rFonts w:ascii="Times New Roman" w:hAnsi="Times New Roman" w:cs="Times New Roman"/>
              </w:rPr>
              <w:t xml:space="preserve"> </w:t>
            </w:r>
            <w:r w:rsidR="008C3385">
              <w:rPr>
                <w:rFonts w:ascii="Times New Roman" w:hAnsi="Times New Roman" w:cs="Times New Roman"/>
              </w:rPr>
              <w:t>bomo</w:t>
            </w:r>
            <w:r w:rsidRPr="00757129">
              <w:rPr>
                <w:rFonts w:ascii="Times New Roman" w:hAnsi="Times New Roman" w:cs="Times New Roman"/>
              </w:rPr>
              <w:t xml:space="preserve"> digitalne kompetence </w:t>
            </w:r>
            <w:r>
              <w:rPr>
                <w:rFonts w:ascii="Times New Roman" w:hAnsi="Times New Roman" w:cs="Times New Roman"/>
              </w:rPr>
              <w:t xml:space="preserve">oz. digitalno pismenost </w:t>
            </w:r>
            <w:r w:rsidRPr="00757129">
              <w:rPr>
                <w:rFonts w:ascii="Times New Roman" w:hAnsi="Times New Roman" w:cs="Times New Roman"/>
              </w:rPr>
              <w:t>prebivalstva</w:t>
            </w:r>
            <w:r>
              <w:rPr>
                <w:rFonts w:ascii="Times New Roman" w:hAnsi="Times New Roman" w:cs="Times New Roman"/>
              </w:rPr>
              <w:t xml:space="preserve">, še posebej </w:t>
            </w:r>
            <w:r w:rsidR="008C3385">
              <w:rPr>
                <w:rFonts w:ascii="Times New Roman" w:hAnsi="Times New Roman" w:cs="Times New Roman"/>
              </w:rPr>
              <w:t>tistih skupin</w:t>
            </w:r>
            <w:r w:rsidRPr="00757129">
              <w:rPr>
                <w:rFonts w:ascii="Times New Roman" w:hAnsi="Times New Roman" w:cs="Times New Roman"/>
              </w:rPr>
              <w:t>, za katere analiza stanja digitalne vključenosti pokaže največji primanjkljaj;</w:t>
            </w:r>
          </w:p>
          <w:p w14:paraId="6492E8C3" w14:textId="7A91258E" w:rsidR="00382B95" w:rsidRPr="00757129" w:rsidRDefault="00382B95" w:rsidP="00382B95">
            <w:pPr>
              <w:pStyle w:val="Odstavekseznama"/>
              <w:numPr>
                <w:ilvl w:val="2"/>
                <w:numId w:val="26"/>
              </w:numPr>
              <w:jc w:val="both"/>
              <w:rPr>
                <w:rFonts w:ascii="Times New Roman" w:hAnsi="Times New Roman" w:cs="Times New Roman"/>
              </w:rPr>
            </w:pPr>
            <w:r>
              <w:rPr>
                <w:rFonts w:ascii="Times New Roman" w:hAnsi="Times New Roman" w:cs="Times New Roman"/>
              </w:rPr>
              <w:t>e</w:t>
            </w:r>
            <w:r w:rsidRPr="00233A60">
              <w:rPr>
                <w:rFonts w:ascii="Times New Roman" w:hAnsi="Times New Roman" w:cs="Times New Roman"/>
              </w:rPr>
              <w:t xml:space="preserve">-izobraževanje: z nadgradnjo projekta Pametna šola, ki se izvaja v okviru EKP 2014-2020 bomo zagotovili nadaljnji razvoj celovitih in povezljivih informacijskih rešitev administrativnega vodenja in upravljanja šol ter resornega ministrstva s standardizacijo </w:t>
            </w:r>
            <w:r w:rsidR="008C3385">
              <w:rPr>
                <w:rFonts w:ascii="Times New Roman" w:hAnsi="Times New Roman" w:cs="Times New Roman"/>
              </w:rPr>
              <w:t>njihovih</w:t>
            </w:r>
            <w:r w:rsidRPr="00233A60">
              <w:rPr>
                <w:rFonts w:ascii="Times New Roman" w:hAnsi="Times New Roman" w:cs="Times New Roman"/>
              </w:rPr>
              <w:t xml:space="preserve"> postopkov, poenotenimi podatki, </w:t>
            </w:r>
            <w:r w:rsidR="008C3385">
              <w:rPr>
                <w:rFonts w:ascii="Times New Roman" w:hAnsi="Times New Roman" w:cs="Times New Roman"/>
              </w:rPr>
              <w:t>debirokratizacijo</w:t>
            </w:r>
            <w:r w:rsidRPr="00233A60">
              <w:rPr>
                <w:rFonts w:ascii="Times New Roman" w:hAnsi="Times New Roman" w:cs="Times New Roman"/>
              </w:rPr>
              <w:t xml:space="preserve"> in digitalizacijo poslovanja</w:t>
            </w:r>
            <w:r w:rsidRPr="00757129">
              <w:rPr>
                <w:rFonts w:ascii="Times New Roman" w:hAnsi="Times New Roman" w:cs="Times New Roman"/>
              </w:rPr>
              <w:t xml:space="preserve">. </w:t>
            </w:r>
          </w:p>
          <w:p w14:paraId="39419EE7" w14:textId="77777777" w:rsidR="002D2301"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Pametna mesta, skupnosti in vasi: </w:t>
            </w:r>
          </w:p>
          <w:p w14:paraId="3882CCE4" w14:textId="5A15E289" w:rsidR="002D2301" w:rsidRDefault="002D2301" w:rsidP="002D2301">
            <w:pPr>
              <w:pStyle w:val="Odstavekseznama"/>
              <w:numPr>
                <w:ilvl w:val="2"/>
                <w:numId w:val="26"/>
              </w:numPr>
              <w:jc w:val="both"/>
              <w:rPr>
                <w:rFonts w:ascii="Times New Roman" w:hAnsi="Times New Roman" w:cs="Times New Roman"/>
              </w:rPr>
            </w:pPr>
            <w:r>
              <w:rPr>
                <w:rFonts w:ascii="Times New Roman" w:hAnsi="Times New Roman" w:cs="Times New Roman"/>
              </w:rPr>
              <w:t>s</w:t>
            </w:r>
            <w:r w:rsidRPr="002D2301">
              <w:rPr>
                <w:rFonts w:ascii="Times New Roman" w:hAnsi="Times New Roman" w:cs="Times New Roman"/>
              </w:rPr>
              <w:t>podbujanje podpornega okolja za digitalno preobrazbo procesov, sistemov in storitev lokalnih skupnosti, vključno s povezovalno platformo za občine</w:t>
            </w:r>
            <w:r w:rsidR="00B841DA">
              <w:rPr>
                <w:rFonts w:ascii="Times New Roman" w:hAnsi="Times New Roman" w:cs="Times New Roman"/>
              </w:rPr>
              <w:t>;</w:t>
            </w:r>
          </w:p>
          <w:p w14:paraId="5E949EEB" w14:textId="33EC747B" w:rsidR="002D2301" w:rsidRDefault="002D2301" w:rsidP="002D2301">
            <w:pPr>
              <w:pStyle w:val="Odstavekseznama"/>
              <w:numPr>
                <w:ilvl w:val="2"/>
                <w:numId w:val="26"/>
              </w:numPr>
              <w:jc w:val="both"/>
              <w:rPr>
                <w:rFonts w:ascii="Times New Roman" w:hAnsi="Times New Roman" w:cs="Times New Roman"/>
              </w:rPr>
            </w:pPr>
            <w:r w:rsidRPr="002D2301">
              <w:rPr>
                <w:rFonts w:ascii="Times New Roman" w:hAnsi="Times New Roman" w:cs="Times New Roman"/>
              </w:rPr>
              <w:t>dvig digitalnih kompetenc v lokalni</w:t>
            </w:r>
            <w:r>
              <w:rPr>
                <w:rFonts w:ascii="Times New Roman" w:hAnsi="Times New Roman" w:cs="Times New Roman"/>
              </w:rPr>
              <w:t>h skupnostih</w:t>
            </w:r>
            <w:r w:rsidR="00B841DA">
              <w:rPr>
                <w:rFonts w:ascii="Times New Roman" w:hAnsi="Times New Roman" w:cs="Times New Roman"/>
              </w:rPr>
              <w:t>;</w:t>
            </w:r>
          </w:p>
          <w:p w14:paraId="72F873C7" w14:textId="2D5AB39F" w:rsidR="00382B95" w:rsidRPr="00757129" w:rsidRDefault="00382B95" w:rsidP="00B841DA">
            <w:pPr>
              <w:pStyle w:val="Odstavekseznama"/>
              <w:numPr>
                <w:ilvl w:val="2"/>
                <w:numId w:val="26"/>
              </w:numPr>
              <w:jc w:val="both"/>
              <w:rPr>
                <w:rFonts w:ascii="Times New Roman" w:hAnsi="Times New Roman" w:cs="Times New Roman"/>
              </w:rPr>
            </w:pPr>
            <w:r w:rsidRPr="00757129">
              <w:rPr>
                <w:rFonts w:ascii="Times New Roman" w:hAnsi="Times New Roman" w:cs="Times New Roman"/>
              </w:rPr>
              <w:t>participacija lokalnih skupnosti (občin) pri deljenju ali uporabi podatkov na skupni podatkovni infrastrukturi</w:t>
            </w:r>
            <w:r w:rsidR="002D2301">
              <w:rPr>
                <w:rFonts w:ascii="Times New Roman" w:hAnsi="Times New Roman" w:cs="Times New Roman"/>
              </w:rPr>
              <w:t xml:space="preserve">, </w:t>
            </w:r>
            <w:r w:rsidR="002D2301" w:rsidRPr="002D2301">
              <w:rPr>
                <w:rFonts w:ascii="Times New Roman" w:hAnsi="Times New Roman" w:cs="Times New Roman"/>
              </w:rPr>
              <w:t>kot podlagi za uvajanje lokalnih digitalnih dvojnikov.</w:t>
            </w:r>
            <w:r w:rsidRPr="00757129">
              <w:rPr>
                <w:rFonts w:ascii="Times New Roman" w:hAnsi="Times New Roman" w:cs="Times New Roman"/>
              </w:rPr>
              <w:t xml:space="preserve"> </w:t>
            </w:r>
          </w:p>
          <w:p w14:paraId="51BCC6F0" w14:textId="7B8F90A7" w:rsidR="00382B95" w:rsidRPr="00757129" w:rsidRDefault="00E30FF8" w:rsidP="00382B95">
            <w:pPr>
              <w:pStyle w:val="Odstavekseznama"/>
              <w:numPr>
                <w:ilvl w:val="1"/>
                <w:numId w:val="26"/>
              </w:numPr>
              <w:jc w:val="both"/>
              <w:rPr>
                <w:rFonts w:ascii="Times New Roman" w:hAnsi="Times New Roman" w:cs="Times New Roman"/>
              </w:rPr>
            </w:pPr>
            <w:r>
              <w:rPr>
                <w:rFonts w:ascii="Times New Roman" w:hAnsi="Times New Roman" w:cs="Times New Roman"/>
              </w:rPr>
              <w:t>D</w:t>
            </w:r>
            <w:r w:rsidR="00382B95" w:rsidRPr="00216088">
              <w:rPr>
                <w:rFonts w:ascii="Times New Roman" w:hAnsi="Times New Roman" w:cs="Times New Roman"/>
              </w:rPr>
              <w:t>igitalne inovacije na področju prostora in okolja</w:t>
            </w:r>
            <w:r w:rsidR="00382B95" w:rsidRPr="00757129">
              <w:rPr>
                <w:rFonts w:ascii="Times New Roman" w:hAnsi="Times New Roman" w:cs="Times New Roman"/>
              </w:rPr>
              <w:t xml:space="preserve">: sisteme iz Programa projektov eProstor  </w:t>
            </w:r>
            <w:r w:rsidR="008C3385" w:rsidRPr="008C3385">
              <w:rPr>
                <w:rFonts w:ascii="Times New Roman" w:hAnsi="Times New Roman" w:cs="Times New Roman"/>
              </w:rPr>
              <w:t xml:space="preserve">(EKP 2014-2020) </w:t>
            </w:r>
            <w:r w:rsidR="00382B95" w:rsidRPr="00757129">
              <w:rPr>
                <w:rFonts w:ascii="Times New Roman" w:hAnsi="Times New Roman" w:cs="Times New Roman"/>
              </w:rPr>
              <w:t xml:space="preserve">in NOO </w:t>
            </w:r>
            <w:r w:rsidR="008C3385">
              <w:rPr>
                <w:rFonts w:ascii="Times New Roman" w:hAnsi="Times New Roman" w:cs="Times New Roman"/>
              </w:rPr>
              <w:t xml:space="preserve">bomo </w:t>
            </w:r>
            <w:r w:rsidR="00382B95" w:rsidRPr="00757129">
              <w:rPr>
                <w:rFonts w:ascii="Times New Roman" w:hAnsi="Times New Roman" w:cs="Times New Roman"/>
              </w:rPr>
              <w:t>nadgradi</w:t>
            </w:r>
            <w:r w:rsidR="008C3385">
              <w:rPr>
                <w:rFonts w:ascii="Times New Roman" w:hAnsi="Times New Roman" w:cs="Times New Roman"/>
              </w:rPr>
              <w:t>l</w:t>
            </w:r>
            <w:r w:rsidR="00382B95" w:rsidRPr="00757129">
              <w:rPr>
                <w:rFonts w:ascii="Times New Roman" w:hAnsi="Times New Roman" w:cs="Times New Roman"/>
              </w:rPr>
              <w:t xml:space="preserve">i z gradniki </w:t>
            </w:r>
            <w:r w:rsidR="008C3385">
              <w:rPr>
                <w:rFonts w:ascii="Times New Roman" w:hAnsi="Times New Roman" w:cs="Times New Roman"/>
              </w:rPr>
              <w:t>UI</w:t>
            </w:r>
            <w:r w:rsidR="00382B95" w:rsidRPr="00757129">
              <w:rPr>
                <w:rFonts w:ascii="Times New Roman" w:hAnsi="Times New Roman" w:cs="Times New Roman"/>
              </w:rPr>
              <w:t xml:space="preserve">, navidezne in obogatene resničnosti, večdimenzionalnosti, uvedbe novih tehnologij </w:t>
            </w:r>
            <w:r w:rsidR="008C3385" w:rsidRPr="008C3385">
              <w:rPr>
                <w:rFonts w:ascii="Times New Roman" w:hAnsi="Times New Roman" w:cs="Times New Roman"/>
              </w:rPr>
              <w:t xml:space="preserve">Building Information Modeling </w:t>
            </w:r>
            <w:r w:rsidR="008C3385">
              <w:rPr>
                <w:rFonts w:ascii="Times New Roman" w:hAnsi="Times New Roman" w:cs="Times New Roman"/>
              </w:rPr>
              <w:t>(</w:t>
            </w:r>
            <w:r w:rsidR="00382B95" w:rsidRPr="00757129">
              <w:rPr>
                <w:rFonts w:ascii="Times New Roman" w:hAnsi="Times New Roman" w:cs="Times New Roman"/>
              </w:rPr>
              <w:t>BIM</w:t>
            </w:r>
            <w:r w:rsidR="008C3385">
              <w:rPr>
                <w:rFonts w:ascii="Times New Roman" w:hAnsi="Times New Roman" w:cs="Times New Roman"/>
              </w:rPr>
              <w:t>)</w:t>
            </w:r>
            <w:r w:rsidR="00382B95" w:rsidRPr="00757129">
              <w:rPr>
                <w:rFonts w:ascii="Times New Roman" w:hAnsi="Times New Roman" w:cs="Times New Roman"/>
              </w:rPr>
              <w:t xml:space="preserve">, </w:t>
            </w:r>
            <w:r w:rsidR="00A834B7">
              <w:rPr>
                <w:rFonts w:ascii="Times New Roman" w:hAnsi="Times New Roman" w:cs="Times New Roman"/>
              </w:rPr>
              <w:t xml:space="preserve">velepodatki </w:t>
            </w:r>
            <w:r w:rsidR="00382B95" w:rsidRPr="00757129">
              <w:rPr>
                <w:rFonts w:ascii="Times New Roman" w:hAnsi="Times New Roman" w:cs="Times New Roman"/>
              </w:rPr>
              <w:t>ipd.</w:t>
            </w:r>
            <w:r w:rsidR="00EE05F0">
              <w:rPr>
                <w:rFonts w:ascii="Times New Roman" w:hAnsi="Times New Roman" w:cs="Times New Roman"/>
              </w:rPr>
              <w:t>,</w:t>
            </w:r>
            <w:r w:rsidR="00382B95" w:rsidRPr="00757129">
              <w:rPr>
                <w:rFonts w:ascii="Times New Roman" w:hAnsi="Times New Roman" w:cs="Times New Roman"/>
              </w:rPr>
              <w:t xml:space="preserve"> ter zagotovi</w:t>
            </w:r>
            <w:r w:rsidR="008C3385">
              <w:rPr>
                <w:rFonts w:ascii="Times New Roman" w:hAnsi="Times New Roman" w:cs="Times New Roman"/>
              </w:rPr>
              <w:t>l</w:t>
            </w:r>
            <w:r w:rsidR="00382B95" w:rsidRPr="00757129">
              <w:rPr>
                <w:rFonts w:ascii="Times New Roman" w:hAnsi="Times New Roman" w:cs="Times New Roman"/>
              </w:rPr>
              <w:t xml:space="preserve">i t.i. </w:t>
            </w:r>
            <w:r w:rsidR="007435C8">
              <w:rPr>
                <w:rFonts w:ascii="Times New Roman" w:hAnsi="Times New Roman" w:cs="Times New Roman"/>
              </w:rPr>
              <w:t xml:space="preserve">njihovo umestitev v prostor skladno s konceptom </w:t>
            </w:r>
            <w:r w:rsidR="00382B95" w:rsidRPr="00757129">
              <w:rPr>
                <w:rFonts w:ascii="Times New Roman" w:hAnsi="Times New Roman" w:cs="Times New Roman"/>
              </w:rPr>
              <w:t>»Geospatial Knowledge Infrastructure«</w:t>
            </w:r>
            <w:r w:rsidR="001068F2">
              <w:rPr>
                <w:rFonts w:ascii="Times New Roman" w:hAnsi="Times New Roman" w:cs="Times New Roman"/>
              </w:rPr>
              <w:t xml:space="preserve"> </w:t>
            </w:r>
            <w:r w:rsidR="00382B95" w:rsidRPr="00757129">
              <w:rPr>
                <w:rFonts w:ascii="Times New Roman" w:hAnsi="Times New Roman" w:cs="Times New Roman"/>
              </w:rPr>
              <w:t xml:space="preserve">ki bo gospodarstvu in drugim uporabnikom nudila pomoč pri uporabi podatkov in storitev za boljše poslovanje, </w:t>
            </w:r>
            <w:r w:rsidR="007C79E9">
              <w:rPr>
                <w:rFonts w:ascii="Times New Roman" w:hAnsi="Times New Roman" w:cs="Times New Roman"/>
              </w:rPr>
              <w:t>RRI</w:t>
            </w:r>
            <w:r w:rsidR="00382B95" w:rsidRPr="00757129">
              <w:rPr>
                <w:rFonts w:ascii="Times New Roman" w:hAnsi="Times New Roman" w:cs="Times New Roman"/>
              </w:rPr>
              <w:t xml:space="preserve">, produkcijo in trženje globalno konkurenčnih inovativnih visokotehnoloških rešitev na vseh področjih, kjer sta ključna lokacija in čas. </w:t>
            </w:r>
            <w:r w:rsidR="007C79E9">
              <w:rPr>
                <w:rFonts w:ascii="Times New Roman" w:hAnsi="Times New Roman" w:cs="Times New Roman"/>
              </w:rPr>
              <w:t>Vzpostavitev</w:t>
            </w:r>
            <w:r w:rsidR="00382B95" w:rsidRPr="00757129">
              <w:rPr>
                <w:rFonts w:ascii="Times New Roman" w:hAnsi="Times New Roman" w:cs="Times New Roman"/>
              </w:rPr>
              <w:t xml:space="preserve"> »Digitaln</w:t>
            </w:r>
            <w:r w:rsidR="007C79E9">
              <w:rPr>
                <w:rFonts w:ascii="Times New Roman" w:hAnsi="Times New Roman" w:cs="Times New Roman"/>
              </w:rPr>
              <w:t>ega</w:t>
            </w:r>
            <w:r w:rsidR="00382B95" w:rsidRPr="00757129">
              <w:rPr>
                <w:rFonts w:ascii="Times New Roman" w:hAnsi="Times New Roman" w:cs="Times New Roman"/>
              </w:rPr>
              <w:t xml:space="preserve"> podatkovn</w:t>
            </w:r>
            <w:r w:rsidR="007C79E9">
              <w:rPr>
                <w:rFonts w:ascii="Times New Roman" w:hAnsi="Times New Roman" w:cs="Times New Roman"/>
              </w:rPr>
              <w:t>ega</w:t>
            </w:r>
            <w:r w:rsidR="00382B95" w:rsidRPr="00757129">
              <w:rPr>
                <w:rFonts w:ascii="Times New Roman" w:hAnsi="Times New Roman" w:cs="Times New Roman"/>
              </w:rPr>
              <w:t xml:space="preserve"> ekosistem</w:t>
            </w:r>
            <w:r w:rsidR="007C79E9">
              <w:rPr>
                <w:rFonts w:ascii="Times New Roman" w:hAnsi="Times New Roman" w:cs="Times New Roman"/>
              </w:rPr>
              <w:t>a</w:t>
            </w:r>
            <w:r w:rsidR="00382B95" w:rsidRPr="00757129">
              <w:rPr>
                <w:rFonts w:ascii="Times New Roman" w:hAnsi="Times New Roman" w:cs="Times New Roman"/>
              </w:rPr>
              <w:t xml:space="preserve">«, ki bo omogočal hitrejše in avtomatizirano spremljanje stanja in s pomočjo modeliranja ter predvidevanja načrtovati potrebne ukrepe. </w:t>
            </w:r>
          </w:p>
          <w:p w14:paraId="5228C4CC" w14:textId="46042E9E"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Digitalizacija storitev in procesov javne uprave za podjetja in državljane z zagotavljanjem najboljše in varne uporabniške izkušnje: </w:t>
            </w:r>
            <w:r w:rsidR="004F0560">
              <w:rPr>
                <w:rFonts w:ascii="Times New Roman" w:hAnsi="Times New Roman" w:cs="Times New Roman"/>
              </w:rPr>
              <w:t>v</w:t>
            </w:r>
            <w:r w:rsidRPr="00757129">
              <w:rPr>
                <w:rFonts w:ascii="Times New Roman" w:hAnsi="Times New Roman" w:cs="Times New Roman"/>
              </w:rPr>
              <w:t xml:space="preserve">zpostavljene bodo celovite pametne digitalne mobilne javne storitve, omogočeni razširjeni vpogledi v lastne osebne podatke iz javnih evidenc, zagotovljena večja avtonomija upravljanja državljanov z lastnimi osebnimi podatki in dvig zaupanja v e-poslovanja z državo. </w:t>
            </w:r>
            <w:r w:rsidR="008C3385">
              <w:rPr>
                <w:rFonts w:ascii="Times New Roman" w:hAnsi="Times New Roman" w:cs="Times New Roman"/>
              </w:rPr>
              <w:t>Zagotovili bomo d</w:t>
            </w:r>
            <w:r w:rsidRPr="00757129">
              <w:rPr>
                <w:rFonts w:ascii="Times New Roman" w:hAnsi="Times New Roman" w:cs="Times New Roman"/>
              </w:rPr>
              <w:t>osegljivost</w:t>
            </w:r>
            <w:r w:rsidR="002F5800">
              <w:rPr>
                <w:rFonts w:ascii="Times New Roman" w:hAnsi="Times New Roman" w:cs="Times New Roman"/>
              </w:rPr>
              <w:t>,</w:t>
            </w:r>
            <w:r w:rsidRPr="00757129">
              <w:rPr>
                <w:rFonts w:ascii="Times New Roman" w:hAnsi="Times New Roman" w:cs="Times New Roman"/>
              </w:rPr>
              <w:t xml:space="preserve"> usklajenost in povezljivost digitalnih storitev za poslovne subjekte, dostopnih tudi preko mobilnih naprav in povezanih s podatkovnimi viri, ki jih pristojne institucije z zmogljivimi in pametnimi orodji lahko samostojno modelirajo. Vzpostavljena bo enotna, sodobna platforma za prijavo za e-storitve, upravljanje e-pooblastil, kreiranje in verifikacijo e-podpisa, dostopna preko mobilnih naprav</w:t>
            </w:r>
            <w:r w:rsidR="008C3385">
              <w:rPr>
                <w:rFonts w:ascii="Times New Roman" w:hAnsi="Times New Roman" w:cs="Times New Roman"/>
              </w:rPr>
              <w:t xml:space="preserve"> in</w:t>
            </w:r>
            <w:r w:rsidRPr="00757129">
              <w:rPr>
                <w:rFonts w:ascii="Times New Roman" w:hAnsi="Times New Roman" w:cs="Times New Roman"/>
              </w:rPr>
              <w:t xml:space="preserve"> razvita po sodobnih pristopih za »co-creation«</w:t>
            </w:r>
            <w:r w:rsidR="008C3385">
              <w:rPr>
                <w:rFonts w:ascii="Times New Roman" w:hAnsi="Times New Roman" w:cs="Times New Roman"/>
              </w:rPr>
              <w:t>.</w:t>
            </w:r>
            <w:r w:rsidRPr="00757129">
              <w:rPr>
                <w:rFonts w:ascii="Times New Roman" w:hAnsi="Times New Roman" w:cs="Times New Roman"/>
              </w:rPr>
              <w:t xml:space="preserve"> </w:t>
            </w:r>
            <w:r w:rsidR="008C3385">
              <w:rPr>
                <w:rFonts w:ascii="Times New Roman" w:hAnsi="Times New Roman" w:cs="Times New Roman"/>
              </w:rPr>
              <w:t>O</w:t>
            </w:r>
            <w:r w:rsidRPr="00757129">
              <w:rPr>
                <w:rFonts w:ascii="Times New Roman" w:hAnsi="Times New Roman" w:cs="Times New Roman"/>
              </w:rPr>
              <w:t xml:space="preserve">bstoječe storitve </w:t>
            </w:r>
            <w:r w:rsidR="007C79E9">
              <w:rPr>
                <w:rFonts w:ascii="Times New Roman" w:hAnsi="Times New Roman" w:cs="Times New Roman"/>
              </w:rPr>
              <w:t>(</w:t>
            </w:r>
            <w:r w:rsidRPr="00757129">
              <w:rPr>
                <w:rFonts w:ascii="Times New Roman" w:hAnsi="Times New Roman" w:cs="Times New Roman"/>
              </w:rPr>
              <w:t>e-prijava, e-vročanje, e-pooblaščanje</w:t>
            </w:r>
            <w:r w:rsidR="007C79E9">
              <w:rPr>
                <w:rFonts w:ascii="Times New Roman" w:hAnsi="Times New Roman" w:cs="Times New Roman"/>
              </w:rPr>
              <w:t>)</w:t>
            </w:r>
            <w:r w:rsidRPr="00757129">
              <w:rPr>
                <w:rFonts w:ascii="Times New Roman" w:hAnsi="Times New Roman" w:cs="Times New Roman"/>
              </w:rPr>
              <w:t xml:space="preserve"> bomo nadgradili v smeri čezmejne uporabe in pridob</w:t>
            </w:r>
            <w:r w:rsidR="00CA3186">
              <w:rPr>
                <w:rFonts w:ascii="Times New Roman" w:hAnsi="Times New Roman" w:cs="Times New Roman"/>
              </w:rPr>
              <w:t>i</w:t>
            </w:r>
            <w:r w:rsidRPr="00757129">
              <w:rPr>
                <w:rFonts w:ascii="Times New Roman" w:hAnsi="Times New Roman" w:cs="Times New Roman"/>
              </w:rPr>
              <w:t>tve statusa mednarodno kvalificiranih storitev po eIDAS.</w:t>
            </w:r>
            <w:r w:rsidR="00673E01">
              <w:rPr>
                <w:rFonts w:ascii="Times New Roman" w:hAnsi="Times New Roman" w:cs="Times New Roman"/>
              </w:rPr>
              <w:t xml:space="preserve"> Vzpostavljeni bodo </w:t>
            </w:r>
            <w:r w:rsidR="00673E01" w:rsidRPr="00233A60">
              <w:rPr>
                <w:rFonts w:ascii="Times New Roman" w:hAnsi="Times New Roman" w:cs="Times New Roman"/>
              </w:rPr>
              <w:t>gradniki s servisi za izmenjavo in obdelavo podatkov</w:t>
            </w:r>
            <w:r w:rsidR="00673E01">
              <w:rPr>
                <w:rFonts w:ascii="Times New Roman" w:hAnsi="Times New Roman" w:cs="Times New Roman"/>
              </w:rPr>
              <w:t xml:space="preserve"> za javno upravo</w:t>
            </w:r>
            <w:r w:rsidR="00673E01" w:rsidRPr="00233A60">
              <w:rPr>
                <w:rFonts w:ascii="Times New Roman" w:hAnsi="Times New Roman" w:cs="Times New Roman"/>
              </w:rPr>
              <w:t xml:space="preserve">, podatkovni prostori </w:t>
            </w:r>
            <w:r w:rsidR="00673E01">
              <w:rPr>
                <w:rFonts w:ascii="Times New Roman" w:hAnsi="Times New Roman" w:cs="Times New Roman"/>
              </w:rPr>
              <w:t>ter</w:t>
            </w:r>
            <w:r w:rsidR="00673E01" w:rsidRPr="00233A60">
              <w:rPr>
                <w:rFonts w:ascii="Times New Roman" w:hAnsi="Times New Roman" w:cs="Times New Roman"/>
              </w:rPr>
              <w:t xml:space="preserve"> ekosistem (platforma) podatkovnih analitskih orodij</w:t>
            </w:r>
            <w:r w:rsidR="005208A7">
              <w:rPr>
                <w:rFonts w:ascii="Times New Roman" w:hAnsi="Times New Roman" w:cs="Times New Roman"/>
              </w:rPr>
              <w:t>.</w:t>
            </w:r>
          </w:p>
          <w:p w14:paraId="0AEF8E5B" w14:textId="269F21FE" w:rsidR="00382B95" w:rsidRPr="004F0560" w:rsidRDefault="00382B95" w:rsidP="004F0560">
            <w:pPr>
              <w:pStyle w:val="Odstavekseznama"/>
              <w:numPr>
                <w:ilvl w:val="1"/>
                <w:numId w:val="26"/>
              </w:numPr>
              <w:jc w:val="both"/>
              <w:rPr>
                <w:rFonts w:ascii="Times New Roman" w:hAnsi="Times New Roman" w:cs="Times New Roman"/>
              </w:rPr>
            </w:pPr>
            <w:r w:rsidRPr="004F0560">
              <w:rPr>
                <w:rFonts w:ascii="Times New Roman" w:hAnsi="Times New Roman" w:cs="Times New Roman"/>
              </w:rPr>
              <w:t>Digitalizacija slovenskega jezika, kulturne dediščine in pomoč ranljivim skupinam: izdelava in nadgradnja korpusov primerno obdelanih govorjenih besedil, ki so podlaga za razvoj govornih tehnologij</w:t>
            </w:r>
            <w:r w:rsidR="004F0560" w:rsidRPr="004F0560">
              <w:rPr>
                <w:rFonts w:ascii="Times New Roman" w:hAnsi="Times New Roman" w:cs="Times New Roman"/>
              </w:rPr>
              <w:t xml:space="preserve">; </w:t>
            </w:r>
            <w:r w:rsidRPr="004F0560">
              <w:rPr>
                <w:rFonts w:ascii="Times New Roman" w:hAnsi="Times New Roman" w:cs="Times New Roman"/>
              </w:rPr>
              <w:t>razvoj modelov, orodij in aplikacij</w:t>
            </w:r>
            <w:r w:rsidR="008C3385">
              <w:rPr>
                <w:rFonts w:ascii="Times New Roman" w:hAnsi="Times New Roman" w:cs="Times New Roman"/>
              </w:rPr>
              <w:t xml:space="preserve"> za </w:t>
            </w:r>
            <w:r w:rsidRPr="004F0560">
              <w:rPr>
                <w:rFonts w:ascii="Times New Roman" w:hAnsi="Times New Roman" w:cs="Times New Roman"/>
              </w:rPr>
              <w:t>izboljšanj</w:t>
            </w:r>
            <w:r w:rsidR="008C3385">
              <w:rPr>
                <w:rFonts w:ascii="Times New Roman" w:hAnsi="Times New Roman" w:cs="Times New Roman"/>
              </w:rPr>
              <w:t xml:space="preserve">e </w:t>
            </w:r>
            <w:r w:rsidRPr="004F0560">
              <w:rPr>
                <w:rFonts w:ascii="Times New Roman" w:hAnsi="Times New Roman" w:cs="Times New Roman"/>
              </w:rPr>
              <w:t>dostopnosti, distribucije in konkurenčnosti kulturnega sektorja, ohranjanj</w:t>
            </w:r>
            <w:r w:rsidR="008C3385">
              <w:rPr>
                <w:rFonts w:ascii="Times New Roman" w:hAnsi="Times New Roman" w:cs="Times New Roman"/>
              </w:rPr>
              <w:t>e</w:t>
            </w:r>
            <w:r w:rsidRPr="004F0560">
              <w:rPr>
                <w:rFonts w:ascii="Times New Roman" w:hAnsi="Times New Roman" w:cs="Times New Roman"/>
              </w:rPr>
              <w:t xml:space="preserve"> (zlasti ogrožene) kulturne dediščine, lažj</w:t>
            </w:r>
            <w:r w:rsidR="008C3385">
              <w:rPr>
                <w:rFonts w:ascii="Times New Roman" w:hAnsi="Times New Roman" w:cs="Times New Roman"/>
              </w:rPr>
              <w:t>i</w:t>
            </w:r>
            <w:r w:rsidRPr="004F0560">
              <w:rPr>
                <w:rFonts w:ascii="Times New Roman" w:hAnsi="Times New Roman" w:cs="Times New Roman"/>
              </w:rPr>
              <w:t xml:space="preserve"> dostop do vsebin kulturne dediščine in </w:t>
            </w:r>
            <w:r w:rsidR="008C3385">
              <w:rPr>
                <w:rFonts w:ascii="Times New Roman" w:hAnsi="Times New Roman" w:cs="Times New Roman"/>
              </w:rPr>
              <w:t xml:space="preserve">za </w:t>
            </w:r>
            <w:r w:rsidRPr="004F0560">
              <w:rPr>
                <w:rFonts w:ascii="Times New Roman" w:hAnsi="Times New Roman" w:cs="Times New Roman"/>
              </w:rPr>
              <w:t>njihov</w:t>
            </w:r>
            <w:r w:rsidR="00E30FF8">
              <w:rPr>
                <w:rFonts w:ascii="Times New Roman" w:hAnsi="Times New Roman" w:cs="Times New Roman"/>
              </w:rPr>
              <w:t>o</w:t>
            </w:r>
            <w:r w:rsidRPr="004F0560">
              <w:rPr>
                <w:rFonts w:ascii="Times New Roman" w:hAnsi="Times New Roman" w:cs="Times New Roman"/>
              </w:rPr>
              <w:t xml:space="preserve"> ponovn</w:t>
            </w:r>
            <w:r w:rsidR="008C3385">
              <w:rPr>
                <w:rFonts w:ascii="Times New Roman" w:hAnsi="Times New Roman" w:cs="Times New Roman"/>
              </w:rPr>
              <w:t>o</w:t>
            </w:r>
            <w:r w:rsidRPr="004F0560">
              <w:rPr>
                <w:rFonts w:ascii="Times New Roman" w:hAnsi="Times New Roman" w:cs="Times New Roman"/>
              </w:rPr>
              <w:t xml:space="preserve"> uporab</w:t>
            </w:r>
            <w:r w:rsidR="008C3385">
              <w:rPr>
                <w:rFonts w:ascii="Times New Roman" w:hAnsi="Times New Roman" w:cs="Times New Roman"/>
              </w:rPr>
              <w:t>o</w:t>
            </w:r>
            <w:r w:rsidRPr="004F0560">
              <w:rPr>
                <w:rFonts w:ascii="Times New Roman" w:hAnsi="Times New Roman" w:cs="Times New Roman"/>
              </w:rPr>
              <w:t>,</w:t>
            </w:r>
            <w:r w:rsidR="00E30FF8">
              <w:rPr>
                <w:rFonts w:ascii="Times New Roman" w:hAnsi="Times New Roman" w:cs="Times New Roman"/>
              </w:rPr>
              <w:t xml:space="preserve"> </w:t>
            </w:r>
            <w:r w:rsidRPr="004F0560">
              <w:rPr>
                <w:rFonts w:ascii="Times New Roman" w:hAnsi="Times New Roman" w:cs="Times New Roman"/>
              </w:rPr>
              <w:t>krepit</w:t>
            </w:r>
            <w:r w:rsidR="008C3385">
              <w:rPr>
                <w:rFonts w:ascii="Times New Roman" w:hAnsi="Times New Roman" w:cs="Times New Roman"/>
              </w:rPr>
              <w:t>e</w:t>
            </w:r>
            <w:r w:rsidRPr="004F0560">
              <w:rPr>
                <w:rFonts w:ascii="Times New Roman" w:hAnsi="Times New Roman" w:cs="Times New Roman"/>
              </w:rPr>
              <w:t>v informacijskih in komunikacijskih kompetenc delavcev in uporabnikov v relevantnih sektorjih</w:t>
            </w:r>
            <w:r w:rsidR="004F0560" w:rsidRPr="004F0560">
              <w:rPr>
                <w:rFonts w:ascii="Times New Roman" w:hAnsi="Times New Roman" w:cs="Times New Roman"/>
              </w:rPr>
              <w:t xml:space="preserve"> ter </w:t>
            </w:r>
            <w:r w:rsidR="004F0560">
              <w:rPr>
                <w:rFonts w:ascii="Times New Roman" w:hAnsi="Times New Roman" w:cs="Times New Roman"/>
              </w:rPr>
              <w:t xml:space="preserve">zagotavljanje </w:t>
            </w:r>
            <w:r w:rsidRPr="004F0560">
              <w:rPr>
                <w:rFonts w:ascii="Times New Roman" w:hAnsi="Times New Roman" w:cs="Times New Roman"/>
              </w:rPr>
              <w:t>dostopnost</w:t>
            </w:r>
            <w:r w:rsidR="004F0560">
              <w:rPr>
                <w:rFonts w:ascii="Times New Roman" w:hAnsi="Times New Roman" w:cs="Times New Roman"/>
              </w:rPr>
              <w:t>i</w:t>
            </w:r>
            <w:r w:rsidRPr="004F0560">
              <w:rPr>
                <w:rFonts w:ascii="Times New Roman" w:hAnsi="Times New Roman" w:cs="Times New Roman"/>
              </w:rPr>
              <w:t xml:space="preserve"> programskih vsebin za gluhe in naglušne. </w:t>
            </w:r>
          </w:p>
          <w:p w14:paraId="2334E74B" w14:textId="41E7E025" w:rsidR="00382B95" w:rsidRPr="00757129" w:rsidRDefault="00382B95" w:rsidP="00382B95">
            <w:pPr>
              <w:pStyle w:val="Odstavekseznama"/>
              <w:numPr>
                <w:ilvl w:val="1"/>
                <w:numId w:val="26"/>
              </w:numPr>
              <w:jc w:val="both"/>
              <w:rPr>
                <w:rFonts w:ascii="Times New Roman" w:hAnsi="Times New Roman" w:cs="Times New Roman"/>
              </w:rPr>
            </w:pPr>
            <w:r w:rsidRPr="00757129">
              <w:rPr>
                <w:rFonts w:ascii="Times New Roman" w:hAnsi="Times New Roman" w:cs="Times New Roman"/>
              </w:rPr>
              <w:t xml:space="preserve">Podpora uvajanju rešitev </w:t>
            </w:r>
            <w:r w:rsidR="008C3385">
              <w:rPr>
                <w:rFonts w:ascii="Times New Roman" w:hAnsi="Times New Roman" w:cs="Times New Roman"/>
              </w:rPr>
              <w:t>UI</w:t>
            </w:r>
            <w:r w:rsidRPr="00757129">
              <w:rPr>
                <w:rFonts w:ascii="Times New Roman" w:hAnsi="Times New Roman" w:cs="Times New Roman"/>
              </w:rPr>
              <w:t xml:space="preserve"> v gospodarstvo, javno upravo in družbo: </w:t>
            </w:r>
          </w:p>
          <w:p w14:paraId="3F99DE7F" w14:textId="778EC13B" w:rsidR="00382B95" w:rsidRPr="00757129" w:rsidRDefault="00CA3186" w:rsidP="00CA3186">
            <w:pPr>
              <w:pStyle w:val="Odstavekseznama"/>
              <w:numPr>
                <w:ilvl w:val="2"/>
                <w:numId w:val="26"/>
              </w:numPr>
              <w:jc w:val="both"/>
              <w:rPr>
                <w:rFonts w:ascii="Times New Roman" w:hAnsi="Times New Roman" w:cs="Times New Roman"/>
              </w:rPr>
            </w:pPr>
            <w:r>
              <w:rPr>
                <w:rFonts w:ascii="Times New Roman" w:hAnsi="Times New Roman" w:cs="Times New Roman"/>
              </w:rPr>
              <w:t>p</w:t>
            </w:r>
            <w:r w:rsidR="00382B95" w:rsidRPr="00757129">
              <w:rPr>
                <w:rFonts w:ascii="Times New Roman" w:hAnsi="Times New Roman" w:cs="Times New Roman"/>
              </w:rPr>
              <w:t xml:space="preserve">odpora projektom razvoja in uvajanja </w:t>
            </w:r>
            <w:r w:rsidR="005208A7">
              <w:rPr>
                <w:rFonts w:ascii="Times New Roman" w:hAnsi="Times New Roman" w:cs="Times New Roman"/>
              </w:rPr>
              <w:t>UI</w:t>
            </w:r>
            <w:r w:rsidR="00382B95" w:rsidRPr="00757129">
              <w:rPr>
                <w:rFonts w:ascii="Times New Roman" w:hAnsi="Times New Roman" w:cs="Times New Roman"/>
              </w:rPr>
              <w:t xml:space="preserve"> v gospodarstvu in javnem sektorju v skladu z usmeritvami </w:t>
            </w:r>
            <w:r>
              <w:rPr>
                <w:rFonts w:ascii="Times New Roman" w:hAnsi="Times New Roman" w:cs="Times New Roman"/>
              </w:rPr>
              <w:t>NpUI;</w:t>
            </w:r>
            <w:r w:rsidR="00382B95" w:rsidRPr="00757129">
              <w:rPr>
                <w:rFonts w:ascii="Times New Roman" w:hAnsi="Times New Roman" w:cs="Times New Roman"/>
              </w:rPr>
              <w:t xml:space="preserve"> </w:t>
            </w:r>
          </w:p>
          <w:p w14:paraId="7AB72F23" w14:textId="7271444E" w:rsidR="00CA3186" w:rsidRDefault="00CA3186" w:rsidP="00CA3186">
            <w:pPr>
              <w:pStyle w:val="Odstavekseznama"/>
              <w:numPr>
                <w:ilvl w:val="2"/>
                <w:numId w:val="26"/>
              </w:numPr>
              <w:jc w:val="both"/>
              <w:rPr>
                <w:rFonts w:ascii="Times New Roman" w:hAnsi="Times New Roman" w:cs="Times New Roman"/>
              </w:rPr>
            </w:pPr>
            <w:r w:rsidRPr="00CA3186">
              <w:rPr>
                <w:rFonts w:ascii="Times New Roman" w:hAnsi="Times New Roman" w:cs="Times New Roman"/>
              </w:rPr>
              <w:lastRenderedPageBreak/>
              <w:t>p</w:t>
            </w:r>
            <w:r w:rsidR="00382B95" w:rsidRPr="00CA3186">
              <w:rPr>
                <w:rFonts w:ascii="Times New Roman" w:hAnsi="Times New Roman" w:cs="Times New Roman"/>
              </w:rPr>
              <w:t>odpora referenčnim izvedbenim projektom uvajanja UI v konkretne rešitve v podporo digitalizaciji poslovanja gospodarskega in javnega sektorja, vključno z zagotavljanjem ustreznega pravnega okolja in podpornih aktivnosti za zagotavlj</w:t>
            </w:r>
            <w:r w:rsidRPr="00CA3186">
              <w:rPr>
                <w:rFonts w:ascii="Times New Roman" w:hAnsi="Times New Roman" w:cs="Times New Roman"/>
              </w:rPr>
              <w:t>anje zaupanja javnosti</w:t>
            </w:r>
            <w:r>
              <w:rPr>
                <w:rFonts w:ascii="Times New Roman" w:hAnsi="Times New Roman" w:cs="Times New Roman"/>
              </w:rPr>
              <w:t>;</w:t>
            </w:r>
          </w:p>
          <w:p w14:paraId="590DF415" w14:textId="7E566B0E" w:rsidR="00382B95" w:rsidRPr="0021310B" w:rsidRDefault="00CA3186" w:rsidP="000D1B82">
            <w:pPr>
              <w:pStyle w:val="Odstavekseznama"/>
              <w:numPr>
                <w:ilvl w:val="2"/>
                <w:numId w:val="26"/>
              </w:numPr>
              <w:jc w:val="both"/>
              <w:rPr>
                <w:rFonts w:ascii="Times New Roman" w:hAnsi="Times New Roman" w:cs="Times New Roman"/>
              </w:rPr>
            </w:pPr>
            <w:r w:rsidRPr="005E71DA">
              <w:rPr>
                <w:rFonts w:ascii="Times New Roman" w:hAnsi="Times New Roman" w:cs="Times New Roman"/>
              </w:rPr>
              <w:t>v</w:t>
            </w:r>
            <w:r w:rsidR="00382B95" w:rsidRPr="005E71DA">
              <w:rPr>
                <w:rFonts w:ascii="Times New Roman" w:hAnsi="Times New Roman" w:cs="Times New Roman"/>
              </w:rPr>
              <w:t>zpostavitev ustrezne tehnološke infrastrukture, vključno s testno in podatkovno infrastrukturo.</w:t>
            </w:r>
            <w:r w:rsidR="00382B95" w:rsidRPr="0021310B">
              <w:rPr>
                <w:rFonts w:ascii="Times New Roman" w:hAnsi="Times New Roman" w:cs="Times New Roman"/>
              </w:rPr>
              <w:t xml:space="preserve">                                       </w:t>
            </w:r>
          </w:p>
          <w:p w14:paraId="624DD906" w14:textId="031824EA" w:rsidR="00CA3186" w:rsidRDefault="008C3385" w:rsidP="00CA3186">
            <w:pPr>
              <w:pStyle w:val="Odstavekseznama"/>
              <w:numPr>
                <w:ilvl w:val="1"/>
                <w:numId w:val="26"/>
              </w:numPr>
              <w:jc w:val="both"/>
              <w:rPr>
                <w:rFonts w:ascii="Times New Roman" w:hAnsi="Times New Roman" w:cs="Times New Roman"/>
              </w:rPr>
            </w:pPr>
            <w:r w:rsidRPr="008C3385">
              <w:rPr>
                <w:rFonts w:ascii="Times New Roman" w:hAnsi="Times New Roman" w:cs="Times New Roman"/>
              </w:rPr>
              <w:t>Digitalizacija storitev in procesov v pravosodju z zagotavljanjem pravosodnih storitev ter uvedbo celovitih rešitev, ki bodo omogočile digitalne izkušnje poslovanja s sodišči (tako v konkretnem postopku kot tudi z zagotovitvijo spletne informacije o sodstvu, postopkih in pravni državi), z notarji (s sestavljanjem notarskih listin in zapisov o pravnih poslih na daljavo, prenovo in nadgradnjo centralnega registra oporok in povezavo z Evropskim registrom oporok (ARERT)) in z drugimi pravosodnimi organi (z vzpostavitvijo digitalne vstopno/izstopne točke na Državnem odvetništvu, zagotovitvijo tehničnih rešitev za izvajanje Zakona o prekrških, ipd.).</w:t>
            </w:r>
          </w:p>
          <w:p w14:paraId="0F8B73FF" w14:textId="29B37F1B" w:rsidR="0848C57F" w:rsidRDefault="0848C57F" w:rsidP="004F0560">
            <w:pPr>
              <w:pStyle w:val="Odstavekseznama"/>
              <w:ind w:left="720"/>
              <w:jc w:val="both"/>
            </w:pPr>
          </w:p>
          <w:p w14:paraId="21C5AE05" w14:textId="1826D430" w:rsidR="0033422B" w:rsidRPr="00F7609D" w:rsidRDefault="00B76DCA" w:rsidP="00F3605D">
            <w:pPr>
              <w:pStyle w:val="Odstavekseznama"/>
              <w:numPr>
                <w:ilvl w:val="0"/>
                <w:numId w:val="26"/>
              </w:numPr>
              <w:jc w:val="both"/>
              <w:rPr>
                <w:rFonts w:ascii="Times New Roman" w:hAnsi="Times New Roman" w:cs="Times New Roman"/>
                <w:i/>
              </w:rPr>
            </w:pPr>
            <w:r>
              <w:rPr>
                <w:rFonts w:ascii="Times New Roman" w:hAnsi="Times New Roman" w:cs="Times New Roman"/>
              </w:rPr>
              <w:t>vsebine</w:t>
            </w:r>
            <w:r w:rsidRPr="00F7609D">
              <w:rPr>
                <w:rFonts w:ascii="Times New Roman" w:hAnsi="Times New Roman" w:cs="Times New Roman"/>
              </w:rPr>
              <w:t xml:space="preserve"> </w:t>
            </w:r>
            <w:r w:rsidR="00F7609D" w:rsidRPr="00F7609D">
              <w:rPr>
                <w:rFonts w:ascii="Times New Roman" w:hAnsi="Times New Roman" w:cs="Times New Roman"/>
                <w:i/>
              </w:rPr>
              <w:t>spodbujanja</w:t>
            </w:r>
            <w:r w:rsidR="0033422B" w:rsidRPr="00F7609D">
              <w:rPr>
                <w:rFonts w:ascii="Times New Roman" w:hAnsi="Times New Roman" w:cs="Times New Roman"/>
                <w:i/>
              </w:rPr>
              <w:t xml:space="preserve"> digitalne </w:t>
            </w:r>
            <w:r w:rsidR="007B21A8">
              <w:rPr>
                <w:rFonts w:ascii="Times New Roman" w:hAnsi="Times New Roman" w:cs="Times New Roman"/>
                <w:i/>
              </w:rPr>
              <w:t>preobrazbe</w:t>
            </w:r>
            <w:r w:rsidR="0033422B" w:rsidRPr="00F7609D">
              <w:rPr>
                <w:rFonts w:ascii="Times New Roman" w:hAnsi="Times New Roman" w:cs="Times New Roman"/>
                <w:i/>
              </w:rPr>
              <w:t xml:space="preserve"> </w:t>
            </w:r>
            <w:r w:rsidR="00011FE2">
              <w:rPr>
                <w:rFonts w:ascii="Times New Roman" w:hAnsi="Times New Roman" w:cs="Times New Roman"/>
                <w:i/>
              </w:rPr>
              <w:t>MSP</w:t>
            </w:r>
            <w:r w:rsidR="00F7609D" w:rsidRPr="00F7609D">
              <w:rPr>
                <w:rFonts w:ascii="Times New Roman" w:hAnsi="Times New Roman" w:cs="Times New Roman"/>
              </w:rPr>
              <w:t>, kjer</w:t>
            </w:r>
            <w:r w:rsidR="0033422B" w:rsidRPr="00F7609D">
              <w:rPr>
                <w:rFonts w:ascii="Times New Roman" w:hAnsi="Times New Roman" w:cs="Times New Roman"/>
                <w:i/>
              </w:rPr>
              <w:t xml:space="preserve"> </w:t>
            </w:r>
            <w:r w:rsidR="0033422B" w:rsidRPr="00F7609D">
              <w:rPr>
                <w:rFonts w:ascii="Times New Roman" w:hAnsi="Times New Roman" w:cs="Times New Roman"/>
              </w:rPr>
              <w:t>mora</w:t>
            </w:r>
            <w:r w:rsidR="0033422B" w:rsidRPr="00F7609D">
              <w:rPr>
                <w:rFonts w:ascii="Times New Roman" w:hAnsi="Times New Roman" w:cs="Times New Roman"/>
                <w:i/>
              </w:rPr>
              <w:t xml:space="preserve"> </w:t>
            </w:r>
            <w:r w:rsidR="0033422B" w:rsidRPr="00F7609D">
              <w:rPr>
                <w:rFonts w:ascii="Times New Roman" w:hAnsi="Times New Roman" w:cs="Times New Roman"/>
                <w:lang w:bidi="sl-SI"/>
              </w:rPr>
              <w:t>Slovenija zagotoviti tako nadgradnjo podpornega okolja kot ciljn</w:t>
            </w:r>
            <w:r w:rsidR="00F7609D">
              <w:rPr>
                <w:rFonts w:ascii="Times New Roman" w:hAnsi="Times New Roman" w:cs="Times New Roman"/>
                <w:lang w:bidi="sl-SI"/>
              </w:rPr>
              <w:t xml:space="preserve">e instrumente podpore podjetjem, zato bodo ukrepi usmerjeni </w:t>
            </w:r>
            <w:r w:rsidR="007B21A8">
              <w:rPr>
                <w:rFonts w:ascii="Times New Roman" w:hAnsi="Times New Roman" w:cs="Times New Roman"/>
                <w:lang w:bidi="sl-SI"/>
              </w:rPr>
              <w:t>v</w:t>
            </w:r>
            <w:r w:rsidR="00F7609D">
              <w:rPr>
                <w:rFonts w:ascii="Times New Roman" w:hAnsi="Times New Roman" w:cs="Times New Roman"/>
                <w:lang w:bidi="sl-SI"/>
              </w:rPr>
              <w:t>:</w:t>
            </w:r>
          </w:p>
          <w:p w14:paraId="399DE70B" w14:textId="6EB8BFB1" w:rsidR="0033422B" w:rsidRPr="00506CDE" w:rsidRDefault="00CD05BF" w:rsidP="00F3605D">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t>s</w:t>
            </w:r>
            <w:r w:rsidR="007B21A8">
              <w:rPr>
                <w:rFonts w:ascii="Times New Roman" w:hAnsi="Times New Roman" w:cs="Times New Roman"/>
                <w:lang w:bidi="sl-SI"/>
              </w:rPr>
              <w:t>podbujanje</w:t>
            </w:r>
            <w:r w:rsidR="0033422B" w:rsidRPr="00506CDE">
              <w:rPr>
                <w:rFonts w:ascii="Times New Roman" w:hAnsi="Times New Roman" w:cs="Times New Roman"/>
                <w:lang w:bidi="sl-SI"/>
              </w:rPr>
              <w:t xml:space="preserve"> celovit</w:t>
            </w:r>
            <w:r w:rsidR="007B21A8">
              <w:rPr>
                <w:rFonts w:ascii="Times New Roman" w:hAnsi="Times New Roman" w:cs="Times New Roman"/>
                <w:lang w:bidi="sl-SI"/>
              </w:rPr>
              <w:t>e digitalne transformacije</w:t>
            </w:r>
            <w:r w:rsidR="00D82073">
              <w:rPr>
                <w:rFonts w:ascii="Times New Roman" w:hAnsi="Times New Roman" w:cs="Times New Roman"/>
                <w:lang w:bidi="sl-SI"/>
              </w:rPr>
              <w:t xml:space="preserve"> </w:t>
            </w:r>
            <w:r w:rsidR="00DC2E39">
              <w:rPr>
                <w:rFonts w:ascii="Times New Roman" w:hAnsi="Times New Roman" w:cs="Times New Roman"/>
                <w:lang w:bidi="sl-SI"/>
              </w:rPr>
              <w:t>MSP</w:t>
            </w:r>
            <w:r w:rsidR="00867BB5">
              <w:rPr>
                <w:rFonts w:ascii="Times New Roman" w:hAnsi="Times New Roman" w:cs="Times New Roman"/>
                <w:lang w:bidi="sl-SI"/>
              </w:rPr>
              <w:t xml:space="preserve"> </w:t>
            </w:r>
            <w:r w:rsidR="007B21A8">
              <w:rPr>
                <w:rFonts w:ascii="Times New Roman" w:hAnsi="Times New Roman" w:cs="Times New Roman"/>
                <w:lang w:bidi="sl-SI"/>
              </w:rPr>
              <w:t>z</w:t>
            </w:r>
            <w:r w:rsidR="007B21A8" w:rsidRPr="00506CDE">
              <w:rPr>
                <w:rFonts w:ascii="Times New Roman" w:hAnsi="Times New Roman" w:cs="Times New Roman"/>
                <w:lang w:bidi="sl-SI"/>
              </w:rPr>
              <w:t xml:space="preserve">aradi slabe integracije digitalnih tehnologij v poslovne procese </w:t>
            </w:r>
            <w:r w:rsidR="00DC2E39">
              <w:rPr>
                <w:rFonts w:ascii="Times New Roman" w:hAnsi="Times New Roman" w:cs="Times New Roman"/>
                <w:lang w:bidi="sl-SI"/>
              </w:rPr>
              <w:t>MSP</w:t>
            </w:r>
            <w:r w:rsidR="007B21A8">
              <w:rPr>
                <w:rFonts w:ascii="Times New Roman" w:hAnsi="Times New Roman" w:cs="Times New Roman"/>
                <w:lang w:bidi="sl-SI"/>
              </w:rPr>
              <w:t>.</w:t>
            </w:r>
            <w:r w:rsidR="007B21A8"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Spodbujali bomo pripravo </w:t>
            </w:r>
            <w:r w:rsidR="00DC2E39">
              <w:rPr>
                <w:rFonts w:ascii="Times New Roman" w:hAnsi="Times New Roman" w:cs="Times New Roman"/>
                <w:lang w:bidi="sl-SI"/>
              </w:rPr>
              <w:t>in izvedbo</w:t>
            </w:r>
            <w:r w:rsidR="0033422B" w:rsidRPr="00506CDE">
              <w:rPr>
                <w:rFonts w:ascii="Times New Roman" w:hAnsi="Times New Roman" w:cs="Times New Roman"/>
                <w:lang w:bidi="sl-SI"/>
              </w:rPr>
              <w:t xml:space="preserve"> digitalnih strategij podjetij, s prenovo poslovnih modelov ter spremembo procesov, </w:t>
            </w:r>
            <w:r w:rsidR="00DC2E39">
              <w:rPr>
                <w:rFonts w:ascii="Times New Roman" w:hAnsi="Times New Roman" w:cs="Times New Roman"/>
                <w:lang w:bidi="sl-SI"/>
              </w:rPr>
              <w:t>tudi</w:t>
            </w:r>
            <w:r w:rsidR="0033422B" w:rsidRPr="00506CDE">
              <w:rPr>
                <w:rFonts w:ascii="Times New Roman" w:hAnsi="Times New Roman" w:cs="Times New Roman"/>
                <w:lang w:bidi="sl-SI"/>
              </w:rPr>
              <w:t xml:space="preserve"> v tradicionalnih gospodarskih panogah, ki se soočajo z največjo konkurenco na trgu ter digitalizacijo </w:t>
            </w:r>
            <w:r w:rsidR="001F3D67">
              <w:rPr>
                <w:rFonts w:ascii="Times New Roman" w:hAnsi="Times New Roman" w:cs="Times New Roman"/>
                <w:lang w:bidi="sl-SI"/>
              </w:rPr>
              <w:t>MSP</w:t>
            </w:r>
            <w:r w:rsidR="001F3D67" w:rsidRPr="00506CDE">
              <w:rPr>
                <w:rFonts w:ascii="Times New Roman" w:hAnsi="Times New Roman" w:cs="Times New Roman"/>
                <w:lang w:bidi="sl-SI"/>
              </w:rPr>
              <w:t xml:space="preserve"> </w:t>
            </w:r>
            <w:r w:rsidR="0033422B" w:rsidRPr="00506CDE">
              <w:rPr>
                <w:rFonts w:ascii="Times New Roman" w:hAnsi="Times New Roman" w:cs="Times New Roman"/>
                <w:lang w:bidi="sl-SI"/>
              </w:rPr>
              <w:t>za nastope na tujih trgih (e</w:t>
            </w:r>
            <w:r w:rsidR="003922F3">
              <w:rPr>
                <w:rFonts w:ascii="Times New Roman" w:hAnsi="Times New Roman" w:cs="Times New Roman"/>
                <w:lang w:bidi="sl-SI"/>
              </w:rPr>
              <w:t>-</w:t>
            </w:r>
            <w:r w:rsidR="0033422B" w:rsidRPr="00506CDE">
              <w:rPr>
                <w:rFonts w:ascii="Times New Roman" w:hAnsi="Times New Roman" w:cs="Times New Roman"/>
                <w:lang w:bidi="sl-SI"/>
              </w:rPr>
              <w:t xml:space="preserve">poslovanje). </w:t>
            </w:r>
          </w:p>
          <w:p w14:paraId="12024D05" w14:textId="31761446" w:rsidR="000F0D79" w:rsidRDefault="001B67FB" w:rsidP="000F0D79">
            <w:pPr>
              <w:pStyle w:val="Odstavekseznama"/>
              <w:numPr>
                <w:ilvl w:val="1"/>
                <w:numId w:val="26"/>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w:t>
            </w:r>
            <w:r>
              <w:rPr>
                <w:rFonts w:ascii="Times New Roman" w:hAnsi="Times New Roman" w:cs="Times New Roman"/>
                <w:lang w:bidi="sl-SI"/>
              </w:rPr>
              <w:t>digitalne preobrazbe</w:t>
            </w:r>
            <w:r w:rsidR="0033422B" w:rsidRPr="00506CDE">
              <w:rPr>
                <w:rFonts w:ascii="Times New Roman" w:hAnsi="Times New Roman" w:cs="Times New Roman"/>
                <w:lang w:bidi="sl-SI"/>
              </w:rPr>
              <w:t xml:space="preserve"> za izboljšanje podjetniškega, inovacijskega, finančnega in raziskovalnega okolja (vezano na S5) – razvoj in implementacija digitalne preobrazbe (uvajanje naprednih tehnologij) storitev za področja S5 in širše. </w:t>
            </w:r>
            <w:r>
              <w:rPr>
                <w:rFonts w:ascii="Times New Roman" w:hAnsi="Times New Roman" w:cs="Times New Roman"/>
                <w:lang w:bidi="sl-SI"/>
              </w:rPr>
              <w:t>Ukrepi bodo</w:t>
            </w:r>
            <w:r w:rsidR="00B841DA">
              <w:rPr>
                <w:rFonts w:ascii="Times New Roman" w:hAnsi="Times New Roman" w:cs="Times New Roman"/>
                <w:lang w:bidi="sl-SI"/>
              </w:rPr>
              <w:t xml:space="preserve"> </w:t>
            </w:r>
            <w:r>
              <w:rPr>
                <w:rFonts w:ascii="Times New Roman" w:hAnsi="Times New Roman" w:cs="Times New Roman"/>
                <w:lang w:bidi="sl-SI"/>
              </w:rPr>
              <w:t xml:space="preserve">naslovili tudi </w:t>
            </w:r>
            <w:r w:rsidR="0033422B" w:rsidRPr="00506CDE">
              <w:rPr>
                <w:rFonts w:ascii="Times New Roman" w:hAnsi="Times New Roman" w:cs="Times New Roman"/>
                <w:lang w:bidi="sl-SI"/>
              </w:rPr>
              <w:t xml:space="preserve">spodbujanje </w:t>
            </w:r>
            <w:r w:rsidR="00506CDE">
              <w:rPr>
                <w:rFonts w:ascii="Times New Roman" w:hAnsi="Times New Roman" w:cs="Times New Roman"/>
                <w:lang w:bidi="sl-SI"/>
              </w:rPr>
              <w:t xml:space="preserve">razvoja in uporabe </w:t>
            </w:r>
            <w:r w:rsidR="00867BB5">
              <w:rPr>
                <w:rFonts w:ascii="Times New Roman" w:hAnsi="Times New Roman" w:cs="Times New Roman"/>
                <w:lang w:bidi="sl-SI"/>
              </w:rPr>
              <w:t>UI</w:t>
            </w:r>
            <w:r w:rsidR="0033422B" w:rsidRPr="00506CDE">
              <w:rPr>
                <w:rFonts w:ascii="Times New Roman" w:hAnsi="Times New Roman" w:cs="Times New Roman"/>
                <w:lang w:bidi="sl-SI"/>
              </w:rPr>
              <w:t xml:space="preserve"> in </w:t>
            </w:r>
            <w:r w:rsidR="00ABE9D0" w:rsidRPr="22A53A72">
              <w:rPr>
                <w:rFonts w:ascii="Times New Roman" w:hAnsi="Times New Roman" w:cs="Times New Roman"/>
                <w:lang w:bidi="sl-SI"/>
              </w:rPr>
              <w:t>druge napredne digitalne</w:t>
            </w:r>
            <w:r w:rsidR="73D989AD" w:rsidRPr="22A53A72">
              <w:rPr>
                <w:rFonts w:ascii="Times New Roman" w:hAnsi="Times New Roman" w:cs="Times New Roman"/>
                <w:lang w:bidi="sl-SI"/>
              </w:rPr>
              <w:t xml:space="preserve"> </w:t>
            </w:r>
            <w:r w:rsidR="006C1479" w:rsidRPr="006C1479">
              <w:rPr>
                <w:rFonts w:ascii="Times New Roman" w:hAnsi="Times New Roman" w:cs="Times New Roman"/>
                <w:lang w:bidi="sl-SI"/>
              </w:rPr>
              <w:t>tehnologij</w:t>
            </w:r>
            <w:r w:rsidR="006C1479">
              <w:rPr>
                <w:rFonts w:ascii="Times New Roman" w:hAnsi="Times New Roman" w:cs="Times New Roman"/>
                <w:lang w:bidi="sl-SI"/>
              </w:rPr>
              <w:t>e</w:t>
            </w:r>
            <w:r w:rsidR="006C1479" w:rsidRPr="006C1479">
              <w:rPr>
                <w:rFonts w:ascii="Times New Roman" w:hAnsi="Times New Roman" w:cs="Times New Roman"/>
                <w:lang w:bidi="sl-SI"/>
              </w:rPr>
              <w:t xml:space="preserve"> </w:t>
            </w:r>
            <w:r w:rsidR="00867BB5">
              <w:rPr>
                <w:rFonts w:ascii="Times New Roman" w:hAnsi="Times New Roman" w:cs="Times New Roman"/>
                <w:lang w:bidi="sl-SI"/>
              </w:rPr>
              <w:t>(</w:t>
            </w:r>
            <w:r w:rsidR="599A1E91" w:rsidRPr="22A53A72">
              <w:rPr>
                <w:rFonts w:ascii="Times New Roman" w:hAnsi="Times New Roman" w:cs="Times New Roman"/>
                <w:lang w:bidi="sl-SI"/>
              </w:rPr>
              <w:t>npr.</w:t>
            </w:r>
            <w:r w:rsidR="678A3306" w:rsidRPr="22A53A72">
              <w:rPr>
                <w:rFonts w:ascii="Times New Roman" w:hAnsi="Times New Roman" w:cs="Times New Roman"/>
                <w:lang w:bidi="sl-SI"/>
              </w:rPr>
              <w:t xml:space="preserve"> </w:t>
            </w:r>
            <w:r w:rsidR="6BF834C2" w:rsidRPr="22A53A72">
              <w:rPr>
                <w:rFonts w:ascii="Times New Roman" w:hAnsi="Times New Roman" w:cs="Times New Roman"/>
                <w:lang w:bidi="sl-SI"/>
              </w:rPr>
              <w:t>tehnologije porazdeljenih evidenc</w:t>
            </w:r>
            <w:r w:rsidR="00867BB5">
              <w:rPr>
                <w:rFonts w:ascii="Times New Roman" w:hAnsi="Times New Roman" w:cs="Times New Roman"/>
                <w:lang w:bidi="sl-SI"/>
              </w:rPr>
              <w:t>) ter zagotovili</w:t>
            </w:r>
            <w:r>
              <w:rPr>
                <w:rFonts w:ascii="Times New Roman" w:hAnsi="Times New Roman" w:cs="Times New Roman"/>
                <w:lang w:bidi="sl-SI"/>
              </w:rPr>
              <w:t>, da</w:t>
            </w:r>
            <w:r w:rsidR="0033422B" w:rsidRPr="00506CDE">
              <w:rPr>
                <w:rFonts w:ascii="Times New Roman" w:hAnsi="Times New Roman" w:cs="Times New Roman"/>
                <w:lang w:bidi="sl-SI"/>
              </w:rPr>
              <w:t xml:space="preserve"> podjetja dobijo ustrezno podporo, kader,</w:t>
            </w:r>
            <w:r w:rsidR="00B841DA">
              <w:rPr>
                <w:rFonts w:ascii="Times New Roman" w:hAnsi="Times New Roman" w:cs="Times New Roman"/>
                <w:lang w:bidi="sl-SI"/>
              </w:rPr>
              <w:t xml:space="preserve"> </w:t>
            </w:r>
            <w:r w:rsidR="002F5800">
              <w:rPr>
                <w:rFonts w:ascii="Times New Roman" w:hAnsi="Times New Roman" w:cs="Times New Roman"/>
                <w:lang w:bidi="sl-SI"/>
              </w:rPr>
              <w:t>kompetence</w:t>
            </w:r>
            <w:r w:rsidR="0033422B" w:rsidRPr="00506CDE">
              <w:rPr>
                <w:rFonts w:ascii="Times New Roman" w:hAnsi="Times New Roman" w:cs="Times New Roman"/>
                <w:lang w:bidi="sl-SI"/>
              </w:rPr>
              <w:t>, se seznanijo z dobrimi praksami iz tujine in uvedejo potrebne spremembe.</w:t>
            </w:r>
          </w:p>
          <w:p w14:paraId="257F146D" w14:textId="3F023005" w:rsidR="001F2C7D" w:rsidRDefault="0033422B" w:rsidP="000F0D79">
            <w:pPr>
              <w:pStyle w:val="Odstavekseznama"/>
              <w:numPr>
                <w:ilvl w:val="1"/>
                <w:numId w:val="26"/>
              </w:numPr>
              <w:jc w:val="both"/>
              <w:rPr>
                <w:rFonts w:ascii="Times New Roman" w:hAnsi="Times New Roman" w:cs="Times New Roman"/>
                <w:lang w:bidi="sl-SI"/>
              </w:rPr>
            </w:pPr>
            <w:r w:rsidRPr="000F0D79">
              <w:rPr>
                <w:rFonts w:ascii="Times New Roman" w:hAnsi="Times New Roman" w:cs="Times New Roman"/>
                <w:lang w:bidi="sl-SI"/>
              </w:rPr>
              <w:t xml:space="preserve">Spodbujanje varne digitalne </w:t>
            </w:r>
            <w:r w:rsidR="001B67FB" w:rsidRPr="000F0D79">
              <w:rPr>
                <w:rFonts w:ascii="Times New Roman" w:hAnsi="Times New Roman" w:cs="Times New Roman"/>
                <w:lang w:bidi="sl-SI"/>
              </w:rPr>
              <w:t>preobrazbe</w:t>
            </w:r>
            <w:r w:rsidRPr="000F0D79">
              <w:rPr>
                <w:rFonts w:ascii="Times New Roman" w:hAnsi="Times New Roman" w:cs="Times New Roman"/>
                <w:lang w:bidi="sl-SI"/>
              </w:rPr>
              <w:t>, ki vključuje certificiranje, standardizacijo ter akreditacijo i</w:t>
            </w:r>
            <w:r w:rsidR="00273DB3" w:rsidRPr="000F0D79">
              <w:rPr>
                <w:rFonts w:ascii="Times New Roman" w:hAnsi="Times New Roman" w:cs="Times New Roman"/>
                <w:lang w:bidi="sl-SI"/>
              </w:rPr>
              <w:t xml:space="preserve">zdelkov, </w:t>
            </w:r>
            <w:r w:rsidR="00BB76DF" w:rsidRPr="000F0D79">
              <w:rPr>
                <w:rFonts w:ascii="Times New Roman" w:hAnsi="Times New Roman" w:cs="Times New Roman"/>
                <w:lang w:bidi="sl-SI"/>
              </w:rPr>
              <w:t xml:space="preserve">podatkov, </w:t>
            </w:r>
            <w:r w:rsidR="00273DB3" w:rsidRPr="000F0D79">
              <w:rPr>
                <w:rFonts w:ascii="Times New Roman" w:hAnsi="Times New Roman" w:cs="Times New Roman"/>
                <w:lang w:bidi="sl-SI"/>
              </w:rPr>
              <w:t>procesov in tehnologij</w:t>
            </w:r>
            <w:r w:rsidR="009D1856" w:rsidRPr="000F0D79">
              <w:rPr>
                <w:rFonts w:ascii="Times New Roman" w:hAnsi="Times New Roman" w:cs="Times New Roman"/>
                <w:lang w:bidi="sl-SI"/>
              </w:rPr>
              <w:t xml:space="preserve"> ter integracijo s </w:t>
            </w:r>
            <w:r w:rsidR="00F552C9" w:rsidRPr="000F0D79">
              <w:rPr>
                <w:rFonts w:ascii="Times New Roman" w:hAnsi="Times New Roman" w:cs="Times New Roman"/>
                <w:lang w:bidi="sl-SI"/>
              </w:rPr>
              <w:t>podatk</w:t>
            </w:r>
            <w:r w:rsidR="009D1856" w:rsidRPr="000F0D79">
              <w:rPr>
                <w:rFonts w:ascii="Times New Roman" w:hAnsi="Times New Roman" w:cs="Times New Roman"/>
                <w:lang w:bidi="sl-SI"/>
              </w:rPr>
              <w:t>i</w:t>
            </w:r>
            <w:r w:rsidR="00F552C9" w:rsidRPr="000F0D79">
              <w:rPr>
                <w:rFonts w:ascii="Times New Roman" w:hAnsi="Times New Roman" w:cs="Times New Roman"/>
                <w:lang w:bidi="sl-SI"/>
              </w:rPr>
              <w:t xml:space="preserve"> in storit</w:t>
            </w:r>
            <w:r w:rsidR="009D1856" w:rsidRPr="000F0D79">
              <w:rPr>
                <w:rFonts w:ascii="Times New Roman" w:hAnsi="Times New Roman" w:cs="Times New Roman"/>
                <w:lang w:bidi="sl-SI"/>
              </w:rPr>
              <w:t>vami</w:t>
            </w:r>
            <w:r w:rsidR="000332E2" w:rsidRPr="000F0D79">
              <w:rPr>
                <w:rFonts w:ascii="Times New Roman" w:hAnsi="Times New Roman" w:cs="Times New Roman"/>
                <w:lang w:bidi="sl-SI"/>
              </w:rPr>
              <w:t xml:space="preserve"> javne uprave.</w:t>
            </w:r>
          </w:p>
          <w:p w14:paraId="51F9042F" w14:textId="77777777" w:rsidR="00526194" w:rsidRPr="000F0D79" w:rsidRDefault="00526194" w:rsidP="00526194">
            <w:pPr>
              <w:pStyle w:val="Odstavekseznama"/>
              <w:ind w:left="1440"/>
              <w:jc w:val="both"/>
              <w:rPr>
                <w:rFonts w:ascii="Times New Roman" w:hAnsi="Times New Roman" w:cs="Times New Roman"/>
                <w:lang w:bidi="sl-SI"/>
              </w:rPr>
            </w:pPr>
          </w:p>
          <w:p w14:paraId="475AA1B7" w14:textId="4BAEA8FC" w:rsidR="00526194" w:rsidRPr="00B6155E" w:rsidRDefault="00526194" w:rsidP="00526194">
            <w:pPr>
              <w:pStyle w:val="Odstavekseznama"/>
              <w:numPr>
                <w:ilvl w:val="0"/>
                <w:numId w:val="26"/>
              </w:numPr>
              <w:jc w:val="both"/>
              <w:rPr>
                <w:rFonts w:asciiTheme="minorHAnsi" w:hAnsiTheme="minorHAnsi"/>
              </w:rPr>
            </w:pPr>
            <w:r>
              <w:rPr>
                <w:rFonts w:ascii="Times New Roman" w:hAnsi="Times New Roman" w:cs="Times New Roman"/>
                <w:lang w:bidi="sl-SI"/>
              </w:rPr>
              <w:t>S</w:t>
            </w:r>
            <w:r w:rsidRPr="1F082729">
              <w:rPr>
                <w:rFonts w:ascii="Times New Roman" w:hAnsi="Times New Roman" w:cs="Times New Roman"/>
                <w:lang w:bidi="sl-SI"/>
              </w:rPr>
              <w:t>podbujanje podpornega in poslovnega okolja za digitalno preobraz</w:t>
            </w:r>
            <w:r w:rsidRPr="00CD05BF">
              <w:rPr>
                <w:rFonts w:ascii="Times New Roman" w:hAnsi="Times New Roman" w:cs="Times New Roman"/>
                <w:lang w:bidi="sl-SI"/>
              </w:rPr>
              <w:t xml:space="preserve">bo </w:t>
            </w:r>
            <w:r w:rsidRPr="00D31D7D">
              <w:rPr>
                <w:rFonts w:ascii="Times New Roman" w:hAnsi="Times New Roman" w:cs="Times New Roman"/>
                <w:lang w:bidi="sl-SI"/>
              </w:rPr>
              <w:t>družbe</w:t>
            </w:r>
            <w:r w:rsidRPr="00CD05BF">
              <w:rPr>
                <w:rFonts w:ascii="Times New Roman" w:hAnsi="Times New Roman" w:cs="Times New Roman"/>
                <w:lang w:bidi="sl-SI"/>
              </w:rPr>
              <w:t xml:space="preserve">, </w:t>
            </w:r>
            <w:r>
              <w:rPr>
                <w:rFonts w:ascii="Times New Roman" w:hAnsi="Times New Roman" w:cs="Times New Roman"/>
                <w:lang w:bidi="sl-SI"/>
              </w:rPr>
              <w:t>p</w:t>
            </w:r>
            <w:r w:rsidRPr="1F082729">
              <w:rPr>
                <w:rFonts w:ascii="Times New Roman" w:hAnsi="Times New Roman" w:cs="Times New Roman"/>
                <w:lang w:bidi="sl-SI"/>
              </w:rPr>
              <w:t>odjetij</w:t>
            </w:r>
            <w:r>
              <w:rPr>
                <w:rFonts w:ascii="Times New Roman" w:hAnsi="Times New Roman" w:cs="Times New Roman"/>
                <w:lang w:bidi="sl-SI"/>
              </w:rPr>
              <w:t xml:space="preserve"> in javnega sektorja</w:t>
            </w:r>
            <w:r w:rsidRPr="1F082729">
              <w:rPr>
                <w:rFonts w:ascii="Times New Roman" w:hAnsi="Times New Roman" w:cs="Times New Roman"/>
                <w:lang w:bidi="sl-SI"/>
              </w:rPr>
              <w:t xml:space="preserve">, kar vključuje krepitev delovanja in storitev MSP obstoječih in novih mehanizmov in institucij za digitalno preobrazbo (digitalna inovacijska stičišča, zbornice, vozlišča in drugi deležniki, mreže Fablabov, platforme za podporo verigam vrednosti, digitalni kreativni centri – design in </w:t>
            </w:r>
            <w:r w:rsidRPr="00B6155E">
              <w:rPr>
                <w:rFonts w:ascii="Times New Roman" w:hAnsi="Times New Roman" w:cs="Times New Roman"/>
                <w:lang w:bidi="sl-SI"/>
              </w:rPr>
              <w:t xml:space="preserve">oblikovanje, itd.) </w:t>
            </w:r>
            <w:r w:rsidRPr="00B6155E">
              <w:rPr>
                <w:rFonts w:ascii="Times New Roman" w:eastAsia="Times New Roman" w:hAnsi="Times New Roman" w:cs="Times New Roman"/>
              </w:rPr>
              <w:t>in izboljšanje povezave med gospodarstvom in javnim sektorjem</w:t>
            </w:r>
            <w:r w:rsidRPr="00B6155E">
              <w:rPr>
                <w:rFonts w:ascii="Times New Roman" w:hAnsi="Times New Roman" w:cs="Times New Roman"/>
                <w:lang w:bidi="sl-SI"/>
              </w:rPr>
              <w:t>.</w:t>
            </w:r>
          </w:p>
          <w:p w14:paraId="2DA73EC8" w14:textId="77777777" w:rsidR="000F0D79" w:rsidRDefault="000F0D79" w:rsidP="000F0D79">
            <w:pPr>
              <w:jc w:val="both"/>
              <w:rPr>
                <w:rFonts w:cstheme="minorHAnsi"/>
                <w:b/>
                <w:i/>
              </w:rPr>
            </w:pPr>
          </w:p>
          <w:p w14:paraId="3CCA56B2" w14:textId="24C53F3A"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DEC0CD4" w14:textId="77777777" w:rsidR="00BD3536" w:rsidRDefault="00BD3536" w:rsidP="003F77CE">
      <w:pPr>
        <w:ind w:left="1349"/>
        <w:rPr>
          <w:spacing w:val="-6"/>
        </w:rPr>
      </w:pPr>
    </w:p>
    <w:p w14:paraId="03B4EB93" w14:textId="6E8E4BDC" w:rsidR="00BD3536" w:rsidRDefault="00BD3536" w:rsidP="003F77CE">
      <w:pPr>
        <w:ind w:left="1349"/>
      </w:pPr>
      <w:r>
        <w:rPr>
          <w:spacing w:val="-6"/>
        </w:rPr>
        <w:t>Glavne</w:t>
      </w:r>
      <w:r>
        <w:rPr>
          <w:spacing w:val="-1"/>
        </w:rPr>
        <w:t xml:space="preserve"> </w:t>
      </w:r>
      <w:r>
        <w:rPr>
          <w:spacing w:val="-6"/>
        </w:rPr>
        <w:t>ciljne</w:t>
      </w:r>
      <w:r w:rsidR="00D82073">
        <w:rPr>
          <w:spacing w:val="-6"/>
        </w:rPr>
        <w:t xml:space="preserve"> </w:t>
      </w:r>
      <w:r>
        <w:rPr>
          <w:spacing w:val="-6"/>
        </w:rPr>
        <w:t>skupine:</w:t>
      </w:r>
    </w:p>
    <w:p w14:paraId="4EBE0F9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32625084" w14:textId="77777777" w:rsidTr="00CC154B">
        <w:tc>
          <w:tcPr>
            <w:tcW w:w="12763" w:type="dxa"/>
          </w:tcPr>
          <w:p w14:paraId="4765DF2D" w14:textId="60021435" w:rsidR="002C1A07" w:rsidRDefault="00B6155E" w:rsidP="000332E2">
            <w:pPr>
              <w:jc w:val="both"/>
              <w:rPr>
                <w:rFonts w:cstheme="minorHAnsi"/>
              </w:rPr>
            </w:pPr>
            <w:r>
              <w:rPr>
                <w:rFonts w:cstheme="minorHAnsi"/>
              </w:rPr>
              <w:lastRenderedPageBreak/>
              <w:t xml:space="preserve">Ciljne skupine: </w:t>
            </w:r>
            <w:r w:rsidR="00364B8A">
              <w:rPr>
                <w:rFonts w:cstheme="minorHAnsi"/>
              </w:rPr>
              <w:t>MSP</w:t>
            </w:r>
            <w:r w:rsidR="001F2C7D" w:rsidRPr="001F2C7D">
              <w:rPr>
                <w:rFonts w:cstheme="minorHAnsi"/>
              </w:rPr>
              <w:t>, javna uprava</w:t>
            </w:r>
            <w:r w:rsidR="00EE0FF0">
              <w:rPr>
                <w:rFonts w:cstheme="minorHAnsi"/>
              </w:rPr>
              <w:t xml:space="preserve"> in pravosodje</w:t>
            </w:r>
            <w:r w:rsidR="001F2C7D" w:rsidRPr="001F2C7D">
              <w:rPr>
                <w:rFonts w:cstheme="minorHAnsi"/>
              </w:rPr>
              <w:t xml:space="preserve">, lokalna samouprava, </w:t>
            </w:r>
            <w:r w:rsidR="00D31D7D">
              <w:rPr>
                <w:rFonts w:cstheme="minorHAnsi"/>
              </w:rPr>
              <w:t xml:space="preserve">lokalne skupnosti, </w:t>
            </w:r>
            <w:r w:rsidR="000332E2">
              <w:rPr>
                <w:rFonts w:cstheme="minorHAnsi"/>
              </w:rPr>
              <w:t>nevladne organizacije</w:t>
            </w:r>
            <w:r w:rsidR="001F2C7D" w:rsidRPr="001F2C7D">
              <w:rPr>
                <w:rFonts w:cstheme="minorHAnsi"/>
              </w:rPr>
              <w:t xml:space="preserve">, raziskovalne organizacije, subjekti s področja </w:t>
            </w:r>
            <w:r w:rsidR="001F2C7D">
              <w:rPr>
                <w:rFonts w:cstheme="minorHAnsi"/>
              </w:rPr>
              <w:t>kulture</w:t>
            </w:r>
            <w:r w:rsidR="00D479F6">
              <w:rPr>
                <w:rFonts w:cstheme="minorHAnsi"/>
              </w:rPr>
              <w:t>,</w:t>
            </w:r>
            <w:r w:rsidR="001F2C7D">
              <w:rPr>
                <w:rFonts w:cstheme="minorHAnsi"/>
              </w:rPr>
              <w:t xml:space="preserve"> </w:t>
            </w:r>
            <w:r w:rsidR="00947BFE">
              <w:rPr>
                <w:rFonts w:cstheme="minorHAnsi"/>
              </w:rPr>
              <w:t>državljani</w:t>
            </w:r>
            <w:r w:rsidR="00F00B7A">
              <w:rPr>
                <w:rFonts w:cstheme="minorHAnsi"/>
              </w:rPr>
              <w:t>, idr.</w:t>
            </w:r>
          </w:p>
          <w:p w14:paraId="6B934371" w14:textId="51C353A9" w:rsidR="00127DAA" w:rsidRDefault="00127DAA" w:rsidP="000332E2">
            <w:pPr>
              <w:jc w:val="both"/>
              <w:rPr>
                <w:rFonts w:cstheme="minorHAnsi"/>
              </w:rPr>
            </w:pPr>
          </w:p>
          <w:p w14:paraId="6C69D020" w14:textId="7F293CAA" w:rsidR="00127DAA" w:rsidRPr="00B3569A" w:rsidRDefault="00127DAA" w:rsidP="00EE0FF0">
            <w:pPr>
              <w:jc w:val="both"/>
              <w:rPr>
                <w:rFonts w:cstheme="minorHAnsi"/>
              </w:rPr>
            </w:pPr>
            <w:r>
              <w:rPr>
                <w:rFonts w:cstheme="minorHAnsi"/>
              </w:rPr>
              <w:t xml:space="preserve">Upravičenci: </w:t>
            </w:r>
            <w:r w:rsidR="00130695" w:rsidRPr="00130695">
              <w:rPr>
                <w:rFonts w:cstheme="minorHAnsi"/>
              </w:rPr>
              <w:t>MSP, institucije podpornega okolja, izvajalske institucije</w:t>
            </w:r>
            <w:r w:rsidR="00130695">
              <w:rPr>
                <w:rFonts w:cstheme="minorHAnsi"/>
              </w:rPr>
              <w:t xml:space="preserve">, </w:t>
            </w:r>
            <w:r w:rsidR="00130695" w:rsidRPr="00130695">
              <w:rPr>
                <w:rFonts w:cstheme="minorHAnsi"/>
              </w:rPr>
              <w:t xml:space="preserve">organizacije, ki izvajajo neformalna usposabljanja, NVO, ustanove, ki se ukvarjajo s prikrajšanimi in invalidi, </w:t>
            </w:r>
            <w:r w:rsidR="00130695">
              <w:rPr>
                <w:rFonts w:cstheme="minorHAnsi"/>
              </w:rPr>
              <w:t>VIZ</w:t>
            </w:r>
            <w:r w:rsidR="00130695" w:rsidRPr="00130695">
              <w:rPr>
                <w:rFonts w:cstheme="minorHAnsi"/>
              </w:rPr>
              <w:t xml:space="preserve">, ministrstva, osebe javnega prava, </w:t>
            </w:r>
            <w:r w:rsidR="00130695">
              <w:rPr>
                <w:rFonts w:cstheme="minorHAnsi"/>
              </w:rPr>
              <w:t>občine, javni zavodi ali agencije</w:t>
            </w:r>
            <w:r w:rsidR="00CE5ED5">
              <w:rPr>
                <w:rFonts w:cstheme="minorHAnsi"/>
              </w:rPr>
              <w:t>, visokošolski zavodi</w:t>
            </w:r>
            <w:r w:rsidR="00CE5ED5" w:rsidRPr="00CE5ED5">
              <w:rPr>
                <w:rFonts w:cstheme="minorHAnsi"/>
              </w:rPr>
              <w:t>, raziskovalne organizacije</w:t>
            </w:r>
            <w:r w:rsidR="00CE5ED5">
              <w:rPr>
                <w:rFonts w:cstheme="minorHAnsi"/>
              </w:rPr>
              <w:t>, organi državne uprave</w:t>
            </w:r>
            <w:r w:rsidR="00F00B7A">
              <w:rPr>
                <w:rFonts w:cstheme="minorHAnsi"/>
              </w:rPr>
              <w:t xml:space="preserve"> ter ostali deležniki, ki bodo prepoznani kot upravičenci</w:t>
            </w:r>
            <w:r w:rsidR="00CE5ED5">
              <w:rPr>
                <w:rFonts w:cstheme="minorHAnsi"/>
              </w:rPr>
              <w:t>.</w:t>
            </w:r>
          </w:p>
        </w:tc>
      </w:tr>
    </w:tbl>
    <w:p w14:paraId="00B79938" w14:textId="77777777" w:rsidR="00BD3536" w:rsidRPr="006B7178" w:rsidRDefault="00BD3536" w:rsidP="003F77CE">
      <w:pPr>
        <w:ind w:left="1349"/>
      </w:pPr>
    </w:p>
    <w:p w14:paraId="1E7DB4D7" w14:textId="5092E03D" w:rsidR="00BD3536" w:rsidRDefault="00BD3536" w:rsidP="003F77CE">
      <w:pPr>
        <w:ind w:left="1349"/>
        <w:rPr>
          <w:spacing w:val="-2"/>
        </w:rPr>
      </w:pPr>
      <w:r w:rsidRPr="006B7178">
        <w:t>Ukrepi</w:t>
      </w:r>
      <w:r w:rsidR="007959C5">
        <w:t xml:space="preserve"> </w:t>
      </w:r>
      <w:r w:rsidRPr="006B7178">
        <w:t>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578F582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495A6D82" w14:textId="77777777" w:rsidTr="00CC154B">
        <w:tc>
          <w:tcPr>
            <w:tcW w:w="12715" w:type="dxa"/>
          </w:tcPr>
          <w:p w14:paraId="4EE31D49" w14:textId="1046102F" w:rsidR="00BD3536" w:rsidRPr="00407A62" w:rsidRDefault="00D00DE6" w:rsidP="00407A62">
            <w:pPr>
              <w:jc w:val="both"/>
              <w:rPr>
                <w:rFonts w:cstheme="minorHAnsi"/>
              </w:rPr>
            </w:pPr>
            <w:r w:rsidRPr="00407A62">
              <w:rPr>
                <w:rFonts w:cstheme="minorHAnsi"/>
              </w:rPr>
              <w:t xml:space="preserve">Spoštovanje načel enakosti spolov in enakih možnostih za vse bo zagotovljeno </w:t>
            </w:r>
            <w:r w:rsidR="003878B3" w:rsidRPr="003878B3">
              <w:rPr>
                <w:rFonts w:cstheme="minorHAnsi"/>
              </w:rPr>
              <w:t xml:space="preserve">pri izvajanju vseh aktivnosti </w:t>
            </w:r>
            <w:r w:rsidRPr="00407A62">
              <w:rPr>
                <w:rFonts w:cstheme="minorHAnsi"/>
              </w:rPr>
              <w:t>na vseh ravneh v skladu z nacionalno zakonodajo (Zakon o enakih možnostih žensk in moških, Zakon o varstvu pred diskriminacijo, Zakon o izenačevanju možnosti invalidov), pravnim redom EU, zlasti s Pogodbo o delovanju EU, Listino EU o temeljnih pravicah, načeli Evropskega stebra socialnih pravic in relevantnimi mednarodnimi dokumenti za varstvo človekovih pravic, zlasti s Konvencijo ZN o pravicah invalidov in Konvencijo ZN o otrokovih pravicah.</w:t>
            </w:r>
            <w:r w:rsidR="003878B3">
              <w:t xml:space="preserve"> </w:t>
            </w:r>
            <w:r w:rsidR="003878B3" w:rsidRPr="003878B3">
              <w:rPr>
                <w:rFonts w:cstheme="minorHAnsi"/>
              </w:rPr>
              <w:t xml:space="preserve">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277D8ED7" w14:textId="77777777" w:rsidR="00407A62" w:rsidRDefault="00407A62" w:rsidP="00407A62">
            <w:pPr>
              <w:jc w:val="both"/>
              <w:rPr>
                <w:rFonts w:cstheme="minorHAnsi"/>
              </w:rPr>
            </w:pPr>
          </w:p>
          <w:p w14:paraId="3134958F" w14:textId="2E995A8D" w:rsidR="00407A62" w:rsidRPr="00B3569A" w:rsidRDefault="00407A62" w:rsidP="00E41109">
            <w:pPr>
              <w:jc w:val="both"/>
              <w:rPr>
                <w:rFonts w:cstheme="minorHAnsi"/>
              </w:rPr>
            </w:pPr>
            <w:r w:rsidRPr="00407A62">
              <w:rPr>
                <w:rFonts w:cstheme="minorHAnsi"/>
              </w:rPr>
              <w:t xml:space="preserve">Ukrepi za ranljive skupine so predvideni </w:t>
            </w:r>
            <w:r w:rsidR="003878B3">
              <w:rPr>
                <w:rFonts w:cstheme="minorHAnsi"/>
              </w:rPr>
              <w:t xml:space="preserve">predvsem </w:t>
            </w:r>
            <w:r w:rsidRPr="00407A62">
              <w:rPr>
                <w:rFonts w:cstheme="minorHAnsi"/>
              </w:rPr>
              <w:t xml:space="preserve">v sklopu digitalizacije slovenskega jezika </w:t>
            </w:r>
            <w:r w:rsidR="001F2C7D">
              <w:rPr>
                <w:rFonts w:cstheme="minorHAnsi"/>
              </w:rPr>
              <w:t xml:space="preserve">(npr. </w:t>
            </w:r>
            <w:r w:rsidRPr="00407A62">
              <w:rPr>
                <w:rFonts w:cstheme="minorHAnsi"/>
              </w:rPr>
              <w:t>podnaslavljanje TV programov</w:t>
            </w:r>
            <w:r w:rsidR="001F2C7D">
              <w:rPr>
                <w:rFonts w:cstheme="minorHAnsi"/>
              </w:rPr>
              <w:t>) ter</w:t>
            </w:r>
            <w:r w:rsidRPr="00407A62">
              <w:rPr>
                <w:rFonts w:cstheme="minorHAnsi"/>
              </w:rPr>
              <w:t xml:space="preserve"> na področju digitalne vključenosti</w:t>
            </w:r>
            <w:r w:rsidR="001F2C7D">
              <w:rPr>
                <w:rFonts w:cstheme="minorHAnsi"/>
              </w:rPr>
              <w:t>, itd</w:t>
            </w:r>
            <w:r w:rsidRPr="00407A62">
              <w:rPr>
                <w:rFonts w:cstheme="minorHAnsi"/>
              </w:rPr>
              <w:t>.</w:t>
            </w:r>
            <w:r w:rsidR="007D32E1">
              <w:t xml:space="preserve"> Z ukrepi za d</w:t>
            </w:r>
            <w:r w:rsidR="007D32E1" w:rsidRPr="007D32E1">
              <w:rPr>
                <w:rFonts w:cstheme="minorHAnsi"/>
              </w:rPr>
              <w:t>vig digitalne vključenosti in digitalnih kompetenc</w:t>
            </w:r>
            <w:r w:rsidR="007D32E1">
              <w:rPr>
                <w:rFonts w:cstheme="minorHAnsi"/>
              </w:rPr>
              <w:t xml:space="preserve"> pa bomo </w:t>
            </w:r>
            <w:r w:rsidR="007D32E1" w:rsidRPr="007D32E1">
              <w:rPr>
                <w:rFonts w:cstheme="minorHAnsi"/>
              </w:rPr>
              <w:t>izboljšali</w:t>
            </w:r>
            <w:r w:rsidR="007D32E1">
              <w:rPr>
                <w:rFonts w:cstheme="minorHAnsi"/>
              </w:rPr>
              <w:t xml:space="preserve"> </w:t>
            </w:r>
            <w:r w:rsidR="007D32E1" w:rsidRPr="007D32E1">
              <w:rPr>
                <w:rFonts w:cstheme="minorHAnsi"/>
              </w:rPr>
              <w:t xml:space="preserve">digitalne kompetence </w:t>
            </w:r>
            <w:r w:rsidR="00E41109" w:rsidRPr="007D32E1">
              <w:rPr>
                <w:rFonts w:cstheme="minorHAnsi"/>
              </w:rPr>
              <w:t xml:space="preserve">v vseh starostnih skupinah </w:t>
            </w:r>
            <w:r w:rsidR="007D32E1" w:rsidRPr="007D32E1">
              <w:rPr>
                <w:rFonts w:cstheme="minorHAnsi"/>
              </w:rPr>
              <w:t xml:space="preserve">oz. digitalno pismenost prebivalstva, </w:t>
            </w:r>
            <w:r w:rsidR="00E41109">
              <w:rPr>
                <w:rFonts w:cstheme="minorHAnsi"/>
              </w:rPr>
              <w:t>s čimer bomo krepili dostopnost digitalnih storitev in vključenost vseh posameznikov.</w:t>
            </w:r>
          </w:p>
        </w:tc>
      </w:tr>
    </w:tbl>
    <w:p w14:paraId="2D27F6E9" w14:textId="77777777" w:rsidR="00BD3536" w:rsidRDefault="00BD3536" w:rsidP="003F77CE">
      <w:pPr>
        <w:rPr>
          <w:sz w:val="20"/>
        </w:rPr>
      </w:pPr>
    </w:p>
    <w:p w14:paraId="71380496" w14:textId="22321E39" w:rsidR="00BD3536" w:rsidRDefault="00BD3536"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0D14D453"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F7CA6FC" w14:textId="77777777" w:rsidTr="00CC154B">
        <w:tc>
          <w:tcPr>
            <w:tcW w:w="12763" w:type="dxa"/>
          </w:tcPr>
          <w:p w14:paraId="732221EE" w14:textId="5CDE8D41" w:rsidR="00BD3536" w:rsidRPr="00B3569A" w:rsidRDefault="00A66B5B" w:rsidP="000332E2">
            <w:pPr>
              <w:jc w:val="both"/>
              <w:rPr>
                <w:rFonts w:cstheme="minorHAnsi"/>
              </w:rPr>
            </w:pPr>
            <w:r w:rsidRPr="00A66B5B">
              <w:rPr>
                <w:rFonts w:cstheme="minorHAnsi"/>
              </w:rPr>
              <w:t xml:space="preserve">V okviru specifičnega cilja </w:t>
            </w:r>
            <w:r w:rsidR="000332E2">
              <w:rPr>
                <w:rFonts w:cstheme="minorHAnsi"/>
              </w:rPr>
              <w:t>ni</w:t>
            </w:r>
            <w:r w:rsidRPr="00A66B5B">
              <w:rPr>
                <w:rFonts w:cstheme="minorHAnsi"/>
              </w:rPr>
              <w:t xml:space="preserve"> predvideva </w:t>
            </w:r>
            <w:r w:rsidR="000332E2">
              <w:rPr>
                <w:rFonts w:cstheme="minorHAnsi"/>
              </w:rPr>
              <w:t>uporaba teritorialnih orodij</w:t>
            </w:r>
            <w:r w:rsidRPr="00A66B5B">
              <w:rPr>
                <w:rFonts w:cstheme="minorHAnsi"/>
              </w:rPr>
              <w:t>.</w:t>
            </w:r>
            <w:r w:rsidR="001F2C7D">
              <w:t xml:space="preserve"> </w:t>
            </w:r>
          </w:p>
        </w:tc>
      </w:tr>
    </w:tbl>
    <w:p w14:paraId="6C1F17BE" w14:textId="77777777" w:rsidR="00BD3536" w:rsidRDefault="00BD3536" w:rsidP="003F77CE">
      <w:pPr>
        <w:rPr>
          <w:sz w:val="18"/>
        </w:rPr>
      </w:pPr>
    </w:p>
    <w:p w14:paraId="7FDEBA26" w14:textId="0141B6E8" w:rsidR="00BD3536" w:rsidRDefault="00BD3536" w:rsidP="003F77CE">
      <w:pPr>
        <w:ind w:left="1415"/>
      </w:pPr>
      <w:r>
        <w:rPr>
          <w:spacing w:val="-4"/>
        </w:rPr>
        <w:t>Medregionalni,</w:t>
      </w:r>
      <w:r w:rsidR="00D82073">
        <w:rPr>
          <w:spacing w:val="-4"/>
        </w:rPr>
        <w:t xml:space="preserve"> </w:t>
      </w:r>
      <w:r>
        <w:rPr>
          <w:spacing w:val="-3"/>
        </w:rPr>
        <w:t>čezmejni</w:t>
      </w:r>
      <w:r w:rsidR="007959C5">
        <w:rPr>
          <w:spacing w:val="-3"/>
        </w:rPr>
        <w:t xml:space="preserve"> </w:t>
      </w:r>
      <w:r>
        <w:rPr>
          <w:spacing w:val="-3"/>
        </w:rPr>
        <w:t>in</w:t>
      </w:r>
      <w:r>
        <w:rPr>
          <w:spacing w:val="1"/>
        </w:rPr>
        <w:t xml:space="preserve"> </w:t>
      </w:r>
      <w:r>
        <w:rPr>
          <w:spacing w:val="-3"/>
        </w:rPr>
        <w:t>transnacionalni</w:t>
      </w:r>
      <w:r w:rsidR="007959C5">
        <w:rPr>
          <w:spacing w:val="-3"/>
        </w:rPr>
        <w:t xml:space="preserve"> </w:t>
      </w:r>
      <w:r>
        <w:rPr>
          <w:spacing w:val="-3"/>
        </w:rPr>
        <w:t>ukrepi</w:t>
      </w:r>
      <w:r>
        <w:rPr>
          <w:spacing w:val="7"/>
        </w:rPr>
        <w:t>:</w:t>
      </w:r>
    </w:p>
    <w:p w14:paraId="1E9833D3"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01AEF3F0" w14:textId="77777777" w:rsidTr="00CC154B">
        <w:tc>
          <w:tcPr>
            <w:tcW w:w="12763" w:type="dxa"/>
          </w:tcPr>
          <w:p w14:paraId="5008EE68" w14:textId="0414C8B1" w:rsidR="00BD3536" w:rsidRPr="00B3569A" w:rsidRDefault="00281FA0" w:rsidP="003F77CE">
            <w:pPr>
              <w:rPr>
                <w:rFonts w:cstheme="minorHAnsi"/>
              </w:rPr>
            </w:pPr>
            <w:r>
              <w:rPr>
                <w:rFonts w:cstheme="minorHAnsi"/>
              </w:rPr>
              <w:t>V okviru specifičnega cilja niso predvideni m</w:t>
            </w:r>
            <w:r w:rsidRPr="00281FA0">
              <w:rPr>
                <w:rFonts w:cstheme="minorHAnsi"/>
              </w:rPr>
              <w:t>edregionalni, čezmejni in transnacionalni ukrepi</w:t>
            </w:r>
            <w:r>
              <w:rPr>
                <w:rFonts w:cstheme="minorHAnsi"/>
              </w:rPr>
              <w:t>.</w:t>
            </w:r>
          </w:p>
        </w:tc>
      </w:tr>
    </w:tbl>
    <w:p w14:paraId="2FD0DDBC" w14:textId="77777777" w:rsidR="00BD3536" w:rsidRDefault="00BD3536" w:rsidP="003F77CE">
      <w:pPr>
        <w:rPr>
          <w:sz w:val="17"/>
        </w:rPr>
      </w:pPr>
    </w:p>
    <w:p w14:paraId="7AD73AD4" w14:textId="067695D4" w:rsidR="00BD3536" w:rsidRDefault="00BD3536" w:rsidP="003F77CE">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w:t>
      </w:r>
      <w:r w:rsidR="007959C5">
        <w:rPr>
          <w:spacing w:val="-3"/>
        </w:rPr>
        <w:t xml:space="preserve"> </w:t>
      </w:r>
      <w:r>
        <w:rPr>
          <w:spacing w:val="-3"/>
        </w:rPr>
        <w:t>instrumentov</w:t>
      </w:r>
      <w:r>
        <w:rPr>
          <w:spacing w:val="34"/>
        </w:rPr>
        <w:t>:</w:t>
      </w:r>
    </w:p>
    <w:p w14:paraId="2DF8DD70"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96495F" w14:paraId="10BBF483" w14:textId="77777777" w:rsidTr="00CC154B">
        <w:tc>
          <w:tcPr>
            <w:tcW w:w="12758" w:type="dxa"/>
          </w:tcPr>
          <w:p w14:paraId="3F53E66F" w14:textId="26ECB06F" w:rsidR="00B44AA6" w:rsidRPr="0096495F" w:rsidRDefault="0096495F" w:rsidP="007F15DD">
            <w:pPr>
              <w:jc w:val="both"/>
            </w:pPr>
            <w:r>
              <w:rPr>
                <w:rFonts w:cstheme="minorBidi"/>
              </w:rPr>
              <w:lastRenderedPageBreak/>
              <w:t>SVRK</w:t>
            </w:r>
            <w:r w:rsidRPr="0096495F">
              <w:rPr>
                <w:rFonts w:cstheme="minorBidi"/>
              </w:rPr>
              <w:t xml:space="preserve"> je kot organ upravljanja za kohezijske skla</w:t>
            </w:r>
            <w:r>
              <w:rPr>
                <w:rFonts w:cstheme="minorBidi"/>
              </w:rPr>
              <w:t>de (ESRR, ESS+ in KS) pripravil</w:t>
            </w:r>
            <w:r w:rsidRPr="0096495F">
              <w:rPr>
                <w:rFonts w:cstheme="minorBidi"/>
              </w:rPr>
              <w:t xml:space="preserve"> javno naročilo, v okviru katerega je bila v skladu s 3. odstavkom 58. člena Uredbe (EU) 2021/1060 pripravljena Predhodna ocena potreb trga in vrzeli financiranja na trgu za izvajanje finančnih instrumentov v programskem obdobju 2021-2027</w:t>
            </w:r>
            <w:r w:rsidR="007F15DD">
              <w:rPr>
                <w:rFonts w:cstheme="minorBidi"/>
              </w:rPr>
              <w:t xml:space="preserve"> (julij 2022)</w:t>
            </w:r>
            <w:r w:rsidRPr="0096495F">
              <w:rPr>
                <w:rFonts w:cstheme="minorBidi"/>
              </w:rPr>
              <w:t xml:space="preserve">. </w:t>
            </w:r>
            <w:r w:rsidR="007F15DD">
              <w:rPr>
                <w:rFonts w:cstheme="minorBidi"/>
              </w:rPr>
              <w:t>V okviru študije je bila</w:t>
            </w:r>
            <w:r w:rsidR="00F06974">
              <w:rPr>
                <w:rFonts w:cstheme="minorBidi"/>
              </w:rPr>
              <w:t xml:space="preserve"> u</w:t>
            </w:r>
            <w:r w:rsidR="007F15DD">
              <w:rPr>
                <w:rFonts w:cstheme="minorBidi"/>
              </w:rPr>
              <w:t xml:space="preserve">gotovljena vrzel </w:t>
            </w:r>
            <w:r w:rsidR="00F06974" w:rsidRPr="00F06974">
              <w:rPr>
                <w:rFonts w:cstheme="minorBidi"/>
              </w:rPr>
              <w:t xml:space="preserve">predvsem </w:t>
            </w:r>
            <w:r w:rsidR="007F15DD">
              <w:rPr>
                <w:rFonts w:cstheme="minorBidi"/>
              </w:rPr>
              <w:t xml:space="preserve">na področju </w:t>
            </w:r>
            <w:r w:rsidR="00F06974" w:rsidRPr="00F06974">
              <w:rPr>
                <w:rFonts w:cstheme="minorBidi"/>
              </w:rPr>
              <w:t>digitalizacij</w:t>
            </w:r>
            <w:r w:rsidR="007F15DD">
              <w:rPr>
                <w:rFonts w:cstheme="minorBidi"/>
              </w:rPr>
              <w:t>e</w:t>
            </w:r>
            <w:r w:rsidR="00F06974" w:rsidRPr="00F06974">
              <w:rPr>
                <w:rFonts w:cstheme="minorBidi"/>
              </w:rPr>
              <w:t xml:space="preserve"> gospodarstva. To je pomembno z vidika ugotovljene razvojne vrzeli med Slovenijo in najbolj razvitim delom EU, npr. pri DESI indeksu</w:t>
            </w:r>
            <w:r w:rsidR="00F06974">
              <w:rPr>
                <w:rFonts w:cstheme="minorBidi"/>
              </w:rPr>
              <w:t>. Finančni instrumenti</w:t>
            </w:r>
            <w:r w:rsidR="00F06974" w:rsidRPr="00F06974">
              <w:rPr>
                <w:rFonts w:cstheme="minorBidi"/>
              </w:rPr>
              <w:t xml:space="preserve"> </w:t>
            </w:r>
            <w:r w:rsidR="007F15DD">
              <w:rPr>
                <w:rFonts w:cstheme="minorBidi"/>
              </w:rPr>
              <w:t xml:space="preserve">(FI) </w:t>
            </w:r>
            <w:r w:rsidR="00F06974" w:rsidRPr="00F06974">
              <w:rPr>
                <w:rFonts w:cstheme="minorBidi"/>
              </w:rPr>
              <w:t xml:space="preserve">so </w:t>
            </w:r>
            <w:r w:rsidR="00F06974">
              <w:rPr>
                <w:rFonts w:cstheme="minorBidi"/>
              </w:rPr>
              <w:t xml:space="preserve">zato </w:t>
            </w:r>
            <w:r w:rsidR="00F06974" w:rsidRPr="00F06974">
              <w:rPr>
                <w:rFonts w:cstheme="minorBidi"/>
              </w:rPr>
              <w:t>smotrni in relevantni predvsem v luči razvojnih politik EU vezanih na digitalno preobrazbo gospodarstva</w:t>
            </w:r>
            <w:r w:rsidR="00F06974" w:rsidRPr="005B7DCA">
              <w:rPr>
                <w:rFonts w:cstheme="minorBidi"/>
              </w:rPr>
              <w:t xml:space="preserve">. </w:t>
            </w:r>
            <w:r w:rsidR="007F15DD">
              <w:rPr>
                <w:rFonts w:cstheme="minorBidi"/>
              </w:rPr>
              <w:t>Okvirna n</w:t>
            </w:r>
            <w:r w:rsidR="00F06974" w:rsidRPr="005B7DCA">
              <w:t xml:space="preserve">aložbena strategija predvideva </w:t>
            </w:r>
            <w:r w:rsidR="007F15DD">
              <w:t xml:space="preserve">potencialno </w:t>
            </w:r>
            <w:r w:rsidR="00F06974" w:rsidRPr="005B7DCA">
              <w:t xml:space="preserve">dolžniško financiranje (posojila </w:t>
            </w:r>
            <w:r w:rsidR="007F15DD">
              <w:t>s</w:t>
            </w:r>
            <w:r w:rsidR="00F06974" w:rsidRPr="005B7DCA">
              <w:t xml:space="preserve"> kombinacijo nepovratne podpore). </w:t>
            </w:r>
            <w:r w:rsidR="007F15DD" w:rsidRPr="007F15DD">
              <w:rPr>
                <w:rFonts w:cstheme="minorBidi"/>
              </w:rPr>
              <w:t xml:space="preserve">Potencialno uporabo </w:t>
            </w:r>
            <w:r w:rsidR="007F15DD">
              <w:rPr>
                <w:rFonts w:cstheme="minorBidi"/>
              </w:rPr>
              <w:t>FI</w:t>
            </w:r>
            <w:r w:rsidR="007F15DD" w:rsidRPr="007F15DD">
              <w:rPr>
                <w:rFonts w:cstheme="minorBidi"/>
              </w:rPr>
              <w:t xml:space="preserve"> oziroma konkreten obseg, vrste </w:t>
            </w:r>
            <w:r w:rsidR="007F15DD">
              <w:rPr>
                <w:rFonts w:cstheme="minorBidi"/>
              </w:rPr>
              <w:t>FI</w:t>
            </w:r>
            <w:r w:rsidR="007F15DD" w:rsidRPr="007F15DD">
              <w:rPr>
                <w:rFonts w:cstheme="minorBidi"/>
              </w:rPr>
              <w:t xml:space="preserve"> in optimalno alokacijo sredstev, bomo oblikovali na podlagi odločitve o izbrani strukturi upravljanja </w:t>
            </w:r>
            <w:r w:rsidR="007F15DD">
              <w:rPr>
                <w:rFonts w:cstheme="minorBidi"/>
              </w:rPr>
              <w:t>FI</w:t>
            </w:r>
            <w:r w:rsidR="007F15DD" w:rsidRPr="007F15DD">
              <w:rPr>
                <w:rFonts w:cstheme="minorBidi"/>
              </w:rPr>
              <w:t>, možnega obsega zagotavljanja sredstev za FI, za podporo tega področja iz drugih nacionalnih virov, po seznanitvi Odbora za spremljanje s študijo in okvirno naložbeno strategijo.</w:t>
            </w:r>
          </w:p>
        </w:tc>
      </w:tr>
    </w:tbl>
    <w:p w14:paraId="15A0044F" w14:textId="77777777" w:rsidR="00BD3536" w:rsidRPr="0096495F" w:rsidRDefault="00BD3536" w:rsidP="0096495F">
      <w:pPr>
        <w:rPr>
          <w:sz w:val="20"/>
        </w:rPr>
      </w:pPr>
    </w:p>
    <w:p w14:paraId="36D1FF73" w14:textId="77777777" w:rsidR="00BD3536" w:rsidRPr="0096495F" w:rsidRDefault="00BD3536" w:rsidP="0096495F">
      <w:pPr>
        <w:rPr>
          <w:sz w:val="20"/>
        </w:rPr>
      </w:pPr>
    </w:p>
    <w:p w14:paraId="3141B3D2" w14:textId="77777777" w:rsidR="00BD3536" w:rsidRPr="0096495F" w:rsidRDefault="00BD3536" w:rsidP="0096495F">
      <w:r w:rsidRPr="0096495F">
        <w:t>Kazalniki</w:t>
      </w:r>
    </w:p>
    <w:p w14:paraId="409C5F59" w14:textId="77777777" w:rsidR="00BD3536" w:rsidRPr="0096495F" w:rsidRDefault="00BD3536" w:rsidP="0096495F"/>
    <w:p w14:paraId="110E4B53" w14:textId="29EBEF9E" w:rsidR="00586646" w:rsidRPr="0096495F" w:rsidRDefault="00586646" w:rsidP="0096495F">
      <w:r w:rsidRPr="0096495F">
        <w:rPr>
          <w:spacing w:val="-7"/>
        </w:rPr>
        <w:t>Razpredelnica</w:t>
      </w:r>
      <w:r w:rsidRPr="0096495F">
        <w:rPr>
          <w:spacing w:val="20"/>
        </w:rPr>
        <w:t xml:space="preserve"> </w:t>
      </w:r>
      <w:r w:rsidRPr="0096495F">
        <w:rPr>
          <w:spacing w:val="-6"/>
        </w:rPr>
        <w:t>2:</w:t>
      </w:r>
      <w:r w:rsidRPr="0096495F">
        <w:rPr>
          <w:spacing w:val="-7"/>
        </w:rPr>
        <w:t xml:space="preserve"> </w:t>
      </w:r>
      <w:r w:rsidRPr="0096495F">
        <w:rPr>
          <w:spacing w:val="-6"/>
        </w:rPr>
        <w:t>Kazalniki</w:t>
      </w:r>
      <w:r w:rsidR="007959C5" w:rsidRPr="0096495F">
        <w:rPr>
          <w:spacing w:val="-6"/>
        </w:rPr>
        <w:t xml:space="preserve"> </w:t>
      </w:r>
      <w:r w:rsidRPr="0096495F">
        <w:rPr>
          <w:spacing w:val="-6"/>
        </w:rPr>
        <w:t>učinka</w:t>
      </w:r>
    </w:p>
    <w:p w14:paraId="6C6C610D" w14:textId="77777777" w:rsidR="00586646" w:rsidRPr="0096495F" w:rsidRDefault="00586646" w:rsidP="0096495F">
      <w:pPr>
        <w:rPr>
          <w:sz w:val="21"/>
        </w:rPr>
      </w:pPr>
    </w:p>
    <w:tbl>
      <w:tblPr>
        <w:tblStyle w:val="NormalTable0"/>
        <w:tblW w:w="1348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767"/>
        <w:gridCol w:w="1276"/>
        <w:gridCol w:w="1559"/>
        <w:gridCol w:w="1440"/>
      </w:tblGrid>
      <w:tr w:rsidR="005645C8" w14:paraId="3E780A69" w14:textId="77777777" w:rsidTr="004E3674">
        <w:trPr>
          <w:trHeight w:val="254"/>
        </w:trPr>
        <w:tc>
          <w:tcPr>
            <w:tcW w:w="1834" w:type="dxa"/>
            <w:vAlign w:val="center"/>
          </w:tcPr>
          <w:p w14:paraId="14D42EE1" w14:textId="77777777" w:rsidR="00586646" w:rsidRPr="0096495F" w:rsidRDefault="00586646" w:rsidP="0096495F">
            <w:r w:rsidRPr="0096495F">
              <w:t>Prednostna naloga</w:t>
            </w:r>
          </w:p>
        </w:tc>
        <w:tc>
          <w:tcPr>
            <w:tcW w:w="1417" w:type="dxa"/>
            <w:vAlign w:val="center"/>
          </w:tcPr>
          <w:p w14:paraId="2B172AA8" w14:textId="77777777" w:rsidR="00586646" w:rsidRPr="0096495F" w:rsidRDefault="00586646" w:rsidP="0096495F">
            <w:r w:rsidRPr="0096495F">
              <w:t>Specifični cilj</w:t>
            </w:r>
          </w:p>
        </w:tc>
        <w:tc>
          <w:tcPr>
            <w:tcW w:w="708" w:type="dxa"/>
            <w:vAlign w:val="center"/>
          </w:tcPr>
          <w:p w14:paraId="32CC3C5C" w14:textId="77777777" w:rsidR="00586646" w:rsidRPr="0096495F" w:rsidRDefault="00586646" w:rsidP="0096495F">
            <w:r w:rsidRPr="0096495F">
              <w:t>Sklad</w:t>
            </w:r>
          </w:p>
        </w:tc>
        <w:tc>
          <w:tcPr>
            <w:tcW w:w="1701" w:type="dxa"/>
            <w:vAlign w:val="center"/>
          </w:tcPr>
          <w:p w14:paraId="60345A48" w14:textId="77777777" w:rsidR="00586646" w:rsidRPr="0096495F" w:rsidRDefault="00586646" w:rsidP="0096495F">
            <w:r w:rsidRPr="0096495F">
              <w:t>Kategorija regije</w:t>
            </w:r>
          </w:p>
        </w:tc>
        <w:tc>
          <w:tcPr>
            <w:tcW w:w="778" w:type="dxa"/>
            <w:vAlign w:val="center"/>
          </w:tcPr>
          <w:p w14:paraId="53785339" w14:textId="77777777" w:rsidR="00586646" w:rsidRPr="0096495F" w:rsidRDefault="00586646" w:rsidP="0096495F">
            <w:pPr>
              <w:rPr>
                <w:sz w:val="20"/>
                <w:szCs w:val="20"/>
              </w:rPr>
            </w:pPr>
            <w:r w:rsidRPr="0096495F">
              <w:t>ID</w:t>
            </w:r>
          </w:p>
        </w:tc>
        <w:tc>
          <w:tcPr>
            <w:tcW w:w="2767" w:type="dxa"/>
            <w:vAlign w:val="center"/>
          </w:tcPr>
          <w:p w14:paraId="4A1D8E18" w14:textId="77777777" w:rsidR="00586646" w:rsidRPr="0096495F" w:rsidRDefault="00586646" w:rsidP="0096495F">
            <w:pPr>
              <w:rPr>
                <w:sz w:val="20"/>
                <w:szCs w:val="20"/>
              </w:rPr>
            </w:pPr>
            <w:r w:rsidRPr="0096495F">
              <w:t>Kazalniki</w:t>
            </w:r>
          </w:p>
        </w:tc>
        <w:tc>
          <w:tcPr>
            <w:tcW w:w="1276" w:type="dxa"/>
            <w:vAlign w:val="center"/>
          </w:tcPr>
          <w:p w14:paraId="6AE10722" w14:textId="19B925F0" w:rsidR="00586646" w:rsidRPr="00347461" w:rsidRDefault="00586646" w:rsidP="0096495F">
            <w:pPr>
              <w:pStyle w:val="TableParagraph"/>
              <w:rPr>
                <w:sz w:val="20"/>
                <w:szCs w:val="20"/>
              </w:rPr>
            </w:pPr>
            <w:r w:rsidRPr="0096495F">
              <w:t>Mers</w:t>
            </w:r>
            <w:r w:rsidRPr="00BE59C9">
              <w:t>ka enota</w:t>
            </w:r>
          </w:p>
        </w:tc>
        <w:tc>
          <w:tcPr>
            <w:tcW w:w="1559" w:type="dxa"/>
            <w:vAlign w:val="center"/>
          </w:tcPr>
          <w:p w14:paraId="55DB8A14" w14:textId="77777777" w:rsidR="00586646" w:rsidRPr="00347461" w:rsidRDefault="0A9828D7" w:rsidP="003F77CE">
            <w:pPr>
              <w:pStyle w:val="TableParagraph"/>
              <w:rPr>
                <w:sz w:val="20"/>
                <w:szCs w:val="20"/>
              </w:rPr>
            </w:pPr>
            <w:r>
              <w:t>Mejnik (2024)</w:t>
            </w:r>
          </w:p>
        </w:tc>
        <w:tc>
          <w:tcPr>
            <w:tcW w:w="1440" w:type="dxa"/>
            <w:vAlign w:val="center"/>
          </w:tcPr>
          <w:p w14:paraId="624CFC4D" w14:textId="77777777" w:rsidR="00586646" w:rsidRDefault="0A9828D7" w:rsidP="003F77CE">
            <w:pPr>
              <w:pStyle w:val="TableParagraph"/>
            </w:pPr>
            <w:r>
              <w:t>Cilj (2029)</w:t>
            </w:r>
          </w:p>
        </w:tc>
      </w:tr>
      <w:tr w:rsidR="00703C0A" w14:paraId="42AFFD26" w14:textId="77777777" w:rsidTr="004E3674">
        <w:trPr>
          <w:trHeight w:val="367"/>
        </w:trPr>
        <w:tc>
          <w:tcPr>
            <w:tcW w:w="1834" w:type="dxa"/>
          </w:tcPr>
          <w:p w14:paraId="13F57FAA" w14:textId="5744105E" w:rsidR="00C360FB" w:rsidRPr="00A66B5B" w:rsidRDefault="00934920" w:rsidP="00C360FB">
            <w:pPr>
              <w:pStyle w:val="TableParagraph"/>
              <w:rPr>
                <w:rFonts w:cstheme="minorHAnsi"/>
                <w:sz w:val="20"/>
                <w:szCs w:val="20"/>
              </w:rPr>
            </w:pPr>
            <w:r>
              <w:rPr>
                <w:rFonts w:cstheme="minorHAnsi"/>
                <w:sz w:val="20"/>
                <w:szCs w:val="20"/>
              </w:rPr>
              <w:t>1</w:t>
            </w:r>
          </w:p>
        </w:tc>
        <w:tc>
          <w:tcPr>
            <w:tcW w:w="1417" w:type="dxa"/>
          </w:tcPr>
          <w:p w14:paraId="4C2F655D" w14:textId="2A9BBD38" w:rsidR="00C360FB" w:rsidRPr="00A66B5B" w:rsidRDefault="00934920" w:rsidP="00C360FB">
            <w:pPr>
              <w:pStyle w:val="TableParagraph"/>
              <w:rPr>
                <w:rFonts w:cstheme="minorHAnsi"/>
                <w:sz w:val="20"/>
                <w:szCs w:val="20"/>
              </w:rPr>
            </w:pPr>
            <w:r>
              <w:rPr>
                <w:rFonts w:cstheme="minorHAnsi"/>
                <w:sz w:val="20"/>
                <w:szCs w:val="20"/>
              </w:rPr>
              <w:t>1.4</w:t>
            </w:r>
          </w:p>
        </w:tc>
        <w:tc>
          <w:tcPr>
            <w:tcW w:w="708" w:type="dxa"/>
          </w:tcPr>
          <w:p w14:paraId="51507B00" w14:textId="0E0C3392" w:rsidR="00C360FB" w:rsidRPr="00A66B5B" w:rsidRDefault="00C360FB" w:rsidP="00C360FB">
            <w:pPr>
              <w:pStyle w:val="TableParagraph"/>
              <w:rPr>
                <w:rFonts w:cstheme="minorHAnsi"/>
                <w:sz w:val="20"/>
                <w:szCs w:val="20"/>
              </w:rPr>
            </w:pPr>
            <w:r w:rsidRPr="00A66B5B">
              <w:rPr>
                <w:rFonts w:cstheme="minorHAnsi"/>
                <w:sz w:val="20"/>
                <w:szCs w:val="20"/>
              </w:rPr>
              <w:t>ESRR</w:t>
            </w:r>
          </w:p>
        </w:tc>
        <w:tc>
          <w:tcPr>
            <w:tcW w:w="1701" w:type="dxa"/>
          </w:tcPr>
          <w:p w14:paraId="178B7D27" w14:textId="6F763AAB" w:rsidR="00C360FB" w:rsidRPr="00A66B5B" w:rsidRDefault="00C360FB" w:rsidP="00C360FB">
            <w:pPr>
              <w:pStyle w:val="TableParagraph"/>
              <w:rPr>
                <w:rFonts w:cstheme="minorHAnsi"/>
                <w:sz w:val="20"/>
                <w:szCs w:val="20"/>
              </w:rPr>
            </w:pPr>
            <w:r w:rsidRPr="00A66B5B">
              <w:rPr>
                <w:rFonts w:cstheme="minorHAnsi"/>
                <w:sz w:val="20"/>
                <w:szCs w:val="20"/>
              </w:rPr>
              <w:t>Manj razvite regije</w:t>
            </w:r>
          </w:p>
        </w:tc>
        <w:tc>
          <w:tcPr>
            <w:tcW w:w="778" w:type="dxa"/>
          </w:tcPr>
          <w:p w14:paraId="5D4D05F3" w14:textId="1C628E51" w:rsidR="00C360FB" w:rsidRPr="00A66B5B" w:rsidRDefault="00C360FB" w:rsidP="00C360FB">
            <w:pPr>
              <w:pStyle w:val="TableParagraph"/>
              <w:rPr>
                <w:rFonts w:cstheme="minorHAnsi"/>
                <w:sz w:val="20"/>
                <w:szCs w:val="20"/>
              </w:rPr>
            </w:pPr>
            <w:r w:rsidRPr="00A66B5B">
              <w:rPr>
                <w:rFonts w:cstheme="minorHAnsi"/>
                <w:sz w:val="20"/>
                <w:szCs w:val="20"/>
                <w:lang w:bidi="sl-SI"/>
              </w:rPr>
              <w:t>RCO01</w:t>
            </w:r>
          </w:p>
        </w:tc>
        <w:tc>
          <w:tcPr>
            <w:tcW w:w="2767" w:type="dxa"/>
          </w:tcPr>
          <w:p w14:paraId="6EEA31BD" w14:textId="255B8B17" w:rsidR="00C360FB" w:rsidRPr="00A66B5B" w:rsidRDefault="00C360FB" w:rsidP="00C360FB">
            <w:pPr>
              <w:pStyle w:val="TableParagraph"/>
              <w:rPr>
                <w:rFonts w:cstheme="minorHAnsi"/>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2983002B" w14:textId="2E509EEB" w:rsidR="00C360FB" w:rsidRPr="00A66B5B" w:rsidRDefault="00C360FB" w:rsidP="00C360FB">
            <w:pPr>
              <w:pStyle w:val="TableParagraph"/>
              <w:rPr>
                <w:rFonts w:cstheme="minorHAnsi"/>
                <w:sz w:val="20"/>
                <w:szCs w:val="20"/>
              </w:rPr>
            </w:pPr>
            <w:r w:rsidRPr="00A66B5B">
              <w:rPr>
                <w:rFonts w:cstheme="minorHAnsi"/>
                <w:sz w:val="20"/>
                <w:szCs w:val="20"/>
              </w:rPr>
              <w:t>število</w:t>
            </w:r>
          </w:p>
        </w:tc>
        <w:tc>
          <w:tcPr>
            <w:tcW w:w="1559" w:type="dxa"/>
          </w:tcPr>
          <w:p w14:paraId="21AA49AA" w14:textId="0B2E97E6" w:rsidR="00C360FB" w:rsidRPr="00906AD6" w:rsidRDefault="00D4163F" w:rsidP="00D4163F">
            <w:pPr>
              <w:pStyle w:val="TableParagraph"/>
              <w:rPr>
                <w:rFonts w:cstheme="minorHAnsi"/>
                <w:sz w:val="20"/>
                <w:szCs w:val="20"/>
              </w:rPr>
            </w:pPr>
            <w:r>
              <w:rPr>
                <w:rFonts w:cstheme="minorHAnsi"/>
                <w:sz w:val="20"/>
                <w:szCs w:val="20"/>
              </w:rPr>
              <w:t>219</w:t>
            </w:r>
          </w:p>
        </w:tc>
        <w:tc>
          <w:tcPr>
            <w:tcW w:w="1440" w:type="dxa"/>
          </w:tcPr>
          <w:p w14:paraId="1CD8C2A5" w14:textId="51ECEF37" w:rsidR="00C360FB" w:rsidRPr="00906AD6" w:rsidRDefault="00D4163F" w:rsidP="00D4163F">
            <w:pPr>
              <w:pStyle w:val="TableParagraph"/>
              <w:rPr>
                <w:rFonts w:cstheme="minorHAnsi"/>
                <w:sz w:val="20"/>
                <w:szCs w:val="20"/>
              </w:rPr>
            </w:pPr>
            <w:r>
              <w:rPr>
                <w:rFonts w:cstheme="minorHAnsi"/>
                <w:sz w:val="20"/>
                <w:szCs w:val="20"/>
              </w:rPr>
              <w:t>927</w:t>
            </w:r>
          </w:p>
        </w:tc>
      </w:tr>
      <w:tr w:rsidR="00A71905" w14:paraId="04DCAE4E" w14:textId="77777777" w:rsidTr="004E3674">
        <w:trPr>
          <w:trHeight w:val="367"/>
        </w:trPr>
        <w:tc>
          <w:tcPr>
            <w:tcW w:w="1834" w:type="dxa"/>
          </w:tcPr>
          <w:p w14:paraId="7B6B2A88" w14:textId="25A25B5D" w:rsidR="00A71905" w:rsidRDefault="00A71905" w:rsidP="00A71905">
            <w:pPr>
              <w:pStyle w:val="TableParagraph"/>
              <w:rPr>
                <w:rFonts w:cstheme="minorHAnsi"/>
                <w:sz w:val="20"/>
                <w:szCs w:val="20"/>
              </w:rPr>
            </w:pPr>
            <w:r>
              <w:rPr>
                <w:rFonts w:cstheme="minorHAnsi"/>
                <w:sz w:val="20"/>
                <w:szCs w:val="20"/>
              </w:rPr>
              <w:t>1</w:t>
            </w:r>
          </w:p>
        </w:tc>
        <w:tc>
          <w:tcPr>
            <w:tcW w:w="1417" w:type="dxa"/>
          </w:tcPr>
          <w:p w14:paraId="594B8D94" w14:textId="6097BF39" w:rsidR="00A71905" w:rsidRDefault="00A71905" w:rsidP="00A71905">
            <w:pPr>
              <w:pStyle w:val="TableParagraph"/>
              <w:rPr>
                <w:rFonts w:cstheme="minorHAnsi"/>
                <w:sz w:val="20"/>
                <w:szCs w:val="20"/>
              </w:rPr>
            </w:pPr>
            <w:r>
              <w:rPr>
                <w:rFonts w:cstheme="minorHAnsi"/>
                <w:sz w:val="20"/>
                <w:szCs w:val="20"/>
              </w:rPr>
              <w:t>1.4</w:t>
            </w:r>
          </w:p>
        </w:tc>
        <w:tc>
          <w:tcPr>
            <w:tcW w:w="708" w:type="dxa"/>
          </w:tcPr>
          <w:p w14:paraId="42834F71" w14:textId="4CF8D75E" w:rsidR="00A71905" w:rsidRPr="00A66B5B" w:rsidRDefault="0096388B" w:rsidP="00A71905">
            <w:pPr>
              <w:pStyle w:val="TableParagraph"/>
              <w:rPr>
                <w:rFonts w:cstheme="minorHAnsi"/>
                <w:sz w:val="20"/>
                <w:szCs w:val="20"/>
              </w:rPr>
            </w:pPr>
            <w:r>
              <w:rPr>
                <w:rFonts w:cstheme="minorHAnsi"/>
                <w:sz w:val="20"/>
                <w:szCs w:val="20"/>
              </w:rPr>
              <w:t>ESRR</w:t>
            </w:r>
          </w:p>
        </w:tc>
        <w:tc>
          <w:tcPr>
            <w:tcW w:w="1701" w:type="dxa"/>
          </w:tcPr>
          <w:p w14:paraId="001D8991" w14:textId="77777777" w:rsidR="00A71905" w:rsidRPr="00A66B5B" w:rsidRDefault="00A71905" w:rsidP="00A71905">
            <w:pPr>
              <w:rPr>
                <w:rFonts w:cstheme="minorHAnsi"/>
                <w:sz w:val="20"/>
                <w:szCs w:val="20"/>
              </w:rPr>
            </w:pPr>
            <w:r w:rsidRPr="00A66B5B">
              <w:rPr>
                <w:rFonts w:cstheme="minorHAnsi"/>
                <w:sz w:val="20"/>
                <w:szCs w:val="20"/>
              </w:rPr>
              <w:t>Bolj razvite regije</w:t>
            </w:r>
          </w:p>
          <w:p w14:paraId="428B7260" w14:textId="1E966DC8" w:rsidR="00A71905" w:rsidRPr="00A66B5B" w:rsidRDefault="00A71905" w:rsidP="00A71905">
            <w:pPr>
              <w:rPr>
                <w:rFonts w:cstheme="minorHAnsi"/>
                <w:sz w:val="20"/>
                <w:szCs w:val="20"/>
              </w:rPr>
            </w:pPr>
          </w:p>
        </w:tc>
        <w:tc>
          <w:tcPr>
            <w:tcW w:w="778" w:type="dxa"/>
          </w:tcPr>
          <w:p w14:paraId="7AAF9BEC" w14:textId="3177573C" w:rsidR="00A71905" w:rsidRPr="00A66B5B" w:rsidRDefault="00A71905" w:rsidP="00A71905">
            <w:pPr>
              <w:pStyle w:val="TableParagraph"/>
              <w:rPr>
                <w:rFonts w:cstheme="minorHAnsi"/>
                <w:sz w:val="20"/>
                <w:szCs w:val="20"/>
                <w:lang w:bidi="sl-SI"/>
              </w:rPr>
            </w:pPr>
            <w:r w:rsidRPr="00A66B5B">
              <w:rPr>
                <w:rFonts w:cstheme="minorHAnsi"/>
                <w:sz w:val="20"/>
                <w:szCs w:val="20"/>
                <w:lang w:bidi="sl-SI"/>
              </w:rPr>
              <w:t>RCO01</w:t>
            </w:r>
          </w:p>
        </w:tc>
        <w:tc>
          <w:tcPr>
            <w:tcW w:w="2767" w:type="dxa"/>
          </w:tcPr>
          <w:p w14:paraId="3DFD9EC7" w14:textId="4A5A7639" w:rsidR="00A71905" w:rsidRDefault="00A71905" w:rsidP="00A71905">
            <w:pPr>
              <w:pStyle w:val="TableParagraph"/>
              <w:rPr>
                <w:rFonts w:cstheme="minorHAnsi"/>
                <w:noProof/>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45C0FD74" w14:textId="0B7646B5" w:rsidR="00A71905" w:rsidRPr="00A66B5B" w:rsidRDefault="00A71905" w:rsidP="00A71905">
            <w:pPr>
              <w:pStyle w:val="TableParagraph"/>
              <w:rPr>
                <w:rFonts w:cstheme="minorHAnsi"/>
                <w:sz w:val="20"/>
                <w:szCs w:val="20"/>
              </w:rPr>
            </w:pPr>
            <w:r w:rsidRPr="00A66B5B">
              <w:rPr>
                <w:rFonts w:cstheme="minorHAnsi"/>
                <w:sz w:val="20"/>
                <w:szCs w:val="20"/>
              </w:rPr>
              <w:t>število</w:t>
            </w:r>
          </w:p>
        </w:tc>
        <w:tc>
          <w:tcPr>
            <w:tcW w:w="1559" w:type="dxa"/>
          </w:tcPr>
          <w:p w14:paraId="17C817B8" w14:textId="016AFFC1" w:rsidR="00A71905" w:rsidRPr="00906AD6" w:rsidRDefault="00D4163F" w:rsidP="00D4163F">
            <w:pPr>
              <w:pStyle w:val="TableParagraph"/>
              <w:rPr>
                <w:rFonts w:cstheme="minorHAnsi"/>
                <w:sz w:val="20"/>
                <w:szCs w:val="20"/>
              </w:rPr>
            </w:pPr>
            <w:r>
              <w:rPr>
                <w:rFonts w:cstheme="minorHAnsi"/>
                <w:sz w:val="20"/>
                <w:szCs w:val="20"/>
              </w:rPr>
              <w:t>113</w:t>
            </w:r>
          </w:p>
        </w:tc>
        <w:tc>
          <w:tcPr>
            <w:tcW w:w="1440" w:type="dxa"/>
          </w:tcPr>
          <w:p w14:paraId="7242B9BE" w14:textId="00E230FC" w:rsidR="00A71905" w:rsidRPr="00906AD6" w:rsidRDefault="00D4163F" w:rsidP="00D4163F">
            <w:pPr>
              <w:pStyle w:val="TableParagraph"/>
              <w:rPr>
                <w:rFonts w:cstheme="minorHAnsi"/>
                <w:sz w:val="20"/>
                <w:szCs w:val="20"/>
              </w:rPr>
            </w:pPr>
            <w:r>
              <w:rPr>
                <w:rFonts w:cstheme="minorHAnsi"/>
                <w:sz w:val="20"/>
                <w:szCs w:val="20"/>
              </w:rPr>
              <w:t>477</w:t>
            </w:r>
          </w:p>
        </w:tc>
      </w:tr>
      <w:tr w:rsidR="00703C0A" w:rsidRPr="00B8001C" w14:paraId="7E408D8A" w14:textId="77777777" w:rsidTr="004E3674">
        <w:trPr>
          <w:trHeight w:val="367"/>
        </w:trPr>
        <w:tc>
          <w:tcPr>
            <w:tcW w:w="1834" w:type="dxa"/>
          </w:tcPr>
          <w:p w14:paraId="502BEC9B" w14:textId="06A277DC" w:rsidR="00C360FB" w:rsidRPr="00B8001C" w:rsidRDefault="00934920" w:rsidP="00C360FB">
            <w:pPr>
              <w:pStyle w:val="TableParagraph"/>
              <w:rPr>
                <w:sz w:val="20"/>
              </w:rPr>
            </w:pPr>
            <w:r>
              <w:rPr>
                <w:sz w:val="20"/>
              </w:rPr>
              <w:t>1</w:t>
            </w:r>
          </w:p>
        </w:tc>
        <w:tc>
          <w:tcPr>
            <w:tcW w:w="1417" w:type="dxa"/>
          </w:tcPr>
          <w:p w14:paraId="4020CF19" w14:textId="21DCE474" w:rsidR="00C360FB" w:rsidRPr="00B8001C" w:rsidRDefault="00934920" w:rsidP="00C360FB">
            <w:pPr>
              <w:pStyle w:val="TableParagraph"/>
              <w:rPr>
                <w:sz w:val="20"/>
              </w:rPr>
            </w:pPr>
            <w:r>
              <w:rPr>
                <w:sz w:val="20"/>
              </w:rPr>
              <w:t>1.4</w:t>
            </w:r>
          </w:p>
        </w:tc>
        <w:tc>
          <w:tcPr>
            <w:tcW w:w="708" w:type="dxa"/>
          </w:tcPr>
          <w:p w14:paraId="45B5D549" w14:textId="3FAF016E" w:rsidR="00C360FB" w:rsidRPr="00B8001C" w:rsidRDefault="00C360FB" w:rsidP="00C360FB">
            <w:pPr>
              <w:pStyle w:val="TableParagraph"/>
              <w:rPr>
                <w:sz w:val="20"/>
              </w:rPr>
            </w:pPr>
            <w:r w:rsidRPr="00B8001C">
              <w:rPr>
                <w:sz w:val="20"/>
              </w:rPr>
              <w:t>ESRR</w:t>
            </w:r>
          </w:p>
        </w:tc>
        <w:tc>
          <w:tcPr>
            <w:tcW w:w="1701" w:type="dxa"/>
          </w:tcPr>
          <w:p w14:paraId="6BC43E3D" w14:textId="3FADB5A4" w:rsidR="00C360FB" w:rsidRPr="00B8001C" w:rsidRDefault="00C360FB" w:rsidP="00C360FB">
            <w:pPr>
              <w:rPr>
                <w:sz w:val="20"/>
              </w:rPr>
            </w:pPr>
            <w:r w:rsidRPr="00B8001C">
              <w:rPr>
                <w:sz w:val="20"/>
              </w:rPr>
              <w:t>Manj razvite regije</w:t>
            </w:r>
          </w:p>
        </w:tc>
        <w:tc>
          <w:tcPr>
            <w:tcW w:w="778" w:type="dxa"/>
          </w:tcPr>
          <w:p w14:paraId="62949980" w14:textId="0F1CC0F8" w:rsidR="00C360FB" w:rsidRPr="00B8001C" w:rsidRDefault="00C360FB" w:rsidP="00C360FB">
            <w:pPr>
              <w:pStyle w:val="TableParagraph"/>
              <w:rPr>
                <w:sz w:val="20"/>
              </w:rPr>
            </w:pPr>
            <w:r w:rsidRPr="00B8001C">
              <w:rPr>
                <w:sz w:val="20"/>
              </w:rPr>
              <w:t>RCO13</w:t>
            </w:r>
          </w:p>
        </w:tc>
        <w:tc>
          <w:tcPr>
            <w:tcW w:w="2767" w:type="dxa"/>
          </w:tcPr>
          <w:p w14:paraId="79D1C0B4" w14:textId="1A0EF96C" w:rsidR="00C360FB" w:rsidRPr="00B8001C" w:rsidRDefault="00C360FB" w:rsidP="00C360FB">
            <w:pPr>
              <w:pStyle w:val="TableParagraph"/>
              <w:rPr>
                <w:sz w:val="20"/>
              </w:rPr>
            </w:pPr>
            <w:r w:rsidRPr="00B8001C">
              <w:rPr>
                <w:sz w:val="20"/>
              </w:rPr>
              <w:t>Vrednost digitalnih storitev, produktov in procesov, razvitih za podjetja</w:t>
            </w:r>
          </w:p>
        </w:tc>
        <w:tc>
          <w:tcPr>
            <w:tcW w:w="1276" w:type="dxa"/>
          </w:tcPr>
          <w:p w14:paraId="7EDAA73B" w14:textId="007DEAED" w:rsidR="00C360FB" w:rsidRPr="00B8001C" w:rsidRDefault="004E3674" w:rsidP="004E3674">
            <w:pPr>
              <w:pStyle w:val="TableParagraph"/>
              <w:spacing w:line="259" w:lineRule="auto"/>
              <w:rPr>
                <w:sz w:val="20"/>
                <w:szCs w:val="20"/>
              </w:rPr>
            </w:pPr>
            <w:r>
              <w:rPr>
                <w:sz w:val="20"/>
                <w:szCs w:val="20"/>
              </w:rPr>
              <w:t>EUR</w:t>
            </w:r>
          </w:p>
        </w:tc>
        <w:tc>
          <w:tcPr>
            <w:tcW w:w="1559" w:type="dxa"/>
          </w:tcPr>
          <w:p w14:paraId="254E8DBA" w14:textId="06BA6A8A" w:rsidR="00C360FB" w:rsidRPr="00906AD6" w:rsidRDefault="004E3674" w:rsidP="004E3674">
            <w:pPr>
              <w:pStyle w:val="TableParagraph"/>
              <w:spacing w:line="259" w:lineRule="auto"/>
              <w:rPr>
                <w:sz w:val="20"/>
                <w:szCs w:val="20"/>
              </w:rPr>
            </w:pPr>
            <w:r w:rsidRPr="00906AD6">
              <w:rPr>
                <w:sz w:val="20"/>
                <w:szCs w:val="20"/>
              </w:rPr>
              <w:t xml:space="preserve"> 2</w:t>
            </w:r>
            <w:r w:rsidR="00D4163F">
              <w:rPr>
                <w:sz w:val="20"/>
                <w:szCs w:val="20"/>
              </w:rPr>
              <w:t>.000.000</w:t>
            </w:r>
          </w:p>
        </w:tc>
        <w:tc>
          <w:tcPr>
            <w:tcW w:w="1440" w:type="dxa"/>
          </w:tcPr>
          <w:p w14:paraId="519FE5D2" w14:textId="79AA279F" w:rsidR="00C360FB" w:rsidRPr="00906AD6" w:rsidRDefault="00D4163F" w:rsidP="004E3674">
            <w:pPr>
              <w:pStyle w:val="TableParagraph"/>
              <w:rPr>
                <w:sz w:val="20"/>
                <w:szCs w:val="20"/>
              </w:rPr>
            </w:pPr>
            <w:r>
              <w:rPr>
                <w:rFonts w:cstheme="minorHAnsi"/>
                <w:sz w:val="20"/>
                <w:szCs w:val="20"/>
              </w:rPr>
              <w:t>11.449.529</w:t>
            </w:r>
          </w:p>
        </w:tc>
      </w:tr>
      <w:tr w:rsidR="00A71905" w:rsidRPr="00B8001C" w14:paraId="286664FE" w14:textId="77777777" w:rsidTr="004E3674">
        <w:trPr>
          <w:trHeight w:val="367"/>
        </w:trPr>
        <w:tc>
          <w:tcPr>
            <w:tcW w:w="1834" w:type="dxa"/>
          </w:tcPr>
          <w:p w14:paraId="7277B01B" w14:textId="77C15374" w:rsidR="00A71905" w:rsidRDefault="00A71905" w:rsidP="00A71905">
            <w:pPr>
              <w:pStyle w:val="TableParagraph"/>
              <w:rPr>
                <w:sz w:val="20"/>
              </w:rPr>
            </w:pPr>
            <w:r>
              <w:rPr>
                <w:sz w:val="20"/>
              </w:rPr>
              <w:t>1</w:t>
            </w:r>
          </w:p>
        </w:tc>
        <w:tc>
          <w:tcPr>
            <w:tcW w:w="1417" w:type="dxa"/>
          </w:tcPr>
          <w:p w14:paraId="74ABF244" w14:textId="4EAB80F3" w:rsidR="00A71905" w:rsidRDefault="00A71905" w:rsidP="00A71905">
            <w:pPr>
              <w:pStyle w:val="TableParagraph"/>
              <w:rPr>
                <w:sz w:val="20"/>
              </w:rPr>
            </w:pPr>
            <w:r>
              <w:rPr>
                <w:sz w:val="20"/>
              </w:rPr>
              <w:t>1.4</w:t>
            </w:r>
          </w:p>
        </w:tc>
        <w:tc>
          <w:tcPr>
            <w:tcW w:w="708" w:type="dxa"/>
          </w:tcPr>
          <w:p w14:paraId="037A21A7" w14:textId="59BB205E" w:rsidR="00A71905" w:rsidRPr="00B8001C" w:rsidRDefault="0096388B" w:rsidP="00A71905">
            <w:pPr>
              <w:pStyle w:val="TableParagraph"/>
              <w:rPr>
                <w:sz w:val="20"/>
              </w:rPr>
            </w:pPr>
            <w:r>
              <w:rPr>
                <w:sz w:val="20"/>
              </w:rPr>
              <w:t>ESRR</w:t>
            </w:r>
          </w:p>
        </w:tc>
        <w:tc>
          <w:tcPr>
            <w:tcW w:w="1701" w:type="dxa"/>
          </w:tcPr>
          <w:p w14:paraId="30C5E716" w14:textId="77777777" w:rsidR="00A71905" w:rsidRPr="00B8001C" w:rsidRDefault="00A71905" w:rsidP="00A71905">
            <w:pPr>
              <w:rPr>
                <w:sz w:val="20"/>
              </w:rPr>
            </w:pPr>
            <w:r w:rsidRPr="00B8001C">
              <w:rPr>
                <w:sz w:val="20"/>
              </w:rPr>
              <w:t>Bolj razvite regije</w:t>
            </w:r>
          </w:p>
          <w:p w14:paraId="7F69BC63" w14:textId="484AF206" w:rsidR="00A71905" w:rsidRPr="00B8001C" w:rsidRDefault="00A71905" w:rsidP="00A71905">
            <w:pPr>
              <w:rPr>
                <w:sz w:val="20"/>
              </w:rPr>
            </w:pPr>
          </w:p>
        </w:tc>
        <w:tc>
          <w:tcPr>
            <w:tcW w:w="778" w:type="dxa"/>
          </w:tcPr>
          <w:p w14:paraId="166D0F10" w14:textId="128FEE6B" w:rsidR="00A71905" w:rsidRPr="00B8001C" w:rsidRDefault="00A71905" w:rsidP="00A71905">
            <w:pPr>
              <w:pStyle w:val="TableParagraph"/>
              <w:rPr>
                <w:sz w:val="20"/>
              </w:rPr>
            </w:pPr>
            <w:r w:rsidRPr="00B8001C">
              <w:rPr>
                <w:sz w:val="20"/>
              </w:rPr>
              <w:t>RCO13</w:t>
            </w:r>
          </w:p>
        </w:tc>
        <w:tc>
          <w:tcPr>
            <w:tcW w:w="2767" w:type="dxa"/>
          </w:tcPr>
          <w:p w14:paraId="70E79E45" w14:textId="36BA4D52" w:rsidR="00A71905" w:rsidRPr="00B8001C" w:rsidRDefault="00A71905" w:rsidP="00A71905">
            <w:pPr>
              <w:pStyle w:val="TableParagraph"/>
              <w:rPr>
                <w:sz w:val="20"/>
              </w:rPr>
            </w:pPr>
            <w:r w:rsidRPr="00B8001C">
              <w:rPr>
                <w:sz w:val="20"/>
              </w:rPr>
              <w:t>Vrednost digitalnih storitev, produktov in procesov, razvitih za podjetja</w:t>
            </w:r>
          </w:p>
        </w:tc>
        <w:tc>
          <w:tcPr>
            <w:tcW w:w="1276" w:type="dxa"/>
          </w:tcPr>
          <w:p w14:paraId="00AFA585" w14:textId="7AD59AB3" w:rsidR="00A71905" w:rsidRDefault="00A71905" w:rsidP="00A71905">
            <w:pPr>
              <w:pStyle w:val="TableParagraph"/>
              <w:spacing w:line="259" w:lineRule="auto"/>
              <w:rPr>
                <w:sz w:val="20"/>
                <w:szCs w:val="20"/>
              </w:rPr>
            </w:pPr>
            <w:r>
              <w:rPr>
                <w:sz w:val="20"/>
                <w:szCs w:val="20"/>
              </w:rPr>
              <w:t>EUR</w:t>
            </w:r>
          </w:p>
        </w:tc>
        <w:tc>
          <w:tcPr>
            <w:tcW w:w="1559" w:type="dxa"/>
          </w:tcPr>
          <w:p w14:paraId="6D6D9AE2" w14:textId="61773BB2" w:rsidR="00A71905" w:rsidRPr="00906AD6" w:rsidRDefault="00A71905" w:rsidP="00A71905">
            <w:pPr>
              <w:pStyle w:val="TableParagraph"/>
              <w:spacing w:line="259" w:lineRule="auto"/>
              <w:rPr>
                <w:sz w:val="20"/>
                <w:szCs w:val="20"/>
              </w:rPr>
            </w:pPr>
            <w:r w:rsidRPr="00906AD6">
              <w:rPr>
                <w:sz w:val="20"/>
                <w:szCs w:val="20"/>
              </w:rPr>
              <w:t xml:space="preserve"> 2</w:t>
            </w:r>
            <w:r w:rsidR="00D4163F">
              <w:rPr>
                <w:sz w:val="20"/>
                <w:szCs w:val="20"/>
              </w:rPr>
              <w:t>.000.000</w:t>
            </w:r>
          </w:p>
        </w:tc>
        <w:tc>
          <w:tcPr>
            <w:tcW w:w="1440" w:type="dxa"/>
          </w:tcPr>
          <w:p w14:paraId="20DBB974" w14:textId="6F9CBC16" w:rsidR="00A71905" w:rsidRPr="00906AD6" w:rsidRDefault="00D4163F" w:rsidP="00A71905">
            <w:pPr>
              <w:pStyle w:val="TableParagraph"/>
              <w:rPr>
                <w:rFonts w:cstheme="minorHAnsi"/>
                <w:sz w:val="20"/>
                <w:szCs w:val="20"/>
              </w:rPr>
            </w:pPr>
            <w:r>
              <w:rPr>
                <w:rFonts w:cstheme="minorHAnsi"/>
                <w:sz w:val="20"/>
                <w:szCs w:val="20"/>
              </w:rPr>
              <w:t>14.494.500</w:t>
            </w:r>
          </w:p>
        </w:tc>
      </w:tr>
      <w:tr w:rsidR="00703C0A" w:rsidRPr="00B8001C" w14:paraId="6AC7C745" w14:textId="77777777" w:rsidTr="004E3674">
        <w:trPr>
          <w:trHeight w:val="367"/>
        </w:trPr>
        <w:tc>
          <w:tcPr>
            <w:tcW w:w="1834" w:type="dxa"/>
          </w:tcPr>
          <w:p w14:paraId="636E0A30" w14:textId="6BCF4651" w:rsidR="00C360FB" w:rsidRPr="00B8001C" w:rsidRDefault="00934920" w:rsidP="00C360FB">
            <w:pPr>
              <w:pStyle w:val="TableParagraph"/>
              <w:rPr>
                <w:sz w:val="20"/>
              </w:rPr>
            </w:pPr>
            <w:r>
              <w:rPr>
                <w:sz w:val="20"/>
              </w:rPr>
              <w:t>1</w:t>
            </w:r>
          </w:p>
        </w:tc>
        <w:tc>
          <w:tcPr>
            <w:tcW w:w="1417" w:type="dxa"/>
          </w:tcPr>
          <w:p w14:paraId="0F89C901" w14:textId="15015DF2" w:rsidR="00C360FB" w:rsidRPr="00B8001C" w:rsidRDefault="00934920" w:rsidP="00C360FB">
            <w:pPr>
              <w:pStyle w:val="TableParagraph"/>
              <w:rPr>
                <w:sz w:val="20"/>
              </w:rPr>
            </w:pPr>
            <w:r>
              <w:rPr>
                <w:sz w:val="20"/>
              </w:rPr>
              <w:t>1.4</w:t>
            </w:r>
          </w:p>
        </w:tc>
        <w:tc>
          <w:tcPr>
            <w:tcW w:w="708" w:type="dxa"/>
          </w:tcPr>
          <w:p w14:paraId="33F0DE9E" w14:textId="5BF2DE7D" w:rsidR="00C360FB" w:rsidRPr="00B8001C" w:rsidRDefault="00C360FB" w:rsidP="00C360FB">
            <w:pPr>
              <w:pStyle w:val="TableParagraph"/>
              <w:rPr>
                <w:sz w:val="20"/>
              </w:rPr>
            </w:pPr>
            <w:r w:rsidRPr="00B8001C">
              <w:rPr>
                <w:sz w:val="20"/>
              </w:rPr>
              <w:t>ESRR</w:t>
            </w:r>
          </w:p>
        </w:tc>
        <w:tc>
          <w:tcPr>
            <w:tcW w:w="1701" w:type="dxa"/>
          </w:tcPr>
          <w:p w14:paraId="3A99102A" w14:textId="4B93A643" w:rsidR="00C360FB" w:rsidRPr="00B8001C" w:rsidRDefault="00C360FB" w:rsidP="00C360FB">
            <w:pPr>
              <w:rPr>
                <w:sz w:val="20"/>
              </w:rPr>
            </w:pPr>
            <w:r w:rsidRPr="00B8001C">
              <w:rPr>
                <w:sz w:val="20"/>
              </w:rPr>
              <w:t>Manj razvite regije</w:t>
            </w:r>
          </w:p>
        </w:tc>
        <w:tc>
          <w:tcPr>
            <w:tcW w:w="778" w:type="dxa"/>
          </w:tcPr>
          <w:p w14:paraId="1D0E0103" w14:textId="42BD4003" w:rsidR="00C360FB" w:rsidRPr="00B8001C" w:rsidRDefault="00C360FB" w:rsidP="00C360FB">
            <w:pPr>
              <w:pStyle w:val="TableParagraph"/>
              <w:rPr>
                <w:sz w:val="20"/>
              </w:rPr>
            </w:pPr>
            <w:r w:rsidRPr="00B8001C">
              <w:rPr>
                <w:sz w:val="20"/>
              </w:rPr>
              <w:t>RCO14</w:t>
            </w:r>
          </w:p>
        </w:tc>
        <w:tc>
          <w:tcPr>
            <w:tcW w:w="2767" w:type="dxa"/>
          </w:tcPr>
          <w:p w14:paraId="3D499D31" w14:textId="0F585F37" w:rsidR="00C360FB" w:rsidRPr="00B8001C" w:rsidRDefault="00C360FB" w:rsidP="00C360FB">
            <w:pPr>
              <w:pStyle w:val="TableParagraph"/>
              <w:rPr>
                <w:sz w:val="20"/>
              </w:rPr>
            </w:pPr>
            <w:r w:rsidRPr="00B8001C">
              <w:rPr>
                <w:sz w:val="20"/>
              </w:rPr>
              <w:t>Javne ustanove, ki se podprejo za razvoj digitalnih storitev, produktov in procesov</w:t>
            </w:r>
          </w:p>
        </w:tc>
        <w:tc>
          <w:tcPr>
            <w:tcW w:w="1276" w:type="dxa"/>
          </w:tcPr>
          <w:p w14:paraId="4C20371E" w14:textId="6AE889F5" w:rsidR="00C360FB" w:rsidRPr="00B8001C" w:rsidRDefault="001004EC" w:rsidP="00C360FB">
            <w:pPr>
              <w:pStyle w:val="TableParagraph"/>
              <w:rPr>
                <w:sz w:val="20"/>
              </w:rPr>
            </w:pPr>
            <w:r>
              <w:rPr>
                <w:rFonts w:cstheme="minorHAnsi"/>
                <w:sz w:val="20"/>
                <w:szCs w:val="20"/>
              </w:rPr>
              <w:t>š</w:t>
            </w:r>
            <w:r w:rsidR="00C360FB" w:rsidRPr="00B8001C">
              <w:rPr>
                <w:rFonts w:cstheme="minorHAnsi"/>
                <w:sz w:val="20"/>
                <w:szCs w:val="20"/>
              </w:rPr>
              <w:t xml:space="preserve">tevilo </w:t>
            </w:r>
          </w:p>
        </w:tc>
        <w:tc>
          <w:tcPr>
            <w:tcW w:w="1559" w:type="dxa"/>
          </w:tcPr>
          <w:p w14:paraId="0AEF5D55" w14:textId="45077293" w:rsidR="00C360FB" w:rsidRPr="00906AD6" w:rsidRDefault="0848C57F" w:rsidP="004E3674">
            <w:pPr>
              <w:pStyle w:val="TableParagraph"/>
              <w:spacing w:line="259" w:lineRule="auto"/>
              <w:rPr>
                <w:sz w:val="20"/>
                <w:szCs w:val="20"/>
              </w:rPr>
            </w:pPr>
            <w:r w:rsidRPr="00906AD6">
              <w:rPr>
                <w:rFonts w:cstheme="minorBidi"/>
                <w:sz w:val="20"/>
                <w:szCs w:val="20"/>
              </w:rPr>
              <w:t>20</w:t>
            </w:r>
          </w:p>
        </w:tc>
        <w:tc>
          <w:tcPr>
            <w:tcW w:w="1440" w:type="dxa"/>
          </w:tcPr>
          <w:p w14:paraId="1BDC3AC8" w14:textId="397A5392" w:rsidR="00C360FB" w:rsidRPr="00906AD6" w:rsidRDefault="2FB5DCF3" w:rsidP="0021310B">
            <w:pPr>
              <w:pStyle w:val="TableParagraph"/>
              <w:rPr>
                <w:sz w:val="20"/>
                <w:szCs w:val="20"/>
              </w:rPr>
            </w:pPr>
            <w:r w:rsidRPr="00906AD6">
              <w:rPr>
                <w:rFonts w:cstheme="minorBidi"/>
                <w:sz w:val="20"/>
                <w:szCs w:val="20"/>
              </w:rPr>
              <w:t>1</w:t>
            </w:r>
            <w:r w:rsidR="0021310B" w:rsidRPr="00906AD6">
              <w:rPr>
                <w:rFonts w:cstheme="minorBidi"/>
                <w:sz w:val="20"/>
                <w:szCs w:val="20"/>
              </w:rPr>
              <w:t>42</w:t>
            </w:r>
          </w:p>
        </w:tc>
      </w:tr>
      <w:tr w:rsidR="00A71905" w:rsidRPr="00C360FB" w14:paraId="1BAB57FC" w14:textId="77777777" w:rsidTr="003E3C56">
        <w:trPr>
          <w:trHeight w:val="367"/>
        </w:trPr>
        <w:tc>
          <w:tcPr>
            <w:tcW w:w="1834" w:type="dxa"/>
          </w:tcPr>
          <w:p w14:paraId="77BDDC3B" w14:textId="77777777" w:rsidR="00A71905" w:rsidRPr="00B8001C" w:rsidRDefault="00A71905" w:rsidP="00A71905">
            <w:pPr>
              <w:pStyle w:val="TableParagraph"/>
              <w:rPr>
                <w:sz w:val="20"/>
              </w:rPr>
            </w:pPr>
            <w:r>
              <w:rPr>
                <w:sz w:val="20"/>
              </w:rPr>
              <w:t>1</w:t>
            </w:r>
          </w:p>
        </w:tc>
        <w:tc>
          <w:tcPr>
            <w:tcW w:w="1417" w:type="dxa"/>
          </w:tcPr>
          <w:p w14:paraId="49B6AB82" w14:textId="77777777" w:rsidR="00A71905" w:rsidRPr="00B8001C" w:rsidRDefault="00A71905" w:rsidP="00A71905">
            <w:pPr>
              <w:pStyle w:val="TableParagraph"/>
              <w:rPr>
                <w:sz w:val="20"/>
              </w:rPr>
            </w:pPr>
            <w:r>
              <w:rPr>
                <w:sz w:val="20"/>
              </w:rPr>
              <w:t>1.4</w:t>
            </w:r>
          </w:p>
        </w:tc>
        <w:tc>
          <w:tcPr>
            <w:tcW w:w="708" w:type="dxa"/>
          </w:tcPr>
          <w:p w14:paraId="7FDE7F9A" w14:textId="0B696B26" w:rsidR="00A71905" w:rsidRPr="00B8001C" w:rsidRDefault="0096388B" w:rsidP="00A71905">
            <w:pPr>
              <w:pStyle w:val="TableParagraph"/>
              <w:rPr>
                <w:sz w:val="20"/>
              </w:rPr>
            </w:pPr>
            <w:r>
              <w:rPr>
                <w:sz w:val="20"/>
              </w:rPr>
              <w:t>ESRR</w:t>
            </w:r>
          </w:p>
        </w:tc>
        <w:tc>
          <w:tcPr>
            <w:tcW w:w="1701" w:type="dxa"/>
          </w:tcPr>
          <w:p w14:paraId="15D22DEF" w14:textId="77777777" w:rsidR="00A71905" w:rsidRPr="00B8001C" w:rsidRDefault="00A71905" w:rsidP="00A71905">
            <w:pPr>
              <w:rPr>
                <w:sz w:val="20"/>
              </w:rPr>
            </w:pPr>
            <w:r w:rsidRPr="00B8001C">
              <w:rPr>
                <w:sz w:val="20"/>
              </w:rPr>
              <w:t>Bolj razvite regije</w:t>
            </w:r>
          </w:p>
          <w:p w14:paraId="3B38EE62" w14:textId="1E06A590" w:rsidR="00A71905" w:rsidRPr="00B8001C" w:rsidRDefault="00A71905" w:rsidP="00A71905">
            <w:pPr>
              <w:rPr>
                <w:sz w:val="20"/>
              </w:rPr>
            </w:pPr>
          </w:p>
        </w:tc>
        <w:tc>
          <w:tcPr>
            <w:tcW w:w="778" w:type="dxa"/>
          </w:tcPr>
          <w:p w14:paraId="121E0729" w14:textId="77777777" w:rsidR="00A71905" w:rsidRPr="00B8001C" w:rsidRDefault="00A71905" w:rsidP="00A71905">
            <w:pPr>
              <w:pStyle w:val="TableParagraph"/>
              <w:rPr>
                <w:sz w:val="20"/>
              </w:rPr>
            </w:pPr>
            <w:r w:rsidRPr="00B8001C">
              <w:rPr>
                <w:sz w:val="20"/>
              </w:rPr>
              <w:t>RCO14</w:t>
            </w:r>
          </w:p>
        </w:tc>
        <w:tc>
          <w:tcPr>
            <w:tcW w:w="2767" w:type="dxa"/>
          </w:tcPr>
          <w:p w14:paraId="25057667" w14:textId="77777777" w:rsidR="00A71905" w:rsidRPr="00B8001C" w:rsidRDefault="00A71905" w:rsidP="00A71905">
            <w:pPr>
              <w:pStyle w:val="TableParagraph"/>
              <w:rPr>
                <w:sz w:val="20"/>
              </w:rPr>
            </w:pPr>
            <w:r w:rsidRPr="00B8001C">
              <w:rPr>
                <w:sz w:val="20"/>
              </w:rPr>
              <w:t>Javne ustanove, ki se podprejo za razvoj digitalnih storitev, produktov in procesov</w:t>
            </w:r>
          </w:p>
        </w:tc>
        <w:tc>
          <w:tcPr>
            <w:tcW w:w="1276" w:type="dxa"/>
          </w:tcPr>
          <w:p w14:paraId="5D9C2455" w14:textId="66405344" w:rsidR="00A71905" w:rsidRPr="00B8001C" w:rsidRDefault="001004EC" w:rsidP="00A71905">
            <w:pPr>
              <w:pStyle w:val="TableParagraph"/>
              <w:rPr>
                <w:sz w:val="20"/>
              </w:rPr>
            </w:pPr>
            <w:r>
              <w:rPr>
                <w:rFonts w:cstheme="minorHAnsi"/>
                <w:sz w:val="20"/>
                <w:szCs w:val="20"/>
              </w:rPr>
              <w:t>š</w:t>
            </w:r>
            <w:r w:rsidR="00A71905" w:rsidRPr="00B8001C">
              <w:rPr>
                <w:rFonts w:cstheme="minorHAnsi"/>
                <w:sz w:val="20"/>
                <w:szCs w:val="20"/>
              </w:rPr>
              <w:t xml:space="preserve">tevilo </w:t>
            </w:r>
          </w:p>
        </w:tc>
        <w:tc>
          <w:tcPr>
            <w:tcW w:w="1559" w:type="dxa"/>
          </w:tcPr>
          <w:p w14:paraId="4A2AC5B1" w14:textId="77777777" w:rsidR="00A71905" w:rsidRPr="00906AD6" w:rsidRDefault="00A71905" w:rsidP="00A71905">
            <w:pPr>
              <w:pStyle w:val="TableParagraph"/>
              <w:spacing w:line="259" w:lineRule="auto"/>
              <w:rPr>
                <w:sz w:val="20"/>
                <w:szCs w:val="20"/>
              </w:rPr>
            </w:pPr>
            <w:r w:rsidRPr="00906AD6">
              <w:rPr>
                <w:rFonts w:cstheme="minorBidi"/>
                <w:sz w:val="20"/>
                <w:szCs w:val="20"/>
              </w:rPr>
              <w:t>20</w:t>
            </w:r>
          </w:p>
        </w:tc>
        <w:tc>
          <w:tcPr>
            <w:tcW w:w="1440" w:type="dxa"/>
          </w:tcPr>
          <w:p w14:paraId="65EEF7F5" w14:textId="77777777" w:rsidR="00A71905" w:rsidRPr="00906AD6" w:rsidRDefault="00A71905" w:rsidP="00A71905">
            <w:pPr>
              <w:pStyle w:val="TableParagraph"/>
              <w:rPr>
                <w:sz w:val="20"/>
                <w:szCs w:val="20"/>
              </w:rPr>
            </w:pPr>
            <w:r w:rsidRPr="00906AD6">
              <w:rPr>
                <w:rFonts w:cstheme="minorBidi"/>
                <w:sz w:val="20"/>
                <w:szCs w:val="20"/>
              </w:rPr>
              <w:t>142</w:t>
            </w:r>
          </w:p>
        </w:tc>
      </w:tr>
    </w:tbl>
    <w:p w14:paraId="641AE6C9" w14:textId="77777777" w:rsidR="00586646" w:rsidRDefault="00586646" w:rsidP="003F77CE">
      <w:pPr>
        <w:rPr>
          <w:sz w:val="24"/>
        </w:rPr>
      </w:pPr>
    </w:p>
    <w:p w14:paraId="7714A3A1" w14:textId="77777777" w:rsidR="00586646" w:rsidRDefault="00586646" w:rsidP="003F77CE">
      <w:pPr>
        <w:ind w:left="379"/>
      </w:pPr>
      <w:r>
        <w:rPr>
          <w:spacing w:val="-6"/>
        </w:rPr>
        <w:t>Razpredelnica</w:t>
      </w:r>
      <w:r w:rsidR="007959C5" w:rsidRPr="00281FA0">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DD645EE" w14:textId="77777777" w:rsidR="00586646" w:rsidRPr="00281FA0" w:rsidRDefault="00586646"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2268"/>
        <w:gridCol w:w="708"/>
        <w:gridCol w:w="1134"/>
        <w:gridCol w:w="851"/>
        <w:gridCol w:w="850"/>
        <w:gridCol w:w="851"/>
        <w:gridCol w:w="850"/>
      </w:tblGrid>
      <w:tr w:rsidR="00475EE4" w:rsidRPr="00230DD7" w14:paraId="2B7AF1BC" w14:textId="77777777" w:rsidTr="00230DD7">
        <w:trPr>
          <w:trHeight w:val="353"/>
        </w:trPr>
        <w:tc>
          <w:tcPr>
            <w:tcW w:w="1834" w:type="dxa"/>
          </w:tcPr>
          <w:p w14:paraId="5045B1C6" w14:textId="77777777" w:rsidR="00586646" w:rsidRPr="00230DD7" w:rsidRDefault="00586646" w:rsidP="003F77CE">
            <w:pPr>
              <w:pStyle w:val="TableParagraph"/>
            </w:pPr>
            <w:r w:rsidRPr="00230DD7">
              <w:t>Prednostna naloga</w:t>
            </w:r>
          </w:p>
        </w:tc>
        <w:tc>
          <w:tcPr>
            <w:tcW w:w="1417" w:type="dxa"/>
          </w:tcPr>
          <w:p w14:paraId="1CC1CB94" w14:textId="77777777" w:rsidR="00586646" w:rsidRPr="00230DD7" w:rsidRDefault="00586646" w:rsidP="003F77CE">
            <w:pPr>
              <w:pStyle w:val="TableParagraph"/>
            </w:pPr>
            <w:r w:rsidRPr="00230DD7">
              <w:t>Specifični cilj</w:t>
            </w:r>
          </w:p>
        </w:tc>
        <w:tc>
          <w:tcPr>
            <w:tcW w:w="696" w:type="dxa"/>
          </w:tcPr>
          <w:p w14:paraId="51ABADA7" w14:textId="77777777" w:rsidR="00586646" w:rsidRPr="00230DD7" w:rsidRDefault="00586646" w:rsidP="003F77CE">
            <w:pPr>
              <w:pStyle w:val="TableParagraph"/>
            </w:pPr>
            <w:r w:rsidRPr="00230DD7">
              <w:t>Sklad</w:t>
            </w:r>
          </w:p>
        </w:tc>
        <w:tc>
          <w:tcPr>
            <w:tcW w:w="1572" w:type="dxa"/>
          </w:tcPr>
          <w:p w14:paraId="4231C50C" w14:textId="77777777" w:rsidR="00586646" w:rsidRPr="00230DD7" w:rsidRDefault="00586646" w:rsidP="003F77CE">
            <w:pPr>
              <w:pStyle w:val="TableParagraph"/>
            </w:pPr>
            <w:r w:rsidRPr="00230DD7">
              <w:t>Kategorija regija</w:t>
            </w:r>
          </w:p>
        </w:tc>
        <w:tc>
          <w:tcPr>
            <w:tcW w:w="709" w:type="dxa"/>
          </w:tcPr>
          <w:p w14:paraId="0A612DFC" w14:textId="77777777" w:rsidR="00586646" w:rsidRPr="00230DD7" w:rsidRDefault="00586646" w:rsidP="003F77CE">
            <w:pPr>
              <w:pStyle w:val="TableParagraph"/>
            </w:pPr>
            <w:r w:rsidRPr="00230DD7">
              <w:t>ID</w:t>
            </w:r>
          </w:p>
        </w:tc>
        <w:tc>
          <w:tcPr>
            <w:tcW w:w="2268" w:type="dxa"/>
          </w:tcPr>
          <w:p w14:paraId="4D2DE11B" w14:textId="77777777" w:rsidR="00586646" w:rsidRPr="00230DD7" w:rsidRDefault="00586646" w:rsidP="003F77CE">
            <w:pPr>
              <w:pStyle w:val="TableParagraph"/>
            </w:pPr>
            <w:r w:rsidRPr="00230DD7">
              <w:t>Kazalnik</w:t>
            </w:r>
          </w:p>
        </w:tc>
        <w:tc>
          <w:tcPr>
            <w:tcW w:w="708" w:type="dxa"/>
          </w:tcPr>
          <w:p w14:paraId="7421AA5D" w14:textId="77777777" w:rsidR="00586646" w:rsidRPr="00230DD7" w:rsidRDefault="00586646" w:rsidP="003F77CE">
            <w:pPr>
              <w:pStyle w:val="TableParagraph"/>
            </w:pPr>
            <w:r w:rsidRPr="00230DD7">
              <w:t xml:space="preserve">Merska </w:t>
            </w:r>
            <w:r w:rsidRPr="00230DD7">
              <w:lastRenderedPageBreak/>
              <w:t>enota</w:t>
            </w:r>
          </w:p>
        </w:tc>
        <w:tc>
          <w:tcPr>
            <w:tcW w:w="1134" w:type="dxa"/>
          </w:tcPr>
          <w:p w14:paraId="4A919EA8" w14:textId="77777777" w:rsidR="00586646" w:rsidRPr="00230DD7" w:rsidRDefault="00586646" w:rsidP="003F77CE">
            <w:pPr>
              <w:pStyle w:val="TableParagraph"/>
            </w:pPr>
            <w:r w:rsidRPr="00230DD7">
              <w:lastRenderedPageBreak/>
              <w:t xml:space="preserve">Izhodišče ali </w:t>
            </w:r>
            <w:r w:rsidRPr="00230DD7">
              <w:lastRenderedPageBreak/>
              <w:t>referenčna vrednost</w:t>
            </w:r>
          </w:p>
        </w:tc>
        <w:tc>
          <w:tcPr>
            <w:tcW w:w="851" w:type="dxa"/>
          </w:tcPr>
          <w:p w14:paraId="4F806A06" w14:textId="77777777" w:rsidR="00586646" w:rsidRPr="00230DD7" w:rsidRDefault="00586646" w:rsidP="003F77CE">
            <w:pPr>
              <w:pStyle w:val="TableParagraph"/>
            </w:pPr>
            <w:r w:rsidRPr="00230DD7">
              <w:lastRenderedPageBreak/>
              <w:t>Referenč</w:t>
            </w:r>
            <w:r w:rsidRPr="00230DD7">
              <w:lastRenderedPageBreak/>
              <w:t>no leto</w:t>
            </w:r>
          </w:p>
        </w:tc>
        <w:tc>
          <w:tcPr>
            <w:tcW w:w="850" w:type="dxa"/>
          </w:tcPr>
          <w:p w14:paraId="0C703D9A" w14:textId="77777777" w:rsidR="00586646" w:rsidRPr="00230DD7" w:rsidRDefault="00586646" w:rsidP="003F77CE">
            <w:pPr>
              <w:pStyle w:val="TableParagraph"/>
            </w:pPr>
            <w:r w:rsidRPr="00230DD7">
              <w:lastRenderedPageBreak/>
              <w:t xml:space="preserve">Cilj </w:t>
            </w:r>
            <w:r w:rsidRPr="00230DD7">
              <w:lastRenderedPageBreak/>
              <w:t>(2029)</w:t>
            </w:r>
          </w:p>
        </w:tc>
        <w:tc>
          <w:tcPr>
            <w:tcW w:w="851" w:type="dxa"/>
          </w:tcPr>
          <w:p w14:paraId="48F7F31E" w14:textId="77777777" w:rsidR="00586646" w:rsidRPr="00230DD7" w:rsidRDefault="00586646" w:rsidP="003F77CE">
            <w:pPr>
              <w:pStyle w:val="TableParagraph"/>
            </w:pPr>
            <w:r w:rsidRPr="00230DD7">
              <w:lastRenderedPageBreak/>
              <w:t xml:space="preserve">Vir </w:t>
            </w:r>
            <w:r w:rsidRPr="00230DD7">
              <w:lastRenderedPageBreak/>
              <w:t>podatkov</w:t>
            </w:r>
          </w:p>
        </w:tc>
        <w:tc>
          <w:tcPr>
            <w:tcW w:w="850" w:type="dxa"/>
          </w:tcPr>
          <w:p w14:paraId="6B36AC40" w14:textId="77777777" w:rsidR="00586646" w:rsidRPr="00230DD7" w:rsidRDefault="00586646" w:rsidP="003F77CE">
            <w:pPr>
              <w:pStyle w:val="TableParagraph"/>
            </w:pPr>
            <w:r w:rsidRPr="00230DD7">
              <w:lastRenderedPageBreak/>
              <w:t>Opombe</w:t>
            </w:r>
          </w:p>
        </w:tc>
      </w:tr>
      <w:tr w:rsidR="00AC1416" w14:paraId="50B9D245" w14:textId="77777777" w:rsidTr="00230DD7">
        <w:trPr>
          <w:trHeight w:val="353"/>
        </w:trPr>
        <w:tc>
          <w:tcPr>
            <w:tcW w:w="1834" w:type="dxa"/>
          </w:tcPr>
          <w:p w14:paraId="21494D1F" w14:textId="54BC0D0D" w:rsidR="00AC1416" w:rsidRDefault="00AC1416" w:rsidP="00AC1416">
            <w:pPr>
              <w:pStyle w:val="TableParagraph"/>
              <w:rPr>
                <w:rFonts w:cstheme="minorHAnsi"/>
                <w:sz w:val="20"/>
                <w:szCs w:val="20"/>
              </w:rPr>
            </w:pPr>
            <w:r>
              <w:rPr>
                <w:rFonts w:cstheme="minorHAnsi"/>
                <w:sz w:val="20"/>
                <w:szCs w:val="20"/>
              </w:rPr>
              <w:lastRenderedPageBreak/>
              <w:t>1</w:t>
            </w:r>
          </w:p>
        </w:tc>
        <w:tc>
          <w:tcPr>
            <w:tcW w:w="1417" w:type="dxa"/>
          </w:tcPr>
          <w:p w14:paraId="14205C3B" w14:textId="4D4DA0AF" w:rsidR="00AC1416" w:rsidRDefault="00AC1416" w:rsidP="00AC1416">
            <w:pPr>
              <w:pStyle w:val="TableParagraph"/>
              <w:rPr>
                <w:rFonts w:cstheme="minorHAnsi"/>
                <w:sz w:val="20"/>
                <w:szCs w:val="20"/>
              </w:rPr>
            </w:pPr>
            <w:r>
              <w:rPr>
                <w:rFonts w:cstheme="minorHAnsi"/>
                <w:sz w:val="20"/>
                <w:szCs w:val="20"/>
              </w:rPr>
              <w:t>1.4</w:t>
            </w:r>
          </w:p>
        </w:tc>
        <w:tc>
          <w:tcPr>
            <w:tcW w:w="696" w:type="dxa"/>
          </w:tcPr>
          <w:p w14:paraId="387EFF3A" w14:textId="361A482B" w:rsidR="00AC1416" w:rsidRPr="00A66B5B" w:rsidRDefault="00AC1416" w:rsidP="00AC1416">
            <w:pPr>
              <w:pStyle w:val="TableParagraph"/>
              <w:rPr>
                <w:rFonts w:cstheme="minorHAnsi"/>
                <w:sz w:val="20"/>
                <w:szCs w:val="20"/>
              </w:rPr>
            </w:pPr>
            <w:r w:rsidRPr="00A66B5B">
              <w:rPr>
                <w:rFonts w:cstheme="minorHAnsi"/>
                <w:sz w:val="20"/>
                <w:szCs w:val="20"/>
              </w:rPr>
              <w:t>ESRR</w:t>
            </w:r>
          </w:p>
        </w:tc>
        <w:tc>
          <w:tcPr>
            <w:tcW w:w="1572" w:type="dxa"/>
          </w:tcPr>
          <w:p w14:paraId="7B122BF5" w14:textId="294F775C" w:rsidR="00AC1416" w:rsidRPr="00A66B5B" w:rsidRDefault="00AC1416" w:rsidP="00AC1416">
            <w:pPr>
              <w:rPr>
                <w:rFonts w:cstheme="minorHAnsi"/>
                <w:sz w:val="20"/>
                <w:szCs w:val="20"/>
              </w:rPr>
            </w:pPr>
            <w:r w:rsidRPr="00A66B5B">
              <w:rPr>
                <w:rFonts w:cstheme="minorHAnsi"/>
                <w:sz w:val="20"/>
                <w:szCs w:val="20"/>
              </w:rPr>
              <w:t>Manj razvite regije</w:t>
            </w:r>
          </w:p>
        </w:tc>
        <w:tc>
          <w:tcPr>
            <w:tcW w:w="709" w:type="dxa"/>
          </w:tcPr>
          <w:p w14:paraId="032D58AF" w14:textId="19BE6E9B" w:rsidR="00AC1416" w:rsidRDefault="00AC1416" w:rsidP="00AC1416">
            <w:pPr>
              <w:pStyle w:val="TableParagraph"/>
              <w:rPr>
                <w:rFonts w:cstheme="minorHAnsi"/>
                <w:noProof/>
                <w:sz w:val="20"/>
                <w:szCs w:val="20"/>
              </w:rPr>
            </w:pPr>
            <w:r>
              <w:rPr>
                <w:rFonts w:cstheme="minorHAnsi"/>
                <w:noProof/>
                <w:sz w:val="20"/>
                <w:szCs w:val="20"/>
              </w:rPr>
              <w:t>RCR02</w:t>
            </w:r>
          </w:p>
        </w:tc>
        <w:tc>
          <w:tcPr>
            <w:tcW w:w="2268" w:type="dxa"/>
          </w:tcPr>
          <w:p w14:paraId="7DAFDCA8" w14:textId="3D3C5A9D" w:rsidR="00AC1416" w:rsidRPr="00C37B5D" w:rsidRDefault="00AC1416" w:rsidP="00AC1416">
            <w:pPr>
              <w:pStyle w:val="TableParagraph"/>
              <w:rPr>
                <w:rFonts w:cstheme="minorHAnsi"/>
                <w:noProof/>
                <w:sz w:val="20"/>
                <w:szCs w:val="20"/>
              </w:rPr>
            </w:pPr>
            <w:r w:rsidRPr="00AC1416">
              <w:rPr>
                <w:rFonts w:cstheme="minorHAnsi"/>
                <w:noProof/>
                <w:sz w:val="20"/>
                <w:szCs w:val="20"/>
              </w:rPr>
              <w:t>Zasebne naložbe, ki dopolnjujejo javno podporo</w:t>
            </w:r>
          </w:p>
        </w:tc>
        <w:tc>
          <w:tcPr>
            <w:tcW w:w="708" w:type="dxa"/>
          </w:tcPr>
          <w:p w14:paraId="5EB103E1" w14:textId="5F8621C4" w:rsidR="00AC1416" w:rsidRDefault="00AC1416" w:rsidP="00AC1416">
            <w:pPr>
              <w:pStyle w:val="TableParagraph"/>
              <w:rPr>
                <w:rFonts w:cstheme="minorHAnsi"/>
                <w:sz w:val="20"/>
                <w:szCs w:val="20"/>
                <w:lang w:bidi="sl-SI"/>
              </w:rPr>
            </w:pPr>
            <w:r>
              <w:rPr>
                <w:rFonts w:cstheme="minorHAnsi"/>
                <w:sz w:val="20"/>
                <w:szCs w:val="20"/>
                <w:lang w:bidi="sl-SI"/>
              </w:rPr>
              <w:t>EUR</w:t>
            </w:r>
          </w:p>
        </w:tc>
        <w:tc>
          <w:tcPr>
            <w:tcW w:w="1134" w:type="dxa"/>
          </w:tcPr>
          <w:p w14:paraId="47EEC068" w14:textId="6411CB38" w:rsidR="00AC1416" w:rsidRDefault="00AC1416" w:rsidP="00AC1416">
            <w:pPr>
              <w:pStyle w:val="TableParagraph"/>
              <w:rPr>
                <w:sz w:val="20"/>
                <w:szCs w:val="20"/>
              </w:rPr>
            </w:pPr>
            <w:r>
              <w:rPr>
                <w:sz w:val="20"/>
                <w:szCs w:val="20"/>
              </w:rPr>
              <w:t>0</w:t>
            </w:r>
          </w:p>
        </w:tc>
        <w:tc>
          <w:tcPr>
            <w:tcW w:w="851" w:type="dxa"/>
          </w:tcPr>
          <w:p w14:paraId="2D581E50" w14:textId="3F9DC4C5" w:rsidR="00AC1416" w:rsidRPr="00AC1416" w:rsidRDefault="00AC1416" w:rsidP="00AC1416">
            <w:pPr>
              <w:pStyle w:val="TableParagraph"/>
              <w:rPr>
                <w:sz w:val="20"/>
                <w:szCs w:val="20"/>
              </w:rPr>
            </w:pPr>
            <w:r w:rsidRPr="00AC1416">
              <w:rPr>
                <w:sz w:val="20"/>
                <w:szCs w:val="20"/>
              </w:rPr>
              <w:t>2022</w:t>
            </w:r>
          </w:p>
        </w:tc>
        <w:tc>
          <w:tcPr>
            <w:tcW w:w="850" w:type="dxa"/>
          </w:tcPr>
          <w:p w14:paraId="288FB64F" w14:textId="0290F222" w:rsidR="00AC1416" w:rsidRPr="00AC1416" w:rsidRDefault="00AC1416" w:rsidP="00AC1416">
            <w:pPr>
              <w:pStyle w:val="TableParagraph"/>
              <w:rPr>
                <w:rFonts w:cstheme="minorHAnsi"/>
                <w:sz w:val="20"/>
                <w:szCs w:val="20"/>
              </w:rPr>
            </w:pPr>
            <w:r w:rsidRPr="00AC1416">
              <w:rPr>
                <w:rFonts w:cstheme="minorHAnsi"/>
                <w:sz w:val="20"/>
                <w:szCs w:val="20"/>
              </w:rPr>
              <w:t>5.688.000</w:t>
            </w:r>
          </w:p>
        </w:tc>
        <w:tc>
          <w:tcPr>
            <w:tcW w:w="851" w:type="dxa"/>
          </w:tcPr>
          <w:p w14:paraId="2C51C6F9" w14:textId="22453017" w:rsidR="00AC1416" w:rsidRPr="00473493"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584B02DE" w14:textId="77777777" w:rsidR="00AC1416" w:rsidRPr="00A66B5B" w:rsidRDefault="00AC1416" w:rsidP="00AC1416">
            <w:pPr>
              <w:pStyle w:val="TableParagraph"/>
              <w:rPr>
                <w:sz w:val="20"/>
                <w:szCs w:val="20"/>
              </w:rPr>
            </w:pPr>
          </w:p>
        </w:tc>
      </w:tr>
      <w:tr w:rsidR="00AC1416" w14:paraId="10114EF7" w14:textId="77777777" w:rsidTr="00230DD7">
        <w:trPr>
          <w:trHeight w:val="353"/>
        </w:trPr>
        <w:tc>
          <w:tcPr>
            <w:tcW w:w="1834" w:type="dxa"/>
          </w:tcPr>
          <w:p w14:paraId="2A0B4AB6" w14:textId="53529F1F" w:rsidR="00AC1416" w:rsidRDefault="00AC1416" w:rsidP="00AC1416">
            <w:pPr>
              <w:pStyle w:val="TableParagraph"/>
              <w:rPr>
                <w:rFonts w:cstheme="minorHAnsi"/>
                <w:sz w:val="20"/>
                <w:szCs w:val="20"/>
              </w:rPr>
            </w:pPr>
            <w:r>
              <w:rPr>
                <w:rFonts w:cstheme="minorHAnsi"/>
                <w:sz w:val="20"/>
                <w:szCs w:val="20"/>
              </w:rPr>
              <w:t>1</w:t>
            </w:r>
          </w:p>
        </w:tc>
        <w:tc>
          <w:tcPr>
            <w:tcW w:w="1417" w:type="dxa"/>
          </w:tcPr>
          <w:p w14:paraId="0E3DF17A" w14:textId="23AF4E04" w:rsidR="00AC1416" w:rsidRDefault="00AC1416" w:rsidP="00AC1416">
            <w:pPr>
              <w:pStyle w:val="TableParagraph"/>
              <w:rPr>
                <w:rFonts w:cstheme="minorHAnsi"/>
                <w:sz w:val="20"/>
                <w:szCs w:val="20"/>
              </w:rPr>
            </w:pPr>
            <w:r>
              <w:rPr>
                <w:rFonts w:cstheme="minorHAnsi"/>
                <w:sz w:val="20"/>
                <w:szCs w:val="20"/>
              </w:rPr>
              <w:t>1.4</w:t>
            </w:r>
          </w:p>
        </w:tc>
        <w:tc>
          <w:tcPr>
            <w:tcW w:w="696" w:type="dxa"/>
          </w:tcPr>
          <w:p w14:paraId="79658220" w14:textId="1750BC8F" w:rsidR="00AC1416" w:rsidRPr="00A66B5B" w:rsidRDefault="00AC1416" w:rsidP="00AC1416">
            <w:pPr>
              <w:pStyle w:val="TableParagraph"/>
              <w:rPr>
                <w:rFonts w:cstheme="minorHAnsi"/>
                <w:sz w:val="20"/>
                <w:szCs w:val="20"/>
              </w:rPr>
            </w:pPr>
            <w:r>
              <w:rPr>
                <w:rFonts w:cstheme="minorHAnsi"/>
                <w:sz w:val="20"/>
                <w:szCs w:val="20"/>
              </w:rPr>
              <w:t>ESRR</w:t>
            </w:r>
          </w:p>
        </w:tc>
        <w:tc>
          <w:tcPr>
            <w:tcW w:w="1572" w:type="dxa"/>
          </w:tcPr>
          <w:p w14:paraId="0F5E69E8" w14:textId="77777777" w:rsidR="00AC1416" w:rsidRPr="00A66B5B" w:rsidRDefault="00AC1416" w:rsidP="00AC1416">
            <w:pPr>
              <w:rPr>
                <w:rFonts w:cstheme="minorHAnsi"/>
                <w:sz w:val="20"/>
                <w:szCs w:val="20"/>
              </w:rPr>
            </w:pPr>
            <w:r w:rsidRPr="00A66B5B">
              <w:rPr>
                <w:rFonts w:cstheme="minorHAnsi"/>
                <w:sz w:val="20"/>
                <w:szCs w:val="20"/>
              </w:rPr>
              <w:t>Bolj razvite regije</w:t>
            </w:r>
          </w:p>
          <w:p w14:paraId="463DF74B" w14:textId="77777777" w:rsidR="00AC1416" w:rsidRPr="00A66B5B" w:rsidRDefault="00AC1416" w:rsidP="00AC1416">
            <w:pPr>
              <w:rPr>
                <w:rFonts w:cstheme="minorHAnsi"/>
                <w:sz w:val="20"/>
                <w:szCs w:val="20"/>
              </w:rPr>
            </w:pPr>
          </w:p>
        </w:tc>
        <w:tc>
          <w:tcPr>
            <w:tcW w:w="709" w:type="dxa"/>
          </w:tcPr>
          <w:p w14:paraId="5244C0DA" w14:textId="46641FF7" w:rsidR="00AC1416" w:rsidRDefault="00AC1416" w:rsidP="00AC1416">
            <w:pPr>
              <w:pStyle w:val="TableParagraph"/>
              <w:rPr>
                <w:rFonts w:cstheme="minorHAnsi"/>
                <w:noProof/>
                <w:sz w:val="20"/>
                <w:szCs w:val="20"/>
              </w:rPr>
            </w:pPr>
            <w:r>
              <w:rPr>
                <w:rFonts w:cstheme="minorHAnsi"/>
                <w:noProof/>
                <w:sz w:val="20"/>
                <w:szCs w:val="20"/>
              </w:rPr>
              <w:t>RCR02</w:t>
            </w:r>
          </w:p>
        </w:tc>
        <w:tc>
          <w:tcPr>
            <w:tcW w:w="2268" w:type="dxa"/>
          </w:tcPr>
          <w:p w14:paraId="32A74569" w14:textId="32D571FE" w:rsidR="00AC1416" w:rsidRPr="00C37B5D" w:rsidRDefault="00AC1416" w:rsidP="00AC1416">
            <w:pPr>
              <w:pStyle w:val="TableParagraph"/>
              <w:rPr>
                <w:rFonts w:cstheme="minorHAnsi"/>
                <w:noProof/>
                <w:sz w:val="20"/>
                <w:szCs w:val="20"/>
              </w:rPr>
            </w:pPr>
            <w:r w:rsidRPr="00AC1416">
              <w:rPr>
                <w:rFonts w:cstheme="minorHAnsi"/>
                <w:noProof/>
                <w:sz w:val="20"/>
                <w:szCs w:val="20"/>
              </w:rPr>
              <w:t>Zasebne naložbe, ki dopolnjujejo javno podporo</w:t>
            </w:r>
          </w:p>
        </w:tc>
        <w:tc>
          <w:tcPr>
            <w:tcW w:w="708" w:type="dxa"/>
          </w:tcPr>
          <w:p w14:paraId="561E9B4B" w14:textId="5629DDE8" w:rsidR="00AC1416" w:rsidRDefault="00AC1416" w:rsidP="00AC1416">
            <w:pPr>
              <w:pStyle w:val="TableParagraph"/>
              <w:rPr>
                <w:rFonts w:cstheme="minorHAnsi"/>
                <w:sz w:val="20"/>
                <w:szCs w:val="20"/>
                <w:lang w:bidi="sl-SI"/>
              </w:rPr>
            </w:pPr>
            <w:r>
              <w:rPr>
                <w:rFonts w:cstheme="minorHAnsi"/>
                <w:sz w:val="20"/>
                <w:szCs w:val="20"/>
                <w:lang w:bidi="sl-SI"/>
              </w:rPr>
              <w:t>EUR</w:t>
            </w:r>
          </w:p>
        </w:tc>
        <w:tc>
          <w:tcPr>
            <w:tcW w:w="1134" w:type="dxa"/>
          </w:tcPr>
          <w:p w14:paraId="6F387764" w14:textId="01C1E071" w:rsidR="00AC1416" w:rsidRDefault="00AC1416" w:rsidP="00AC1416">
            <w:pPr>
              <w:pStyle w:val="TableParagraph"/>
              <w:rPr>
                <w:sz w:val="20"/>
                <w:szCs w:val="20"/>
              </w:rPr>
            </w:pPr>
            <w:r>
              <w:rPr>
                <w:sz w:val="20"/>
                <w:szCs w:val="20"/>
              </w:rPr>
              <w:t>0</w:t>
            </w:r>
          </w:p>
        </w:tc>
        <w:tc>
          <w:tcPr>
            <w:tcW w:w="851" w:type="dxa"/>
          </w:tcPr>
          <w:p w14:paraId="64492DCA" w14:textId="7F7E1BB9" w:rsidR="00AC1416" w:rsidRDefault="00AC1416" w:rsidP="00AC1416">
            <w:pPr>
              <w:pStyle w:val="TableParagraph"/>
              <w:rPr>
                <w:sz w:val="20"/>
                <w:szCs w:val="20"/>
              </w:rPr>
            </w:pPr>
            <w:r w:rsidRPr="00AC1416">
              <w:rPr>
                <w:sz w:val="20"/>
                <w:szCs w:val="20"/>
              </w:rPr>
              <w:t>2022</w:t>
            </w:r>
          </w:p>
        </w:tc>
        <w:tc>
          <w:tcPr>
            <w:tcW w:w="850" w:type="dxa"/>
          </w:tcPr>
          <w:p w14:paraId="666E7EF7" w14:textId="12613C26" w:rsidR="00AC1416" w:rsidRPr="00E769DB" w:rsidRDefault="00AC1416" w:rsidP="00AC1416">
            <w:pPr>
              <w:pStyle w:val="TableParagraph"/>
              <w:rPr>
                <w:rFonts w:cstheme="minorHAnsi"/>
                <w:sz w:val="18"/>
                <w:szCs w:val="18"/>
              </w:rPr>
            </w:pPr>
            <w:r>
              <w:rPr>
                <w:rFonts w:cstheme="minorHAnsi"/>
                <w:sz w:val="20"/>
                <w:szCs w:val="20"/>
              </w:rPr>
              <w:t>2</w:t>
            </w:r>
            <w:r w:rsidRPr="00AC1416">
              <w:rPr>
                <w:rFonts w:cstheme="minorHAnsi"/>
                <w:sz w:val="20"/>
                <w:szCs w:val="20"/>
              </w:rPr>
              <w:t>.</w:t>
            </w:r>
            <w:r>
              <w:rPr>
                <w:rFonts w:cstheme="minorHAnsi"/>
                <w:sz w:val="20"/>
                <w:szCs w:val="20"/>
              </w:rPr>
              <w:t>952</w:t>
            </w:r>
            <w:r w:rsidRPr="00AC1416">
              <w:rPr>
                <w:rFonts w:cstheme="minorHAnsi"/>
                <w:sz w:val="20"/>
                <w:szCs w:val="20"/>
              </w:rPr>
              <w:t>.000</w:t>
            </w:r>
          </w:p>
        </w:tc>
        <w:tc>
          <w:tcPr>
            <w:tcW w:w="851" w:type="dxa"/>
          </w:tcPr>
          <w:p w14:paraId="3809A8BE" w14:textId="64F1A20B" w:rsidR="00AC1416" w:rsidRPr="00473493"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659B40C9" w14:textId="77777777" w:rsidR="00AC1416" w:rsidRPr="00A66B5B" w:rsidRDefault="00AC1416" w:rsidP="00AC1416">
            <w:pPr>
              <w:pStyle w:val="TableParagraph"/>
              <w:rPr>
                <w:sz w:val="20"/>
                <w:szCs w:val="20"/>
              </w:rPr>
            </w:pPr>
          </w:p>
        </w:tc>
      </w:tr>
      <w:tr w:rsidR="00AC1416" w14:paraId="0B3D07CB" w14:textId="77777777" w:rsidTr="00230DD7">
        <w:trPr>
          <w:trHeight w:val="353"/>
        </w:trPr>
        <w:tc>
          <w:tcPr>
            <w:tcW w:w="1834" w:type="dxa"/>
          </w:tcPr>
          <w:p w14:paraId="00561AB7" w14:textId="60F63F4F" w:rsidR="00AC1416" w:rsidRPr="00A66B5B" w:rsidRDefault="00AC1416" w:rsidP="00AC1416">
            <w:pPr>
              <w:pStyle w:val="TableParagraph"/>
              <w:rPr>
                <w:sz w:val="20"/>
                <w:szCs w:val="20"/>
              </w:rPr>
            </w:pPr>
            <w:r>
              <w:rPr>
                <w:rFonts w:cstheme="minorHAnsi"/>
                <w:sz w:val="20"/>
                <w:szCs w:val="20"/>
              </w:rPr>
              <w:t>1</w:t>
            </w:r>
          </w:p>
        </w:tc>
        <w:tc>
          <w:tcPr>
            <w:tcW w:w="1417" w:type="dxa"/>
          </w:tcPr>
          <w:p w14:paraId="024B7F4E" w14:textId="0DF9B0F4" w:rsidR="00AC1416" w:rsidRPr="00A66B5B" w:rsidRDefault="00AC1416" w:rsidP="00AC1416">
            <w:pPr>
              <w:pStyle w:val="TableParagraph"/>
              <w:rPr>
                <w:sz w:val="20"/>
                <w:szCs w:val="20"/>
              </w:rPr>
            </w:pPr>
            <w:r>
              <w:rPr>
                <w:rFonts w:cstheme="minorHAnsi"/>
                <w:sz w:val="20"/>
                <w:szCs w:val="20"/>
              </w:rPr>
              <w:t>1.4</w:t>
            </w:r>
          </w:p>
        </w:tc>
        <w:tc>
          <w:tcPr>
            <w:tcW w:w="696" w:type="dxa"/>
          </w:tcPr>
          <w:p w14:paraId="255F75E2" w14:textId="06B310D1" w:rsidR="00AC1416" w:rsidRPr="00A66B5B" w:rsidRDefault="00AC1416" w:rsidP="00AC1416">
            <w:pPr>
              <w:pStyle w:val="TableParagraph"/>
              <w:rPr>
                <w:sz w:val="20"/>
                <w:szCs w:val="20"/>
              </w:rPr>
            </w:pPr>
            <w:r w:rsidRPr="00A66B5B">
              <w:rPr>
                <w:rFonts w:cstheme="minorHAnsi"/>
                <w:sz w:val="20"/>
                <w:szCs w:val="20"/>
              </w:rPr>
              <w:t>ESRR</w:t>
            </w:r>
          </w:p>
        </w:tc>
        <w:tc>
          <w:tcPr>
            <w:tcW w:w="1572" w:type="dxa"/>
          </w:tcPr>
          <w:p w14:paraId="5A3A16D6" w14:textId="671A6F47" w:rsidR="00AC1416" w:rsidRPr="00A66B5B" w:rsidRDefault="00AC1416" w:rsidP="00AC1416">
            <w:pPr>
              <w:rPr>
                <w:sz w:val="20"/>
                <w:szCs w:val="20"/>
              </w:rPr>
            </w:pPr>
            <w:r w:rsidRPr="00A66B5B">
              <w:rPr>
                <w:rFonts w:cstheme="minorHAnsi"/>
                <w:sz w:val="20"/>
                <w:szCs w:val="20"/>
              </w:rPr>
              <w:t>Manj razvite regije</w:t>
            </w:r>
          </w:p>
        </w:tc>
        <w:tc>
          <w:tcPr>
            <w:tcW w:w="709" w:type="dxa"/>
          </w:tcPr>
          <w:p w14:paraId="018AEF18" w14:textId="023783F5" w:rsidR="00AC1416" w:rsidRPr="00A66B5B" w:rsidRDefault="00AC1416" w:rsidP="00AC1416">
            <w:pPr>
              <w:pStyle w:val="TableParagraph"/>
              <w:rPr>
                <w:sz w:val="20"/>
                <w:szCs w:val="20"/>
              </w:rPr>
            </w:pPr>
            <w:r>
              <w:rPr>
                <w:rFonts w:cstheme="minorHAnsi"/>
                <w:noProof/>
                <w:sz w:val="20"/>
                <w:szCs w:val="20"/>
              </w:rPr>
              <w:t>RCR</w:t>
            </w:r>
            <w:r w:rsidRPr="00A66B5B">
              <w:rPr>
                <w:rFonts w:cstheme="minorHAnsi"/>
                <w:noProof/>
                <w:sz w:val="20"/>
                <w:szCs w:val="20"/>
              </w:rPr>
              <w:t>25</w:t>
            </w:r>
          </w:p>
        </w:tc>
        <w:tc>
          <w:tcPr>
            <w:tcW w:w="2268" w:type="dxa"/>
          </w:tcPr>
          <w:p w14:paraId="4A031155" w14:textId="6F950EC7" w:rsidR="00AC1416" w:rsidRPr="00A66B5B" w:rsidRDefault="00AC1416" w:rsidP="00AC1416">
            <w:pPr>
              <w:pStyle w:val="TableParagraph"/>
              <w:rPr>
                <w:sz w:val="20"/>
                <w:szCs w:val="20"/>
                <w:lang w:bidi="sl-SI"/>
              </w:rPr>
            </w:pPr>
            <w:r w:rsidRPr="00C37B5D">
              <w:rPr>
                <w:rFonts w:cstheme="minorHAnsi"/>
                <w:noProof/>
                <w:sz w:val="20"/>
                <w:szCs w:val="20"/>
              </w:rPr>
              <w:t>MSP z večjo dodano vrednostjo na zaposlenega</w:t>
            </w:r>
          </w:p>
        </w:tc>
        <w:tc>
          <w:tcPr>
            <w:tcW w:w="708" w:type="dxa"/>
          </w:tcPr>
          <w:p w14:paraId="72BCCAC2" w14:textId="53155210" w:rsidR="00AC1416" w:rsidRPr="00A66B5B" w:rsidRDefault="00AC1416" w:rsidP="00AC1416">
            <w:pPr>
              <w:pStyle w:val="TableParagraph"/>
              <w:rPr>
                <w:sz w:val="20"/>
                <w:szCs w:val="20"/>
                <w:lang w:bidi="sl-SI"/>
              </w:rPr>
            </w:pPr>
            <w:r>
              <w:rPr>
                <w:rFonts w:cstheme="minorHAnsi"/>
                <w:sz w:val="20"/>
                <w:szCs w:val="20"/>
                <w:lang w:bidi="sl-SI"/>
              </w:rPr>
              <w:t>število</w:t>
            </w:r>
          </w:p>
        </w:tc>
        <w:tc>
          <w:tcPr>
            <w:tcW w:w="1134" w:type="dxa"/>
          </w:tcPr>
          <w:p w14:paraId="4FBB7AD3" w14:textId="153A03FE" w:rsidR="00AC1416" w:rsidRPr="00A66B5B" w:rsidRDefault="00AC1416" w:rsidP="00AC1416">
            <w:pPr>
              <w:pStyle w:val="TableParagraph"/>
              <w:rPr>
                <w:sz w:val="20"/>
                <w:szCs w:val="20"/>
              </w:rPr>
            </w:pPr>
            <w:r>
              <w:rPr>
                <w:sz w:val="20"/>
                <w:szCs w:val="20"/>
              </w:rPr>
              <w:t>0</w:t>
            </w:r>
          </w:p>
        </w:tc>
        <w:tc>
          <w:tcPr>
            <w:tcW w:w="851" w:type="dxa"/>
          </w:tcPr>
          <w:p w14:paraId="6663BE5A" w14:textId="29464A3B" w:rsidR="00AC1416" w:rsidRPr="00A66B5B" w:rsidRDefault="00AC1416" w:rsidP="00AC1416">
            <w:pPr>
              <w:pStyle w:val="TableParagraph"/>
              <w:rPr>
                <w:sz w:val="20"/>
                <w:szCs w:val="20"/>
              </w:rPr>
            </w:pPr>
            <w:r>
              <w:rPr>
                <w:sz w:val="20"/>
                <w:szCs w:val="20"/>
              </w:rPr>
              <w:t>2021</w:t>
            </w:r>
          </w:p>
        </w:tc>
        <w:tc>
          <w:tcPr>
            <w:tcW w:w="850" w:type="dxa"/>
          </w:tcPr>
          <w:p w14:paraId="1B8A6A66" w14:textId="4E064616" w:rsidR="00AC1416" w:rsidRPr="00A66B5B" w:rsidRDefault="00AC1416" w:rsidP="00AC1416">
            <w:pPr>
              <w:pStyle w:val="TableParagraph"/>
              <w:rPr>
                <w:sz w:val="20"/>
                <w:szCs w:val="20"/>
              </w:rPr>
            </w:pPr>
            <w:r w:rsidRPr="00E769DB">
              <w:rPr>
                <w:rFonts w:cstheme="minorHAnsi"/>
                <w:sz w:val="18"/>
                <w:szCs w:val="18"/>
              </w:rPr>
              <w:t>Ciljna vrednost bo opredeljena naknadno.</w:t>
            </w:r>
          </w:p>
        </w:tc>
        <w:tc>
          <w:tcPr>
            <w:tcW w:w="851" w:type="dxa"/>
          </w:tcPr>
          <w:p w14:paraId="28208D85" w14:textId="072CE7CB" w:rsidR="00AC1416" w:rsidRPr="00A66B5B"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03E1DF38" w14:textId="77777777" w:rsidR="00AC1416" w:rsidRPr="00A66B5B" w:rsidRDefault="00AC1416" w:rsidP="00AC1416">
            <w:pPr>
              <w:pStyle w:val="TableParagraph"/>
              <w:rPr>
                <w:sz w:val="20"/>
                <w:szCs w:val="20"/>
              </w:rPr>
            </w:pPr>
          </w:p>
        </w:tc>
      </w:tr>
      <w:tr w:rsidR="00AC1416" w14:paraId="6071F78D" w14:textId="77777777" w:rsidTr="00230DD7">
        <w:trPr>
          <w:trHeight w:val="353"/>
        </w:trPr>
        <w:tc>
          <w:tcPr>
            <w:tcW w:w="1834" w:type="dxa"/>
          </w:tcPr>
          <w:p w14:paraId="4AD398EA" w14:textId="6809BB07" w:rsidR="00AC1416" w:rsidRDefault="00AC1416" w:rsidP="00AC1416">
            <w:pPr>
              <w:pStyle w:val="TableParagraph"/>
              <w:rPr>
                <w:rFonts w:cstheme="minorHAnsi"/>
                <w:sz w:val="20"/>
                <w:szCs w:val="20"/>
              </w:rPr>
            </w:pPr>
            <w:r>
              <w:rPr>
                <w:rFonts w:cstheme="minorHAnsi"/>
                <w:sz w:val="20"/>
                <w:szCs w:val="20"/>
              </w:rPr>
              <w:t>1</w:t>
            </w:r>
          </w:p>
        </w:tc>
        <w:tc>
          <w:tcPr>
            <w:tcW w:w="1417" w:type="dxa"/>
          </w:tcPr>
          <w:p w14:paraId="329E1D61" w14:textId="5858E62A" w:rsidR="00AC1416" w:rsidRDefault="00AC1416" w:rsidP="00AC1416">
            <w:pPr>
              <w:pStyle w:val="TableParagraph"/>
              <w:rPr>
                <w:rFonts w:cstheme="minorHAnsi"/>
                <w:sz w:val="20"/>
                <w:szCs w:val="20"/>
              </w:rPr>
            </w:pPr>
            <w:r>
              <w:rPr>
                <w:rFonts w:cstheme="minorHAnsi"/>
                <w:sz w:val="20"/>
                <w:szCs w:val="20"/>
              </w:rPr>
              <w:t>1.4</w:t>
            </w:r>
          </w:p>
        </w:tc>
        <w:tc>
          <w:tcPr>
            <w:tcW w:w="696" w:type="dxa"/>
          </w:tcPr>
          <w:p w14:paraId="76D9D9F1" w14:textId="4CC735F6" w:rsidR="00AC1416" w:rsidRPr="00A66B5B" w:rsidRDefault="00AC1416" w:rsidP="00AC1416">
            <w:pPr>
              <w:pStyle w:val="TableParagraph"/>
              <w:rPr>
                <w:rFonts w:cstheme="minorHAnsi"/>
                <w:sz w:val="20"/>
                <w:szCs w:val="20"/>
              </w:rPr>
            </w:pPr>
            <w:r>
              <w:rPr>
                <w:rFonts w:cstheme="minorHAnsi"/>
                <w:sz w:val="20"/>
                <w:szCs w:val="20"/>
              </w:rPr>
              <w:t>ESRR</w:t>
            </w:r>
          </w:p>
        </w:tc>
        <w:tc>
          <w:tcPr>
            <w:tcW w:w="1572" w:type="dxa"/>
          </w:tcPr>
          <w:p w14:paraId="64D81853" w14:textId="77777777" w:rsidR="00AC1416" w:rsidRPr="00A66B5B" w:rsidRDefault="00AC1416" w:rsidP="00AC1416">
            <w:pPr>
              <w:rPr>
                <w:rFonts w:cstheme="minorHAnsi"/>
                <w:sz w:val="20"/>
                <w:szCs w:val="20"/>
              </w:rPr>
            </w:pPr>
            <w:r w:rsidRPr="00A66B5B">
              <w:rPr>
                <w:rFonts w:cstheme="minorHAnsi"/>
                <w:sz w:val="20"/>
                <w:szCs w:val="20"/>
              </w:rPr>
              <w:t>Bolj razvite regije</w:t>
            </w:r>
          </w:p>
          <w:p w14:paraId="1E8AEC3D" w14:textId="14D6D5C0" w:rsidR="00AC1416" w:rsidRPr="00A66B5B" w:rsidRDefault="00AC1416" w:rsidP="00AC1416">
            <w:pPr>
              <w:rPr>
                <w:rFonts w:cstheme="minorHAnsi"/>
                <w:sz w:val="20"/>
                <w:szCs w:val="20"/>
              </w:rPr>
            </w:pPr>
          </w:p>
        </w:tc>
        <w:tc>
          <w:tcPr>
            <w:tcW w:w="709" w:type="dxa"/>
          </w:tcPr>
          <w:p w14:paraId="52959309" w14:textId="58B1645C" w:rsidR="00AC1416" w:rsidRDefault="00AC1416" w:rsidP="00AC1416">
            <w:pPr>
              <w:pStyle w:val="TableParagraph"/>
              <w:rPr>
                <w:rFonts w:cstheme="minorHAnsi"/>
                <w:noProof/>
                <w:sz w:val="20"/>
                <w:szCs w:val="20"/>
              </w:rPr>
            </w:pPr>
            <w:r>
              <w:rPr>
                <w:rFonts w:cstheme="minorHAnsi"/>
                <w:noProof/>
                <w:sz w:val="20"/>
                <w:szCs w:val="20"/>
              </w:rPr>
              <w:t>RCR</w:t>
            </w:r>
            <w:r w:rsidRPr="00A66B5B">
              <w:rPr>
                <w:rFonts w:cstheme="minorHAnsi"/>
                <w:noProof/>
                <w:sz w:val="20"/>
                <w:szCs w:val="20"/>
              </w:rPr>
              <w:t>25</w:t>
            </w:r>
          </w:p>
        </w:tc>
        <w:tc>
          <w:tcPr>
            <w:tcW w:w="2268" w:type="dxa"/>
          </w:tcPr>
          <w:p w14:paraId="4F36A6EC" w14:textId="286403C7" w:rsidR="00AC1416" w:rsidRPr="00C37B5D" w:rsidRDefault="00AC1416" w:rsidP="00AC1416">
            <w:pPr>
              <w:pStyle w:val="TableParagraph"/>
              <w:rPr>
                <w:rFonts w:cstheme="minorHAnsi"/>
                <w:noProof/>
                <w:sz w:val="20"/>
                <w:szCs w:val="20"/>
              </w:rPr>
            </w:pPr>
            <w:r w:rsidRPr="00C37B5D">
              <w:rPr>
                <w:rFonts w:cstheme="minorHAnsi"/>
                <w:noProof/>
                <w:sz w:val="20"/>
                <w:szCs w:val="20"/>
              </w:rPr>
              <w:t>MSP z večjo dodano vrednostjo na zaposlenega</w:t>
            </w:r>
          </w:p>
        </w:tc>
        <w:tc>
          <w:tcPr>
            <w:tcW w:w="708" w:type="dxa"/>
          </w:tcPr>
          <w:p w14:paraId="7EAE7FBA" w14:textId="1FF1A16B" w:rsidR="00AC1416" w:rsidRDefault="00AC1416" w:rsidP="00AC1416">
            <w:pPr>
              <w:pStyle w:val="TableParagraph"/>
              <w:rPr>
                <w:rFonts w:cstheme="minorHAnsi"/>
                <w:sz w:val="20"/>
                <w:szCs w:val="20"/>
                <w:lang w:bidi="sl-SI"/>
              </w:rPr>
            </w:pPr>
            <w:r>
              <w:rPr>
                <w:rFonts w:cstheme="minorHAnsi"/>
                <w:sz w:val="20"/>
                <w:szCs w:val="20"/>
                <w:lang w:bidi="sl-SI"/>
              </w:rPr>
              <w:t>število</w:t>
            </w:r>
          </w:p>
        </w:tc>
        <w:tc>
          <w:tcPr>
            <w:tcW w:w="1134" w:type="dxa"/>
          </w:tcPr>
          <w:p w14:paraId="0766F42A" w14:textId="13CA3B39" w:rsidR="00AC1416" w:rsidRDefault="00AC1416" w:rsidP="00AC1416">
            <w:pPr>
              <w:pStyle w:val="TableParagraph"/>
              <w:rPr>
                <w:sz w:val="20"/>
                <w:szCs w:val="20"/>
              </w:rPr>
            </w:pPr>
            <w:r>
              <w:rPr>
                <w:sz w:val="20"/>
                <w:szCs w:val="20"/>
              </w:rPr>
              <w:t>0</w:t>
            </w:r>
          </w:p>
        </w:tc>
        <w:tc>
          <w:tcPr>
            <w:tcW w:w="851" w:type="dxa"/>
          </w:tcPr>
          <w:p w14:paraId="13B1B0D3" w14:textId="2117DE24" w:rsidR="00AC1416" w:rsidRDefault="00AC1416" w:rsidP="00AC1416">
            <w:pPr>
              <w:pStyle w:val="TableParagraph"/>
              <w:rPr>
                <w:sz w:val="20"/>
                <w:szCs w:val="20"/>
              </w:rPr>
            </w:pPr>
            <w:r>
              <w:rPr>
                <w:sz w:val="20"/>
                <w:szCs w:val="20"/>
              </w:rPr>
              <w:t>2021</w:t>
            </w:r>
          </w:p>
        </w:tc>
        <w:tc>
          <w:tcPr>
            <w:tcW w:w="850" w:type="dxa"/>
          </w:tcPr>
          <w:p w14:paraId="22D93FA8" w14:textId="7739A004" w:rsidR="00AC1416" w:rsidRPr="00E769DB" w:rsidRDefault="00AC1416" w:rsidP="00AC1416">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036BE1EF" w14:textId="270ABD03" w:rsidR="00AC1416" w:rsidRPr="00A66B5B" w:rsidRDefault="00AC1416" w:rsidP="00AC1416">
            <w:pPr>
              <w:pStyle w:val="TableParagraph"/>
              <w:rPr>
                <w:sz w:val="20"/>
                <w:szCs w:val="20"/>
              </w:rPr>
            </w:pPr>
            <w:r w:rsidRPr="00473493">
              <w:rPr>
                <w:sz w:val="20"/>
                <w:szCs w:val="20"/>
              </w:rPr>
              <w:t xml:space="preserve">Upravičenci, </w:t>
            </w:r>
            <w:r>
              <w:rPr>
                <w:sz w:val="20"/>
                <w:szCs w:val="20"/>
              </w:rPr>
              <w:t>MGRT</w:t>
            </w:r>
          </w:p>
        </w:tc>
        <w:tc>
          <w:tcPr>
            <w:tcW w:w="850" w:type="dxa"/>
          </w:tcPr>
          <w:p w14:paraId="5CC72F64" w14:textId="77777777" w:rsidR="00AC1416" w:rsidRPr="00A66B5B" w:rsidRDefault="00AC1416" w:rsidP="00AC1416">
            <w:pPr>
              <w:pStyle w:val="TableParagraph"/>
              <w:rPr>
                <w:sz w:val="20"/>
                <w:szCs w:val="20"/>
              </w:rPr>
            </w:pPr>
          </w:p>
        </w:tc>
      </w:tr>
      <w:tr w:rsidR="00AC1416" w14:paraId="7BFDDAB6" w14:textId="77777777" w:rsidTr="00230DD7">
        <w:trPr>
          <w:trHeight w:val="353"/>
        </w:trPr>
        <w:tc>
          <w:tcPr>
            <w:tcW w:w="1834" w:type="dxa"/>
          </w:tcPr>
          <w:p w14:paraId="7503024B" w14:textId="6B15DF90" w:rsidR="00AC1416" w:rsidRDefault="00AC1416" w:rsidP="00AC1416">
            <w:pPr>
              <w:pStyle w:val="TableParagraph"/>
              <w:rPr>
                <w:rFonts w:cstheme="minorHAnsi"/>
                <w:sz w:val="20"/>
                <w:szCs w:val="20"/>
              </w:rPr>
            </w:pPr>
            <w:r>
              <w:rPr>
                <w:sz w:val="20"/>
              </w:rPr>
              <w:t>1</w:t>
            </w:r>
          </w:p>
        </w:tc>
        <w:tc>
          <w:tcPr>
            <w:tcW w:w="1417" w:type="dxa"/>
          </w:tcPr>
          <w:p w14:paraId="0F7BE219" w14:textId="412E75B9" w:rsidR="00AC1416" w:rsidRDefault="00AC1416" w:rsidP="00AC1416">
            <w:pPr>
              <w:pStyle w:val="TableParagraph"/>
              <w:rPr>
                <w:rFonts w:cstheme="minorHAnsi"/>
                <w:sz w:val="20"/>
                <w:szCs w:val="20"/>
              </w:rPr>
            </w:pPr>
            <w:r>
              <w:rPr>
                <w:sz w:val="20"/>
              </w:rPr>
              <w:t>1.4</w:t>
            </w:r>
          </w:p>
        </w:tc>
        <w:tc>
          <w:tcPr>
            <w:tcW w:w="696" w:type="dxa"/>
          </w:tcPr>
          <w:p w14:paraId="1E9D8D76" w14:textId="61875D32" w:rsidR="00AC1416" w:rsidRPr="00A66B5B" w:rsidRDefault="00AC1416" w:rsidP="00AC1416">
            <w:pPr>
              <w:pStyle w:val="TableParagraph"/>
              <w:rPr>
                <w:rFonts w:cstheme="minorHAnsi"/>
                <w:sz w:val="20"/>
                <w:szCs w:val="20"/>
              </w:rPr>
            </w:pPr>
            <w:r>
              <w:rPr>
                <w:rFonts w:cstheme="minorHAnsi"/>
                <w:sz w:val="20"/>
                <w:szCs w:val="20"/>
              </w:rPr>
              <w:t>ESRR</w:t>
            </w:r>
          </w:p>
        </w:tc>
        <w:tc>
          <w:tcPr>
            <w:tcW w:w="1572" w:type="dxa"/>
          </w:tcPr>
          <w:p w14:paraId="1D489A12" w14:textId="2F0012E4" w:rsidR="00AC1416" w:rsidRPr="00A66B5B" w:rsidRDefault="00AC1416" w:rsidP="00AC1416">
            <w:pPr>
              <w:rPr>
                <w:rFonts w:cstheme="minorHAnsi"/>
                <w:sz w:val="20"/>
                <w:szCs w:val="20"/>
              </w:rPr>
            </w:pPr>
            <w:r w:rsidRPr="00B8001C">
              <w:rPr>
                <w:sz w:val="20"/>
              </w:rPr>
              <w:t>Manj razvite regije</w:t>
            </w:r>
          </w:p>
        </w:tc>
        <w:tc>
          <w:tcPr>
            <w:tcW w:w="709" w:type="dxa"/>
          </w:tcPr>
          <w:p w14:paraId="054B72D8" w14:textId="30E190C4" w:rsidR="00AC1416" w:rsidRDefault="00AC1416" w:rsidP="00AC1416">
            <w:pPr>
              <w:pStyle w:val="TableParagraph"/>
              <w:rPr>
                <w:rFonts w:cstheme="minorHAnsi"/>
                <w:noProof/>
                <w:sz w:val="20"/>
                <w:szCs w:val="20"/>
              </w:rPr>
            </w:pPr>
            <w:r w:rsidRPr="00B8001C">
              <w:rPr>
                <w:sz w:val="20"/>
              </w:rPr>
              <w:t>RCR11</w:t>
            </w:r>
          </w:p>
        </w:tc>
        <w:tc>
          <w:tcPr>
            <w:tcW w:w="2268" w:type="dxa"/>
          </w:tcPr>
          <w:p w14:paraId="3A8174D4" w14:textId="587B842C" w:rsidR="00AC1416" w:rsidRPr="00C37B5D" w:rsidRDefault="00AC1416" w:rsidP="00AC1416">
            <w:pPr>
              <w:pStyle w:val="TableParagraph"/>
              <w:rPr>
                <w:rFonts w:cstheme="minorHAnsi"/>
                <w:noProof/>
                <w:sz w:val="20"/>
                <w:szCs w:val="20"/>
              </w:rPr>
            </w:pPr>
            <w:r w:rsidRPr="00B8001C">
              <w:rPr>
                <w:sz w:val="20"/>
              </w:rPr>
              <w:t>Uporabniki novih in nadgrajenih javnih digitalnih storitev, produktov in procesov</w:t>
            </w:r>
          </w:p>
        </w:tc>
        <w:tc>
          <w:tcPr>
            <w:tcW w:w="708" w:type="dxa"/>
          </w:tcPr>
          <w:p w14:paraId="136BB0E0" w14:textId="44DE9D06" w:rsidR="00AC1416" w:rsidRDefault="00AC1416" w:rsidP="00AC1416">
            <w:pPr>
              <w:pStyle w:val="TableParagraph"/>
              <w:rPr>
                <w:rFonts w:cstheme="minorHAnsi"/>
                <w:sz w:val="20"/>
                <w:szCs w:val="20"/>
                <w:lang w:bidi="sl-SI"/>
              </w:rPr>
            </w:pPr>
            <w:r>
              <w:rPr>
                <w:sz w:val="20"/>
              </w:rPr>
              <w:t>število uporabnikov/leto</w:t>
            </w:r>
          </w:p>
        </w:tc>
        <w:tc>
          <w:tcPr>
            <w:tcW w:w="1134" w:type="dxa"/>
          </w:tcPr>
          <w:p w14:paraId="256D3C45" w14:textId="7E141724" w:rsidR="00AC1416" w:rsidRPr="00A66B5B" w:rsidRDefault="00AC1416" w:rsidP="00AC1416">
            <w:pPr>
              <w:pStyle w:val="TableParagraph"/>
              <w:rPr>
                <w:sz w:val="20"/>
                <w:szCs w:val="20"/>
              </w:rPr>
            </w:pPr>
            <w:r>
              <w:rPr>
                <w:sz w:val="20"/>
                <w:szCs w:val="20"/>
              </w:rPr>
              <w:t>0</w:t>
            </w:r>
          </w:p>
        </w:tc>
        <w:tc>
          <w:tcPr>
            <w:tcW w:w="851" w:type="dxa"/>
          </w:tcPr>
          <w:p w14:paraId="6AADF410" w14:textId="45BD798F" w:rsidR="00AC1416" w:rsidRPr="00A66B5B" w:rsidRDefault="00AC1416" w:rsidP="00AC1416">
            <w:pPr>
              <w:pStyle w:val="TableParagraph"/>
              <w:rPr>
                <w:sz w:val="20"/>
                <w:szCs w:val="20"/>
              </w:rPr>
            </w:pPr>
            <w:r>
              <w:rPr>
                <w:sz w:val="20"/>
                <w:szCs w:val="20"/>
              </w:rPr>
              <w:t>2022</w:t>
            </w:r>
          </w:p>
        </w:tc>
        <w:tc>
          <w:tcPr>
            <w:tcW w:w="850" w:type="dxa"/>
          </w:tcPr>
          <w:p w14:paraId="2E78F137" w14:textId="10ED4748" w:rsidR="00AC1416" w:rsidRPr="00F11D69" w:rsidRDefault="00276CAE" w:rsidP="00AC1416">
            <w:pPr>
              <w:pStyle w:val="TableParagraph"/>
              <w:rPr>
                <w:sz w:val="20"/>
                <w:szCs w:val="20"/>
              </w:rPr>
            </w:pPr>
            <w:r>
              <w:rPr>
                <w:sz w:val="20"/>
                <w:szCs w:val="20"/>
              </w:rPr>
              <w:t>1.626.404</w:t>
            </w:r>
          </w:p>
        </w:tc>
        <w:tc>
          <w:tcPr>
            <w:tcW w:w="851" w:type="dxa"/>
          </w:tcPr>
          <w:p w14:paraId="70CA97EE" w14:textId="79D450F2" w:rsidR="00AC1416" w:rsidRPr="00A66B5B" w:rsidRDefault="00AC1416" w:rsidP="00AC1416">
            <w:pPr>
              <w:pStyle w:val="TableParagraph"/>
              <w:rPr>
                <w:sz w:val="20"/>
                <w:szCs w:val="20"/>
              </w:rPr>
            </w:pPr>
            <w:r>
              <w:rPr>
                <w:sz w:val="20"/>
                <w:szCs w:val="20"/>
              </w:rPr>
              <w:t>U</w:t>
            </w:r>
            <w:r w:rsidRPr="00473493">
              <w:rPr>
                <w:sz w:val="20"/>
                <w:szCs w:val="20"/>
              </w:rPr>
              <w:t xml:space="preserve">pravičenci, </w:t>
            </w:r>
            <w:r>
              <w:rPr>
                <w:sz w:val="20"/>
                <w:szCs w:val="20"/>
              </w:rPr>
              <w:t>ministrstvo</w:t>
            </w:r>
            <w:r w:rsidRPr="004E3674">
              <w:rPr>
                <w:sz w:val="20"/>
                <w:szCs w:val="20"/>
              </w:rPr>
              <w:tab/>
            </w:r>
          </w:p>
        </w:tc>
        <w:tc>
          <w:tcPr>
            <w:tcW w:w="850" w:type="dxa"/>
          </w:tcPr>
          <w:p w14:paraId="27337435" w14:textId="2B2FA800" w:rsidR="00AC1416" w:rsidRPr="00A66B5B" w:rsidRDefault="00AC1416" w:rsidP="00AC1416">
            <w:pPr>
              <w:pStyle w:val="TableParagraph"/>
              <w:rPr>
                <w:sz w:val="20"/>
                <w:szCs w:val="20"/>
              </w:rPr>
            </w:pPr>
            <w:r w:rsidRPr="004E3674">
              <w:rPr>
                <w:sz w:val="20"/>
                <w:szCs w:val="20"/>
              </w:rPr>
              <w:t>Število prenosov digitalnih podatkov in uporaba storitev</w:t>
            </w:r>
          </w:p>
        </w:tc>
      </w:tr>
      <w:tr w:rsidR="00AC1416" w14:paraId="4D4818C7" w14:textId="77777777" w:rsidTr="00230DD7">
        <w:trPr>
          <w:trHeight w:val="353"/>
        </w:trPr>
        <w:tc>
          <w:tcPr>
            <w:tcW w:w="1834" w:type="dxa"/>
          </w:tcPr>
          <w:p w14:paraId="62E77DD8" w14:textId="16F8C863" w:rsidR="00AC1416" w:rsidRDefault="00AC1416" w:rsidP="00AC1416">
            <w:pPr>
              <w:pStyle w:val="TableParagraph"/>
              <w:rPr>
                <w:sz w:val="20"/>
              </w:rPr>
            </w:pPr>
            <w:r>
              <w:rPr>
                <w:sz w:val="20"/>
              </w:rPr>
              <w:t>1</w:t>
            </w:r>
          </w:p>
        </w:tc>
        <w:tc>
          <w:tcPr>
            <w:tcW w:w="1417" w:type="dxa"/>
          </w:tcPr>
          <w:p w14:paraId="65D3A594" w14:textId="612C3D6D" w:rsidR="00AC1416" w:rsidRDefault="00AC1416" w:rsidP="00AC1416">
            <w:pPr>
              <w:pStyle w:val="TableParagraph"/>
              <w:rPr>
                <w:sz w:val="20"/>
              </w:rPr>
            </w:pPr>
            <w:r>
              <w:rPr>
                <w:sz w:val="20"/>
              </w:rPr>
              <w:t>1.4</w:t>
            </w:r>
          </w:p>
        </w:tc>
        <w:tc>
          <w:tcPr>
            <w:tcW w:w="696" w:type="dxa"/>
          </w:tcPr>
          <w:p w14:paraId="0383FE01" w14:textId="793D7907" w:rsidR="00AC1416" w:rsidRDefault="00AC1416" w:rsidP="00AC1416">
            <w:pPr>
              <w:pStyle w:val="TableParagraph"/>
              <w:rPr>
                <w:rFonts w:cstheme="minorHAnsi"/>
                <w:sz w:val="20"/>
                <w:szCs w:val="20"/>
              </w:rPr>
            </w:pPr>
            <w:r>
              <w:rPr>
                <w:rFonts w:cstheme="minorHAnsi"/>
                <w:sz w:val="20"/>
                <w:szCs w:val="20"/>
              </w:rPr>
              <w:t>ESRR</w:t>
            </w:r>
          </w:p>
        </w:tc>
        <w:tc>
          <w:tcPr>
            <w:tcW w:w="1572" w:type="dxa"/>
          </w:tcPr>
          <w:p w14:paraId="4658FA1A" w14:textId="77777777" w:rsidR="00AC1416" w:rsidRPr="00B8001C" w:rsidRDefault="00AC1416" w:rsidP="00AC1416">
            <w:pPr>
              <w:rPr>
                <w:sz w:val="20"/>
              </w:rPr>
            </w:pPr>
            <w:r w:rsidRPr="00B8001C">
              <w:rPr>
                <w:sz w:val="20"/>
              </w:rPr>
              <w:t>Bolj razvite regije</w:t>
            </w:r>
          </w:p>
          <w:p w14:paraId="79B41AAA" w14:textId="6132522B" w:rsidR="00AC1416" w:rsidRPr="00B8001C" w:rsidRDefault="00AC1416" w:rsidP="00AC1416">
            <w:pPr>
              <w:rPr>
                <w:sz w:val="20"/>
              </w:rPr>
            </w:pPr>
          </w:p>
        </w:tc>
        <w:tc>
          <w:tcPr>
            <w:tcW w:w="709" w:type="dxa"/>
          </w:tcPr>
          <w:p w14:paraId="0D6FF5B4" w14:textId="60769DDC" w:rsidR="00AC1416" w:rsidRPr="00B8001C" w:rsidRDefault="00AC1416" w:rsidP="00AC1416">
            <w:pPr>
              <w:pStyle w:val="TableParagraph"/>
              <w:rPr>
                <w:sz w:val="20"/>
              </w:rPr>
            </w:pPr>
            <w:r w:rsidRPr="00B8001C">
              <w:rPr>
                <w:sz w:val="20"/>
              </w:rPr>
              <w:t>RCR11</w:t>
            </w:r>
          </w:p>
        </w:tc>
        <w:tc>
          <w:tcPr>
            <w:tcW w:w="2268" w:type="dxa"/>
          </w:tcPr>
          <w:p w14:paraId="1B31BD4E" w14:textId="4192F18A" w:rsidR="00AC1416" w:rsidRPr="00B8001C" w:rsidRDefault="00AC1416" w:rsidP="00AC1416">
            <w:pPr>
              <w:pStyle w:val="TableParagraph"/>
              <w:rPr>
                <w:sz w:val="20"/>
              </w:rPr>
            </w:pPr>
            <w:r w:rsidRPr="00B8001C">
              <w:rPr>
                <w:sz w:val="20"/>
              </w:rPr>
              <w:t>Uporabniki novih in nadgrajenih javnih digitalnih storitev, produktov in procesov</w:t>
            </w:r>
          </w:p>
        </w:tc>
        <w:tc>
          <w:tcPr>
            <w:tcW w:w="708" w:type="dxa"/>
          </w:tcPr>
          <w:p w14:paraId="5E3814AD" w14:textId="3D491532" w:rsidR="00AC1416" w:rsidRDefault="00AC1416" w:rsidP="00AC1416">
            <w:pPr>
              <w:pStyle w:val="TableParagraph"/>
              <w:rPr>
                <w:sz w:val="20"/>
              </w:rPr>
            </w:pPr>
            <w:r>
              <w:rPr>
                <w:sz w:val="20"/>
              </w:rPr>
              <w:t>število uporabnikov/leto</w:t>
            </w:r>
          </w:p>
        </w:tc>
        <w:tc>
          <w:tcPr>
            <w:tcW w:w="1134" w:type="dxa"/>
          </w:tcPr>
          <w:p w14:paraId="287E2BA8" w14:textId="37BF05BE" w:rsidR="00AC1416" w:rsidRDefault="00AC1416" w:rsidP="00AC1416">
            <w:pPr>
              <w:pStyle w:val="TableParagraph"/>
              <w:rPr>
                <w:sz w:val="20"/>
                <w:szCs w:val="20"/>
              </w:rPr>
            </w:pPr>
            <w:r>
              <w:rPr>
                <w:sz w:val="20"/>
                <w:szCs w:val="20"/>
              </w:rPr>
              <w:t>0</w:t>
            </w:r>
          </w:p>
        </w:tc>
        <w:tc>
          <w:tcPr>
            <w:tcW w:w="851" w:type="dxa"/>
          </w:tcPr>
          <w:p w14:paraId="0B5D9AB6" w14:textId="62871802" w:rsidR="00AC1416" w:rsidRDefault="00AC1416" w:rsidP="00AC1416">
            <w:pPr>
              <w:pStyle w:val="TableParagraph"/>
              <w:rPr>
                <w:sz w:val="20"/>
                <w:szCs w:val="20"/>
              </w:rPr>
            </w:pPr>
            <w:r>
              <w:rPr>
                <w:sz w:val="20"/>
                <w:szCs w:val="20"/>
              </w:rPr>
              <w:t>2022</w:t>
            </w:r>
          </w:p>
        </w:tc>
        <w:tc>
          <w:tcPr>
            <w:tcW w:w="850" w:type="dxa"/>
          </w:tcPr>
          <w:p w14:paraId="2104E0F5" w14:textId="73B0DD24" w:rsidR="00AC1416" w:rsidRPr="00F11D69" w:rsidRDefault="00276CAE" w:rsidP="00AC1416">
            <w:pPr>
              <w:pStyle w:val="TableParagraph"/>
              <w:rPr>
                <w:sz w:val="20"/>
                <w:szCs w:val="20"/>
              </w:rPr>
            </w:pPr>
            <w:r>
              <w:rPr>
                <w:sz w:val="20"/>
                <w:szCs w:val="20"/>
              </w:rPr>
              <w:t>1.477.421</w:t>
            </w:r>
          </w:p>
        </w:tc>
        <w:tc>
          <w:tcPr>
            <w:tcW w:w="851" w:type="dxa"/>
          </w:tcPr>
          <w:p w14:paraId="5336CA41" w14:textId="632094CE" w:rsidR="00AC1416" w:rsidRPr="004E3674" w:rsidRDefault="00AC1416" w:rsidP="00AC1416">
            <w:pPr>
              <w:pStyle w:val="TableParagraph"/>
              <w:rPr>
                <w:sz w:val="20"/>
                <w:szCs w:val="20"/>
              </w:rPr>
            </w:pPr>
            <w:r w:rsidRPr="00473493">
              <w:rPr>
                <w:sz w:val="20"/>
                <w:szCs w:val="20"/>
              </w:rPr>
              <w:t>Upravičenci, ministrstvo</w:t>
            </w:r>
            <w:r w:rsidRPr="004E3674">
              <w:rPr>
                <w:sz w:val="20"/>
                <w:szCs w:val="20"/>
              </w:rPr>
              <w:tab/>
            </w:r>
          </w:p>
        </w:tc>
        <w:tc>
          <w:tcPr>
            <w:tcW w:w="850" w:type="dxa"/>
          </w:tcPr>
          <w:p w14:paraId="77FA02BE" w14:textId="18DC043F" w:rsidR="00AC1416" w:rsidRPr="004E3674" w:rsidRDefault="00AC1416" w:rsidP="00AC1416">
            <w:pPr>
              <w:pStyle w:val="TableParagraph"/>
              <w:rPr>
                <w:sz w:val="20"/>
                <w:szCs w:val="20"/>
              </w:rPr>
            </w:pPr>
            <w:r w:rsidRPr="004E3674">
              <w:rPr>
                <w:sz w:val="20"/>
                <w:szCs w:val="20"/>
              </w:rPr>
              <w:t>Število prenosov digitalnih podatkov in uporaba storitev</w:t>
            </w:r>
          </w:p>
        </w:tc>
      </w:tr>
      <w:tr w:rsidR="00AC1416" w14:paraId="034309AD" w14:textId="77777777" w:rsidTr="00230DD7">
        <w:trPr>
          <w:trHeight w:val="353"/>
        </w:trPr>
        <w:tc>
          <w:tcPr>
            <w:tcW w:w="1834" w:type="dxa"/>
          </w:tcPr>
          <w:p w14:paraId="052B83B6" w14:textId="3F4A328B" w:rsidR="00AC1416" w:rsidRDefault="00AC1416" w:rsidP="00AC1416">
            <w:pPr>
              <w:pStyle w:val="TableParagraph"/>
              <w:rPr>
                <w:sz w:val="20"/>
              </w:rPr>
            </w:pPr>
            <w:r>
              <w:rPr>
                <w:sz w:val="20"/>
                <w:szCs w:val="20"/>
              </w:rPr>
              <w:t>1</w:t>
            </w:r>
          </w:p>
        </w:tc>
        <w:tc>
          <w:tcPr>
            <w:tcW w:w="1417" w:type="dxa"/>
          </w:tcPr>
          <w:p w14:paraId="71689CE1" w14:textId="1C81D9B0" w:rsidR="00AC1416" w:rsidRDefault="00AC1416" w:rsidP="00AC1416">
            <w:pPr>
              <w:pStyle w:val="TableParagraph"/>
              <w:rPr>
                <w:sz w:val="20"/>
              </w:rPr>
            </w:pPr>
            <w:r>
              <w:rPr>
                <w:sz w:val="20"/>
                <w:szCs w:val="20"/>
              </w:rPr>
              <w:t>1.4</w:t>
            </w:r>
          </w:p>
        </w:tc>
        <w:tc>
          <w:tcPr>
            <w:tcW w:w="696" w:type="dxa"/>
          </w:tcPr>
          <w:p w14:paraId="555753AE" w14:textId="3C88EA96" w:rsidR="00AC1416" w:rsidRPr="00A66B5B" w:rsidRDefault="00AC1416" w:rsidP="00AC1416">
            <w:pPr>
              <w:pStyle w:val="TableParagraph"/>
              <w:rPr>
                <w:rFonts w:cstheme="minorHAnsi"/>
                <w:sz w:val="20"/>
                <w:szCs w:val="20"/>
              </w:rPr>
            </w:pPr>
            <w:r w:rsidRPr="00A13357">
              <w:rPr>
                <w:sz w:val="20"/>
                <w:szCs w:val="20"/>
              </w:rPr>
              <w:t>ESRR</w:t>
            </w:r>
          </w:p>
        </w:tc>
        <w:tc>
          <w:tcPr>
            <w:tcW w:w="1572" w:type="dxa"/>
          </w:tcPr>
          <w:p w14:paraId="6B9C586D" w14:textId="77777777" w:rsidR="00AC1416" w:rsidRPr="00A13357" w:rsidRDefault="00AC1416" w:rsidP="00AC1416">
            <w:pPr>
              <w:rPr>
                <w:sz w:val="20"/>
                <w:szCs w:val="20"/>
              </w:rPr>
            </w:pPr>
            <w:r w:rsidRPr="00A13357">
              <w:rPr>
                <w:sz w:val="20"/>
                <w:szCs w:val="20"/>
              </w:rPr>
              <w:t>Bolj razvite regije</w:t>
            </w:r>
          </w:p>
          <w:p w14:paraId="12322270" w14:textId="67F948ED" w:rsidR="00AC1416" w:rsidRPr="00B8001C" w:rsidRDefault="00AC1416" w:rsidP="00AC1416">
            <w:pPr>
              <w:rPr>
                <w:sz w:val="20"/>
              </w:rPr>
            </w:pPr>
            <w:r w:rsidRPr="00A13357">
              <w:rPr>
                <w:sz w:val="20"/>
                <w:szCs w:val="20"/>
              </w:rPr>
              <w:t>Manj razvite regije</w:t>
            </w:r>
          </w:p>
        </w:tc>
        <w:tc>
          <w:tcPr>
            <w:tcW w:w="709" w:type="dxa"/>
          </w:tcPr>
          <w:p w14:paraId="285FEF91" w14:textId="616FABB3" w:rsidR="00AC1416" w:rsidRPr="00B8001C" w:rsidRDefault="00AC1416" w:rsidP="00AC1416">
            <w:pPr>
              <w:pStyle w:val="TableParagraph"/>
              <w:rPr>
                <w:sz w:val="20"/>
              </w:rPr>
            </w:pPr>
            <w:r w:rsidRPr="00A13357">
              <w:rPr>
                <w:sz w:val="20"/>
                <w:szCs w:val="20"/>
              </w:rPr>
              <w:t>RCR13</w:t>
            </w:r>
          </w:p>
        </w:tc>
        <w:tc>
          <w:tcPr>
            <w:tcW w:w="2268" w:type="dxa"/>
          </w:tcPr>
          <w:p w14:paraId="03764F18" w14:textId="141AD8AF" w:rsidR="00AC1416" w:rsidRPr="00B8001C" w:rsidRDefault="00AC1416" w:rsidP="00AC1416">
            <w:pPr>
              <w:pStyle w:val="TableParagraph"/>
              <w:rPr>
                <w:sz w:val="20"/>
              </w:rPr>
            </w:pPr>
            <w:r w:rsidRPr="00A13357">
              <w:rPr>
                <w:sz w:val="20"/>
                <w:szCs w:val="20"/>
              </w:rPr>
              <w:t>Podjetja, ki dosegajo visoko digitalno intenzivnost</w:t>
            </w:r>
          </w:p>
        </w:tc>
        <w:tc>
          <w:tcPr>
            <w:tcW w:w="708" w:type="dxa"/>
          </w:tcPr>
          <w:p w14:paraId="6CC4EEC8" w14:textId="64AA1C91" w:rsidR="00AC1416" w:rsidRPr="00B8001C" w:rsidRDefault="00AC1416" w:rsidP="00AC1416">
            <w:pPr>
              <w:pStyle w:val="TableParagraph"/>
              <w:rPr>
                <w:sz w:val="20"/>
              </w:rPr>
            </w:pPr>
            <w:r>
              <w:rPr>
                <w:sz w:val="20"/>
              </w:rPr>
              <w:t>š</w:t>
            </w:r>
            <w:r w:rsidRPr="009B5336">
              <w:rPr>
                <w:sz w:val="20"/>
              </w:rPr>
              <w:t>tevilo uporabnikov/leto</w:t>
            </w:r>
          </w:p>
        </w:tc>
        <w:tc>
          <w:tcPr>
            <w:tcW w:w="1134" w:type="dxa"/>
          </w:tcPr>
          <w:p w14:paraId="5A096F28" w14:textId="010C3F7C" w:rsidR="00AC1416" w:rsidRDefault="00AC1416" w:rsidP="00AC1416">
            <w:pPr>
              <w:pStyle w:val="TableParagraph"/>
              <w:rPr>
                <w:sz w:val="20"/>
                <w:szCs w:val="20"/>
              </w:rPr>
            </w:pPr>
            <w:r>
              <w:rPr>
                <w:sz w:val="20"/>
                <w:szCs w:val="20"/>
              </w:rPr>
              <w:t>0</w:t>
            </w:r>
          </w:p>
        </w:tc>
        <w:tc>
          <w:tcPr>
            <w:tcW w:w="851" w:type="dxa"/>
          </w:tcPr>
          <w:p w14:paraId="36FA3F27" w14:textId="4DEC399C" w:rsidR="00AC1416" w:rsidRDefault="00AC1416" w:rsidP="00AC1416">
            <w:pPr>
              <w:pStyle w:val="TableParagraph"/>
              <w:rPr>
                <w:sz w:val="20"/>
                <w:szCs w:val="20"/>
              </w:rPr>
            </w:pPr>
            <w:r>
              <w:rPr>
                <w:sz w:val="20"/>
                <w:szCs w:val="20"/>
              </w:rPr>
              <w:t>2021</w:t>
            </w:r>
          </w:p>
        </w:tc>
        <w:tc>
          <w:tcPr>
            <w:tcW w:w="850" w:type="dxa"/>
          </w:tcPr>
          <w:p w14:paraId="39558B0B" w14:textId="7A6AED09" w:rsidR="00AC1416" w:rsidRPr="00E769DB" w:rsidRDefault="00AC1416" w:rsidP="00AC1416">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21C3F09A" w14:textId="216A7C71" w:rsidR="00AC1416" w:rsidRPr="00A66B5B" w:rsidRDefault="00AC1416" w:rsidP="00AC1416">
            <w:pPr>
              <w:pStyle w:val="TableParagraph"/>
              <w:rPr>
                <w:sz w:val="20"/>
                <w:szCs w:val="20"/>
              </w:rPr>
            </w:pPr>
            <w:r w:rsidRPr="00473493">
              <w:rPr>
                <w:sz w:val="20"/>
                <w:szCs w:val="20"/>
              </w:rPr>
              <w:t>Upravičenci, ministrstvo</w:t>
            </w:r>
          </w:p>
        </w:tc>
        <w:tc>
          <w:tcPr>
            <w:tcW w:w="850" w:type="dxa"/>
          </w:tcPr>
          <w:p w14:paraId="74F201FC" w14:textId="77777777" w:rsidR="00AC1416" w:rsidRPr="00A66B5B" w:rsidRDefault="00AC1416" w:rsidP="00AC1416">
            <w:pPr>
              <w:pStyle w:val="TableParagraph"/>
              <w:rPr>
                <w:sz w:val="20"/>
                <w:szCs w:val="20"/>
              </w:rPr>
            </w:pPr>
          </w:p>
        </w:tc>
      </w:tr>
      <w:tr w:rsidR="00AC1416" w14:paraId="557D7330" w14:textId="77777777" w:rsidTr="00230DD7">
        <w:trPr>
          <w:trHeight w:val="353"/>
        </w:trPr>
        <w:tc>
          <w:tcPr>
            <w:tcW w:w="1834" w:type="dxa"/>
          </w:tcPr>
          <w:p w14:paraId="415BF3FF" w14:textId="1332BA19" w:rsidR="00AC1416" w:rsidRDefault="00AC1416" w:rsidP="00AC1416">
            <w:pPr>
              <w:pStyle w:val="TableParagraph"/>
              <w:rPr>
                <w:sz w:val="20"/>
                <w:szCs w:val="20"/>
              </w:rPr>
            </w:pPr>
            <w:r>
              <w:rPr>
                <w:sz w:val="20"/>
                <w:szCs w:val="20"/>
              </w:rPr>
              <w:t>1</w:t>
            </w:r>
          </w:p>
        </w:tc>
        <w:tc>
          <w:tcPr>
            <w:tcW w:w="1417" w:type="dxa"/>
          </w:tcPr>
          <w:p w14:paraId="7FAC53CD" w14:textId="1C1A13FF" w:rsidR="00AC1416" w:rsidRDefault="00AC1416" w:rsidP="00AC1416">
            <w:pPr>
              <w:pStyle w:val="TableParagraph"/>
              <w:rPr>
                <w:sz w:val="20"/>
                <w:szCs w:val="20"/>
              </w:rPr>
            </w:pPr>
            <w:r>
              <w:rPr>
                <w:sz w:val="20"/>
                <w:szCs w:val="20"/>
              </w:rPr>
              <w:t>1.4</w:t>
            </w:r>
          </w:p>
        </w:tc>
        <w:tc>
          <w:tcPr>
            <w:tcW w:w="696" w:type="dxa"/>
          </w:tcPr>
          <w:p w14:paraId="1117DB55" w14:textId="2F7DD8FB" w:rsidR="00AC1416" w:rsidRPr="00A13357" w:rsidRDefault="00AC1416" w:rsidP="00AC1416">
            <w:pPr>
              <w:pStyle w:val="TableParagraph"/>
              <w:rPr>
                <w:sz w:val="20"/>
                <w:szCs w:val="20"/>
              </w:rPr>
            </w:pPr>
            <w:r w:rsidRPr="00A13357">
              <w:rPr>
                <w:sz w:val="20"/>
                <w:szCs w:val="20"/>
              </w:rPr>
              <w:t>ESRR</w:t>
            </w:r>
          </w:p>
        </w:tc>
        <w:tc>
          <w:tcPr>
            <w:tcW w:w="1572" w:type="dxa"/>
          </w:tcPr>
          <w:p w14:paraId="09F9E9A2" w14:textId="77777777" w:rsidR="00AC1416" w:rsidRPr="00A13357" w:rsidRDefault="00AC1416" w:rsidP="00AC1416">
            <w:pPr>
              <w:rPr>
                <w:sz w:val="20"/>
                <w:szCs w:val="20"/>
              </w:rPr>
            </w:pPr>
            <w:r w:rsidRPr="00A13357">
              <w:rPr>
                <w:sz w:val="20"/>
                <w:szCs w:val="20"/>
              </w:rPr>
              <w:t>Bolj razvite regije</w:t>
            </w:r>
          </w:p>
          <w:p w14:paraId="5B460918" w14:textId="5384942A" w:rsidR="00AC1416" w:rsidRPr="00A13357" w:rsidRDefault="00AC1416" w:rsidP="00AC1416">
            <w:pPr>
              <w:rPr>
                <w:sz w:val="20"/>
                <w:szCs w:val="20"/>
              </w:rPr>
            </w:pPr>
            <w:r w:rsidRPr="00A13357">
              <w:rPr>
                <w:sz w:val="20"/>
                <w:szCs w:val="20"/>
              </w:rPr>
              <w:t>Manj razvite regije</w:t>
            </w:r>
          </w:p>
        </w:tc>
        <w:tc>
          <w:tcPr>
            <w:tcW w:w="709" w:type="dxa"/>
          </w:tcPr>
          <w:p w14:paraId="28D7C6EB" w14:textId="2034DE76" w:rsidR="00AC1416" w:rsidRPr="00A13357" w:rsidRDefault="00AC1416" w:rsidP="00AC1416">
            <w:pPr>
              <w:pStyle w:val="TableParagraph"/>
              <w:rPr>
                <w:sz w:val="20"/>
                <w:szCs w:val="20"/>
              </w:rPr>
            </w:pPr>
            <w:r w:rsidRPr="00A13357">
              <w:rPr>
                <w:sz w:val="20"/>
                <w:szCs w:val="20"/>
              </w:rPr>
              <w:t>RCR13</w:t>
            </w:r>
          </w:p>
        </w:tc>
        <w:tc>
          <w:tcPr>
            <w:tcW w:w="2268" w:type="dxa"/>
          </w:tcPr>
          <w:p w14:paraId="78F7001B" w14:textId="2747081F" w:rsidR="00AC1416" w:rsidRPr="00A13357" w:rsidRDefault="00AC1416" w:rsidP="00AC1416">
            <w:pPr>
              <w:pStyle w:val="TableParagraph"/>
              <w:rPr>
                <w:sz w:val="20"/>
                <w:szCs w:val="20"/>
              </w:rPr>
            </w:pPr>
            <w:r w:rsidRPr="00A13357">
              <w:rPr>
                <w:sz w:val="20"/>
                <w:szCs w:val="20"/>
              </w:rPr>
              <w:t xml:space="preserve">Podjetja, ki dosegajo visoko digitalno </w:t>
            </w:r>
            <w:r w:rsidRPr="00A13357">
              <w:rPr>
                <w:sz w:val="20"/>
                <w:szCs w:val="20"/>
              </w:rPr>
              <w:lastRenderedPageBreak/>
              <w:t>intenzivnost</w:t>
            </w:r>
          </w:p>
        </w:tc>
        <w:tc>
          <w:tcPr>
            <w:tcW w:w="708" w:type="dxa"/>
          </w:tcPr>
          <w:p w14:paraId="36CC0ABD" w14:textId="6B0F4A07" w:rsidR="00AC1416" w:rsidRDefault="00AC1416" w:rsidP="00AC1416">
            <w:pPr>
              <w:pStyle w:val="TableParagraph"/>
              <w:rPr>
                <w:sz w:val="20"/>
              </w:rPr>
            </w:pPr>
            <w:r>
              <w:rPr>
                <w:sz w:val="20"/>
              </w:rPr>
              <w:lastRenderedPageBreak/>
              <w:t>š</w:t>
            </w:r>
            <w:r w:rsidRPr="009B5336">
              <w:rPr>
                <w:sz w:val="20"/>
              </w:rPr>
              <w:t>tevilo uporabn</w:t>
            </w:r>
            <w:r w:rsidRPr="009B5336">
              <w:rPr>
                <w:sz w:val="20"/>
              </w:rPr>
              <w:lastRenderedPageBreak/>
              <w:t>ikov/leto</w:t>
            </w:r>
          </w:p>
        </w:tc>
        <w:tc>
          <w:tcPr>
            <w:tcW w:w="1134" w:type="dxa"/>
          </w:tcPr>
          <w:p w14:paraId="4CC4C31C" w14:textId="4497D44C" w:rsidR="00AC1416" w:rsidRDefault="00AC1416" w:rsidP="00AC1416">
            <w:pPr>
              <w:pStyle w:val="TableParagraph"/>
              <w:rPr>
                <w:sz w:val="20"/>
                <w:szCs w:val="20"/>
              </w:rPr>
            </w:pPr>
            <w:r>
              <w:rPr>
                <w:sz w:val="20"/>
                <w:szCs w:val="20"/>
              </w:rPr>
              <w:lastRenderedPageBreak/>
              <w:t>0</w:t>
            </w:r>
          </w:p>
        </w:tc>
        <w:tc>
          <w:tcPr>
            <w:tcW w:w="851" w:type="dxa"/>
          </w:tcPr>
          <w:p w14:paraId="337DE9D5" w14:textId="0FB834DD" w:rsidR="00AC1416" w:rsidRDefault="00AC1416" w:rsidP="00AC1416">
            <w:pPr>
              <w:pStyle w:val="TableParagraph"/>
              <w:rPr>
                <w:sz w:val="20"/>
                <w:szCs w:val="20"/>
              </w:rPr>
            </w:pPr>
            <w:r>
              <w:rPr>
                <w:sz w:val="20"/>
                <w:szCs w:val="20"/>
              </w:rPr>
              <w:t>2021</w:t>
            </w:r>
          </w:p>
        </w:tc>
        <w:tc>
          <w:tcPr>
            <w:tcW w:w="850" w:type="dxa"/>
          </w:tcPr>
          <w:p w14:paraId="00804FFF" w14:textId="28D0C02D" w:rsidR="00AC1416" w:rsidRPr="00E769DB" w:rsidRDefault="00AC1416" w:rsidP="00AC1416">
            <w:pPr>
              <w:pStyle w:val="TableParagraph"/>
              <w:rPr>
                <w:rFonts w:cstheme="minorHAnsi"/>
                <w:sz w:val="18"/>
                <w:szCs w:val="18"/>
              </w:rPr>
            </w:pPr>
            <w:r w:rsidRPr="00E769DB">
              <w:rPr>
                <w:rFonts w:cstheme="minorHAnsi"/>
                <w:sz w:val="18"/>
                <w:szCs w:val="18"/>
              </w:rPr>
              <w:t xml:space="preserve">Ciljna vrednost </w:t>
            </w:r>
            <w:r w:rsidRPr="00E769DB">
              <w:rPr>
                <w:rFonts w:cstheme="minorHAnsi"/>
                <w:sz w:val="18"/>
                <w:szCs w:val="18"/>
              </w:rPr>
              <w:lastRenderedPageBreak/>
              <w:t>bo opredeljena naknadno.</w:t>
            </w:r>
          </w:p>
        </w:tc>
        <w:tc>
          <w:tcPr>
            <w:tcW w:w="851" w:type="dxa"/>
          </w:tcPr>
          <w:p w14:paraId="5589A547" w14:textId="3333C16E" w:rsidR="00AC1416" w:rsidRPr="00A66B5B" w:rsidRDefault="00AC1416" w:rsidP="00AC1416">
            <w:pPr>
              <w:pStyle w:val="TableParagraph"/>
              <w:rPr>
                <w:sz w:val="20"/>
                <w:szCs w:val="20"/>
              </w:rPr>
            </w:pPr>
            <w:r w:rsidRPr="00473493">
              <w:rPr>
                <w:sz w:val="20"/>
                <w:szCs w:val="20"/>
              </w:rPr>
              <w:lastRenderedPageBreak/>
              <w:t xml:space="preserve">Upravičenci, </w:t>
            </w:r>
            <w:r w:rsidRPr="00473493">
              <w:rPr>
                <w:sz w:val="20"/>
                <w:szCs w:val="20"/>
              </w:rPr>
              <w:lastRenderedPageBreak/>
              <w:t>ministrstvo</w:t>
            </w:r>
          </w:p>
        </w:tc>
        <w:tc>
          <w:tcPr>
            <w:tcW w:w="850" w:type="dxa"/>
          </w:tcPr>
          <w:p w14:paraId="1C96851D" w14:textId="77777777" w:rsidR="00AC1416" w:rsidRPr="00A66B5B" w:rsidRDefault="00AC1416" w:rsidP="00AC1416">
            <w:pPr>
              <w:pStyle w:val="TableParagraph"/>
              <w:rPr>
                <w:sz w:val="20"/>
                <w:szCs w:val="20"/>
              </w:rPr>
            </w:pPr>
          </w:p>
        </w:tc>
      </w:tr>
    </w:tbl>
    <w:p w14:paraId="3F609CCF" w14:textId="77777777" w:rsidR="00586646" w:rsidRPr="00F81084" w:rsidRDefault="00586646" w:rsidP="003F77CE">
      <w:pPr>
        <w:pStyle w:val="Telobesedila"/>
      </w:pPr>
    </w:p>
    <w:p w14:paraId="6CBA0654" w14:textId="77777777" w:rsidR="00BD3536" w:rsidRPr="00F81084" w:rsidRDefault="00BD3536" w:rsidP="003F77CE">
      <w:pPr>
        <w:pStyle w:val="Telobesedila"/>
      </w:pPr>
    </w:p>
    <w:p w14:paraId="3791B356" w14:textId="6118E6B8" w:rsidR="00BD3536" w:rsidRDefault="7B164A35"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w:t>
      </w:r>
      <w:r w:rsidR="258B017B">
        <w:t>ti ukrepa</w:t>
      </w:r>
    </w:p>
    <w:p w14:paraId="6B99B697" w14:textId="77777777" w:rsidR="00BD3536" w:rsidRDefault="00BD3536" w:rsidP="003F77CE">
      <w:pPr>
        <w:ind w:left="640"/>
        <w:rPr>
          <w:spacing w:val="-5"/>
        </w:rPr>
      </w:pPr>
    </w:p>
    <w:p w14:paraId="02FEC295" w14:textId="77777777" w:rsidR="00BD3536" w:rsidRPr="00673ADB" w:rsidRDefault="00BD3536" w:rsidP="003F77CE">
      <w:pPr>
        <w:ind w:left="339"/>
        <w:rPr>
          <w:spacing w:val="-7"/>
        </w:rPr>
      </w:pPr>
      <w:r w:rsidRPr="00673ADB">
        <w:rPr>
          <w:spacing w:val="-7"/>
        </w:rPr>
        <w:t>Razpredelnica 4: Razsežnost 1 – področje ukrepanja</w:t>
      </w:r>
    </w:p>
    <w:p w14:paraId="027B8E32"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ABAAEC9" w14:textId="77777777" w:rsidTr="1F082729">
        <w:trPr>
          <w:trHeight w:val="353"/>
        </w:trPr>
        <w:tc>
          <w:tcPr>
            <w:tcW w:w="2088" w:type="dxa"/>
          </w:tcPr>
          <w:p w14:paraId="590AD341"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575335" w14:textId="77777777" w:rsidR="00BD3536" w:rsidRDefault="00BD3536" w:rsidP="003F77CE">
            <w:pPr>
              <w:pStyle w:val="TableParagraph"/>
              <w:ind w:left="320"/>
            </w:pPr>
            <w:r>
              <w:t>Sklad</w:t>
            </w:r>
          </w:p>
        </w:tc>
        <w:tc>
          <w:tcPr>
            <w:tcW w:w="3249" w:type="dxa"/>
          </w:tcPr>
          <w:p w14:paraId="241FC7F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7247DD12"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49F8E32A" w14:textId="77777777" w:rsidR="00BD3536" w:rsidRDefault="00BD3536" w:rsidP="003F77CE">
            <w:pPr>
              <w:pStyle w:val="TableParagraph"/>
              <w:ind w:left="333"/>
            </w:pPr>
            <w:r>
              <w:t>Koda</w:t>
            </w:r>
          </w:p>
        </w:tc>
        <w:tc>
          <w:tcPr>
            <w:tcW w:w="2731" w:type="dxa"/>
          </w:tcPr>
          <w:p w14:paraId="6C2FA430" w14:textId="2178FC2D" w:rsidR="00BD3536" w:rsidRDefault="00A5029F" w:rsidP="003F77CE">
            <w:pPr>
              <w:pStyle w:val="TableParagraph"/>
              <w:ind w:left="660"/>
            </w:pPr>
            <w:r>
              <w:t>Znesek (v EUR)</w:t>
            </w:r>
          </w:p>
        </w:tc>
      </w:tr>
      <w:tr w:rsidR="00475EE4" w14:paraId="7FBCADEC" w14:textId="77777777" w:rsidTr="1F082729">
        <w:trPr>
          <w:trHeight w:val="353"/>
        </w:trPr>
        <w:tc>
          <w:tcPr>
            <w:tcW w:w="2088" w:type="dxa"/>
          </w:tcPr>
          <w:p w14:paraId="5E85BE87" w14:textId="396F0D69" w:rsidR="00C360FB" w:rsidRDefault="00934920" w:rsidP="00C360FB">
            <w:pPr>
              <w:pStyle w:val="TableParagraph"/>
              <w:rPr>
                <w:sz w:val="20"/>
              </w:rPr>
            </w:pPr>
            <w:r>
              <w:rPr>
                <w:sz w:val="20"/>
              </w:rPr>
              <w:t>1</w:t>
            </w:r>
          </w:p>
        </w:tc>
        <w:tc>
          <w:tcPr>
            <w:tcW w:w="1133" w:type="dxa"/>
          </w:tcPr>
          <w:p w14:paraId="4BEB2D17" w14:textId="77777777" w:rsidR="00C360FB" w:rsidRDefault="00C360FB" w:rsidP="00C360FB">
            <w:pPr>
              <w:pStyle w:val="TableParagraph"/>
              <w:rPr>
                <w:sz w:val="20"/>
              </w:rPr>
            </w:pPr>
            <w:r>
              <w:rPr>
                <w:sz w:val="20"/>
                <w:lang w:val="en-US"/>
              </w:rPr>
              <w:t>ESRR</w:t>
            </w:r>
          </w:p>
        </w:tc>
        <w:tc>
          <w:tcPr>
            <w:tcW w:w="3249" w:type="dxa"/>
          </w:tcPr>
          <w:p w14:paraId="29BA05C1" w14:textId="16F7A0CF" w:rsidR="00C360FB" w:rsidRDefault="00C01DD5" w:rsidP="00444A6A">
            <w:r>
              <w:rPr>
                <w:color w:val="000000"/>
                <w:sz w:val="20"/>
                <w:szCs w:val="20"/>
              </w:rPr>
              <w:t>Manj razvite regije</w:t>
            </w:r>
          </w:p>
        </w:tc>
        <w:tc>
          <w:tcPr>
            <w:tcW w:w="3099" w:type="dxa"/>
          </w:tcPr>
          <w:p w14:paraId="607B7349" w14:textId="7801A7CC" w:rsidR="00C360FB" w:rsidRDefault="00934920" w:rsidP="00C360FB">
            <w:pPr>
              <w:pStyle w:val="TableParagraph"/>
              <w:rPr>
                <w:sz w:val="20"/>
              </w:rPr>
            </w:pPr>
            <w:r>
              <w:rPr>
                <w:sz w:val="20"/>
              </w:rPr>
              <w:t>1.4</w:t>
            </w:r>
          </w:p>
        </w:tc>
        <w:tc>
          <w:tcPr>
            <w:tcW w:w="1161" w:type="dxa"/>
          </w:tcPr>
          <w:p w14:paraId="7B029DDE" w14:textId="6BFB7AF0" w:rsidR="00C360FB" w:rsidRDefault="00C360FB" w:rsidP="00C360FB">
            <w:pPr>
              <w:pStyle w:val="TableParagraph"/>
              <w:rPr>
                <w:sz w:val="20"/>
              </w:rPr>
            </w:pPr>
            <w:r>
              <w:rPr>
                <w:sz w:val="20"/>
                <w:lang w:val="en-US"/>
              </w:rPr>
              <w:t>010</w:t>
            </w:r>
          </w:p>
        </w:tc>
        <w:tc>
          <w:tcPr>
            <w:tcW w:w="2731" w:type="dxa"/>
          </w:tcPr>
          <w:p w14:paraId="2E6F527F" w14:textId="603CC81B" w:rsidR="00C360FB" w:rsidRDefault="00004915" w:rsidP="00E31D54">
            <w:pPr>
              <w:pStyle w:val="TableParagraph"/>
              <w:rPr>
                <w:sz w:val="20"/>
              </w:rPr>
            </w:pPr>
            <w:r w:rsidRPr="00004915">
              <w:rPr>
                <w:sz w:val="20"/>
                <w:lang w:val="en-US"/>
              </w:rPr>
              <w:t>1</w:t>
            </w:r>
            <w:r>
              <w:rPr>
                <w:sz w:val="20"/>
                <w:lang w:val="en-US"/>
              </w:rPr>
              <w:t>.</w:t>
            </w:r>
            <w:r w:rsidRPr="00004915">
              <w:rPr>
                <w:sz w:val="20"/>
                <w:lang w:val="en-US"/>
              </w:rPr>
              <w:t>518</w:t>
            </w:r>
            <w:r>
              <w:rPr>
                <w:sz w:val="20"/>
                <w:lang w:val="en-US"/>
              </w:rPr>
              <w:t>.</w:t>
            </w:r>
            <w:r w:rsidRPr="00004915">
              <w:rPr>
                <w:sz w:val="20"/>
                <w:lang w:val="en-US"/>
              </w:rPr>
              <w:t>440</w:t>
            </w:r>
          </w:p>
        </w:tc>
      </w:tr>
      <w:tr w:rsidR="00703C0A" w14:paraId="7522BD9A" w14:textId="77777777" w:rsidTr="1F082729">
        <w:trPr>
          <w:trHeight w:val="353"/>
        </w:trPr>
        <w:tc>
          <w:tcPr>
            <w:tcW w:w="2088" w:type="dxa"/>
          </w:tcPr>
          <w:p w14:paraId="66D03DD8" w14:textId="728F32F8" w:rsidR="00BD3536" w:rsidRDefault="00934920" w:rsidP="003F77CE">
            <w:pPr>
              <w:pStyle w:val="TableParagraph"/>
              <w:rPr>
                <w:sz w:val="20"/>
              </w:rPr>
            </w:pPr>
            <w:r>
              <w:rPr>
                <w:sz w:val="20"/>
              </w:rPr>
              <w:t>1</w:t>
            </w:r>
          </w:p>
        </w:tc>
        <w:tc>
          <w:tcPr>
            <w:tcW w:w="1133" w:type="dxa"/>
          </w:tcPr>
          <w:p w14:paraId="5DE165CD" w14:textId="05ECB15D" w:rsidR="00BD3536" w:rsidRDefault="00C360FB" w:rsidP="003F77CE">
            <w:pPr>
              <w:pStyle w:val="TableParagraph"/>
              <w:rPr>
                <w:sz w:val="20"/>
              </w:rPr>
            </w:pPr>
            <w:r>
              <w:rPr>
                <w:sz w:val="20"/>
                <w:lang w:val="en-US"/>
              </w:rPr>
              <w:t>ESRR</w:t>
            </w:r>
          </w:p>
        </w:tc>
        <w:tc>
          <w:tcPr>
            <w:tcW w:w="3249" w:type="dxa"/>
          </w:tcPr>
          <w:p w14:paraId="2B0B5D9D" w14:textId="34E0E5CA" w:rsidR="00BD3536" w:rsidRDefault="00C01DD5" w:rsidP="00444A6A">
            <w:r>
              <w:rPr>
                <w:color w:val="000000"/>
                <w:sz w:val="20"/>
                <w:szCs w:val="20"/>
              </w:rPr>
              <w:t>Bolj razvite regije</w:t>
            </w:r>
          </w:p>
        </w:tc>
        <w:tc>
          <w:tcPr>
            <w:tcW w:w="3099" w:type="dxa"/>
          </w:tcPr>
          <w:p w14:paraId="6E131857" w14:textId="654D8BB8" w:rsidR="00BD3536" w:rsidRDefault="00934920" w:rsidP="003F77CE">
            <w:pPr>
              <w:pStyle w:val="TableParagraph"/>
              <w:rPr>
                <w:sz w:val="20"/>
              </w:rPr>
            </w:pPr>
            <w:r>
              <w:rPr>
                <w:sz w:val="20"/>
              </w:rPr>
              <w:t>1.4</w:t>
            </w:r>
          </w:p>
        </w:tc>
        <w:tc>
          <w:tcPr>
            <w:tcW w:w="1161" w:type="dxa"/>
          </w:tcPr>
          <w:p w14:paraId="6D99A64E" w14:textId="25D89E12" w:rsidR="00BD3536" w:rsidRDefault="00C360FB" w:rsidP="00C360FB">
            <w:pPr>
              <w:pStyle w:val="TableParagraph"/>
              <w:rPr>
                <w:sz w:val="20"/>
              </w:rPr>
            </w:pPr>
            <w:r>
              <w:rPr>
                <w:sz w:val="20"/>
                <w:lang w:val="en-US"/>
              </w:rPr>
              <w:t>010</w:t>
            </w:r>
          </w:p>
        </w:tc>
        <w:tc>
          <w:tcPr>
            <w:tcW w:w="2731" w:type="dxa"/>
          </w:tcPr>
          <w:p w14:paraId="3A8E0356" w14:textId="2A763C13" w:rsidR="00BD3536" w:rsidRDefault="00004915" w:rsidP="00C360FB">
            <w:pPr>
              <w:pStyle w:val="TableParagraph"/>
              <w:rPr>
                <w:sz w:val="20"/>
              </w:rPr>
            </w:pPr>
            <w:r w:rsidRPr="00004915">
              <w:rPr>
                <w:sz w:val="20"/>
              </w:rPr>
              <w:t>1</w:t>
            </w:r>
            <w:r>
              <w:rPr>
                <w:sz w:val="20"/>
              </w:rPr>
              <w:t>.</w:t>
            </w:r>
            <w:r w:rsidRPr="00004915">
              <w:rPr>
                <w:sz w:val="20"/>
              </w:rPr>
              <w:t>165</w:t>
            </w:r>
            <w:r>
              <w:rPr>
                <w:sz w:val="20"/>
              </w:rPr>
              <w:t>.</w:t>
            </w:r>
            <w:r w:rsidRPr="00004915">
              <w:rPr>
                <w:sz w:val="20"/>
              </w:rPr>
              <w:t>200</w:t>
            </w:r>
          </w:p>
        </w:tc>
      </w:tr>
      <w:tr w:rsidR="00004915" w14:paraId="163EF43C" w14:textId="77777777" w:rsidTr="1F082729">
        <w:trPr>
          <w:trHeight w:val="353"/>
        </w:trPr>
        <w:tc>
          <w:tcPr>
            <w:tcW w:w="2088" w:type="dxa"/>
          </w:tcPr>
          <w:p w14:paraId="7DF4ECD3" w14:textId="6AF5FC04" w:rsidR="00004915" w:rsidRDefault="00004915" w:rsidP="00004915">
            <w:pPr>
              <w:pStyle w:val="TableParagraph"/>
              <w:rPr>
                <w:sz w:val="20"/>
              </w:rPr>
            </w:pPr>
            <w:r>
              <w:rPr>
                <w:sz w:val="20"/>
              </w:rPr>
              <w:t>1</w:t>
            </w:r>
          </w:p>
        </w:tc>
        <w:tc>
          <w:tcPr>
            <w:tcW w:w="1133" w:type="dxa"/>
          </w:tcPr>
          <w:p w14:paraId="382E4846" w14:textId="77777777" w:rsidR="00004915" w:rsidRDefault="00004915" w:rsidP="00004915">
            <w:pPr>
              <w:pStyle w:val="TableParagraph"/>
              <w:rPr>
                <w:sz w:val="20"/>
              </w:rPr>
            </w:pPr>
            <w:r w:rsidRPr="00241307">
              <w:rPr>
                <w:sz w:val="20"/>
              </w:rPr>
              <w:t>ESRR</w:t>
            </w:r>
          </w:p>
        </w:tc>
        <w:tc>
          <w:tcPr>
            <w:tcW w:w="3249" w:type="dxa"/>
          </w:tcPr>
          <w:p w14:paraId="677EDCCF" w14:textId="32DC3FE3" w:rsidR="00004915" w:rsidRDefault="00004915" w:rsidP="00004915">
            <w:r>
              <w:rPr>
                <w:color w:val="000000"/>
                <w:sz w:val="20"/>
                <w:szCs w:val="20"/>
              </w:rPr>
              <w:t>Manj razvite regije</w:t>
            </w:r>
          </w:p>
        </w:tc>
        <w:tc>
          <w:tcPr>
            <w:tcW w:w="3099" w:type="dxa"/>
          </w:tcPr>
          <w:p w14:paraId="08E9D17C" w14:textId="0A71F872" w:rsidR="00004915" w:rsidRDefault="00004915" w:rsidP="00004915">
            <w:pPr>
              <w:pStyle w:val="TableParagraph"/>
              <w:rPr>
                <w:sz w:val="20"/>
              </w:rPr>
            </w:pPr>
            <w:r>
              <w:rPr>
                <w:sz w:val="20"/>
              </w:rPr>
              <w:t>1.4</w:t>
            </w:r>
          </w:p>
        </w:tc>
        <w:tc>
          <w:tcPr>
            <w:tcW w:w="1161" w:type="dxa"/>
          </w:tcPr>
          <w:p w14:paraId="0D164530" w14:textId="437A4978" w:rsidR="00004915" w:rsidRDefault="00004915" w:rsidP="00004915">
            <w:pPr>
              <w:pStyle w:val="TableParagraph"/>
              <w:rPr>
                <w:sz w:val="20"/>
              </w:rPr>
            </w:pPr>
            <w:r w:rsidRPr="00241307">
              <w:rPr>
                <w:sz w:val="20"/>
              </w:rPr>
              <w:t>011</w:t>
            </w:r>
          </w:p>
        </w:tc>
        <w:tc>
          <w:tcPr>
            <w:tcW w:w="2731" w:type="dxa"/>
          </w:tcPr>
          <w:p w14:paraId="2A68EC53" w14:textId="14EB765A" w:rsidR="00004915" w:rsidRDefault="00004915" w:rsidP="00004915">
            <w:pPr>
              <w:pStyle w:val="TableParagraph"/>
              <w:rPr>
                <w:sz w:val="20"/>
              </w:rPr>
            </w:pPr>
            <w:r w:rsidRPr="00004915">
              <w:rPr>
                <w:sz w:val="20"/>
                <w:lang w:val="en-US"/>
              </w:rPr>
              <w:t>1</w:t>
            </w:r>
            <w:r>
              <w:rPr>
                <w:sz w:val="20"/>
                <w:lang w:val="en-US"/>
              </w:rPr>
              <w:t>.</w:t>
            </w:r>
            <w:r w:rsidRPr="00004915">
              <w:rPr>
                <w:sz w:val="20"/>
                <w:lang w:val="en-US"/>
              </w:rPr>
              <w:t>518</w:t>
            </w:r>
            <w:r>
              <w:rPr>
                <w:sz w:val="20"/>
                <w:lang w:val="en-US"/>
              </w:rPr>
              <w:t>.</w:t>
            </w:r>
            <w:r w:rsidRPr="00004915">
              <w:rPr>
                <w:sz w:val="20"/>
                <w:lang w:val="en-US"/>
              </w:rPr>
              <w:t>440</w:t>
            </w:r>
          </w:p>
        </w:tc>
      </w:tr>
      <w:tr w:rsidR="00004915" w14:paraId="62091B14" w14:textId="77777777" w:rsidTr="1F082729">
        <w:trPr>
          <w:trHeight w:val="353"/>
        </w:trPr>
        <w:tc>
          <w:tcPr>
            <w:tcW w:w="2088" w:type="dxa"/>
          </w:tcPr>
          <w:p w14:paraId="082C7199" w14:textId="5154DA4C" w:rsidR="00004915" w:rsidRDefault="00004915" w:rsidP="00004915">
            <w:pPr>
              <w:pStyle w:val="TableParagraph"/>
              <w:rPr>
                <w:sz w:val="20"/>
              </w:rPr>
            </w:pPr>
            <w:r>
              <w:rPr>
                <w:sz w:val="20"/>
              </w:rPr>
              <w:t>1</w:t>
            </w:r>
          </w:p>
        </w:tc>
        <w:tc>
          <w:tcPr>
            <w:tcW w:w="1133" w:type="dxa"/>
          </w:tcPr>
          <w:p w14:paraId="2C0EBF38" w14:textId="77777777" w:rsidR="00004915" w:rsidRDefault="00004915" w:rsidP="00004915">
            <w:pPr>
              <w:pStyle w:val="TableParagraph"/>
              <w:rPr>
                <w:sz w:val="20"/>
              </w:rPr>
            </w:pPr>
            <w:r w:rsidRPr="00241307">
              <w:rPr>
                <w:sz w:val="20"/>
              </w:rPr>
              <w:t>ESRR</w:t>
            </w:r>
          </w:p>
        </w:tc>
        <w:tc>
          <w:tcPr>
            <w:tcW w:w="3249" w:type="dxa"/>
          </w:tcPr>
          <w:p w14:paraId="110A029E" w14:textId="468BC892" w:rsidR="00004915" w:rsidRDefault="00004915" w:rsidP="00004915">
            <w:r>
              <w:rPr>
                <w:color w:val="000000"/>
                <w:sz w:val="20"/>
                <w:szCs w:val="20"/>
              </w:rPr>
              <w:t>Bolj razvite regije</w:t>
            </w:r>
          </w:p>
        </w:tc>
        <w:tc>
          <w:tcPr>
            <w:tcW w:w="3099" w:type="dxa"/>
          </w:tcPr>
          <w:p w14:paraId="48131854" w14:textId="26382E36" w:rsidR="00004915" w:rsidRDefault="00004915" w:rsidP="00004915">
            <w:pPr>
              <w:pStyle w:val="TableParagraph"/>
              <w:rPr>
                <w:sz w:val="20"/>
              </w:rPr>
            </w:pPr>
            <w:r>
              <w:rPr>
                <w:sz w:val="20"/>
              </w:rPr>
              <w:t>1.4</w:t>
            </w:r>
          </w:p>
        </w:tc>
        <w:tc>
          <w:tcPr>
            <w:tcW w:w="1161" w:type="dxa"/>
          </w:tcPr>
          <w:p w14:paraId="1F991972" w14:textId="737F0AE0" w:rsidR="00004915" w:rsidRDefault="00004915" w:rsidP="00004915">
            <w:pPr>
              <w:pStyle w:val="TableParagraph"/>
              <w:rPr>
                <w:sz w:val="20"/>
              </w:rPr>
            </w:pPr>
            <w:r w:rsidRPr="00241307">
              <w:rPr>
                <w:sz w:val="20"/>
              </w:rPr>
              <w:t>011</w:t>
            </w:r>
          </w:p>
        </w:tc>
        <w:tc>
          <w:tcPr>
            <w:tcW w:w="2731" w:type="dxa"/>
          </w:tcPr>
          <w:p w14:paraId="4F71F677" w14:textId="27020E9A" w:rsidR="00004915" w:rsidRDefault="00004915" w:rsidP="00004915">
            <w:pPr>
              <w:pStyle w:val="TableParagraph"/>
              <w:rPr>
                <w:sz w:val="20"/>
              </w:rPr>
            </w:pPr>
            <w:r w:rsidRPr="00004915">
              <w:rPr>
                <w:sz w:val="20"/>
              </w:rPr>
              <w:t>1</w:t>
            </w:r>
            <w:r>
              <w:rPr>
                <w:sz w:val="20"/>
              </w:rPr>
              <w:t>.</w:t>
            </w:r>
            <w:r w:rsidRPr="00004915">
              <w:rPr>
                <w:sz w:val="20"/>
              </w:rPr>
              <w:t>165</w:t>
            </w:r>
            <w:r>
              <w:rPr>
                <w:sz w:val="20"/>
              </w:rPr>
              <w:t>.</w:t>
            </w:r>
            <w:r w:rsidRPr="00004915">
              <w:rPr>
                <w:sz w:val="20"/>
              </w:rPr>
              <w:t>200</w:t>
            </w:r>
          </w:p>
        </w:tc>
      </w:tr>
      <w:tr w:rsidR="00475EE4" w14:paraId="5DA21E9C" w14:textId="77777777" w:rsidTr="1F082729">
        <w:trPr>
          <w:trHeight w:val="353"/>
        </w:trPr>
        <w:tc>
          <w:tcPr>
            <w:tcW w:w="2088" w:type="dxa"/>
          </w:tcPr>
          <w:p w14:paraId="413E18BB" w14:textId="54519C5E" w:rsidR="00C360FB" w:rsidRDefault="00934920" w:rsidP="00C360FB">
            <w:pPr>
              <w:pStyle w:val="TableParagraph"/>
              <w:rPr>
                <w:sz w:val="20"/>
              </w:rPr>
            </w:pPr>
            <w:r>
              <w:rPr>
                <w:sz w:val="20"/>
              </w:rPr>
              <w:t>1</w:t>
            </w:r>
          </w:p>
        </w:tc>
        <w:tc>
          <w:tcPr>
            <w:tcW w:w="1133" w:type="dxa"/>
          </w:tcPr>
          <w:p w14:paraId="06478BF0" w14:textId="77777777" w:rsidR="00C360FB" w:rsidRDefault="00C360FB" w:rsidP="00C360FB">
            <w:pPr>
              <w:pStyle w:val="TableParagraph"/>
              <w:rPr>
                <w:sz w:val="20"/>
              </w:rPr>
            </w:pPr>
            <w:r w:rsidRPr="00241307">
              <w:rPr>
                <w:sz w:val="20"/>
              </w:rPr>
              <w:t>ESRR</w:t>
            </w:r>
          </w:p>
        </w:tc>
        <w:tc>
          <w:tcPr>
            <w:tcW w:w="3249" w:type="dxa"/>
          </w:tcPr>
          <w:p w14:paraId="2A5C8A9D" w14:textId="7B9A7276" w:rsidR="00C360FB" w:rsidRDefault="00C01DD5" w:rsidP="00444A6A">
            <w:r>
              <w:rPr>
                <w:color w:val="000000"/>
                <w:sz w:val="20"/>
                <w:szCs w:val="20"/>
              </w:rPr>
              <w:t>Manj razvite regije</w:t>
            </w:r>
          </w:p>
        </w:tc>
        <w:tc>
          <w:tcPr>
            <w:tcW w:w="3099" w:type="dxa"/>
          </w:tcPr>
          <w:p w14:paraId="3B3E626F" w14:textId="5FE98AE0" w:rsidR="00C360FB" w:rsidRDefault="00934920" w:rsidP="00C360FB">
            <w:pPr>
              <w:pStyle w:val="TableParagraph"/>
              <w:rPr>
                <w:sz w:val="20"/>
              </w:rPr>
            </w:pPr>
            <w:r>
              <w:rPr>
                <w:sz w:val="20"/>
              </w:rPr>
              <w:t>1.4</w:t>
            </w:r>
          </w:p>
        </w:tc>
        <w:tc>
          <w:tcPr>
            <w:tcW w:w="1161" w:type="dxa"/>
          </w:tcPr>
          <w:p w14:paraId="63530C0C" w14:textId="5D701E1B" w:rsidR="00C360FB" w:rsidRDefault="00B3224E" w:rsidP="00C360FB">
            <w:pPr>
              <w:pStyle w:val="TableParagraph"/>
              <w:rPr>
                <w:sz w:val="20"/>
              </w:rPr>
            </w:pPr>
            <w:r w:rsidRPr="00241307">
              <w:rPr>
                <w:sz w:val="20"/>
              </w:rPr>
              <w:t>01</w:t>
            </w:r>
            <w:r>
              <w:rPr>
                <w:sz w:val="20"/>
                <w:lang w:val="en-US"/>
              </w:rPr>
              <w:t>2</w:t>
            </w:r>
          </w:p>
        </w:tc>
        <w:tc>
          <w:tcPr>
            <w:tcW w:w="2731" w:type="dxa"/>
          </w:tcPr>
          <w:p w14:paraId="04020C65" w14:textId="33828D9B" w:rsidR="00C360FB" w:rsidRDefault="00004915" w:rsidP="00E31D54">
            <w:pPr>
              <w:pStyle w:val="TableParagraph"/>
              <w:rPr>
                <w:sz w:val="20"/>
              </w:rPr>
            </w:pPr>
            <w:r w:rsidRPr="00004915">
              <w:rPr>
                <w:sz w:val="20"/>
                <w:lang w:val="en-US"/>
              </w:rPr>
              <w:t>1</w:t>
            </w:r>
            <w:r>
              <w:rPr>
                <w:sz w:val="20"/>
                <w:lang w:val="en-US"/>
              </w:rPr>
              <w:t>.</w:t>
            </w:r>
            <w:r w:rsidRPr="00004915">
              <w:rPr>
                <w:sz w:val="20"/>
                <w:lang w:val="en-US"/>
              </w:rPr>
              <w:t>439</w:t>
            </w:r>
            <w:r>
              <w:rPr>
                <w:sz w:val="20"/>
                <w:lang w:val="en-US"/>
              </w:rPr>
              <w:t>.</w:t>
            </w:r>
            <w:r w:rsidRPr="00004915">
              <w:rPr>
                <w:sz w:val="20"/>
                <w:lang w:val="en-US"/>
              </w:rPr>
              <w:t>560</w:t>
            </w:r>
          </w:p>
        </w:tc>
      </w:tr>
      <w:tr w:rsidR="00703C0A" w14:paraId="5DCAFB62" w14:textId="77777777" w:rsidTr="1F082729">
        <w:trPr>
          <w:trHeight w:val="353"/>
        </w:trPr>
        <w:tc>
          <w:tcPr>
            <w:tcW w:w="2088" w:type="dxa"/>
          </w:tcPr>
          <w:p w14:paraId="2F7D2F0C" w14:textId="1D81959C" w:rsidR="00C360FB" w:rsidRDefault="00934920" w:rsidP="00C360FB">
            <w:pPr>
              <w:pStyle w:val="TableParagraph"/>
              <w:rPr>
                <w:sz w:val="20"/>
              </w:rPr>
            </w:pPr>
            <w:r>
              <w:rPr>
                <w:sz w:val="20"/>
              </w:rPr>
              <w:t>1</w:t>
            </w:r>
          </w:p>
        </w:tc>
        <w:tc>
          <w:tcPr>
            <w:tcW w:w="1133" w:type="dxa"/>
          </w:tcPr>
          <w:p w14:paraId="7082BA2B" w14:textId="77777777" w:rsidR="00C360FB" w:rsidRDefault="00C360FB" w:rsidP="00C360FB">
            <w:pPr>
              <w:pStyle w:val="TableParagraph"/>
              <w:rPr>
                <w:sz w:val="20"/>
              </w:rPr>
            </w:pPr>
            <w:r>
              <w:rPr>
                <w:sz w:val="20"/>
                <w:lang w:val="en-US"/>
              </w:rPr>
              <w:t>ESRR</w:t>
            </w:r>
          </w:p>
        </w:tc>
        <w:tc>
          <w:tcPr>
            <w:tcW w:w="3249" w:type="dxa"/>
          </w:tcPr>
          <w:p w14:paraId="74D2FD91" w14:textId="6F260882" w:rsidR="00C360FB" w:rsidRDefault="00C01DD5" w:rsidP="00444A6A">
            <w:r>
              <w:rPr>
                <w:color w:val="000000"/>
                <w:sz w:val="20"/>
                <w:szCs w:val="20"/>
              </w:rPr>
              <w:t>Bolj razvite regije</w:t>
            </w:r>
          </w:p>
        </w:tc>
        <w:tc>
          <w:tcPr>
            <w:tcW w:w="3099" w:type="dxa"/>
          </w:tcPr>
          <w:p w14:paraId="5D56A41A" w14:textId="53A55BD0" w:rsidR="00C360FB" w:rsidRDefault="00934920" w:rsidP="00C360FB">
            <w:pPr>
              <w:pStyle w:val="TableParagraph"/>
              <w:rPr>
                <w:sz w:val="20"/>
              </w:rPr>
            </w:pPr>
            <w:r>
              <w:rPr>
                <w:sz w:val="20"/>
              </w:rPr>
              <w:t>1.4</w:t>
            </w:r>
          </w:p>
        </w:tc>
        <w:tc>
          <w:tcPr>
            <w:tcW w:w="1161" w:type="dxa"/>
          </w:tcPr>
          <w:p w14:paraId="5FE2602C" w14:textId="63D3F82F" w:rsidR="00C360FB" w:rsidRDefault="00B3224E" w:rsidP="00C360FB">
            <w:pPr>
              <w:pStyle w:val="TableParagraph"/>
              <w:rPr>
                <w:sz w:val="20"/>
              </w:rPr>
            </w:pPr>
            <w:r>
              <w:rPr>
                <w:sz w:val="20"/>
                <w:lang w:val="en-US"/>
              </w:rPr>
              <w:t>012</w:t>
            </w:r>
          </w:p>
        </w:tc>
        <w:tc>
          <w:tcPr>
            <w:tcW w:w="2731" w:type="dxa"/>
          </w:tcPr>
          <w:p w14:paraId="0A9052F3" w14:textId="56DC9234" w:rsidR="00C360FB" w:rsidRDefault="00B3224E" w:rsidP="00004915">
            <w:pPr>
              <w:pStyle w:val="TableParagraph"/>
              <w:rPr>
                <w:sz w:val="20"/>
              </w:rPr>
            </w:pPr>
            <w:r>
              <w:rPr>
                <w:sz w:val="20"/>
                <w:lang w:val="en-US"/>
              </w:rPr>
              <w:t>1.</w:t>
            </w:r>
            <w:r w:rsidR="00E31D54">
              <w:rPr>
                <w:sz w:val="20"/>
                <w:lang w:val="en-US"/>
              </w:rPr>
              <w:t>10</w:t>
            </w:r>
            <w:r w:rsidR="00004915">
              <w:rPr>
                <w:sz w:val="20"/>
                <w:lang w:val="en-US"/>
              </w:rPr>
              <w:t>6</w:t>
            </w:r>
            <w:r w:rsidR="00F04EC8">
              <w:rPr>
                <w:sz w:val="20"/>
                <w:lang w:val="en-US"/>
              </w:rPr>
              <w:t>.</w:t>
            </w:r>
            <w:r w:rsidR="00004915">
              <w:rPr>
                <w:sz w:val="20"/>
                <w:lang w:val="en-US"/>
              </w:rPr>
              <w:t>94</w:t>
            </w:r>
            <w:r w:rsidR="00F04EC8">
              <w:rPr>
                <w:sz w:val="20"/>
                <w:lang w:val="en-US"/>
              </w:rPr>
              <w:t>0</w:t>
            </w:r>
          </w:p>
        </w:tc>
      </w:tr>
      <w:tr w:rsidR="00703C0A" w14:paraId="6B4C8559" w14:textId="77777777" w:rsidTr="1F082729">
        <w:trPr>
          <w:trHeight w:val="353"/>
        </w:trPr>
        <w:tc>
          <w:tcPr>
            <w:tcW w:w="2088" w:type="dxa"/>
          </w:tcPr>
          <w:p w14:paraId="0C9C330B" w14:textId="27A7F2EE" w:rsidR="00B3224E" w:rsidRDefault="00934920" w:rsidP="00C54EEC">
            <w:pPr>
              <w:pStyle w:val="TableParagraph"/>
              <w:rPr>
                <w:sz w:val="20"/>
              </w:rPr>
            </w:pPr>
            <w:r>
              <w:rPr>
                <w:sz w:val="20"/>
              </w:rPr>
              <w:t>1</w:t>
            </w:r>
          </w:p>
        </w:tc>
        <w:tc>
          <w:tcPr>
            <w:tcW w:w="1133" w:type="dxa"/>
          </w:tcPr>
          <w:p w14:paraId="5F5ED1A2" w14:textId="77777777" w:rsidR="00B3224E" w:rsidRDefault="00B3224E" w:rsidP="00C54EEC">
            <w:pPr>
              <w:pStyle w:val="TableParagraph"/>
              <w:rPr>
                <w:sz w:val="20"/>
              </w:rPr>
            </w:pPr>
            <w:r>
              <w:rPr>
                <w:sz w:val="20"/>
                <w:lang w:val="en-US"/>
              </w:rPr>
              <w:t>ESRR</w:t>
            </w:r>
          </w:p>
        </w:tc>
        <w:tc>
          <w:tcPr>
            <w:tcW w:w="3249" w:type="dxa"/>
          </w:tcPr>
          <w:p w14:paraId="4FDD3A87" w14:textId="212155F2" w:rsidR="00B3224E" w:rsidRDefault="00C01DD5" w:rsidP="00444A6A">
            <w:r>
              <w:rPr>
                <w:color w:val="000000"/>
                <w:sz w:val="20"/>
                <w:szCs w:val="20"/>
              </w:rPr>
              <w:t>Manj razvite regije</w:t>
            </w:r>
          </w:p>
        </w:tc>
        <w:tc>
          <w:tcPr>
            <w:tcW w:w="3099" w:type="dxa"/>
          </w:tcPr>
          <w:p w14:paraId="751B1DD0" w14:textId="5ADD93EA" w:rsidR="00B3224E" w:rsidRDefault="00934920" w:rsidP="00C54EEC">
            <w:pPr>
              <w:pStyle w:val="TableParagraph"/>
              <w:rPr>
                <w:sz w:val="20"/>
              </w:rPr>
            </w:pPr>
            <w:r>
              <w:rPr>
                <w:sz w:val="20"/>
              </w:rPr>
              <w:t>1.4</w:t>
            </w:r>
          </w:p>
        </w:tc>
        <w:tc>
          <w:tcPr>
            <w:tcW w:w="1161" w:type="dxa"/>
          </w:tcPr>
          <w:p w14:paraId="2C53AD6C" w14:textId="387E7ED5" w:rsidR="00B3224E" w:rsidRDefault="00B3224E" w:rsidP="00C54EEC">
            <w:pPr>
              <w:pStyle w:val="TableParagraph"/>
              <w:rPr>
                <w:sz w:val="20"/>
              </w:rPr>
            </w:pPr>
            <w:r>
              <w:rPr>
                <w:sz w:val="20"/>
                <w:lang w:val="en-US"/>
              </w:rPr>
              <w:t>013</w:t>
            </w:r>
          </w:p>
        </w:tc>
        <w:tc>
          <w:tcPr>
            <w:tcW w:w="2731" w:type="dxa"/>
          </w:tcPr>
          <w:p w14:paraId="2130E1A0" w14:textId="2CD2B5F3" w:rsidR="00B3224E" w:rsidRDefault="00004915" w:rsidP="00004915">
            <w:pPr>
              <w:pStyle w:val="TableParagraph"/>
              <w:rPr>
                <w:sz w:val="20"/>
              </w:rPr>
            </w:pPr>
            <w:r>
              <w:rPr>
                <w:sz w:val="20"/>
                <w:lang w:val="en-US"/>
              </w:rPr>
              <w:t>10.165.660</w:t>
            </w:r>
          </w:p>
        </w:tc>
      </w:tr>
      <w:tr w:rsidR="00703C0A" w14:paraId="559D3829" w14:textId="77777777" w:rsidTr="1F082729">
        <w:trPr>
          <w:trHeight w:val="353"/>
        </w:trPr>
        <w:tc>
          <w:tcPr>
            <w:tcW w:w="2088" w:type="dxa"/>
          </w:tcPr>
          <w:p w14:paraId="71A49972" w14:textId="01806362" w:rsidR="00B3224E" w:rsidRDefault="00934920" w:rsidP="00C54EEC">
            <w:pPr>
              <w:pStyle w:val="TableParagraph"/>
              <w:rPr>
                <w:sz w:val="20"/>
              </w:rPr>
            </w:pPr>
            <w:r>
              <w:rPr>
                <w:sz w:val="20"/>
              </w:rPr>
              <w:t>1</w:t>
            </w:r>
          </w:p>
        </w:tc>
        <w:tc>
          <w:tcPr>
            <w:tcW w:w="1133" w:type="dxa"/>
          </w:tcPr>
          <w:p w14:paraId="529F9CD4" w14:textId="77777777" w:rsidR="00B3224E" w:rsidRDefault="00B3224E" w:rsidP="00C54EEC">
            <w:pPr>
              <w:pStyle w:val="TableParagraph"/>
              <w:rPr>
                <w:sz w:val="20"/>
              </w:rPr>
            </w:pPr>
            <w:r>
              <w:rPr>
                <w:sz w:val="20"/>
                <w:lang w:val="en-US"/>
              </w:rPr>
              <w:t>ESRR</w:t>
            </w:r>
          </w:p>
        </w:tc>
        <w:tc>
          <w:tcPr>
            <w:tcW w:w="3249" w:type="dxa"/>
          </w:tcPr>
          <w:p w14:paraId="3570ECEB" w14:textId="16EADBFD" w:rsidR="00B3224E" w:rsidRDefault="00C01DD5" w:rsidP="00444A6A">
            <w:r>
              <w:rPr>
                <w:color w:val="000000"/>
                <w:sz w:val="20"/>
                <w:szCs w:val="20"/>
              </w:rPr>
              <w:t>Bolj razvite regije</w:t>
            </w:r>
          </w:p>
        </w:tc>
        <w:tc>
          <w:tcPr>
            <w:tcW w:w="3099" w:type="dxa"/>
          </w:tcPr>
          <w:p w14:paraId="483DC544" w14:textId="433CB7C0" w:rsidR="00B3224E" w:rsidRDefault="00934920" w:rsidP="00C54EEC">
            <w:pPr>
              <w:pStyle w:val="TableParagraph"/>
              <w:rPr>
                <w:sz w:val="20"/>
              </w:rPr>
            </w:pPr>
            <w:r>
              <w:rPr>
                <w:sz w:val="20"/>
              </w:rPr>
              <w:t>1.4</w:t>
            </w:r>
          </w:p>
        </w:tc>
        <w:tc>
          <w:tcPr>
            <w:tcW w:w="1161" w:type="dxa"/>
          </w:tcPr>
          <w:p w14:paraId="04C5B000" w14:textId="1B3CB595" w:rsidR="00B3224E" w:rsidRDefault="00B3224E" w:rsidP="00C54EEC">
            <w:pPr>
              <w:pStyle w:val="TableParagraph"/>
              <w:rPr>
                <w:sz w:val="20"/>
              </w:rPr>
            </w:pPr>
            <w:r>
              <w:rPr>
                <w:sz w:val="20"/>
                <w:lang w:val="en-US"/>
              </w:rPr>
              <w:t>013</w:t>
            </w:r>
          </w:p>
        </w:tc>
        <w:tc>
          <w:tcPr>
            <w:tcW w:w="2731" w:type="dxa"/>
          </w:tcPr>
          <w:p w14:paraId="2EFDB1DD" w14:textId="64FD1192" w:rsidR="00B3224E" w:rsidRDefault="00004915" w:rsidP="00004915">
            <w:pPr>
              <w:pStyle w:val="TableParagraph"/>
              <w:rPr>
                <w:sz w:val="20"/>
              </w:rPr>
            </w:pPr>
            <w:r>
              <w:rPr>
                <w:sz w:val="20"/>
                <w:lang w:val="en-US"/>
              </w:rPr>
              <w:t>7.777.710</w:t>
            </w:r>
          </w:p>
        </w:tc>
      </w:tr>
      <w:tr w:rsidR="00703C0A" w14:paraId="294C04CD" w14:textId="77777777" w:rsidTr="1F082729">
        <w:trPr>
          <w:trHeight w:val="353"/>
        </w:trPr>
        <w:tc>
          <w:tcPr>
            <w:tcW w:w="2088" w:type="dxa"/>
          </w:tcPr>
          <w:p w14:paraId="07993C7C" w14:textId="373B2035" w:rsidR="00B3224E" w:rsidRDefault="00934920" w:rsidP="00C54EEC">
            <w:pPr>
              <w:pStyle w:val="TableParagraph"/>
              <w:rPr>
                <w:sz w:val="20"/>
              </w:rPr>
            </w:pPr>
            <w:r>
              <w:rPr>
                <w:sz w:val="20"/>
              </w:rPr>
              <w:t>1</w:t>
            </w:r>
          </w:p>
        </w:tc>
        <w:tc>
          <w:tcPr>
            <w:tcW w:w="1133" w:type="dxa"/>
          </w:tcPr>
          <w:p w14:paraId="1CB202C4" w14:textId="77777777" w:rsidR="00B3224E" w:rsidRDefault="00B3224E" w:rsidP="00C54EEC">
            <w:pPr>
              <w:pStyle w:val="TableParagraph"/>
              <w:rPr>
                <w:sz w:val="20"/>
              </w:rPr>
            </w:pPr>
            <w:r>
              <w:rPr>
                <w:sz w:val="20"/>
                <w:lang w:val="en-US"/>
              </w:rPr>
              <w:t>ESRR</w:t>
            </w:r>
          </w:p>
        </w:tc>
        <w:tc>
          <w:tcPr>
            <w:tcW w:w="3249" w:type="dxa"/>
          </w:tcPr>
          <w:p w14:paraId="2D979000" w14:textId="16D44518" w:rsidR="00B3224E" w:rsidRDefault="00C01DD5" w:rsidP="00444A6A">
            <w:r>
              <w:rPr>
                <w:color w:val="000000"/>
                <w:sz w:val="20"/>
                <w:szCs w:val="20"/>
              </w:rPr>
              <w:t>Manj razvite regije</w:t>
            </w:r>
          </w:p>
        </w:tc>
        <w:tc>
          <w:tcPr>
            <w:tcW w:w="3099" w:type="dxa"/>
          </w:tcPr>
          <w:p w14:paraId="2A7C122A" w14:textId="3F04E0AC" w:rsidR="00B3224E" w:rsidRDefault="00934920" w:rsidP="00C54EEC">
            <w:pPr>
              <w:pStyle w:val="TableParagraph"/>
              <w:rPr>
                <w:sz w:val="20"/>
              </w:rPr>
            </w:pPr>
            <w:r>
              <w:rPr>
                <w:sz w:val="20"/>
              </w:rPr>
              <w:t>1.4</w:t>
            </w:r>
          </w:p>
        </w:tc>
        <w:tc>
          <w:tcPr>
            <w:tcW w:w="1161" w:type="dxa"/>
          </w:tcPr>
          <w:p w14:paraId="74D197A4" w14:textId="3BEA106E" w:rsidR="00B3224E" w:rsidRDefault="00B3224E" w:rsidP="00C54EEC">
            <w:pPr>
              <w:pStyle w:val="TableParagraph"/>
              <w:rPr>
                <w:sz w:val="20"/>
              </w:rPr>
            </w:pPr>
            <w:r>
              <w:rPr>
                <w:sz w:val="20"/>
                <w:lang w:val="en-US"/>
              </w:rPr>
              <w:t>016</w:t>
            </w:r>
          </w:p>
        </w:tc>
        <w:tc>
          <w:tcPr>
            <w:tcW w:w="2731" w:type="dxa"/>
          </w:tcPr>
          <w:p w14:paraId="27B36C3C" w14:textId="72647DD5" w:rsidR="00B3224E" w:rsidRDefault="00F04EC8" w:rsidP="00004915">
            <w:pPr>
              <w:pStyle w:val="TableParagraph"/>
              <w:rPr>
                <w:sz w:val="20"/>
              </w:rPr>
            </w:pPr>
            <w:r>
              <w:rPr>
                <w:sz w:val="20"/>
                <w:lang w:val="en-US"/>
              </w:rPr>
              <w:t>1</w:t>
            </w:r>
            <w:r w:rsidR="00E31D54">
              <w:rPr>
                <w:sz w:val="20"/>
                <w:lang w:val="en-US"/>
              </w:rPr>
              <w:t>8</w:t>
            </w:r>
            <w:r>
              <w:rPr>
                <w:sz w:val="20"/>
                <w:lang w:val="en-US"/>
              </w:rPr>
              <w:t>.</w:t>
            </w:r>
            <w:r w:rsidR="00004915">
              <w:rPr>
                <w:sz w:val="20"/>
                <w:lang w:val="en-US"/>
              </w:rPr>
              <w:t>068.769</w:t>
            </w:r>
          </w:p>
        </w:tc>
      </w:tr>
      <w:tr w:rsidR="00703C0A" w14:paraId="5D8798B4" w14:textId="77777777" w:rsidTr="1F082729">
        <w:trPr>
          <w:trHeight w:val="353"/>
        </w:trPr>
        <w:tc>
          <w:tcPr>
            <w:tcW w:w="2088" w:type="dxa"/>
          </w:tcPr>
          <w:p w14:paraId="6460FF7E" w14:textId="392C0F3C" w:rsidR="00B3224E" w:rsidRDefault="00934920" w:rsidP="00C54EEC">
            <w:pPr>
              <w:pStyle w:val="TableParagraph"/>
              <w:rPr>
                <w:sz w:val="20"/>
              </w:rPr>
            </w:pPr>
            <w:r>
              <w:rPr>
                <w:sz w:val="20"/>
              </w:rPr>
              <w:t>1</w:t>
            </w:r>
          </w:p>
        </w:tc>
        <w:tc>
          <w:tcPr>
            <w:tcW w:w="1133" w:type="dxa"/>
          </w:tcPr>
          <w:p w14:paraId="78366880" w14:textId="77777777" w:rsidR="00B3224E" w:rsidRDefault="00B3224E" w:rsidP="00C54EEC">
            <w:pPr>
              <w:pStyle w:val="TableParagraph"/>
              <w:rPr>
                <w:sz w:val="20"/>
              </w:rPr>
            </w:pPr>
            <w:r>
              <w:rPr>
                <w:sz w:val="20"/>
                <w:lang w:val="en-US"/>
              </w:rPr>
              <w:t>ESRR</w:t>
            </w:r>
          </w:p>
        </w:tc>
        <w:tc>
          <w:tcPr>
            <w:tcW w:w="3249" w:type="dxa"/>
          </w:tcPr>
          <w:p w14:paraId="60D058DC" w14:textId="686B716C" w:rsidR="00B3224E" w:rsidRDefault="00C01DD5" w:rsidP="00444A6A">
            <w:r>
              <w:rPr>
                <w:color w:val="000000"/>
                <w:sz w:val="20"/>
                <w:szCs w:val="20"/>
              </w:rPr>
              <w:t>Bolj razvite regije</w:t>
            </w:r>
          </w:p>
        </w:tc>
        <w:tc>
          <w:tcPr>
            <w:tcW w:w="3099" w:type="dxa"/>
          </w:tcPr>
          <w:p w14:paraId="33EDD72D" w14:textId="4B476549" w:rsidR="00B3224E" w:rsidRDefault="00934920" w:rsidP="00C54EEC">
            <w:pPr>
              <w:pStyle w:val="TableParagraph"/>
              <w:rPr>
                <w:sz w:val="20"/>
              </w:rPr>
            </w:pPr>
            <w:r>
              <w:rPr>
                <w:sz w:val="20"/>
              </w:rPr>
              <w:t>1.4</w:t>
            </w:r>
          </w:p>
        </w:tc>
        <w:tc>
          <w:tcPr>
            <w:tcW w:w="1161" w:type="dxa"/>
          </w:tcPr>
          <w:p w14:paraId="4664985D" w14:textId="46E6BEDF" w:rsidR="00B3224E" w:rsidRDefault="00B3224E" w:rsidP="00C54EEC">
            <w:pPr>
              <w:pStyle w:val="TableParagraph"/>
              <w:rPr>
                <w:sz w:val="20"/>
              </w:rPr>
            </w:pPr>
            <w:r>
              <w:rPr>
                <w:sz w:val="20"/>
                <w:lang w:val="en-US"/>
              </w:rPr>
              <w:t>016</w:t>
            </w:r>
          </w:p>
        </w:tc>
        <w:tc>
          <w:tcPr>
            <w:tcW w:w="2731" w:type="dxa"/>
          </w:tcPr>
          <w:p w14:paraId="1C35F869" w14:textId="678BC0A3" w:rsidR="00B3224E" w:rsidRDefault="00F04EC8" w:rsidP="00004915">
            <w:pPr>
              <w:pStyle w:val="TableParagraph"/>
              <w:rPr>
                <w:sz w:val="20"/>
              </w:rPr>
            </w:pPr>
            <w:r>
              <w:rPr>
                <w:sz w:val="20"/>
                <w:lang w:val="en-US"/>
              </w:rPr>
              <w:t>1</w:t>
            </w:r>
            <w:r w:rsidR="00E31D54">
              <w:rPr>
                <w:sz w:val="20"/>
                <w:lang w:val="en-US"/>
              </w:rPr>
              <w:t>2</w:t>
            </w:r>
            <w:r>
              <w:rPr>
                <w:sz w:val="20"/>
                <w:lang w:val="en-US"/>
              </w:rPr>
              <w:t>.</w:t>
            </w:r>
            <w:r w:rsidR="00004915">
              <w:rPr>
                <w:sz w:val="20"/>
                <w:lang w:val="en-US"/>
              </w:rPr>
              <w:t>101.872</w:t>
            </w:r>
          </w:p>
        </w:tc>
      </w:tr>
      <w:tr w:rsidR="00703C0A" w14:paraId="1C915754" w14:textId="77777777" w:rsidTr="1F082729">
        <w:trPr>
          <w:trHeight w:val="353"/>
        </w:trPr>
        <w:tc>
          <w:tcPr>
            <w:tcW w:w="2088" w:type="dxa"/>
          </w:tcPr>
          <w:p w14:paraId="219B88CE" w14:textId="0D056D93" w:rsidR="00B3224E" w:rsidRDefault="00934920" w:rsidP="00C54EEC">
            <w:pPr>
              <w:pStyle w:val="TableParagraph"/>
              <w:rPr>
                <w:sz w:val="20"/>
              </w:rPr>
            </w:pPr>
            <w:r>
              <w:rPr>
                <w:sz w:val="20"/>
              </w:rPr>
              <w:t>1</w:t>
            </w:r>
          </w:p>
        </w:tc>
        <w:tc>
          <w:tcPr>
            <w:tcW w:w="1133" w:type="dxa"/>
          </w:tcPr>
          <w:p w14:paraId="66DC0879" w14:textId="77777777" w:rsidR="00B3224E" w:rsidRDefault="00B3224E" w:rsidP="00C54EEC">
            <w:pPr>
              <w:pStyle w:val="TableParagraph"/>
              <w:rPr>
                <w:sz w:val="20"/>
              </w:rPr>
            </w:pPr>
            <w:r>
              <w:rPr>
                <w:sz w:val="20"/>
                <w:lang w:val="en-US"/>
              </w:rPr>
              <w:t>ESRR</w:t>
            </w:r>
          </w:p>
        </w:tc>
        <w:tc>
          <w:tcPr>
            <w:tcW w:w="3249" w:type="dxa"/>
          </w:tcPr>
          <w:p w14:paraId="3C055306" w14:textId="7CEB35EA" w:rsidR="00B3224E" w:rsidRDefault="00C01DD5" w:rsidP="00444A6A">
            <w:r>
              <w:rPr>
                <w:color w:val="000000"/>
                <w:sz w:val="20"/>
                <w:szCs w:val="20"/>
              </w:rPr>
              <w:t>Manj razvite regije</w:t>
            </w:r>
          </w:p>
        </w:tc>
        <w:tc>
          <w:tcPr>
            <w:tcW w:w="3099" w:type="dxa"/>
          </w:tcPr>
          <w:p w14:paraId="334ED57D" w14:textId="2E3D383A" w:rsidR="00B3224E" w:rsidRDefault="00934920" w:rsidP="00C54EEC">
            <w:pPr>
              <w:pStyle w:val="TableParagraph"/>
              <w:rPr>
                <w:sz w:val="20"/>
              </w:rPr>
            </w:pPr>
            <w:r>
              <w:rPr>
                <w:sz w:val="20"/>
              </w:rPr>
              <w:t>1.4</w:t>
            </w:r>
          </w:p>
        </w:tc>
        <w:tc>
          <w:tcPr>
            <w:tcW w:w="1161" w:type="dxa"/>
          </w:tcPr>
          <w:p w14:paraId="7260DABF" w14:textId="04CD8A3A" w:rsidR="00B3224E" w:rsidRDefault="00B3224E" w:rsidP="00C54EEC">
            <w:pPr>
              <w:pStyle w:val="TableParagraph"/>
              <w:rPr>
                <w:sz w:val="20"/>
              </w:rPr>
            </w:pPr>
            <w:r>
              <w:rPr>
                <w:sz w:val="20"/>
                <w:lang w:val="en-US"/>
              </w:rPr>
              <w:t>017</w:t>
            </w:r>
          </w:p>
        </w:tc>
        <w:tc>
          <w:tcPr>
            <w:tcW w:w="2731" w:type="dxa"/>
          </w:tcPr>
          <w:p w14:paraId="08B4D663" w14:textId="3A0D90B7" w:rsidR="00B3224E" w:rsidRDefault="00F04EC8" w:rsidP="00C20FC2">
            <w:pPr>
              <w:pStyle w:val="TableParagraph"/>
              <w:rPr>
                <w:sz w:val="20"/>
              </w:rPr>
            </w:pPr>
            <w:r>
              <w:rPr>
                <w:sz w:val="20"/>
                <w:lang w:val="en-US"/>
              </w:rPr>
              <w:t>5.</w:t>
            </w:r>
            <w:r w:rsidR="00E31D54">
              <w:rPr>
                <w:sz w:val="20"/>
                <w:lang w:val="en-US"/>
              </w:rPr>
              <w:t>5</w:t>
            </w:r>
            <w:r w:rsidR="00C20FC2">
              <w:rPr>
                <w:sz w:val="20"/>
                <w:lang w:val="en-US"/>
              </w:rPr>
              <w:t>16</w:t>
            </w:r>
            <w:r>
              <w:rPr>
                <w:sz w:val="20"/>
                <w:lang w:val="en-US"/>
              </w:rPr>
              <w:t>.</w:t>
            </w:r>
            <w:r w:rsidR="00C20FC2">
              <w:rPr>
                <w:sz w:val="20"/>
                <w:lang w:val="en-US"/>
              </w:rPr>
              <w:t>67</w:t>
            </w:r>
            <w:r>
              <w:rPr>
                <w:sz w:val="20"/>
                <w:lang w:val="en-US"/>
              </w:rPr>
              <w:t>0</w:t>
            </w:r>
          </w:p>
        </w:tc>
      </w:tr>
      <w:tr w:rsidR="00703C0A" w14:paraId="2BE757A2" w14:textId="77777777" w:rsidTr="1F082729">
        <w:trPr>
          <w:trHeight w:val="353"/>
        </w:trPr>
        <w:tc>
          <w:tcPr>
            <w:tcW w:w="2088" w:type="dxa"/>
          </w:tcPr>
          <w:p w14:paraId="0ECFF04F" w14:textId="7DA2DF16" w:rsidR="00B3224E" w:rsidRDefault="00934920" w:rsidP="00C54EEC">
            <w:pPr>
              <w:pStyle w:val="TableParagraph"/>
              <w:rPr>
                <w:sz w:val="20"/>
              </w:rPr>
            </w:pPr>
            <w:r>
              <w:rPr>
                <w:sz w:val="20"/>
              </w:rPr>
              <w:t>1</w:t>
            </w:r>
          </w:p>
        </w:tc>
        <w:tc>
          <w:tcPr>
            <w:tcW w:w="1133" w:type="dxa"/>
          </w:tcPr>
          <w:p w14:paraId="5A42C26A" w14:textId="77777777" w:rsidR="00B3224E" w:rsidRDefault="00B3224E" w:rsidP="00C54EEC">
            <w:pPr>
              <w:pStyle w:val="TableParagraph"/>
              <w:rPr>
                <w:sz w:val="20"/>
              </w:rPr>
            </w:pPr>
            <w:r>
              <w:rPr>
                <w:sz w:val="20"/>
                <w:lang w:val="en-US"/>
              </w:rPr>
              <w:t>ESRR</w:t>
            </w:r>
          </w:p>
        </w:tc>
        <w:tc>
          <w:tcPr>
            <w:tcW w:w="3249" w:type="dxa"/>
          </w:tcPr>
          <w:p w14:paraId="2280732E" w14:textId="6680519C" w:rsidR="00B3224E" w:rsidRDefault="00C01DD5" w:rsidP="00444A6A">
            <w:r>
              <w:rPr>
                <w:color w:val="000000"/>
                <w:sz w:val="20"/>
                <w:szCs w:val="20"/>
              </w:rPr>
              <w:t>Bolj razvite regije</w:t>
            </w:r>
          </w:p>
        </w:tc>
        <w:tc>
          <w:tcPr>
            <w:tcW w:w="3099" w:type="dxa"/>
          </w:tcPr>
          <w:p w14:paraId="34CF7CC9" w14:textId="1D0EA278" w:rsidR="00B3224E" w:rsidRDefault="00934920" w:rsidP="00C54EEC">
            <w:pPr>
              <w:pStyle w:val="TableParagraph"/>
              <w:rPr>
                <w:sz w:val="20"/>
              </w:rPr>
            </w:pPr>
            <w:r>
              <w:rPr>
                <w:sz w:val="20"/>
              </w:rPr>
              <w:t>1.4</w:t>
            </w:r>
          </w:p>
        </w:tc>
        <w:tc>
          <w:tcPr>
            <w:tcW w:w="1161" w:type="dxa"/>
          </w:tcPr>
          <w:p w14:paraId="16F2F307" w14:textId="7BFA8D0C" w:rsidR="00B3224E" w:rsidRDefault="00B3224E" w:rsidP="00C54EEC">
            <w:pPr>
              <w:pStyle w:val="TableParagraph"/>
              <w:rPr>
                <w:sz w:val="20"/>
              </w:rPr>
            </w:pPr>
            <w:r>
              <w:rPr>
                <w:sz w:val="20"/>
                <w:lang w:val="en-US"/>
              </w:rPr>
              <w:t>017</w:t>
            </w:r>
          </w:p>
        </w:tc>
        <w:tc>
          <w:tcPr>
            <w:tcW w:w="2731" w:type="dxa"/>
          </w:tcPr>
          <w:p w14:paraId="01621C61" w14:textId="79EF66A6" w:rsidR="00B3224E" w:rsidRDefault="00F04EC8" w:rsidP="00C20FC2">
            <w:pPr>
              <w:pStyle w:val="TableParagraph"/>
              <w:rPr>
                <w:sz w:val="20"/>
              </w:rPr>
            </w:pPr>
            <w:r>
              <w:rPr>
                <w:sz w:val="20"/>
                <w:lang w:val="en-US"/>
              </w:rPr>
              <w:t>4.</w:t>
            </w:r>
            <w:r w:rsidR="00C20FC2">
              <w:rPr>
                <w:sz w:val="20"/>
                <w:lang w:val="en-US"/>
              </w:rPr>
              <w:t>218</w:t>
            </w:r>
            <w:r>
              <w:rPr>
                <w:sz w:val="20"/>
                <w:lang w:val="en-US"/>
              </w:rPr>
              <w:t>.</w:t>
            </w:r>
            <w:r w:rsidR="00C20FC2">
              <w:rPr>
                <w:sz w:val="20"/>
                <w:lang w:val="en-US"/>
              </w:rPr>
              <w:t>995</w:t>
            </w:r>
          </w:p>
        </w:tc>
      </w:tr>
      <w:tr w:rsidR="00703C0A" w14:paraId="4DC14E59" w14:textId="77777777" w:rsidTr="1F082729">
        <w:trPr>
          <w:trHeight w:val="353"/>
        </w:trPr>
        <w:tc>
          <w:tcPr>
            <w:tcW w:w="2088" w:type="dxa"/>
          </w:tcPr>
          <w:p w14:paraId="27A36FD4" w14:textId="557B97C1" w:rsidR="00B3224E" w:rsidRDefault="00934920" w:rsidP="00C54EEC">
            <w:pPr>
              <w:pStyle w:val="TableParagraph"/>
              <w:rPr>
                <w:sz w:val="20"/>
              </w:rPr>
            </w:pPr>
            <w:r>
              <w:rPr>
                <w:sz w:val="20"/>
              </w:rPr>
              <w:t>1</w:t>
            </w:r>
          </w:p>
        </w:tc>
        <w:tc>
          <w:tcPr>
            <w:tcW w:w="1133" w:type="dxa"/>
          </w:tcPr>
          <w:p w14:paraId="4405CECA" w14:textId="77777777" w:rsidR="00B3224E" w:rsidRDefault="00B3224E" w:rsidP="00C54EEC">
            <w:pPr>
              <w:pStyle w:val="TableParagraph"/>
              <w:rPr>
                <w:sz w:val="20"/>
              </w:rPr>
            </w:pPr>
            <w:r>
              <w:rPr>
                <w:sz w:val="20"/>
                <w:lang w:val="en-US"/>
              </w:rPr>
              <w:t>ESRR</w:t>
            </w:r>
          </w:p>
        </w:tc>
        <w:tc>
          <w:tcPr>
            <w:tcW w:w="3249" w:type="dxa"/>
          </w:tcPr>
          <w:p w14:paraId="42B98BFE" w14:textId="6A9D1AA6" w:rsidR="00B3224E" w:rsidRDefault="00C01DD5" w:rsidP="00444A6A">
            <w:r>
              <w:rPr>
                <w:color w:val="000000"/>
                <w:sz w:val="20"/>
                <w:szCs w:val="20"/>
              </w:rPr>
              <w:t>Manj razvite regije</w:t>
            </w:r>
          </w:p>
        </w:tc>
        <w:tc>
          <w:tcPr>
            <w:tcW w:w="3099" w:type="dxa"/>
          </w:tcPr>
          <w:p w14:paraId="633C6DFB" w14:textId="5CF060B2" w:rsidR="00B3224E" w:rsidRDefault="00934920" w:rsidP="00C54EEC">
            <w:pPr>
              <w:pStyle w:val="TableParagraph"/>
              <w:rPr>
                <w:sz w:val="20"/>
              </w:rPr>
            </w:pPr>
            <w:r>
              <w:rPr>
                <w:sz w:val="20"/>
              </w:rPr>
              <w:t>1.4</w:t>
            </w:r>
          </w:p>
        </w:tc>
        <w:tc>
          <w:tcPr>
            <w:tcW w:w="1161" w:type="dxa"/>
          </w:tcPr>
          <w:p w14:paraId="205426CE" w14:textId="3CE5A69F" w:rsidR="00B3224E" w:rsidRDefault="00B3224E" w:rsidP="00C54EEC">
            <w:pPr>
              <w:pStyle w:val="TableParagraph"/>
              <w:rPr>
                <w:sz w:val="20"/>
              </w:rPr>
            </w:pPr>
            <w:r>
              <w:rPr>
                <w:sz w:val="20"/>
                <w:lang w:val="en-US"/>
              </w:rPr>
              <w:t>018</w:t>
            </w:r>
          </w:p>
        </w:tc>
        <w:tc>
          <w:tcPr>
            <w:tcW w:w="2731" w:type="dxa"/>
          </w:tcPr>
          <w:p w14:paraId="57616089" w14:textId="13FC15F4" w:rsidR="00B3224E" w:rsidRDefault="00C20FC2" w:rsidP="00445C7E">
            <w:pPr>
              <w:pStyle w:val="TableParagraph"/>
              <w:rPr>
                <w:sz w:val="20"/>
              </w:rPr>
            </w:pPr>
            <w:r>
              <w:rPr>
                <w:sz w:val="20"/>
                <w:lang w:val="en-US"/>
              </w:rPr>
              <w:t>10.905.160</w:t>
            </w:r>
          </w:p>
        </w:tc>
      </w:tr>
      <w:tr w:rsidR="00703C0A" w14:paraId="44DD4150" w14:textId="77777777" w:rsidTr="1F082729">
        <w:trPr>
          <w:trHeight w:val="353"/>
        </w:trPr>
        <w:tc>
          <w:tcPr>
            <w:tcW w:w="2088" w:type="dxa"/>
          </w:tcPr>
          <w:p w14:paraId="0BE7795D" w14:textId="0CBA6439" w:rsidR="00B3224E" w:rsidRDefault="00934920" w:rsidP="00C54EEC">
            <w:pPr>
              <w:pStyle w:val="TableParagraph"/>
              <w:rPr>
                <w:sz w:val="20"/>
              </w:rPr>
            </w:pPr>
            <w:r>
              <w:rPr>
                <w:sz w:val="20"/>
              </w:rPr>
              <w:t>1</w:t>
            </w:r>
          </w:p>
        </w:tc>
        <w:tc>
          <w:tcPr>
            <w:tcW w:w="1133" w:type="dxa"/>
          </w:tcPr>
          <w:p w14:paraId="4A278DC5" w14:textId="77777777" w:rsidR="00B3224E" w:rsidRDefault="00B3224E" w:rsidP="00C54EEC">
            <w:pPr>
              <w:pStyle w:val="TableParagraph"/>
              <w:rPr>
                <w:sz w:val="20"/>
              </w:rPr>
            </w:pPr>
            <w:r>
              <w:rPr>
                <w:sz w:val="20"/>
                <w:lang w:val="en-US"/>
              </w:rPr>
              <w:t>ESRR</w:t>
            </w:r>
          </w:p>
        </w:tc>
        <w:tc>
          <w:tcPr>
            <w:tcW w:w="3249" w:type="dxa"/>
          </w:tcPr>
          <w:p w14:paraId="64CFA7C9" w14:textId="58AD58FC" w:rsidR="00B3224E" w:rsidRDefault="00C01DD5" w:rsidP="00444A6A">
            <w:r>
              <w:rPr>
                <w:color w:val="000000"/>
                <w:sz w:val="20"/>
                <w:szCs w:val="20"/>
              </w:rPr>
              <w:t>Bolj razvite regije</w:t>
            </w:r>
          </w:p>
        </w:tc>
        <w:tc>
          <w:tcPr>
            <w:tcW w:w="3099" w:type="dxa"/>
          </w:tcPr>
          <w:p w14:paraId="0D64B086" w14:textId="50C4AAE1" w:rsidR="00B3224E" w:rsidRDefault="00934920" w:rsidP="00C54EEC">
            <w:pPr>
              <w:pStyle w:val="TableParagraph"/>
              <w:rPr>
                <w:sz w:val="20"/>
              </w:rPr>
            </w:pPr>
            <w:r>
              <w:rPr>
                <w:sz w:val="20"/>
              </w:rPr>
              <w:t>1.4</w:t>
            </w:r>
          </w:p>
        </w:tc>
        <w:tc>
          <w:tcPr>
            <w:tcW w:w="1161" w:type="dxa"/>
          </w:tcPr>
          <w:p w14:paraId="6AD4CABC" w14:textId="5E6C9819" w:rsidR="00B3224E" w:rsidRDefault="00B3224E" w:rsidP="00C54EEC">
            <w:pPr>
              <w:pStyle w:val="TableParagraph"/>
              <w:rPr>
                <w:sz w:val="20"/>
              </w:rPr>
            </w:pPr>
            <w:r>
              <w:rPr>
                <w:sz w:val="20"/>
                <w:lang w:val="en-US"/>
              </w:rPr>
              <w:t>018</w:t>
            </w:r>
          </w:p>
        </w:tc>
        <w:tc>
          <w:tcPr>
            <w:tcW w:w="2731" w:type="dxa"/>
          </w:tcPr>
          <w:p w14:paraId="00728822" w14:textId="46598098" w:rsidR="00B3224E" w:rsidRDefault="00F04EC8" w:rsidP="00C20FC2">
            <w:pPr>
              <w:pStyle w:val="TableParagraph"/>
              <w:rPr>
                <w:sz w:val="20"/>
              </w:rPr>
            </w:pPr>
            <w:r>
              <w:rPr>
                <w:sz w:val="20"/>
                <w:lang w:val="en-US"/>
              </w:rPr>
              <w:t>8.</w:t>
            </w:r>
            <w:r w:rsidR="00C20FC2">
              <w:rPr>
                <w:sz w:val="20"/>
                <w:lang w:val="en-US"/>
              </w:rPr>
              <w:t>3</w:t>
            </w:r>
            <w:r>
              <w:rPr>
                <w:sz w:val="20"/>
                <w:lang w:val="en-US"/>
              </w:rPr>
              <w:t>60.</w:t>
            </w:r>
            <w:r w:rsidR="00C20FC2">
              <w:rPr>
                <w:sz w:val="20"/>
                <w:lang w:val="en-US"/>
              </w:rPr>
              <w:t>31</w:t>
            </w:r>
            <w:r>
              <w:rPr>
                <w:sz w:val="20"/>
                <w:lang w:val="en-US"/>
              </w:rPr>
              <w:t>00</w:t>
            </w:r>
          </w:p>
        </w:tc>
      </w:tr>
    </w:tbl>
    <w:p w14:paraId="50D0A219" w14:textId="77777777" w:rsidR="00BD3536" w:rsidRDefault="00BD3536" w:rsidP="003F77CE"/>
    <w:p w14:paraId="6EE77B4F"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1728AE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F2300BA" w14:textId="77777777" w:rsidTr="00D361C8">
        <w:trPr>
          <w:trHeight w:val="353"/>
        </w:trPr>
        <w:tc>
          <w:tcPr>
            <w:tcW w:w="2088" w:type="dxa"/>
          </w:tcPr>
          <w:p w14:paraId="6248581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67B0AA" w14:textId="77777777" w:rsidR="00BD3536" w:rsidRDefault="00BD3536" w:rsidP="003F77CE">
            <w:pPr>
              <w:pStyle w:val="TableParagraph"/>
              <w:ind w:left="320"/>
            </w:pPr>
            <w:r>
              <w:t>Sklad</w:t>
            </w:r>
          </w:p>
        </w:tc>
        <w:tc>
          <w:tcPr>
            <w:tcW w:w="3249" w:type="dxa"/>
          </w:tcPr>
          <w:p w14:paraId="00F1227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3DC48F6B"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8BEC155" w14:textId="77777777" w:rsidR="00BD3536" w:rsidRDefault="00BD3536" w:rsidP="003F77CE">
            <w:pPr>
              <w:pStyle w:val="TableParagraph"/>
              <w:ind w:left="334"/>
            </w:pPr>
            <w:r>
              <w:t>Koda</w:t>
            </w:r>
          </w:p>
        </w:tc>
        <w:tc>
          <w:tcPr>
            <w:tcW w:w="2731" w:type="dxa"/>
          </w:tcPr>
          <w:p w14:paraId="090BA76F" w14:textId="242B19B8" w:rsidR="00BD3536" w:rsidRDefault="00A5029F" w:rsidP="003F77CE">
            <w:pPr>
              <w:pStyle w:val="TableParagraph"/>
              <w:ind w:left="661"/>
            </w:pPr>
            <w:r>
              <w:t>Znesek (v EUR)</w:t>
            </w:r>
          </w:p>
        </w:tc>
      </w:tr>
      <w:tr w:rsidR="00703C0A" w14:paraId="504F5B4C" w14:textId="77777777" w:rsidTr="00C54EEC">
        <w:trPr>
          <w:trHeight w:val="353"/>
        </w:trPr>
        <w:tc>
          <w:tcPr>
            <w:tcW w:w="2088" w:type="dxa"/>
          </w:tcPr>
          <w:p w14:paraId="2510D6ED" w14:textId="2486716D" w:rsidR="00B3224E" w:rsidRDefault="00934920" w:rsidP="00B3224E">
            <w:pPr>
              <w:pStyle w:val="TableParagraph"/>
              <w:rPr>
                <w:sz w:val="20"/>
              </w:rPr>
            </w:pPr>
            <w:r>
              <w:rPr>
                <w:sz w:val="20"/>
              </w:rPr>
              <w:lastRenderedPageBreak/>
              <w:t>1</w:t>
            </w:r>
          </w:p>
        </w:tc>
        <w:tc>
          <w:tcPr>
            <w:tcW w:w="1133" w:type="dxa"/>
          </w:tcPr>
          <w:p w14:paraId="121208D5" w14:textId="16C278FA" w:rsidR="00B3224E" w:rsidRDefault="00B3224E" w:rsidP="00B3224E">
            <w:pPr>
              <w:pStyle w:val="TableParagraph"/>
              <w:rPr>
                <w:sz w:val="20"/>
              </w:rPr>
            </w:pPr>
            <w:r>
              <w:rPr>
                <w:sz w:val="20"/>
                <w:lang w:val="en-US"/>
              </w:rPr>
              <w:t>ESRR</w:t>
            </w:r>
          </w:p>
        </w:tc>
        <w:tc>
          <w:tcPr>
            <w:tcW w:w="3249" w:type="dxa"/>
          </w:tcPr>
          <w:p w14:paraId="3DA7D3E8" w14:textId="54BA244F" w:rsidR="00B3224E" w:rsidRPr="00281FA0" w:rsidRDefault="00C01DD5" w:rsidP="00B3224E">
            <w:pPr>
              <w:rPr>
                <w:sz w:val="20"/>
                <w:lang w:val="en-US"/>
              </w:rPr>
            </w:pPr>
            <w:r>
              <w:rPr>
                <w:color w:val="000000"/>
                <w:sz w:val="20"/>
                <w:szCs w:val="20"/>
              </w:rPr>
              <w:t>Manj razvite regije</w:t>
            </w:r>
          </w:p>
          <w:p w14:paraId="14993232" w14:textId="77777777" w:rsidR="00B3224E" w:rsidRDefault="00B3224E" w:rsidP="00B3224E">
            <w:pPr>
              <w:pStyle w:val="TableParagraph"/>
              <w:rPr>
                <w:sz w:val="20"/>
              </w:rPr>
            </w:pPr>
          </w:p>
        </w:tc>
        <w:tc>
          <w:tcPr>
            <w:tcW w:w="3099" w:type="dxa"/>
          </w:tcPr>
          <w:p w14:paraId="54276395" w14:textId="040FD002" w:rsidR="00B3224E" w:rsidRDefault="00934920" w:rsidP="00B3224E">
            <w:pPr>
              <w:pStyle w:val="TableParagraph"/>
              <w:rPr>
                <w:sz w:val="20"/>
              </w:rPr>
            </w:pPr>
            <w:r>
              <w:rPr>
                <w:sz w:val="20"/>
              </w:rPr>
              <w:t>1.4</w:t>
            </w:r>
          </w:p>
        </w:tc>
        <w:tc>
          <w:tcPr>
            <w:tcW w:w="1161" w:type="dxa"/>
          </w:tcPr>
          <w:p w14:paraId="0624268C" w14:textId="77777777" w:rsidR="00B3224E" w:rsidRDefault="00B3224E" w:rsidP="00B3224E">
            <w:pPr>
              <w:pStyle w:val="TableParagraph"/>
              <w:rPr>
                <w:sz w:val="20"/>
              </w:rPr>
            </w:pPr>
            <w:r>
              <w:rPr>
                <w:sz w:val="20"/>
                <w:lang w:val="en-US"/>
              </w:rPr>
              <w:t>01</w:t>
            </w:r>
          </w:p>
        </w:tc>
        <w:tc>
          <w:tcPr>
            <w:tcW w:w="2731" w:type="dxa"/>
          </w:tcPr>
          <w:p w14:paraId="33E76D0D" w14:textId="72A7118B" w:rsidR="00B3224E" w:rsidRDefault="00F04EC8" w:rsidP="00C20FC2">
            <w:pPr>
              <w:pStyle w:val="TableParagraph"/>
              <w:rPr>
                <w:sz w:val="20"/>
              </w:rPr>
            </w:pPr>
            <w:r>
              <w:rPr>
                <w:sz w:val="20"/>
                <w:lang w:val="en-US"/>
              </w:rPr>
              <w:t>49.</w:t>
            </w:r>
            <w:r w:rsidR="00C20FC2">
              <w:rPr>
                <w:sz w:val="20"/>
                <w:lang w:val="en-US"/>
              </w:rPr>
              <w:t>132.699</w:t>
            </w:r>
          </w:p>
        </w:tc>
      </w:tr>
      <w:tr w:rsidR="00703C0A" w14:paraId="257ED44D" w14:textId="77777777" w:rsidTr="00D361C8">
        <w:trPr>
          <w:trHeight w:val="353"/>
        </w:trPr>
        <w:tc>
          <w:tcPr>
            <w:tcW w:w="2088" w:type="dxa"/>
          </w:tcPr>
          <w:p w14:paraId="1CDFAA47" w14:textId="675B087F" w:rsidR="00B3224E" w:rsidRDefault="00934920" w:rsidP="00B3224E">
            <w:pPr>
              <w:pStyle w:val="TableParagraph"/>
              <w:rPr>
                <w:sz w:val="20"/>
              </w:rPr>
            </w:pPr>
            <w:r>
              <w:rPr>
                <w:sz w:val="20"/>
              </w:rPr>
              <w:t>1</w:t>
            </w:r>
          </w:p>
        </w:tc>
        <w:tc>
          <w:tcPr>
            <w:tcW w:w="1133" w:type="dxa"/>
          </w:tcPr>
          <w:p w14:paraId="4B941CF1" w14:textId="46556ADA" w:rsidR="00B3224E" w:rsidRDefault="00B3224E" w:rsidP="00B3224E">
            <w:pPr>
              <w:pStyle w:val="TableParagraph"/>
              <w:rPr>
                <w:sz w:val="20"/>
              </w:rPr>
            </w:pPr>
            <w:r>
              <w:rPr>
                <w:sz w:val="20"/>
                <w:lang w:val="en-US"/>
              </w:rPr>
              <w:t>ESRR</w:t>
            </w:r>
          </w:p>
        </w:tc>
        <w:tc>
          <w:tcPr>
            <w:tcW w:w="3249" w:type="dxa"/>
          </w:tcPr>
          <w:p w14:paraId="55F106BC" w14:textId="2A61D178" w:rsidR="00B3224E" w:rsidRPr="00281FA0" w:rsidRDefault="00C01DD5" w:rsidP="00B3224E">
            <w:pPr>
              <w:rPr>
                <w:sz w:val="20"/>
                <w:lang w:val="en-US"/>
              </w:rPr>
            </w:pPr>
            <w:r>
              <w:rPr>
                <w:color w:val="000000"/>
                <w:sz w:val="20"/>
                <w:szCs w:val="20"/>
              </w:rPr>
              <w:t>Bolj razvite regije</w:t>
            </w:r>
          </w:p>
          <w:p w14:paraId="0C271768" w14:textId="77777777" w:rsidR="00B3224E" w:rsidRDefault="00B3224E" w:rsidP="00B3224E">
            <w:pPr>
              <w:pStyle w:val="TableParagraph"/>
              <w:rPr>
                <w:sz w:val="20"/>
              </w:rPr>
            </w:pPr>
          </w:p>
        </w:tc>
        <w:tc>
          <w:tcPr>
            <w:tcW w:w="3099" w:type="dxa"/>
          </w:tcPr>
          <w:p w14:paraId="52B999B1" w14:textId="05ADC090" w:rsidR="00B3224E" w:rsidRDefault="00934920" w:rsidP="00B3224E">
            <w:pPr>
              <w:pStyle w:val="TableParagraph"/>
              <w:rPr>
                <w:sz w:val="20"/>
              </w:rPr>
            </w:pPr>
            <w:r>
              <w:rPr>
                <w:sz w:val="20"/>
              </w:rPr>
              <w:t>1.4</w:t>
            </w:r>
          </w:p>
        </w:tc>
        <w:tc>
          <w:tcPr>
            <w:tcW w:w="1161" w:type="dxa"/>
          </w:tcPr>
          <w:p w14:paraId="3549FBE2" w14:textId="77777777" w:rsidR="00B3224E" w:rsidRDefault="00B3224E" w:rsidP="00B3224E">
            <w:pPr>
              <w:pStyle w:val="TableParagraph"/>
              <w:rPr>
                <w:sz w:val="20"/>
              </w:rPr>
            </w:pPr>
            <w:r>
              <w:rPr>
                <w:sz w:val="20"/>
                <w:lang w:val="en-US"/>
              </w:rPr>
              <w:t>01</w:t>
            </w:r>
          </w:p>
        </w:tc>
        <w:tc>
          <w:tcPr>
            <w:tcW w:w="2731" w:type="dxa"/>
          </w:tcPr>
          <w:p w14:paraId="7250EC1C" w14:textId="0E5908E5" w:rsidR="00B3224E" w:rsidRDefault="00C20FC2" w:rsidP="00B3224E">
            <w:pPr>
              <w:pStyle w:val="TableParagraph"/>
              <w:rPr>
                <w:sz w:val="20"/>
              </w:rPr>
            </w:pPr>
            <w:r>
              <w:rPr>
                <w:sz w:val="20"/>
                <w:lang w:val="en-US"/>
              </w:rPr>
              <w:t>35.896.227</w:t>
            </w:r>
          </w:p>
        </w:tc>
      </w:tr>
    </w:tbl>
    <w:p w14:paraId="0DA357A1" w14:textId="77777777" w:rsidR="00BD3536" w:rsidRDefault="00BD3536" w:rsidP="003F77CE">
      <w:pPr>
        <w:rPr>
          <w:sz w:val="20"/>
        </w:rPr>
        <w:sectPr w:rsidR="00BD3536" w:rsidSect="00BD3536">
          <w:headerReference w:type="default" r:id="rId30"/>
          <w:footerReference w:type="first" r:id="rId31"/>
          <w:type w:val="continuous"/>
          <w:pgSz w:w="16840" w:h="11910" w:orient="landscape"/>
          <w:pgMar w:top="1417" w:right="1417" w:bottom="1417" w:left="1417" w:header="708" w:footer="708" w:gutter="0"/>
          <w:cols w:space="708"/>
          <w:titlePg/>
          <w:docGrid w:linePitch="299"/>
        </w:sectPr>
      </w:pPr>
    </w:p>
    <w:p w14:paraId="4E65842B" w14:textId="1EE867BC" w:rsidR="00BD3536" w:rsidRDefault="00BD3536" w:rsidP="003F77CE">
      <w:pPr>
        <w:ind w:left="339"/>
      </w:pPr>
      <w:r>
        <w:rPr>
          <w:spacing w:val="-7"/>
        </w:rPr>
        <w:lastRenderedPageBreak/>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278C46CE"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D06FE8D" w14:textId="77777777" w:rsidTr="00B3224E">
        <w:trPr>
          <w:trHeight w:val="353"/>
        </w:trPr>
        <w:tc>
          <w:tcPr>
            <w:tcW w:w="2088" w:type="dxa"/>
          </w:tcPr>
          <w:p w14:paraId="4B8516DD"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CB07CF" w14:textId="77777777" w:rsidR="00BD3536" w:rsidRDefault="00BD3536" w:rsidP="003F77CE">
            <w:pPr>
              <w:pStyle w:val="TableParagraph"/>
              <w:ind w:left="320"/>
            </w:pPr>
            <w:r>
              <w:t>Sklad</w:t>
            </w:r>
          </w:p>
        </w:tc>
        <w:tc>
          <w:tcPr>
            <w:tcW w:w="3249" w:type="dxa"/>
          </w:tcPr>
          <w:p w14:paraId="46F75CC7"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9" w:type="dxa"/>
          </w:tcPr>
          <w:p w14:paraId="1AAF0A33"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1" w:type="dxa"/>
          </w:tcPr>
          <w:p w14:paraId="4826FA14" w14:textId="77777777" w:rsidR="00BD3536" w:rsidRDefault="00BD3536" w:rsidP="003F77CE">
            <w:pPr>
              <w:pStyle w:val="TableParagraph"/>
              <w:ind w:left="336"/>
            </w:pPr>
            <w:r>
              <w:t>Koda</w:t>
            </w:r>
          </w:p>
        </w:tc>
        <w:tc>
          <w:tcPr>
            <w:tcW w:w="2731" w:type="dxa"/>
          </w:tcPr>
          <w:p w14:paraId="1A54A9E9" w14:textId="5A69714C" w:rsidR="00BD3536" w:rsidRDefault="00A5029F" w:rsidP="003F77CE">
            <w:pPr>
              <w:pStyle w:val="TableParagraph"/>
              <w:ind w:left="664"/>
            </w:pPr>
            <w:r>
              <w:t>Znesek (v EUR)</w:t>
            </w:r>
          </w:p>
        </w:tc>
      </w:tr>
      <w:tr w:rsidR="00C20FC2" w14:paraId="36CF2CCB" w14:textId="77777777" w:rsidTr="00E2596F">
        <w:trPr>
          <w:trHeight w:val="353"/>
        </w:trPr>
        <w:tc>
          <w:tcPr>
            <w:tcW w:w="2088" w:type="dxa"/>
          </w:tcPr>
          <w:p w14:paraId="023F6DAD" w14:textId="77777777" w:rsidR="00C20FC2" w:rsidRDefault="00C20FC2" w:rsidP="00E2596F">
            <w:pPr>
              <w:pStyle w:val="TableParagraph"/>
              <w:rPr>
                <w:sz w:val="20"/>
              </w:rPr>
            </w:pPr>
            <w:r>
              <w:rPr>
                <w:sz w:val="20"/>
              </w:rPr>
              <w:t>1</w:t>
            </w:r>
          </w:p>
        </w:tc>
        <w:tc>
          <w:tcPr>
            <w:tcW w:w="1133" w:type="dxa"/>
          </w:tcPr>
          <w:p w14:paraId="565F4396" w14:textId="77777777" w:rsidR="00C20FC2" w:rsidRDefault="00C20FC2" w:rsidP="00E2596F">
            <w:pPr>
              <w:pStyle w:val="TableParagraph"/>
              <w:rPr>
                <w:sz w:val="20"/>
              </w:rPr>
            </w:pPr>
            <w:r>
              <w:rPr>
                <w:sz w:val="20"/>
                <w:lang w:val="en-US"/>
              </w:rPr>
              <w:t>ESRR</w:t>
            </w:r>
          </w:p>
        </w:tc>
        <w:tc>
          <w:tcPr>
            <w:tcW w:w="3249" w:type="dxa"/>
          </w:tcPr>
          <w:p w14:paraId="1FB0C51C" w14:textId="77777777" w:rsidR="00C20FC2" w:rsidRPr="00281FA0" w:rsidRDefault="00C20FC2" w:rsidP="00E2596F">
            <w:pPr>
              <w:rPr>
                <w:sz w:val="20"/>
                <w:lang w:val="en-US"/>
              </w:rPr>
            </w:pPr>
            <w:r>
              <w:rPr>
                <w:color w:val="000000"/>
                <w:sz w:val="20"/>
                <w:szCs w:val="20"/>
              </w:rPr>
              <w:t>Manj razvite regije</w:t>
            </w:r>
          </w:p>
          <w:p w14:paraId="5B869810" w14:textId="77777777" w:rsidR="00C20FC2" w:rsidRDefault="00C20FC2" w:rsidP="00E2596F">
            <w:pPr>
              <w:pStyle w:val="TableParagraph"/>
              <w:rPr>
                <w:sz w:val="20"/>
              </w:rPr>
            </w:pPr>
          </w:p>
        </w:tc>
        <w:tc>
          <w:tcPr>
            <w:tcW w:w="3099" w:type="dxa"/>
          </w:tcPr>
          <w:p w14:paraId="5584964C" w14:textId="77777777" w:rsidR="00C20FC2" w:rsidRDefault="00C20FC2" w:rsidP="00E2596F">
            <w:pPr>
              <w:pStyle w:val="TableParagraph"/>
              <w:rPr>
                <w:sz w:val="20"/>
              </w:rPr>
            </w:pPr>
            <w:r>
              <w:rPr>
                <w:sz w:val="20"/>
              </w:rPr>
              <w:t>1.4</w:t>
            </w:r>
          </w:p>
        </w:tc>
        <w:tc>
          <w:tcPr>
            <w:tcW w:w="1161" w:type="dxa"/>
          </w:tcPr>
          <w:p w14:paraId="5A86BE72" w14:textId="70798812" w:rsidR="00C20FC2" w:rsidRDefault="00C20FC2" w:rsidP="00E2596F">
            <w:pPr>
              <w:pStyle w:val="TableParagraph"/>
              <w:rPr>
                <w:sz w:val="20"/>
              </w:rPr>
            </w:pPr>
            <w:r>
              <w:rPr>
                <w:sz w:val="20"/>
                <w:lang w:val="en-US"/>
              </w:rPr>
              <w:t>32</w:t>
            </w:r>
          </w:p>
        </w:tc>
        <w:tc>
          <w:tcPr>
            <w:tcW w:w="2731" w:type="dxa"/>
          </w:tcPr>
          <w:p w14:paraId="7E44F746" w14:textId="2E57E879" w:rsidR="00C20FC2" w:rsidRDefault="00C20FC2" w:rsidP="00E2596F">
            <w:pPr>
              <w:pStyle w:val="TableParagraph"/>
              <w:rPr>
                <w:sz w:val="20"/>
              </w:rPr>
            </w:pPr>
            <w:r w:rsidRPr="00C20FC2">
              <w:rPr>
                <w:sz w:val="20"/>
                <w:lang w:val="en-US"/>
              </w:rPr>
              <w:t>453</w:t>
            </w:r>
            <w:r>
              <w:rPr>
                <w:sz w:val="20"/>
                <w:lang w:val="en-US"/>
              </w:rPr>
              <w:t>.</w:t>
            </w:r>
            <w:r w:rsidRPr="00C20FC2">
              <w:rPr>
                <w:sz w:val="20"/>
                <w:lang w:val="en-US"/>
              </w:rPr>
              <w:t>560</w:t>
            </w:r>
          </w:p>
        </w:tc>
      </w:tr>
      <w:tr w:rsidR="00C20FC2" w14:paraId="54CA8B94" w14:textId="77777777" w:rsidTr="00E2596F">
        <w:trPr>
          <w:trHeight w:val="353"/>
        </w:trPr>
        <w:tc>
          <w:tcPr>
            <w:tcW w:w="2088" w:type="dxa"/>
          </w:tcPr>
          <w:p w14:paraId="44F64508" w14:textId="77777777" w:rsidR="00C20FC2" w:rsidRDefault="00C20FC2" w:rsidP="00E2596F">
            <w:pPr>
              <w:pStyle w:val="TableParagraph"/>
              <w:rPr>
                <w:sz w:val="20"/>
              </w:rPr>
            </w:pPr>
            <w:r>
              <w:rPr>
                <w:sz w:val="20"/>
              </w:rPr>
              <w:t>1</w:t>
            </w:r>
          </w:p>
        </w:tc>
        <w:tc>
          <w:tcPr>
            <w:tcW w:w="1133" w:type="dxa"/>
          </w:tcPr>
          <w:p w14:paraId="36C32337" w14:textId="77777777" w:rsidR="00C20FC2" w:rsidRDefault="00C20FC2" w:rsidP="00E2596F">
            <w:pPr>
              <w:pStyle w:val="TableParagraph"/>
              <w:rPr>
                <w:sz w:val="20"/>
              </w:rPr>
            </w:pPr>
            <w:r>
              <w:rPr>
                <w:sz w:val="20"/>
                <w:lang w:val="en-US"/>
              </w:rPr>
              <w:t>ESRR</w:t>
            </w:r>
          </w:p>
        </w:tc>
        <w:tc>
          <w:tcPr>
            <w:tcW w:w="3249" w:type="dxa"/>
          </w:tcPr>
          <w:p w14:paraId="772AD09D" w14:textId="77777777" w:rsidR="00C20FC2" w:rsidRPr="00281FA0" w:rsidRDefault="00C20FC2" w:rsidP="00E2596F">
            <w:pPr>
              <w:rPr>
                <w:sz w:val="20"/>
                <w:lang w:val="en-US"/>
              </w:rPr>
            </w:pPr>
            <w:r>
              <w:rPr>
                <w:color w:val="000000"/>
                <w:sz w:val="20"/>
                <w:szCs w:val="20"/>
              </w:rPr>
              <w:t>Bolj razvite regije</w:t>
            </w:r>
          </w:p>
          <w:p w14:paraId="40921CDB" w14:textId="77777777" w:rsidR="00C20FC2" w:rsidRDefault="00C20FC2" w:rsidP="00E2596F">
            <w:pPr>
              <w:pStyle w:val="TableParagraph"/>
              <w:rPr>
                <w:sz w:val="20"/>
              </w:rPr>
            </w:pPr>
          </w:p>
        </w:tc>
        <w:tc>
          <w:tcPr>
            <w:tcW w:w="3099" w:type="dxa"/>
          </w:tcPr>
          <w:p w14:paraId="4069E748" w14:textId="77777777" w:rsidR="00C20FC2" w:rsidRDefault="00C20FC2" w:rsidP="00E2596F">
            <w:pPr>
              <w:pStyle w:val="TableParagraph"/>
              <w:rPr>
                <w:sz w:val="20"/>
              </w:rPr>
            </w:pPr>
            <w:r>
              <w:rPr>
                <w:sz w:val="20"/>
              </w:rPr>
              <w:t>1.4</w:t>
            </w:r>
          </w:p>
        </w:tc>
        <w:tc>
          <w:tcPr>
            <w:tcW w:w="1161" w:type="dxa"/>
          </w:tcPr>
          <w:p w14:paraId="39DA9A4F" w14:textId="338CE2A1" w:rsidR="00C20FC2" w:rsidRDefault="00C20FC2" w:rsidP="00E2596F">
            <w:pPr>
              <w:pStyle w:val="TableParagraph"/>
              <w:rPr>
                <w:sz w:val="20"/>
              </w:rPr>
            </w:pPr>
            <w:r>
              <w:rPr>
                <w:sz w:val="20"/>
                <w:lang w:val="en-US"/>
              </w:rPr>
              <w:t>32</w:t>
            </w:r>
          </w:p>
        </w:tc>
        <w:tc>
          <w:tcPr>
            <w:tcW w:w="2731" w:type="dxa"/>
          </w:tcPr>
          <w:p w14:paraId="125EAAC9" w14:textId="178C1C60" w:rsidR="00C20FC2" w:rsidRDefault="00C20FC2" w:rsidP="00E2596F">
            <w:pPr>
              <w:pStyle w:val="TableParagraph"/>
              <w:rPr>
                <w:sz w:val="20"/>
              </w:rPr>
            </w:pPr>
            <w:r w:rsidRPr="00C20FC2">
              <w:rPr>
                <w:sz w:val="20"/>
                <w:lang w:val="en-US"/>
              </w:rPr>
              <w:t>349</w:t>
            </w:r>
            <w:r>
              <w:rPr>
                <w:sz w:val="20"/>
                <w:lang w:val="en-US"/>
              </w:rPr>
              <w:t>.</w:t>
            </w:r>
            <w:r w:rsidRPr="00C20FC2">
              <w:rPr>
                <w:sz w:val="20"/>
                <w:lang w:val="en-US"/>
              </w:rPr>
              <w:t>560</w:t>
            </w:r>
          </w:p>
        </w:tc>
      </w:tr>
      <w:tr w:rsidR="00703C0A" w14:paraId="1161A801" w14:textId="77777777" w:rsidTr="00C54EEC">
        <w:trPr>
          <w:trHeight w:val="353"/>
        </w:trPr>
        <w:tc>
          <w:tcPr>
            <w:tcW w:w="2088" w:type="dxa"/>
          </w:tcPr>
          <w:p w14:paraId="3A17813D" w14:textId="1A2C5E62" w:rsidR="00B3224E" w:rsidRDefault="00934920" w:rsidP="00B3224E">
            <w:pPr>
              <w:pStyle w:val="TableParagraph"/>
              <w:rPr>
                <w:sz w:val="20"/>
              </w:rPr>
            </w:pPr>
            <w:r>
              <w:rPr>
                <w:sz w:val="20"/>
              </w:rPr>
              <w:t>1</w:t>
            </w:r>
          </w:p>
        </w:tc>
        <w:tc>
          <w:tcPr>
            <w:tcW w:w="1133" w:type="dxa"/>
          </w:tcPr>
          <w:p w14:paraId="32C5D96D" w14:textId="77777777" w:rsidR="00B3224E" w:rsidRDefault="00B3224E" w:rsidP="00B3224E">
            <w:pPr>
              <w:pStyle w:val="TableParagraph"/>
              <w:rPr>
                <w:sz w:val="20"/>
              </w:rPr>
            </w:pPr>
            <w:r>
              <w:rPr>
                <w:sz w:val="20"/>
                <w:lang w:val="en-US"/>
              </w:rPr>
              <w:t>ESRR</w:t>
            </w:r>
          </w:p>
        </w:tc>
        <w:tc>
          <w:tcPr>
            <w:tcW w:w="3249" w:type="dxa"/>
          </w:tcPr>
          <w:p w14:paraId="6B330363" w14:textId="332D8D0D" w:rsidR="00B3224E" w:rsidRPr="00281FA0" w:rsidRDefault="00C01DD5" w:rsidP="00B3224E">
            <w:pPr>
              <w:rPr>
                <w:sz w:val="20"/>
                <w:lang w:val="en-US"/>
              </w:rPr>
            </w:pPr>
            <w:r>
              <w:rPr>
                <w:color w:val="000000"/>
                <w:sz w:val="20"/>
                <w:szCs w:val="20"/>
              </w:rPr>
              <w:t>Manj razvite regije</w:t>
            </w:r>
          </w:p>
          <w:p w14:paraId="1F15D02C" w14:textId="77777777" w:rsidR="00B3224E" w:rsidRDefault="00B3224E" w:rsidP="00B3224E">
            <w:pPr>
              <w:pStyle w:val="TableParagraph"/>
              <w:rPr>
                <w:sz w:val="20"/>
              </w:rPr>
            </w:pPr>
          </w:p>
        </w:tc>
        <w:tc>
          <w:tcPr>
            <w:tcW w:w="3099" w:type="dxa"/>
          </w:tcPr>
          <w:p w14:paraId="22DFEE58" w14:textId="2148DDC9" w:rsidR="00B3224E" w:rsidRDefault="00934920" w:rsidP="00B3224E">
            <w:pPr>
              <w:pStyle w:val="TableParagraph"/>
              <w:rPr>
                <w:sz w:val="20"/>
              </w:rPr>
            </w:pPr>
            <w:r>
              <w:rPr>
                <w:sz w:val="20"/>
              </w:rPr>
              <w:t>1.4</w:t>
            </w:r>
          </w:p>
        </w:tc>
        <w:tc>
          <w:tcPr>
            <w:tcW w:w="1161" w:type="dxa"/>
          </w:tcPr>
          <w:p w14:paraId="03C76EF4" w14:textId="49EF0AEC" w:rsidR="00B3224E" w:rsidRDefault="00B3224E" w:rsidP="00B3224E">
            <w:pPr>
              <w:pStyle w:val="TableParagraph"/>
              <w:rPr>
                <w:sz w:val="20"/>
              </w:rPr>
            </w:pPr>
            <w:r>
              <w:rPr>
                <w:sz w:val="20"/>
                <w:lang w:val="en-US"/>
              </w:rPr>
              <w:t>33</w:t>
            </w:r>
          </w:p>
        </w:tc>
        <w:tc>
          <w:tcPr>
            <w:tcW w:w="2731" w:type="dxa"/>
          </w:tcPr>
          <w:p w14:paraId="14F836F9" w14:textId="08B6F55D" w:rsidR="00B3224E" w:rsidRDefault="00C20FC2" w:rsidP="00B3224E">
            <w:pPr>
              <w:pStyle w:val="TableParagraph"/>
              <w:rPr>
                <w:sz w:val="20"/>
              </w:rPr>
            </w:pPr>
            <w:r w:rsidRPr="00C20FC2">
              <w:rPr>
                <w:sz w:val="20"/>
                <w:lang w:val="en-US"/>
              </w:rPr>
              <w:t>48</w:t>
            </w:r>
            <w:r>
              <w:rPr>
                <w:sz w:val="20"/>
                <w:lang w:val="en-US"/>
              </w:rPr>
              <w:t>.</w:t>
            </w:r>
            <w:r w:rsidRPr="00C20FC2">
              <w:rPr>
                <w:sz w:val="20"/>
                <w:lang w:val="en-US"/>
              </w:rPr>
              <w:t>679</w:t>
            </w:r>
            <w:r>
              <w:rPr>
                <w:sz w:val="20"/>
                <w:lang w:val="en-US"/>
              </w:rPr>
              <w:t>.</w:t>
            </w:r>
            <w:r w:rsidRPr="00C20FC2">
              <w:rPr>
                <w:sz w:val="20"/>
                <w:lang w:val="en-US"/>
              </w:rPr>
              <w:t>139</w:t>
            </w:r>
          </w:p>
        </w:tc>
      </w:tr>
      <w:tr w:rsidR="00703C0A" w14:paraId="362FD0BA" w14:textId="77777777" w:rsidTr="00C54EEC">
        <w:trPr>
          <w:trHeight w:val="353"/>
        </w:trPr>
        <w:tc>
          <w:tcPr>
            <w:tcW w:w="2088" w:type="dxa"/>
          </w:tcPr>
          <w:p w14:paraId="6A76F505" w14:textId="037123E4" w:rsidR="00B3224E" w:rsidRDefault="00934920" w:rsidP="00B3224E">
            <w:pPr>
              <w:pStyle w:val="TableParagraph"/>
              <w:rPr>
                <w:sz w:val="20"/>
              </w:rPr>
            </w:pPr>
            <w:r>
              <w:rPr>
                <w:sz w:val="20"/>
              </w:rPr>
              <w:t>1</w:t>
            </w:r>
          </w:p>
        </w:tc>
        <w:tc>
          <w:tcPr>
            <w:tcW w:w="1133" w:type="dxa"/>
          </w:tcPr>
          <w:p w14:paraId="70A2A5AB" w14:textId="77777777" w:rsidR="00B3224E" w:rsidRDefault="00B3224E" w:rsidP="00B3224E">
            <w:pPr>
              <w:pStyle w:val="TableParagraph"/>
              <w:rPr>
                <w:sz w:val="20"/>
              </w:rPr>
            </w:pPr>
            <w:r>
              <w:rPr>
                <w:sz w:val="20"/>
                <w:lang w:val="en-US"/>
              </w:rPr>
              <w:t>ESRR</w:t>
            </w:r>
          </w:p>
        </w:tc>
        <w:tc>
          <w:tcPr>
            <w:tcW w:w="3249" w:type="dxa"/>
          </w:tcPr>
          <w:p w14:paraId="2ABA7DB2" w14:textId="267A9A53" w:rsidR="00B3224E" w:rsidRPr="00281FA0" w:rsidRDefault="00C01DD5" w:rsidP="00B3224E">
            <w:pPr>
              <w:rPr>
                <w:sz w:val="20"/>
                <w:lang w:val="en-US"/>
              </w:rPr>
            </w:pPr>
            <w:r>
              <w:rPr>
                <w:color w:val="000000"/>
                <w:sz w:val="20"/>
                <w:szCs w:val="20"/>
              </w:rPr>
              <w:t>Bolj razvite regije</w:t>
            </w:r>
          </w:p>
          <w:p w14:paraId="4F74D0C8" w14:textId="77777777" w:rsidR="00B3224E" w:rsidRDefault="00B3224E" w:rsidP="00B3224E">
            <w:pPr>
              <w:pStyle w:val="TableParagraph"/>
              <w:rPr>
                <w:sz w:val="20"/>
              </w:rPr>
            </w:pPr>
          </w:p>
        </w:tc>
        <w:tc>
          <w:tcPr>
            <w:tcW w:w="3099" w:type="dxa"/>
          </w:tcPr>
          <w:p w14:paraId="4F7A6E8F" w14:textId="487F3A58" w:rsidR="00B3224E" w:rsidRDefault="00934920" w:rsidP="00B3224E">
            <w:pPr>
              <w:pStyle w:val="TableParagraph"/>
              <w:rPr>
                <w:sz w:val="20"/>
              </w:rPr>
            </w:pPr>
            <w:r>
              <w:rPr>
                <w:sz w:val="20"/>
              </w:rPr>
              <w:t>1.4</w:t>
            </w:r>
          </w:p>
        </w:tc>
        <w:tc>
          <w:tcPr>
            <w:tcW w:w="1161" w:type="dxa"/>
          </w:tcPr>
          <w:p w14:paraId="26F03EFD" w14:textId="094FC0CA" w:rsidR="00B3224E" w:rsidRDefault="00B3224E" w:rsidP="00B3224E">
            <w:pPr>
              <w:pStyle w:val="TableParagraph"/>
              <w:rPr>
                <w:sz w:val="20"/>
              </w:rPr>
            </w:pPr>
            <w:r>
              <w:rPr>
                <w:sz w:val="20"/>
                <w:lang w:val="en-US"/>
              </w:rPr>
              <w:t>33</w:t>
            </w:r>
          </w:p>
        </w:tc>
        <w:tc>
          <w:tcPr>
            <w:tcW w:w="2731" w:type="dxa"/>
          </w:tcPr>
          <w:p w14:paraId="69AD3DFC" w14:textId="6DEF9ECA" w:rsidR="00B3224E" w:rsidRDefault="00C20FC2" w:rsidP="00F04EC8">
            <w:pPr>
              <w:pStyle w:val="TableParagraph"/>
              <w:rPr>
                <w:sz w:val="20"/>
              </w:rPr>
            </w:pPr>
            <w:r w:rsidRPr="00C20FC2">
              <w:rPr>
                <w:sz w:val="20"/>
                <w:lang w:val="en-US"/>
              </w:rPr>
              <w:t>35</w:t>
            </w:r>
            <w:r>
              <w:rPr>
                <w:sz w:val="20"/>
                <w:lang w:val="en-US"/>
              </w:rPr>
              <w:t>.</w:t>
            </w:r>
            <w:r w:rsidRPr="00C20FC2">
              <w:rPr>
                <w:sz w:val="20"/>
                <w:lang w:val="en-US"/>
              </w:rPr>
              <w:t>546</w:t>
            </w:r>
            <w:r>
              <w:rPr>
                <w:sz w:val="20"/>
                <w:lang w:val="en-US"/>
              </w:rPr>
              <w:t>.</w:t>
            </w:r>
            <w:r w:rsidRPr="00C20FC2">
              <w:rPr>
                <w:sz w:val="20"/>
                <w:lang w:val="en-US"/>
              </w:rPr>
              <w:t>667</w:t>
            </w:r>
          </w:p>
        </w:tc>
      </w:tr>
    </w:tbl>
    <w:p w14:paraId="42BA2141" w14:textId="77777777" w:rsidR="00BD3536" w:rsidRDefault="00BD3536" w:rsidP="003F77CE"/>
    <w:p w14:paraId="799A89CF" w14:textId="5B9606E7"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38A5CA2D"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D9CDA5C" w14:textId="77777777" w:rsidTr="00D361C8">
        <w:trPr>
          <w:trHeight w:val="353"/>
        </w:trPr>
        <w:tc>
          <w:tcPr>
            <w:tcW w:w="2088" w:type="dxa"/>
          </w:tcPr>
          <w:p w14:paraId="4B4A037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744512" w14:textId="77777777" w:rsidR="00BD3536" w:rsidRDefault="00BD3536" w:rsidP="003F77CE">
            <w:pPr>
              <w:pStyle w:val="TableParagraph"/>
              <w:ind w:left="321"/>
            </w:pPr>
            <w:r>
              <w:t>Sklad</w:t>
            </w:r>
          </w:p>
        </w:tc>
        <w:tc>
          <w:tcPr>
            <w:tcW w:w="3248" w:type="dxa"/>
          </w:tcPr>
          <w:p w14:paraId="148AB702"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289B77C2"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6F4E1182" w14:textId="77777777" w:rsidR="00BD3536" w:rsidRDefault="00BD3536" w:rsidP="003F77CE">
            <w:pPr>
              <w:pStyle w:val="TableParagraph"/>
              <w:ind w:left="337"/>
            </w:pPr>
            <w:r>
              <w:t>Koda</w:t>
            </w:r>
          </w:p>
        </w:tc>
        <w:tc>
          <w:tcPr>
            <w:tcW w:w="2730" w:type="dxa"/>
          </w:tcPr>
          <w:p w14:paraId="2102A5BC" w14:textId="7CB8946E" w:rsidR="00BD3536" w:rsidRDefault="00A5029F" w:rsidP="003F77CE">
            <w:pPr>
              <w:pStyle w:val="TableParagraph"/>
              <w:ind w:left="665"/>
            </w:pPr>
            <w:r>
              <w:t>Znesek (v EUR)</w:t>
            </w:r>
          </w:p>
        </w:tc>
      </w:tr>
      <w:tr w:rsidR="00703C0A" w14:paraId="25F58CC3" w14:textId="77777777" w:rsidTr="00D361C8">
        <w:trPr>
          <w:trHeight w:val="353"/>
        </w:trPr>
        <w:tc>
          <w:tcPr>
            <w:tcW w:w="2088" w:type="dxa"/>
          </w:tcPr>
          <w:p w14:paraId="0571FD0D" w14:textId="74558C8E" w:rsidR="00BD3536" w:rsidRDefault="00BD3536" w:rsidP="003F77CE">
            <w:pPr>
              <w:pStyle w:val="TableParagraph"/>
              <w:rPr>
                <w:sz w:val="20"/>
              </w:rPr>
            </w:pPr>
          </w:p>
        </w:tc>
        <w:tc>
          <w:tcPr>
            <w:tcW w:w="1132" w:type="dxa"/>
          </w:tcPr>
          <w:p w14:paraId="0105987E" w14:textId="2D536BA6" w:rsidR="00BD3536" w:rsidRDefault="00BD3536" w:rsidP="003F77CE">
            <w:pPr>
              <w:pStyle w:val="TableParagraph"/>
              <w:rPr>
                <w:sz w:val="20"/>
              </w:rPr>
            </w:pPr>
          </w:p>
        </w:tc>
        <w:tc>
          <w:tcPr>
            <w:tcW w:w="3248" w:type="dxa"/>
          </w:tcPr>
          <w:p w14:paraId="4EB7D92A" w14:textId="77777777" w:rsidR="00BD3536" w:rsidRDefault="00BD3536" w:rsidP="003F77CE">
            <w:pPr>
              <w:pStyle w:val="TableParagraph"/>
              <w:rPr>
                <w:sz w:val="20"/>
              </w:rPr>
            </w:pPr>
          </w:p>
        </w:tc>
        <w:tc>
          <w:tcPr>
            <w:tcW w:w="3098" w:type="dxa"/>
          </w:tcPr>
          <w:p w14:paraId="7E12ED5B" w14:textId="12ADB708" w:rsidR="00BD3536" w:rsidRDefault="00BD3536" w:rsidP="003F77CE">
            <w:pPr>
              <w:pStyle w:val="TableParagraph"/>
              <w:rPr>
                <w:sz w:val="20"/>
              </w:rPr>
            </w:pPr>
          </w:p>
        </w:tc>
        <w:tc>
          <w:tcPr>
            <w:tcW w:w="1160" w:type="dxa"/>
          </w:tcPr>
          <w:p w14:paraId="3728C434" w14:textId="1D63A495" w:rsidR="00BD3536" w:rsidRDefault="00BD3536" w:rsidP="003F77CE">
            <w:pPr>
              <w:pStyle w:val="TableParagraph"/>
              <w:rPr>
                <w:sz w:val="20"/>
              </w:rPr>
            </w:pPr>
          </w:p>
        </w:tc>
        <w:tc>
          <w:tcPr>
            <w:tcW w:w="2730" w:type="dxa"/>
          </w:tcPr>
          <w:p w14:paraId="31FBDA61" w14:textId="60043B4B" w:rsidR="00BD3536" w:rsidRDefault="00BD3536" w:rsidP="003F77CE">
            <w:pPr>
              <w:pStyle w:val="TableParagraph"/>
              <w:rPr>
                <w:sz w:val="20"/>
              </w:rPr>
            </w:pPr>
          </w:p>
        </w:tc>
      </w:tr>
    </w:tbl>
    <w:p w14:paraId="5825E04B" w14:textId="77777777" w:rsidR="00BD3536" w:rsidRPr="00673ADB" w:rsidRDefault="00BD3536" w:rsidP="003F77CE"/>
    <w:p w14:paraId="2310D43B" w14:textId="77777777" w:rsidR="002C45EB" w:rsidRDefault="002C45E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57AA9AD2" w14:textId="77777777" w:rsidR="002C45EB" w:rsidRDefault="002C45E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144344C" w14:textId="77777777" w:rsidTr="002C45EB">
        <w:trPr>
          <w:trHeight w:val="353"/>
        </w:trPr>
        <w:tc>
          <w:tcPr>
            <w:tcW w:w="2088" w:type="dxa"/>
          </w:tcPr>
          <w:p w14:paraId="47025DC1" w14:textId="77777777" w:rsidR="002C45EB" w:rsidRDefault="002C45EB"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D38B6E" w14:textId="77777777" w:rsidR="002C45EB" w:rsidRDefault="002C45EB" w:rsidP="003F77CE">
            <w:pPr>
              <w:pStyle w:val="TableParagraph"/>
              <w:ind w:left="320"/>
            </w:pPr>
            <w:r>
              <w:t>Sklad</w:t>
            </w:r>
          </w:p>
        </w:tc>
        <w:tc>
          <w:tcPr>
            <w:tcW w:w="3248" w:type="dxa"/>
          </w:tcPr>
          <w:p w14:paraId="0E98DE65" w14:textId="77777777" w:rsidR="002C45EB" w:rsidRDefault="002C45EB" w:rsidP="003F77CE">
            <w:pPr>
              <w:pStyle w:val="TableParagraph"/>
              <w:ind w:left="908"/>
            </w:pPr>
            <w:r>
              <w:rPr>
                <w:spacing w:val="-3"/>
              </w:rPr>
              <w:t>Kategorija</w:t>
            </w:r>
            <w:r>
              <w:rPr>
                <w:spacing w:val="15"/>
              </w:rPr>
              <w:t xml:space="preserve"> </w:t>
            </w:r>
            <w:r>
              <w:rPr>
                <w:spacing w:val="-3"/>
              </w:rPr>
              <w:t>regije</w:t>
            </w:r>
          </w:p>
        </w:tc>
        <w:tc>
          <w:tcPr>
            <w:tcW w:w="3098" w:type="dxa"/>
          </w:tcPr>
          <w:p w14:paraId="19987D98" w14:textId="77777777" w:rsidR="002C45EB" w:rsidRDefault="002C45EB" w:rsidP="003F77CE">
            <w:pPr>
              <w:pStyle w:val="TableParagraph"/>
              <w:ind w:left="950"/>
            </w:pPr>
            <w:r>
              <w:rPr>
                <w:spacing w:val="-4"/>
              </w:rPr>
              <w:t>Specifični</w:t>
            </w:r>
            <w:r>
              <w:rPr>
                <w:spacing w:val="22"/>
              </w:rPr>
              <w:t xml:space="preserve"> </w:t>
            </w:r>
            <w:r>
              <w:rPr>
                <w:spacing w:val="-3"/>
              </w:rPr>
              <w:t>cilj</w:t>
            </w:r>
          </w:p>
        </w:tc>
        <w:tc>
          <w:tcPr>
            <w:tcW w:w="1160" w:type="dxa"/>
          </w:tcPr>
          <w:p w14:paraId="0A16ECD7" w14:textId="77777777" w:rsidR="002C45EB" w:rsidRDefault="002C45EB" w:rsidP="003F77CE">
            <w:pPr>
              <w:pStyle w:val="TableParagraph"/>
              <w:ind w:left="336"/>
            </w:pPr>
            <w:r>
              <w:t>Koda</w:t>
            </w:r>
          </w:p>
        </w:tc>
        <w:tc>
          <w:tcPr>
            <w:tcW w:w="2730" w:type="dxa"/>
          </w:tcPr>
          <w:p w14:paraId="2C88A58F" w14:textId="6A4B6E31" w:rsidR="002C45EB" w:rsidRDefault="00A5029F" w:rsidP="003F77CE">
            <w:pPr>
              <w:pStyle w:val="TableParagraph"/>
              <w:ind w:left="664"/>
            </w:pPr>
            <w:r>
              <w:t>Znesek (v EUR)</w:t>
            </w:r>
          </w:p>
        </w:tc>
      </w:tr>
      <w:tr w:rsidR="00C20FC2" w14:paraId="5A1E9BF7" w14:textId="77777777" w:rsidTr="00C54EEC">
        <w:trPr>
          <w:trHeight w:val="353"/>
        </w:trPr>
        <w:tc>
          <w:tcPr>
            <w:tcW w:w="2088" w:type="dxa"/>
          </w:tcPr>
          <w:p w14:paraId="40FF5E92" w14:textId="6ACF2DB5" w:rsidR="00C20FC2" w:rsidRDefault="00C20FC2" w:rsidP="00C20FC2">
            <w:pPr>
              <w:pStyle w:val="TableParagraph"/>
              <w:rPr>
                <w:sz w:val="20"/>
              </w:rPr>
            </w:pPr>
            <w:r>
              <w:rPr>
                <w:sz w:val="20"/>
              </w:rPr>
              <w:t>1</w:t>
            </w:r>
          </w:p>
        </w:tc>
        <w:tc>
          <w:tcPr>
            <w:tcW w:w="1132" w:type="dxa"/>
          </w:tcPr>
          <w:p w14:paraId="1FDBE78D" w14:textId="5421BD8A" w:rsidR="00C20FC2" w:rsidRDefault="00C20FC2" w:rsidP="00C20FC2">
            <w:pPr>
              <w:pStyle w:val="TableParagraph"/>
              <w:rPr>
                <w:sz w:val="20"/>
              </w:rPr>
            </w:pPr>
            <w:r>
              <w:rPr>
                <w:sz w:val="20"/>
                <w:lang w:val="en-US"/>
              </w:rPr>
              <w:t>ESRR</w:t>
            </w:r>
          </w:p>
        </w:tc>
        <w:tc>
          <w:tcPr>
            <w:tcW w:w="3248" w:type="dxa"/>
          </w:tcPr>
          <w:p w14:paraId="2D713B17" w14:textId="291965C7" w:rsidR="00C20FC2" w:rsidRPr="00281FA0" w:rsidRDefault="00C20FC2" w:rsidP="00C20FC2">
            <w:pPr>
              <w:rPr>
                <w:sz w:val="20"/>
                <w:lang w:val="en-US"/>
              </w:rPr>
            </w:pPr>
            <w:r>
              <w:rPr>
                <w:color w:val="000000"/>
                <w:sz w:val="20"/>
                <w:szCs w:val="20"/>
              </w:rPr>
              <w:t>Manj razvite regije</w:t>
            </w:r>
          </w:p>
          <w:p w14:paraId="31D80ACE" w14:textId="77777777" w:rsidR="00C20FC2" w:rsidRDefault="00C20FC2" w:rsidP="00C20FC2">
            <w:pPr>
              <w:pStyle w:val="TableParagraph"/>
              <w:rPr>
                <w:sz w:val="20"/>
              </w:rPr>
            </w:pPr>
          </w:p>
        </w:tc>
        <w:tc>
          <w:tcPr>
            <w:tcW w:w="3098" w:type="dxa"/>
          </w:tcPr>
          <w:p w14:paraId="48234A0A" w14:textId="4E6241DC" w:rsidR="00C20FC2" w:rsidRDefault="00C20FC2" w:rsidP="00C20FC2">
            <w:pPr>
              <w:pStyle w:val="TableParagraph"/>
              <w:rPr>
                <w:sz w:val="20"/>
              </w:rPr>
            </w:pPr>
            <w:r>
              <w:rPr>
                <w:sz w:val="20"/>
              </w:rPr>
              <w:t>1.4</w:t>
            </w:r>
          </w:p>
        </w:tc>
        <w:tc>
          <w:tcPr>
            <w:tcW w:w="1160" w:type="dxa"/>
          </w:tcPr>
          <w:p w14:paraId="0CDC4D3C" w14:textId="77777777" w:rsidR="00C20FC2" w:rsidRDefault="00C20FC2" w:rsidP="00C20FC2">
            <w:pPr>
              <w:pStyle w:val="TableParagraph"/>
              <w:rPr>
                <w:sz w:val="20"/>
              </w:rPr>
            </w:pPr>
            <w:r>
              <w:rPr>
                <w:sz w:val="20"/>
                <w:lang w:val="en-US"/>
              </w:rPr>
              <w:t>03</w:t>
            </w:r>
          </w:p>
        </w:tc>
        <w:tc>
          <w:tcPr>
            <w:tcW w:w="2730" w:type="dxa"/>
          </w:tcPr>
          <w:p w14:paraId="7A8BA3FA" w14:textId="1CAB9974" w:rsidR="00C20FC2" w:rsidRDefault="00C20FC2" w:rsidP="00C20FC2">
            <w:pPr>
              <w:pStyle w:val="TableParagraph"/>
              <w:rPr>
                <w:sz w:val="20"/>
              </w:rPr>
            </w:pPr>
            <w:r>
              <w:rPr>
                <w:sz w:val="20"/>
                <w:lang w:val="en-US"/>
              </w:rPr>
              <w:t>49.132.699</w:t>
            </w:r>
          </w:p>
        </w:tc>
      </w:tr>
      <w:tr w:rsidR="00C20FC2" w14:paraId="4E71C70D" w14:textId="77777777" w:rsidTr="002C45EB">
        <w:trPr>
          <w:trHeight w:val="353"/>
        </w:trPr>
        <w:tc>
          <w:tcPr>
            <w:tcW w:w="2088" w:type="dxa"/>
          </w:tcPr>
          <w:p w14:paraId="0096F6D2" w14:textId="2A85621A" w:rsidR="00C20FC2" w:rsidRDefault="00C20FC2" w:rsidP="00C20FC2">
            <w:pPr>
              <w:pStyle w:val="TableParagraph"/>
              <w:rPr>
                <w:sz w:val="20"/>
              </w:rPr>
            </w:pPr>
            <w:r>
              <w:rPr>
                <w:sz w:val="20"/>
              </w:rPr>
              <w:t>1</w:t>
            </w:r>
          </w:p>
        </w:tc>
        <w:tc>
          <w:tcPr>
            <w:tcW w:w="1132" w:type="dxa"/>
          </w:tcPr>
          <w:p w14:paraId="3A877409" w14:textId="22C4AC9F" w:rsidR="00C20FC2" w:rsidRDefault="00C20FC2" w:rsidP="00C20FC2">
            <w:pPr>
              <w:pStyle w:val="TableParagraph"/>
              <w:rPr>
                <w:sz w:val="20"/>
              </w:rPr>
            </w:pPr>
            <w:r>
              <w:rPr>
                <w:sz w:val="20"/>
                <w:lang w:val="en-US"/>
              </w:rPr>
              <w:t>ESRR</w:t>
            </w:r>
          </w:p>
        </w:tc>
        <w:tc>
          <w:tcPr>
            <w:tcW w:w="3248" w:type="dxa"/>
          </w:tcPr>
          <w:p w14:paraId="6E1F03D6" w14:textId="5A11365E" w:rsidR="00C20FC2" w:rsidRPr="00281FA0" w:rsidRDefault="00C20FC2" w:rsidP="00C20FC2">
            <w:pPr>
              <w:rPr>
                <w:sz w:val="20"/>
                <w:lang w:val="en-US"/>
              </w:rPr>
            </w:pPr>
            <w:r>
              <w:rPr>
                <w:color w:val="000000"/>
                <w:sz w:val="20"/>
                <w:szCs w:val="20"/>
              </w:rPr>
              <w:t>Bolj razvite regije</w:t>
            </w:r>
          </w:p>
          <w:p w14:paraId="0C6D82F1" w14:textId="77777777" w:rsidR="00C20FC2" w:rsidRDefault="00C20FC2" w:rsidP="00C20FC2">
            <w:pPr>
              <w:pStyle w:val="TableParagraph"/>
              <w:rPr>
                <w:sz w:val="20"/>
              </w:rPr>
            </w:pPr>
          </w:p>
        </w:tc>
        <w:tc>
          <w:tcPr>
            <w:tcW w:w="3098" w:type="dxa"/>
          </w:tcPr>
          <w:p w14:paraId="6044FDD6" w14:textId="615F9375" w:rsidR="00C20FC2" w:rsidRDefault="00C20FC2" w:rsidP="00C20FC2">
            <w:pPr>
              <w:pStyle w:val="TableParagraph"/>
              <w:rPr>
                <w:sz w:val="20"/>
              </w:rPr>
            </w:pPr>
            <w:r>
              <w:rPr>
                <w:sz w:val="20"/>
              </w:rPr>
              <w:t>1.4</w:t>
            </w:r>
          </w:p>
        </w:tc>
        <w:tc>
          <w:tcPr>
            <w:tcW w:w="1160" w:type="dxa"/>
          </w:tcPr>
          <w:p w14:paraId="51CAF3FA" w14:textId="77777777" w:rsidR="00C20FC2" w:rsidRDefault="00C20FC2" w:rsidP="00C20FC2">
            <w:pPr>
              <w:pStyle w:val="TableParagraph"/>
              <w:rPr>
                <w:sz w:val="20"/>
              </w:rPr>
            </w:pPr>
            <w:r>
              <w:rPr>
                <w:sz w:val="20"/>
                <w:lang w:val="en-US"/>
              </w:rPr>
              <w:t>03</w:t>
            </w:r>
          </w:p>
        </w:tc>
        <w:tc>
          <w:tcPr>
            <w:tcW w:w="2730" w:type="dxa"/>
          </w:tcPr>
          <w:p w14:paraId="71FE939C" w14:textId="7E2ACA88" w:rsidR="00C20FC2" w:rsidRDefault="00C20FC2" w:rsidP="00C20FC2">
            <w:pPr>
              <w:pStyle w:val="TableParagraph"/>
              <w:rPr>
                <w:sz w:val="20"/>
              </w:rPr>
            </w:pPr>
            <w:r>
              <w:rPr>
                <w:sz w:val="20"/>
                <w:lang w:val="en-US"/>
              </w:rPr>
              <w:t>35.896.227</w:t>
            </w:r>
          </w:p>
        </w:tc>
      </w:tr>
    </w:tbl>
    <w:p w14:paraId="7DEE0F77" w14:textId="77777777" w:rsidR="002C45EB" w:rsidRPr="00673ADB" w:rsidRDefault="002C45EB"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0D44EF4" w14:textId="77777777" w:rsidR="002C45EB" w:rsidRDefault="002C45EB" w:rsidP="003F77CE">
      <w:pPr>
        <w:sectPr w:rsidR="002C45EB" w:rsidSect="00FC3010">
          <w:headerReference w:type="default" r:id="rId32"/>
          <w:footerReference w:type="first" r:id="rId33"/>
          <w:type w:val="continuous"/>
          <w:pgSz w:w="16840" w:h="11910" w:orient="landscape"/>
          <w:pgMar w:top="1417" w:right="1417" w:bottom="1417" w:left="1417" w:header="708" w:footer="708" w:gutter="0"/>
          <w:cols w:space="708"/>
        </w:sectPr>
      </w:pPr>
    </w:p>
    <w:p w14:paraId="43A6E532" w14:textId="79AEB73E" w:rsidR="001F2C7D" w:rsidRPr="001F2C7D" w:rsidRDefault="001F2C7D" w:rsidP="001F2C7D">
      <w:pPr>
        <w:tabs>
          <w:tab w:val="left" w:pos="426"/>
        </w:tabs>
        <w:spacing w:before="90" w:line="254" w:lineRule="exact"/>
        <w:ind w:left="284"/>
        <w:rPr>
          <w:sz w:val="16"/>
          <w:szCs w:val="16"/>
        </w:rPr>
      </w:pPr>
    </w:p>
    <w:p w14:paraId="74B37A2A" w14:textId="77777777" w:rsidR="001F2C7D" w:rsidRPr="001F2C7D" w:rsidRDefault="001F2C7D" w:rsidP="001F2C7D">
      <w:pPr>
        <w:spacing w:line="249" w:lineRule="exact"/>
        <w:sectPr w:rsidR="001F2C7D" w:rsidRPr="001F2C7D" w:rsidSect="00FC3010">
          <w:headerReference w:type="default" r:id="rId34"/>
          <w:footerReference w:type="first" r:id="rId35"/>
          <w:type w:val="continuous"/>
          <w:pgSz w:w="16840" w:h="11910" w:orient="landscape"/>
          <w:pgMar w:top="1417" w:right="1417" w:bottom="1417" w:left="1417" w:header="708" w:footer="708" w:gutter="0"/>
          <w:cols w:space="708"/>
        </w:sectPr>
      </w:pPr>
    </w:p>
    <w:p w14:paraId="6A47D370" w14:textId="1C8539DA" w:rsidR="00F437DD" w:rsidRDefault="00F437DD" w:rsidP="003F77CE">
      <w:pPr>
        <w:rPr>
          <w:rFonts w:eastAsia="Cambria" w:cs="Cambria"/>
          <w:b/>
          <w:bCs/>
          <w:i/>
          <w:iCs/>
          <w:color w:val="4F81BD" w:themeColor="accent1"/>
          <w:sz w:val="24"/>
          <w:szCs w:val="19"/>
        </w:rPr>
      </w:pPr>
      <w:r>
        <w:lastRenderedPageBreak/>
        <w:br w:type="page"/>
      </w:r>
    </w:p>
    <w:p w14:paraId="5A6D6A5F" w14:textId="4F88D29D" w:rsidR="000721D7" w:rsidRDefault="001E5966" w:rsidP="003F77CE">
      <w:pPr>
        <w:pStyle w:val="Naslov3"/>
      </w:pPr>
      <w:bookmarkStart w:id="22" w:name="_Toc110315389"/>
      <w:r>
        <w:lastRenderedPageBreak/>
        <w:t>P</w:t>
      </w:r>
      <w:r w:rsidR="000721D7">
        <w:t>rednostn</w:t>
      </w:r>
      <w:r>
        <w:t>a</w:t>
      </w:r>
      <w:r w:rsidR="000721D7">
        <w:rPr>
          <w:spacing w:val="25"/>
        </w:rPr>
        <w:t xml:space="preserve"> </w:t>
      </w:r>
      <w:r w:rsidR="000721D7">
        <w:t>nalog</w:t>
      </w:r>
      <w:r>
        <w:t>a</w:t>
      </w:r>
      <w:r w:rsidR="00681934">
        <w:t xml:space="preserve"> 2</w:t>
      </w:r>
      <w:r w:rsidR="000721D7">
        <w:t xml:space="preserve">: </w:t>
      </w:r>
      <w:r w:rsidR="00D01E8C">
        <w:t>Digitalna povezljivost</w:t>
      </w:r>
      <w:bookmarkEnd w:id="22"/>
      <w:r w:rsidR="000721D7" w:rsidRPr="00F33A73">
        <w:t xml:space="preserve"> </w:t>
      </w:r>
      <w:r w:rsidR="000721D7">
        <w:rPr>
          <w:spacing w:val="37"/>
        </w:rPr>
        <w:t xml:space="preserve"> </w:t>
      </w:r>
    </w:p>
    <w:p w14:paraId="32969594" w14:textId="77777777" w:rsidR="000721D7" w:rsidRDefault="000721D7" w:rsidP="003F77CE">
      <w:pPr>
        <w:rPr>
          <w:sz w:val="21"/>
        </w:rPr>
      </w:pPr>
    </w:p>
    <w:tbl>
      <w:tblPr>
        <w:tblStyle w:val="Tabelamrea1"/>
        <w:tblW w:w="0" w:type="auto"/>
        <w:tblLook w:val="04A0" w:firstRow="1" w:lastRow="0" w:firstColumn="1" w:lastColumn="0" w:noHBand="0" w:noVBand="1"/>
      </w:tblPr>
      <w:tblGrid>
        <w:gridCol w:w="13994"/>
      </w:tblGrid>
      <w:tr w:rsidR="000721D7" w:rsidRPr="006A1DD0" w14:paraId="39854F96" w14:textId="77777777" w:rsidTr="00CC154B">
        <w:tc>
          <w:tcPr>
            <w:tcW w:w="13994" w:type="dxa"/>
          </w:tcPr>
          <w:p w14:paraId="55F52B27" w14:textId="18EE3CB5" w:rsidR="000721D7" w:rsidRPr="006A1DD0" w:rsidRDefault="000721D7" w:rsidP="003F77CE">
            <w:pPr>
              <w:rPr>
                <w:rFonts w:eastAsia="Calibri"/>
              </w:rPr>
            </w:pPr>
            <w:r w:rsidRPr="006A1DD0">
              <w:rPr>
                <w:rFonts w:eastAsia="Calibri"/>
                <w:noProof/>
                <w:lang w:eastAsia="sl-SI"/>
              </w:rPr>
              <w:drawing>
                <wp:inline distT="0" distB="0" distL="0" distR="0" wp14:anchorId="2F9F87AA" wp14:editId="1624481F">
                  <wp:extent cx="121920" cy="103505"/>
                  <wp:effectExtent l="0" t="0" r="0" b="0"/>
                  <wp:docPr id="1573" name="Slika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zaposlovanju mladih</w:t>
            </w:r>
          </w:p>
        </w:tc>
      </w:tr>
      <w:tr w:rsidR="000721D7" w:rsidRPr="006A1DD0" w14:paraId="3793C586" w14:textId="77777777" w:rsidTr="00CC154B">
        <w:tc>
          <w:tcPr>
            <w:tcW w:w="13994" w:type="dxa"/>
          </w:tcPr>
          <w:p w14:paraId="4A4AEDDB" w14:textId="7E1AE4DC" w:rsidR="000721D7" w:rsidRPr="006A1DD0" w:rsidRDefault="000721D7" w:rsidP="003F77CE">
            <w:pPr>
              <w:rPr>
                <w:rFonts w:eastAsia="Calibri"/>
              </w:rPr>
            </w:pPr>
            <w:r w:rsidRPr="006A1DD0">
              <w:rPr>
                <w:rFonts w:eastAsia="Calibri"/>
                <w:noProof/>
                <w:lang w:eastAsia="sl-SI"/>
              </w:rPr>
              <w:drawing>
                <wp:inline distT="0" distB="0" distL="0" distR="0" wp14:anchorId="08EF8C0E" wp14:editId="68DCB0CD">
                  <wp:extent cx="121920" cy="103505"/>
                  <wp:effectExtent l="0" t="0" r="0" b="0"/>
                  <wp:docPr id="1574" name="Slika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socialnim inovativnim ukrepom</w:t>
            </w:r>
          </w:p>
        </w:tc>
      </w:tr>
      <w:tr w:rsidR="000721D7" w:rsidRPr="006A1DD0" w14:paraId="0D134353" w14:textId="77777777" w:rsidTr="00CC154B">
        <w:tc>
          <w:tcPr>
            <w:tcW w:w="13994" w:type="dxa"/>
          </w:tcPr>
          <w:p w14:paraId="3B0D6CCA" w14:textId="0048B666" w:rsidR="000721D7" w:rsidRPr="006A1DD0" w:rsidRDefault="000721D7" w:rsidP="003F77CE">
            <w:pPr>
              <w:rPr>
                <w:rFonts w:eastAsia="Calibri"/>
              </w:rPr>
            </w:pPr>
            <w:r w:rsidRPr="006A1DD0">
              <w:rPr>
                <w:rFonts w:eastAsia="Calibri"/>
                <w:noProof/>
                <w:lang w:eastAsia="sl-SI"/>
              </w:rPr>
              <w:drawing>
                <wp:inline distT="0" distB="0" distL="0" distR="0" wp14:anchorId="75779FC1" wp14:editId="0938B5EA">
                  <wp:extent cx="121920" cy="103505"/>
                  <wp:effectExtent l="0" t="0" r="0" b="0"/>
                  <wp:docPr id="1575" name="Slika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točke (m) člena 4(1) uredbe o ESS+*</w:t>
            </w:r>
          </w:p>
        </w:tc>
      </w:tr>
      <w:tr w:rsidR="000721D7" w:rsidRPr="006A1DD0" w14:paraId="27294E82" w14:textId="77777777" w:rsidTr="00CC154B">
        <w:tc>
          <w:tcPr>
            <w:tcW w:w="13994" w:type="dxa"/>
          </w:tcPr>
          <w:p w14:paraId="370A74A2" w14:textId="782051C6" w:rsidR="000721D7" w:rsidRPr="006A1DD0" w:rsidRDefault="000721D7" w:rsidP="003F77CE">
            <w:pPr>
              <w:rPr>
                <w:rFonts w:eastAsia="Calibri"/>
              </w:rPr>
            </w:pPr>
            <w:r w:rsidRPr="006A1DD0">
              <w:rPr>
                <w:rFonts w:eastAsia="Calibri"/>
                <w:noProof/>
                <w:lang w:eastAsia="sl-SI"/>
              </w:rPr>
              <w:drawing>
                <wp:inline distT="0" distB="0" distL="0" distR="0" wp14:anchorId="5FA77CCA" wp14:editId="376B46B9">
                  <wp:extent cx="121920" cy="103505"/>
                  <wp:effectExtent l="0" t="0" r="0" b="0"/>
                  <wp:docPr id="1576" name="Slika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podpori za najbolj ogrožene osebe v okviru specifičnega cilja iz toč</w:t>
            </w:r>
            <w:r w:rsidR="5489FAC2" w:rsidRPr="0848C57F">
              <w:rPr>
                <w:rFonts w:eastAsia="Calibri"/>
              </w:rPr>
              <w:t>ke (l) člena 4(1) uredbe o ESS+</w:t>
            </w:r>
          </w:p>
        </w:tc>
      </w:tr>
      <w:tr w:rsidR="000721D7" w:rsidRPr="006A1DD0" w14:paraId="7195E59E" w14:textId="77777777" w:rsidTr="00CC154B">
        <w:tc>
          <w:tcPr>
            <w:tcW w:w="13994" w:type="dxa"/>
          </w:tcPr>
          <w:p w14:paraId="76B59B07" w14:textId="2784F387" w:rsidR="000721D7" w:rsidRPr="006A1DD0" w:rsidRDefault="000721D7" w:rsidP="003F77CE">
            <w:pPr>
              <w:rPr>
                <w:rFonts w:eastAsia="Calibri"/>
              </w:rPr>
            </w:pPr>
            <w:r w:rsidRPr="006A1DD0">
              <w:rPr>
                <w:rFonts w:eastAsia="Calibri"/>
                <w:noProof/>
                <w:lang w:eastAsia="sl-SI"/>
              </w:rPr>
              <w:drawing>
                <wp:inline distT="0" distB="0" distL="0" distR="0" wp14:anchorId="2984EBEB" wp14:editId="6B5B5F80">
                  <wp:extent cx="121920" cy="103505"/>
                  <wp:effectExtent l="0" t="0" r="0" b="0"/>
                  <wp:docPr id="1577" name="Slika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7F09A6A3" w:rsidRPr="0848C57F">
              <w:rPr>
                <w:rFonts w:eastAsia="Calibri"/>
              </w:rPr>
              <w:t xml:space="preserve">  To je prednostna naloga, namenjena specifičnemu cilju mobilnosti v mestih iz točke (viii) člena 3(1)(b) uredbe o ESRR in uredbe o Kohezijskem</w:t>
            </w:r>
          </w:p>
          <w:p w14:paraId="30095886" w14:textId="77777777" w:rsidR="000721D7" w:rsidRPr="006A1DD0" w:rsidRDefault="000721D7" w:rsidP="003F77CE">
            <w:pPr>
              <w:rPr>
                <w:rFonts w:eastAsia="Calibri"/>
              </w:rPr>
            </w:pPr>
            <w:r w:rsidRPr="006A1DD0">
              <w:rPr>
                <w:rFonts w:eastAsia="Calibri"/>
              </w:rPr>
              <w:t>Skladu</w:t>
            </w:r>
          </w:p>
        </w:tc>
      </w:tr>
      <w:tr w:rsidR="000721D7" w:rsidRPr="006A1DD0" w14:paraId="3E43A182" w14:textId="77777777" w:rsidTr="00CC154B">
        <w:trPr>
          <w:trHeight w:val="83"/>
        </w:trPr>
        <w:tc>
          <w:tcPr>
            <w:tcW w:w="13994" w:type="dxa"/>
          </w:tcPr>
          <w:p w14:paraId="1E96CF8B" w14:textId="36BA2EC7" w:rsidR="000721D7" w:rsidRPr="00204C50" w:rsidRDefault="000721D7" w:rsidP="00F3605D">
            <w:pPr>
              <w:pStyle w:val="Odstavekseznama"/>
              <w:numPr>
                <w:ilvl w:val="0"/>
                <w:numId w:val="19"/>
              </w:numPr>
              <w:ind w:left="317" w:hanging="284"/>
              <w:rPr>
                <w:rFonts w:ascii="Times New Roman" w:eastAsia="Calibri" w:hAnsi="Times New Roman" w:cs="Times New Roman"/>
              </w:rPr>
            </w:pPr>
            <w:r w:rsidRPr="00204C50">
              <w:rPr>
                <w:rFonts w:ascii="Times New Roman" w:eastAsia="Calibri" w:hAnsi="Times New Roman" w:cs="Times New Roman"/>
              </w:rPr>
              <w:t>To je prednostna naloga, namenjena specifičnemu cilju digitalne povezljivosti iz točke (v) člena 3(1)(a) uredbe o ESRR in uredbe o Kohezijskem</w:t>
            </w:r>
          </w:p>
          <w:p w14:paraId="1AA4C5C4" w14:textId="77777777" w:rsidR="000721D7" w:rsidRPr="006A1DD0" w:rsidRDefault="000721D7" w:rsidP="003F77CE">
            <w:pPr>
              <w:rPr>
                <w:rFonts w:eastAsia="Calibri"/>
              </w:rPr>
            </w:pPr>
            <w:r w:rsidRPr="00204C50">
              <w:rPr>
                <w:rFonts w:eastAsia="Calibri"/>
              </w:rPr>
              <w:t>Skladu</w:t>
            </w:r>
          </w:p>
        </w:tc>
      </w:tr>
    </w:tbl>
    <w:p w14:paraId="4397BFA2" w14:textId="77777777" w:rsidR="000721D7" w:rsidRPr="006D4DF3" w:rsidRDefault="000721D7"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104D00C3" w14:textId="7A7AE87F" w:rsidR="000721D7" w:rsidRDefault="000721D7" w:rsidP="003F77CE"/>
    <w:p w14:paraId="0111C934" w14:textId="156B5A61" w:rsidR="00BD3536" w:rsidRPr="000721D7" w:rsidRDefault="00BD3536" w:rsidP="003F77CE">
      <w:pPr>
        <w:pStyle w:val="Naslov4"/>
        <w:spacing w:before="0" w:line="240" w:lineRule="auto"/>
      </w:pPr>
      <w:bookmarkStart w:id="23" w:name="_Toc110315390"/>
      <w:r w:rsidRPr="000721D7">
        <w:t xml:space="preserve">Specifični cilj </w:t>
      </w:r>
      <w:r w:rsidR="00681934">
        <w:t>2</w:t>
      </w:r>
      <w:r w:rsidRPr="000721D7">
        <w:t xml:space="preserve">.1: </w:t>
      </w:r>
      <w:r w:rsidR="00294EEB">
        <w:t>Izboljšanje</w:t>
      </w:r>
      <w:r w:rsidR="004D53AE" w:rsidRPr="00681934">
        <w:t xml:space="preserve"> digitalne povezljivosti</w:t>
      </w:r>
      <w:bookmarkEnd w:id="23"/>
    </w:p>
    <w:p w14:paraId="22606FE3" w14:textId="77777777" w:rsidR="00BD3536" w:rsidRDefault="00BD3536" w:rsidP="003F77CE">
      <w:pPr>
        <w:rPr>
          <w:sz w:val="30"/>
        </w:rPr>
      </w:pPr>
    </w:p>
    <w:p w14:paraId="68B12072" w14:textId="77777777" w:rsidR="00BD3536" w:rsidRPr="000721D7" w:rsidRDefault="00BD3536" w:rsidP="003F77CE">
      <w:pPr>
        <w:pStyle w:val="Naslov5"/>
        <w:spacing w:before="0"/>
      </w:pPr>
      <w:r w:rsidRPr="000721D7">
        <w:t>Ukrepi skladov</w:t>
      </w:r>
    </w:p>
    <w:p w14:paraId="6E36979B" w14:textId="77777777" w:rsidR="00BD3536" w:rsidRDefault="00BD3536" w:rsidP="003F77CE">
      <w:pPr>
        <w:rPr>
          <w:sz w:val="30"/>
        </w:rPr>
      </w:pPr>
    </w:p>
    <w:p w14:paraId="3F6303E7" w14:textId="2FFB3997" w:rsidR="00BD3536" w:rsidRDefault="00BD3536" w:rsidP="003F77CE">
      <w:pPr>
        <w:ind w:left="1349"/>
        <w:rPr>
          <w:spacing w:val="-2"/>
        </w:rPr>
      </w:pPr>
      <w:r>
        <w:rPr>
          <w:spacing w:val="-2"/>
        </w:rPr>
        <w:t>Povezane</w:t>
      </w:r>
      <w:r w:rsidR="00546FA2">
        <w:rPr>
          <w:spacing w:val="-2"/>
        </w:rPr>
        <w:t xml:space="preserve"> </w:t>
      </w:r>
      <w:r>
        <w:rPr>
          <w:spacing w:val="-2"/>
        </w:rPr>
        <w:t>vrste</w:t>
      </w:r>
      <w:r w:rsidR="00546FA2">
        <w:rPr>
          <w:spacing w:val="-2"/>
        </w:rPr>
        <w:t xml:space="preserve"> </w:t>
      </w:r>
      <w:r>
        <w:rPr>
          <w:spacing w:val="-2"/>
        </w:rPr>
        <w:t>ukrepov:</w:t>
      </w:r>
    </w:p>
    <w:p w14:paraId="549992A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F506F6" w:rsidRPr="00B3569A" w14:paraId="53D65F82" w14:textId="77777777" w:rsidTr="00CC154B">
        <w:trPr>
          <w:trHeight w:val="316"/>
        </w:trPr>
        <w:tc>
          <w:tcPr>
            <w:tcW w:w="12758" w:type="dxa"/>
          </w:tcPr>
          <w:p w14:paraId="3126F017" w14:textId="5D8B0B3E" w:rsidR="00F506F6" w:rsidRPr="009D2770" w:rsidRDefault="00F506F6" w:rsidP="000332E2">
            <w:pPr>
              <w:jc w:val="both"/>
              <w:rPr>
                <w:rFonts w:eastAsia="Calibri"/>
              </w:rPr>
            </w:pPr>
            <w:r w:rsidRPr="009D2770">
              <w:rPr>
                <w:rFonts w:eastAsia="Calibri"/>
              </w:rPr>
              <w:t>Preostanek nepokritih belih lis v Sloveniji, torej pokritost 100 Mb</w:t>
            </w:r>
            <w:r>
              <w:rPr>
                <w:rFonts w:eastAsia="Calibri"/>
              </w:rPr>
              <w:t>ps</w:t>
            </w:r>
            <w:r w:rsidR="000332E2">
              <w:rPr>
                <w:rFonts w:eastAsia="Calibri"/>
              </w:rPr>
              <w:t>,</w:t>
            </w:r>
            <w:r w:rsidRPr="009D2770">
              <w:rPr>
                <w:rFonts w:eastAsia="Calibri"/>
              </w:rPr>
              <w:t xml:space="preserve"> </w:t>
            </w:r>
            <w:r w:rsidR="000332E2">
              <w:rPr>
                <w:rFonts w:eastAsia="Calibri"/>
              </w:rPr>
              <w:t xml:space="preserve">predstavlja </w:t>
            </w:r>
            <w:r w:rsidRPr="009D2770">
              <w:rPr>
                <w:rFonts w:eastAsia="Calibri"/>
              </w:rPr>
              <w:t xml:space="preserve">več kot </w:t>
            </w:r>
            <w:r>
              <w:rPr>
                <w:rFonts w:eastAsia="Calibri"/>
              </w:rPr>
              <w:t>1</w:t>
            </w:r>
            <w:r w:rsidRPr="009D2770">
              <w:rPr>
                <w:rFonts w:eastAsia="Calibri"/>
              </w:rPr>
              <w:t>0</w:t>
            </w:r>
            <w:r>
              <w:rPr>
                <w:rFonts w:eastAsia="Calibri"/>
              </w:rPr>
              <w:t>8</w:t>
            </w:r>
            <w:r w:rsidRPr="009D2770">
              <w:rPr>
                <w:rFonts w:eastAsia="Calibri"/>
              </w:rPr>
              <w:t>.000 gospodinjstev</w:t>
            </w:r>
            <w:r w:rsidR="00AE1A9C">
              <w:rPr>
                <w:rStyle w:val="Sprotnaopomba-sklic"/>
                <w:rFonts w:eastAsia="Calibri"/>
              </w:rPr>
              <w:footnoteReference w:id="130"/>
            </w:r>
            <w:r w:rsidRPr="009D2770">
              <w:rPr>
                <w:rFonts w:eastAsia="Calibri"/>
              </w:rPr>
              <w:t>, pri čemer moramo poudariti, da jih veliko od teh nima zagotovljenega niti 30 Mb</w:t>
            </w:r>
            <w:r>
              <w:rPr>
                <w:rFonts w:eastAsia="Calibri"/>
              </w:rPr>
              <w:t>ps</w:t>
            </w:r>
            <w:r w:rsidRPr="009D2770">
              <w:rPr>
                <w:rFonts w:eastAsia="Calibri"/>
              </w:rPr>
              <w:t>, hkrati pa imajo slabo pokritost z mobilnim signalom</w:t>
            </w:r>
            <w:r w:rsidR="005D076D">
              <w:rPr>
                <w:rStyle w:val="Sprotnaopomba-sklic"/>
                <w:rFonts w:eastAsia="Calibri"/>
              </w:rPr>
              <w:footnoteReference w:id="131"/>
            </w:r>
            <w:r w:rsidRPr="009D2770">
              <w:rPr>
                <w:rFonts w:eastAsia="Calibri"/>
              </w:rPr>
              <w:t xml:space="preserve">. Stanje na terenu je takšno tudi zato, ker gre </w:t>
            </w:r>
            <w:r>
              <w:rPr>
                <w:rFonts w:eastAsia="Calibri"/>
              </w:rPr>
              <w:t xml:space="preserve">predvsem za bele lise na </w:t>
            </w:r>
            <w:r w:rsidRPr="009D2770">
              <w:rPr>
                <w:rFonts w:eastAsia="Calibri"/>
              </w:rPr>
              <w:t>podeželj</w:t>
            </w:r>
            <w:r>
              <w:rPr>
                <w:rFonts w:eastAsia="Calibri"/>
              </w:rPr>
              <w:t>u</w:t>
            </w:r>
            <w:r w:rsidRPr="009D2770">
              <w:rPr>
                <w:rFonts w:eastAsia="Calibri"/>
              </w:rPr>
              <w:t xml:space="preserve">, in večinoma za hribovite konfiguracije in za gradnjo na težko dostopnih terenih z redko poseljenostjo, kjer tudi z dosedanjo ponujeno subvencijo države ni bilo zadostnega tržnega interesa operaterjev za gradnjo širokopasovnih omrežij. Na tem področju je ključna vloga države, da zagotovi sredstva za gradnjo. </w:t>
            </w:r>
            <w:r>
              <w:rPr>
                <w:rFonts w:eastAsia="Calibri"/>
              </w:rPr>
              <w:t>V trenutnem O</w:t>
            </w:r>
            <w:r w:rsidR="000332E2">
              <w:rPr>
                <w:rFonts w:eastAsia="Calibri"/>
              </w:rPr>
              <w:t>perativnem programu za obdobje 20</w:t>
            </w:r>
            <w:r>
              <w:rPr>
                <w:rFonts w:eastAsia="Calibri"/>
              </w:rPr>
              <w:t>14-20</w:t>
            </w:r>
            <w:r w:rsidR="000332E2">
              <w:rPr>
                <w:rFonts w:eastAsia="Calibri"/>
              </w:rPr>
              <w:t>20</w:t>
            </w:r>
            <w:r>
              <w:rPr>
                <w:rFonts w:eastAsia="Calibri"/>
              </w:rPr>
              <w:t xml:space="preserve"> je bilo iz naslova evropskih kohezijskih sredstev sofinanciranih 27.824.202,20 evrov za izgradnjo 15.424 belih lis oz. omogočenih gospodinjstev. </w:t>
            </w:r>
            <w:r w:rsidR="000332E2">
              <w:rPr>
                <w:rFonts w:eastAsia="Calibri"/>
              </w:rPr>
              <w:t>S</w:t>
            </w:r>
            <w:r>
              <w:rPr>
                <w:rFonts w:eastAsia="Calibri"/>
              </w:rPr>
              <w:t xml:space="preserve"> sredstvi </w:t>
            </w:r>
            <w:r w:rsidR="000332E2">
              <w:rPr>
                <w:rFonts w:eastAsia="Calibri"/>
              </w:rPr>
              <w:t xml:space="preserve">NOO </w:t>
            </w:r>
            <w:r>
              <w:rPr>
                <w:rFonts w:eastAsia="Calibri"/>
              </w:rPr>
              <w:t>(30 mio evrov) je namen zagotoviti sofinanciranje za približno 8.500 belih lis oz. gospodinjstev</w:t>
            </w:r>
            <w:r w:rsidR="000332E2">
              <w:rPr>
                <w:rFonts w:eastAsia="Calibri"/>
              </w:rPr>
              <w:t>,</w:t>
            </w:r>
            <w:r>
              <w:rPr>
                <w:rFonts w:eastAsia="Calibri"/>
              </w:rPr>
              <w:t xml:space="preserve"> za katera je izgradnja širokopasovnega omrežja še posebej zahtevna in posledično tudi dražja.</w:t>
            </w:r>
          </w:p>
          <w:p w14:paraId="3DD56BEF" w14:textId="77777777" w:rsidR="00F506F6" w:rsidRPr="009D2770" w:rsidRDefault="00F506F6" w:rsidP="000332E2">
            <w:pPr>
              <w:jc w:val="both"/>
              <w:rPr>
                <w:rFonts w:eastAsia="Calibri"/>
              </w:rPr>
            </w:pPr>
          </w:p>
          <w:p w14:paraId="3F9A97E6" w14:textId="049FB158" w:rsidR="00F506F6" w:rsidRPr="009D2770" w:rsidRDefault="00F506F6" w:rsidP="000332E2">
            <w:pPr>
              <w:jc w:val="both"/>
              <w:rPr>
                <w:rFonts w:eastAsia="Calibri"/>
              </w:rPr>
            </w:pPr>
            <w:r w:rsidRPr="009D2770">
              <w:rPr>
                <w:rFonts w:eastAsia="Calibri"/>
              </w:rPr>
              <w:lastRenderedPageBreak/>
              <w:t xml:space="preserve">Za digitalizacijo </w:t>
            </w:r>
            <w:r>
              <w:rPr>
                <w:rFonts w:eastAsia="Calibri"/>
              </w:rPr>
              <w:t xml:space="preserve">in digitalno preobrazbo </w:t>
            </w:r>
            <w:r w:rsidRPr="009D2770">
              <w:rPr>
                <w:rFonts w:eastAsia="Calibri"/>
              </w:rPr>
              <w:t>podeželj</w:t>
            </w:r>
            <w:r>
              <w:rPr>
                <w:rFonts w:eastAsia="Calibri"/>
              </w:rPr>
              <w:t xml:space="preserve">a, </w:t>
            </w:r>
            <w:r w:rsidRPr="009D2770">
              <w:rPr>
                <w:rFonts w:eastAsia="Calibri"/>
              </w:rPr>
              <w:t>primestnih obmo</w:t>
            </w:r>
            <w:r w:rsidR="000332E2">
              <w:rPr>
                <w:rFonts w:eastAsia="Calibri"/>
              </w:rPr>
              <w:t>čij in mest</w:t>
            </w:r>
            <w:r w:rsidRPr="009D2770">
              <w:rPr>
                <w:rFonts w:eastAsia="Calibri"/>
              </w:rPr>
              <w:t xml:space="preserve"> so </w:t>
            </w:r>
            <w:r>
              <w:rPr>
                <w:rFonts w:eastAsia="Calibri"/>
              </w:rPr>
              <w:t xml:space="preserve">nujno potrebni priključki hitrosti vsaj </w:t>
            </w:r>
            <w:r w:rsidRPr="009D2770">
              <w:rPr>
                <w:rFonts w:eastAsia="Calibri"/>
              </w:rPr>
              <w:t>100 Mb</w:t>
            </w:r>
            <w:r>
              <w:rPr>
                <w:rFonts w:eastAsia="Calibri"/>
              </w:rPr>
              <w:t xml:space="preserve">ps, </w:t>
            </w:r>
            <w:r w:rsidRPr="009D2770">
              <w:rPr>
                <w:rFonts w:eastAsia="Calibri"/>
              </w:rPr>
              <w:t xml:space="preserve">saj brez </w:t>
            </w:r>
            <w:r>
              <w:rPr>
                <w:rFonts w:eastAsia="Calibri"/>
              </w:rPr>
              <w:t xml:space="preserve">širokopasovne povezave </w:t>
            </w:r>
            <w:r w:rsidRPr="009D2770">
              <w:rPr>
                <w:rFonts w:eastAsia="Calibri"/>
              </w:rPr>
              <w:t xml:space="preserve">danes enostavno ni možno </w:t>
            </w:r>
            <w:r>
              <w:rPr>
                <w:rFonts w:eastAsia="Calibri"/>
              </w:rPr>
              <w:t xml:space="preserve">več </w:t>
            </w:r>
            <w:r w:rsidRPr="009D2770">
              <w:rPr>
                <w:rFonts w:eastAsia="Calibri"/>
              </w:rPr>
              <w:t>zagota</w:t>
            </w:r>
            <w:r>
              <w:rPr>
                <w:rFonts w:eastAsia="Calibri"/>
              </w:rPr>
              <w:t>vljati</w:t>
            </w:r>
            <w:r w:rsidRPr="009D2770">
              <w:rPr>
                <w:rFonts w:eastAsia="Calibri"/>
              </w:rPr>
              <w:t xml:space="preserve"> ustreznih pogojev za delo in izobraževanje na daljavo, kakor tudi ne </w:t>
            </w:r>
            <w:r>
              <w:rPr>
                <w:rFonts w:eastAsia="Calibri"/>
              </w:rPr>
              <w:t xml:space="preserve">ustrezne </w:t>
            </w:r>
            <w:r w:rsidRPr="009D2770">
              <w:rPr>
                <w:rFonts w:eastAsia="Calibri"/>
              </w:rPr>
              <w:t xml:space="preserve">dostopnosti vseh digitalno dostopnih javnih </w:t>
            </w:r>
            <w:r>
              <w:rPr>
                <w:rFonts w:eastAsia="Calibri"/>
              </w:rPr>
              <w:t xml:space="preserve">in zasebnih </w:t>
            </w:r>
            <w:r w:rsidRPr="009D2770">
              <w:rPr>
                <w:rFonts w:eastAsia="Calibri"/>
              </w:rPr>
              <w:t xml:space="preserve">storitev. </w:t>
            </w:r>
            <w:r>
              <w:rPr>
                <w:rFonts w:eastAsia="Calibri"/>
              </w:rPr>
              <w:t xml:space="preserve">Na teh območjih, še posebej na </w:t>
            </w:r>
            <w:r w:rsidRPr="009D2770">
              <w:rPr>
                <w:rFonts w:eastAsia="Calibri"/>
              </w:rPr>
              <w:t>podežel</w:t>
            </w:r>
            <w:r>
              <w:rPr>
                <w:rFonts w:eastAsia="Calibri"/>
              </w:rPr>
              <w:t>ju</w:t>
            </w:r>
            <w:r w:rsidR="000332E2">
              <w:rPr>
                <w:rFonts w:eastAsia="Calibri"/>
              </w:rPr>
              <w:t>,</w:t>
            </w:r>
            <w:r w:rsidRPr="009D2770">
              <w:rPr>
                <w:rFonts w:eastAsia="Calibri"/>
              </w:rPr>
              <w:t xml:space="preserve"> sloni </w:t>
            </w:r>
            <w:r>
              <w:rPr>
                <w:rFonts w:eastAsia="Calibri"/>
              </w:rPr>
              <w:t xml:space="preserve">v veliki meri </w:t>
            </w:r>
            <w:r w:rsidRPr="009D2770">
              <w:rPr>
                <w:rFonts w:eastAsia="Calibri"/>
              </w:rPr>
              <w:t xml:space="preserve">tudi naše gospodarstvo, kmetijstvo, turizem, gozdarstvo, ki za svoj razvoj nujno potrebuje </w:t>
            </w:r>
            <w:r>
              <w:rPr>
                <w:rFonts w:eastAsia="Calibri"/>
              </w:rPr>
              <w:t>kakovostna</w:t>
            </w:r>
            <w:r w:rsidRPr="009D2770">
              <w:rPr>
                <w:rFonts w:eastAsia="Calibri"/>
              </w:rPr>
              <w:t xml:space="preserve"> </w:t>
            </w:r>
            <w:r>
              <w:rPr>
                <w:rFonts w:eastAsia="Calibri"/>
              </w:rPr>
              <w:t xml:space="preserve">in visoko zmogljiva </w:t>
            </w:r>
            <w:r w:rsidRPr="009D2770">
              <w:rPr>
                <w:rFonts w:eastAsia="Calibri"/>
              </w:rPr>
              <w:t>širokopasovna omrežja, saj brez njih ni možno zagotoviti ustreznega in učinkovitega poslovanja, izobraževanja</w:t>
            </w:r>
            <w:r>
              <w:rPr>
                <w:rFonts w:eastAsia="Calibri"/>
              </w:rPr>
              <w:t xml:space="preserve"> ter na splošno pospešenega in enakovrednega</w:t>
            </w:r>
            <w:r w:rsidRPr="009D2770">
              <w:rPr>
                <w:rFonts w:eastAsia="Calibri"/>
              </w:rPr>
              <w:t xml:space="preserve"> družbenega razvoja</w:t>
            </w:r>
            <w:r>
              <w:rPr>
                <w:rFonts w:eastAsia="Calibri"/>
              </w:rPr>
              <w:t>.</w:t>
            </w:r>
            <w:r w:rsidRPr="009D2770">
              <w:rPr>
                <w:rFonts w:eastAsia="Calibri"/>
              </w:rPr>
              <w:t xml:space="preserve"> Razvoj š</w:t>
            </w:r>
            <w:r w:rsidR="000332E2">
              <w:rPr>
                <w:rFonts w:eastAsia="Calibri"/>
              </w:rPr>
              <w:t xml:space="preserve">irokopasovne infrastrukture </w:t>
            </w:r>
            <w:r>
              <w:rPr>
                <w:rFonts w:eastAsia="Calibri"/>
              </w:rPr>
              <w:t xml:space="preserve">je pomemben tudi za </w:t>
            </w:r>
            <w:r w:rsidRPr="009D2770">
              <w:rPr>
                <w:rFonts w:eastAsia="Calibri"/>
              </w:rPr>
              <w:t>razvoj 5G omrežij, avtonomne vožnje,</w:t>
            </w:r>
            <w:r>
              <w:rPr>
                <w:rFonts w:eastAsia="Calibri"/>
              </w:rPr>
              <w:t xml:space="preserve"> in podobnega, saj</w:t>
            </w:r>
            <w:r w:rsidRPr="009D2770">
              <w:rPr>
                <w:rFonts w:eastAsia="Calibri"/>
              </w:rPr>
              <w:t xml:space="preserve"> razvoj le teh</w:t>
            </w:r>
            <w:r>
              <w:rPr>
                <w:rFonts w:eastAsia="Calibri"/>
              </w:rPr>
              <w:t>,</w:t>
            </w:r>
            <w:r w:rsidRPr="009D2770">
              <w:rPr>
                <w:rFonts w:eastAsia="Calibri"/>
              </w:rPr>
              <w:t xml:space="preserve"> brez zgrajene </w:t>
            </w:r>
            <w:r>
              <w:rPr>
                <w:rFonts w:eastAsia="Calibri"/>
              </w:rPr>
              <w:t>visoko zmogljive</w:t>
            </w:r>
            <w:r w:rsidRPr="009D2770">
              <w:rPr>
                <w:rFonts w:eastAsia="Calibri"/>
              </w:rPr>
              <w:t xml:space="preserve"> </w:t>
            </w:r>
            <w:r>
              <w:rPr>
                <w:rFonts w:eastAsia="Calibri"/>
              </w:rPr>
              <w:t xml:space="preserve">digitalne, širokopasovne </w:t>
            </w:r>
            <w:r w:rsidRPr="009D2770">
              <w:rPr>
                <w:rFonts w:eastAsia="Calibri"/>
              </w:rPr>
              <w:t>infrastrukture elektronskih komunikacij</w:t>
            </w:r>
            <w:r>
              <w:rPr>
                <w:rFonts w:eastAsia="Calibri"/>
              </w:rPr>
              <w:t>,</w:t>
            </w:r>
            <w:r w:rsidRPr="009D2770">
              <w:rPr>
                <w:rFonts w:eastAsia="Calibri"/>
              </w:rPr>
              <w:t xml:space="preserve"> ni </w:t>
            </w:r>
            <w:r>
              <w:rPr>
                <w:rFonts w:eastAsia="Calibri"/>
              </w:rPr>
              <w:t>mogoč</w:t>
            </w:r>
            <w:r w:rsidRPr="009D2770">
              <w:rPr>
                <w:rFonts w:eastAsia="Calibri"/>
              </w:rPr>
              <w:t xml:space="preserve">. </w:t>
            </w:r>
          </w:p>
          <w:p w14:paraId="28C237DC" w14:textId="77777777" w:rsidR="00F506F6" w:rsidRPr="009D2770" w:rsidRDefault="00F506F6" w:rsidP="000332E2">
            <w:pPr>
              <w:jc w:val="both"/>
            </w:pPr>
          </w:p>
          <w:p w14:paraId="3DE5BC94" w14:textId="27857711" w:rsidR="00F506F6" w:rsidRPr="009D2770" w:rsidRDefault="00F506F6" w:rsidP="000332E2">
            <w:pPr>
              <w:jc w:val="both"/>
              <w:rPr>
                <w:rFonts w:eastAsia="Calibri"/>
              </w:rPr>
            </w:pPr>
            <w:r w:rsidRPr="009D2770">
              <w:rPr>
                <w:rFonts w:eastAsia="Calibri"/>
              </w:rPr>
              <w:t xml:space="preserve">Uvajanje naprednih tehnologij v gospodarstvo, gospodinjstva in javne institucije </w:t>
            </w:r>
            <w:r>
              <w:rPr>
                <w:rFonts w:eastAsia="Calibri"/>
              </w:rPr>
              <w:t xml:space="preserve">bo </w:t>
            </w:r>
            <w:r w:rsidR="0068366A" w:rsidRPr="0068366A">
              <w:rPr>
                <w:rFonts w:eastAsia="Calibri"/>
              </w:rPr>
              <w:t xml:space="preserve">zahtevalo visoko zmogljivo </w:t>
            </w:r>
            <w:r w:rsidRPr="009D2770">
              <w:rPr>
                <w:rFonts w:eastAsia="Calibri"/>
              </w:rPr>
              <w:t>infrastruktur</w:t>
            </w:r>
            <w:r>
              <w:rPr>
                <w:rFonts w:eastAsia="Calibri"/>
              </w:rPr>
              <w:t>o</w:t>
            </w:r>
            <w:r w:rsidRPr="009D2770">
              <w:rPr>
                <w:rFonts w:eastAsia="Calibri"/>
              </w:rPr>
              <w:t xml:space="preserve">, ki bo omogočala </w:t>
            </w:r>
            <w:r>
              <w:rPr>
                <w:rFonts w:eastAsia="Calibri"/>
              </w:rPr>
              <w:t xml:space="preserve">uporabo najnovejših digitalnih </w:t>
            </w:r>
            <w:r w:rsidRPr="009D2770">
              <w:rPr>
                <w:rFonts w:eastAsia="Calibri"/>
              </w:rPr>
              <w:t xml:space="preserve">tehnologij </w:t>
            </w:r>
            <w:r>
              <w:rPr>
                <w:rFonts w:eastAsia="Calibri"/>
              </w:rPr>
              <w:t xml:space="preserve">in storitev </w:t>
            </w:r>
            <w:r w:rsidR="009E1849">
              <w:rPr>
                <w:rFonts w:eastAsia="Calibri"/>
              </w:rPr>
              <w:t>ter</w:t>
            </w:r>
            <w:r>
              <w:rPr>
                <w:rFonts w:eastAsia="Calibri"/>
              </w:rPr>
              <w:t xml:space="preserve"> tako omogočila t.i. </w:t>
            </w:r>
            <w:r w:rsidRPr="009D2770">
              <w:rPr>
                <w:rFonts w:eastAsia="Calibri"/>
              </w:rPr>
              <w:t>gigabitn</w:t>
            </w:r>
            <w:r>
              <w:rPr>
                <w:rFonts w:eastAsia="Calibri"/>
              </w:rPr>
              <w:t>o</w:t>
            </w:r>
            <w:r w:rsidRPr="009D2770">
              <w:rPr>
                <w:rFonts w:eastAsia="Calibri"/>
              </w:rPr>
              <w:t xml:space="preserve"> družb</w:t>
            </w:r>
            <w:r>
              <w:rPr>
                <w:rFonts w:eastAsia="Calibri"/>
              </w:rPr>
              <w:t>o</w:t>
            </w:r>
            <w:r w:rsidRPr="009D2770">
              <w:rPr>
                <w:rFonts w:eastAsia="Calibri"/>
              </w:rPr>
              <w:t>. Preko teh ukrepov sledimo tudi smernicam enotnega trga</w:t>
            </w:r>
            <w:r w:rsidR="0068366A" w:rsidRPr="0068366A">
              <w:rPr>
                <w:rFonts w:eastAsia="Calibri"/>
              </w:rPr>
              <w:t xml:space="preserve"> za javn</w:t>
            </w:r>
            <w:r w:rsidR="0068366A">
              <w:rPr>
                <w:rFonts w:eastAsia="Calibri"/>
              </w:rPr>
              <w:t>o sofinanciranje infrastrukture</w:t>
            </w:r>
            <w:r w:rsidRPr="009D2770">
              <w:rPr>
                <w:rFonts w:eastAsia="Calibri"/>
              </w:rPr>
              <w:t xml:space="preserve">, </w:t>
            </w:r>
            <w:r w:rsidR="009E1849">
              <w:rPr>
                <w:rFonts w:eastAsia="Calibri"/>
              </w:rPr>
              <w:t>k</w:t>
            </w:r>
            <w:r w:rsidRPr="009D2770">
              <w:rPr>
                <w:rFonts w:eastAsia="Calibri"/>
              </w:rPr>
              <w:t>jer ni tržnega interesa vlagateljev.</w:t>
            </w:r>
          </w:p>
          <w:p w14:paraId="31804273" w14:textId="77777777" w:rsidR="00F506F6" w:rsidRPr="009D2770" w:rsidRDefault="00F506F6" w:rsidP="000332E2">
            <w:pPr>
              <w:jc w:val="both"/>
              <w:rPr>
                <w:rFonts w:eastAsia="Calibri"/>
              </w:rPr>
            </w:pPr>
          </w:p>
          <w:p w14:paraId="7DF6BA14" w14:textId="053BD37A" w:rsidR="00F506F6" w:rsidRDefault="009E1849" w:rsidP="00113EC0">
            <w:pPr>
              <w:jc w:val="both"/>
              <w:rPr>
                <w:rFonts w:eastAsia="Calibri"/>
              </w:rPr>
            </w:pPr>
            <w:r>
              <w:rPr>
                <w:rFonts w:eastAsia="Calibri"/>
              </w:rPr>
              <w:t>Ukrep torej predvide</w:t>
            </w:r>
            <w:r w:rsidR="00113EC0">
              <w:rPr>
                <w:rFonts w:eastAsia="Calibri"/>
              </w:rPr>
              <w:t>v</w:t>
            </w:r>
            <w:r>
              <w:rPr>
                <w:rFonts w:eastAsia="Calibri"/>
              </w:rPr>
              <w:t>a sofinanciranje</w:t>
            </w:r>
            <w:r w:rsidR="00F506F6" w:rsidRPr="009D2770">
              <w:rPr>
                <w:rFonts w:eastAsia="Calibri"/>
              </w:rPr>
              <w:t xml:space="preserve"> gradnje odprte visoko</w:t>
            </w:r>
            <w:r w:rsidR="00F506F6">
              <w:rPr>
                <w:rFonts w:eastAsia="Calibri"/>
              </w:rPr>
              <w:t xml:space="preserve"> </w:t>
            </w:r>
            <w:r w:rsidR="00F506F6" w:rsidRPr="009D2770">
              <w:rPr>
                <w:rFonts w:eastAsia="Calibri"/>
              </w:rPr>
              <w:t>zmogljive</w:t>
            </w:r>
            <w:r w:rsidR="00F506F6">
              <w:rPr>
                <w:rFonts w:eastAsia="Calibri"/>
              </w:rPr>
              <w:t xml:space="preserve"> </w:t>
            </w:r>
            <w:r w:rsidR="00F506F6" w:rsidRPr="009D2770">
              <w:rPr>
                <w:rFonts w:eastAsia="Calibri"/>
              </w:rPr>
              <w:t>širokopasovne infrastrukture</w:t>
            </w:r>
            <w:r w:rsidR="00F506F6">
              <w:rPr>
                <w:rFonts w:eastAsia="Calibri"/>
              </w:rPr>
              <w:t xml:space="preserve"> oziroma </w:t>
            </w:r>
            <w:r w:rsidR="0068366A">
              <w:rPr>
                <w:rFonts w:eastAsia="Calibri"/>
              </w:rPr>
              <w:t xml:space="preserve">širokopasovnih </w:t>
            </w:r>
            <w:r w:rsidR="00F506F6">
              <w:rPr>
                <w:rFonts w:eastAsia="Calibri"/>
              </w:rPr>
              <w:t>povezav</w:t>
            </w:r>
            <w:r w:rsidR="00F506F6" w:rsidRPr="009D2770">
              <w:rPr>
                <w:rFonts w:eastAsia="Calibri"/>
              </w:rPr>
              <w:t xml:space="preserve"> do podjetij, gospodinjstev in javnih institucij za potrebe uvajanja novih storitev in tehnologij, kot so e-poslovanje, e-izobraževanje, IoT, pametne hiše/objekti/domovi, 5G</w:t>
            </w:r>
            <w:r w:rsidR="00F506F6">
              <w:rPr>
                <w:rFonts w:eastAsia="Calibri"/>
              </w:rPr>
              <w:t>, ipd.</w:t>
            </w:r>
            <w:r w:rsidR="00F506F6" w:rsidRPr="009D2770">
              <w:rPr>
                <w:rFonts w:eastAsia="Calibri"/>
              </w:rPr>
              <w:t>, na območjih, kjer taka omrežja danes še ne obstajajo (odprta visoko</w:t>
            </w:r>
            <w:r w:rsidR="00F506F6">
              <w:rPr>
                <w:rFonts w:eastAsia="Calibri"/>
              </w:rPr>
              <w:t xml:space="preserve"> </w:t>
            </w:r>
            <w:r w:rsidR="00F506F6" w:rsidRPr="009D2770">
              <w:rPr>
                <w:rFonts w:eastAsia="Calibri"/>
              </w:rPr>
              <w:t>zmogljiva širokopasovna omrežja hrbtenična/dostopovna, katerih zmogljivost bo takoj omogočal</w:t>
            </w:r>
            <w:r w:rsidR="00F506F6">
              <w:rPr>
                <w:rFonts w:eastAsia="Calibri"/>
              </w:rPr>
              <w:t>a prenosne hitrosti vsaj 100 Mbp</w:t>
            </w:r>
            <w:r w:rsidR="00F506F6" w:rsidRPr="009D2770">
              <w:rPr>
                <w:rFonts w:eastAsia="Calibri"/>
              </w:rPr>
              <w:t>s do končnega uporabnika, v prihodnosti nadgradljiva na 1 Gb</w:t>
            </w:r>
            <w:r w:rsidR="00F506F6">
              <w:rPr>
                <w:rFonts w:eastAsia="Calibri"/>
              </w:rPr>
              <w:t>p</w:t>
            </w:r>
            <w:r w:rsidR="00F506F6" w:rsidRPr="009D2770">
              <w:rPr>
                <w:rFonts w:eastAsia="Calibri"/>
              </w:rPr>
              <w:t>s) in za njihovo gradnjo ne obstaja interes operaterjev</w:t>
            </w:r>
            <w:r w:rsidR="00F506F6">
              <w:rPr>
                <w:rFonts w:eastAsia="Calibri"/>
              </w:rPr>
              <w:t xml:space="preserve"> oz. </w:t>
            </w:r>
            <w:r w:rsidR="00F506F6" w:rsidRPr="009D2770">
              <w:rPr>
                <w:rFonts w:eastAsia="Calibri"/>
              </w:rPr>
              <w:t>investitorjev.</w:t>
            </w:r>
            <w:r w:rsidR="00106D5E">
              <w:t xml:space="preserve"> </w:t>
            </w:r>
            <w:r w:rsidR="00106D5E" w:rsidRPr="00106D5E">
              <w:rPr>
                <w:rFonts w:eastAsia="Calibri"/>
              </w:rPr>
              <w:t>Za vzgojno-izobraževalne zavode pa bodo podprte navedene naložbe tudi izven navedenih območjih, da se zagotovi dolgoročnost, ekonomska vzdržnost in ustrezno tehnično upravljanje te infrastrukture, kar je nujno za nemoten izobraževalni proces.</w:t>
            </w:r>
          </w:p>
          <w:p w14:paraId="68714147" w14:textId="77777777" w:rsidR="000F0D79" w:rsidRDefault="000F0D79" w:rsidP="00113EC0">
            <w:pPr>
              <w:jc w:val="both"/>
              <w:rPr>
                <w:rFonts w:eastAsia="Calibri"/>
              </w:rPr>
            </w:pPr>
          </w:p>
          <w:p w14:paraId="3CF874BE" w14:textId="17595C43" w:rsidR="000F0D79" w:rsidRPr="009D2770" w:rsidRDefault="00872C69" w:rsidP="00EE3ED6">
            <w:pPr>
              <w:jc w:val="both"/>
              <w:rPr>
                <w:rFonts w:eastAsia="Calibri"/>
              </w:rPr>
            </w:pPr>
            <w:r w:rsidRPr="00872C69">
              <w:rPr>
                <w:rFonts w:eastAsia="Calibri"/>
              </w:rPr>
              <w:t>Pri izvajanju ukrepov se upošteva načelo preventive tako, da bo izpostavljenost prebivalstva z EMS, ki jih povzročajo</w:t>
            </w:r>
            <w:r>
              <w:t xml:space="preserve"> </w:t>
            </w:r>
            <w:r w:rsidRPr="00872C69">
              <w:rPr>
                <w:rFonts w:eastAsia="Calibri"/>
              </w:rPr>
              <w:t>naprave za digitalno povezljivost, zma</w:t>
            </w:r>
            <w:r>
              <w:rPr>
                <w:rFonts w:eastAsia="Calibri"/>
              </w:rPr>
              <w:t>njšana na najmanjšo možno mero.</w:t>
            </w:r>
          </w:p>
        </w:tc>
      </w:tr>
    </w:tbl>
    <w:p w14:paraId="621ADFEE" w14:textId="77777777" w:rsidR="00BD3536" w:rsidRDefault="00BD3536" w:rsidP="003F77CE">
      <w:pPr>
        <w:ind w:left="1349"/>
        <w:rPr>
          <w:spacing w:val="-6"/>
        </w:rPr>
      </w:pPr>
    </w:p>
    <w:p w14:paraId="3C0DA845" w14:textId="33FBE277" w:rsidR="00BD3536" w:rsidRDefault="00BD3536"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72FD2DB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5FC5E165" w14:textId="77777777" w:rsidTr="00CC154B">
        <w:tc>
          <w:tcPr>
            <w:tcW w:w="12763" w:type="dxa"/>
          </w:tcPr>
          <w:p w14:paraId="64E0E878" w14:textId="0972C63A" w:rsidR="00BD3536" w:rsidRDefault="002816AB" w:rsidP="0068366A">
            <w:pPr>
              <w:jc w:val="both"/>
              <w:rPr>
                <w:rFonts w:cstheme="minorHAnsi"/>
              </w:rPr>
            </w:pPr>
            <w:r>
              <w:rPr>
                <w:rFonts w:cstheme="minorHAnsi"/>
              </w:rPr>
              <w:t>Ciljne skupine: gospodinjstva</w:t>
            </w:r>
            <w:r w:rsidR="00F506F6" w:rsidRPr="00F506F6">
              <w:rPr>
                <w:rFonts w:cstheme="minorHAnsi"/>
              </w:rPr>
              <w:t xml:space="preserve">, </w:t>
            </w:r>
            <w:r>
              <w:rPr>
                <w:rFonts w:cstheme="minorHAnsi"/>
              </w:rPr>
              <w:t xml:space="preserve">VIZ, </w:t>
            </w:r>
            <w:r w:rsidR="00F506F6" w:rsidRPr="00F506F6">
              <w:rPr>
                <w:rFonts w:cstheme="minorHAnsi"/>
              </w:rPr>
              <w:t xml:space="preserve">javni </w:t>
            </w:r>
            <w:r>
              <w:rPr>
                <w:rFonts w:cstheme="minorHAnsi"/>
              </w:rPr>
              <w:t>zavodi s področja vzgoje in izobraževanja</w:t>
            </w:r>
            <w:r w:rsidR="00F506F6" w:rsidRPr="00F506F6">
              <w:rPr>
                <w:rFonts w:cstheme="minorHAnsi"/>
              </w:rPr>
              <w:t>.</w:t>
            </w:r>
          </w:p>
          <w:p w14:paraId="1887573E" w14:textId="77777777" w:rsidR="002816AB" w:rsidRDefault="002816AB" w:rsidP="0068366A">
            <w:pPr>
              <w:jc w:val="both"/>
              <w:rPr>
                <w:rFonts w:cstheme="minorHAnsi"/>
              </w:rPr>
            </w:pPr>
          </w:p>
          <w:p w14:paraId="75D0A138" w14:textId="3E4FBF53" w:rsidR="002816AB" w:rsidRPr="00B3569A" w:rsidRDefault="002816AB" w:rsidP="0068366A">
            <w:pPr>
              <w:jc w:val="both"/>
              <w:rPr>
                <w:rFonts w:cstheme="minorHAnsi"/>
              </w:rPr>
            </w:pPr>
            <w:r>
              <w:rPr>
                <w:rFonts w:cstheme="minorHAnsi"/>
              </w:rPr>
              <w:t xml:space="preserve">Upravičenci: </w:t>
            </w:r>
            <w:r w:rsidRPr="002816AB">
              <w:rPr>
                <w:rFonts w:cstheme="minorHAnsi"/>
              </w:rPr>
              <w:t>podjetja, javni zavod ARNES</w:t>
            </w:r>
            <w:r>
              <w:rPr>
                <w:rFonts w:cstheme="minorHAnsi"/>
              </w:rPr>
              <w:t>.</w:t>
            </w:r>
          </w:p>
        </w:tc>
      </w:tr>
    </w:tbl>
    <w:p w14:paraId="4564C9DD" w14:textId="77777777" w:rsidR="00BD3536" w:rsidRPr="006B7178" w:rsidRDefault="00BD3536" w:rsidP="003F77CE">
      <w:pPr>
        <w:ind w:left="1349"/>
      </w:pPr>
    </w:p>
    <w:p w14:paraId="46A10BE3" w14:textId="19CCBB20" w:rsidR="00BD3536" w:rsidRPr="00B82EC7" w:rsidRDefault="00BD3536" w:rsidP="003F77CE">
      <w:pPr>
        <w:ind w:left="1349"/>
        <w:rPr>
          <w:spacing w:val="-2"/>
        </w:rPr>
      </w:pPr>
      <w:r w:rsidRPr="006B7178">
        <w:t>Ukrepi</w:t>
      </w:r>
      <w:r w:rsidR="00546FA2">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Pr>
          <w:spacing w:val="44"/>
        </w:rPr>
        <w:t>:</w:t>
      </w:r>
    </w:p>
    <w:p w14:paraId="2B51CCD2" w14:textId="132B6787" w:rsidR="00BD3536" w:rsidRDefault="00BD3536" w:rsidP="004E4F74">
      <w:pPr>
        <w:ind w:left="1349"/>
      </w:pPr>
    </w:p>
    <w:tbl>
      <w:tblPr>
        <w:tblStyle w:val="Tabelamrea"/>
        <w:tblW w:w="12715" w:type="dxa"/>
        <w:tblInd w:w="1314" w:type="dxa"/>
        <w:tblLook w:val="04A0" w:firstRow="1" w:lastRow="0" w:firstColumn="1" w:lastColumn="0" w:noHBand="0" w:noVBand="1"/>
      </w:tblPr>
      <w:tblGrid>
        <w:gridCol w:w="12715"/>
      </w:tblGrid>
      <w:tr w:rsidR="00BD3536" w:rsidRPr="00B3569A" w14:paraId="282CE52C" w14:textId="77777777" w:rsidTr="00CC154B">
        <w:tc>
          <w:tcPr>
            <w:tcW w:w="12715" w:type="dxa"/>
          </w:tcPr>
          <w:p w14:paraId="670BD84D" w14:textId="14F22D37" w:rsidR="00A61B19" w:rsidRDefault="00A61B19" w:rsidP="004E4F74">
            <w:pPr>
              <w:jc w:val="both"/>
              <w:rPr>
                <w:rFonts w:cstheme="minorHAnsi"/>
              </w:rPr>
            </w:pPr>
            <w:r w:rsidRPr="00A61B19">
              <w:rPr>
                <w:rFonts w:cstheme="minorHAnsi"/>
              </w:rPr>
              <w:t xml:space="preserve">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w:t>
            </w:r>
            <w:r w:rsidRPr="00A61B19">
              <w:rPr>
                <w:rFonts w:cstheme="minorHAnsi"/>
              </w:rPr>
              <w:lastRenderedPageBreak/>
              <w:t xml:space="preserve">otrokovih pravicah. V okviru Programa EKP 2021-2027 se bodo enake možnosti in boj proti diskriminaciji glede na različne osebne okoliščine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w:t>
            </w:r>
            <w:r w:rsidR="001E137C">
              <w:rPr>
                <w:rFonts w:cstheme="minorHAnsi"/>
              </w:rPr>
              <w:t xml:space="preserve"> seznanjen Odbor za spremljanje</w:t>
            </w:r>
            <w:r w:rsidRPr="00A61B19">
              <w:rPr>
                <w:rFonts w:cstheme="minorHAnsi"/>
              </w:rPr>
              <w:t>.</w:t>
            </w:r>
          </w:p>
          <w:p w14:paraId="0C85847A" w14:textId="77777777" w:rsidR="00A61B19" w:rsidRDefault="00A61B19" w:rsidP="004E4F74">
            <w:pPr>
              <w:jc w:val="both"/>
              <w:rPr>
                <w:rFonts w:cstheme="minorHAnsi"/>
              </w:rPr>
            </w:pPr>
          </w:p>
          <w:p w14:paraId="7C2B6775" w14:textId="045547FB" w:rsidR="00BD3536" w:rsidRPr="00B3569A" w:rsidRDefault="00F506F6" w:rsidP="0068366A">
            <w:pPr>
              <w:jc w:val="both"/>
              <w:rPr>
                <w:rFonts w:cstheme="minorHAnsi"/>
              </w:rPr>
            </w:pPr>
            <w:r>
              <w:rPr>
                <w:rFonts w:cstheme="minorHAnsi"/>
              </w:rPr>
              <w:t>Upravičen</w:t>
            </w:r>
            <w:r w:rsidR="0068366A">
              <w:rPr>
                <w:rFonts w:cstheme="minorHAnsi"/>
              </w:rPr>
              <w:t>a</w:t>
            </w:r>
            <w:r>
              <w:rPr>
                <w:rFonts w:cstheme="minorHAnsi"/>
              </w:rPr>
              <w:t xml:space="preserve"> bodo </w:t>
            </w:r>
            <w:r w:rsidR="0068366A">
              <w:rPr>
                <w:rFonts w:cstheme="minorHAnsi"/>
              </w:rPr>
              <w:t>gospodinjstva</w:t>
            </w:r>
            <w:r>
              <w:rPr>
                <w:rFonts w:cstheme="minorHAnsi"/>
              </w:rPr>
              <w:t>,</w:t>
            </w:r>
            <w:r w:rsidRPr="00F506F6">
              <w:rPr>
                <w:rFonts w:cstheme="minorHAnsi"/>
              </w:rPr>
              <w:t xml:space="preserve"> za katera ni bil izkazan tržni interes.</w:t>
            </w:r>
            <w:r w:rsidR="004E4F74" w:rsidRPr="008D37ED">
              <w:rPr>
                <w:spacing w:val="-2"/>
              </w:rPr>
              <w:t xml:space="preserve"> </w:t>
            </w:r>
            <w:r w:rsidR="00CA53A2">
              <w:rPr>
                <w:spacing w:val="-2"/>
              </w:rPr>
              <w:t>U</w:t>
            </w:r>
            <w:r w:rsidR="004E4F74" w:rsidRPr="008D37ED">
              <w:rPr>
                <w:spacing w:val="-2"/>
              </w:rPr>
              <w:t xml:space="preserve">krep javnega sofinanciranja gradnje omrežja (za izboljšanje digitalne povezljivosti) </w:t>
            </w:r>
            <w:r w:rsidR="00CA53A2">
              <w:rPr>
                <w:spacing w:val="-2"/>
              </w:rPr>
              <w:t xml:space="preserve">je </w:t>
            </w:r>
            <w:r w:rsidR="004E4F74" w:rsidRPr="008D37ED">
              <w:rPr>
                <w:spacing w:val="-2"/>
              </w:rPr>
              <w:t xml:space="preserve">namenjen temu, da se gospodinjstvom, ki nimajo širokopasovnega dostopa do interneta z določeno prenosno hitrostjo </w:t>
            </w:r>
            <w:r w:rsidR="004E4F74">
              <w:rPr>
                <w:spacing w:val="-2"/>
              </w:rPr>
              <w:t>in</w:t>
            </w:r>
            <w:r w:rsidR="004E4F74" w:rsidRPr="008D37ED">
              <w:rPr>
                <w:spacing w:val="-2"/>
              </w:rPr>
              <w:t xml:space="preserve"> za katera zasebni investitorji oz. operaterji elektronskih komunikacij niso izrazili interesa za gradnjo v naslednjih treh letih, z javnimi sredstvi zagotovi ustrezen širokopasovni dostop. Ukrep je torej sam po sebi in v celoti namenjen temu, da se ščiti enakopravnost, vključenost in nediskriminacijo </w:t>
            </w:r>
            <w:r w:rsidR="00CA53A2">
              <w:rPr>
                <w:spacing w:val="-2"/>
              </w:rPr>
              <w:t>gospodinjstev</w:t>
            </w:r>
            <w:r w:rsidR="004E4F74" w:rsidRPr="008D37ED">
              <w:rPr>
                <w:spacing w:val="-2"/>
              </w:rPr>
              <w:t>, k</w:t>
            </w:r>
            <w:r w:rsidR="00CA53A2">
              <w:rPr>
                <w:spacing w:val="-2"/>
              </w:rPr>
              <w:t>i</w:t>
            </w:r>
            <w:r w:rsidR="004E4F74" w:rsidRPr="008D37ED">
              <w:rPr>
                <w:spacing w:val="-2"/>
              </w:rPr>
              <w:t xml:space="preserve"> </w:t>
            </w:r>
            <w:r w:rsidR="00CA53A2">
              <w:rPr>
                <w:spacing w:val="-2"/>
              </w:rPr>
              <w:t>imajo</w:t>
            </w:r>
            <w:r w:rsidR="004E4F74" w:rsidRPr="008D37ED">
              <w:rPr>
                <w:spacing w:val="-2"/>
              </w:rPr>
              <w:t xml:space="preserve"> slabš</w:t>
            </w:r>
            <w:r w:rsidR="00CA53A2">
              <w:rPr>
                <w:spacing w:val="-2"/>
              </w:rPr>
              <w:t>o</w:t>
            </w:r>
            <w:r w:rsidR="004E4F74" w:rsidRPr="008D37ED">
              <w:rPr>
                <w:spacing w:val="-2"/>
              </w:rPr>
              <w:t xml:space="preserve"> digitaln</w:t>
            </w:r>
            <w:r w:rsidR="00CA53A2">
              <w:rPr>
                <w:spacing w:val="-2"/>
              </w:rPr>
              <w:t>o</w:t>
            </w:r>
            <w:r w:rsidR="004E4F74" w:rsidRPr="008D37ED">
              <w:rPr>
                <w:spacing w:val="-2"/>
              </w:rPr>
              <w:t xml:space="preserve"> infrastruktur</w:t>
            </w:r>
            <w:r w:rsidR="00CA53A2">
              <w:rPr>
                <w:spacing w:val="-2"/>
              </w:rPr>
              <w:t>o</w:t>
            </w:r>
            <w:r w:rsidR="004E4F74" w:rsidRPr="008D37ED">
              <w:rPr>
                <w:spacing w:val="-2"/>
              </w:rPr>
              <w:t xml:space="preserve"> (in v pretežni meri, nikakor pa ne v celoti, je to na ruralnih območjih). Z drugimi besedami, z javnimi sredstvi se pozitivno diskriminira območja</w:t>
            </w:r>
            <w:r w:rsidR="000C1399">
              <w:rPr>
                <w:spacing w:val="-2"/>
              </w:rPr>
              <w:t xml:space="preserve"> oziroma gospodinjstva</w:t>
            </w:r>
            <w:r w:rsidR="004E4F74" w:rsidRPr="008D37ED">
              <w:rPr>
                <w:spacing w:val="-2"/>
              </w:rPr>
              <w:t xml:space="preserve"> s slabšo povezljivostjo, in sicer tako, da se jim zagotavljajo investicije v širokopasovno omrežje</w:t>
            </w:r>
            <w:r w:rsidR="004E4F74">
              <w:rPr>
                <w:spacing w:val="-2"/>
              </w:rPr>
              <w:t>.</w:t>
            </w:r>
          </w:p>
        </w:tc>
      </w:tr>
    </w:tbl>
    <w:p w14:paraId="5D609197" w14:textId="77777777" w:rsidR="00BD3536" w:rsidRDefault="00BD3536" w:rsidP="003F77CE">
      <w:pPr>
        <w:rPr>
          <w:sz w:val="20"/>
        </w:rPr>
      </w:pPr>
    </w:p>
    <w:p w14:paraId="132EE6C4" w14:textId="77777777" w:rsidR="009E1849" w:rsidRDefault="009E1849" w:rsidP="009E1849">
      <w:pPr>
        <w:ind w:left="1415"/>
        <w:rPr>
          <w:spacing w:val="-4"/>
        </w:rPr>
      </w:pPr>
      <w:r>
        <w:rPr>
          <w:spacing w:val="-4"/>
        </w:rPr>
        <w:t>Navedba posebnih ciljnih območij, vključno z načrtovano uporabo teritorialnih orodij:</w:t>
      </w:r>
    </w:p>
    <w:p w14:paraId="0957AC12" w14:textId="77777777" w:rsidR="009E1849" w:rsidRDefault="009E1849" w:rsidP="009E1849"/>
    <w:tbl>
      <w:tblPr>
        <w:tblStyle w:val="Tabelamrea"/>
        <w:tblW w:w="12763" w:type="dxa"/>
        <w:tblInd w:w="1266" w:type="dxa"/>
        <w:tblLook w:val="04A0" w:firstRow="1" w:lastRow="0" w:firstColumn="1" w:lastColumn="0" w:noHBand="0" w:noVBand="1"/>
      </w:tblPr>
      <w:tblGrid>
        <w:gridCol w:w="12763"/>
      </w:tblGrid>
      <w:tr w:rsidR="009E1849" w:rsidRPr="00B3569A" w14:paraId="1EE30AE0" w14:textId="77777777" w:rsidTr="00CC154B">
        <w:tc>
          <w:tcPr>
            <w:tcW w:w="12763" w:type="dxa"/>
          </w:tcPr>
          <w:p w14:paraId="0370F13B" w14:textId="77777777" w:rsidR="009E1849" w:rsidRPr="00B3569A" w:rsidRDefault="009E1849" w:rsidP="007E699D">
            <w:pPr>
              <w:jc w:val="both"/>
              <w:rPr>
                <w:rFonts w:cstheme="minorHAnsi"/>
              </w:rPr>
            </w:pPr>
            <w:r w:rsidRPr="00A66B5B">
              <w:rPr>
                <w:rFonts w:cstheme="minorHAnsi"/>
              </w:rPr>
              <w:t xml:space="preserve">V okviru specifičnega cilja </w:t>
            </w:r>
            <w:r>
              <w:rPr>
                <w:rFonts w:cstheme="minorHAnsi"/>
              </w:rPr>
              <w:t>ni</w:t>
            </w:r>
            <w:r w:rsidRPr="00A66B5B">
              <w:rPr>
                <w:rFonts w:cstheme="minorHAnsi"/>
              </w:rPr>
              <w:t xml:space="preserve"> predvideva </w:t>
            </w:r>
            <w:r>
              <w:rPr>
                <w:rFonts w:cstheme="minorHAnsi"/>
              </w:rPr>
              <w:t>uporaba teritorialnih orodij</w:t>
            </w:r>
            <w:r w:rsidRPr="00A66B5B">
              <w:rPr>
                <w:rFonts w:cstheme="minorHAnsi"/>
              </w:rPr>
              <w:t>.</w:t>
            </w:r>
            <w:r>
              <w:t xml:space="preserve"> </w:t>
            </w:r>
          </w:p>
        </w:tc>
      </w:tr>
    </w:tbl>
    <w:p w14:paraId="0724EDD3" w14:textId="77777777" w:rsidR="009E1849" w:rsidRDefault="009E1849" w:rsidP="009E1849">
      <w:pPr>
        <w:rPr>
          <w:sz w:val="18"/>
        </w:rPr>
      </w:pPr>
    </w:p>
    <w:p w14:paraId="2EC45ED7" w14:textId="77777777" w:rsidR="009E1849" w:rsidRDefault="009E1849" w:rsidP="009E1849">
      <w:pPr>
        <w:ind w:left="1415"/>
      </w:pPr>
      <w:r>
        <w:rPr>
          <w:spacing w:val="-4"/>
        </w:rPr>
        <w:t xml:space="preserve">Medregionalni, </w:t>
      </w:r>
      <w:r>
        <w:rPr>
          <w:spacing w:val="-3"/>
        </w:rPr>
        <w:t>čezmejni in</w:t>
      </w:r>
      <w:r>
        <w:rPr>
          <w:spacing w:val="1"/>
        </w:rPr>
        <w:t xml:space="preserve"> </w:t>
      </w:r>
      <w:r>
        <w:rPr>
          <w:spacing w:val="-3"/>
        </w:rPr>
        <w:t>transnacionalni ukrepi</w:t>
      </w:r>
      <w:r>
        <w:rPr>
          <w:spacing w:val="7"/>
        </w:rPr>
        <w:t>:</w:t>
      </w:r>
    </w:p>
    <w:p w14:paraId="3E7737DF" w14:textId="77777777" w:rsidR="009E1849" w:rsidRDefault="009E1849" w:rsidP="009E1849">
      <w:pPr>
        <w:rPr>
          <w:sz w:val="17"/>
        </w:rPr>
      </w:pPr>
    </w:p>
    <w:tbl>
      <w:tblPr>
        <w:tblStyle w:val="Tabelamrea"/>
        <w:tblW w:w="12763" w:type="dxa"/>
        <w:tblInd w:w="1266" w:type="dxa"/>
        <w:tblLook w:val="04A0" w:firstRow="1" w:lastRow="0" w:firstColumn="1" w:lastColumn="0" w:noHBand="0" w:noVBand="1"/>
      </w:tblPr>
      <w:tblGrid>
        <w:gridCol w:w="12763"/>
      </w:tblGrid>
      <w:tr w:rsidR="009E1849" w:rsidRPr="00B3569A" w14:paraId="6F04B9FD" w14:textId="77777777" w:rsidTr="00CC154B">
        <w:tc>
          <w:tcPr>
            <w:tcW w:w="12763" w:type="dxa"/>
          </w:tcPr>
          <w:p w14:paraId="7EA730B6" w14:textId="4A22CEC4" w:rsidR="009E1849" w:rsidRPr="00B3569A" w:rsidRDefault="009E1849" w:rsidP="002816AB">
            <w:pPr>
              <w:rPr>
                <w:rFonts w:cstheme="minorHAnsi"/>
              </w:rPr>
            </w:pPr>
            <w:r>
              <w:rPr>
                <w:rFonts w:cstheme="minorHAnsi"/>
              </w:rPr>
              <w:t>V okviru specifičnega cilja m</w:t>
            </w:r>
            <w:r w:rsidRPr="00281FA0">
              <w:rPr>
                <w:rFonts w:cstheme="minorHAnsi"/>
              </w:rPr>
              <w:t xml:space="preserve">edregionalni, čezmejni </w:t>
            </w:r>
            <w:r w:rsidR="002816AB">
              <w:rPr>
                <w:rFonts w:cstheme="minorHAnsi"/>
              </w:rPr>
              <w:t>ali</w:t>
            </w:r>
            <w:r w:rsidR="002816AB" w:rsidRPr="00281FA0">
              <w:rPr>
                <w:rFonts w:cstheme="minorHAnsi"/>
              </w:rPr>
              <w:t xml:space="preserve"> </w:t>
            </w:r>
            <w:r w:rsidRPr="00281FA0">
              <w:rPr>
                <w:rFonts w:cstheme="minorHAnsi"/>
              </w:rPr>
              <w:t>transnacionalni ukrepi</w:t>
            </w:r>
            <w:r w:rsidR="002816AB">
              <w:rPr>
                <w:rFonts w:cstheme="minorHAnsi"/>
              </w:rPr>
              <w:t xml:space="preserve"> niso predvideni</w:t>
            </w:r>
            <w:r>
              <w:rPr>
                <w:rFonts w:cstheme="minorHAnsi"/>
              </w:rPr>
              <w:t>.</w:t>
            </w:r>
          </w:p>
        </w:tc>
      </w:tr>
    </w:tbl>
    <w:p w14:paraId="23601320" w14:textId="77777777" w:rsidR="009E1849" w:rsidRDefault="009E1849" w:rsidP="009E1849">
      <w:pPr>
        <w:rPr>
          <w:sz w:val="17"/>
        </w:rPr>
      </w:pPr>
    </w:p>
    <w:p w14:paraId="37CA81FA" w14:textId="77777777" w:rsidR="009E1849" w:rsidRDefault="009E1849" w:rsidP="009E1849">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 instrumentov</w:t>
      </w:r>
      <w:r>
        <w:rPr>
          <w:spacing w:val="34"/>
        </w:rPr>
        <w:t>:</w:t>
      </w:r>
    </w:p>
    <w:p w14:paraId="6EE91501" w14:textId="77777777" w:rsidR="009E1849" w:rsidRDefault="009E1849" w:rsidP="009E1849">
      <w:pPr>
        <w:rPr>
          <w:spacing w:val="-3"/>
        </w:rPr>
      </w:pPr>
    </w:p>
    <w:tbl>
      <w:tblPr>
        <w:tblStyle w:val="Tabelamrea"/>
        <w:tblW w:w="12758" w:type="dxa"/>
        <w:tblInd w:w="1271" w:type="dxa"/>
        <w:tblLook w:val="04A0" w:firstRow="1" w:lastRow="0" w:firstColumn="1" w:lastColumn="0" w:noHBand="0" w:noVBand="1"/>
      </w:tblPr>
      <w:tblGrid>
        <w:gridCol w:w="12758"/>
      </w:tblGrid>
      <w:tr w:rsidR="009E1849" w:rsidRPr="00B3569A" w14:paraId="3738159D" w14:textId="77777777" w:rsidTr="00CC154B">
        <w:tc>
          <w:tcPr>
            <w:tcW w:w="12758" w:type="dxa"/>
          </w:tcPr>
          <w:p w14:paraId="7ED7C89C" w14:textId="68B6C177" w:rsidR="009E1849" w:rsidRPr="00B3569A" w:rsidRDefault="00ED2DA3" w:rsidP="004F6FA3">
            <w:pPr>
              <w:jc w:val="both"/>
              <w:rPr>
                <w:rFonts w:cstheme="minorHAnsi"/>
              </w:rPr>
            </w:pPr>
            <w:r w:rsidRPr="00ED2DA3">
              <w:rPr>
                <w:rFonts w:cstheme="minorHAnsi"/>
              </w:rPr>
              <w:t>V</w:t>
            </w:r>
            <w:r>
              <w:rPr>
                <w:rFonts w:cstheme="minorHAnsi"/>
              </w:rPr>
              <w:t xml:space="preserve"> skladu s </w:t>
            </w:r>
            <w:r w:rsidR="004F6FA3" w:rsidRPr="006354EC">
              <w:rPr>
                <w:rFonts w:cstheme="minorHAnsi"/>
              </w:rPr>
              <w:t>Predhodn</w:t>
            </w:r>
            <w:r w:rsidR="004F6FA3">
              <w:rPr>
                <w:rFonts w:cstheme="minorHAnsi"/>
              </w:rPr>
              <w:t>o</w:t>
            </w:r>
            <w:r w:rsidR="004F6FA3" w:rsidRPr="006354EC">
              <w:rPr>
                <w:rFonts w:cstheme="minorHAnsi"/>
              </w:rPr>
              <w:t xml:space="preserve"> ocen</w:t>
            </w:r>
            <w:r w:rsidR="004F6FA3">
              <w:rPr>
                <w:rFonts w:cstheme="minorHAnsi"/>
              </w:rPr>
              <w:t>o</w:t>
            </w:r>
            <w:r w:rsidR="004F6FA3" w:rsidRPr="006354EC">
              <w:rPr>
                <w:rFonts w:cstheme="minorHAnsi"/>
              </w:rPr>
              <w:t xml:space="preserve"> potreb trga in vrzeli financiranja na trgu za izvajanje finančnih instrumentov v programskem obdobju 2021-2027</w:t>
            </w:r>
            <w:r w:rsidR="008645E8">
              <w:rPr>
                <w:rFonts w:cstheme="minorHAnsi"/>
              </w:rPr>
              <w:t xml:space="preserve"> (julij 2022)</w:t>
            </w:r>
            <w:r w:rsidR="004F6FA3">
              <w:rPr>
                <w:rFonts w:cstheme="minorHAnsi"/>
              </w:rPr>
              <w:t>, ki je bila pripravljena</w:t>
            </w:r>
            <w:r w:rsidR="004F6FA3" w:rsidRPr="000B34A4">
              <w:rPr>
                <w:rFonts w:cstheme="minorHAnsi"/>
              </w:rPr>
              <w:t xml:space="preserve"> </w:t>
            </w:r>
            <w:r w:rsidR="004F6FA3">
              <w:rPr>
                <w:rFonts w:cstheme="minorHAnsi"/>
              </w:rPr>
              <w:t xml:space="preserve">v </w:t>
            </w:r>
            <w:r w:rsidR="004F6FA3" w:rsidRPr="000B34A4">
              <w:rPr>
                <w:rFonts w:cstheme="minorHAnsi"/>
              </w:rPr>
              <w:t>skladu s 3. odstavkom 58. člena Uredbe</w:t>
            </w:r>
            <w:r w:rsidR="004F6FA3">
              <w:rPr>
                <w:rFonts w:cstheme="minorHAnsi"/>
              </w:rPr>
              <w:t xml:space="preserve"> (</w:t>
            </w:r>
            <w:r w:rsidR="004F6FA3" w:rsidRPr="000B34A4">
              <w:rPr>
                <w:rFonts w:cstheme="minorHAnsi"/>
              </w:rPr>
              <w:t>EU</w:t>
            </w:r>
            <w:r w:rsidR="004F6FA3">
              <w:rPr>
                <w:rFonts w:cstheme="minorHAnsi"/>
              </w:rPr>
              <w:t xml:space="preserve">) </w:t>
            </w:r>
            <w:r w:rsidR="004F6FA3" w:rsidRPr="000B34A4">
              <w:rPr>
                <w:rFonts w:cstheme="minorHAnsi"/>
              </w:rPr>
              <w:t>2021/1060</w:t>
            </w:r>
            <w:r w:rsidR="004F6FA3">
              <w:rPr>
                <w:rFonts w:cstheme="minorHAnsi"/>
              </w:rPr>
              <w:t>,</w:t>
            </w:r>
            <w:r w:rsidR="004F6FA3" w:rsidRPr="000B34A4">
              <w:rPr>
                <w:rFonts w:cstheme="minorHAnsi"/>
              </w:rPr>
              <w:t xml:space="preserve"> </w:t>
            </w:r>
            <w:r w:rsidR="004F6FA3">
              <w:rPr>
                <w:rFonts w:cstheme="minorHAnsi"/>
              </w:rPr>
              <w:t>na tem področju sicer obstaja v</w:t>
            </w:r>
            <w:r w:rsidRPr="00ED2DA3">
              <w:rPr>
                <w:rFonts w:cstheme="minorHAnsi"/>
              </w:rPr>
              <w:t xml:space="preserve">rzel, </w:t>
            </w:r>
            <w:r w:rsidR="004F6FA3">
              <w:rPr>
                <w:rFonts w:cstheme="minorHAnsi"/>
              </w:rPr>
              <w:t>ki pa</w:t>
            </w:r>
            <w:r w:rsidRPr="00ED2DA3">
              <w:rPr>
                <w:rFonts w:cstheme="minorHAnsi"/>
              </w:rPr>
              <w:t xml:space="preserve"> bo obravnavana z drugimi instrumenti, zlasti z nepovratnimi ter s komercialnimi viri. </w:t>
            </w:r>
            <w:r w:rsidR="00A51D73" w:rsidRPr="00A51D73">
              <w:rPr>
                <w:rFonts w:cstheme="minorHAnsi"/>
              </w:rPr>
              <w:t xml:space="preserve">Na geografska področja, kjer imajo operaterji tržni interes za gradnjo omrežij, se </w:t>
            </w:r>
            <w:r w:rsidR="004F6FA3">
              <w:rPr>
                <w:rFonts w:cstheme="minorHAnsi"/>
              </w:rPr>
              <w:t xml:space="preserve">namreč </w:t>
            </w:r>
            <w:r w:rsidR="00A51D73" w:rsidRPr="00A51D73">
              <w:rPr>
                <w:rFonts w:cstheme="minorHAnsi"/>
              </w:rPr>
              <w:t xml:space="preserve">z javnimi sredstvi ne bo posegalo. V celoti </w:t>
            </w:r>
            <w:r w:rsidR="004F6FA3">
              <w:rPr>
                <w:rFonts w:cstheme="minorHAnsi"/>
              </w:rPr>
              <w:t xml:space="preserve">pa </w:t>
            </w:r>
            <w:r w:rsidR="00A51D73" w:rsidRPr="00A51D73">
              <w:rPr>
                <w:rFonts w:cstheme="minorHAnsi"/>
              </w:rPr>
              <w:t xml:space="preserve">bodo spoštovana </w:t>
            </w:r>
            <w:r w:rsidR="004F6FA3">
              <w:rPr>
                <w:rFonts w:cstheme="minorHAnsi"/>
              </w:rPr>
              <w:t xml:space="preserve">tudi </w:t>
            </w:r>
            <w:r w:rsidR="00A51D73" w:rsidRPr="00A51D73">
              <w:rPr>
                <w:rFonts w:cstheme="minorHAnsi"/>
              </w:rPr>
              <w:t>pravila o dovoljenih državnih pomočeh.</w:t>
            </w:r>
          </w:p>
        </w:tc>
      </w:tr>
    </w:tbl>
    <w:p w14:paraId="7DA1F522" w14:textId="77777777" w:rsidR="009E1849" w:rsidRDefault="009E1849" w:rsidP="009E1849">
      <w:pPr>
        <w:rPr>
          <w:sz w:val="20"/>
        </w:rPr>
      </w:pPr>
    </w:p>
    <w:p w14:paraId="49461608" w14:textId="77777777" w:rsidR="009E1849" w:rsidRDefault="009E1849" w:rsidP="009E1849">
      <w:pPr>
        <w:rPr>
          <w:sz w:val="20"/>
        </w:rPr>
      </w:pPr>
    </w:p>
    <w:p w14:paraId="56365A4D" w14:textId="77777777" w:rsidR="00BD3536" w:rsidRDefault="00BD3536" w:rsidP="003F77CE">
      <w:pPr>
        <w:rPr>
          <w:sz w:val="20"/>
        </w:rPr>
      </w:pPr>
    </w:p>
    <w:p w14:paraId="7E3328FD" w14:textId="77777777" w:rsidR="00BD3536" w:rsidRDefault="00BD3536" w:rsidP="003F77CE">
      <w:pPr>
        <w:pStyle w:val="Naslov5"/>
        <w:spacing w:before="0"/>
      </w:pPr>
      <w:r>
        <w:t>Kazalniki</w:t>
      </w:r>
    </w:p>
    <w:p w14:paraId="0BB87D21" w14:textId="77777777" w:rsidR="00BD3536" w:rsidRDefault="00BD3536" w:rsidP="003F77CE"/>
    <w:p w14:paraId="1CA28180" w14:textId="62408865" w:rsidR="00586646" w:rsidRDefault="00586646" w:rsidP="003F77CE">
      <w:pPr>
        <w:ind w:left="379"/>
      </w:pPr>
      <w:r>
        <w:rPr>
          <w:spacing w:val="-7"/>
        </w:rPr>
        <w:t>Razpredelnica</w:t>
      </w:r>
      <w:r w:rsidR="00546FA2">
        <w:rPr>
          <w:spacing w:val="-7"/>
        </w:rPr>
        <w:t xml:space="preserve"> </w:t>
      </w:r>
      <w:r>
        <w:rPr>
          <w:spacing w:val="-6"/>
        </w:rPr>
        <w:t>2:</w:t>
      </w:r>
      <w:r>
        <w:rPr>
          <w:spacing w:val="-7"/>
        </w:rPr>
        <w:t xml:space="preserve"> </w:t>
      </w:r>
      <w:r>
        <w:rPr>
          <w:spacing w:val="-6"/>
        </w:rPr>
        <w:t>Kazalniki</w:t>
      </w:r>
      <w:r w:rsidR="00546FA2">
        <w:rPr>
          <w:spacing w:val="-6"/>
        </w:rPr>
        <w:t xml:space="preserve"> </w:t>
      </w:r>
      <w:r>
        <w:rPr>
          <w:spacing w:val="-6"/>
        </w:rPr>
        <w:t>učinka</w:t>
      </w:r>
    </w:p>
    <w:p w14:paraId="214ED60E" w14:textId="77777777" w:rsidR="00586646" w:rsidRDefault="00586646" w:rsidP="003F77CE">
      <w:pPr>
        <w:rPr>
          <w:sz w:val="21"/>
        </w:rPr>
      </w:pPr>
    </w:p>
    <w:tbl>
      <w:tblPr>
        <w:tblStyle w:val="NormalTable0"/>
        <w:tblW w:w="1374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7"/>
        <w:gridCol w:w="708"/>
        <w:gridCol w:w="1701"/>
        <w:gridCol w:w="778"/>
        <w:gridCol w:w="3192"/>
        <w:gridCol w:w="1559"/>
        <w:gridCol w:w="1418"/>
        <w:gridCol w:w="1134"/>
      </w:tblGrid>
      <w:tr w:rsidR="00703C0A" w14:paraId="096E0345" w14:textId="77777777" w:rsidTr="00230DD7">
        <w:trPr>
          <w:trHeight w:val="254"/>
        </w:trPr>
        <w:tc>
          <w:tcPr>
            <w:tcW w:w="1837" w:type="dxa"/>
            <w:vAlign w:val="center"/>
          </w:tcPr>
          <w:p w14:paraId="6876A6A8" w14:textId="77777777" w:rsidR="00586646" w:rsidRDefault="00586646" w:rsidP="003F77CE">
            <w:pPr>
              <w:pStyle w:val="TableParagraph"/>
              <w:ind w:right="82"/>
            </w:pPr>
            <w:r w:rsidRPr="00BE59C9">
              <w:lastRenderedPageBreak/>
              <w:t>Prednostna naloga</w:t>
            </w:r>
          </w:p>
        </w:tc>
        <w:tc>
          <w:tcPr>
            <w:tcW w:w="1417" w:type="dxa"/>
            <w:vAlign w:val="center"/>
          </w:tcPr>
          <w:p w14:paraId="2AE4777D" w14:textId="77777777" w:rsidR="00586646" w:rsidRDefault="00586646" w:rsidP="003F77CE">
            <w:pPr>
              <w:pStyle w:val="TableParagraph"/>
            </w:pPr>
            <w:r w:rsidRPr="00BE59C9">
              <w:t>Specifični cilj</w:t>
            </w:r>
          </w:p>
        </w:tc>
        <w:tc>
          <w:tcPr>
            <w:tcW w:w="708" w:type="dxa"/>
            <w:vAlign w:val="center"/>
          </w:tcPr>
          <w:p w14:paraId="19C8C4F0" w14:textId="77777777" w:rsidR="00586646" w:rsidRDefault="00586646" w:rsidP="003F77CE">
            <w:pPr>
              <w:pStyle w:val="TableParagraph"/>
            </w:pPr>
            <w:r w:rsidRPr="00BE59C9">
              <w:t>Sklad</w:t>
            </w:r>
          </w:p>
        </w:tc>
        <w:tc>
          <w:tcPr>
            <w:tcW w:w="1701" w:type="dxa"/>
            <w:vAlign w:val="center"/>
          </w:tcPr>
          <w:p w14:paraId="4637EC73" w14:textId="77777777" w:rsidR="00586646" w:rsidRDefault="00586646" w:rsidP="003F77CE">
            <w:pPr>
              <w:pStyle w:val="TableParagraph"/>
            </w:pPr>
            <w:r w:rsidRPr="00BE59C9">
              <w:t>Kategorija regije</w:t>
            </w:r>
          </w:p>
        </w:tc>
        <w:tc>
          <w:tcPr>
            <w:tcW w:w="778" w:type="dxa"/>
            <w:vAlign w:val="center"/>
          </w:tcPr>
          <w:p w14:paraId="6A76D9A2" w14:textId="77777777" w:rsidR="00586646" w:rsidRPr="00347461" w:rsidRDefault="00586646" w:rsidP="003F77CE">
            <w:pPr>
              <w:pStyle w:val="TableParagraph"/>
              <w:rPr>
                <w:sz w:val="20"/>
                <w:szCs w:val="20"/>
              </w:rPr>
            </w:pPr>
            <w:r>
              <w:t>ID</w:t>
            </w:r>
          </w:p>
        </w:tc>
        <w:tc>
          <w:tcPr>
            <w:tcW w:w="3192" w:type="dxa"/>
            <w:vAlign w:val="center"/>
          </w:tcPr>
          <w:p w14:paraId="6C87FE3B" w14:textId="77777777" w:rsidR="00586646" w:rsidRPr="00347461" w:rsidRDefault="00586646" w:rsidP="003F77CE">
            <w:pPr>
              <w:pStyle w:val="TableParagraph"/>
              <w:rPr>
                <w:sz w:val="20"/>
                <w:szCs w:val="20"/>
              </w:rPr>
            </w:pPr>
            <w:r w:rsidRPr="00BE59C9">
              <w:t>Kazalniki</w:t>
            </w:r>
          </w:p>
        </w:tc>
        <w:tc>
          <w:tcPr>
            <w:tcW w:w="1559" w:type="dxa"/>
            <w:vAlign w:val="center"/>
          </w:tcPr>
          <w:p w14:paraId="38310A3B" w14:textId="77777777" w:rsidR="00586646" w:rsidRPr="00347461" w:rsidRDefault="00586646" w:rsidP="003F77CE">
            <w:pPr>
              <w:pStyle w:val="TableParagraph"/>
              <w:rPr>
                <w:sz w:val="20"/>
                <w:szCs w:val="20"/>
              </w:rPr>
            </w:pPr>
            <w:r w:rsidRPr="00BE59C9">
              <w:t>Merska enota</w:t>
            </w:r>
          </w:p>
        </w:tc>
        <w:tc>
          <w:tcPr>
            <w:tcW w:w="1418" w:type="dxa"/>
            <w:vAlign w:val="center"/>
          </w:tcPr>
          <w:p w14:paraId="4C624962" w14:textId="77777777" w:rsidR="00586646" w:rsidRPr="00347461" w:rsidRDefault="00586646" w:rsidP="003F77CE">
            <w:pPr>
              <w:pStyle w:val="TableParagraph"/>
              <w:rPr>
                <w:sz w:val="20"/>
                <w:szCs w:val="20"/>
              </w:rPr>
            </w:pPr>
            <w:r w:rsidRPr="00BE59C9">
              <w:t>Mejnik (2024)</w:t>
            </w:r>
          </w:p>
        </w:tc>
        <w:tc>
          <w:tcPr>
            <w:tcW w:w="1134" w:type="dxa"/>
            <w:vAlign w:val="center"/>
          </w:tcPr>
          <w:p w14:paraId="71A6072B" w14:textId="77777777" w:rsidR="00586646" w:rsidRDefault="00586646" w:rsidP="003F77CE">
            <w:pPr>
              <w:pStyle w:val="TableParagraph"/>
            </w:pPr>
            <w:r w:rsidRPr="00BE59C9">
              <w:t>Cilj (2029)</w:t>
            </w:r>
          </w:p>
        </w:tc>
      </w:tr>
      <w:tr w:rsidR="00703C0A" w14:paraId="3FE5AB8E" w14:textId="77777777" w:rsidTr="00230DD7">
        <w:trPr>
          <w:trHeight w:val="254"/>
        </w:trPr>
        <w:tc>
          <w:tcPr>
            <w:tcW w:w="1837" w:type="dxa"/>
          </w:tcPr>
          <w:p w14:paraId="4058193E" w14:textId="38A9673E" w:rsidR="00230DD7" w:rsidRPr="00BE59C9" w:rsidRDefault="00230DD7" w:rsidP="00230DD7">
            <w:pPr>
              <w:pStyle w:val="TableParagraph"/>
              <w:ind w:right="82"/>
            </w:pPr>
            <w:r>
              <w:rPr>
                <w:sz w:val="20"/>
              </w:rPr>
              <w:t>2</w:t>
            </w:r>
          </w:p>
        </w:tc>
        <w:tc>
          <w:tcPr>
            <w:tcW w:w="1417" w:type="dxa"/>
          </w:tcPr>
          <w:p w14:paraId="0ECD4967" w14:textId="55EA8C11" w:rsidR="00230DD7" w:rsidRPr="00BE59C9" w:rsidRDefault="00230DD7" w:rsidP="00230DD7">
            <w:pPr>
              <w:pStyle w:val="TableParagraph"/>
            </w:pPr>
            <w:r>
              <w:rPr>
                <w:sz w:val="20"/>
              </w:rPr>
              <w:t>2.1</w:t>
            </w:r>
          </w:p>
        </w:tc>
        <w:tc>
          <w:tcPr>
            <w:tcW w:w="708" w:type="dxa"/>
          </w:tcPr>
          <w:p w14:paraId="74859AC7" w14:textId="220C3A26" w:rsidR="00230DD7" w:rsidRPr="00BE59C9" w:rsidRDefault="00230DD7" w:rsidP="00230DD7">
            <w:pPr>
              <w:pStyle w:val="TableParagraph"/>
            </w:pPr>
            <w:r>
              <w:rPr>
                <w:sz w:val="20"/>
              </w:rPr>
              <w:t>ESRR</w:t>
            </w:r>
          </w:p>
        </w:tc>
        <w:tc>
          <w:tcPr>
            <w:tcW w:w="1701" w:type="dxa"/>
          </w:tcPr>
          <w:p w14:paraId="448FC47F" w14:textId="4A1F92B4" w:rsidR="00230DD7" w:rsidRPr="00BE59C9" w:rsidRDefault="00230DD7" w:rsidP="00230DD7">
            <w:pPr>
              <w:pStyle w:val="TableParagraph"/>
            </w:pPr>
            <w:r>
              <w:rPr>
                <w:sz w:val="20"/>
              </w:rPr>
              <w:t>Manj</w:t>
            </w:r>
            <w:r w:rsidRPr="00C01DD5">
              <w:rPr>
                <w:sz w:val="20"/>
              </w:rPr>
              <w:t xml:space="preserve"> razvite regije</w:t>
            </w:r>
            <w:r w:rsidRPr="00C01DD5" w:rsidDel="00C01DD5">
              <w:rPr>
                <w:sz w:val="20"/>
              </w:rPr>
              <w:t xml:space="preserve"> </w:t>
            </w:r>
          </w:p>
        </w:tc>
        <w:tc>
          <w:tcPr>
            <w:tcW w:w="778" w:type="dxa"/>
          </w:tcPr>
          <w:p w14:paraId="5A720DE2" w14:textId="4628EFE3" w:rsidR="00230DD7" w:rsidRDefault="00230DD7" w:rsidP="00ED2DA3">
            <w:pPr>
              <w:pStyle w:val="TableParagraph"/>
            </w:pPr>
            <w:r>
              <w:t>RCO41</w:t>
            </w:r>
          </w:p>
        </w:tc>
        <w:tc>
          <w:tcPr>
            <w:tcW w:w="3192" w:type="dxa"/>
          </w:tcPr>
          <w:p w14:paraId="648B7775" w14:textId="52FCC063" w:rsidR="00230DD7" w:rsidRPr="00BE59C9" w:rsidRDefault="00230DD7" w:rsidP="00230DD7">
            <w:pPr>
              <w:pStyle w:val="TableParagraph"/>
            </w:pPr>
            <w:r w:rsidRPr="006F54A5">
              <w:rPr>
                <w:sz w:val="20"/>
                <w:szCs w:val="20"/>
              </w:rPr>
              <w:t>Dodatna stanovanja z dostopom do zelo visokozmogljivega širokopasovnega omrežja</w:t>
            </w:r>
          </w:p>
        </w:tc>
        <w:tc>
          <w:tcPr>
            <w:tcW w:w="1559" w:type="dxa"/>
          </w:tcPr>
          <w:p w14:paraId="5572B3F8" w14:textId="2B87A265" w:rsidR="00230DD7" w:rsidRPr="00BE59C9" w:rsidRDefault="001004EC" w:rsidP="00230DD7">
            <w:pPr>
              <w:pStyle w:val="TableParagraph"/>
            </w:pPr>
            <w:r>
              <w:rPr>
                <w:sz w:val="20"/>
                <w:szCs w:val="20"/>
              </w:rPr>
              <w:t>š</w:t>
            </w:r>
            <w:r w:rsidR="00230DD7">
              <w:rPr>
                <w:sz w:val="20"/>
                <w:szCs w:val="20"/>
              </w:rPr>
              <w:t>tevilo dodatnih stanovanj</w:t>
            </w:r>
          </w:p>
        </w:tc>
        <w:tc>
          <w:tcPr>
            <w:tcW w:w="1418" w:type="dxa"/>
          </w:tcPr>
          <w:p w14:paraId="2C6F2396" w14:textId="0D6DC8BF" w:rsidR="00230DD7" w:rsidRPr="00BE59C9" w:rsidRDefault="00654FD7" w:rsidP="00230DD7">
            <w:pPr>
              <w:pStyle w:val="TableParagraph"/>
            </w:pPr>
            <w:r>
              <w:rPr>
                <w:sz w:val="20"/>
                <w:szCs w:val="20"/>
              </w:rPr>
              <w:t>635</w:t>
            </w:r>
          </w:p>
        </w:tc>
        <w:tc>
          <w:tcPr>
            <w:tcW w:w="1134" w:type="dxa"/>
          </w:tcPr>
          <w:p w14:paraId="3EB4F9F3" w14:textId="47BB08E0" w:rsidR="00230DD7" w:rsidRPr="00BE59C9" w:rsidRDefault="00654FD7" w:rsidP="00230DD7">
            <w:pPr>
              <w:pStyle w:val="TableParagraph"/>
            </w:pPr>
            <w:r>
              <w:rPr>
                <w:sz w:val="20"/>
              </w:rPr>
              <w:t>3.177</w:t>
            </w:r>
          </w:p>
        </w:tc>
      </w:tr>
      <w:tr w:rsidR="00703C0A" w14:paraId="01520F5F" w14:textId="77777777" w:rsidTr="00230DD7">
        <w:trPr>
          <w:trHeight w:val="254"/>
        </w:trPr>
        <w:tc>
          <w:tcPr>
            <w:tcW w:w="1837" w:type="dxa"/>
          </w:tcPr>
          <w:p w14:paraId="642AC9A8" w14:textId="41867920" w:rsidR="00230DD7" w:rsidRDefault="00230DD7" w:rsidP="00230DD7">
            <w:pPr>
              <w:pStyle w:val="TableParagraph"/>
              <w:ind w:right="82"/>
              <w:rPr>
                <w:sz w:val="20"/>
              </w:rPr>
            </w:pPr>
            <w:r>
              <w:rPr>
                <w:sz w:val="20"/>
              </w:rPr>
              <w:t>2</w:t>
            </w:r>
          </w:p>
        </w:tc>
        <w:tc>
          <w:tcPr>
            <w:tcW w:w="1417" w:type="dxa"/>
          </w:tcPr>
          <w:p w14:paraId="5887165C" w14:textId="5EE19E35" w:rsidR="00230DD7" w:rsidRDefault="00230DD7" w:rsidP="00230DD7">
            <w:pPr>
              <w:pStyle w:val="TableParagraph"/>
              <w:rPr>
                <w:sz w:val="20"/>
              </w:rPr>
            </w:pPr>
            <w:r>
              <w:rPr>
                <w:sz w:val="20"/>
              </w:rPr>
              <w:t>2.1</w:t>
            </w:r>
          </w:p>
        </w:tc>
        <w:tc>
          <w:tcPr>
            <w:tcW w:w="708" w:type="dxa"/>
          </w:tcPr>
          <w:p w14:paraId="5171A994" w14:textId="107F5270" w:rsidR="00230DD7" w:rsidRDefault="00230DD7" w:rsidP="00230DD7">
            <w:pPr>
              <w:pStyle w:val="TableParagraph"/>
              <w:rPr>
                <w:sz w:val="20"/>
              </w:rPr>
            </w:pPr>
            <w:r>
              <w:rPr>
                <w:sz w:val="20"/>
              </w:rPr>
              <w:t>ESRR</w:t>
            </w:r>
          </w:p>
        </w:tc>
        <w:tc>
          <w:tcPr>
            <w:tcW w:w="1701" w:type="dxa"/>
          </w:tcPr>
          <w:p w14:paraId="10836AA9" w14:textId="7F8A5DD6" w:rsidR="00230DD7" w:rsidRDefault="00230DD7" w:rsidP="00230DD7">
            <w:pPr>
              <w:pStyle w:val="TableParagraph"/>
              <w:rPr>
                <w:sz w:val="20"/>
              </w:rPr>
            </w:pPr>
            <w:r w:rsidRPr="00C01DD5">
              <w:rPr>
                <w:sz w:val="20"/>
              </w:rPr>
              <w:t>Bolj razvite regije</w:t>
            </w:r>
          </w:p>
        </w:tc>
        <w:tc>
          <w:tcPr>
            <w:tcW w:w="778" w:type="dxa"/>
          </w:tcPr>
          <w:p w14:paraId="1C9F8B58" w14:textId="6D5049C5" w:rsidR="00230DD7" w:rsidRDefault="00230DD7" w:rsidP="00230DD7">
            <w:pPr>
              <w:pStyle w:val="TableParagraph"/>
            </w:pPr>
            <w:r>
              <w:t>RCO41</w:t>
            </w:r>
          </w:p>
        </w:tc>
        <w:tc>
          <w:tcPr>
            <w:tcW w:w="3192" w:type="dxa"/>
          </w:tcPr>
          <w:p w14:paraId="2FB1806B" w14:textId="59735B73" w:rsidR="00230DD7" w:rsidRPr="006F54A5" w:rsidRDefault="00230DD7" w:rsidP="00230DD7">
            <w:pPr>
              <w:pStyle w:val="TableParagraph"/>
              <w:rPr>
                <w:sz w:val="20"/>
                <w:szCs w:val="20"/>
              </w:rPr>
            </w:pPr>
            <w:r w:rsidRPr="006F54A5">
              <w:rPr>
                <w:sz w:val="20"/>
                <w:szCs w:val="20"/>
              </w:rPr>
              <w:t>Dodatna stanovanja z dostopom do zelo visokozmogljivega širokopasovnega omrežja</w:t>
            </w:r>
          </w:p>
        </w:tc>
        <w:tc>
          <w:tcPr>
            <w:tcW w:w="1559" w:type="dxa"/>
          </w:tcPr>
          <w:p w14:paraId="47984D5B" w14:textId="3C2B06F3" w:rsidR="00230DD7" w:rsidRDefault="001004EC" w:rsidP="00230DD7">
            <w:pPr>
              <w:pStyle w:val="TableParagraph"/>
              <w:rPr>
                <w:sz w:val="20"/>
                <w:szCs w:val="20"/>
              </w:rPr>
            </w:pPr>
            <w:r>
              <w:rPr>
                <w:sz w:val="20"/>
                <w:szCs w:val="20"/>
              </w:rPr>
              <w:t>š</w:t>
            </w:r>
            <w:r w:rsidR="00230DD7">
              <w:rPr>
                <w:sz w:val="20"/>
                <w:szCs w:val="20"/>
              </w:rPr>
              <w:t>tevilo dodatnih stanovanj</w:t>
            </w:r>
          </w:p>
        </w:tc>
        <w:tc>
          <w:tcPr>
            <w:tcW w:w="1418" w:type="dxa"/>
          </w:tcPr>
          <w:p w14:paraId="38DC76A6" w14:textId="59B65FD5" w:rsidR="00230DD7" w:rsidRDefault="00654FD7" w:rsidP="00230DD7">
            <w:pPr>
              <w:pStyle w:val="TableParagraph"/>
              <w:rPr>
                <w:sz w:val="20"/>
                <w:szCs w:val="20"/>
              </w:rPr>
            </w:pPr>
            <w:r>
              <w:rPr>
                <w:sz w:val="20"/>
                <w:szCs w:val="20"/>
              </w:rPr>
              <w:t>240</w:t>
            </w:r>
          </w:p>
        </w:tc>
        <w:tc>
          <w:tcPr>
            <w:tcW w:w="1134" w:type="dxa"/>
          </w:tcPr>
          <w:p w14:paraId="7CC088EE" w14:textId="44875A20" w:rsidR="00230DD7" w:rsidRDefault="00230DD7" w:rsidP="00654FD7">
            <w:pPr>
              <w:pStyle w:val="TableParagraph"/>
              <w:rPr>
                <w:sz w:val="20"/>
              </w:rPr>
            </w:pPr>
            <w:r>
              <w:rPr>
                <w:sz w:val="20"/>
              </w:rPr>
              <w:t>1.</w:t>
            </w:r>
            <w:r w:rsidR="00654FD7">
              <w:rPr>
                <w:sz w:val="20"/>
              </w:rPr>
              <w:t>200</w:t>
            </w:r>
          </w:p>
        </w:tc>
      </w:tr>
    </w:tbl>
    <w:p w14:paraId="393BD4EC" w14:textId="77777777" w:rsidR="00586646" w:rsidRDefault="00586646" w:rsidP="003F77CE">
      <w:pPr>
        <w:rPr>
          <w:sz w:val="24"/>
        </w:rPr>
      </w:pPr>
    </w:p>
    <w:p w14:paraId="47642279" w14:textId="2BB3E91D" w:rsidR="00586646" w:rsidRDefault="00586646" w:rsidP="003F77CE">
      <w:pPr>
        <w:ind w:left="379"/>
      </w:pPr>
      <w:r>
        <w:rPr>
          <w:spacing w:val="-6"/>
        </w:rPr>
        <w:t>Razpredelnica</w:t>
      </w:r>
      <w:r w:rsidR="00546FA2">
        <w:rPr>
          <w:spacing w:val="-6"/>
        </w:rPr>
        <w:t xml:space="preserve"> </w:t>
      </w:r>
      <w:r>
        <w:rPr>
          <w:spacing w:val="-6"/>
        </w:rPr>
        <w:t>3:</w:t>
      </w:r>
      <w:r>
        <w:rPr>
          <w:spacing w:val="-7"/>
        </w:rPr>
        <w:t xml:space="preserve"> </w:t>
      </w:r>
      <w:r>
        <w:rPr>
          <w:spacing w:val="-6"/>
        </w:rPr>
        <w:t>Kazalniki</w:t>
      </w:r>
      <w:r w:rsidR="00546FA2">
        <w:rPr>
          <w:spacing w:val="-6"/>
        </w:rPr>
        <w:t xml:space="preserve"> </w:t>
      </w:r>
      <w:r>
        <w:rPr>
          <w:spacing w:val="-6"/>
        </w:rPr>
        <w:t>rezultatov</w:t>
      </w:r>
    </w:p>
    <w:p w14:paraId="678B5365" w14:textId="77777777" w:rsidR="00586646" w:rsidRDefault="00586646" w:rsidP="003F77CE">
      <w:pPr>
        <w:rPr>
          <w:sz w:val="21"/>
        </w:rPr>
      </w:pPr>
    </w:p>
    <w:tbl>
      <w:tblPr>
        <w:tblStyle w:val="NormalTable0"/>
        <w:tblW w:w="13754"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992"/>
        <w:gridCol w:w="517"/>
        <w:gridCol w:w="1625"/>
        <w:gridCol w:w="850"/>
        <w:gridCol w:w="2138"/>
        <w:gridCol w:w="988"/>
        <w:gridCol w:w="1276"/>
        <w:gridCol w:w="1093"/>
        <w:gridCol w:w="666"/>
        <w:gridCol w:w="1113"/>
        <w:gridCol w:w="1371"/>
      </w:tblGrid>
      <w:tr w:rsidR="006C6DC4" w:rsidRPr="00230DD7" w14:paraId="2BAEC328" w14:textId="77777777" w:rsidTr="00230DD7">
        <w:trPr>
          <w:trHeight w:val="353"/>
        </w:trPr>
        <w:tc>
          <w:tcPr>
            <w:tcW w:w="1125" w:type="dxa"/>
          </w:tcPr>
          <w:p w14:paraId="670B48EB" w14:textId="77777777" w:rsidR="00586646" w:rsidRPr="00230DD7" w:rsidRDefault="00586646" w:rsidP="003F77CE">
            <w:pPr>
              <w:pStyle w:val="TableParagraph"/>
            </w:pPr>
            <w:r w:rsidRPr="00230DD7">
              <w:t>Prednostna naloga</w:t>
            </w:r>
          </w:p>
        </w:tc>
        <w:tc>
          <w:tcPr>
            <w:tcW w:w="992" w:type="dxa"/>
          </w:tcPr>
          <w:p w14:paraId="36F9498C" w14:textId="77777777" w:rsidR="00586646" w:rsidRPr="00230DD7" w:rsidRDefault="00586646" w:rsidP="003F77CE">
            <w:pPr>
              <w:pStyle w:val="TableParagraph"/>
            </w:pPr>
            <w:r w:rsidRPr="00230DD7">
              <w:t>Specifični cilj</w:t>
            </w:r>
          </w:p>
        </w:tc>
        <w:tc>
          <w:tcPr>
            <w:tcW w:w="0" w:type="auto"/>
          </w:tcPr>
          <w:p w14:paraId="14874219" w14:textId="77777777" w:rsidR="00586646" w:rsidRPr="00230DD7" w:rsidRDefault="00586646" w:rsidP="003F77CE">
            <w:pPr>
              <w:pStyle w:val="TableParagraph"/>
            </w:pPr>
            <w:r w:rsidRPr="00230DD7">
              <w:t>Sklad</w:t>
            </w:r>
          </w:p>
        </w:tc>
        <w:tc>
          <w:tcPr>
            <w:tcW w:w="1625" w:type="dxa"/>
          </w:tcPr>
          <w:p w14:paraId="23FF8270" w14:textId="77777777" w:rsidR="00586646" w:rsidRPr="00230DD7" w:rsidRDefault="00586646" w:rsidP="003F77CE">
            <w:pPr>
              <w:pStyle w:val="TableParagraph"/>
            </w:pPr>
            <w:r w:rsidRPr="00230DD7">
              <w:t>Kategorija regija</w:t>
            </w:r>
          </w:p>
        </w:tc>
        <w:tc>
          <w:tcPr>
            <w:tcW w:w="850" w:type="dxa"/>
          </w:tcPr>
          <w:p w14:paraId="1C3BD5DC" w14:textId="77777777" w:rsidR="00586646" w:rsidRPr="00230DD7" w:rsidRDefault="00586646" w:rsidP="003F77CE">
            <w:pPr>
              <w:pStyle w:val="TableParagraph"/>
            </w:pPr>
            <w:r w:rsidRPr="00230DD7">
              <w:t>ID</w:t>
            </w:r>
          </w:p>
        </w:tc>
        <w:tc>
          <w:tcPr>
            <w:tcW w:w="0" w:type="auto"/>
          </w:tcPr>
          <w:p w14:paraId="3E88243A" w14:textId="77777777" w:rsidR="00586646" w:rsidRPr="00230DD7" w:rsidRDefault="00586646" w:rsidP="003F77CE">
            <w:pPr>
              <w:pStyle w:val="TableParagraph"/>
            </w:pPr>
            <w:r w:rsidRPr="00230DD7">
              <w:t>Kazalnik</w:t>
            </w:r>
          </w:p>
        </w:tc>
        <w:tc>
          <w:tcPr>
            <w:tcW w:w="988" w:type="dxa"/>
          </w:tcPr>
          <w:p w14:paraId="07E28D9B" w14:textId="77777777" w:rsidR="00586646" w:rsidRPr="00230DD7" w:rsidRDefault="00586646" w:rsidP="003F77CE">
            <w:pPr>
              <w:pStyle w:val="TableParagraph"/>
            </w:pPr>
            <w:r w:rsidRPr="00230DD7">
              <w:t>Merska enota</w:t>
            </w:r>
          </w:p>
        </w:tc>
        <w:tc>
          <w:tcPr>
            <w:tcW w:w="0" w:type="auto"/>
          </w:tcPr>
          <w:p w14:paraId="195F2031" w14:textId="77777777" w:rsidR="00586646" w:rsidRPr="00230DD7" w:rsidRDefault="00586646" w:rsidP="003F77CE">
            <w:pPr>
              <w:pStyle w:val="TableParagraph"/>
            </w:pPr>
            <w:r w:rsidRPr="00230DD7">
              <w:t>Izhodišče ali referenčna vrednost</w:t>
            </w:r>
          </w:p>
        </w:tc>
        <w:tc>
          <w:tcPr>
            <w:tcW w:w="0" w:type="auto"/>
          </w:tcPr>
          <w:p w14:paraId="7162CA12" w14:textId="77777777" w:rsidR="00586646" w:rsidRPr="00230DD7" w:rsidRDefault="00586646" w:rsidP="003F77CE">
            <w:pPr>
              <w:pStyle w:val="TableParagraph"/>
            </w:pPr>
            <w:r w:rsidRPr="00230DD7">
              <w:t>Referenčno leto</w:t>
            </w:r>
          </w:p>
        </w:tc>
        <w:tc>
          <w:tcPr>
            <w:tcW w:w="0" w:type="auto"/>
          </w:tcPr>
          <w:p w14:paraId="75EEFF4F" w14:textId="77777777" w:rsidR="00586646" w:rsidRPr="00230DD7" w:rsidRDefault="00586646" w:rsidP="003F77CE">
            <w:pPr>
              <w:pStyle w:val="TableParagraph"/>
            </w:pPr>
            <w:r w:rsidRPr="00230DD7">
              <w:t>Cilj (2029)</w:t>
            </w:r>
          </w:p>
        </w:tc>
        <w:tc>
          <w:tcPr>
            <w:tcW w:w="0" w:type="auto"/>
          </w:tcPr>
          <w:p w14:paraId="6CC573C1" w14:textId="77777777" w:rsidR="00586646" w:rsidRPr="00230DD7" w:rsidRDefault="00586646" w:rsidP="003F77CE">
            <w:pPr>
              <w:pStyle w:val="TableParagraph"/>
            </w:pPr>
            <w:r w:rsidRPr="00230DD7">
              <w:t>Vir podatkov</w:t>
            </w:r>
          </w:p>
        </w:tc>
        <w:tc>
          <w:tcPr>
            <w:tcW w:w="1371" w:type="dxa"/>
          </w:tcPr>
          <w:p w14:paraId="6DF6AF44" w14:textId="77777777" w:rsidR="00586646" w:rsidRPr="00230DD7" w:rsidRDefault="00586646" w:rsidP="003F77CE">
            <w:pPr>
              <w:pStyle w:val="TableParagraph"/>
              <w:rPr>
                <w:sz w:val="20"/>
                <w:szCs w:val="20"/>
              </w:rPr>
            </w:pPr>
            <w:r w:rsidRPr="00230DD7">
              <w:rPr>
                <w:sz w:val="20"/>
                <w:szCs w:val="20"/>
              </w:rPr>
              <w:t>Opombe</w:t>
            </w:r>
          </w:p>
        </w:tc>
      </w:tr>
      <w:tr w:rsidR="006C6DC4" w:rsidRPr="00230DD7" w14:paraId="097119A1" w14:textId="77777777" w:rsidTr="00230DD7">
        <w:trPr>
          <w:trHeight w:val="353"/>
        </w:trPr>
        <w:tc>
          <w:tcPr>
            <w:tcW w:w="1125" w:type="dxa"/>
          </w:tcPr>
          <w:p w14:paraId="357C9067" w14:textId="66739540" w:rsidR="00C54EEC" w:rsidRPr="00230DD7" w:rsidRDefault="006F54A5" w:rsidP="00C54EEC">
            <w:pPr>
              <w:pStyle w:val="TableParagraph"/>
              <w:rPr>
                <w:sz w:val="20"/>
                <w:szCs w:val="20"/>
              </w:rPr>
            </w:pPr>
            <w:r w:rsidRPr="00230DD7">
              <w:rPr>
                <w:sz w:val="20"/>
                <w:szCs w:val="20"/>
              </w:rPr>
              <w:t>2</w:t>
            </w:r>
          </w:p>
        </w:tc>
        <w:tc>
          <w:tcPr>
            <w:tcW w:w="992" w:type="dxa"/>
          </w:tcPr>
          <w:p w14:paraId="06BC7E83" w14:textId="68C21BBC" w:rsidR="00C54EEC" w:rsidRPr="00230DD7" w:rsidRDefault="00C54EEC" w:rsidP="00C54EEC">
            <w:pPr>
              <w:pStyle w:val="TableParagraph"/>
              <w:rPr>
                <w:sz w:val="20"/>
                <w:szCs w:val="20"/>
              </w:rPr>
            </w:pPr>
            <w:r w:rsidRPr="00230DD7">
              <w:rPr>
                <w:sz w:val="20"/>
                <w:szCs w:val="20"/>
              </w:rPr>
              <w:t>2.1</w:t>
            </w:r>
          </w:p>
        </w:tc>
        <w:tc>
          <w:tcPr>
            <w:tcW w:w="0" w:type="auto"/>
          </w:tcPr>
          <w:p w14:paraId="084E18D2" w14:textId="79AEE8B0" w:rsidR="00C54EEC" w:rsidRPr="00230DD7" w:rsidRDefault="00C54EEC" w:rsidP="00C54EEC">
            <w:pPr>
              <w:pStyle w:val="TableParagraph"/>
              <w:rPr>
                <w:sz w:val="20"/>
                <w:szCs w:val="20"/>
              </w:rPr>
            </w:pPr>
            <w:r w:rsidRPr="00230DD7">
              <w:rPr>
                <w:sz w:val="20"/>
                <w:szCs w:val="20"/>
              </w:rPr>
              <w:t>ESRR</w:t>
            </w:r>
          </w:p>
        </w:tc>
        <w:tc>
          <w:tcPr>
            <w:tcW w:w="1625" w:type="dxa"/>
          </w:tcPr>
          <w:p w14:paraId="371AF0BA" w14:textId="13374867" w:rsidR="00C54EEC" w:rsidRPr="00230DD7" w:rsidRDefault="00C01DD5" w:rsidP="00C54EEC">
            <w:pPr>
              <w:pStyle w:val="TableParagraph"/>
              <w:rPr>
                <w:sz w:val="20"/>
                <w:szCs w:val="20"/>
              </w:rPr>
            </w:pPr>
            <w:r w:rsidRPr="00230DD7">
              <w:rPr>
                <w:sz w:val="20"/>
                <w:szCs w:val="20"/>
              </w:rPr>
              <w:t>Manj razvite regije</w:t>
            </w:r>
          </w:p>
        </w:tc>
        <w:tc>
          <w:tcPr>
            <w:tcW w:w="850" w:type="dxa"/>
          </w:tcPr>
          <w:p w14:paraId="1F91F181" w14:textId="17995F1C" w:rsidR="00C54EEC" w:rsidRPr="00230DD7" w:rsidRDefault="00C54EEC" w:rsidP="00ED2DA3">
            <w:pPr>
              <w:pStyle w:val="TableParagraph"/>
              <w:rPr>
                <w:sz w:val="20"/>
                <w:szCs w:val="20"/>
              </w:rPr>
            </w:pPr>
            <w:r w:rsidRPr="00230DD7">
              <w:rPr>
                <w:sz w:val="20"/>
                <w:szCs w:val="20"/>
              </w:rPr>
              <w:t>RCR53</w:t>
            </w:r>
          </w:p>
        </w:tc>
        <w:tc>
          <w:tcPr>
            <w:tcW w:w="0" w:type="auto"/>
          </w:tcPr>
          <w:p w14:paraId="3CEAA4DA" w14:textId="79C46213"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10C30183" w14:textId="71E274B5" w:rsidR="00C54EEC" w:rsidRPr="00230DD7" w:rsidRDefault="001004EC" w:rsidP="00C54EEC">
            <w:pPr>
              <w:pStyle w:val="TableParagraph"/>
              <w:rPr>
                <w:sz w:val="20"/>
                <w:szCs w:val="20"/>
              </w:rPr>
            </w:pPr>
            <w:r>
              <w:rPr>
                <w:sz w:val="20"/>
                <w:szCs w:val="20"/>
              </w:rPr>
              <w:t>š</w:t>
            </w:r>
            <w:r w:rsidR="00C54EEC" w:rsidRPr="00230DD7">
              <w:rPr>
                <w:sz w:val="20"/>
                <w:szCs w:val="20"/>
              </w:rPr>
              <w:t>tevilo dodatnih stanovanj</w:t>
            </w:r>
          </w:p>
        </w:tc>
        <w:tc>
          <w:tcPr>
            <w:tcW w:w="0" w:type="auto"/>
          </w:tcPr>
          <w:p w14:paraId="241DA88D" w14:textId="7D158143" w:rsidR="00C54EEC" w:rsidRPr="00230DD7" w:rsidRDefault="00C54EEC" w:rsidP="00C54EEC">
            <w:pPr>
              <w:pStyle w:val="TableParagraph"/>
              <w:rPr>
                <w:sz w:val="20"/>
                <w:szCs w:val="20"/>
              </w:rPr>
            </w:pPr>
            <w:r w:rsidRPr="00230DD7">
              <w:rPr>
                <w:sz w:val="20"/>
                <w:szCs w:val="20"/>
              </w:rPr>
              <w:t>0 od 108.000</w:t>
            </w:r>
          </w:p>
        </w:tc>
        <w:tc>
          <w:tcPr>
            <w:tcW w:w="0" w:type="auto"/>
          </w:tcPr>
          <w:p w14:paraId="20D7F846" w14:textId="3D0CE84B" w:rsidR="00C54EEC" w:rsidRPr="00230DD7" w:rsidRDefault="00C54EEC" w:rsidP="00C54EEC">
            <w:pPr>
              <w:pStyle w:val="TableParagraph"/>
              <w:rPr>
                <w:sz w:val="20"/>
                <w:szCs w:val="20"/>
              </w:rPr>
            </w:pPr>
            <w:r w:rsidRPr="00230DD7">
              <w:rPr>
                <w:sz w:val="20"/>
                <w:szCs w:val="20"/>
              </w:rPr>
              <w:t>2022</w:t>
            </w:r>
          </w:p>
        </w:tc>
        <w:tc>
          <w:tcPr>
            <w:tcW w:w="0" w:type="auto"/>
          </w:tcPr>
          <w:p w14:paraId="185C611C" w14:textId="17A44528" w:rsidR="00C54EEC" w:rsidRPr="00230DD7" w:rsidRDefault="00654FD7" w:rsidP="00C54EEC">
            <w:pPr>
              <w:pStyle w:val="TableParagraph"/>
              <w:rPr>
                <w:sz w:val="20"/>
                <w:szCs w:val="20"/>
              </w:rPr>
            </w:pPr>
            <w:r>
              <w:rPr>
                <w:sz w:val="20"/>
                <w:szCs w:val="20"/>
              </w:rPr>
              <w:t>1.906</w:t>
            </w:r>
          </w:p>
        </w:tc>
        <w:tc>
          <w:tcPr>
            <w:tcW w:w="0" w:type="auto"/>
          </w:tcPr>
          <w:p w14:paraId="2B06342F" w14:textId="029B04D6" w:rsidR="00C54EEC" w:rsidRPr="00230DD7" w:rsidRDefault="006C6DC4" w:rsidP="00C54EEC">
            <w:pPr>
              <w:pStyle w:val="TableParagraph"/>
              <w:rPr>
                <w:sz w:val="20"/>
                <w:szCs w:val="20"/>
              </w:rPr>
            </w:pPr>
            <w:r>
              <w:rPr>
                <w:sz w:val="20"/>
                <w:szCs w:val="20"/>
              </w:rPr>
              <w:t>Upravičenci, SDP</w:t>
            </w:r>
          </w:p>
        </w:tc>
        <w:tc>
          <w:tcPr>
            <w:tcW w:w="1371" w:type="dxa"/>
          </w:tcPr>
          <w:p w14:paraId="280CADB7" w14:textId="4677FD1D" w:rsidR="00C54EEC" w:rsidRPr="00230DD7" w:rsidRDefault="00C54EEC" w:rsidP="005B6CB0">
            <w:pPr>
              <w:pStyle w:val="TableParagraph"/>
              <w:rPr>
                <w:sz w:val="18"/>
                <w:szCs w:val="18"/>
              </w:rPr>
            </w:pPr>
            <w:r w:rsidRPr="00230DD7">
              <w:rPr>
                <w:sz w:val="18"/>
                <w:szCs w:val="18"/>
              </w:rPr>
              <w:t>Zadnji tržni interes je pokazal 108.000 belih lis. V sklopu NOO bomo pokrili 8.500 belih lis</w:t>
            </w:r>
            <w:r w:rsidR="005B6CB0">
              <w:rPr>
                <w:sz w:val="18"/>
                <w:szCs w:val="18"/>
              </w:rPr>
              <w:t>.</w:t>
            </w:r>
          </w:p>
        </w:tc>
      </w:tr>
      <w:tr w:rsidR="006C6DC4" w:rsidRPr="00230DD7" w14:paraId="63C52FBF" w14:textId="77777777" w:rsidTr="00230DD7">
        <w:trPr>
          <w:trHeight w:val="353"/>
        </w:trPr>
        <w:tc>
          <w:tcPr>
            <w:tcW w:w="1125" w:type="dxa"/>
          </w:tcPr>
          <w:p w14:paraId="39835CBC" w14:textId="2C276C0E" w:rsidR="00C54EEC" w:rsidRPr="00230DD7" w:rsidRDefault="00C54EEC" w:rsidP="006F54A5">
            <w:pPr>
              <w:pStyle w:val="TableParagraph"/>
              <w:rPr>
                <w:sz w:val="20"/>
                <w:szCs w:val="20"/>
              </w:rPr>
            </w:pPr>
            <w:r w:rsidRPr="00230DD7">
              <w:rPr>
                <w:sz w:val="20"/>
                <w:szCs w:val="20"/>
              </w:rPr>
              <w:t>2</w:t>
            </w:r>
          </w:p>
        </w:tc>
        <w:tc>
          <w:tcPr>
            <w:tcW w:w="992" w:type="dxa"/>
          </w:tcPr>
          <w:p w14:paraId="7F896AF0" w14:textId="195C865C" w:rsidR="00C54EEC" w:rsidRPr="00230DD7" w:rsidRDefault="00C54EEC" w:rsidP="00C54EEC">
            <w:pPr>
              <w:pStyle w:val="TableParagraph"/>
              <w:rPr>
                <w:sz w:val="20"/>
                <w:szCs w:val="20"/>
              </w:rPr>
            </w:pPr>
            <w:r w:rsidRPr="00230DD7">
              <w:rPr>
                <w:sz w:val="20"/>
                <w:szCs w:val="20"/>
              </w:rPr>
              <w:t>2.1</w:t>
            </w:r>
          </w:p>
        </w:tc>
        <w:tc>
          <w:tcPr>
            <w:tcW w:w="0" w:type="auto"/>
          </w:tcPr>
          <w:p w14:paraId="55D886CD" w14:textId="0D9B42F4" w:rsidR="00C54EEC" w:rsidRPr="00230DD7" w:rsidRDefault="00C54EEC" w:rsidP="00C54EEC">
            <w:pPr>
              <w:pStyle w:val="TableParagraph"/>
              <w:rPr>
                <w:sz w:val="20"/>
                <w:szCs w:val="20"/>
              </w:rPr>
            </w:pPr>
            <w:r w:rsidRPr="00230DD7">
              <w:rPr>
                <w:sz w:val="20"/>
                <w:szCs w:val="20"/>
              </w:rPr>
              <w:t>ESRR</w:t>
            </w:r>
          </w:p>
        </w:tc>
        <w:tc>
          <w:tcPr>
            <w:tcW w:w="1625" w:type="dxa"/>
          </w:tcPr>
          <w:p w14:paraId="6EB84BFF" w14:textId="2BA979AC" w:rsidR="00C54EEC" w:rsidRPr="00230DD7" w:rsidRDefault="00C01DD5" w:rsidP="00C54EEC">
            <w:pPr>
              <w:pStyle w:val="TableParagraph"/>
              <w:rPr>
                <w:sz w:val="20"/>
                <w:szCs w:val="20"/>
              </w:rPr>
            </w:pPr>
            <w:r w:rsidRPr="00230DD7">
              <w:rPr>
                <w:sz w:val="20"/>
                <w:szCs w:val="20"/>
              </w:rPr>
              <w:t>Bolj razvite regije</w:t>
            </w:r>
          </w:p>
        </w:tc>
        <w:tc>
          <w:tcPr>
            <w:tcW w:w="850" w:type="dxa"/>
          </w:tcPr>
          <w:p w14:paraId="2F487A90" w14:textId="13FDDDAF" w:rsidR="00C54EEC" w:rsidRPr="00230DD7" w:rsidRDefault="00C54EEC" w:rsidP="00C54EEC">
            <w:pPr>
              <w:pStyle w:val="TableParagraph"/>
              <w:rPr>
                <w:sz w:val="20"/>
                <w:szCs w:val="20"/>
              </w:rPr>
            </w:pPr>
            <w:r w:rsidRPr="00230DD7">
              <w:rPr>
                <w:sz w:val="20"/>
                <w:szCs w:val="20"/>
              </w:rPr>
              <w:t>RCR53</w:t>
            </w:r>
          </w:p>
        </w:tc>
        <w:tc>
          <w:tcPr>
            <w:tcW w:w="0" w:type="auto"/>
          </w:tcPr>
          <w:p w14:paraId="0A92A2C9" w14:textId="19FB532F"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367B9C89" w14:textId="0D2E475D" w:rsidR="00C54EEC" w:rsidRPr="00230DD7" w:rsidRDefault="001004EC" w:rsidP="00C54EEC">
            <w:pPr>
              <w:pStyle w:val="TableParagraph"/>
              <w:rPr>
                <w:sz w:val="20"/>
                <w:szCs w:val="20"/>
              </w:rPr>
            </w:pPr>
            <w:r>
              <w:rPr>
                <w:sz w:val="20"/>
                <w:szCs w:val="20"/>
              </w:rPr>
              <w:t>š</w:t>
            </w:r>
            <w:r w:rsidR="00C54EEC" w:rsidRPr="00230DD7">
              <w:rPr>
                <w:sz w:val="20"/>
                <w:szCs w:val="20"/>
              </w:rPr>
              <w:t>tevilo dodatnih stanovanj</w:t>
            </w:r>
          </w:p>
        </w:tc>
        <w:tc>
          <w:tcPr>
            <w:tcW w:w="0" w:type="auto"/>
          </w:tcPr>
          <w:p w14:paraId="3F31115B" w14:textId="401178E7" w:rsidR="00C54EEC" w:rsidRPr="00230DD7" w:rsidRDefault="00C54EEC" w:rsidP="00C54EEC">
            <w:pPr>
              <w:pStyle w:val="TableParagraph"/>
              <w:rPr>
                <w:sz w:val="20"/>
                <w:szCs w:val="20"/>
              </w:rPr>
            </w:pPr>
            <w:r w:rsidRPr="00230DD7">
              <w:rPr>
                <w:sz w:val="20"/>
                <w:szCs w:val="20"/>
              </w:rPr>
              <w:t>0 od 108.000</w:t>
            </w:r>
          </w:p>
        </w:tc>
        <w:tc>
          <w:tcPr>
            <w:tcW w:w="0" w:type="auto"/>
          </w:tcPr>
          <w:p w14:paraId="5873A4E0" w14:textId="79580A49" w:rsidR="00C54EEC" w:rsidRPr="00230DD7" w:rsidRDefault="00C54EEC" w:rsidP="00C54EEC">
            <w:pPr>
              <w:pStyle w:val="TableParagraph"/>
              <w:rPr>
                <w:sz w:val="20"/>
                <w:szCs w:val="20"/>
              </w:rPr>
            </w:pPr>
            <w:r w:rsidRPr="00230DD7">
              <w:rPr>
                <w:sz w:val="20"/>
                <w:szCs w:val="20"/>
              </w:rPr>
              <w:t>2022</w:t>
            </w:r>
          </w:p>
        </w:tc>
        <w:tc>
          <w:tcPr>
            <w:tcW w:w="0" w:type="auto"/>
          </w:tcPr>
          <w:p w14:paraId="678916E4" w14:textId="43746485" w:rsidR="00C54EEC" w:rsidRPr="00230DD7" w:rsidRDefault="00654FD7" w:rsidP="00C54EEC">
            <w:pPr>
              <w:pStyle w:val="TableParagraph"/>
              <w:rPr>
                <w:sz w:val="20"/>
                <w:szCs w:val="20"/>
              </w:rPr>
            </w:pPr>
            <w:r>
              <w:rPr>
                <w:sz w:val="20"/>
                <w:szCs w:val="20"/>
              </w:rPr>
              <w:t>720</w:t>
            </w:r>
          </w:p>
        </w:tc>
        <w:tc>
          <w:tcPr>
            <w:tcW w:w="0" w:type="auto"/>
          </w:tcPr>
          <w:p w14:paraId="114009CA" w14:textId="7F0C2656" w:rsidR="00C54EEC" w:rsidRPr="00230DD7" w:rsidRDefault="006C6DC4" w:rsidP="00C54EEC">
            <w:pPr>
              <w:pStyle w:val="TableParagraph"/>
              <w:rPr>
                <w:sz w:val="20"/>
                <w:szCs w:val="20"/>
              </w:rPr>
            </w:pPr>
            <w:r>
              <w:rPr>
                <w:sz w:val="20"/>
                <w:szCs w:val="20"/>
              </w:rPr>
              <w:t>Upravičenci, SDP</w:t>
            </w:r>
          </w:p>
        </w:tc>
        <w:tc>
          <w:tcPr>
            <w:tcW w:w="1371" w:type="dxa"/>
          </w:tcPr>
          <w:p w14:paraId="60C43F81" w14:textId="2BB398D0" w:rsidR="00C54EEC" w:rsidRPr="00230DD7" w:rsidRDefault="00C54EEC" w:rsidP="005B6CB0">
            <w:pPr>
              <w:pStyle w:val="TableParagraph"/>
              <w:rPr>
                <w:sz w:val="18"/>
                <w:szCs w:val="18"/>
              </w:rPr>
            </w:pPr>
            <w:r w:rsidRPr="00230DD7">
              <w:rPr>
                <w:sz w:val="18"/>
                <w:szCs w:val="18"/>
              </w:rPr>
              <w:t>Zadnji tržni interes je pokazal 108.000 belih lis. V sklopu NO</w:t>
            </w:r>
            <w:r w:rsidR="005B6CB0">
              <w:rPr>
                <w:sz w:val="18"/>
                <w:szCs w:val="18"/>
              </w:rPr>
              <w:t>O bomo pokrili 8.500 belih lis.</w:t>
            </w:r>
          </w:p>
        </w:tc>
      </w:tr>
    </w:tbl>
    <w:p w14:paraId="233E6199" w14:textId="77777777" w:rsidR="00586646" w:rsidRPr="00F81084" w:rsidRDefault="00586646" w:rsidP="003F77CE">
      <w:pPr>
        <w:pStyle w:val="Telobesedila"/>
      </w:pPr>
    </w:p>
    <w:p w14:paraId="58BD3931" w14:textId="77777777" w:rsidR="00BD3536" w:rsidRPr="00F81084" w:rsidRDefault="00BD3536" w:rsidP="003F77CE">
      <w:pPr>
        <w:pStyle w:val="Telobesedila"/>
      </w:pPr>
    </w:p>
    <w:p w14:paraId="6E47FADE" w14:textId="5E2C4BC9"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46FA2">
        <w:t>sredstev (EU) po vrsti ukrepa</w:t>
      </w:r>
    </w:p>
    <w:p w14:paraId="5A701055" w14:textId="77777777" w:rsidR="00BD3536" w:rsidRDefault="00BD3536" w:rsidP="003F77CE">
      <w:pPr>
        <w:ind w:left="640"/>
        <w:rPr>
          <w:spacing w:val="-5"/>
        </w:rPr>
      </w:pPr>
    </w:p>
    <w:p w14:paraId="182F661F" w14:textId="7F7F2C83" w:rsidR="00BD3536" w:rsidRPr="00673ADB" w:rsidRDefault="00BD3536" w:rsidP="003F77CE">
      <w:pPr>
        <w:ind w:left="339"/>
        <w:rPr>
          <w:spacing w:val="-7"/>
        </w:rPr>
      </w:pPr>
      <w:r w:rsidRPr="00673ADB">
        <w:rPr>
          <w:spacing w:val="-7"/>
        </w:rPr>
        <w:t>Razpredelnica</w:t>
      </w:r>
      <w:r w:rsidR="00546FA2">
        <w:rPr>
          <w:spacing w:val="-7"/>
        </w:rPr>
        <w:t xml:space="preserve"> </w:t>
      </w:r>
      <w:r w:rsidRPr="00673ADB">
        <w:rPr>
          <w:spacing w:val="-7"/>
        </w:rPr>
        <w:t>4: Razsežnost</w:t>
      </w:r>
      <w:r w:rsidR="00546FA2">
        <w:rPr>
          <w:spacing w:val="-7"/>
        </w:rPr>
        <w:t xml:space="preserve"> </w:t>
      </w:r>
      <w:r w:rsidRPr="00673ADB">
        <w:rPr>
          <w:spacing w:val="-7"/>
        </w:rPr>
        <w:t>1 – področje ukrepanja</w:t>
      </w:r>
    </w:p>
    <w:p w14:paraId="6D6D738C"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5FCB2AB" w14:textId="77777777" w:rsidTr="00D361C8">
        <w:trPr>
          <w:trHeight w:val="353"/>
        </w:trPr>
        <w:tc>
          <w:tcPr>
            <w:tcW w:w="2088" w:type="dxa"/>
          </w:tcPr>
          <w:p w14:paraId="1AF6BC38"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9F7BA7" w14:textId="77777777" w:rsidR="00BD3536" w:rsidRDefault="00BD3536" w:rsidP="003F77CE">
            <w:pPr>
              <w:pStyle w:val="TableParagraph"/>
              <w:ind w:left="320"/>
            </w:pPr>
            <w:r>
              <w:t>Sklad</w:t>
            </w:r>
          </w:p>
        </w:tc>
        <w:tc>
          <w:tcPr>
            <w:tcW w:w="3249" w:type="dxa"/>
          </w:tcPr>
          <w:p w14:paraId="2F5757D6"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44D17FFD"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427DF2F" w14:textId="77777777" w:rsidR="00BD3536" w:rsidRDefault="00BD3536" w:rsidP="003F77CE">
            <w:pPr>
              <w:pStyle w:val="TableParagraph"/>
              <w:ind w:left="333"/>
            </w:pPr>
            <w:r>
              <w:t>Koda</w:t>
            </w:r>
          </w:p>
        </w:tc>
        <w:tc>
          <w:tcPr>
            <w:tcW w:w="2731" w:type="dxa"/>
          </w:tcPr>
          <w:p w14:paraId="78A9D27B" w14:textId="33191032" w:rsidR="00BD3536" w:rsidRDefault="00A5029F" w:rsidP="003F77CE">
            <w:pPr>
              <w:pStyle w:val="TableParagraph"/>
              <w:ind w:left="660"/>
            </w:pPr>
            <w:r>
              <w:t>Znesek (v EUR)</w:t>
            </w:r>
          </w:p>
        </w:tc>
      </w:tr>
      <w:tr w:rsidR="00703C0A" w14:paraId="6725DDCC" w14:textId="77777777" w:rsidTr="00F05928">
        <w:trPr>
          <w:trHeight w:val="353"/>
        </w:trPr>
        <w:tc>
          <w:tcPr>
            <w:tcW w:w="2088" w:type="dxa"/>
          </w:tcPr>
          <w:p w14:paraId="45F8B747" w14:textId="77777777" w:rsidR="007239A5" w:rsidRDefault="007239A5" w:rsidP="00F05928">
            <w:pPr>
              <w:pStyle w:val="TableParagraph"/>
              <w:rPr>
                <w:sz w:val="20"/>
              </w:rPr>
            </w:pPr>
            <w:r>
              <w:rPr>
                <w:sz w:val="20"/>
              </w:rPr>
              <w:t>2</w:t>
            </w:r>
          </w:p>
        </w:tc>
        <w:tc>
          <w:tcPr>
            <w:tcW w:w="1133" w:type="dxa"/>
          </w:tcPr>
          <w:p w14:paraId="719C06B7" w14:textId="77777777" w:rsidR="007239A5" w:rsidRDefault="007239A5" w:rsidP="00F05928">
            <w:pPr>
              <w:pStyle w:val="TableParagraph"/>
              <w:rPr>
                <w:sz w:val="20"/>
              </w:rPr>
            </w:pPr>
            <w:r>
              <w:rPr>
                <w:sz w:val="20"/>
              </w:rPr>
              <w:t>ESRR</w:t>
            </w:r>
          </w:p>
        </w:tc>
        <w:tc>
          <w:tcPr>
            <w:tcW w:w="3249" w:type="dxa"/>
          </w:tcPr>
          <w:p w14:paraId="09BA9837" w14:textId="638F0B87" w:rsidR="007239A5" w:rsidRDefault="00C01DD5" w:rsidP="00F05928">
            <w:pPr>
              <w:pStyle w:val="TableParagraph"/>
              <w:rPr>
                <w:sz w:val="20"/>
              </w:rPr>
            </w:pPr>
            <w:r>
              <w:rPr>
                <w:sz w:val="20"/>
              </w:rPr>
              <w:t>Manj razvite regije</w:t>
            </w:r>
          </w:p>
        </w:tc>
        <w:tc>
          <w:tcPr>
            <w:tcW w:w="3099" w:type="dxa"/>
          </w:tcPr>
          <w:p w14:paraId="566E21AA" w14:textId="5EFD8435" w:rsidR="007239A5" w:rsidRDefault="00934920" w:rsidP="00F05928">
            <w:pPr>
              <w:pStyle w:val="TableParagraph"/>
              <w:rPr>
                <w:sz w:val="20"/>
              </w:rPr>
            </w:pPr>
            <w:r>
              <w:rPr>
                <w:sz w:val="20"/>
              </w:rPr>
              <w:t>2.1</w:t>
            </w:r>
          </w:p>
        </w:tc>
        <w:tc>
          <w:tcPr>
            <w:tcW w:w="1161" w:type="dxa"/>
          </w:tcPr>
          <w:p w14:paraId="5A0E4CA0" w14:textId="19A19EFF" w:rsidR="007239A5" w:rsidRDefault="007239A5" w:rsidP="00F05928">
            <w:pPr>
              <w:pStyle w:val="TableParagraph"/>
              <w:rPr>
                <w:sz w:val="20"/>
              </w:rPr>
            </w:pPr>
            <w:r>
              <w:rPr>
                <w:sz w:val="20"/>
              </w:rPr>
              <w:t>032</w:t>
            </w:r>
          </w:p>
        </w:tc>
        <w:tc>
          <w:tcPr>
            <w:tcW w:w="2731" w:type="dxa"/>
          </w:tcPr>
          <w:p w14:paraId="719E761B" w14:textId="634122D2" w:rsidR="007239A5" w:rsidRDefault="006F5D75" w:rsidP="006F5D75">
            <w:pPr>
              <w:pStyle w:val="TableParagraph"/>
              <w:rPr>
                <w:sz w:val="20"/>
              </w:rPr>
            </w:pPr>
            <w:r w:rsidRPr="006F5D75">
              <w:rPr>
                <w:sz w:val="20"/>
              </w:rPr>
              <w:t>5</w:t>
            </w:r>
            <w:r>
              <w:rPr>
                <w:sz w:val="20"/>
              </w:rPr>
              <w:t>.</w:t>
            </w:r>
            <w:r w:rsidRPr="006F5D75">
              <w:rPr>
                <w:sz w:val="20"/>
              </w:rPr>
              <w:t>914</w:t>
            </w:r>
            <w:r w:rsidR="005C6BF1">
              <w:rPr>
                <w:sz w:val="20"/>
              </w:rPr>
              <w:t>.000</w:t>
            </w:r>
          </w:p>
        </w:tc>
      </w:tr>
      <w:tr w:rsidR="00703C0A" w14:paraId="6B246B7C" w14:textId="77777777" w:rsidTr="00D361C8">
        <w:trPr>
          <w:trHeight w:val="353"/>
        </w:trPr>
        <w:tc>
          <w:tcPr>
            <w:tcW w:w="2088" w:type="dxa"/>
          </w:tcPr>
          <w:p w14:paraId="6A5F18DE" w14:textId="4A71FD7B" w:rsidR="00F506F6" w:rsidRDefault="007239A5" w:rsidP="00F506F6">
            <w:pPr>
              <w:pStyle w:val="TableParagraph"/>
              <w:rPr>
                <w:sz w:val="20"/>
              </w:rPr>
            </w:pPr>
            <w:r>
              <w:rPr>
                <w:sz w:val="20"/>
              </w:rPr>
              <w:t>2</w:t>
            </w:r>
          </w:p>
        </w:tc>
        <w:tc>
          <w:tcPr>
            <w:tcW w:w="1133" w:type="dxa"/>
          </w:tcPr>
          <w:p w14:paraId="5D49F92E" w14:textId="5B7DF941" w:rsidR="00F506F6" w:rsidRDefault="00F506F6" w:rsidP="00F506F6">
            <w:pPr>
              <w:pStyle w:val="TableParagraph"/>
              <w:rPr>
                <w:sz w:val="20"/>
              </w:rPr>
            </w:pPr>
            <w:r>
              <w:rPr>
                <w:sz w:val="20"/>
              </w:rPr>
              <w:t>ESRR</w:t>
            </w:r>
          </w:p>
        </w:tc>
        <w:tc>
          <w:tcPr>
            <w:tcW w:w="3249" w:type="dxa"/>
          </w:tcPr>
          <w:p w14:paraId="79E92F33" w14:textId="3EC5BE92" w:rsidR="00F506F6" w:rsidRDefault="00C01DD5" w:rsidP="00F506F6">
            <w:pPr>
              <w:pStyle w:val="TableParagraph"/>
              <w:rPr>
                <w:sz w:val="20"/>
              </w:rPr>
            </w:pPr>
            <w:r>
              <w:rPr>
                <w:sz w:val="20"/>
              </w:rPr>
              <w:t>Bolj razvite regije</w:t>
            </w:r>
          </w:p>
        </w:tc>
        <w:tc>
          <w:tcPr>
            <w:tcW w:w="3099" w:type="dxa"/>
          </w:tcPr>
          <w:p w14:paraId="01C4C166" w14:textId="55778215" w:rsidR="00F506F6" w:rsidRDefault="00934920" w:rsidP="00F506F6">
            <w:pPr>
              <w:pStyle w:val="TableParagraph"/>
              <w:rPr>
                <w:sz w:val="20"/>
              </w:rPr>
            </w:pPr>
            <w:r>
              <w:rPr>
                <w:sz w:val="20"/>
              </w:rPr>
              <w:t>2.1</w:t>
            </w:r>
          </w:p>
        </w:tc>
        <w:tc>
          <w:tcPr>
            <w:tcW w:w="1161" w:type="dxa"/>
          </w:tcPr>
          <w:p w14:paraId="743C21EB" w14:textId="5EC5A949" w:rsidR="00F506F6" w:rsidRDefault="007239A5" w:rsidP="00F506F6">
            <w:pPr>
              <w:pStyle w:val="TableParagraph"/>
              <w:rPr>
                <w:sz w:val="20"/>
              </w:rPr>
            </w:pPr>
            <w:r>
              <w:rPr>
                <w:sz w:val="20"/>
              </w:rPr>
              <w:t>032</w:t>
            </w:r>
          </w:p>
        </w:tc>
        <w:tc>
          <w:tcPr>
            <w:tcW w:w="2731" w:type="dxa"/>
          </w:tcPr>
          <w:p w14:paraId="41EE3999" w14:textId="7610008C" w:rsidR="00F506F6" w:rsidRDefault="006F5D75" w:rsidP="00F506F6">
            <w:pPr>
              <w:pStyle w:val="TableParagraph"/>
              <w:rPr>
                <w:sz w:val="20"/>
              </w:rPr>
            </w:pPr>
            <w:r w:rsidRPr="006F5D75">
              <w:rPr>
                <w:sz w:val="20"/>
              </w:rPr>
              <w:t>763</w:t>
            </w:r>
            <w:r>
              <w:rPr>
                <w:sz w:val="20"/>
              </w:rPr>
              <w:t>.</w:t>
            </w:r>
            <w:r w:rsidRPr="006F5D75">
              <w:rPr>
                <w:sz w:val="20"/>
              </w:rPr>
              <w:t>124</w:t>
            </w:r>
          </w:p>
        </w:tc>
      </w:tr>
      <w:tr w:rsidR="00703C0A" w14:paraId="20007DB4" w14:textId="77777777" w:rsidTr="00F05928">
        <w:trPr>
          <w:trHeight w:val="353"/>
        </w:trPr>
        <w:tc>
          <w:tcPr>
            <w:tcW w:w="2088" w:type="dxa"/>
          </w:tcPr>
          <w:p w14:paraId="1EB6C3D1" w14:textId="77777777" w:rsidR="0073001A" w:rsidRDefault="0073001A" w:rsidP="0073001A">
            <w:pPr>
              <w:pStyle w:val="TableParagraph"/>
              <w:rPr>
                <w:sz w:val="20"/>
              </w:rPr>
            </w:pPr>
            <w:r>
              <w:rPr>
                <w:sz w:val="20"/>
              </w:rPr>
              <w:t>2</w:t>
            </w:r>
          </w:p>
        </w:tc>
        <w:tc>
          <w:tcPr>
            <w:tcW w:w="1133" w:type="dxa"/>
          </w:tcPr>
          <w:p w14:paraId="6482F427" w14:textId="77777777" w:rsidR="0073001A" w:rsidRDefault="0073001A" w:rsidP="0073001A">
            <w:pPr>
              <w:pStyle w:val="TableParagraph"/>
              <w:rPr>
                <w:sz w:val="20"/>
              </w:rPr>
            </w:pPr>
            <w:r>
              <w:rPr>
                <w:sz w:val="20"/>
              </w:rPr>
              <w:t>ESRR</w:t>
            </w:r>
          </w:p>
        </w:tc>
        <w:tc>
          <w:tcPr>
            <w:tcW w:w="3249" w:type="dxa"/>
          </w:tcPr>
          <w:p w14:paraId="0EDD6419" w14:textId="64C643F5" w:rsidR="0073001A" w:rsidRDefault="0073001A" w:rsidP="0073001A">
            <w:pPr>
              <w:pStyle w:val="TableParagraph"/>
              <w:rPr>
                <w:sz w:val="20"/>
              </w:rPr>
            </w:pPr>
            <w:r>
              <w:rPr>
                <w:sz w:val="20"/>
              </w:rPr>
              <w:t>Manj razvite regije</w:t>
            </w:r>
          </w:p>
        </w:tc>
        <w:tc>
          <w:tcPr>
            <w:tcW w:w="3099" w:type="dxa"/>
          </w:tcPr>
          <w:p w14:paraId="5E55C415" w14:textId="54EF2CC9" w:rsidR="0073001A" w:rsidRDefault="0073001A" w:rsidP="0073001A">
            <w:pPr>
              <w:pStyle w:val="TableParagraph"/>
              <w:rPr>
                <w:sz w:val="20"/>
              </w:rPr>
            </w:pPr>
            <w:r>
              <w:rPr>
                <w:sz w:val="20"/>
              </w:rPr>
              <w:t>2.1</w:t>
            </w:r>
          </w:p>
        </w:tc>
        <w:tc>
          <w:tcPr>
            <w:tcW w:w="1161" w:type="dxa"/>
          </w:tcPr>
          <w:p w14:paraId="1B5051E4" w14:textId="55F0E350" w:rsidR="0073001A" w:rsidRDefault="0073001A" w:rsidP="0073001A">
            <w:pPr>
              <w:pStyle w:val="TableParagraph"/>
              <w:rPr>
                <w:sz w:val="20"/>
              </w:rPr>
            </w:pPr>
            <w:r>
              <w:rPr>
                <w:sz w:val="20"/>
              </w:rPr>
              <w:t>033</w:t>
            </w:r>
          </w:p>
        </w:tc>
        <w:tc>
          <w:tcPr>
            <w:tcW w:w="2731" w:type="dxa"/>
          </w:tcPr>
          <w:p w14:paraId="73625FC2" w14:textId="01BB4346" w:rsidR="0073001A" w:rsidRDefault="006F5D75" w:rsidP="006F5D75">
            <w:pPr>
              <w:pStyle w:val="TableParagraph"/>
              <w:rPr>
                <w:sz w:val="20"/>
              </w:rPr>
            </w:pPr>
            <w:r>
              <w:rPr>
                <w:sz w:val="20"/>
              </w:rPr>
              <w:t>1</w:t>
            </w:r>
            <w:r w:rsidR="005C6BF1">
              <w:rPr>
                <w:sz w:val="20"/>
              </w:rPr>
              <w:t>.</w:t>
            </w:r>
            <w:r>
              <w:rPr>
                <w:sz w:val="20"/>
              </w:rPr>
              <w:t>9</w:t>
            </w:r>
            <w:r w:rsidR="005C6BF1">
              <w:rPr>
                <w:sz w:val="20"/>
              </w:rPr>
              <w:t>34.000</w:t>
            </w:r>
          </w:p>
        </w:tc>
      </w:tr>
      <w:tr w:rsidR="00703C0A" w14:paraId="04A9BF72" w14:textId="77777777" w:rsidTr="00F05928">
        <w:trPr>
          <w:trHeight w:val="353"/>
        </w:trPr>
        <w:tc>
          <w:tcPr>
            <w:tcW w:w="2088" w:type="dxa"/>
          </w:tcPr>
          <w:p w14:paraId="4DE32F57" w14:textId="77777777" w:rsidR="0073001A" w:rsidRDefault="0073001A" w:rsidP="0073001A">
            <w:pPr>
              <w:pStyle w:val="TableParagraph"/>
              <w:rPr>
                <w:sz w:val="20"/>
              </w:rPr>
            </w:pPr>
            <w:r>
              <w:rPr>
                <w:sz w:val="20"/>
              </w:rPr>
              <w:t>2</w:t>
            </w:r>
          </w:p>
        </w:tc>
        <w:tc>
          <w:tcPr>
            <w:tcW w:w="1133" w:type="dxa"/>
          </w:tcPr>
          <w:p w14:paraId="1F9C0B5A" w14:textId="77777777" w:rsidR="0073001A" w:rsidRDefault="0073001A" w:rsidP="0073001A">
            <w:pPr>
              <w:pStyle w:val="TableParagraph"/>
              <w:rPr>
                <w:sz w:val="20"/>
              </w:rPr>
            </w:pPr>
            <w:r>
              <w:rPr>
                <w:sz w:val="20"/>
              </w:rPr>
              <w:t>ESRR</w:t>
            </w:r>
          </w:p>
        </w:tc>
        <w:tc>
          <w:tcPr>
            <w:tcW w:w="3249" w:type="dxa"/>
          </w:tcPr>
          <w:p w14:paraId="406C4101" w14:textId="7695F754" w:rsidR="0073001A" w:rsidRDefault="0073001A" w:rsidP="0073001A">
            <w:pPr>
              <w:pStyle w:val="TableParagraph"/>
              <w:rPr>
                <w:sz w:val="20"/>
              </w:rPr>
            </w:pPr>
            <w:r>
              <w:rPr>
                <w:sz w:val="20"/>
              </w:rPr>
              <w:t>Bolj razvite regije</w:t>
            </w:r>
          </w:p>
        </w:tc>
        <w:tc>
          <w:tcPr>
            <w:tcW w:w="3099" w:type="dxa"/>
          </w:tcPr>
          <w:p w14:paraId="14069DE1" w14:textId="5A8FE013" w:rsidR="0073001A" w:rsidRDefault="0073001A" w:rsidP="0073001A">
            <w:pPr>
              <w:pStyle w:val="TableParagraph"/>
              <w:rPr>
                <w:sz w:val="20"/>
              </w:rPr>
            </w:pPr>
            <w:r>
              <w:rPr>
                <w:sz w:val="20"/>
              </w:rPr>
              <w:t>2.1</w:t>
            </w:r>
          </w:p>
        </w:tc>
        <w:tc>
          <w:tcPr>
            <w:tcW w:w="1161" w:type="dxa"/>
          </w:tcPr>
          <w:p w14:paraId="5CE38466" w14:textId="540F944E" w:rsidR="0073001A" w:rsidRDefault="0073001A" w:rsidP="0073001A">
            <w:pPr>
              <w:pStyle w:val="TableParagraph"/>
              <w:rPr>
                <w:sz w:val="20"/>
              </w:rPr>
            </w:pPr>
            <w:r>
              <w:rPr>
                <w:sz w:val="20"/>
              </w:rPr>
              <w:t>033</w:t>
            </w:r>
          </w:p>
        </w:tc>
        <w:tc>
          <w:tcPr>
            <w:tcW w:w="2731" w:type="dxa"/>
          </w:tcPr>
          <w:p w14:paraId="1F5B17B8" w14:textId="08108895" w:rsidR="0073001A" w:rsidRDefault="006F5D75" w:rsidP="0073001A">
            <w:pPr>
              <w:pStyle w:val="TableParagraph"/>
              <w:rPr>
                <w:sz w:val="20"/>
              </w:rPr>
            </w:pPr>
            <w:r>
              <w:rPr>
                <w:sz w:val="20"/>
              </w:rPr>
              <w:t>663.124</w:t>
            </w:r>
          </w:p>
        </w:tc>
      </w:tr>
      <w:tr w:rsidR="006F5D75" w14:paraId="396A0535" w14:textId="77777777" w:rsidTr="00F05928">
        <w:trPr>
          <w:trHeight w:val="353"/>
        </w:trPr>
        <w:tc>
          <w:tcPr>
            <w:tcW w:w="2088" w:type="dxa"/>
          </w:tcPr>
          <w:p w14:paraId="128540AA" w14:textId="77777777" w:rsidR="006F5D75" w:rsidRDefault="006F5D75" w:rsidP="006F5D75">
            <w:pPr>
              <w:pStyle w:val="TableParagraph"/>
              <w:rPr>
                <w:sz w:val="20"/>
              </w:rPr>
            </w:pPr>
            <w:r>
              <w:rPr>
                <w:sz w:val="20"/>
              </w:rPr>
              <w:lastRenderedPageBreak/>
              <w:t>2</w:t>
            </w:r>
          </w:p>
        </w:tc>
        <w:tc>
          <w:tcPr>
            <w:tcW w:w="1133" w:type="dxa"/>
          </w:tcPr>
          <w:p w14:paraId="1D0E7B3F" w14:textId="77777777" w:rsidR="006F5D75" w:rsidRDefault="006F5D75" w:rsidP="006F5D75">
            <w:pPr>
              <w:pStyle w:val="TableParagraph"/>
              <w:rPr>
                <w:sz w:val="20"/>
              </w:rPr>
            </w:pPr>
            <w:r>
              <w:rPr>
                <w:sz w:val="20"/>
              </w:rPr>
              <w:t>ESRR</w:t>
            </w:r>
          </w:p>
        </w:tc>
        <w:tc>
          <w:tcPr>
            <w:tcW w:w="3249" w:type="dxa"/>
          </w:tcPr>
          <w:p w14:paraId="4F9AF049" w14:textId="38CAC73F" w:rsidR="006F5D75" w:rsidRDefault="006F5D75" w:rsidP="006F5D75">
            <w:pPr>
              <w:pStyle w:val="TableParagraph"/>
              <w:rPr>
                <w:sz w:val="20"/>
              </w:rPr>
            </w:pPr>
            <w:r>
              <w:rPr>
                <w:sz w:val="20"/>
              </w:rPr>
              <w:t>Manj razvite regije</w:t>
            </w:r>
          </w:p>
        </w:tc>
        <w:tc>
          <w:tcPr>
            <w:tcW w:w="3099" w:type="dxa"/>
          </w:tcPr>
          <w:p w14:paraId="0600F68B" w14:textId="05509E67" w:rsidR="006F5D75" w:rsidRDefault="006F5D75" w:rsidP="006F5D75">
            <w:pPr>
              <w:pStyle w:val="TableParagraph"/>
              <w:rPr>
                <w:sz w:val="20"/>
              </w:rPr>
            </w:pPr>
            <w:r>
              <w:rPr>
                <w:sz w:val="20"/>
              </w:rPr>
              <w:t>2.1</w:t>
            </w:r>
          </w:p>
        </w:tc>
        <w:tc>
          <w:tcPr>
            <w:tcW w:w="1161" w:type="dxa"/>
          </w:tcPr>
          <w:p w14:paraId="6DFED3B0" w14:textId="5B89E9BD" w:rsidR="006F5D75" w:rsidRDefault="006F5D75" w:rsidP="006F5D75">
            <w:pPr>
              <w:pStyle w:val="TableParagraph"/>
              <w:rPr>
                <w:sz w:val="20"/>
              </w:rPr>
            </w:pPr>
            <w:r>
              <w:rPr>
                <w:sz w:val="20"/>
              </w:rPr>
              <w:t>034</w:t>
            </w:r>
          </w:p>
        </w:tc>
        <w:tc>
          <w:tcPr>
            <w:tcW w:w="2731" w:type="dxa"/>
          </w:tcPr>
          <w:p w14:paraId="640BF2AF" w14:textId="7D547FCA" w:rsidR="006F5D75" w:rsidRDefault="006F5D75" w:rsidP="006F5D75">
            <w:pPr>
              <w:pStyle w:val="TableParagraph"/>
              <w:rPr>
                <w:sz w:val="20"/>
              </w:rPr>
            </w:pPr>
            <w:r>
              <w:rPr>
                <w:sz w:val="20"/>
              </w:rPr>
              <w:t>1.934.000</w:t>
            </w:r>
          </w:p>
        </w:tc>
      </w:tr>
      <w:tr w:rsidR="006F5D75" w14:paraId="607A5725" w14:textId="77777777" w:rsidTr="00F05928">
        <w:trPr>
          <w:trHeight w:val="353"/>
        </w:trPr>
        <w:tc>
          <w:tcPr>
            <w:tcW w:w="2088" w:type="dxa"/>
          </w:tcPr>
          <w:p w14:paraId="33568FBB" w14:textId="77777777" w:rsidR="006F5D75" w:rsidRDefault="006F5D75" w:rsidP="006F5D75">
            <w:pPr>
              <w:pStyle w:val="TableParagraph"/>
              <w:rPr>
                <w:sz w:val="20"/>
              </w:rPr>
            </w:pPr>
            <w:r>
              <w:rPr>
                <w:sz w:val="20"/>
              </w:rPr>
              <w:t>2</w:t>
            </w:r>
          </w:p>
        </w:tc>
        <w:tc>
          <w:tcPr>
            <w:tcW w:w="1133" w:type="dxa"/>
          </w:tcPr>
          <w:p w14:paraId="1AD4CBBB" w14:textId="77777777" w:rsidR="006F5D75" w:rsidRDefault="006F5D75" w:rsidP="006F5D75">
            <w:pPr>
              <w:pStyle w:val="TableParagraph"/>
              <w:rPr>
                <w:sz w:val="20"/>
              </w:rPr>
            </w:pPr>
            <w:r>
              <w:rPr>
                <w:sz w:val="20"/>
              </w:rPr>
              <w:t>ESRR</w:t>
            </w:r>
          </w:p>
        </w:tc>
        <w:tc>
          <w:tcPr>
            <w:tcW w:w="3249" w:type="dxa"/>
          </w:tcPr>
          <w:p w14:paraId="709893C1" w14:textId="00D98C32" w:rsidR="006F5D75" w:rsidRDefault="006F5D75" w:rsidP="006F5D75">
            <w:pPr>
              <w:pStyle w:val="TableParagraph"/>
              <w:rPr>
                <w:sz w:val="20"/>
              </w:rPr>
            </w:pPr>
            <w:r>
              <w:rPr>
                <w:sz w:val="20"/>
              </w:rPr>
              <w:t>Bolj razvite regije</w:t>
            </w:r>
          </w:p>
        </w:tc>
        <w:tc>
          <w:tcPr>
            <w:tcW w:w="3099" w:type="dxa"/>
          </w:tcPr>
          <w:p w14:paraId="2869569D" w14:textId="2AA74CDE" w:rsidR="006F5D75" w:rsidRDefault="006F5D75" w:rsidP="006F5D75">
            <w:pPr>
              <w:pStyle w:val="TableParagraph"/>
              <w:rPr>
                <w:sz w:val="20"/>
              </w:rPr>
            </w:pPr>
            <w:r>
              <w:rPr>
                <w:sz w:val="20"/>
              </w:rPr>
              <w:t>2.1</w:t>
            </w:r>
          </w:p>
        </w:tc>
        <w:tc>
          <w:tcPr>
            <w:tcW w:w="1161" w:type="dxa"/>
          </w:tcPr>
          <w:p w14:paraId="6C2C967B" w14:textId="7BF338ED" w:rsidR="006F5D75" w:rsidRDefault="006F5D75" w:rsidP="006F5D75">
            <w:pPr>
              <w:pStyle w:val="TableParagraph"/>
              <w:rPr>
                <w:sz w:val="20"/>
              </w:rPr>
            </w:pPr>
            <w:r>
              <w:rPr>
                <w:sz w:val="20"/>
              </w:rPr>
              <w:t>034</w:t>
            </w:r>
          </w:p>
        </w:tc>
        <w:tc>
          <w:tcPr>
            <w:tcW w:w="2731" w:type="dxa"/>
          </w:tcPr>
          <w:p w14:paraId="0595D789" w14:textId="2DB75A0B" w:rsidR="006F5D75" w:rsidRDefault="006F5D75" w:rsidP="006F5D75">
            <w:pPr>
              <w:pStyle w:val="TableParagraph"/>
              <w:rPr>
                <w:sz w:val="20"/>
              </w:rPr>
            </w:pPr>
            <w:r>
              <w:rPr>
                <w:sz w:val="20"/>
              </w:rPr>
              <w:t>663.124</w:t>
            </w:r>
          </w:p>
        </w:tc>
      </w:tr>
      <w:tr w:rsidR="006F5D75" w14:paraId="4F0835D3" w14:textId="77777777" w:rsidTr="00F05928">
        <w:trPr>
          <w:trHeight w:val="353"/>
        </w:trPr>
        <w:tc>
          <w:tcPr>
            <w:tcW w:w="2088" w:type="dxa"/>
          </w:tcPr>
          <w:p w14:paraId="70AFE913" w14:textId="77777777" w:rsidR="006F5D75" w:rsidRDefault="006F5D75" w:rsidP="006F5D75">
            <w:pPr>
              <w:pStyle w:val="TableParagraph"/>
              <w:rPr>
                <w:sz w:val="20"/>
              </w:rPr>
            </w:pPr>
            <w:r>
              <w:rPr>
                <w:sz w:val="20"/>
              </w:rPr>
              <w:t>2</w:t>
            </w:r>
          </w:p>
        </w:tc>
        <w:tc>
          <w:tcPr>
            <w:tcW w:w="1133" w:type="dxa"/>
          </w:tcPr>
          <w:p w14:paraId="278D8214" w14:textId="77777777" w:rsidR="006F5D75" w:rsidRDefault="006F5D75" w:rsidP="006F5D75">
            <w:pPr>
              <w:pStyle w:val="TableParagraph"/>
              <w:rPr>
                <w:sz w:val="20"/>
              </w:rPr>
            </w:pPr>
            <w:r>
              <w:rPr>
                <w:sz w:val="20"/>
              </w:rPr>
              <w:t>ESRR</w:t>
            </w:r>
          </w:p>
        </w:tc>
        <w:tc>
          <w:tcPr>
            <w:tcW w:w="3249" w:type="dxa"/>
          </w:tcPr>
          <w:p w14:paraId="7AC3FC9F" w14:textId="6F3CA47E" w:rsidR="006F5D75" w:rsidRDefault="006F5D75" w:rsidP="006F5D75">
            <w:pPr>
              <w:pStyle w:val="TableParagraph"/>
              <w:rPr>
                <w:sz w:val="20"/>
              </w:rPr>
            </w:pPr>
            <w:r>
              <w:rPr>
                <w:sz w:val="20"/>
              </w:rPr>
              <w:t>Manj razvite regije</w:t>
            </w:r>
          </w:p>
        </w:tc>
        <w:tc>
          <w:tcPr>
            <w:tcW w:w="3099" w:type="dxa"/>
          </w:tcPr>
          <w:p w14:paraId="4BBF6B47" w14:textId="28B9DB39" w:rsidR="006F5D75" w:rsidRDefault="006F5D75" w:rsidP="006F5D75">
            <w:pPr>
              <w:pStyle w:val="TableParagraph"/>
              <w:rPr>
                <w:sz w:val="20"/>
              </w:rPr>
            </w:pPr>
            <w:r>
              <w:rPr>
                <w:sz w:val="20"/>
              </w:rPr>
              <w:t>2.1</w:t>
            </w:r>
          </w:p>
        </w:tc>
        <w:tc>
          <w:tcPr>
            <w:tcW w:w="1161" w:type="dxa"/>
          </w:tcPr>
          <w:p w14:paraId="09836507" w14:textId="25F164DC" w:rsidR="006F5D75" w:rsidRDefault="006F5D75" w:rsidP="006F5D75">
            <w:pPr>
              <w:pStyle w:val="TableParagraph"/>
              <w:rPr>
                <w:sz w:val="20"/>
              </w:rPr>
            </w:pPr>
            <w:r>
              <w:rPr>
                <w:sz w:val="20"/>
              </w:rPr>
              <w:t>035</w:t>
            </w:r>
          </w:p>
        </w:tc>
        <w:tc>
          <w:tcPr>
            <w:tcW w:w="2731" w:type="dxa"/>
          </w:tcPr>
          <w:p w14:paraId="10C7760B" w14:textId="6E061150" w:rsidR="006F5D75" w:rsidRDefault="006F5D75" w:rsidP="006F5D75">
            <w:pPr>
              <w:pStyle w:val="TableParagraph"/>
              <w:rPr>
                <w:sz w:val="20"/>
              </w:rPr>
            </w:pPr>
            <w:r>
              <w:rPr>
                <w:sz w:val="20"/>
              </w:rPr>
              <w:t>1.934.000</w:t>
            </w:r>
          </w:p>
        </w:tc>
      </w:tr>
      <w:tr w:rsidR="006F5D75" w14:paraId="08E23507" w14:textId="77777777" w:rsidTr="00F05928">
        <w:trPr>
          <w:trHeight w:val="353"/>
        </w:trPr>
        <w:tc>
          <w:tcPr>
            <w:tcW w:w="2088" w:type="dxa"/>
          </w:tcPr>
          <w:p w14:paraId="0905B17A" w14:textId="77777777" w:rsidR="006F5D75" w:rsidRDefault="006F5D75" w:rsidP="006F5D75">
            <w:pPr>
              <w:pStyle w:val="TableParagraph"/>
              <w:rPr>
                <w:sz w:val="20"/>
              </w:rPr>
            </w:pPr>
            <w:r>
              <w:rPr>
                <w:sz w:val="20"/>
              </w:rPr>
              <w:t>2</w:t>
            </w:r>
          </w:p>
        </w:tc>
        <w:tc>
          <w:tcPr>
            <w:tcW w:w="1133" w:type="dxa"/>
          </w:tcPr>
          <w:p w14:paraId="3A765649" w14:textId="77777777" w:rsidR="006F5D75" w:rsidRDefault="006F5D75" w:rsidP="006F5D75">
            <w:pPr>
              <w:pStyle w:val="TableParagraph"/>
              <w:rPr>
                <w:sz w:val="20"/>
              </w:rPr>
            </w:pPr>
            <w:r>
              <w:rPr>
                <w:sz w:val="20"/>
              </w:rPr>
              <w:t>ESRR</w:t>
            </w:r>
          </w:p>
        </w:tc>
        <w:tc>
          <w:tcPr>
            <w:tcW w:w="3249" w:type="dxa"/>
          </w:tcPr>
          <w:p w14:paraId="68D8F480" w14:textId="7D1BE455" w:rsidR="006F5D75" w:rsidRDefault="006F5D75" w:rsidP="006F5D75">
            <w:pPr>
              <w:pStyle w:val="TableParagraph"/>
              <w:rPr>
                <w:sz w:val="20"/>
              </w:rPr>
            </w:pPr>
            <w:r>
              <w:rPr>
                <w:sz w:val="20"/>
              </w:rPr>
              <w:t>Bolj razvite regije</w:t>
            </w:r>
          </w:p>
        </w:tc>
        <w:tc>
          <w:tcPr>
            <w:tcW w:w="3099" w:type="dxa"/>
          </w:tcPr>
          <w:p w14:paraId="6628C55D" w14:textId="33332A11" w:rsidR="006F5D75" w:rsidRDefault="006F5D75" w:rsidP="006F5D75">
            <w:pPr>
              <w:pStyle w:val="TableParagraph"/>
              <w:rPr>
                <w:sz w:val="20"/>
              </w:rPr>
            </w:pPr>
            <w:r>
              <w:rPr>
                <w:sz w:val="20"/>
              </w:rPr>
              <w:t>2.1</w:t>
            </w:r>
          </w:p>
        </w:tc>
        <w:tc>
          <w:tcPr>
            <w:tcW w:w="1161" w:type="dxa"/>
          </w:tcPr>
          <w:p w14:paraId="45286C15" w14:textId="7A29BD32" w:rsidR="006F5D75" w:rsidRDefault="006F5D75" w:rsidP="006F5D75">
            <w:pPr>
              <w:pStyle w:val="TableParagraph"/>
              <w:rPr>
                <w:sz w:val="20"/>
              </w:rPr>
            </w:pPr>
            <w:r>
              <w:rPr>
                <w:sz w:val="20"/>
              </w:rPr>
              <w:t>035</w:t>
            </w:r>
          </w:p>
        </w:tc>
        <w:tc>
          <w:tcPr>
            <w:tcW w:w="2731" w:type="dxa"/>
          </w:tcPr>
          <w:p w14:paraId="3AC73FAA" w14:textId="79D3288A" w:rsidR="006F5D75" w:rsidRDefault="006F5D75" w:rsidP="006F5D75">
            <w:pPr>
              <w:pStyle w:val="TableParagraph"/>
              <w:rPr>
                <w:sz w:val="20"/>
              </w:rPr>
            </w:pPr>
            <w:r>
              <w:rPr>
                <w:sz w:val="20"/>
              </w:rPr>
              <w:t>663.124</w:t>
            </w:r>
          </w:p>
        </w:tc>
      </w:tr>
      <w:tr w:rsidR="006F5D75" w14:paraId="7EF41236" w14:textId="77777777" w:rsidTr="004870F5">
        <w:trPr>
          <w:trHeight w:val="353"/>
        </w:trPr>
        <w:tc>
          <w:tcPr>
            <w:tcW w:w="2088" w:type="dxa"/>
          </w:tcPr>
          <w:p w14:paraId="7CFB9136" w14:textId="77777777" w:rsidR="006F5D75" w:rsidRDefault="006F5D75" w:rsidP="006F5D75">
            <w:pPr>
              <w:pStyle w:val="TableParagraph"/>
              <w:rPr>
                <w:sz w:val="20"/>
              </w:rPr>
            </w:pPr>
            <w:r>
              <w:rPr>
                <w:sz w:val="20"/>
              </w:rPr>
              <w:t>2</w:t>
            </w:r>
          </w:p>
        </w:tc>
        <w:tc>
          <w:tcPr>
            <w:tcW w:w="1133" w:type="dxa"/>
          </w:tcPr>
          <w:p w14:paraId="59FEC079" w14:textId="77777777" w:rsidR="006F5D75" w:rsidRDefault="006F5D75" w:rsidP="006F5D75">
            <w:pPr>
              <w:pStyle w:val="TableParagraph"/>
              <w:rPr>
                <w:sz w:val="20"/>
              </w:rPr>
            </w:pPr>
            <w:r>
              <w:rPr>
                <w:sz w:val="20"/>
              </w:rPr>
              <w:t>ESRR</w:t>
            </w:r>
          </w:p>
        </w:tc>
        <w:tc>
          <w:tcPr>
            <w:tcW w:w="3249" w:type="dxa"/>
          </w:tcPr>
          <w:p w14:paraId="1D2AC58A" w14:textId="77777777" w:rsidR="006F5D75" w:rsidRDefault="006F5D75" w:rsidP="006F5D75">
            <w:pPr>
              <w:pStyle w:val="TableParagraph"/>
              <w:rPr>
                <w:sz w:val="20"/>
              </w:rPr>
            </w:pPr>
            <w:r>
              <w:rPr>
                <w:sz w:val="20"/>
              </w:rPr>
              <w:t>Manj razvite regije</w:t>
            </w:r>
          </w:p>
        </w:tc>
        <w:tc>
          <w:tcPr>
            <w:tcW w:w="3099" w:type="dxa"/>
          </w:tcPr>
          <w:p w14:paraId="0CE901F9" w14:textId="77777777" w:rsidR="006F5D75" w:rsidRDefault="006F5D75" w:rsidP="006F5D75">
            <w:pPr>
              <w:pStyle w:val="TableParagraph"/>
              <w:rPr>
                <w:sz w:val="20"/>
              </w:rPr>
            </w:pPr>
            <w:r>
              <w:rPr>
                <w:sz w:val="20"/>
              </w:rPr>
              <w:t>2.1</w:t>
            </w:r>
          </w:p>
        </w:tc>
        <w:tc>
          <w:tcPr>
            <w:tcW w:w="1161" w:type="dxa"/>
          </w:tcPr>
          <w:p w14:paraId="61FD61D5" w14:textId="77777777" w:rsidR="006F5D75" w:rsidRDefault="006F5D75" w:rsidP="006F5D75">
            <w:pPr>
              <w:pStyle w:val="TableParagraph"/>
              <w:rPr>
                <w:sz w:val="20"/>
              </w:rPr>
            </w:pPr>
            <w:r>
              <w:rPr>
                <w:sz w:val="20"/>
              </w:rPr>
              <w:t>036</w:t>
            </w:r>
          </w:p>
        </w:tc>
        <w:tc>
          <w:tcPr>
            <w:tcW w:w="2731" w:type="dxa"/>
          </w:tcPr>
          <w:p w14:paraId="509F00F2" w14:textId="34C7275A" w:rsidR="006F5D75" w:rsidRDefault="006F5D75" w:rsidP="006F5D75">
            <w:pPr>
              <w:pStyle w:val="TableParagraph"/>
              <w:rPr>
                <w:sz w:val="20"/>
              </w:rPr>
            </w:pPr>
            <w:r>
              <w:rPr>
                <w:sz w:val="20"/>
              </w:rPr>
              <w:t>1.934.000</w:t>
            </w:r>
          </w:p>
        </w:tc>
      </w:tr>
      <w:tr w:rsidR="006F5D75" w14:paraId="41D7FE73" w14:textId="77777777" w:rsidTr="004870F5">
        <w:trPr>
          <w:trHeight w:val="353"/>
        </w:trPr>
        <w:tc>
          <w:tcPr>
            <w:tcW w:w="2088" w:type="dxa"/>
          </w:tcPr>
          <w:p w14:paraId="746B9AB3" w14:textId="77777777" w:rsidR="006F5D75" w:rsidRDefault="006F5D75" w:rsidP="006F5D75">
            <w:pPr>
              <w:pStyle w:val="TableParagraph"/>
              <w:rPr>
                <w:sz w:val="20"/>
              </w:rPr>
            </w:pPr>
            <w:r>
              <w:rPr>
                <w:sz w:val="20"/>
              </w:rPr>
              <w:t>2</w:t>
            </w:r>
          </w:p>
        </w:tc>
        <w:tc>
          <w:tcPr>
            <w:tcW w:w="1133" w:type="dxa"/>
          </w:tcPr>
          <w:p w14:paraId="5F1AB33F" w14:textId="77777777" w:rsidR="006F5D75" w:rsidRDefault="006F5D75" w:rsidP="006F5D75">
            <w:pPr>
              <w:pStyle w:val="TableParagraph"/>
              <w:rPr>
                <w:sz w:val="20"/>
              </w:rPr>
            </w:pPr>
            <w:r>
              <w:rPr>
                <w:sz w:val="20"/>
              </w:rPr>
              <w:t>ESRR</w:t>
            </w:r>
          </w:p>
        </w:tc>
        <w:tc>
          <w:tcPr>
            <w:tcW w:w="3249" w:type="dxa"/>
          </w:tcPr>
          <w:p w14:paraId="1E5B5939" w14:textId="77777777" w:rsidR="006F5D75" w:rsidRDefault="006F5D75" w:rsidP="006F5D75">
            <w:pPr>
              <w:pStyle w:val="TableParagraph"/>
              <w:rPr>
                <w:sz w:val="20"/>
              </w:rPr>
            </w:pPr>
            <w:r>
              <w:rPr>
                <w:sz w:val="20"/>
              </w:rPr>
              <w:t>Bolj razvite regije</w:t>
            </w:r>
          </w:p>
        </w:tc>
        <w:tc>
          <w:tcPr>
            <w:tcW w:w="3099" w:type="dxa"/>
          </w:tcPr>
          <w:p w14:paraId="317A9150" w14:textId="77777777" w:rsidR="006F5D75" w:rsidRDefault="006F5D75" w:rsidP="006F5D75">
            <w:pPr>
              <w:pStyle w:val="TableParagraph"/>
              <w:rPr>
                <w:sz w:val="20"/>
              </w:rPr>
            </w:pPr>
            <w:r>
              <w:rPr>
                <w:sz w:val="20"/>
              </w:rPr>
              <w:t>2.1</w:t>
            </w:r>
          </w:p>
        </w:tc>
        <w:tc>
          <w:tcPr>
            <w:tcW w:w="1161" w:type="dxa"/>
          </w:tcPr>
          <w:p w14:paraId="462566FB" w14:textId="77777777" w:rsidR="006F5D75" w:rsidRDefault="006F5D75" w:rsidP="006F5D75">
            <w:pPr>
              <w:pStyle w:val="TableParagraph"/>
              <w:rPr>
                <w:sz w:val="20"/>
              </w:rPr>
            </w:pPr>
            <w:r>
              <w:rPr>
                <w:sz w:val="20"/>
              </w:rPr>
              <w:t>036</w:t>
            </w:r>
          </w:p>
        </w:tc>
        <w:tc>
          <w:tcPr>
            <w:tcW w:w="2731" w:type="dxa"/>
          </w:tcPr>
          <w:p w14:paraId="23EC7883" w14:textId="573D6CDA" w:rsidR="006F5D75" w:rsidRDefault="006F5D75" w:rsidP="006F5D75">
            <w:pPr>
              <w:pStyle w:val="TableParagraph"/>
              <w:rPr>
                <w:sz w:val="20"/>
              </w:rPr>
            </w:pPr>
            <w:r>
              <w:rPr>
                <w:sz w:val="20"/>
              </w:rPr>
              <w:t>663.124</w:t>
            </w:r>
          </w:p>
        </w:tc>
      </w:tr>
      <w:tr w:rsidR="006F5D75" w14:paraId="2C18F828" w14:textId="77777777" w:rsidTr="00F05928">
        <w:trPr>
          <w:trHeight w:val="353"/>
        </w:trPr>
        <w:tc>
          <w:tcPr>
            <w:tcW w:w="2088" w:type="dxa"/>
          </w:tcPr>
          <w:p w14:paraId="736A901D" w14:textId="77777777" w:rsidR="006F5D75" w:rsidRDefault="006F5D75" w:rsidP="006F5D75">
            <w:pPr>
              <w:pStyle w:val="TableParagraph"/>
              <w:rPr>
                <w:sz w:val="20"/>
              </w:rPr>
            </w:pPr>
            <w:r>
              <w:rPr>
                <w:sz w:val="20"/>
              </w:rPr>
              <w:t>2</w:t>
            </w:r>
          </w:p>
        </w:tc>
        <w:tc>
          <w:tcPr>
            <w:tcW w:w="1133" w:type="dxa"/>
          </w:tcPr>
          <w:p w14:paraId="5A27A67D" w14:textId="77777777" w:rsidR="006F5D75" w:rsidRDefault="006F5D75" w:rsidP="006F5D75">
            <w:pPr>
              <w:pStyle w:val="TableParagraph"/>
              <w:rPr>
                <w:sz w:val="20"/>
              </w:rPr>
            </w:pPr>
            <w:r>
              <w:rPr>
                <w:sz w:val="20"/>
              </w:rPr>
              <w:t>ESRR</w:t>
            </w:r>
          </w:p>
        </w:tc>
        <w:tc>
          <w:tcPr>
            <w:tcW w:w="3249" w:type="dxa"/>
          </w:tcPr>
          <w:p w14:paraId="3E2AF04A" w14:textId="4CE1A40B" w:rsidR="006F5D75" w:rsidRDefault="006F5D75" w:rsidP="006F5D75">
            <w:pPr>
              <w:pStyle w:val="TableParagraph"/>
              <w:rPr>
                <w:sz w:val="20"/>
              </w:rPr>
            </w:pPr>
            <w:r>
              <w:rPr>
                <w:sz w:val="20"/>
              </w:rPr>
              <w:t>Manj razvite regije</w:t>
            </w:r>
          </w:p>
        </w:tc>
        <w:tc>
          <w:tcPr>
            <w:tcW w:w="3099" w:type="dxa"/>
          </w:tcPr>
          <w:p w14:paraId="1051096C" w14:textId="66747FCF" w:rsidR="006F5D75" w:rsidRDefault="006F5D75" w:rsidP="006F5D75">
            <w:pPr>
              <w:pStyle w:val="TableParagraph"/>
              <w:rPr>
                <w:sz w:val="20"/>
              </w:rPr>
            </w:pPr>
            <w:r>
              <w:rPr>
                <w:sz w:val="20"/>
              </w:rPr>
              <w:t>2.1</w:t>
            </w:r>
          </w:p>
        </w:tc>
        <w:tc>
          <w:tcPr>
            <w:tcW w:w="1161" w:type="dxa"/>
          </w:tcPr>
          <w:p w14:paraId="0FE3331A" w14:textId="7835E0E0" w:rsidR="006F5D75" w:rsidRDefault="006F5D75" w:rsidP="006F5D75">
            <w:pPr>
              <w:pStyle w:val="TableParagraph"/>
              <w:rPr>
                <w:sz w:val="20"/>
              </w:rPr>
            </w:pPr>
            <w:r>
              <w:rPr>
                <w:sz w:val="20"/>
              </w:rPr>
              <w:t>037</w:t>
            </w:r>
          </w:p>
        </w:tc>
        <w:tc>
          <w:tcPr>
            <w:tcW w:w="2731" w:type="dxa"/>
          </w:tcPr>
          <w:p w14:paraId="1A2C2F22" w14:textId="6A85DA22" w:rsidR="006F5D75" w:rsidRDefault="006F5D75" w:rsidP="006F5D75">
            <w:pPr>
              <w:pStyle w:val="TableParagraph"/>
              <w:rPr>
                <w:sz w:val="20"/>
              </w:rPr>
            </w:pPr>
            <w:r>
              <w:rPr>
                <w:sz w:val="20"/>
              </w:rPr>
              <w:t>1.934.000</w:t>
            </w:r>
          </w:p>
        </w:tc>
      </w:tr>
      <w:tr w:rsidR="006F5D75" w14:paraId="1D7030CF" w14:textId="77777777" w:rsidTr="00F05928">
        <w:trPr>
          <w:trHeight w:val="353"/>
        </w:trPr>
        <w:tc>
          <w:tcPr>
            <w:tcW w:w="2088" w:type="dxa"/>
          </w:tcPr>
          <w:p w14:paraId="54F4D0F9" w14:textId="77777777" w:rsidR="006F5D75" w:rsidRDefault="006F5D75" w:rsidP="006F5D75">
            <w:pPr>
              <w:pStyle w:val="TableParagraph"/>
              <w:rPr>
                <w:sz w:val="20"/>
              </w:rPr>
            </w:pPr>
            <w:r>
              <w:rPr>
                <w:sz w:val="20"/>
              </w:rPr>
              <w:t>2</w:t>
            </w:r>
          </w:p>
        </w:tc>
        <w:tc>
          <w:tcPr>
            <w:tcW w:w="1133" w:type="dxa"/>
          </w:tcPr>
          <w:p w14:paraId="4F01D45F" w14:textId="77777777" w:rsidR="006F5D75" w:rsidRDefault="006F5D75" w:rsidP="006F5D75">
            <w:pPr>
              <w:pStyle w:val="TableParagraph"/>
              <w:rPr>
                <w:sz w:val="20"/>
              </w:rPr>
            </w:pPr>
            <w:r>
              <w:rPr>
                <w:sz w:val="20"/>
              </w:rPr>
              <w:t>ESRR</w:t>
            </w:r>
          </w:p>
        </w:tc>
        <w:tc>
          <w:tcPr>
            <w:tcW w:w="3249" w:type="dxa"/>
          </w:tcPr>
          <w:p w14:paraId="143D1A47" w14:textId="1E5808EF" w:rsidR="006F5D75" w:rsidRDefault="006F5D75" w:rsidP="006F5D75">
            <w:pPr>
              <w:pStyle w:val="TableParagraph"/>
              <w:rPr>
                <w:sz w:val="20"/>
              </w:rPr>
            </w:pPr>
            <w:r>
              <w:rPr>
                <w:sz w:val="20"/>
              </w:rPr>
              <w:t>Bolj razvite regije</w:t>
            </w:r>
          </w:p>
        </w:tc>
        <w:tc>
          <w:tcPr>
            <w:tcW w:w="3099" w:type="dxa"/>
          </w:tcPr>
          <w:p w14:paraId="0725E080" w14:textId="0527E874" w:rsidR="006F5D75" w:rsidRDefault="006F5D75" w:rsidP="006F5D75">
            <w:pPr>
              <w:pStyle w:val="TableParagraph"/>
              <w:rPr>
                <w:sz w:val="20"/>
              </w:rPr>
            </w:pPr>
            <w:r>
              <w:rPr>
                <w:sz w:val="20"/>
              </w:rPr>
              <w:t>2.1</w:t>
            </w:r>
          </w:p>
        </w:tc>
        <w:tc>
          <w:tcPr>
            <w:tcW w:w="1161" w:type="dxa"/>
          </w:tcPr>
          <w:p w14:paraId="532245A5" w14:textId="7D8CE25C" w:rsidR="006F5D75" w:rsidRDefault="006F5D75" w:rsidP="006F5D75">
            <w:pPr>
              <w:pStyle w:val="TableParagraph"/>
              <w:rPr>
                <w:sz w:val="20"/>
              </w:rPr>
            </w:pPr>
            <w:r>
              <w:rPr>
                <w:sz w:val="20"/>
              </w:rPr>
              <w:t>037</w:t>
            </w:r>
          </w:p>
        </w:tc>
        <w:tc>
          <w:tcPr>
            <w:tcW w:w="2731" w:type="dxa"/>
          </w:tcPr>
          <w:p w14:paraId="64D6BF27" w14:textId="2C0E3C9E" w:rsidR="006F5D75" w:rsidRDefault="006F5D75" w:rsidP="006F5D75">
            <w:pPr>
              <w:pStyle w:val="TableParagraph"/>
              <w:rPr>
                <w:sz w:val="20"/>
              </w:rPr>
            </w:pPr>
            <w:r>
              <w:rPr>
                <w:sz w:val="20"/>
              </w:rPr>
              <w:t>663.124</w:t>
            </w:r>
          </w:p>
        </w:tc>
      </w:tr>
    </w:tbl>
    <w:p w14:paraId="6F3C6A22" w14:textId="77777777" w:rsidR="00BD3536" w:rsidRDefault="00BD3536" w:rsidP="003F77CE"/>
    <w:p w14:paraId="7BC07E61" w14:textId="02EEDD5F" w:rsidR="00BD3536" w:rsidRPr="00673ADB" w:rsidRDefault="00BD3536" w:rsidP="003F77CE">
      <w:pPr>
        <w:ind w:left="339"/>
        <w:rPr>
          <w:spacing w:val="-7"/>
        </w:rPr>
      </w:pPr>
      <w:r>
        <w:rPr>
          <w:spacing w:val="-7"/>
        </w:rPr>
        <w:t>Razpredelnica</w:t>
      </w:r>
      <w:r w:rsidR="00546FA2">
        <w:rPr>
          <w:spacing w:val="-7"/>
        </w:rPr>
        <w:t xml:space="preserve"> </w:t>
      </w:r>
      <w:r w:rsidRPr="00673ADB">
        <w:rPr>
          <w:spacing w:val="-7"/>
        </w:rPr>
        <w:t>5:</w:t>
      </w:r>
      <w:r>
        <w:rPr>
          <w:spacing w:val="-7"/>
        </w:rPr>
        <w:t xml:space="preserve"> </w:t>
      </w:r>
      <w:r w:rsidRPr="00673ADB">
        <w:rPr>
          <w:spacing w:val="-7"/>
        </w:rPr>
        <w:t>Razsežnost</w:t>
      </w:r>
      <w:r w:rsidR="00546FA2">
        <w:rPr>
          <w:spacing w:val="-7"/>
        </w:rPr>
        <w:t xml:space="preserve"> </w:t>
      </w:r>
      <w:r w:rsidRPr="00673ADB">
        <w:rPr>
          <w:spacing w:val="-7"/>
        </w:rPr>
        <w:t>2 – oblika financiranja</w:t>
      </w:r>
    </w:p>
    <w:p w14:paraId="22BD3BF6" w14:textId="77777777" w:rsidR="00BD3536" w:rsidRDefault="00BD3536"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2FA4B0D3" w14:textId="77777777" w:rsidTr="00D361C8">
        <w:trPr>
          <w:trHeight w:val="353"/>
        </w:trPr>
        <w:tc>
          <w:tcPr>
            <w:tcW w:w="2088" w:type="dxa"/>
          </w:tcPr>
          <w:p w14:paraId="50B2156C"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AECADE5" w14:textId="77777777" w:rsidR="00BD3536" w:rsidRDefault="00BD3536" w:rsidP="003F77CE">
            <w:pPr>
              <w:pStyle w:val="TableParagraph"/>
              <w:ind w:left="320"/>
            </w:pPr>
            <w:r>
              <w:t>Sklad</w:t>
            </w:r>
          </w:p>
        </w:tc>
        <w:tc>
          <w:tcPr>
            <w:tcW w:w="3249" w:type="dxa"/>
          </w:tcPr>
          <w:p w14:paraId="44D805FB"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E6A3538"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B886050" w14:textId="77777777" w:rsidR="00BD3536" w:rsidRDefault="00BD3536" w:rsidP="003F77CE">
            <w:pPr>
              <w:pStyle w:val="TableParagraph"/>
              <w:ind w:left="334"/>
            </w:pPr>
            <w:r>
              <w:t>Koda</w:t>
            </w:r>
          </w:p>
        </w:tc>
        <w:tc>
          <w:tcPr>
            <w:tcW w:w="2731" w:type="dxa"/>
          </w:tcPr>
          <w:p w14:paraId="79E3B506" w14:textId="7B38BF4B" w:rsidR="00BD3536" w:rsidRDefault="00A5029F" w:rsidP="003F77CE">
            <w:pPr>
              <w:pStyle w:val="TableParagraph"/>
              <w:ind w:left="661"/>
            </w:pPr>
            <w:r>
              <w:t>Znesek (v EUR)</w:t>
            </w:r>
          </w:p>
        </w:tc>
      </w:tr>
      <w:tr w:rsidR="00703C0A" w14:paraId="0BA5C96C" w14:textId="77777777" w:rsidTr="00F05928">
        <w:trPr>
          <w:trHeight w:val="353"/>
        </w:trPr>
        <w:tc>
          <w:tcPr>
            <w:tcW w:w="2088" w:type="dxa"/>
          </w:tcPr>
          <w:p w14:paraId="139B1A4A" w14:textId="4FD45FFC" w:rsidR="007239A5" w:rsidRDefault="007239A5" w:rsidP="007239A5">
            <w:pPr>
              <w:pStyle w:val="TableParagraph"/>
              <w:rPr>
                <w:sz w:val="20"/>
              </w:rPr>
            </w:pPr>
            <w:r>
              <w:rPr>
                <w:sz w:val="20"/>
              </w:rPr>
              <w:t>2</w:t>
            </w:r>
          </w:p>
        </w:tc>
        <w:tc>
          <w:tcPr>
            <w:tcW w:w="1133" w:type="dxa"/>
          </w:tcPr>
          <w:p w14:paraId="404C3504" w14:textId="77777777" w:rsidR="007239A5" w:rsidRDefault="007239A5" w:rsidP="007239A5">
            <w:pPr>
              <w:pStyle w:val="TableParagraph"/>
              <w:rPr>
                <w:sz w:val="20"/>
              </w:rPr>
            </w:pPr>
            <w:r>
              <w:rPr>
                <w:sz w:val="20"/>
              </w:rPr>
              <w:t>ESRR</w:t>
            </w:r>
          </w:p>
        </w:tc>
        <w:tc>
          <w:tcPr>
            <w:tcW w:w="3249" w:type="dxa"/>
          </w:tcPr>
          <w:p w14:paraId="469AB3C4" w14:textId="4B0F9BA7" w:rsidR="007239A5" w:rsidRDefault="00C01DD5" w:rsidP="007239A5">
            <w:pPr>
              <w:pStyle w:val="TableParagraph"/>
              <w:rPr>
                <w:sz w:val="20"/>
              </w:rPr>
            </w:pPr>
            <w:r>
              <w:rPr>
                <w:sz w:val="20"/>
              </w:rPr>
              <w:t>Manj razvite regije</w:t>
            </w:r>
          </w:p>
        </w:tc>
        <w:tc>
          <w:tcPr>
            <w:tcW w:w="3099" w:type="dxa"/>
          </w:tcPr>
          <w:p w14:paraId="37EF53D3" w14:textId="40D092C3" w:rsidR="007239A5" w:rsidRDefault="00934920" w:rsidP="007239A5">
            <w:pPr>
              <w:pStyle w:val="TableParagraph"/>
              <w:rPr>
                <w:sz w:val="20"/>
              </w:rPr>
            </w:pPr>
            <w:r>
              <w:rPr>
                <w:sz w:val="20"/>
              </w:rPr>
              <w:t>2.1</w:t>
            </w:r>
          </w:p>
        </w:tc>
        <w:tc>
          <w:tcPr>
            <w:tcW w:w="1161" w:type="dxa"/>
          </w:tcPr>
          <w:p w14:paraId="736F9586" w14:textId="77777777" w:rsidR="007239A5" w:rsidRDefault="007239A5" w:rsidP="007239A5">
            <w:pPr>
              <w:pStyle w:val="TableParagraph"/>
              <w:rPr>
                <w:sz w:val="20"/>
              </w:rPr>
            </w:pPr>
            <w:r>
              <w:rPr>
                <w:sz w:val="20"/>
              </w:rPr>
              <w:t>01</w:t>
            </w:r>
          </w:p>
        </w:tc>
        <w:tc>
          <w:tcPr>
            <w:tcW w:w="2731" w:type="dxa"/>
          </w:tcPr>
          <w:p w14:paraId="1AC827A6" w14:textId="39385350" w:rsidR="007239A5" w:rsidRDefault="00E31D54" w:rsidP="006F5D75">
            <w:pPr>
              <w:pStyle w:val="TableParagraph"/>
              <w:rPr>
                <w:sz w:val="20"/>
              </w:rPr>
            </w:pPr>
            <w:r>
              <w:rPr>
                <w:sz w:val="20"/>
              </w:rPr>
              <w:t>15.</w:t>
            </w:r>
            <w:r w:rsidR="006F5D75">
              <w:rPr>
                <w:sz w:val="20"/>
              </w:rPr>
              <w:t>5</w:t>
            </w:r>
            <w:r>
              <w:rPr>
                <w:sz w:val="20"/>
              </w:rPr>
              <w:t>84.000</w:t>
            </w:r>
          </w:p>
        </w:tc>
      </w:tr>
      <w:tr w:rsidR="00703C0A" w14:paraId="65577B35" w14:textId="77777777" w:rsidTr="00D361C8">
        <w:trPr>
          <w:trHeight w:val="353"/>
        </w:trPr>
        <w:tc>
          <w:tcPr>
            <w:tcW w:w="2088" w:type="dxa"/>
          </w:tcPr>
          <w:p w14:paraId="5C205C0D" w14:textId="56CE3D3C" w:rsidR="007239A5" w:rsidRDefault="007239A5" w:rsidP="007239A5">
            <w:pPr>
              <w:pStyle w:val="TableParagraph"/>
              <w:rPr>
                <w:sz w:val="20"/>
              </w:rPr>
            </w:pPr>
            <w:r>
              <w:rPr>
                <w:sz w:val="20"/>
              </w:rPr>
              <w:t>2</w:t>
            </w:r>
          </w:p>
        </w:tc>
        <w:tc>
          <w:tcPr>
            <w:tcW w:w="1133" w:type="dxa"/>
          </w:tcPr>
          <w:p w14:paraId="607850E9" w14:textId="7529174A" w:rsidR="007239A5" w:rsidRDefault="007239A5" w:rsidP="007239A5">
            <w:pPr>
              <w:pStyle w:val="TableParagraph"/>
              <w:rPr>
                <w:sz w:val="20"/>
              </w:rPr>
            </w:pPr>
            <w:r>
              <w:rPr>
                <w:sz w:val="20"/>
              </w:rPr>
              <w:t>ESRR</w:t>
            </w:r>
          </w:p>
        </w:tc>
        <w:tc>
          <w:tcPr>
            <w:tcW w:w="3249" w:type="dxa"/>
          </w:tcPr>
          <w:p w14:paraId="02C4F3F5" w14:textId="1C9B0A2D" w:rsidR="007239A5" w:rsidRDefault="00C01DD5" w:rsidP="007239A5">
            <w:pPr>
              <w:pStyle w:val="TableParagraph"/>
              <w:rPr>
                <w:sz w:val="20"/>
              </w:rPr>
            </w:pPr>
            <w:r>
              <w:rPr>
                <w:sz w:val="20"/>
              </w:rPr>
              <w:t>Bolj razvite regije</w:t>
            </w:r>
          </w:p>
        </w:tc>
        <w:tc>
          <w:tcPr>
            <w:tcW w:w="3099" w:type="dxa"/>
          </w:tcPr>
          <w:p w14:paraId="58CFB467" w14:textId="3B11059D" w:rsidR="007239A5" w:rsidRDefault="00934920" w:rsidP="007239A5">
            <w:pPr>
              <w:pStyle w:val="TableParagraph"/>
              <w:rPr>
                <w:sz w:val="20"/>
              </w:rPr>
            </w:pPr>
            <w:r>
              <w:rPr>
                <w:sz w:val="20"/>
              </w:rPr>
              <w:t>2.1</w:t>
            </w:r>
          </w:p>
        </w:tc>
        <w:tc>
          <w:tcPr>
            <w:tcW w:w="1161" w:type="dxa"/>
          </w:tcPr>
          <w:p w14:paraId="3348A851" w14:textId="7B1F2DC9" w:rsidR="007239A5" w:rsidRDefault="007239A5" w:rsidP="007239A5">
            <w:pPr>
              <w:pStyle w:val="TableParagraph"/>
              <w:rPr>
                <w:sz w:val="20"/>
              </w:rPr>
            </w:pPr>
            <w:r>
              <w:rPr>
                <w:sz w:val="20"/>
              </w:rPr>
              <w:t>01</w:t>
            </w:r>
          </w:p>
        </w:tc>
        <w:tc>
          <w:tcPr>
            <w:tcW w:w="2731" w:type="dxa"/>
          </w:tcPr>
          <w:p w14:paraId="056DEE31" w14:textId="40E0FCB4" w:rsidR="007239A5" w:rsidRDefault="00F04EC8" w:rsidP="006F5D75">
            <w:pPr>
              <w:pStyle w:val="TableParagraph"/>
              <w:rPr>
                <w:sz w:val="20"/>
              </w:rPr>
            </w:pPr>
            <w:r>
              <w:rPr>
                <w:sz w:val="20"/>
              </w:rPr>
              <w:t>4.</w:t>
            </w:r>
            <w:r w:rsidR="006F5D75">
              <w:rPr>
                <w:sz w:val="20"/>
              </w:rPr>
              <w:t>078.744</w:t>
            </w:r>
          </w:p>
        </w:tc>
      </w:tr>
    </w:tbl>
    <w:p w14:paraId="681E7CF0" w14:textId="77777777" w:rsidR="00BD3536" w:rsidRDefault="00BD3536" w:rsidP="003F77CE">
      <w:pPr>
        <w:rPr>
          <w:sz w:val="20"/>
        </w:rPr>
        <w:sectPr w:rsidR="00BD3536" w:rsidSect="00BD3536">
          <w:headerReference w:type="default" r:id="rId36"/>
          <w:footerReference w:type="first" r:id="rId37"/>
          <w:type w:val="continuous"/>
          <w:pgSz w:w="16840" w:h="11910" w:orient="landscape"/>
          <w:pgMar w:top="1417" w:right="1417" w:bottom="1417" w:left="1417" w:header="708" w:footer="708" w:gutter="0"/>
          <w:cols w:space="708"/>
          <w:titlePg/>
          <w:docGrid w:linePitch="299"/>
        </w:sectPr>
      </w:pPr>
    </w:p>
    <w:p w14:paraId="2ED4582D" w14:textId="77777777" w:rsidR="007975BA" w:rsidRDefault="007975BA" w:rsidP="003F77CE">
      <w:pPr>
        <w:ind w:left="339"/>
        <w:rPr>
          <w:spacing w:val="-7"/>
        </w:rPr>
      </w:pPr>
    </w:p>
    <w:p w14:paraId="74ABF779" w14:textId="0E16B7F5" w:rsidR="00BD3536" w:rsidRDefault="00BD3536" w:rsidP="003F77CE">
      <w:pPr>
        <w:ind w:left="339"/>
      </w:pPr>
      <w:r>
        <w:rPr>
          <w:spacing w:val="-7"/>
        </w:rPr>
        <w:t>Razpredelnica</w:t>
      </w:r>
      <w:r w:rsidR="00546FA2">
        <w:rPr>
          <w:spacing w:val="-7"/>
        </w:rPr>
        <w:t xml:space="preserve"> </w:t>
      </w:r>
      <w:r>
        <w:rPr>
          <w:spacing w:val="-7"/>
        </w:rPr>
        <w:t>6: Razsežnost</w:t>
      </w:r>
      <w:r w:rsidR="00546FA2">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546FA2">
        <w:rPr>
          <w:spacing w:val="-7"/>
        </w:rPr>
        <w:t xml:space="preserve"> </w:t>
      </w:r>
      <w:r>
        <w:rPr>
          <w:spacing w:val="-7"/>
        </w:rPr>
        <w:t>za</w:t>
      </w:r>
      <w:r>
        <w:rPr>
          <w:spacing w:val="11"/>
        </w:rPr>
        <w:t xml:space="preserve"> </w:t>
      </w:r>
      <w:r>
        <w:rPr>
          <w:spacing w:val="-7"/>
        </w:rPr>
        <w:t>ozemeljsko</w:t>
      </w:r>
      <w:r w:rsidR="00546FA2">
        <w:rPr>
          <w:spacing w:val="-7"/>
        </w:rPr>
        <w:t xml:space="preserve"> </w:t>
      </w:r>
      <w:r>
        <w:rPr>
          <w:spacing w:val="-7"/>
        </w:rPr>
        <w:t>izvrševanje</w:t>
      </w:r>
      <w:r w:rsidR="00546FA2">
        <w:rPr>
          <w:spacing w:val="-7"/>
        </w:rPr>
        <w:t xml:space="preserve"> </w:t>
      </w:r>
      <w:r>
        <w:rPr>
          <w:spacing w:val="-6"/>
        </w:rPr>
        <w:t>in</w:t>
      </w:r>
      <w:r w:rsidR="00546FA2">
        <w:rPr>
          <w:spacing w:val="-6"/>
        </w:rPr>
        <w:t xml:space="preserve"> </w:t>
      </w:r>
      <w:r>
        <w:rPr>
          <w:spacing w:val="-6"/>
        </w:rPr>
        <w:t>ozemeljski</w:t>
      </w:r>
      <w:r w:rsidR="00546FA2">
        <w:rPr>
          <w:spacing w:val="-6"/>
        </w:rPr>
        <w:t xml:space="preserve"> </w:t>
      </w:r>
      <w:r>
        <w:rPr>
          <w:spacing w:val="-6"/>
        </w:rPr>
        <w:t>pristop</w:t>
      </w:r>
    </w:p>
    <w:p w14:paraId="0441D991" w14:textId="77777777" w:rsidR="00BD3536" w:rsidRDefault="00BD3536"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4CF0B4C" w14:textId="77777777" w:rsidTr="00D361C8">
        <w:trPr>
          <w:trHeight w:val="353"/>
        </w:trPr>
        <w:tc>
          <w:tcPr>
            <w:tcW w:w="2088" w:type="dxa"/>
          </w:tcPr>
          <w:p w14:paraId="6D4445D9"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F387C2E" w14:textId="77777777" w:rsidR="00BD3536" w:rsidRDefault="00BD3536" w:rsidP="003F77CE">
            <w:pPr>
              <w:pStyle w:val="TableParagraph"/>
              <w:ind w:left="320"/>
            </w:pPr>
            <w:r>
              <w:t>Sklad</w:t>
            </w:r>
          </w:p>
        </w:tc>
        <w:tc>
          <w:tcPr>
            <w:tcW w:w="3248" w:type="dxa"/>
          </w:tcPr>
          <w:p w14:paraId="6500F5B5"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0DF0A7A"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37A1CF79" w14:textId="77777777" w:rsidR="00BD3536" w:rsidRDefault="00BD3536" w:rsidP="003F77CE">
            <w:pPr>
              <w:pStyle w:val="TableParagraph"/>
              <w:ind w:left="336"/>
            </w:pPr>
            <w:r>
              <w:t>Koda</w:t>
            </w:r>
          </w:p>
        </w:tc>
        <w:tc>
          <w:tcPr>
            <w:tcW w:w="2730" w:type="dxa"/>
          </w:tcPr>
          <w:p w14:paraId="55A13730" w14:textId="0522C71C" w:rsidR="00BD3536" w:rsidRDefault="00A5029F" w:rsidP="003F77CE">
            <w:pPr>
              <w:pStyle w:val="TableParagraph"/>
              <w:ind w:left="664"/>
            </w:pPr>
            <w:r>
              <w:t>Znesek (v EUR)</w:t>
            </w:r>
          </w:p>
        </w:tc>
      </w:tr>
      <w:tr w:rsidR="006F5D75" w14:paraId="020659AF" w14:textId="77777777" w:rsidTr="00F05928">
        <w:trPr>
          <w:trHeight w:val="353"/>
        </w:trPr>
        <w:tc>
          <w:tcPr>
            <w:tcW w:w="2088" w:type="dxa"/>
          </w:tcPr>
          <w:p w14:paraId="618E89E1" w14:textId="4E10C378" w:rsidR="006F5D75" w:rsidRDefault="006F5D75" w:rsidP="006F5D75">
            <w:pPr>
              <w:pStyle w:val="TableParagraph"/>
              <w:rPr>
                <w:sz w:val="20"/>
              </w:rPr>
            </w:pPr>
            <w:r>
              <w:rPr>
                <w:sz w:val="20"/>
              </w:rPr>
              <w:t>2</w:t>
            </w:r>
          </w:p>
        </w:tc>
        <w:tc>
          <w:tcPr>
            <w:tcW w:w="1132" w:type="dxa"/>
          </w:tcPr>
          <w:p w14:paraId="344C6FAE" w14:textId="77777777" w:rsidR="006F5D75" w:rsidRDefault="006F5D75" w:rsidP="006F5D75">
            <w:pPr>
              <w:pStyle w:val="TableParagraph"/>
              <w:rPr>
                <w:sz w:val="20"/>
              </w:rPr>
            </w:pPr>
            <w:r>
              <w:rPr>
                <w:sz w:val="20"/>
              </w:rPr>
              <w:t>ESRR</w:t>
            </w:r>
          </w:p>
        </w:tc>
        <w:tc>
          <w:tcPr>
            <w:tcW w:w="3248" w:type="dxa"/>
          </w:tcPr>
          <w:p w14:paraId="7365321C" w14:textId="223D2C9B" w:rsidR="006F5D75" w:rsidRDefault="006F5D75" w:rsidP="006F5D75">
            <w:pPr>
              <w:pStyle w:val="TableParagraph"/>
              <w:rPr>
                <w:sz w:val="20"/>
              </w:rPr>
            </w:pPr>
            <w:r>
              <w:rPr>
                <w:sz w:val="20"/>
              </w:rPr>
              <w:t>Manj razvite regije</w:t>
            </w:r>
          </w:p>
        </w:tc>
        <w:tc>
          <w:tcPr>
            <w:tcW w:w="3098" w:type="dxa"/>
          </w:tcPr>
          <w:p w14:paraId="0C405C74" w14:textId="2BC9F71E" w:rsidR="006F5D75" w:rsidRDefault="006F5D75" w:rsidP="006F5D75">
            <w:pPr>
              <w:pStyle w:val="TableParagraph"/>
              <w:rPr>
                <w:sz w:val="20"/>
              </w:rPr>
            </w:pPr>
            <w:r>
              <w:rPr>
                <w:sz w:val="20"/>
              </w:rPr>
              <w:t>2.1</w:t>
            </w:r>
          </w:p>
        </w:tc>
        <w:tc>
          <w:tcPr>
            <w:tcW w:w="1160" w:type="dxa"/>
          </w:tcPr>
          <w:p w14:paraId="1C27806C" w14:textId="1F0003B4" w:rsidR="006F5D75" w:rsidRPr="0058796C" w:rsidRDefault="006F5D75" w:rsidP="006F5D75">
            <w:pPr>
              <w:pStyle w:val="TableParagraph"/>
              <w:rPr>
                <w:sz w:val="20"/>
              </w:rPr>
            </w:pPr>
            <w:r>
              <w:rPr>
                <w:sz w:val="20"/>
              </w:rPr>
              <w:t>30</w:t>
            </w:r>
          </w:p>
        </w:tc>
        <w:tc>
          <w:tcPr>
            <w:tcW w:w="2730" w:type="dxa"/>
          </w:tcPr>
          <w:p w14:paraId="32765E24" w14:textId="124B5AAA" w:rsidR="006F5D75" w:rsidRPr="007239A5" w:rsidRDefault="006F5D75" w:rsidP="006F5D75">
            <w:pPr>
              <w:pStyle w:val="TableParagraph"/>
              <w:rPr>
                <w:sz w:val="20"/>
                <w:highlight w:val="yellow"/>
              </w:rPr>
            </w:pPr>
            <w:r>
              <w:rPr>
                <w:sz w:val="20"/>
              </w:rPr>
              <w:t>1.934.000</w:t>
            </w:r>
          </w:p>
        </w:tc>
      </w:tr>
      <w:tr w:rsidR="006F5D75" w14:paraId="27E6D883" w14:textId="77777777" w:rsidTr="00D361C8">
        <w:trPr>
          <w:trHeight w:val="353"/>
        </w:trPr>
        <w:tc>
          <w:tcPr>
            <w:tcW w:w="2088" w:type="dxa"/>
          </w:tcPr>
          <w:p w14:paraId="35F13ACD" w14:textId="3917080D" w:rsidR="006F5D75" w:rsidRDefault="006F5D75" w:rsidP="006F5D75">
            <w:pPr>
              <w:pStyle w:val="TableParagraph"/>
              <w:rPr>
                <w:sz w:val="20"/>
              </w:rPr>
            </w:pPr>
            <w:r>
              <w:rPr>
                <w:sz w:val="20"/>
              </w:rPr>
              <w:t>2</w:t>
            </w:r>
          </w:p>
        </w:tc>
        <w:tc>
          <w:tcPr>
            <w:tcW w:w="1132" w:type="dxa"/>
          </w:tcPr>
          <w:p w14:paraId="02699C4C" w14:textId="2E60B43B" w:rsidR="006F5D75" w:rsidRDefault="006F5D75" w:rsidP="006F5D75">
            <w:pPr>
              <w:pStyle w:val="TableParagraph"/>
              <w:rPr>
                <w:sz w:val="20"/>
              </w:rPr>
            </w:pPr>
            <w:r>
              <w:rPr>
                <w:sz w:val="20"/>
              </w:rPr>
              <w:t>ESRR</w:t>
            </w:r>
          </w:p>
        </w:tc>
        <w:tc>
          <w:tcPr>
            <w:tcW w:w="3248" w:type="dxa"/>
          </w:tcPr>
          <w:p w14:paraId="289DD093" w14:textId="7E19F3E4" w:rsidR="006F5D75" w:rsidRDefault="006F5D75" w:rsidP="006F5D75">
            <w:pPr>
              <w:pStyle w:val="TableParagraph"/>
              <w:rPr>
                <w:sz w:val="20"/>
              </w:rPr>
            </w:pPr>
            <w:r>
              <w:rPr>
                <w:sz w:val="20"/>
              </w:rPr>
              <w:t>Bolj razvite regije</w:t>
            </w:r>
          </w:p>
        </w:tc>
        <w:tc>
          <w:tcPr>
            <w:tcW w:w="3098" w:type="dxa"/>
          </w:tcPr>
          <w:p w14:paraId="49575D63" w14:textId="70FDC9CF" w:rsidR="006F5D75" w:rsidRDefault="006F5D75" w:rsidP="006F5D75">
            <w:pPr>
              <w:pStyle w:val="TableParagraph"/>
              <w:rPr>
                <w:sz w:val="20"/>
              </w:rPr>
            </w:pPr>
            <w:r>
              <w:rPr>
                <w:sz w:val="20"/>
              </w:rPr>
              <w:t>2.1</w:t>
            </w:r>
          </w:p>
        </w:tc>
        <w:tc>
          <w:tcPr>
            <w:tcW w:w="1160" w:type="dxa"/>
          </w:tcPr>
          <w:p w14:paraId="37A68278" w14:textId="42061C2C" w:rsidR="006F5D75" w:rsidRPr="0058796C" w:rsidRDefault="006F5D75" w:rsidP="006F5D75">
            <w:pPr>
              <w:pStyle w:val="TableParagraph"/>
              <w:rPr>
                <w:sz w:val="20"/>
              </w:rPr>
            </w:pPr>
            <w:r>
              <w:rPr>
                <w:sz w:val="20"/>
              </w:rPr>
              <w:t>30</w:t>
            </w:r>
          </w:p>
        </w:tc>
        <w:tc>
          <w:tcPr>
            <w:tcW w:w="2730" w:type="dxa"/>
          </w:tcPr>
          <w:p w14:paraId="09E817D4" w14:textId="6FE1D3FE" w:rsidR="006F5D75" w:rsidRPr="007239A5" w:rsidRDefault="006F5D75" w:rsidP="006F5D75">
            <w:pPr>
              <w:pStyle w:val="TableParagraph"/>
              <w:rPr>
                <w:sz w:val="20"/>
                <w:highlight w:val="yellow"/>
              </w:rPr>
            </w:pPr>
            <w:r>
              <w:rPr>
                <w:sz w:val="20"/>
              </w:rPr>
              <w:t>663.124</w:t>
            </w:r>
          </w:p>
        </w:tc>
      </w:tr>
      <w:tr w:rsidR="00703C0A" w14:paraId="68A7267B" w14:textId="77777777" w:rsidTr="00424399">
        <w:trPr>
          <w:trHeight w:val="353"/>
        </w:trPr>
        <w:tc>
          <w:tcPr>
            <w:tcW w:w="2088" w:type="dxa"/>
          </w:tcPr>
          <w:p w14:paraId="07C1BD5F" w14:textId="77777777" w:rsidR="0058796C" w:rsidRDefault="0058796C" w:rsidP="00424399">
            <w:pPr>
              <w:pStyle w:val="TableParagraph"/>
              <w:rPr>
                <w:sz w:val="20"/>
              </w:rPr>
            </w:pPr>
            <w:r>
              <w:rPr>
                <w:sz w:val="20"/>
              </w:rPr>
              <w:t>2</w:t>
            </w:r>
          </w:p>
        </w:tc>
        <w:tc>
          <w:tcPr>
            <w:tcW w:w="1132" w:type="dxa"/>
          </w:tcPr>
          <w:p w14:paraId="2E8A8F2C" w14:textId="77777777" w:rsidR="0058796C" w:rsidRDefault="0058796C" w:rsidP="00424399">
            <w:pPr>
              <w:pStyle w:val="TableParagraph"/>
              <w:rPr>
                <w:sz w:val="20"/>
              </w:rPr>
            </w:pPr>
            <w:r>
              <w:rPr>
                <w:sz w:val="20"/>
              </w:rPr>
              <w:t>ESRR</w:t>
            </w:r>
          </w:p>
        </w:tc>
        <w:tc>
          <w:tcPr>
            <w:tcW w:w="3248" w:type="dxa"/>
          </w:tcPr>
          <w:p w14:paraId="14A36487" w14:textId="77777777" w:rsidR="0058796C" w:rsidRDefault="0058796C" w:rsidP="00424399">
            <w:pPr>
              <w:pStyle w:val="TableParagraph"/>
              <w:rPr>
                <w:sz w:val="20"/>
              </w:rPr>
            </w:pPr>
            <w:r>
              <w:rPr>
                <w:sz w:val="20"/>
              </w:rPr>
              <w:t>Manj razvite regije</w:t>
            </w:r>
          </w:p>
        </w:tc>
        <w:tc>
          <w:tcPr>
            <w:tcW w:w="3098" w:type="dxa"/>
          </w:tcPr>
          <w:p w14:paraId="5B5444D7" w14:textId="77777777" w:rsidR="0058796C" w:rsidRDefault="0058796C" w:rsidP="00424399">
            <w:pPr>
              <w:pStyle w:val="TableParagraph"/>
              <w:rPr>
                <w:sz w:val="20"/>
              </w:rPr>
            </w:pPr>
            <w:r>
              <w:rPr>
                <w:sz w:val="20"/>
              </w:rPr>
              <w:t>2.1</w:t>
            </w:r>
          </w:p>
        </w:tc>
        <w:tc>
          <w:tcPr>
            <w:tcW w:w="1160" w:type="dxa"/>
          </w:tcPr>
          <w:p w14:paraId="4AE1D5FB" w14:textId="6A6CDFD3" w:rsidR="0058796C" w:rsidRPr="0058796C" w:rsidRDefault="0058796C" w:rsidP="00424399">
            <w:pPr>
              <w:pStyle w:val="TableParagraph"/>
              <w:rPr>
                <w:sz w:val="20"/>
              </w:rPr>
            </w:pPr>
            <w:r>
              <w:rPr>
                <w:sz w:val="20"/>
              </w:rPr>
              <w:t>31</w:t>
            </w:r>
          </w:p>
        </w:tc>
        <w:tc>
          <w:tcPr>
            <w:tcW w:w="2730" w:type="dxa"/>
          </w:tcPr>
          <w:p w14:paraId="54DACAE9" w14:textId="458EA5DE" w:rsidR="0058796C" w:rsidRPr="007239A5" w:rsidRDefault="005C6BF1" w:rsidP="006F5D75">
            <w:pPr>
              <w:pStyle w:val="TableParagraph"/>
              <w:rPr>
                <w:sz w:val="20"/>
                <w:highlight w:val="yellow"/>
              </w:rPr>
            </w:pPr>
            <w:r>
              <w:rPr>
                <w:sz w:val="20"/>
              </w:rPr>
              <w:t>13</w:t>
            </w:r>
            <w:r w:rsidR="00F04EC8">
              <w:rPr>
                <w:sz w:val="20"/>
              </w:rPr>
              <w:t>.</w:t>
            </w:r>
            <w:r w:rsidR="006F5D75">
              <w:rPr>
                <w:sz w:val="20"/>
              </w:rPr>
              <w:t>650</w:t>
            </w:r>
            <w:r>
              <w:rPr>
                <w:sz w:val="20"/>
              </w:rPr>
              <w:t>.000</w:t>
            </w:r>
          </w:p>
        </w:tc>
      </w:tr>
      <w:tr w:rsidR="00703C0A" w14:paraId="252A50D2" w14:textId="77777777" w:rsidTr="00424399">
        <w:trPr>
          <w:trHeight w:val="353"/>
        </w:trPr>
        <w:tc>
          <w:tcPr>
            <w:tcW w:w="2088" w:type="dxa"/>
          </w:tcPr>
          <w:p w14:paraId="6F7C34B7" w14:textId="77777777" w:rsidR="0058796C" w:rsidRDefault="0058796C" w:rsidP="00424399">
            <w:pPr>
              <w:pStyle w:val="TableParagraph"/>
              <w:rPr>
                <w:sz w:val="20"/>
              </w:rPr>
            </w:pPr>
            <w:r>
              <w:rPr>
                <w:sz w:val="20"/>
              </w:rPr>
              <w:t>2</w:t>
            </w:r>
          </w:p>
        </w:tc>
        <w:tc>
          <w:tcPr>
            <w:tcW w:w="1132" w:type="dxa"/>
          </w:tcPr>
          <w:p w14:paraId="0AFF503D" w14:textId="77777777" w:rsidR="0058796C" w:rsidRDefault="0058796C" w:rsidP="00424399">
            <w:pPr>
              <w:pStyle w:val="TableParagraph"/>
              <w:rPr>
                <w:sz w:val="20"/>
              </w:rPr>
            </w:pPr>
            <w:r>
              <w:rPr>
                <w:sz w:val="20"/>
              </w:rPr>
              <w:t>ESRR</w:t>
            </w:r>
          </w:p>
        </w:tc>
        <w:tc>
          <w:tcPr>
            <w:tcW w:w="3248" w:type="dxa"/>
          </w:tcPr>
          <w:p w14:paraId="7FB5DC18" w14:textId="77777777" w:rsidR="0058796C" w:rsidRDefault="0058796C" w:rsidP="00424399">
            <w:pPr>
              <w:pStyle w:val="TableParagraph"/>
              <w:rPr>
                <w:sz w:val="20"/>
              </w:rPr>
            </w:pPr>
            <w:r>
              <w:rPr>
                <w:sz w:val="20"/>
              </w:rPr>
              <w:t>Bolj razvite regije</w:t>
            </w:r>
          </w:p>
        </w:tc>
        <w:tc>
          <w:tcPr>
            <w:tcW w:w="3098" w:type="dxa"/>
          </w:tcPr>
          <w:p w14:paraId="7EC97DCD" w14:textId="77777777" w:rsidR="0058796C" w:rsidRDefault="0058796C" w:rsidP="00424399">
            <w:pPr>
              <w:pStyle w:val="TableParagraph"/>
              <w:rPr>
                <w:sz w:val="20"/>
              </w:rPr>
            </w:pPr>
            <w:r>
              <w:rPr>
                <w:sz w:val="20"/>
              </w:rPr>
              <w:t>2.1</w:t>
            </w:r>
          </w:p>
        </w:tc>
        <w:tc>
          <w:tcPr>
            <w:tcW w:w="1160" w:type="dxa"/>
          </w:tcPr>
          <w:p w14:paraId="12EC0FB2" w14:textId="72128943" w:rsidR="0058796C" w:rsidRPr="0058796C" w:rsidRDefault="0058796C" w:rsidP="00424399">
            <w:pPr>
              <w:pStyle w:val="TableParagraph"/>
              <w:rPr>
                <w:sz w:val="20"/>
              </w:rPr>
            </w:pPr>
            <w:r>
              <w:rPr>
                <w:sz w:val="20"/>
              </w:rPr>
              <w:t>31</w:t>
            </w:r>
          </w:p>
        </w:tc>
        <w:tc>
          <w:tcPr>
            <w:tcW w:w="2730" w:type="dxa"/>
          </w:tcPr>
          <w:p w14:paraId="0522DAA3" w14:textId="5BBA795B" w:rsidR="0058796C" w:rsidRPr="007239A5" w:rsidRDefault="005C6BF1" w:rsidP="006F5D75">
            <w:pPr>
              <w:pStyle w:val="TableParagraph"/>
              <w:rPr>
                <w:sz w:val="20"/>
                <w:highlight w:val="yellow"/>
              </w:rPr>
            </w:pPr>
            <w:r>
              <w:rPr>
                <w:sz w:val="20"/>
              </w:rPr>
              <w:t>3</w:t>
            </w:r>
            <w:r w:rsidR="00F04EC8">
              <w:rPr>
                <w:sz w:val="20"/>
              </w:rPr>
              <w:t>.</w:t>
            </w:r>
            <w:r w:rsidR="006F5D75">
              <w:rPr>
                <w:sz w:val="20"/>
              </w:rPr>
              <w:t>415.620</w:t>
            </w:r>
          </w:p>
        </w:tc>
      </w:tr>
    </w:tbl>
    <w:p w14:paraId="5E0CF1C7" w14:textId="77777777" w:rsidR="00BD3536" w:rsidRDefault="00BD3536" w:rsidP="003F77CE"/>
    <w:p w14:paraId="31A4577B" w14:textId="319BB73A" w:rsidR="00BD3536" w:rsidRDefault="00BD3536" w:rsidP="003F77CE">
      <w:pPr>
        <w:ind w:left="339"/>
      </w:pPr>
      <w:r>
        <w:rPr>
          <w:spacing w:val="-5"/>
        </w:rPr>
        <w:t>Razpredelnica</w:t>
      </w:r>
      <w:r w:rsidR="00546FA2">
        <w:rPr>
          <w:spacing w:val="-5"/>
        </w:rPr>
        <w:t xml:space="preserve"> </w:t>
      </w:r>
      <w:r>
        <w:rPr>
          <w:spacing w:val="-5"/>
        </w:rPr>
        <w:t>7:</w:t>
      </w:r>
      <w:r>
        <w:rPr>
          <w:spacing w:val="-9"/>
        </w:rPr>
        <w:t xml:space="preserve"> </w:t>
      </w:r>
      <w:r>
        <w:rPr>
          <w:spacing w:val="-5"/>
        </w:rPr>
        <w:t>Razsežnost</w:t>
      </w:r>
      <w:r w:rsidR="00546FA2">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546FA2">
        <w:rPr>
          <w:spacing w:val="-5"/>
        </w:rPr>
        <w:t xml:space="preserve"> </w:t>
      </w:r>
      <w:r>
        <w:rPr>
          <w:spacing w:val="-4"/>
        </w:rPr>
        <w:t>področja</w:t>
      </w:r>
      <w:r w:rsidR="00546FA2">
        <w:rPr>
          <w:spacing w:val="-4"/>
        </w:rPr>
        <w:t xml:space="preserve"> </w:t>
      </w:r>
      <w:r>
        <w:rPr>
          <w:spacing w:val="-4"/>
        </w:rPr>
        <w:t>ESS+</w:t>
      </w:r>
    </w:p>
    <w:p w14:paraId="08BCCAA6" w14:textId="77777777" w:rsidR="00BD3536" w:rsidRDefault="00BD3536"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AC4CB4E" w14:textId="77777777" w:rsidTr="00D361C8">
        <w:trPr>
          <w:trHeight w:val="353"/>
        </w:trPr>
        <w:tc>
          <w:tcPr>
            <w:tcW w:w="2088" w:type="dxa"/>
          </w:tcPr>
          <w:p w14:paraId="4DB7084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1C5CB64" w14:textId="77777777" w:rsidR="00BD3536" w:rsidRDefault="00BD3536" w:rsidP="003F77CE">
            <w:pPr>
              <w:pStyle w:val="TableParagraph"/>
              <w:ind w:left="321"/>
            </w:pPr>
            <w:r>
              <w:t>Sklad</w:t>
            </w:r>
          </w:p>
        </w:tc>
        <w:tc>
          <w:tcPr>
            <w:tcW w:w="3248" w:type="dxa"/>
          </w:tcPr>
          <w:p w14:paraId="1C1859E7"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6D3DAA97"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71C6521F" w14:textId="77777777" w:rsidR="00BD3536" w:rsidRDefault="00BD3536" w:rsidP="003F77CE">
            <w:pPr>
              <w:pStyle w:val="TableParagraph"/>
              <w:ind w:left="337"/>
            </w:pPr>
            <w:r>
              <w:t>Koda</w:t>
            </w:r>
          </w:p>
        </w:tc>
        <w:tc>
          <w:tcPr>
            <w:tcW w:w="2730" w:type="dxa"/>
          </w:tcPr>
          <w:p w14:paraId="6049656C" w14:textId="05ABC63D" w:rsidR="00BD3536" w:rsidRDefault="00A5029F" w:rsidP="003F77CE">
            <w:pPr>
              <w:pStyle w:val="TableParagraph"/>
              <w:ind w:left="665"/>
            </w:pPr>
            <w:r>
              <w:t>Znesek (v EUR)</w:t>
            </w:r>
          </w:p>
        </w:tc>
      </w:tr>
      <w:tr w:rsidR="00703C0A" w14:paraId="2614AA48" w14:textId="77777777" w:rsidTr="00D361C8">
        <w:trPr>
          <w:trHeight w:val="353"/>
        </w:trPr>
        <w:tc>
          <w:tcPr>
            <w:tcW w:w="2088" w:type="dxa"/>
          </w:tcPr>
          <w:p w14:paraId="6AB85ED4" w14:textId="77777777" w:rsidR="00BD3536" w:rsidRDefault="00BD3536" w:rsidP="003F77CE">
            <w:pPr>
              <w:pStyle w:val="TableParagraph"/>
              <w:rPr>
                <w:sz w:val="20"/>
              </w:rPr>
            </w:pPr>
          </w:p>
        </w:tc>
        <w:tc>
          <w:tcPr>
            <w:tcW w:w="1132" w:type="dxa"/>
          </w:tcPr>
          <w:p w14:paraId="3E1ACFA5" w14:textId="77777777" w:rsidR="00BD3536" w:rsidRDefault="00BD3536" w:rsidP="003F77CE">
            <w:pPr>
              <w:pStyle w:val="TableParagraph"/>
              <w:rPr>
                <w:sz w:val="20"/>
              </w:rPr>
            </w:pPr>
          </w:p>
        </w:tc>
        <w:tc>
          <w:tcPr>
            <w:tcW w:w="3248" w:type="dxa"/>
          </w:tcPr>
          <w:p w14:paraId="259CC49C" w14:textId="77777777" w:rsidR="00BD3536" w:rsidRDefault="00BD3536" w:rsidP="003F77CE">
            <w:pPr>
              <w:pStyle w:val="TableParagraph"/>
              <w:rPr>
                <w:sz w:val="20"/>
              </w:rPr>
            </w:pPr>
          </w:p>
        </w:tc>
        <w:tc>
          <w:tcPr>
            <w:tcW w:w="3098" w:type="dxa"/>
          </w:tcPr>
          <w:p w14:paraId="0A2F5C15" w14:textId="77777777" w:rsidR="00BD3536" w:rsidRDefault="00BD3536" w:rsidP="003F77CE">
            <w:pPr>
              <w:pStyle w:val="TableParagraph"/>
              <w:rPr>
                <w:sz w:val="20"/>
              </w:rPr>
            </w:pPr>
          </w:p>
        </w:tc>
        <w:tc>
          <w:tcPr>
            <w:tcW w:w="1160" w:type="dxa"/>
          </w:tcPr>
          <w:p w14:paraId="55EC4913" w14:textId="77777777" w:rsidR="00BD3536" w:rsidRDefault="00BD3536" w:rsidP="003F77CE">
            <w:pPr>
              <w:pStyle w:val="TableParagraph"/>
              <w:rPr>
                <w:sz w:val="20"/>
              </w:rPr>
            </w:pPr>
          </w:p>
        </w:tc>
        <w:tc>
          <w:tcPr>
            <w:tcW w:w="2730" w:type="dxa"/>
          </w:tcPr>
          <w:p w14:paraId="64BC47A0" w14:textId="77777777" w:rsidR="00BD3536" w:rsidRDefault="00BD3536" w:rsidP="003F77CE">
            <w:pPr>
              <w:pStyle w:val="TableParagraph"/>
              <w:rPr>
                <w:sz w:val="20"/>
              </w:rPr>
            </w:pPr>
          </w:p>
        </w:tc>
      </w:tr>
    </w:tbl>
    <w:p w14:paraId="01D547E1" w14:textId="77777777" w:rsidR="00BD3536" w:rsidRPr="00673ADB" w:rsidRDefault="00BD3536" w:rsidP="003F77CE"/>
    <w:p w14:paraId="6E332D4C" w14:textId="3B9D160E" w:rsidR="00BD3536" w:rsidRDefault="00BD3536" w:rsidP="003F77CE">
      <w:pPr>
        <w:ind w:left="339"/>
      </w:pPr>
      <w:r>
        <w:rPr>
          <w:spacing w:val="-5"/>
        </w:rPr>
        <w:t>Razpredelnica</w:t>
      </w:r>
      <w:r w:rsidR="00546FA2">
        <w:rPr>
          <w:spacing w:val="-5"/>
        </w:rPr>
        <w:t xml:space="preserve"> </w:t>
      </w:r>
      <w:r>
        <w:rPr>
          <w:spacing w:val="-5"/>
        </w:rPr>
        <w:t>8:</w:t>
      </w:r>
      <w:r>
        <w:rPr>
          <w:spacing w:val="-9"/>
        </w:rPr>
        <w:t xml:space="preserve"> </w:t>
      </w:r>
      <w:r>
        <w:rPr>
          <w:spacing w:val="-5"/>
        </w:rPr>
        <w:t>Razsežnost</w:t>
      </w:r>
      <w:r w:rsidR="00546FA2">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546FA2">
        <w:rPr>
          <w:spacing w:val="-5"/>
        </w:rPr>
        <w:t xml:space="preserve"> </w:t>
      </w:r>
      <w:r>
        <w:rPr>
          <w:spacing w:val="-5"/>
        </w:rPr>
        <w:t>enakosti</w:t>
      </w:r>
      <w:r>
        <w:rPr>
          <w:spacing w:val="17"/>
        </w:rPr>
        <w:t xml:space="preserve"> </w:t>
      </w:r>
      <w:r>
        <w:rPr>
          <w:spacing w:val="-5"/>
        </w:rPr>
        <w:t>spolov</w:t>
      </w:r>
      <w:r w:rsidR="00546FA2">
        <w:rPr>
          <w:spacing w:val="-5"/>
        </w:rPr>
        <w:t xml:space="preserve"> </w:t>
      </w:r>
      <w:r>
        <w:rPr>
          <w:spacing w:val="-5"/>
        </w:rPr>
        <w:t>ESS+</w:t>
      </w:r>
      <w:r>
        <w:rPr>
          <w:b/>
          <w:spacing w:val="-5"/>
          <w:position w:val="7"/>
          <w:sz w:val="15"/>
        </w:rPr>
        <w:t>*</w:t>
      </w:r>
      <w:r>
        <w:rPr>
          <w:spacing w:val="-5"/>
        </w:rPr>
        <w:t>,</w:t>
      </w:r>
      <w:r>
        <w:rPr>
          <w:spacing w:val="-3"/>
        </w:rPr>
        <w:t xml:space="preserve"> </w:t>
      </w:r>
      <w:r>
        <w:rPr>
          <w:spacing w:val="-5"/>
        </w:rPr>
        <w:t>ESRR,</w:t>
      </w:r>
      <w:r w:rsidR="00546FA2">
        <w:rPr>
          <w:spacing w:val="-5"/>
        </w:rPr>
        <w:t xml:space="preserve"> </w:t>
      </w:r>
      <w:r>
        <w:rPr>
          <w:spacing w:val="-5"/>
        </w:rPr>
        <w:t>Kohezijskega</w:t>
      </w:r>
      <w:r w:rsidR="00546FA2">
        <w:rPr>
          <w:spacing w:val="-5"/>
        </w:rPr>
        <w:t xml:space="preserve"> </w:t>
      </w:r>
      <w:r>
        <w:rPr>
          <w:spacing w:val="-5"/>
        </w:rPr>
        <w:t>sklada</w:t>
      </w:r>
      <w:r w:rsidR="00546FA2">
        <w:rPr>
          <w:spacing w:val="-5"/>
        </w:rPr>
        <w:t xml:space="preserve"> </w:t>
      </w:r>
      <w:r>
        <w:rPr>
          <w:spacing w:val="-4"/>
        </w:rPr>
        <w:t>in</w:t>
      </w:r>
      <w:r w:rsidR="00546FA2">
        <w:rPr>
          <w:spacing w:val="-4"/>
        </w:rPr>
        <w:t xml:space="preserve"> </w:t>
      </w:r>
      <w:r>
        <w:rPr>
          <w:spacing w:val="-4"/>
        </w:rPr>
        <w:t>SPP</w:t>
      </w:r>
    </w:p>
    <w:p w14:paraId="3C5D9D0C" w14:textId="77777777" w:rsidR="00BD3536" w:rsidRDefault="00BD3536"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AD0E27E" w14:textId="77777777" w:rsidTr="00D361C8">
        <w:trPr>
          <w:trHeight w:val="353"/>
        </w:trPr>
        <w:tc>
          <w:tcPr>
            <w:tcW w:w="2088" w:type="dxa"/>
          </w:tcPr>
          <w:p w14:paraId="6E5E9712"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DD672D8" w14:textId="77777777" w:rsidR="00BD3536" w:rsidRDefault="00BD3536" w:rsidP="003F77CE">
            <w:pPr>
              <w:pStyle w:val="TableParagraph"/>
              <w:ind w:left="320"/>
            </w:pPr>
            <w:r>
              <w:t>Sklad</w:t>
            </w:r>
          </w:p>
        </w:tc>
        <w:tc>
          <w:tcPr>
            <w:tcW w:w="3248" w:type="dxa"/>
          </w:tcPr>
          <w:p w14:paraId="6700921F"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1BF29E4F"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45AFF785" w14:textId="77777777" w:rsidR="00BD3536" w:rsidRDefault="00BD3536" w:rsidP="003F77CE">
            <w:pPr>
              <w:pStyle w:val="TableParagraph"/>
              <w:ind w:left="336"/>
            </w:pPr>
            <w:r>
              <w:t>Koda</w:t>
            </w:r>
          </w:p>
        </w:tc>
        <w:tc>
          <w:tcPr>
            <w:tcW w:w="2730" w:type="dxa"/>
          </w:tcPr>
          <w:p w14:paraId="0AB77359" w14:textId="467F4F0F" w:rsidR="00BD3536" w:rsidRDefault="00A5029F" w:rsidP="003F77CE">
            <w:pPr>
              <w:pStyle w:val="TableParagraph"/>
              <w:ind w:left="664"/>
            </w:pPr>
            <w:r>
              <w:t>Znesek (v EUR)</w:t>
            </w:r>
          </w:p>
        </w:tc>
      </w:tr>
      <w:tr w:rsidR="006F5D75" w14:paraId="5323372A" w14:textId="77777777" w:rsidTr="00F05928">
        <w:trPr>
          <w:trHeight w:val="353"/>
        </w:trPr>
        <w:tc>
          <w:tcPr>
            <w:tcW w:w="2088" w:type="dxa"/>
          </w:tcPr>
          <w:p w14:paraId="08CBFEA7" w14:textId="77777777" w:rsidR="006F5D75" w:rsidRDefault="006F5D75" w:rsidP="006F5D75">
            <w:pPr>
              <w:pStyle w:val="TableParagraph"/>
              <w:rPr>
                <w:sz w:val="20"/>
              </w:rPr>
            </w:pPr>
            <w:r>
              <w:rPr>
                <w:sz w:val="20"/>
              </w:rPr>
              <w:t>2</w:t>
            </w:r>
          </w:p>
        </w:tc>
        <w:tc>
          <w:tcPr>
            <w:tcW w:w="1132" w:type="dxa"/>
          </w:tcPr>
          <w:p w14:paraId="14F50D09" w14:textId="77777777" w:rsidR="006F5D75" w:rsidRDefault="006F5D75" w:rsidP="006F5D75">
            <w:pPr>
              <w:pStyle w:val="TableParagraph"/>
              <w:rPr>
                <w:sz w:val="20"/>
              </w:rPr>
            </w:pPr>
            <w:r>
              <w:rPr>
                <w:sz w:val="20"/>
              </w:rPr>
              <w:t>ESRR</w:t>
            </w:r>
          </w:p>
        </w:tc>
        <w:tc>
          <w:tcPr>
            <w:tcW w:w="3248" w:type="dxa"/>
          </w:tcPr>
          <w:p w14:paraId="1801C6DF" w14:textId="1D08DC07" w:rsidR="006F5D75" w:rsidRDefault="006F5D75" w:rsidP="006F5D75">
            <w:pPr>
              <w:pStyle w:val="TableParagraph"/>
              <w:rPr>
                <w:sz w:val="20"/>
              </w:rPr>
            </w:pPr>
            <w:r>
              <w:rPr>
                <w:sz w:val="20"/>
              </w:rPr>
              <w:t>Manj razvite regije</w:t>
            </w:r>
          </w:p>
        </w:tc>
        <w:tc>
          <w:tcPr>
            <w:tcW w:w="3098" w:type="dxa"/>
          </w:tcPr>
          <w:p w14:paraId="1737201F" w14:textId="73887203" w:rsidR="006F5D75" w:rsidRDefault="006F5D75" w:rsidP="006F5D75">
            <w:pPr>
              <w:pStyle w:val="TableParagraph"/>
              <w:rPr>
                <w:sz w:val="20"/>
              </w:rPr>
            </w:pPr>
            <w:r>
              <w:rPr>
                <w:sz w:val="20"/>
              </w:rPr>
              <w:t>2.1</w:t>
            </w:r>
          </w:p>
        </w:tc>
        <w:tc>
          <w:tcPr>
            <w:tcW w:w="1160" w:type="dxa"/>
          </w:tcPr>
          <w:p w14:paraId="38D80733" w14:textId="77777777" w:rsidR="006F5D75" w:rsidRDefault="006F5D75" w:rsidP="006F5D75">
            <w:pPr>
              <w:pStyle w:val="TableParagraph"/>
              <w:rPr>
                <w:sz w:val="20"/>
              </w:rPr>
            </w:pPr>
            <w:r>
              <w:rPr>
                <w:sz w:val="20"/>
              </w:rPr>
              <w:t>03</w:t>
            </w:r>
          </w:p>
        </w:tc>
        <w:tc>
          <w:tcPr>
            <w:tcW w:w="2730" w:type="dxa"/>
          </w:tcPr>
          <w:p w14:paraId="5299035F" w14:textId="1BCE8156" w:rsidR="006F5D75" w:rsidRDefault="006F5D75" w:rsidP="006F5D75">
            <w:pPr>
              <w:pStyle w:val="TableParagraph"/>
              <w:rPr>
                <w:sz w:val="20"/>
              </w:rPr>
            </w:pPr>
            <w:r>
              <w:rPr>
                <w:sz w:val="20"/>
              </w:rPr>
              <w:t>15.584.000</w:t>
            </w:r>
          </w:p>
        </w:tc>
      </w:tr>
      <w:tr w:rsidR="006F5D75" w14:paraId="6515709B" w14:textId="77777777" w:rsidTr="00D361C8">
        <w:trPr>
          <w:trHeight w:val="353"/>
        </w:trPr>
        <w:tc>
          <w:tcPr>
            <w:tcW w:w="2088" w:type="dxa"/>
          </w:tcPr>
          <w:p w14:paraId="7A8DC859" w14:textId="5D59EB52" w:rsidR="006F5D75" w:rsidRDefault="006F5D75" w:rsidP="006F5D75">
            <w:pPr>
              <w:pStyle w:val="TableParagraph"/>
              <w:rPr>
                <w:sz w:val="20"/>
              </w:rPr>
            </w:pPr>
            <w:r>
              <w:rPr>
                <w:sz w:val="20"/>
              </w:rPr>
              <w:t>2</w:t>
            </w:r>
          </w:p>
        </w:tc>
        <w:tc>
          <w:tcPr>
            <w:tcW w:w="1132" w:type="dxa"/>
          </w:tcPr>
          <w:p w14:paraId="2C4BF099" w14:textId="2BE09A9D" w:rsidR="006F5D75" w:rsidRDefault="006F5D75" w:rsidP="006F5D75">
            <w:pPr>
              <w:pStyle w:val="TableParagraph"/>
              <w:rPr>
                <w:sz w:val="20"/>
              </w:rPr>
            </w:pPr>
            <w:r>
              <w:rPr>
                <w:sz w:val="20"/>
              </w:rPr>
              <w:t>ESRR</w:t>
            </w:r>
          </w:p>
        </w:tc>
        <w:tc>
          <w:tcPr>
            <w:tcW w:w="3248" w:type="dxa"/>
          </w:tcPr>
          <w:p w14:paraId="7859F791" w14:textId="548AD3B3" w:rsidR="006F5D75" w:rsidRDefault="006F5D75" w:rsidP="006F5D75">
            <w:pPr>
              <w:pStyle w:val="TableParagraph"/>
              <w:rPr>
                <w:sz w:val="20"/>
              </w:rPr>
            </w:pPr>
            <w:r>
              <w:rPr>
                <w:sz w:val="20"/>
              </w:rPr>
              <w:t>Bolj razvite regije</w:t>
            </w:r>
          </w:p>
        </w:tc>
        <w:tc>
          <w:tcPr>
            <w:tcW w:w="3098" w:type="dxa"/>
          </w:tcPr>
          <w:p w14:paraId="2E7B7BA6" w14:textId="2AFF99A1" w:rsidR="006F5D75" w:rsidRDefault="006F5D75" w:rsidP="006F5D75">
            <w:pPr>
              <w:pStyle w:val="TableParagraph"/>
              <w:rPr>
                <w:sz w:val="20"/>
              </w:rPr>
            </w:pPr>
            <w:r>
              <w:rPr>
                <w:sz w:val="20"/>
              </w:rPr>
              <w:t>2.1</w:t>
            </w:r>
          </w:p>
        </w:tc>
        <w:tc>
          <w:tcPr>
            <w:tcW w:w="1160" w:type="dxa"/>
          </w:tcPr>
          <w:p w14:paraId="52436074" w14:textId="55FD6778" w:rsidR="006F5D75" w:rsidRDefault="006F5D75" w:rsidP="006F5D75">
            <w:pPr>
              <w:pStyle w:val="TableParagraph"/>
              <w:rPr>
                <w:sz w:val="20"/>
              </w:rPr>
            </w:pPr>
            <w:r>
              <w:rPr>
                <w:sz w:val="20"/>
              </w:rPr>
              <w:t>03</w:t>
            </w:r>
          </w:p>
        </w:tc>
        <w:tc>
          <w:tcPr>
            <w:tcW w:w="2730" w:type="dxa"/>
          </w:tcPr>
          <w:p w14:paraId="7DD8111D" w14:textId="5C447B96" w:rsidR="006F5D75" w:rsidRDefault="006F5D75" w:rsidP="006F5D75">
            <w:pPr>
              <w:pStyle w:val="TableParagraph"/>
              <w:rPr>
                <w:sz w:val="20"/>
              </w:rPr>
            </w:pPr>
            <w:r>
              <w:rPr>
                <w:sz w:val="20"/>
              </w:rPr>
              <w:t>4.078.744</w:t>
            </w:r>
          </w:p>
        </w:tc>
      </w:tr>
    </w:tbl>
    <w:p w14:paraId="028DD9E2" w14:textId="77777777"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6EC51FA" w14:textId="77777777" w:rsidR="00BD3536" w:rsidRDefault="00BD3536" w:rsidP="003F77CE">
      <w:pPr>
        <w:sectPr w:rsidR="00BD3536" w:rsidSect="00FC3010">
          <w:headerReference w:type="default" r:id="rId38"/>
          <w:footerReference w:type="first" r:id="rId39"/>
          <w:type w:val="continuous"/>
          <w:pgSz w:w="16840" w:h="11910" w:orient="landscape"/>
          <w:pgMar w:top="1417" w:right="1417" w:bottom="1417" w:left="1417" w:header="708" w:footer="708" w:gutter="0"/>
          <w:cols w:space="708"/>
        </w:sectPr>
      </w:pPr>
    </w:p>
    <w:p w14:paraId="03119102" w14:textId="5433CE72" w:rsidR="00BD3536" w:rsidRDefault="00BD3536" w:rsidP="003F77CE">
      <w:pPr>
        <w:rPr>
          <w:sz w:val="24"/>
        </w:rPr>
      </w:pPr>
    </w:p>
    <w:p w14:paraId="526665B5" w14:textId="77777777" w:rsidR="00F437DD" w:rsidRDefault="00F437DD" w:rsidP="003F77CE">
      <w:pPr>
        <w:rPr>
          <w:sz w:val="24"/>
        </w:rPr>
      </w:pPr>
    </w:p>
    <w:p w14:paraId="48245A21" w14:textId="77777777" w:rsidR="00F437DD" w:rsidRDefault="00F437DD" w:rsidP="003F77CE">
      <w:pPr>
        <w:rPr>
          <w:rFonts w:eastAsia="Cambria" w:cs="Cambria"/>
          <w:b/>
          <w:bCs/>
          <w:i/>
          <w:iCs/>
          <w:color w:val="4F81BD" w:themeColor="accent1"/>
          <w:sz w:val="24"/>
          <w:szCs w:val="19"/>
        </w:rPr>
      </w:pPr>
      <w:r>
        <w:br w:type="page"/>
      </w:r>
    </w:p>
    <w:p w14:paraId="10FC53B5" w14:textId="10453E7A" w:rsidR="00F437DD" w:rsidRDefault="001E5966" w:rsidP="003F77CE">
      <w:pPr>
        <w:pStyle w:val="Naslov3"/>
      </w:pPr>
      <w:bookmarkStart w:id="24" w:name="_Toc110315391"/>
      <w:r>
        <w:lastRenderedPageBreak/>
        <w:t>P</w:t>
      </w:r>
      <w:r w:rsidR="00F437DD">
        <w:t>rednostn</w:t>
      </w:r>
      <w:r>
        <w:t>a</w:t>
      </w:r>
      <w:r w:rsidR="00F437DD">
        <w:rPr>
          <w:spacing w:val="25"/>
        </w:rPr>
        <w:t xml:space="preserve"> </w:t>
      </w:r>
      <w:r w:rsidR="00F437DD">
        <w:t>nalog</w:t>
      </w:r>
      <w:r>
        <w:t>a</w:t>
      </w:r>
      <w:r w:rsidR="00F437DD">
        <w:t xml:space="preserve"> 3: </w:t>
      </w:r>
      <w:r w:rsidR="00D01E8C">
        <w:t>Zelena preobrazba za podnebno nevtralnost</w:t>
      </w:r>
      <w:bookmarkEnd w:id="24"/>
      <w:r w:rsidR="00F437DD" w:rsidRPr="00F33A73">
        <w:t xml:space="preserve"> </w:t>
      </w:r>
      <w:r w:rsidR="00F437DD" w:rsidRPr="00F437DD">
        <w:rPr>
          <w:spacing w:val="37"/>
        </w:rPr>
        <w:t xml:space="preserve"> </w:t>
      </w:r>
    </w:p>
    <w:p w14:paraId="3B240B17" w14:textId="77777777" w:rsidR="00F437DD" w:rsidRDefault="00F437DD" w:rsidP="003F77CE">
      <w:pPr>
        <w:rPr>
          <w:sz w:val="21"/>
        </w:rPr>
      </w:pPr>
    </w:p>
    <w:tbl>
      <w:tblPr>
        <w:tblStyle w:val="Tabelamrea1"/>
        <w:tblW w:w="0" w:type="auto"/>
        <w:tblLook w:val="04A0" w:firstRow="1" w:lastRow="0" w:firstColumn="1" w:lastColumn="0" w:noHBand="0" w:noVBand="1"/>
      </w:tblPr>
      <w:tblGrid>
        <w:gridCol w:w="13994"/>
      </w:tblGrid>
      <w:tr w:rsidR="00F437DD" w:rsidRPr="006A1DD0" w14:paraId="19B9A59A" w14:textId="77777777" w:rsidTr="00CC154B">
        <w:tc>
          <w:tcPr>
            <w:tcW w:w="13994" w:type="dxa"/>
          </w:tcPr>
          <w:p w14:paraId="70CA3E01" w14:textId="6AE7E9D4" w:rsidR="00F437DD" w:rsidRPr="006A1DD0" w:rsidRDefault="00F437DD" w:rsidP="003F77CE">
            <w:pPr>
              <w:rPr>
                <w:rFonts w:eastAsia="Calibri"/>
              </w:rPr>
            </w:pPr>
            <w:r w:rsidRPr="006A1DD0">
              <w:rPr>
                <w:rFonts w:eastAsia="Calibri"/>
                <w:noProof/>
                <w:lang w:eastAsia="sl-SI"/>
              </w:rPr>
              <w:drawing>
                <wp:inline distT="0" distB="0" distL="0" distR="0" wp14:anchorId="45A9100D" wp14:editId="01D99E5D">
                  <wp:extent cx="121920" cy="103505"/>
                  <wp:effectExtent l="0" t="0" r="0" b="0"/>
                  <wp:docPr id="1578" name="Slika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zaposlovanju mladih</w:t>
            </w:r>
          </w:p>
        </w:tc>
      </w:tr>
      <w:tr w:rsidR="00F437DD" w:rsidRPr="006A1DD0" w14:paraId="22A45FA2" w14:textId="77777777" w:rsidTr="00CC154B">
        <w:tc>
          <w:tcPr>
            <w:tcW w:w="13994" w:type="dxa"/>
          </w:tcPr>
          <w:p w14:paraId="0212B487" w14:textId="1039CE45" w:rsidR="00F437DD" w:rsidRPr="006A1DD0" w:rsidRDefault="00F437DD" w:rsidP="003F77CE">
            <w:pPr>
              <w:rPr>
                <w:rFonts w:eastAsia="Calibri"/>
              </w:rPr>
            </w:pPr>
            <w:r w:rsidRPr="006A1DD0">
              <w:rPr>
                <w:rFonts w:eastAsia="Calibri"/>
                <w:noProof/>
                <w:lang w:eastAsia="sl-SI"/>
              </w:rPr>
              <w:drawing>
                <wp:inline distT="0" distB="0" distL="0" distR="0" wp14:anchorId="149D0EE2" wp14:editId="6850B750">
                  <wp:extent cx="121920" cy="103505"/>
                  <wp:effectExtent l="0" t="0" r="0" b="0"/>
                  <wp:docPr id="1579" name="Slika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socialnim inovativnim ukrepom</w:t>
            </w:r>
          </w:p>
        </w:tc>
      </w:tr>
      <w:tr w:rsidR="00F437DD" w:rsidRPr="006A1DD0" w14:paraId="6623022B" w14:textId="77777777" w:rsidTr="00CC154B">
        <w:tc>
          <w:tcPr>
            <w:tcW w:w="13994" w:type="dxa"/>
          </w:tcPr>
          <w:p w14:paraId="16F5935D" w14:textId="0748C81C" w:rsidR="00F437DD" w:rsidRPr="006A1DD0" w:rsidRDefault="00F437DD" w:rsidP="003F77CE">
            <w:pPr>
              <w:rPr>
                <w:rFonts w:eastAsia="Calibri"/>
              </w:rPr>
            </w:pPr>
            <w:r w:rsidRPr="006A1DD0">
              <w:rPr>
                <w:rFonts w:eastAsia="Calibri"/>
                <w:noProof/>
                <w:lang w:eastAsia="sl-SI"/>
              </w:rPr>
              <w:drawing>
                <wp:inline distT="0" distB="0" distL="0" distR="0" wp14:anchorId="7B956647" wp14:editId="2D81B96A">
                  <wp:extent cx="121920" cy="103505"/>
                  <wp:effectExtent l="0" t="0" r="0" b="0"/>
                  <wp:docPr id="1580" name="Slika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(m) člena 4(1) uredbe o ESS+*</w:t>
            </w:r>
          </w:p>
        </w:tc>
      </w:tr>
      <w:tr w:rsidR="00F437DD" w:rsidRPr="006A1DD0" w14:paraId="57336649" w14:textId="77777777" w:rsidTr="00CC154B">
        <w:tc>
          <w:tcPr>
            <w:tcW w:w="13994" w:type="dxa"/>
          </w:tcPr>
          <w:p w14:paraId="68170BFA" w14:textId="1C6CD165" w:rsidR="00F437DD" w:rsidRPr="006A1DD0" w:rsidRDefault="00F437DD" w:rsidP="003F77CE">
            <w:pPr>
              <w:rPr>
                <w:rFonts w:eastAsia="Calibri"/>
              </w:rPr>
            </w:pPr>
            <w:r w:rsidRPr="006A1DD0">
              <w:rPr>
                <w:rFonts w:eastAsia="Calibri"/>
                <w:noProof/>
                <w:lang w:eastAsia="sl-SI"/>
              </w:rPr>
              <w:drawing>
                <wp:inline distT="0" distB="0" distL="0" distR="0" wp14:anchorId="64B2E8A7" wp14:editId="3E944402">
                  <wp:extent cx="121920" cy="103505"/>
                  <wp:effectExtent l="0" t="0" r="0" b="0"/>
                  <wp:docPr id="1581" name="Slika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podpori za najbolj ogrožene osebe v okviru specifičnega cilja iz točke (l) člena 4(1) uredbe o ESS+</w:t>
            </w:r>
          </w:p>
        </w:tc>
      </w:tr>
      <w:tr w:rsidR="00F437DD" w:rsidRPr="006A1DD0" w14:paraId="18BB6F24" w14:textId="77777777" w:rsidTr="00CC154B">
        <w:tc>
          <w:tcPr>
            <w:tcW w:w="13994" w:type="dxa"/>
          </w:tcPr>
          <w:p w14:paraId="69E7F102" w14:textId="4C3F7396" w:rsidR="00F437DD" w:rsidRPr="006A1DD0" w:rsidRDefault="00F437DD" w:rsidP="003F77CE">
            <w:pPr>
              <w:rPr>
                <w:rFonts w:eastAsia="Calibri"/>
              </w:rPr>
            </w:pPr>
            <w:r w:rsidRPr="006A1DD0">
              <w:rPr>
                <w:rFonts w:eastAsia="Calibri"/>
                <w:noProof/>
                <w:lang w:eastAsia="sl-SI"/>
              </w:rPr>
              <w:drawing>
                <wp:inline distT="0" distB="0" distL="0" distR="0" wp14:anchorId="5901C56F" wp14:editId="340022D2">
                  <wp:extent cx="121920" cy="103505"/>
                  <wp:effectExtent l="0" t="0" r="0" b="0"/>
                  <wp:docPr id="1582" name="Slika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mobilnosti v mestih iz točke (viii) člena 3(1)(b) uredbe o ESRR in uredbe o Kohezijskem</w:t>
            </w:r>
          </w:p>
          <w:p w14:paraId="0215C88D" w14:textId="77777777" w:rsidR="00F437DD" w:rsidRPr="006A1DD0" w:rsidRDefault="00F437DD" w:rsidP="003F77CE">
            <w:pPr>
              <w:rPr>
                <w:rFonts w:eastAsia="Calibri"/>
              </w:rPr>
            </w:pPr>
            <w:r w:rsidRPr="006A1DD0">
              <w:rPr>
                <w:rFonts w:eastAsia="Calibri"/>
              </w:rPr>
              <w:t>Skladu</w:t>
            </w:r>
          </w:p>
        </w:tc>
      </w:tr>
      <w:tr w:rsidR="00F437DD" w:rsidRPr="006A1DD0" w14:paraId="254946B2" w14:textId="77777777" w:rsidTr="00CC154B">
        <w:trPr>
          <w:trHeight w:val="83"/>
        </w:trPr>
        <w:tc>
          <w:tcPr>
            <w:tcW w:w="13994" w:type="dxa"/>
          </w:tcPr>
          <w:p w14:paraId="69A3681B" w14:textId="49A1199A" w:rsidR="00F437DD" w:rsidRPr="00F437DD" w:rsidRDefault="00F437DD" w:rsidP="003F77CE">
            <w:pPr>
              <w:rPr>
                <w:rFonts w:eastAsia="Calibri"/>
              </w:rPr>
            </w:pPr>
            <w:r w:rsidRPr="006A1DD0">
              <w:rPr>
                <w:rFonts w:eastAsia="Calibri"/>
                <w:noProof/>
                <w:lang w:eastAsia="sl-SI"/>
              </w:rPr>
              <w:drawing>
                <wp:inline distT="0" distB="0" distL="0" distR="0" wp14:anchorId="75913245" wp14:editId="5E428098">
                  <wp:extent cx="121920" cy="103505"/>
                  <wp:effectExtent l="0" t="0" r="0" b="0"/>
                  <wp:docPr id="1583" name="Slika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5489FAC2" w:rsidRPr="0848C57F">
              <w:rPr>
                <w:rFonts w:eastAsia="Calibri"/>
              </w:rPr>
              <w:t xml:space="preserve">  To je prednostna naloga, namenjena specifičnemu cilju digitalne povezljivosti iz točke (v) člena 3(1)(a) uredbe o ESRR in uredbe o Kohezijskem</w:t>
            </w:r>
          </w:p>
          <w:p w14:paraId="3CDDD536" w14:textId="77777777" w:rsidR="00F437DD" w:rsidRPr="006A1DD0" w:rsidRDefault="00F437DD" w:rsidP="003F77CE">
            <w:pPr>
              <w:rPr>
                <w:rFonts w:eastAsia="Calibri"/>
              </w:rPr>
            </w:pPr>
            <w:r w:rsidRPr="00204C50">
              <w:rPr>
                <w:rFonts w:eastAsia="Calibri"/>
              </w:rPr>
              <w:t>Skladu</w:t>
            </w:r>
          </w:p>
        </w:tc>
      </w:tr>
    </w:tbl>
    <w:p w14:paraId="0729D87C" w14:textId="77777777" w:rsidR="00F437DD" w:rsidRPr="006D4DF3" w:rsidRDefault="00F437DD"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62BAE7" w14:textId="77777777" w:rsidR="00F437DD" w:rsidRDefault="00F437DD" w:rsidP="003F77CE"/>
    <w:p w14:paraId="6283C600" w14:textId="77777777" w:rsidR="000721D7" w:rsidRDefault="000721D7" w:rsidP="003F77CE">
      <w:pPr>
        <w:rPr>
          <w:sz w:val="24"/>
        </w:rPr>
      </w:pPr>
    </w:p>
    <w:p w14:paraId="735ECF4E" w14:textId="02C17EE3" w:rsidR="00BD3536" w:rsidRPr="00BD3536" w:rsidRDefault="00BD3536" w:rsidP="003F77CE">
      <w:pPr>
        <w:pStyle w:val="Naslov4"/>
        <w:spacing w:before="0" w:line="240" w:lineRule="auto"/>
      </w:pPr>
      <w:bookmarkStart w:id="25" w:name="_Toc110315392"/>
      <w:bookmarkStart w:id="26" w:name="_Hlk94772252"/>
      <w:r w:rsidRPr="00BD3536">
        <w:t xml:space="preserve">Specifični cilj </w:t>
      </w:r>
      <w:r w:rsidR="00F437DD">
        <w:t>3</w:t>
      </w:r>
      <w:r w:rsidRPr="00BD3536">
        <w:t xml:space="preserve">.1: </w:t>
      </w:r>
      <w:r w:rsidR="003168EB">
        <w:t>S</w:t>
      </w:r>
      <w:r w:rsidR="00CA7F76" w:rsidRPr="00F437DD">
        <w:t>podbujanje energetske učinkovitosti in zmanjšanje emisij toplogrednih plinov</w:t>
      </w:r>
      <w:bookmarkEnd w:id="25"/>
    </w:p>
    <w:bookmarkEnd w:id="26"/>
    <w:p w14:paraId="1743DD2C" w14:textId="77777777" w:rsidR="00BD3536" w:rsidRDefault="00BD3536" w:rsidP="003F77CE">
      <w:pPr>
        <w:rPr>
          <w:sz w:val="30"/>
        </w:rPr>
      </w:pPr>
    </w:p>
    <w:p w14:paraId="2188A1F3" w14:textId="77777777" w:rsidR="00BD3536" w:rsidRPr="00C10464" w:rsidRDefault="00BD3536" w:rsidP="003F77CE">
      <w:pPr>
        <w:pStyle w:val="Naslov5"/>
        <w:spacing w:before="0"/>
      </w:pPr>
      <w:r w:rsidRPr="00C10464">
        <w:t>Ukrepi skladov</w:t>
      </w:r>
    </w:p>
    <w:p w14:paraId="11B9AD43" w14:textId="77777777" w:rsidR="00BD3536" w:rsidRDefault="00BD3536" w:rsidP="003F77CE">
      <w:pPr>
        <w:rPr>
          <w:sz w:val="30"/>
        </w:rPr>
      </w:pPr>
    </w:p>
    <w:p w14:paraId="1B38AF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BEB66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BEF1967" w14:textId="77777777" w:rsidTr="00CC154B">
        <w:trPr>
          <w:trHeight w:val="316"/>
        </w:trPr>
        <w:tc>
          <w:tcPr>
            <w:tcW w:w="12758" w:type="dxa"/>
          </w:tcPr>
          <w:p w14:paraId="6DDC449A" w14:textId="20667F7E" w:rsidR="00C4713B" w:rsidRDefault="00C4713B" w:rsidP="003F77CE">
            <w:pPr>
              <w:jc w:val="both"/>
              <w:rPr>
                <w:rFonts w:cstheme="minorHAnsi"/>
              </w:rPr>
            </w:pPr>
            <w:r w:rsidRPr="00C4713B">
              <w:rPr>
                <w:rFonts w:cstheme="minorHAnsi"/>
              </w:rPr>
              <w:t>Skladno s 5. členom Direktive 2012/27/EU o energetski učinkovitosti, bo Slovenija v obdobju od 2021 do 2030 morala energetsko prenoviti skoraj 26 mio m</w:t>
            </w:r>
            <w:r w:rsidRPr="00C4713B">
              <w:rPr>
                <w:rFonts w:cstheme="minorHAnsi"/>
                <w:vertAlign w:val="superscript"/>
              </w:rPr>
              <w:t>2</w:t>
            </w:r>
            <w:r w:rsidRPr="00C4713B">
              <w:rPr>
                <w:rFonts w:cstheme="minorHAnsi"/>
              </w:rPr>
              <w:t xml:space="preserve"> površin stavb oz. 1,3</w:t>
            </w:r>
            <w:r w:rsidR="00884330">
              <w:rPr>
                <w:rFonts w:cstheme="minorHAnsi"/>
              </w:rPr>
              <w:t>-</w:t>
            </w:r>
            <w:r w:rsidRPr="00C4713B">
              <w:rPr>
                <w:rFonts w:cstheme="minorHAnsi"/>
              </w:rPr>
              <w:t>1,7 mio m</w:t>
            </w:r>
            <w:r w:rsidRPr="00C4713B">
              <w:rPr>
                <w:rFonts w:cstheme="minorHAnsi"/>
                <w:vertAlign w:val="superscript"/>
              </w:rPr>
              <w:t>2</w:t>
            </w:r>
            <w:r>
              <w:rPr>
                <w:rFonts w:cstheme="minorHAnsi"/>
              </w:rPr>
              <w:t xml:space="preserve"> letno,</w:t>
            </w:r>
            <w:r w:rsidRPr="00C4713B">
              <w:rPr>
                <w:rFonts w:cstheme="minorHAnsi"/>
              </w:rPr>
              <w:t xml:space="preserve"> od tega dobro tretjino v standardu skoraj nič-energijskih stavb</w:t>
            </w:r>
            <w:r>
              <w:rPr>
                <w:rFonts w:cstheme="minorHAnsi"/>
              </w:rPr>
              <w:t>,</w:t>
            </w:r>
            <w:r w:rsidRPr="00C4713B">
              <w:rPr>
                <w:rFonts w:cstheme="minorHAnsi"/>
              </w:rPr>
              <w:t xml:space="preserve"> ter</w:t>
            </w:r>
            <w:r w:rsidR="001347D9">
              <w:rPr>
                <w:rFonts w:cstheme="minorHAnsi"/>
              </w:rPr>
              <w:t xml:space="preserve"> v skladu z DSEPS</w:t>
            </w:r>
            <w:r w:rsidRPr="00C4713B">
              <w:rPr>
                <w:rFonts w:cstheme="minorHAnsi"/>
              </w:rPr>
              <w:t xml:space="preserve"> zagotovi</w:t>
            </w:r>
            <w:r>
              <w:rPr>
                <w:rFonts w:cstheme="minorHAnsi"/>
              </w:rPr>
              <w:t>ti</w:t>
            </w:r>
            <w:r w:rsidRPr="00C4713B">
              <w:rPr>
                <w:rFonts w:cstheme="minorHAnsi"/>
              </w:rPr>
              <w:t xml:space="preserve"> zmanjšanje emisij TGP v stavbah za vsaj za 70 % do leta 2030 glede na leto 2005. Slovenija </w:t>
            </w:r>
            <w:r w:rsidR="009D2770">
              <w:rPr>
                <w:rFonts w:cstheme="minorHAnsi"/>
              </w:rPr>
              <w:t xml:space="preserve">bo </w:t>
            </w:r>
            <w:r w:rsidR="00884330">
              <w:rPr>
                <w:rFonts w:cstheme="minorHAnsi"/>
              </w:rPr>
              <w:t xml:space="preserve">navedeno lahko </w:t>
            </w:r>
            <w:r w:rsidRPr="00C4713B">
              <w:rPr>
                <w:rFonts w:cstheme="minorHAnsi"/>
              </w:rPr>
              <w:t xml:space="preserve">dosegla z znatnim izboljšanjem energetske učinkovitosti in povečanjem izkoriščanja </w:t>
            </w:r>
            <w:r w:rsidR="00884330">
              <w:rPr>
                <w:rFonts w:cstheme="minorHAnsi"/>
              </w:rPr>
              <w:t>OVE</w:t>
            </w:r>
            <w:r w:rsidRPr="00C4713B">
              <w:rPr>
                <w:rFonts w:cstheme="minorHAnsi"/>
              </w:rPr>
              <w:t xml:space="preserve"> v stavbah. V okviru zasledovanja </w:t>
            </w:r>
            <w:r w:rsidR="00907D98">
              <w:rPr>
                <w:rFonts w:cstheme="minorHAnsi"/>
              </w:rPr>
              <w:t xml:space="preserve">cilja </w:t>
            </w:r>
            <w:r w:rsidRPr="00C4713B">
              <w:rPr>
                <w:rFonts w:cstheme="minorHAnsi"/>
              </w:rPr>
              <w:t>izboljšanj</w:t>
            </w:r>
            <w:r w:rsidR="00907D98">
              <w:rPr>
                <w:rFonts w:cstheme="minorHAnsi"/>
              </w:rPr>
              <w:t>a</w:t>
            </w:r>
            <w:r w:rsidRPr="00C4713B">
              <w:rPr>
                <w:rFonts w:cstheme="minorHAnsi"/>
              </w:rPr>
              <w:t xml:space="preserve"> energetske učinkovitosti bo poseben poudarek namenjen gospodarstvu</w:t>
            </w:r>
            <w:r w:rsidR="00907D98">
              <w:rPr>
                <w:rFonts w:cstheme="minorHAnsi"/>
              </w:rPr>
              <w:t xml:space="preserve">. Z namenom doseganja navedenih ciljev na področju </w:t>
            </w:r>
            <w:r w:rsidRPr="00F437DD">
              <w:rPr>
                <w:rFonts w:cstheme="minorHAnsi"/>
              </w:rPr>
              <w:t>spod</w:t>
            </w:r>
            <w:r w:rsidR="00907D98">
              <w:rPr>
                <w:rFonts w:cstheme="minorHAnsi"/>
              </w:rPr>
              <w:t>bujanja energetske učinkovitost</w:t>
            </w:r>
            <w:r w:rsidR="00884330">
              <w:rPr>
                <w:rFonts w:cstheme="minorHAnsi"/>
              </w:rPr>
              <w:t>i</w:t>
            </w:r>
            <w:r w:rsidR="00907D98">
              <w:rPr>
                <w:rFonts w:cstheme="minorHAnsi"/>
              </w:rPr>
              <w:t xml:space="preserve"> ter zahtev evropskih direktiv, bodo vlaganja usmerjena v</w:t>
            </w:r>
            <w:r w:rsidRPr="00F437DD">
              <w:rPr>
                <w:rFonts w:cstheme="minorHAnsi"/>
              </w:rPr>
              <w:t>:</w:t>
            </w:r>
          </w:p>
          <w:p w14:paraId="0D317032" w14:textId="77777777" w:rsidR="00031777" w:rsidRPr="00F437DD" w:rsidRDefault="00031777" w:rsidP="003F77CE">
            <w:pPr>
              <w:jc w:val="both"/>
              <w:rPr>
                <w:rFonts w:cstheme="minorHAnsi"/>
              </w:rPr>
            </w:pPr>
          </w:p>
          <w:p w14:paraId="025E6166" w14:textId="7352B2E3" w:rsidR="00CA7F76" w:rsidRPr="00AB3C02" w:rsidRDefault="51F10DD7" w:rsidP="00F3605D">
            <w:pPr>
              <w:pStyle w:val="Odstavekseznama"/>
              <w:numPr>
                <w:ilvl w:val="0"/>
                <w:numId w:val="37"/>
              </w:numPr>
              <w:jc w:val="both"/>
              <w:rPr>
                <w:rFonts w:ascii="Times New Roman" w:hAnsi="Times New Roman" w:cs="Times New Roman"/>
              </w:rPr>
            </w:pPr>
            <w:r w:rsidRPr="0A1D0E69">
              <w:rPr>
                <w:rFonts w:ascii="Times New Roman" w:hAnsi="Times New Roman" w:cs="Times New Roman"/>
                <w:i/>
                <w:iCs/>
              </w:rPr>
              <w:t>u</w:t>
            </w:r>
            <w:r w:rsidR="37DFC051" w:rsidRPr="0A1D0E69">
              <w:rPr>
                <w:rFonts w:ascii="Times New Roman" w:hAnsi="Times New Roman" w:cs="Times New Roman"/>
                <w:i/>
                <w:iCs/>
              </w:rPr>
              <w:t>krepe e</w:t>
            </w:r>
            <w:r w:rsidR="00CA7F76" w:rsidRPr="0A1D0E69">
              <w:rPr>
                <w:rFonts w:ascii="Times New Roman" w:hAnsi="Times New Roman" w:cs="Times New Roman"/>
                <w:i/>
                <w:iCs/>
              </w:rPr>
              <w:t>nergetsk</w:t>
            </w:r>
            <w:r w:rsidR="37DFC051" w:rsidRPr="0A1D0E69">
              <w:rPr>
                <w:rFonts w:ascii="Times New Roman" w:hAnsi="Times New Roman" w:cs="Times New Roman"/>
                <w:i/>
                <w:iCs/>
              </w:rPr>
              <w:t>ih</w:t>
            </w:r>
            <w:r w:rsidR="00CA7F76" w:rsidRPr="0A1D0E69">
              <w:rPr>
                <w:rFonts w:ascii="Times New Roman" w:hAnsi="Times New Roman" w:cs="Times New Roman"/>
                <w:i/>
                <w:iCs/>
              </w:rPr>
              <w:t xml:space="preserve"> prenov stavb (tudi javnih) z upoštevanjem trajnostne gradnje ter </w:t>
            </w:r>
            <w:r w:rsidR="5199FCB3" w:rsidRPr="0A1D0E69">
              <w:rPr>
                <w:rFonts w:ascii="Times New Roman" w:hAnsi="Times New Roman" w:cs="Times New Roman"/>
                <w:i/>
                <w:iCs/>
              </w:rPr>
              <w:t xml:space="preserve">naprednim </w:t>
            </w:r>
            <w:r w:rsidR="00CA7F76" w:rsidRPr="0A1D0E69">
              <w:rPr>
                <w:rFonts w:ascii="Times New Roman" w:hAnsi="Times New Roman" w:cs="Times New Roman"/>
                <w:i/>
                <w:iCs/>
              </w:rPr>
              <w:t>upravljanje</w:t>
            </w:r>
            <w:r w:rsidR="37DFC051" w:rsidRPr="0A1D0E69">
              <w:rPr>
                <w:rFonts w:ascii="Times New Roman" w:hAnsi="Times New Roman" w:cs="Times New Roman"/>
                <w:i/>
                <w:iCs/>
              </w:rPr>
              <w:t>m</w:t>
            </w:r>
            <w:r w:rsidR="00CA7F76" w:rsidRPr="0A1D0E69">
              <w:rPr>
                <w:rFonts w:ascii="Times New Roman" w:hAnsi="Times New Roman" w:cs="Times New Roman"/>
                <w:i/>
                <w:iCs/>
              </w:rPr>
              <w:t xml:space="preserve"> sistemov v in na stavbah (tudi javnih):</w:t>
            </w:r>
            <w:r w:rsidRPr="0A1D0E69">
              <w:rPr>
                <w:rFonts w:ascii="Times New Roman" w:hAnsi="Times New Roman" w:cs="Times New Roman"/>
                <w:i/>
                <w:iCs/>
              </w:rPr>
              <w:t xml:space="preserve"> v</w:t>
            </w:r>
            <w:r w:rsidR="37DFC051" w:rsidRPr="0A1D0E69">
              <w:rPr>
                <w:rFonts w:ascii="Times New Roman" w:hAnsi="Times New Roman" w:cs="Times New Roman"/>
                <w:lang w:bidi="sl-SI"/>
              </w:rPr>
              <w:t>laganja v energetsko prenovo s</w:t>
            </w:r>
            <w:r w:rsidRPr="0A1D0E69">
              <w:rPr>
                <w:rFonts w:ascii="Times New Roman" w:hAnsi="Times New Roman" w:cs="Times New Roman"/>
                <w:lang w:bidi="sl-SI"/>
              </w:rPr>
              <w:t>tavb se bodo izvajala skladno z DSEPS, p</w:t>
            </w:r>
            <w:r w:rsidR="37DFC051" w:rsidRPr="0A1D0E69">
              <w:rPr>
                <w:rFonts w:ascii="Times New Roman" w:hAnsi="Times New Roman" w:cs="Times New Roman"/>
                <w:lang w:bidi="sl-SI"/>
              </w:rPr>
              <w:t xml:space="preserve">odpore </w:t>
            </w:r>
            <w:r w:rsidRPr="0A1D0E69">
              <w:rPr>
                <w:rFonts w:ascii="Times New Roman" w:hAnsi="Times New Roman" w:cs="Times New Roman"/>
                <w:lang w:bidi="sl-SI"/>
              </w:rPr>
              <w:t xml:space="preserve">pa </w:t>
            </w:r>
            <w:r w:rsidR="37DFC051" w:rsidRPr="0A1D0E69">
              <w:rPr>
                <w:rFonts w:ascii="Times New Roman" w:hAnsi="Times New Roman" w:cs="Times New Roman"/>
                <w:lang w:bidi="sl-SI"/>
              </w:rPr>
              <w:t xml:space="preserve">bodo usmerjene tudi k ukrepom za izboljšanje upravljanja z energijo. </w:t>
            </w:r>
            <w:r w:rsidR="7A0B7FED" w:rsidRPr="0A1D0E69">
              <w:rPr>
                <w:rFonts w:ascii="Times New Roman" w:hAnsi="Times New Roman" w:cs="Times New Roman"/>
                <w:lang w:bidi="sl-SI"/>
              </w:rPr>
              <w:t xml:space="preserve">Pri izvedbi ukrepov bomo upoštevali omilitvene ukrepe in usmeritve za varstvo okolja iz NEPN ter smiselno prilagojene omilitvene ukrepe na področju stavb kulturne dediščine. </w:t>
            </w:r>
            <w:r w:rsidR="5199FCB3" w:rsidRPr="0A1D0E69">
              <w:rPr>
                <w:rFonts w:ascii="Times New Roman" w:hAnsi="Times New Roman" w:cs="Times New Roman"/>
                <w:lang w:bidi="sl-SI"/>
              </w:rPr>
              <w:t xml:space="preserve">V okviru NOO se je osredotočalo primarno na obnovo in nadgradnjo posameznih stavbnih sistemov v stavbah, ki so v epidemiji </w:t>
            </w:r>
            <w:r w:rsidR="5689390D" w:rsidRPr="0A1D0E69">
              <w:rPr>
                <w:rFonts w:ascii="Times New Roman" w:hAnsi="Times New Roman" w:cs="Times New Roman"/>
                <w:lang w:bidi="sl-SI"/>
              </w:rPr>
              <w:t>covid-19</w:t>
            </w:r>
            <w:r w:rsidR="5199FCB3" w:rsidRPr="0A1D0E69">
              <w:rPr>
                <w:rFonts w:ascii="Times New Roman" w:hAnsi="Times New Roman" w:cs="Times New Roman"/>
                <w:lang w:bidi="sl-SI"/>
              </w:rPr>
              <w:t xml:space="preserve"> najbolj rizične za širjenje virusa, saj opravljajo nujne upravne in druge družbeno pomembne funkcije za zagotavljanje nemotenega dela državne uprave in opravljanje nujnih storitev za prebivalstvo. Poleg energetske obnove se je v manjšem delu predvidelo tudi druge oblike obnove, npr. protipotresna sanacija. Financiranje iz EKP bo naslavljalo preostale stavbe, ki niso bile zajete v NOO, so pa nujno potrebne prenove zaradi svoje slabe </w:t>
            </w:r>
            <w:r w:rsidR="5199FCB3" w:rsidRPr="0A1D0E69">
              <w:rPr>
                <w:rFonts w:ascii="Times New Roman" w:hAnsi="Times New Roman" w:cs="Times New Roman"/>
                <w:lang w:bidi="sl-SI"/>
              </w:rPr>
              <w:lastRenderedPageBreak/>
              <w:t xml:space="preserve">energetske učinkovitosti. </w:t>
            </w:r>
            <w:r w:rsidR="7C349E41" w:rsidRPr="0A1D0E69">
              <w:rPr>
                <w:rFonts w:ascii="Times New Roman" w:hAnsi="Times New Roman" w:cs="Times New Roman"/>
                <w:lang w:bidi="sl-SI"/>
              </w:rPr>
              <w:t>Z ukrepi bomo prispevali k c</w:t>
            </w:r>
            <w:r w:rsidRPr="0A1D0E69">
              <w:rPr>
                <w:rFonts w:ascii="Times New Roman" w:hAnsi="Times New Roman" w:cs="Times New Roman"/>
                <w:lang w:bidi="sl-SI"/>
              </w:rPr>
              <w:t>ilj</w:t>
            </w:r>
            <w:r w:rsidR="7C349E41" w:rsidRPr="0A1D0E69">
              <w:rPr>
                <w:rFonts w:ascii="Times New Roman" w:hAnsi="Times New Roman" w:cs="Times New Roman"/>
                <w:lang w:bidi="sl-SI"/>
              </w:rPr>
              <w:t>u</w:t>
            </w:r>
            <w:r w:rsidRPr="0A1D0E69">
              <w:rPr>
                <w:rFonts w:ascii="Times New Roman" w:hAnsi="Times New Roman" w:cs="Times New Roman"/>
                <w:lang w:bidi="sl-SI"/>
              </w:rPr>
              <w:t xml:space="preserve"> Slovenije </w:t>
            </w:r>
            <w:r w:rsidR="7C349E41" w:rsidRPr="0A1D0E69">
              <w:rPr>
                <w:rFonts w:ascii="Times New Roman" w:hAnsi="Times New Roman" w:cs="Times New Roman"/>
                <w:lang w:bidi="sl-SI"/>
              </w:rPr>
              <w:t>povečanja</w:t>
            </w:r>
            <w:r w:rsidRPr="0A1D0E69">
              <w:rPr>
                <w:rFonts w:ascii="Times New Roman" w:hAnsi="Times New Roman" w:cs="Times New Roman"/>
                <w:lang w:bidi="sl-SI"/>
              </w:rPr>
              <w:t xml:space="preserve"> energetske učinkovitosti do leta 2030 za vsaj 35 %</w:t>
            </w:r>
            <w:r w:rsidR="412AD3DF" w:rsidRPr="0A1D0E69">
              <w:rPr>
                <w:rFonts w:ascii="Times New Roman" w:hAnsi="Times New Roman" w:cs="Times New Roman"/>
                <w:lang w:bidi="sl-SI"/>
              </w:rPr>
              <w:t>,</w:t>
            </w:r>
            <w:r w:rsidRPr="0A1D0E69">
              <w:rPr>
                <w:rFonts w:ascii="Times New Roman" w:hAnsi="Times New Roman" w:cs="Times New Roman"/>
                <w:lang w:bidi="sl-SI"/>
              </w:rPr>
              <w:t xml:space="preserve"> </w:t>
            </w:r>
            <w:r w:rsidR="412AD3DF" w:rsidRPr="0A1D0E69">
              <w:rPr>
                <w:rFonts w:ascii="Times New Roman" w:hAnsi="Times New Roman" w:cs="Times New Roman"/>
                <w:lang w:bidi="sl-SI"/>
              </w:rPr>
              <w:t>tj. da ob sistematičnem izvajanju sprejetih politik in ukrepov končna raba energije leta 2030 ne bo presegla 54,9 TWh (4.717 ktoe)</w:t>
            </w:r>
            <w:r w:rsidRPr="0A1D0E69">
              <w:rPr>
                <w:rFonts w:ascii="Times New Roman" w:hAnsi="Times New Roman" w:cs="Times New Roman"/>
                <w:lang w:bidi="sl-SI"/>
              </w:rPr>
              <w:t xml:space="preserve">. </w:t>
            </w:r>
            <w:r w:rsidR="412AD3DF" w:rsidRPr="0A1D0E69">
              <w:rPr>
                <w:rFonts w:ascii="Times New Roman" w:hAnsi="Times New Roman" w:cs="Times New Roman"/>
                <w:lang w:bidi="sl-SI"/>
              </w:rPr>
              <w:t xml:space="preserve">V skladu z navedenim so na tem področju </w:t>
            </w:r>
            <w:r w:rsidR="00CA7F76" w:rsidRPr="0A1D0E69">
              <w:rPr>
                <w:rFonts w:ascii="Times New Roman" w:hAnsi="Times New Roman" w:cs="Times New Roman"/>
                <w:lang w:bidi="sl-SI"/>
              </w:rPr>
              <w:t xml:space="preserve">predvideni </w:t>
            </w:r>
            <w:r w:rsidR="412AD3DF" w:rsidRPr="0A1D0E69">
              <w:rPr>
                <w:rFonts w:ascii="Times New Roman" w:hAnsi="Times New Roman" w:cs="Times New Roman"/>
                <w:lang w:bidi="sl-SI"/>
              </w:rPr>
              <w:t>naslednji podukrepi</w:t>
            </w:r>
            <w:r w:rsidR="00CA7F76" w:rsidRPr="0A1D0E69">
              <w:rPr>
                <w:rFonts w:ascii="Times New Roman" w:hAnsi="Times New Roman" w:cs="Times New Roman"/>
                <w:lang w:bidi="sl-SI"/>
              </w:rPr>
              <w:t>:</w:t>
            </w:r>
          </w:p>
          <w:p w14:paraId="221183F3" w14:textId="0ABE3060" w:rsidR="00E21494" w:rsidRPr="00E464E0" w:rsidRDefault="7EBF9B24" w:rsidP="00E464E0">
            <w:pPr>
              <w:pStyle w:val="Odstavekseznama"/>
              <w:numPr>
                <w:ilvl w:val="1"/>
                <w:numId w:val="35"/>
              </w:numPr>
              <w:jc w:val="both"/>
              <w:rPr>
                <w:rFonts w:ascii="Times New Roman" w:hAnsi="Times New Roman" w:cs="Times New Roman"/>
                <w:lang w:bidi="sl-SI"/>
              </w:rPr>
            </w:pPr>
            <w:r w:rsidRPr="0A1D0E69">
              <w:rPr>
                <w:rFonts w:ascii="Times New Roman" w:hAnsi="Times New Roman" w:cs="Times New Roman"/>
                <w:lang w:bidi="sl-SI"/>
              </w:rPr>
              <w:t>celovita energetska prenova stavb javnega sektorja</w:t>
            </w:r>
            <w:r w:rsidR="27601DCA" w:rsidRPr="0A1D0E69">
              <w:rPr>
                <w:rFonts w:ascii="Times New Roman" w:hAnsi="Times New Roman" w:cs="Times New Roman"/>
                <w:lang w:bidi="sl-SI"/>
              </w:rPr>
              <w:t>:</w:t>
            </w:r>
            <w:r w:rsidRPr="0A1D0E69">
              <w:rPr>
                <w:rFonts w:ascii="Times New Roman" w:hAnsi="Times New Roman" w:cs="Times New Roman"/>
                <w:lang w:bidi="sl-SI"/>
              </w:rPr>
              <w:t xml:space="preserve"> </w:t>
            </w:r>
            <w:r w:rsidR="27601DCA" w:rsidRPr="0A1D0E69">
              <w:rPr>
                <w:rFonts w:ascii="Times New Roman" w:hAnsi="Times New Roman" w:cs="Times New Roman"/>
                <w:lang w:bidi="sl-SI"/>
              </w:rPr>
              <w:t>d</w:t>
            </w:r>
            <w:r w:rsidRPr="0A1D0E69">
              <w:rPr>
                <w:rFonts w:ascii="Times New Roman" w:hAnsi="Times New Roman" w:cs="Times New Roman"/>
                <w:lang w:bidi="sl-SI"/>
              </w:rPr>
              <w:t xml:space="preserve">olgoročni cilj </w:t>
            </w:r>
            <w:r w:rsidR="22F13BA3" w:rsidRPr="0A1D0E69">
              <w:rPr>
                <w:rFonts w:ascii="Times New Roman" w:hAnsi="Times New Roman" w:cs="Times New Roman"/>
                <w:lang w:bidi="sl-SI"/>
              </w:rPr>
              <w:t xml:space="preserve">na področju </w:t>
            </w:r>
            <w:r w:rsidRPr="0A1D0E69">
              <w:rPr>
                <w:rFonts w:ascii="Times New Roman" w:hAnsi="Times New Roman" w:cs="Times New Roman"/>
                <w:lang w:bidi="sl-SI"/>
              </w:rPr>
              <w:t xml:space="preserve">stavb javnega sektorja je energetska prenova </w:t>
            </w:r>
            <w:r w:rsidR="22F13BA3" w:rsidRPr="0A1D0E69">
              <w:rPr>
                <w:rFonts w:ascii="Times New Roman" w:hAnsi="Times New Roman" w:cs="Times New Roman"/>
                <w:lang w:bidi="sl-SI"/>
              </w:rPr>
              <w:t>čim večjega deleža skupne tlorisne površine. Na področju ožjega javnega sektorja (</w:t>
            </w:r>
            <w:r w:rsidR="27601DCA" w:rsidRPr="0A1D0E69">
              <w:rPr>
                <w:rFonts w:ascii="Times New Roman" w:hAnsi="Times New Roman" w:cs="Times New Roman"/>
                <w:lang w:bidi="sl-SI"/>
              </w:rPr>
              <w:t xml:space="preserve">v nadaljevanju: </w:t>
            </w:r>
            <w:r w:rsidR="22F13BA3" w:rsidRPr="0A1D0E69">
              <w:rPr>
                <w:rFonts w:ascii="Times New Roman" w:hAnsi="Times New Roman" w:cs="Times New Roman"/>
                <w:lang w:bidi="sl-SI"/>
              </w:rPr>
              <w:t xml:space="preserve">OJS) pa je cilj </w:t>
            </w:r>
            <w:r w:rsidR="27601DCA" w:rsidRPr="0A1D0E69">
              <w:rPr>
                <w:rFonts w:ascii="Times New Roman" w:hAnsi="Times New Roman" w:cs="Times New Roman"/>
                <w:lang w:bidi="sl-SI"/>
              </w:rPr>
              <w:t>3 %</w:t>
            </w:r>
            <w:r w:rsidRPr="0A1D0E69">
              <w:rPr>
                <w:rFonts w:ascii="Times New Roman" w:hAnsi="Times New Roman" w:cs="Times New Roman"/>
                <w:lang w:bidi="sl-SI"/>
              </w:rPr>
              <w:t xml:space="preserve"> skupne tlorisne površine, kjer so dosežene minimalne zahteve energetske učinkovitosti v skladu z nacionalno zakonodajo. DSEPS 2050 predvideva energetsko prenovo stavb OJS na podlagi izračuna skupne tlorisne površine stavb v lasti in rabi oseb </w:t>
            </w:r>
            <w:r w:rsidR="27601DCA" w:rsidRPr="0A1D0E69">
              <w:rPr>
                <w:rFonts w:ascii="Times New Roman" w:hAnsi="Times New Roman" w:cs="Times New Roman"/>
                <w:lang w:bidi="sl-SI"/>
              </w:rPr>
              <w:t>OJS</w:t>
            </w:r>
            <w:r w:rsidRPr="0A1D0E69">
              <w:rPr>
                <w:rFonts w:ascii="Times New Roman" w:hAnsi="Times New Roman" w:cs="Times New Roman"/>
                <w:lang w:bidi="sl-SI"/>
              </w:rPr>
              <w:t>, ki imajo skupno uporabno tlorisno površino, večjo od 250 m², in ki 1. januarja vsakega leta ne izpolnjujejo nacionalnih minimalnih zahtev glede energetske učinkovitosti, določenih v skladu s 4. členom Direktive 2010/31/EU</w:t>
            </w:r>
            <w:r w:rsidR="27601DCA">
              <w:t xml:space="preserve"> </w:t>
            </w:r>
            <w:r w:rsidR="27601DCA" w:rsidRPr="0A1D0E69">
              <w:rPr>
                <w:rFonts w:ascii="Times New Roman" w:hAnsi="Times New Roman" w:cs="Times New Roman"/>
                <w:lang w:bidi="sl-SI"/>
              </w:rPr>
              <w:t>o energetski učinkovitosti stavb</w:t>
            </w:r>
            <w:r w:rsidRPr="0A1D0E69">
              <w:rPr>
                <w:rFonts w:ascii="Times New Roman" w:hAnsi="Times New Roman" w:cs="Times New Roman"/>
                <w:lang w:bidi="sl-SI"/>
              </w:rPr>
              <w:t xml:space="preserve">. </w:t>
            </w:r>
            <w:r w:rsidR="22F13BA3" w:rsidRPr="0A1D0E69">
              <w:rPr>
                <w:rFonts w:ascii="Times New Roman" w:hAnsi="Times New Roman" w:cs="Times New Roman"/>
                <w:lang w:bidi="sl-SI"/>
              </w:rPr>
              <w:t>Ta u</w:t>
            </w:r>
            <w:r w:rsidRPr="0A1D0E69">
              <w:rPr>
                <w:rFonts w:ascii="Times New Roman" w:hAnsi="Times New Roman" w:cs="Times New Roman"/>
                <w:lang w:bidi="sl-SI"/>
              </w:rPr>
              <w:t>krep predvideva izvajanje energetskih prenov stavb v lasti in uporabi ožje</w:t>
            </w:r>
            <w:r w:rsidR="27601DCA" w:rsidRPr="0A1D0E69">
              <w:rPr>
                <w:rFonts w:ascii="Times New Roman" w:hAnsi="Times New Roman" w:cs="Times New Roman"/>
                <w:lang w:bidi="sl-SI"/>
              </w:rPr>
              <w:t xml:space="preserve">ga in širšega javnega sektorja, </w:t>
            </w:r>
            <w:r w:rsidRPr="0A1D0E69">
              <w:rPr>
                <w:rFonts w:ascii="Times New Roman" w:hAnsi="Times New Roman" w:cs="Times New Roman"/>
                <w:lang w:bidi="sl-SI"/>
              </w:rPr>
              <w:t>vključno z stavbami posebnega pomena (policija, vojska (dvonamenski objekti, ki niso namenjeni le vojaškim, temveč tudi civilnim osebam), zapori, sodišča, infrastruktura na področju ZiR)</w:t>
            </w:r>
            <w:r w:rsidR="4E773D45" w:rsidRPr="0A1D0E69">
              <w:rPr>
                <w:rFonts w:ascii="Times New Roman" w:hAnsi="Times New Roman" w:cs="Times New Roman"/>
                <w:lang w:bidi="sl-SI"/>
              </w:rPr>
              <w:t xml:space="preserve"> ter stavb v lasti in uporabi občin</w:t>
            </w:r>
            <w:r w:rsidR="08F22F20" w:rsidRPr="0A1D0E69">
              <w:rPr>
                <w:rFonts w:ascii="Times New Roman" w:hAnsi="Times New Roman" w:cs="Times New Roman"/>
                <w:lang w:bidi="sl-SI"/>
              </w:rPr>
              <w:t>, katerih namen je izvajanje dejavnosti v javnem interesu (npr. vzgojno-izobraževalni zavodi, domovi za starejše (pri čemer bodo sredstva usmerjena v višanje kakovosti, ob nepovečevanju nastanitvenih kapacitet), knjižnice, telovadnice, ipd.)</w:t>
            </w:r>
            <w:r w:rsidRPr="0A1D0E69">
              <w:rPr>
                <w:rFonts w:ascii="Times New Roman" w:hAnsi="Times New Roman" w:cs="Times New Roman"/>
                <w:lang w:bidi="sl-SI"/>
              </w:rPr>
              <w:t>. Pri tem bodo posebne obravnave deležne stavbe s specifičnimi lastnostmi glede na tipologijo stavb, glede na namembnost ali glede na spremembe, ki so posledica energetske prenove</w:t>
            </w:r>
            <w:r w:rsidR="4E773D45" w:rsidRPr="0A1D0E69">
              <w:rPr>
                <w:rFonts w:ascii="Times New Roman" w:hAnsi="Times New Roman" w:cs="Times New Roman"/>
                <w:lang w:bidi="sl-SI"/>
              </w:rPr>
              <w:t>. Glede na jasno identificirane prednosti energetskega pogodbeništva predvsem v zvezi z doseganjem ciljev vezanih na zagotavljanje prihrankov energije ter smotrnosti porabe sredstev, se bo</w:t>
            </w:r>
            <w:r w:rsidRPr="0A1D0E69">
              <w:rPr>
                <w:rFonts w:ascii="Times New Roman" w:hAnsi="Times New Roman" w:cs="Times New Roman"/>
                <w:lang w:bidi="sl-SI"/>
              </w:rPr>
              <w:t xml:space="preserve"> </w:t>
            </w:r>
            <w:r w:rsidR="4E773D45" w:rsidRPr="0A1D0E69">
              <w:rPr>
                <w:rFonts w:ascii="Times New Roman" w:hAnsi="Times New Roman" w:cs="Times New Roman"/>
                <w:lang w:bidi="sl-SI"/>
              </w:rPr>
              <w:t>projekte usmerjalo v izvedbo postopkov</w:t>
            </w:r>
            <w:r w:rsidRPr="0A1D0E69">
              <w:rPr>
                <w:rFonts w:ascii="Times New Roman" w:hAnsi="Times New Roman" w:cs="Times New Roman"/>
                <w:lang w:bidi="sl-SI"/>
              </w:rPr>
              <w:t xml:space="preserve"> po </w:t>
            </w:r>
            <w:r w:rsidR="4E773D45" w:rsidRPr="0A1D0E69">
              <w:rPr>
                <w:rFonts w:ascii="Times New Roman" w:hAnsi="Times New Roman" w:cs="Times New Roman"/>
                <w:lang w:bidi="sl-SI"/>
              </w:rPr>
              <w:t xml:space="preserve">različnih izvedbenih modelih </w:t>
            </w:r>
            <w:r w:rsidRPr="0A1D0E69">
              <w:rPr>
                <w:rFonts w:ascii="Times New Roman" w:hAnsi="Times New Roman" w:cs="Times New Roman"/>
                <w:lang w:bidi="sl-SI"/>
              </w:rPr>
              <w:t xml:space="preserve">energetskega pogodbeništva. </w:t>
            </w:r>
            <w:r w:rsidR="623F7048" w:rsidRPr="0A1D0E69">
              <w:rPr>
                <w:rFonts w:ascii="Times New Roman" w:hAnsi="Times New Roman" w:cs="Times New Roman"/>
                <w:lang w:bidi="sl-SI"/>
              </w:rPr>
              <w:t xml:space="preserve">Hkrati se bo s sredstvi ESRR spodbujalo tudi pripravo projektov za energetsko prenovo javnih stavb, s čimer želimo spodbuditi prenovo stavb javnega sektorja, skrajšati čas priprave dokumentacije in spodbuditi izvajanje nadaljnjih ukrepov, vezanih na izvedbo energetske prenove. </w:t>
            </w:r>
            <w:r w:rsidR="1F8E1B55" w:rsidRPr="0848C57F">
              <w:rPr>
                <w:rFonts w:ascii="Times New Roman" w:hAnsi="Times New Roman" w:cs="Times New Roman"/>
                <w:lang w:bidi="sl-SI"/>
              </w:rPr>
              <w:t xml:space="preserve">Celovita energetska prenova stavb zasebnega storitvenega sektorja: </w:t>
            </w:r>
            <w:r w:rsidR="157D8DEF" w:rsidRPr="0848C57F">
              <w:rPr>
                <w:rFonts w:ascii="Times New Roman" w:hAnsi="Times New Roman" w:cs="Times New Roman"/>
                <w:lang w:bidi="sl-SI"/>
              </w:rPr>
              <w:t>p</w:t>
            </w:r>
            <w:r w:rsidR="1F8E1B55" w:rsidRPr="0848C57F">
              <w:rPr>
                <w:rFonts w:ascii="Times New Roman" w:hAnsi="Times New Roman" w:cs="Times New Roman"/>
                <w:lang w:bidi="sl-SI"/>
              </w:rPr>
              <w:t xml:space="preserve">redvideni so ukrepi na stavbah </w:t>
            </w:r>
            <w:r w:rsidR="1E8EF8E1" w:rsidRPr="0848C57F">
              <w:rPr>
                <w:rFonts w:ascii="Times New Roman" w:hAnsi="Times New Roman" w:cs="Times New Roman"/>
                <w:lang w:bidi="sl-SI"/>
              </w:rPr>
              <w:t xml:space="preserve">zasebnega </w:t>
            </w:r>
            <w:r w:rsidR="1F8E1B55" w:rsidRPr="0848C57F">
              <w:rPr>
                <w:rFonts w:ascii="Times New Roman" w:hAnsi="Times New Roman" w:cs="Times New Roman"/>
                <w:lang w:bidi="sl-SI"/>
              </w:rPr>
              <w:t>storitvenega sektorja, kot so trgovine, pisarniške stavbe, gostinske stavbe, hoteli v zasebni lasti</w:t>
            </w:r>
            <w:r w:rsidR="00913E6F">
              <w:rPr>
                <w:rFonts w:ascii="Times New Roman" w:hAnsi="Times New Roman" w:cs="Times New Roman"/>
                <w:lang w:bidi="sl-SI"/>
              </w:rPr>
              <w:t>, ipd.</w:t>
            </w:r>
            <w:r w:rsidR="1F8E1B55" w:rsidRPr="0848C57F">
              <w:rPr>
                <w:rFonts w:ascii="Times New Roman" w:hAnsi="Times New Roman" w:cs="Times New Roman"/>
                <w:lang w:bidi="sl-SI"/>
              </w:rPr>
              <w:t xml:space="preserve"> Te stavbe v skladu z NEPN in DSEPS 2050 predstavljajo velik tehnični potencial za celovito energetsko prenovo. Učinkovita raba energije</w:t>
            </w:r>
            <w:r w:rsidR="328718CA" w:rsidRPr="0848C57F">
              <w:rPr>
                <w:rFonts w:ascii="Times New Roman" w:hAnsi="Times New Roman" w:cs="Times New Roman"/>
                <w:lang w:bidi="sl-SI"/>
              </w:rPr>
              <w:t xml:space="preserve"> (v nadaljevanju: URE)</w:t>
            </w:r>
            <w:r w:rsidR="1F8E1B55" w:rsidRPr="0848C57F">
              <w:rPr>
                <w:rFonts w:ascii="Times New Roman" w:hAnsi="Times New Roman" w:cs="Times New Roman"/>
                <w:lang w:bidi="sl-SI"/>
              </w:rPr>
              <w:t xml:space="preserve"> in izraba OVE majhnim in srednje velikim podjetjem omogočata predvsem zmanjšanje stroškov za energijo in s tem </w:t>
            </w:r>
            <w:r w:rsidR="157D8DEF" w:rsidRPr="0848C57F">
              <w:rPr>
                <w:rFonts w:ascii="Times New Roman" w:hAnsi="Times New Roman" w:cs="Times New Roman"/>
                <w:lang w:bidi="sl-SI"/>
              </w:rPr>
              <w:t>izboljšanje</w:t>
            </w:r>
            <w:r w:rsidR="1E8EF8E1" w:rsidRPr="0848C57F">
              <w:rPr>
                <w:rFonts w:ascii="Times New Roman" w:hAnsi="Times New Roman" w:cs="Times New Roman"/>
                <w:lang w:bidi="sl-SI"/>
              </w:rPr>
              <w:t xml:space="preserve"> </w:t>
            </w:r>
            <w:r w:rsidR="1F8E1B55" w:rsidRPr="0848C57F">
              <w:rPr>
                <w:rFonts w:ascii="Times New Roman" w:hAnsi="Times New Roman" w:cs="Times New Roman"/>
                <w:lang w:bidi="sl-SI"/>
              </w:rPr>
              <w:t>poslovanja. Zaradi omejene velikosti ta podjetja običajno nimajo dovolj kadra</w:t>
            </w:r>
            <w:r w:rsidR="1E8EF8E1" w:rsidRPr="0848C57F">
              <w:rPr>
                <w:rFonts w:ascii="Times New Roman" w:hAnsi="Times New Roman" w:cs="Times New Roman"/>
                <w:lang w:bidi="sl-SI"/>
              </w:rPr>
              <w:t xml:space="preserve"> in znanja in ne prepoznajo priložnosti</w:t>
            </w:r>
            <w:r w:rsidR="1F8E1B55" w:rsidRPr="0848C57F">
              <w:rPr>
                <w:rFonts w:ascii="Times New Roman" w:hAnsi="Times New Roman" w:cs="Times New Roman"/>
                <w:lang w:bidi="sl-SI"/>
              </w:rPr>
              <w:t xml:space="preserve">, ki </w:t>
            </w:r>
            <w:r w:rsidR="1E8EF8E1" w:rsidRPr="0848C57F">
              <w:rPr>
                <w:rFonts w:ascii="Times New Roman" w:hAnsi="Times New Roman" w:cs="Times New Roman"/>
                <w:lang w:bidi="sl-SI"/>
              </w:rPr>
              <w:t xml:space="preserve">jih prinašajo ukrepi </w:t>
            </w:r>
            <w:r w:rsidR="1F8E1B55" w:rsidRPr="0848C57F">
              <w:rPr>
                <w:rFonts w:ascii="Times New Roman" w:hAnsi="Times New Roman" w:cs="Times New Roman"/>
                <w:lang w:bidi="sl-SI"/>
              </w:rPr>
              <w:t>URE in OVE</w:t>
            </w:r>
            <w:r w:rsidR="1E8EF8E1" w:rsidRPr="0848C57F">
              <w:rPr>
                <w:rFonts w:ascii="Times New Roman" w:hAnsi="Times New Roman" w:cs="Times New Roman"/>
                <w:lang w:bidi="sl-SI"/>
              </w:rPr>
              <w:t>. Kljub temu</w:t>
            </w:r>
            <w:r w:rsidR="00590580">
              <w:rPr>
                <w:rFonts w:ascii="Times New Roman" w:hAnsi="Times New Roman" w:cs="Times New Roman"/>
                <w:lang w:bidi="sl-SI"/>
              </w:rPr>
              <w:t>,</w:t>
            </w:r>
            <w:r w:rsidR="1E8EF8E1" w:rsidRPr="0848C57F">
              <w:rPr>
                <w:rFonts w:ascii="Times New Roman" w:hAnsi="Times New Roman" w:cs="Times New Roman"/>
                <w:lang w:bidi="sl-SI"/>
              </w:rPr>
              <w:t xml:space="preserve"> da so že na razpolago omejena </w:t>
            </w:r>
            <w:r w:rsidR="1F8E1B55" w:rsidRPr="0848C57F">
              <w:rPr>
                <w:rFonts w:ascii="Times New Roman" w:hAnsi="Times New Roman" w:cs="Times New Roman"/>
                <w:lang w:bidi="sl-SI"/>
              </w:rPr>
              <w:t>javn</w:t>
            </w:r>
            <w:r w:rsidR="1E8EF8E1" w:rsidRPr="0848C57F">
              <w:rPr>
                <w:rFonts w:ascii="Times New Roman" w:hAnsi="Times New Roman" w:cs="Times New Roman"/>
                <w:lang w:bidi="sl-SI"/>
              </w:rPr>
              <w:t>a</w:t>
            </w:r>
            <w:r w:rsidR="1F8E1B55" w:rsidRPr="0848C57F">
              <w:rPr>
                <w:rFonts w:ascii="Times New Roman" w:hAnsi="Times New Roman" w:cs="Times New Roman"/>
                <w:lang w:bidi="sl-SI"/>
              </w:rPr>
              <w:t xml:space="preserve"> sredstv</w:t>
            </w:r>
            <w:r w:rsidR="1E8EF8E1" w:rsidRPr="0848C57F">
              <w:rPr>
                <w:rFonts w:ascii="Times New Roman" w:hAnsi="Times New Roman" w:cs="Times New Roman"/>
                <w:lang w:bidi="sl-SI"/>
              </w:rPr>
              <w:t>a</w:t>
            </w:r>
            <w:r w:rsidR="1F8E1B55" w:rsidRPr="0848C57F">
              <w:rPr>
                <w:rFonts w:ascii="Times New Roman" w:hAnsi="Times New Roman" w:cs="Times New Roman"/>
                <w:lang w:bidi="sl-SI"/>
              </w:rPr>
              <w:t xml:space="preserve"> v ta namen (</w:t>
            </w:r>
            <w:r w:rsidR="1E8EF8E1" w:rsidRPr="0848C57F">
              <w:rPr>
                <w:rFonts w:ascii="Times New Roman" w:hAnsi="Times New Roman" w:cs="Times New Roman"/>
                <w:lang w:bidi="sl-SI"/>
              </w:rPr>
              <w:t xml:space="preserve">sredstva </w:t>
            </w:r>
            <w:r w:rsidR="1F8E1B55" w:rsidRPr="0848C57F">
              <w:rPr>
                <w:rFonts w:ascii="Times New Roman" w:hAnsi="Times New Roman" w:cs="Times New Roman"/>
                <w:lang w:bidi="sl-SI"/>
              </w:rPr>
              <w:t>Eko sklad</w:t>
            </w:r>
            <w:r w:rsidR="1E8EF8E1" w:rsidRPr="0848C57F">
              <w:rPr>
                <w:rFonts w:ascii="Times New Roman" w:hAnsi="Times New Roman" w:cs="Times New Roman"/>
                <w:lang w:bidi="sl-SI"/>
              </w:rPr>
              <w:t>a</w:t>
            </w:r>
            <w:r w:rsidR="1F8E1B55" w:rsidRPr="0848C57F">
              <w:rPr>
                <w:rFonts w:ascii="Times New Roman" w:hAnsi="Times New Roman" w:cs="Times New Roman"/>
                <w:lang w:bidi="sl-SI"/>
              </w:rPr>
              <w:t>, programi dobaviteljev energije)</w:t>
            </w:r>
            <w:r w:rsidR="1E8EF8E1" w:rsidRPr="0848C57F">
              <w:rPr>
                <w:rFonts w:ascii="Times New Roman" w:hAnsi="Times New Roman" w:cs="Times New Roman"/>
                <w:lang w:bidi="sl-SI"/>
              </w:rPr>
              <w:t>, je potencial, ki ga je identificiral DSEPS 2050 velik</w:t>
            </w:r>
            <w:r w:rsidR="328718CA" w:rsidRPr="0848C57F">
              <w:rPr>
                <w:rFonts w:ascii="Times New Roman" w:hAnsi="Times New Roman" w:cs="Times New Roman"/>
                <w:lang w:bidi="sl-SI"/>
              </w:rPr>
              <w:t>,</w:t>
            </w:r>
            <w:r w:rsidR="1E8EF8E1" w:rsidRPr="0848C57F">
              <w:rPr>
                <w:rFonts w:ascii="Times New Roman" w:hAnsi="Times New Roman" w:cs="Times New Roman"/>
                <w:lang w:bidi="sl-SI"/>
              </w:rPr>
              <w:t xml:space="preserve"> za</w:t>
            </w:r>
            <w:r w:rsidR="328718CA" w:rsidRPr="0848C57F">
              <w:rPr>
                <w:rFonts w:ascii="Times New Roman" w:hAnsi="Times New Roman" w:cs="Times New Roman"/>
                <w:lang w:bidi="sl-SI"/>
              </w:rPr>
              <w:t>to je za</w:t>
            </w:r>
            <w:r w:rsidR="1E8EF8E1" w:rsidRPr="0848C57F">
              <w:rPr>
                <w:rFonts w:ascii="Times New Roman" w:hAnsi="Times New Roman" w:cs="Times New Roman"/>
                <w:lang w:bidi="sl-SI"/>
              </w:rPr>
              <w:t xml:space="preserve"> to</w:t>
            </w:r>
            <w:r w:rsidR="1F8E1B55" w:rsidRPr="0848C57F">
              <w:rPr>
                <w:rFonts w:ascii="Times New Roman" w:hAnsi="Times New Roman" w:cs="Times New Roman"/>
                <w:lang w:bidi="sl-SI"/>
              </w:rPr>
              <w:t xml:space="preserve"> ciljno skupino </w:t>
            </w:r>
            <w:r w:rsidR="1E8EF8E1" w:rsidRPr="0848C57F">
              <w:rPr>
                <w:rFonts w:ascii="Times New Roman" w:hAnsi="Times New Roman" w:cs="Times New Roman"/>
                <w:lang w:bidi="sl-SI"/>
              </w:rPr>
              <w:t xml:space="preserve">stavb več kot smiselno </w:t>
            </w:r>
            <w:r w:rsidR="1F8E1B55" w:rsidRPr="0848C57F">
              <w:rPr>
                <w:rFonts w:ascii="Times New Roman" w:hAnsi="Times New Roman" w:cs="Times New Roman"/>
                <w:lang w:bidi="sl-SI"/>
              </w:rPr>
              <w:t xml:space="preserve">oblikovati poseben </w:t>
            </w:r>
            <w:r w:rsidR="1E8EF8E1" w:rsidRPr="0848C57F">
              <w:rPr>
                <w:rFonts w:ascii="Times New Roman" w:hAnsi="Times New Roman" w:cs="Times New Roman"/>
                <w:lang w:bidi="sl-SI"/>
              </w:rPr>
              <w:t>ukrep</w:t>
            </w:r>
            <w:r w:rsidR="1F8E1B55" w:rsidRPr="0848C57F">
              <w:rPr>
                <w:rFonts w:ascii="Times New Roman" w:hAnsi="Times New Roman" w:cs="Times New Roman"/>
                <w:lang w:bidi="sl-SI"/>
              </w:rPr>
              <w:t xml:space="preserve">, ki </w:t>
            </w:r>
            <w:r w:rsidR="1E8EF8E1" w:rsidRPr="0848C57F">
              <w:rPr>
                <w:rFonts w:ascii="Times New Roman" w:hAnsi="Times New Roman" w:cs="Times New Roman"/>
                <w:lang w:bidi="sl-SI"/>
              </w:rPr>
              <w:t xml:space="preserve">bo pospešil ter pomagal odpraviti ovire, da se delež prenove zasebnega storitvenega sektorja poveča. </w:t>
            </w:r>
            <w:r w:rsidR="00957310" w:rsidRPr="00957310">
              <w:rPr>
                <w:rFonts w:ascii="Times New Roman" w:hAnsi="Times New Roman" w:cs="Times New Roman"/>
                <w:lang w:bidi="sl-SI"/>
              </w:rPr>
              <w:t>V okviru teh sredstev je možna večja usmerjenost k spodbudam na različne tipologije stavb, da bi spodbudili več projektov, npr. hoteli, gostinski lokali zgodovinskega pomena s tehnološkimi ali gradbenimi posebnosti, z namenom spodbujanja določenih specifičnih vrst stavb zasebnega sektorja glede na velik potencial prenove, kjer bi prepoznali njihov potencial in zanje razviti ustrezne finančne spodbude</w:t>
            </w:r>
            <w:r w:rsidR="00957310">
              <w:rPr>
                <w:rFonts w:ascii="Times New Roman" w:hAnsi="Times New Roman" w:cs="Times New Roman"/>
                <w:lang w:bidi="sl-SI"/>
              </w:rPr>
              <w:t xml:space="preserve">. </w:t>
            </w:r>
            <w:r w:rsidR="1E8EF8E1" w:rsidRPr="0848C57F">
              <w:rPr>
                <w:rFonts w:ascii="Times New Roman" w:hAnsi="Times New Roman" w:cs="Times New Roman"/>
                <w:lang w:bidi="sl-SI"/>
              </w:rPr>
              <w:t>Namen je tudi, da ta ukrep spodbudi oblikovanje paketov storitev, namenjenih</w:t>
            </w:r>
            <w:r w:rsidR="4FE691F3" w:rsidRPr="0848C57F">
              <w:rPr>
                <w:rFonts w:ascii="Times New Roman" w:hAnsi="Times New Roman" w:cs="Times New Roman"/>
                <w:lang w:bidi="sl-SI"/>
              </w:rPr>
              <w:t xml:space="preserve"> tej ciljni skupini.</w:t>
            </w:r>
            <w:r w:rsidR="40FD6966" w:rsidRPr="0848C57F">
              <w:rPr>
                <w:rFonts w:ascii="Times New Roman" w:hAnsi="Times New Roman" w:cs="Times New Roman"/>
              </w:rPr>
              <w:t xml:space="preserve"> </w:t>
            </w:r>
          </w:p>
          <w:p w14:paraId="455577BD" w14:textId="6044BDE2" w:rsidR="0014712A" w:rsidRPr="007813B3" w:rsidRDefault="43FFCC6B" w:rsidP="00D72ABF">
            <w:pPr>
              <w:pStyle w:val="Odstavekseznama"/>
              <w:numPr>
                <w:ilvl w:val="1"/>
                <w:numId w:val="35"/>
              </w:numPr>
              <w:jc w:val="both"/>
              <w:rPr>
                <w:rFonts w:ascii="Times New Roman" w:hAnsi="Times New Roman" w:cs="Times New Roman"/>
                <w:lang w:bidi="sl-SI"/>
              </w:rPr>
            </w:pPr>
            <w:r w:rsidRPr="0848C57F">
              <w:rPr>
                <w:rFonts w:ascii="Times New Roman" w:hAnsi="Times New Roman" w:cs="Times New Roman"/>
                <w:lang w:bidi="sl-SI"/>
              </w:rPr>
              <w:t xml:space="preserve">Spodbujanje energetske prenove </w:t>
            </w:r>
            <w:r w:rsidR="1E8EF8E1" w:rsidRPr="0848C57F">
              <w:rPr>
                <w:rFonts w:ascii="Times New Roman" w:hAnsi="Times New Roman" w:cs="Times New Roman"/>
                <w:lang w:bidi="sl-SI"/>
              </w:rPr>
              <w:t xml:space="preserve">zasebnih </w:t>
            </w:r>
            <w:r w:rsidRPr="0848C57F">
              <w:rPr>
                <w:rFonts w:ascii="Times New Roman" w:hAnsi="Times New Roman" w:cs="Times New Roman"/>
                <w:lang w:bidi="sl-SI"/>
              </w:rPr>
              <w:t xml:space="preserve">večstanovanjskih stavb: </w:t>
            </w:r>
            <w:r w:rsidR="205DCA8E" w:rsidRPr="0848C57F">
              <w:rPr>
                <w:rFonts w:ascii="Times New Roman" w:hAnsi="Times New Roman" w:cs="Times New Roman"/>
                <w:lang w:bidi="sl-SI"/>
              </w:rPr>
              <w:t xml:space="preserve">v </w:t>
            </w:r>
            <w:r w:rsidRPr="0848C57F">
              <w:rPr>
                <w:rFonts w:ascii="Times New Roman" w:hAnsi="Times New Roman" w:cs="Times New Roman"/>
                <w:lang w:bidi="sl-SI"/>
              </w:rPr>
              <w:t xml:space="preserve">načrtovanem obsegu potrebnih energetskih prenov večstanovanjskih stavb v obdobju 2021-2030 </w:t>
            </w:r>
            <w:r w:rsidR="00D72ABF">
              <w:rPr>
                <w:rFonts w:ascii="Times New Roman" w:hAnsi="Times New Roman" w:cs="Times New Roman"/>
                <w:lang w:bidi="sl-SI"/>
              </w:rPr>
              <w:t xml:space="preserve">so </w:t>
            </w:r>
            <w:r w:rsidRPr="0848C57F">
              <w:rPr>
                <w:rFonts w:ascii="Times New Roman" w:hAnsi="Times New Roman" w:cs="Times New Roman"/>
                <w:lang w:bidi="sl-SI"/>
              </w:rPr>
              <w:t xml:space="preserve">zajete praktično vse stavbe, tudi tiste, kjer so identificirane ovire in problemi </w:t>
            </w:r>
            <w:r w:rsidR="00D72ABF">
              <w:rPr>
                <w:rFonts w:ascii="Times New Roman" w:hAnsi="Times New Roman" w:cs="Times New Roman"/>
                <w:lang w:bidi="sl-SI"/>
              </w:rPr>
              <w:t>(</w:t>
            </w:r>
            <w:r w:rsidR="00D72ABF" w:rsidRPr="00D72ABF">
              <w:rPr>
                <w:rFonts w:ascii="Times New Roman" w:hAnsi="Times New Roman" w:cs="Times New Roman"/>
                <w:lang w:bidi="sl-SI"/>
              </w:rPr>
              <w:t xml:space="preserve">razpršeno lastništvo v večstanovanjskih stavbah, demografska struktura lastnikov, energetska revščina, deljenje spodbud med </w:t>
            </w:r>
            <w:r w:rsidR="00D72ABF" w:rsidRPr="00D72ABF">
              <w:rPr>
                <w:rFonts w:ascii="Times New Roman" w:hAnsi="Times New Roman" w:cs="Times New Roman"/>
                <w:lang w:bidi="sl-SI"/>
              </w:rPr>
              <w:lastRenderedPageBreak/>
              <w:t>lastnike in najemnike, nemotiviranost lastnikov</w:t>
            </w:r>
            <w:r w:rsidR="00D72ABF">
              <w:rPr>
                <w:rFonts w:ascii="Times New Roman" w:hAnsi="Times New Roman" w:cs="Times New Roman"/>
                <w:lang w:bidi="sl-SI"/>
              </w:rPr>
              <w:t>, nujnost celovite prenove)</w:t>
            </w:r>
            <w:r w:rsidR="00D72ABF" w:rsidRPr="00D72ABF">
              <w:rPr>
                <w:rFonts w:ascii="Times New Roman" w:hAnsi="Times New Roman" w:cs="Times New Roman"/>
                <w:lang w:bidi="sl-SI"/>
              </w:rPr>
              <w:t xml:space="preserve"> </w:t>
            </w:r>
            <w:r w:rsidRPr="0848C57F">
              <w:rPr>
                <w:rFonts w:ascii="Times New Roman" w:hAnsi="Times New Roman" w:cs="Times New Roman"/>
                <w:lang w:bidi="sl-SI"/>
              </w:rPr>
              <w:t xml:space="preserve">zelo izraziti in je zato težko pričakovati, da bo do energetske prenove prišlo brez zunanje podpore. </w:t>
            </w:r>
            <w:r w:rsidR="00886524">
              <w:rPr>
                <w:rFonts w:ascii="Times New Roman" w:hAnsi="Times New Roman" w:cs="Times New Roman"/>
                <w:lang w:bidi="sl-SI"/>
              </w:rPr>
              <w:t xml:space="preserve">Doslej te stavbe niso bile predmet energetske prenove. </w:t>
            </w:r>
            <w:r w:rsidR="205DCA8E" w:rsidRPr="0848C57F">
              <w:rPr>
                <w:rFonts w:ascii="Times New Roman" w:hAnsi="Times New Roman" w:cs="Times New Roman"/>
                <w:lang w:bidi="sl-SI"/>
              </w:rPr>
              <w:t xml:space="preserve">Zato je eden od ukrepov </w:t>
            </w:r>
            <w:r w:rsidR="6E8BB84F" w:rsidRPr="0848C57F">
              <w:rPr>
                <w:rFonts w:ascii="Times New Roman" w:hAnsi="Times New Roman" w:cs="Times New Roman"/>
                <w:lang w:bidi="sl-SI"/>
              </w:rPr>
              <w:t xml:space="preserve">nadgradnja dejavnosti </w:t>
            </w:r>
            <w:r w:rsidR="205DCA8E" w:rsidRPr="0848C57F">
              <w:rPr>
                <w:rFonts w:ascii="Times New Roman" w:hAnsi="Times New Roman" w:cs="Times New Roman"/>
                <w:lang w:bidi="sl-SI"/>
              </w:rPr>
              <w:t>energetske pisarne tudi na področju večstanovanjskih stavb v okviru Eko sklada, ki b</w:t>
            </w:r>
            <w:r w:rsidR="6E8BB84F" w:rsidRPr="0848C57F">
              <w:rPr>
                <w:rFonts w:ascii="Times New Roman" w:hAnsi="Times New Roman" w:cs="Times New Roman"/>
                <w:lang w:bidi="sl-SI"/>
              </w:rPr>
              <w:t>o</w:t>
            </w:r>
            <w:r w:rsidR="205DCA8E" w:rsidRPr="0848C57F">
              <w:rPr>
                <w:rFonts w:ascii="Times New Roman" w:hAnsi="Times New Roman" w:cs="Times New Roman"/>
                <w:lang w:bidi="sl-SI"/>
              </w:rPr>
              <w:t xml:space="preserve"> zagotavljala tehnično pomoč, identifikacijo potencialnih </w:t>
            </w:r>
            <w:r w:rsidR="6E8BB84F" w:rsidRPr="0848C57F">
              <w:rPr>
                <w:rFonts w:ascii="Times New Roman" w:hAnsi="Times New Roman" w:cs="Times New Roman"/>
                <w:lang w:bidi="sl-SI"/>
              </w:rPr>
              <w:t xml:space="preserve">posameznih in skupinskih </w:t>
            </w:r>
            <w:r w:rsidR="205DCA8E" w:rsidRPr="0848C57F">
              <w:rPr>
                <w:rFonts w:ascii="Times New Roman" w:hAnsi="Times New Roman" w:cs="Times New Roman"/>
                <w:lang w:bidi="sl-SI"/>
              </w:rPr>
              <w:t xml:space="preserve">projektov energetskih prenov večstanovanjskih stavb, pripravo projektov energetske prenove, izvedbo razširjenih energetskih pregledov in izdelavo </w:t>
            </w:r>
            <w:r w:rsidR="6E8BB84F" w:rsidRPr="0848C57F">
              <w:rPr>
                <w:rFonts w:ascii="Times New Roman" w:hAnsi="Times New Roman" w:cs="Times New Roman"/>
                <w:lang w:bidi="sl-SI"/>
              </w:rPr>
              <w:t xml:space="preserve">energetskih </w:t>
            </w:r>
            <w:r w:rsidR="205DCA8E" w:rsidRPr="0848C57F">
              <w:rPr>
                <w:rFonts w:ascii="Times New Roman" w:hAnsi="Times New Roman" w:cs="Times New Roman"/>
                <w:lang w:bidi="sl-SI"/>
              </w:rPr>
              <w:t>izkaznic stavb, oceno potencialov prenov, zbiranje informacij o soglasjih in strukturnih težavah lastništva stavb, itd.</w:t>
            </w:r>
            <w:r w:rsidR="6E8BB84F">
              <w:t xml:space="preserve"> </w:t>
            </w:r>
            <w:r w:rsidR="6E8BB84F" w:rsidRPr="0848C57F">
              <w:rPr>
                <w:rFonts w:ascii="Times New Roman" w:hAnsi="Times New Roman" w:cs="Times New Roman"/>
                <w:lang w:bidi="sl-SI"/>
              </w:rPr>
              <w:t>Za spodbuditev energetskih prenov in odpravo ovir, ki so v delu zasebnih večstanovanjskih stavb je predvideno podpreti več pilotnih demonstracijskih projektov, ki bodo naslavljali tudi druge probleme celovite prenove, ki se pojavljajo ob energetski prenovi (npr. skoraj nič energijska prenova večstanovanjske stavbe, celostna protipotresna in/ali požarna prenova ob energetski prenovi večstanovanjske stavbe, nič emisijska prenova večstanovanjske stavbe, energijska prenova večstanovanjske stavbe ob povečani energijski revščini zaradi razpršenega lastništva lastnikov).</w:t>
            </w:r>
          </w:p>
          <w:p w14:paraId="6BC350D3" w14:textId="77777777" w:rsidR="0058796C" w:rsidRPr="00907D98" w:rsidRDefault="0058796C" w:rsidP="003F77CE">
            <w:pPr>
              <w:jc w:val="both"/>
            </w:pPr>
          </w:p>
          <w:p w14:paraId="77686B73" w14:textId="6E599D68" w:rsidR="000F0D79" w:rsidRPr="000F0D79" w:rsidRDefault="4191E2E1" w:rsidP="00115A32">
            <w:pPr>
              <w:numPr>
                <w:ilvl w:val="0"/>
                <w:numId w:val="38"/>
              </w:numPr>
              <w:jc w:val="both"/>
            </w:pPr>
            <w:r w:rsidRPr="0A1D0E69">
              <w:rPr>
                <w:i/>
                <w:iCs/>
              </w:rPr>
              <w:t>ukrepe o</w:t>
            </w:r>
            <w:r w:rsidR="6FA987D4" w:rsidRPr="0A1D0E69">
              <w:rPr>
                <w:i/>
                <w:iCs/>
              </w:rPr>
              <w:t>zaveščanj</w:t>
            </w:r>
            <w:r w:rsidRPr="0A1D0E69">
              <w:rPr>
                <w:i/>
                <w:iCs/>
              </w:rPr>
              <w:t>a</w:t>
            </w:r>
            <w:r w:rsidR="6FA987D4" w:rsidRPr="0A1D0E69">
              <w:rPr>
                <w:i/>
                <w:iCs/>
              </w:rPr>
              <w:t xml:space="preserve"> socialno ranljivih skupin in omogočanj</w:t>
            </w:r>
            <w:r w:rsidR="232E45EB" w:rsidRPr="0A1D0E69">
              <w:rPr>
                <w:i/>
                <w:iCs/>
              </w:rPr>
              <w:t>a</w:t>
            </w:r>
            <w:r w:rsidRPr="0A1D0E69">
              <w:rPr>
                <w:i/>
                <w:iCs/>
              </w:rPr>
              <w:t xml:space="preserve"> njihovega</w:t>
            </w:r>
            <w:r w:rsidR="6FA987D4" w:rsidRPr="0A1D0E69">
              <w:rPr>
                <w:i/>
                <w:iCs/>
              </w:rPr>
              <w:t xml:space="preserve"> dostopa do nepovratnih sredstev </w:t>
            </w:r>
            <w:r w:rsidRPr="0A1D0E69">
              <w:rPr>
                <w:i/>
                <w:iCs/>
              </w:rPr>
              <w:t>ter</w:t>
            </w:r>
            <w:r w:rsidR="6FA987D4" w:rsidRPr="0A1D0E69">
              <w:rPr>
                <w:i/>
                <w:iCs/>
              </w:rPr>
              <w:t xml:space="preserve"> zmanjšanj</w:t>
            </w:r>
            <w:r w:rsidRPr="0A1D0E69">
              <w:rPr>
                <w:i/>
                <w:iCs/>
              </w:rPr>
              <w:t>a</w:t>
            </w:r>
            <w:r w:rsidR="6FA987D4" w:rsidRPr="0A1D0E69">
              <w:rPr>
                <w:i/>
                <w:iCs/>
              </w:rPr>
              <w:t xml:space="preserve"> energetske revščine</w:t>
            </w:r>
            <w:r w:rsidR="71EA31C8" w:rsidRPr="0A1D0E69">
              <w:rPr>
                <w:i/>
                <w:iCs/>
              </w:rPr>
              <w:t xml:space="preserve">: </w:t>
            </w:r>
            <w:r w:rsidR="0A22DBD2">
              <w:t>z ukrepom se želi</w:t>
            </w:r>
            <w:r w:rsidR="0A22DBD2" w:rsidRPr="0A1D0E69">
              <w:rPr>
                <w:i/>
                <w:iCs/>
              </w:rPr>
              <w:t xml:space="preserve"> </w:t>
            </w:r>
            <w:r w:rsidR="62EECCAA">
              <w:t>prispevati k zmanjšanju energetske revščine in izboljšanju zdravja ter kvalitete življenja ljudi, ki jih prizadene energetska revščina. N</w:t>
            </w:r>
            <w:r w:rsidR="71EA31C8">
              <w:t xml:space="preserve">ačrtuje se nadgradnja instrumenta za </w:t>
            </w:r>
            <w:r w:rsidR="232E45EB">
              <w:t>URE</w:t>
            </w:r>
            <w:r w:rsidR="71EA31C8">
              <w:t xml:space="preserve"> v gospodinjstvih za ranljive skupine prebivalstva. </w:t>
            </w:r>
            <w:r w:rsidR="62EECCAA">
              <w:t xml:space="preserve">V finančni perspektivi za obdobje 2014-2020 je že bilo namenjeno 5 milijonov evrov za reševanje energetske revščine s subvencioniranjem ukrepov </w:t>
            </w:r>
            <w:r w:rsidR="232E45EB">
              <w:t>URE</w:t>
            </w:r>
            <w:r w:rsidR="62EECCAA">
              <w:t xml:space="preserve">. </w:t>
            </w:r>
            <w:r w:rsidR="50615D7D">
              <w:t xml:space="preserve">Izkušnje na osnovi izvedenih ukrepov iz obdobja 2014-2020 bodo predvsem pripomogle pri identificiranju ustreznih najbolj ranljivih deležnikov, kakor tudi pri oblikovanju ustreznih upravičenih stroškov energetske učinkovitosti. Prav tako so se izkazali tudi večji izzivi na področju komuniciranja z prejemniki oz. upravičenci teh ukrepov, saj so to v velikem deležu slabo pismeni ljudje, ki imajo večje težave že s samo pripravo vloge. </w:t>
            </w:r>
            <w:r w:rsidR="71EA31C8">
              <w:t xml:space="preserve">Ukrepi na tem področju bodo </w:t>
            </w:r>
            <w:r w:rsidR="62EECCAA">
              <w:t>zato</w:t>
            </w:r>
            <w:r w:rsidR="71EA31C8">
              <w:t xml:space="preserve"> namenjeni tako naložbam kot tudi svetovanju in ukrepom za spremembe vedenjskih navad. </w:t>
            </w:r>
            <w:r w:rsidR="6FA987D4">
              <w:t>Svetovanje in druga izvedbena pomoč bodo namenjeni odpravi ovir, s katerimi se sooča ta ciljna skupina (dostop do informacij, veščine za izvedbo ukrepov ipd.), in se bodo kar najbolj naslonili na izkušnje pri nudenju pomoči tej ciljni skupini na drugih področjih</w:t>
            </w:r>
            <w:r w:rsidR="6DAA32A0">
              <w:t>.</w:t>
            </w:r>
          </w:p>
        </w:tc>
      </w:tr>
    </w:tbl>
    <w:p w14:paraId="1EAE83B9" w14:textId="77777777" w:rsidR="00BD3536" w:rsidRDefault="00BD3536" w:rsidP="003F77CE">
      <w:pPr>
        <w:ind w:left="1349"/>
        <w:rPr>
          <w:spacing w:val="-6"/>
        </w:rPr>
      </w:pPr>
    </w:p>
    <w:p w14:paraId="11E1B859" w14:textId="77777777" w:rsidR="0083735F" w:rsidRDefault="0083735F" w:rsidP="003F77CE">
      <w:pPr>
        <w:ind w:left="1349"/>
      </w:pPr>
      <w:r>
        <w:rPr>
          <w:spacing w:val="-6"/>
        </w:rPr>
        <w:t>Glavne</w:t>
      </w:r>
      <w:r>
        <w:rPr>
          <w:spacing w:val="-1"/>
        </w:rPr>
        <w:t xml:space="preserve"> </w:t>
      </w:r>
      <w:r>
        <w:rPr>
          <w:spacing w:val="-6"/>
        </w:rPr>
        <w:t>ciljne skupine:</w:t>
      </w:r>
    </w:p>
    <w:p w14:paraId="1B69D87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3BBF712" w14:textId="77777777" w:rsidTr="00CC154B">
        <w:tc>
          <w:tcPr>
            <w:tcW w:w="12763" w:type="dxa"/>
          </w:tcPr>
          <w:p w14:paraId="28E8F009" w14:textId="458E900C" w:rsidR="0083735F" w:rsidRDefault="00590580" w:rsidP="00C21A7A">
            <w:pPr>
              <w:jc w:val="both"/>
              <w:rPr>
                <w:rFonts w:cstheme="minorHAnsi"/>
                <w:lang w:bidi="sl-SI"/>
              </w:rPr>
            </w:pPr>
            <w:r>
              <w:rPr>
                <w:rFonts w:cstheme="minorHAnsi"/>
                <w:lang w:bidi="sl-SI"/>
              </w:rPr>
              <w:t>Ciljne skupine: p</w:t>
            </w:r>
            <w:r w:rsidR="00CA7F76" w:rsidRPr="00CA7F76">
              <w:rPr>
                <w:rFonts w:cstheme="minorHAnsi"/>
                <w:lang w:bidi="sl-SI"/>
              </w:rPr>
              <w:t>odjetja, javni sektor, gospodinjstva, gospodinjstva z nizkimi prihodki.</w:t>
            </w:r>
          </w:p>
          <w:p w14:paraId="4F7AF43D" w14:textId="77777777" w:rsidR="00590580" w:rsidRDefault="00590580" w:rsidP="00C21A7A">
            <w:pPr>
              <w:jc w:val="both"/>
              <w:rPr>
                <w:rFonts w:cstheme="minorHAnsi"/>
                <w:lang w:bidi="sl-SI"/>
              </w:rPr>
            </w:pPr>
          </w:p>
          <w:p w14:paraId="46A14409" w14:textId="38556E91" w:rsidR="00590580" w:rsidRPr="00B3569A" w:rsidRDefault="00590580" w:rsidP="00C21A7A">
            <w:pPr>
              <w:jc w:val="both"/>
              <w:rPr>
                <w:rFonts w:cstheme="minorHAnsi"/>
                <w:lang w:bidi="sl-SI"/>
              </w:rPr>
            </w:pPr>
            <w:r>
              <w:rPr>
                <w:rFonts w:cstheme="minorHAnsi"/>
                <w:lang w:bidi="sl-SI"/>
              </w:rPr>
              <w:t xml:space="preserve">Upravičenci: </w:t>
            </w:r>
            <w:r w:rsidR="00C21A7A">
              <w:rPr>
                <w:rFonts w:cstheme="minorHAnsi"/>
                <w:lang w:bidi="sl-SI"/>
              </w:rPr>
              <w:t>podjetja, državna uprava, javni sektor</w:t>
            </w:r>
            <w:r w:rsidR="00C21A7A" w:rsidRPr="00C4206E">
              <w:rPr>
                <w:rFonts w:cstheme="minorHAnsi"/>
                <w:lang w:bidi="sl-SI"/>
              </w:rPr>
              <w:t xml:space="preserve">, </w:t>
            </w:r>
            <w:r w:rsidR="00C21A7A" w:rsidRPr="0021462F">
              <w:rPr>
                <w:rFonts w:cstheme="minorHAnsi"/>
                <w:lang w:bidi="sl-SI"/>
              </w:rPr>
              <w:t>občine</w:t>
            </w:r>
            <w:r w:rsidR="00C21A7A" w:rsidRPr="00C4206E">
              <w:rPr>
                <w:rFonts w:cstheme="minorHAnsi"/>
                <w:lang w:bidi="sl-SI"/>
              </w:rPr>
              <w:t>, izvajalci</w:t>
            </w:r>
            <w:r w:rsidR="00C21A7A">
              <w:rPr>
                <w:rFonts w:cstheme="minorHAnsi"/>
                <w:lang w:bidi="sl-SI"/>
              </w:rPr>
              <w:t xml:space="preserve"> pogodbenega zagotavljanja prihrankov, nevladne organizacije (prednost bodo imele organizacije, ki imajo dostop do oseb z nizkimi prihodki), zadruge (npr. stanovanjske).</w:t>
            </w:r>
          </w:p>
        </w:tc>
      </w:tr>
    </w:tbl>
    <w:p w14:paraId="4D02334C" w14:textId="77777777" w:rsidR="0083735F" w:rsidRPr="006B7178" w:rsidRDefault="0083735F" w:rsidP="003F77CE">
      <w:pPr>
        <w:ind w:left="1349"/>
      </w:pPr>
    </w:p>
    <w:p w14:paraId="6876C891"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FF95A5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2E272500" w14:textId="77777777" w:rsidTr="00CC154B">
        <w:tc>
          <w:tcPr>
            <w:tcW w:w="12715" w:type="dxa"/>
          </w:tcPr>
          <w:p w14:paraId="5A49382F" w14:textId="4512A5D6" w:rsidR="00F636E4" w:rsidRDefault="00BD7188" w:rsidP="00590580">
            <w:pPr>
              <w:jc w:val="both"/>
              <w:rPr>
                <w:rFonts w:cstheme="minorHAnsi"/>
              </w:rPr>
            </w:pPr>
            <w:r w:rsidRPr="00F30F14">
              <w:rPr>
                <w:rFonts w:cstheme="minorHAnsi"/>
              </w:rPr>
              <w:t>Pri načrtovanju, izvedbi in spremljanju ukrepov bodo spoštovana načela enakosti spolov, enakih možnosti in nediskriminacije</w:t>
            </w:r>
            <w:r w:rsidR="00F636E4">
              <w:t xml:space="preserve"> </w:t>
            </w:r>
            <w:r w:rsidR="00F636E4" w:rsidRPr="00F636E4">
              <w:rPr>
                <w:rFonts w:cstheme="minorHAnsi"/>
              </w:rPr>
              <w:t xml:space="preserve">skladno z nacionalno zakonodajo (Zakon o enakih možnostih žensk in moških, Zakon o varstvu pred diskriminacijo, Zakon o izenačevanju možnosti </w:t>
            </w:r>
            <w:r w:rsidR="00F636E4" w:rsidRPr="00F636E4">
              <w:rPr>
                <w:rFonts w:cstheme="minorHAnsi"/>
              </w:rPr>
              <w:lastRenderedPageBreak/>
              <w:t xml:space="preserve">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F30F14">
              <w:rPr>
                <w:rFonts w:cstheme="minorHAnsi"/>
              </w:rPr>
              <w:t xml:space="preserve"> </w:t>
            </w:r>
          </w:p>
          <w:p w14:paraId="5CACD8C5" w14:textId="77777777" w:rsidR="00F636E4" w:rsidRDefault="00F636E4" w:rsidP="00590580">
            <w:pPr>
              <w:jc w:val="both"/>
              <w:rPr>
                <w:rFonts w:cstheme="minorHAnsi"/>
              </w:rPr>
            </w:pPr>
          </w:p>
          <w:p w14:paraId="0C0B7228" w14:textId="236DD5EB" w:rsidR="0083735F" w:rsidRPr="00B3569A" w:rsidRDefault="00BD7188" w:rsidP="00590580">
            <w:pPr>
              <w:jc w:val="both"/>
              <w:rPr>
                <w:rFonts w:cstheme="minorHAnsi"/>
              </w:rPr>
            </w:pPr>
            <w:r w:rsidRPr="00F30F14">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r w:rsidR="005B7533">
              <w:rPr>
                <w:rFonts w:cstheme="minorHAnsi"/>
              </w:rPr>
              <w:t xml:space="preserve"> Ukrep </w:t>
            </w:r>
            <w:r w:rsidR="005B7533" w:rsidRPr="005B7533">
              <w:rPr>
                <w:rFonts w:cstheme="minorHAnsi"/>
              </w:rPr>
              <w:t>ozaveščanja socialno ranljivih skupin in omogočanja njihovega dostopa do nepovratnih sredstev ter zmanjšanja energetske revščine</w:t>
            </w:r>
            <w:r w:rsidR="005B7533">
              <w:rPr>
                <w:rFonts w:cstheme="minorHAnsi"/>
              </w:rPr>
              <w:t xml:space="preserve"> pa je po sami vsebini namenjen zmanjševanju socialne revščine in s tem socialn</w:t>
            </w:r>
            <w:r w:rsidR="00636856">
              <w:rPr>
                <w:rFonts w:cstheme="minorHAnsi"/>
              </w:rPr>
              <w:t>emu</w:t>
            </w:r>
            <w:r w:rsidR="005B7533">
              <w:rPr>
                <w:rFonts w:cstheme="minorHAnsi"/>
              </w:rPr>
              <w:t xml:space="preserve"> vključevanju najbolj ranljivih skupin.</w:t>
            </w:r>
          </w:p>
        </w:tc>
      </w:tr>
    </w:tbl>
    <w:p w14:paraId="2EC33AE1" w14:textId="77777777" w:rsidR="0083735F" w:rsidRDefault="0083735F" w:rsidP="003F77CE">
      <w:pPr>
        <w:rPr>
          <w:sz w:val="20"/>
        </w:rPr>
      </w:pPr>
    </w:p>
    <w:p w14:paraId="12B6A754"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43DEFF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B6DB7A1" w14:textId="77777777" w:rsidTr="00CC154B">
        <w:tc>
          <w:tcPr>
            <w:tcW w:w="12763" w:type="dxa"/>
          </w:tcPr>
          <w:p w14:paraId="572BEE9C" w14:textId="3929CC6E" w:rsidR="0083735F" w:rsidRPr="00B3569A" w:rsidRDefault="00B5768C" w:rsidP="005B7533">
            <w:pPr>
              <w:jc w:val="both"/>
              <w:rPr>
                <w:rFonts w:cstheme="minorHAnsi"/>
              </w:rPr>
            </w:pPr>
            <w:r w:rsidRPr="00B5768C">
              <w:rPr>
                <w:rFonts w:cstheme="minorHAnsi"/>
              </w:rPr>
              <w:t>V okviru navedenega specifičnega cilja ni predvidena uporaba teritorialnih orodij</w:t>
            </w:r>
            <w:r w:rsidR="0098328A" w:rsidRPr="0098328A">
              <w:rPr>
                <w:rFonts w:cstheme="minorHAnsi"/>
              </w:rPr>
              <w:t>.</w:t>
            </w:r>
          </w:p>
        </w:tc>
      </w:tr>
    </w:tbl>
    <w:p w14:paraId="4B2A76FA" w14:textId="77777777" w:rsidR="0083735F" w:rsidRDefault="0083735F" w:rsidP="003F77CE">
      <w:pPr>
        <w:rPr>
          <w:sz w:val="18"/>
        </w:rPr>
      </w:pPr>
    </w:p>
    <w:p w14:paraId="37232658"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A82C9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59856665" w14:textId="77777777" w:rsidTr="00CC154B">
        <w:tc>
          <w:tcPr>
            <w:tcW w:w="12763" w:type="dxa"/>
          </w:tcPr>
          <w:p w14:paraId="66760AB3" w14:textId="5EBE8F10" w:rsidR="0083735F" w:rsidRPr="00B3569A" w:rsidRDefault="00BD7188" w:rsidP="005B7533">
            <w:pPr>
              <w:jc w:val="both"/>
              <w:rPr>
                <w:rFonts w:cstheme="minorHAnsi"/>
              </w:rPr>
            </w:pPr>
            <w:r w:rsidRPr="00F30F14">
              <w:rPr>
                <w:rFonts w:cstheme="minorHAnsi"/>
              </w:rPr>
              <w:t xml:space="preserve">Ukrepi spodbujanja energetske učinkovitosti in zmanjšanja emisij </w:t>
            </w:r>
            <w:r w:rsidR="005B7533">
              <w:rPr>
                <w:rFonts w:cstheme="minorHAnsi"/>
              </w:rPr>
              <w:t>TPG</w:t>
            </w:r>
            <w:r w:rsidRPr="00F30F14">
              <w:rPr>
                <w:rFonts w:cstheme="minorHAnsi"/>
              </w:rPr>
              <w:t xml:space="preserve"> so komplementarni s programi Interreg Slovenija – Hrvaška, Slovenija – Madžarska, </w:t>
            </w:r>
            <w:r w:rsidR="00FC0EBF" w:rsidRPr="00F30F14">
              <w:rPr>
                <w:rFonts w:cstheme="minorHAnsi"/>
              </w:rPr>
              <w:t xml:space="preserve">Območje Alp, Evro-Mediteran </w:t>
            </w:r>
            <w:r w:rsidRPr="00F30F14">
              <w:rPr>
                <w:rFonts w:cstheme="minorHAnsi"/>
              </w:rPr>
              <w:t xml:space="preserve">in Srednja Evropa, ki načrtujejo tudi ukrepe na področju </w:t>
            </w:r>
            <w:r w:rsidR="00FC0EBF" w:rsidRPr="00F30F14">
              <w:rPr>
                <w:rFonts w:cstheme="minorHAnsi"/>
              </w:rPr>
              <w:t>podpore energetskemu prehodu na podnebno nevtralnost</w:t>
            </w:r>
            <w:r w:rsidRPr="00F30F14">
              <w:rPr>
                <w:rFonts w:cstheme="minorHAnsi"/>
              </w:rPr>
              <w:t>.</w:t>
            </w:r>
          </w:p>
        </w:tc>
      </w:tr>
    </w:tbl>
    <w:p w14:paraId="6DB603B6" w14:textId="77777777" w:rsidR="0083735F" w:rsidRDefault="0083735F" w:rsidP="003F77CE">
      <w:pPr>
        <w:rPr>
          <w:sz w:val="17"/>
        </w:rPr>
      </w:pPr>
    </w:p>
    <w:p w14:paraId="7AB940D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890382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C26B163" w14:textId="77777777" w:rsidTr="00CC154B">
        <w:tc>
          <w:tcPr>
            <w:tcW w:w="12758" w:type="dxa"/>
          </w:tcPr>
          <w:p w14:paraId="1FC7B991" w14:textId="30DFB9E8" w:rsidR="00BD3536" w:rsidRPr="00B3569A" w:rsidRDefault="00D805F5" w:rsidP="00D805F5">
            <w:pPr>
              <w:jc w:val="both"/>
              <w:rPr>
                <w:rFonts w:cstheme="minorBidi"/>
              </w:rPr>
            </w:pPr>
            <w:r>
              <w:rPr>
                <w:rFonts w:cstheme="minorBidi"/>
              </w:rPr>
              <w:t>V</w:t>
            </w:r>
            <w:r w:rsidR="000E7E9A" w:rsidRPr="000E7E9A">
              <w:rPr>
                <w:rFonts w:cstheme="minorBidi"/>
              </w:rPr>
              <w:t xml:space="preserve"> skladu s 3. odstavkom 58. člena Uredbe (EU) 2021/1060 </w:t>
            </w:r>
            <w:r>
              <w:rPr>
                <w:rFonts w:cstheme="minorBidi"/>
              </w:rPr>
              <w:t xml:space="preserve">je bila </w:t>
            </w:r>
            <w:r w:rsidR="000E7E9A" w:rsidRPr="000E7E9A">
              <w:rPr>
                <w:rFonts w:cstheme="minorBidi"/>
              </w:rPr>
              <w:t>pripravljena Predhodna ocena potreb trga in vrzeli financiranja na trgu za izvajanje finančnih instrumentov v programskem obdobju 202</w:t>
            </w:r>
            <w:r w:rsidR="000E7E9A">
              <w:rPr>
                <w:rFonts w:cstheme="minorBidi"/>
              </w:rPr>
              <w:t>1-2027</w:t>
            </w:r>
            <w:r w:rsidR="007F607C">
              <w:rPr>
                <w:rFonts w:cstheme="minorBidi"/>
              </w:rPr>
              <w:t xml:space="preserve"> </w:t>
            </w:r>
            <w:r w:rsidR="007F607C">
              <w:rPr>
                <w:rFonts w:cstheme="minorHAnsi"/>
              </w:rPr>
              <w:t>(julij 2022)</w:t>
            </w:r>
            <w:r w:rsidR="000E7E9A">
              <w:rPr>
                <w:rFonts w:cstheme="minorBidi"/>
              </w:rPr>
              <w:t>. V okviru študije je bilo ugotovljeno, da je v</w:t>
            </w:r>
            <w:r w:rsidR="000E7E9A" w:rsidRPr="000E7E9A">
              <w:rPr>
                <w:rFonts w:cstheme="minorBidi"/>
              </w:rPr>
              <w:t xml:space="preserve">rzel pri doseganju ciljev NEPN in drugih ključnih strateških dokumentov na področju </w:t>
            </w:r>
            <w:r w:rsidR="000E7E9A">
              <w:rPr>
                <w:rFonts w:cstheme="minorBidi"/>
              </w:rPr>
              <w:t>investicij</w:t>
            </w:r>
            <w:r w:rsidR="000E7E9A" w:rsidRPr="000E7E9A">
              <w:rPr>
                <w:rFonts w:cstheme="minorBidi"/>
              </w:rPr>
              <w:t xml:space="preserve"> v energetsko učinkovitost kljub nekaterim oviram, predvsem konkurenci nepovratnih sredstev, dovolj velika, da je uporaba </w:t>
            </w:r>
            <w:r w:rsidR="000E7E9A">
              <w:rPr>
                <w:rFonts w:cstheme="minorBidi"/>
              </w:rPr>
              <w:t>finančnih instrumentov</w:t>
            </w:r>
            <w:r w:rsidR="000E7E9A" w:rsidRPr="000E7E9A">
              <w:rPr>
                <w:rFonts w:cstheme="minorBidi"/>
              </w:rPr>
              <w:t xml:space="preserve"> </w:t>
            </w:r>
            <w:r w:rsidR="007F607C">
              <w:rPr>
                <w:rFonts w:cstheme="minorBidi"/>
              </w:rPr>
              <w:t xml:space="preserve">(FI) </w:t>
            </w:r>
            <w:r w:rsidR="000E7E9A" w:rsidRPr="000E7E9A">
              <w:rPr>
                <w:rFonts w:cstheme="minorBidi"/>
              </w:rPr>
              <w:t xml:space="preserve">smiselna. </w:t>
            </w:r>
            <w:r>
              <w:rPr>
                <w:rFonts w:cstheme="minorBidi"/>
              </w:rPr>
              <w:t>P</w:t>
            </w:r>
            <w:r w:rsidR="007F607C">
              <w:rPr>
                <w:rFonts w:cstheme="minorBidi"/>
              </w:rPr>
              <w:t xml:space="preserve">otencialna </w:t>
            </w:r>
            <w:r w:rsidR="4200AB8B" w:rsidRPr="0A1D0E69">
              <w:rPr>
                <w:rFonts w:cstheme="minorBidi"/>
              </w:rPr>
              <w:t xml:space="preserve">uporaba </w:t>
            </w:r>
            <w:r w:rsidR="007F607C">
              <w:rPr>
                <w:rFonts w:cstheme="minorBidi"/>
              </w:rPr>
              <w:t>FI</w:t>
            </w:r>
            <w:r w:rsidR="4200AB8B" w:rsidRPr="0A1D0E69">
              <w:rPr>
                <w:rFonts w:cstheme="minorBidi"/>
              </w:rPr>
              <w:t xml:space="preserve"> </w:t>
            </w:r>
            <w:r>
              <w:rPr>
                <w:rFonts w:cstheme="minorBidi"/>
              </w:rPr>
              <w:t xml:space="preserve">je </w:t>
            </w:r>
            <w:r w:rsidR="000E7E9A" w:rsidRPr="0A1D0E69">
              <w:rPr>
                <w:rFonts w:cstheme="minorBidi"/>
              </w:rPr>
              <w:t xml:space="preserve">predvidena </w:t>
            </w:r>
            <w:r w:rsidR="4200AB8B" w:rsidRPr="0A1D0E69">
              <w:rPr>
                <w:rFonts w:cstheme="minorBidi"/>
              </w:rPr>
              <w:t>pri energetski prenovi stavb, zlasti zasebnega storitvenega sektorja.</w:t>
            </w:r>
            <w:r w:rsidR="000E7E9A" w:rsidRPr="000E7E9A">
              <w:rPr>
                <w:rFonts w:cstheme="minorBidi"/>
              </w:rPr>
              <w:t xml:space="preserve"> </w:t>
            </w:r>
            <w:r w:rsidR="007F607C">
              <w:rPr>
                <w:rFonts w:cstheme="minorBidi"/>
              </w:rPr>
              <w:t>Okvirna n</w:t>
            </w:r>
            <w:r w:rsidR="000E7E9A" w:rsidRPr="000E7E9A">
              <w:rPr>
                <w:rFonts w:cstheme="minorBidi"/>
              </w:rPr>
              <w:t>aložbena strategija za področje zelenega prehoda predvideva dolžniško financiranje (posoj</w:t>
            </w:r>
            <w:r w:rsidR="000E7E9A">
              <w:rPr>
                <w:rFonts w:cstheme="minorBidi"/>
              </w:rPr>
              <w:t>ila s</w:t>
            </w:r>
            <w:r w:rsidR="000E7E9A" w:rsidRPr="000E7E9A">
              <w:rPr>
                <w:rFonts w:cstheme="minorBidi"/>
              </w:rPr>
              <w:t xml:space="preserve"> kombiniranjem nepovratne podpore</w:t>
            </w:r>
            <w:r w:rsidR="007F607C">
              <w:rPr>
                <w:rFonts w:cstheme="minorBidi"/>
              </w:rPr>
              <w:t>).</w:t>
            </w:r>
            <w:r w:rsidR="007F607C">
              <w:t xml:space="preserve"> </w:t>
            </w:r>
            <w:r w:rsidR="007F607C" w:rsidRPr="007F607C">
              <w:rPr>
                <w:rFonts w:cstheme="minorBidi"/>
              </w:rPr>
              <w:t xml:space="preserve">Potencialno uporabo </w:t>
            </w:r>
            <w:r w:rsidR="007F607C">
              <w:rPr>
                <w:rFonts w:cstheme="minorBidi"/>
              </w:rPr>
              <w:t>FI</w:t>
            </w:r>
            <w:r w:rsidR="007F607C" w:rsidRPr="007F607C">
              <w:rPr>
                <w:rFonts w:cstheme="minorBidi"/>
              </w:rPr>
              <w:t xml:space="preserve"> oziroma konkreten obseg, vrste </w:t>
            </w:r>
            <w:r w:rsidR="007F607C">
              <w:rPr>
                <w:rFonts w:cstheme="minorBidi"/>
              </w:rPr>
              <w:t>FI</w:t>
            </w:r>
            <w:r w:rsidR="007F607C" w:rsidRPr="007F607C">
              <w:rPr>
                <w:rFonts w:cstheme="minorBidi"/>
              </w:rPr>
              <w:t xml:space="preserve"> in optimalno alokacijo sredstev, bomo oblikovali na podlagi odločitve o izbrani strukturi upravljanja </w:t>
            </w:r>
            <w:r w:rsidR="007F607C">
              <w:rPr>
                <w:rFonts w:cstheme="minorBidi"/>
              </w:rPr>
              <w:t>FI</w:t>
            </w:r>
            <w:r w:rsidR="007F607C" w:rsidRPr="007F607C">
              <w:rPr>
                <w:rFonts w:cstheme="minorBidi"/>
              </w:rPr>
              <w:t>, možnega obsega zagotavljanja sredstev za FI, za podporo tega področja iz drugih nacionalnih virov, po seznanitvi Odbora za spremljanje s študijo in okvirno naložbeno strategijo.</w:t>
            </w:r>
          </w:p>
        </w:tc>
      </w:tr>
    </w:tbl>
    <w:p w14:paraId="03700846" w14:textId="77777777" w:rsidR="00BD3536" w:rsidRDefault="00BD3536" w:rsidP="003F77CE">
      <w:pPr>
        <w:rPr>
          <w:sz w:val="20"/>
        </w:rPr>
      </w:pPr>
    </w:p>
    <w:p w14:paraId="7BFA08B8" w14:textId="77777777" w:rsidR="00BD3536" w:rsidRDefault="00BD3536" w:rsidP="003F77CE">
      <w:pPr>
        <w:rPr>
          <w:sz w:val="20"/>
        </w:rPr>
      </w:pPr>
    </w:p>
    <w:p w14:paraId="422D69E3" w14:textId="77777777" w:rsidR="00BD3536" w:rsidRDefault="00BD3536" w:rsidP="003F77CE">
      <w:pPr>
        <w:pStyle w:val="Naslov5"/>
        <w:spacing w:before="0"/>
      </w:pPr>
      <w:r>
        <w:t>Kazalniki</w:t>
      </w:r>
    </w:p>
    <w:p w14:paraId="63440ACB" w14:textId="77777777" w:rsidR="00BD3536" w:rsidRDefault="00BD3536" w:rsidP="003F77CE"/>
    <w:p w14:paraId="04FE9861" w14:textId="77777777" w:rsidR="007959C5" w:rsidRDefault="007959C5" w:rsidP="003F77CE">
      <w:pPr>
        <w:ind w:left="379"/>
      </w:pPr>
      <w:r>
        <w:rPr>
          <w:spacing w:val="-7"/>
        </w:rPr>
        <w:t xml:space="preserve">Razpredelnica </w:t>
      </w:r>
      <w:r>
        <w:rPr>
          <w:spacing w:val="-6"/>
        </w:rPr>
        <w:t>2:</w:t>
      </w:r>
      <w:r>
        <w:rPr>
          <w:spacing w:val="-7"/>
        </w:rPr>
        <w:t xml:space="preserve"> </w:t>
      </w:r>
      <w:r>
        <w:rPr>
          <w:spacing w:val="-6"/>
        </w:rPr>
        <w:t>Kazalniki učinka</w:t>
      </w:r>
    </w:p>
    <w:p w14:paraId="3628729E" w14:textId="77777777" w:rsidR="007959C5" w:rsidRDefault="007959C5"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2625"/>
        <w:gridCol w:w="1701"/>
        <w:gridCol w:w="1418"/>
        <w:gridCol w:w="1559"/>
      </w:tblGrid>
      <w:tr w:rsidR="00703C0A" w14:paraId="5B50D176" w14:textId="77777777" w:rsidTr="2CDEFCE5">
        <w:trPr>
          <w:trHeight w:val="254"/>
        </w:trPr>
        <w:tc>
          <w:tcPr>
            <w:tcW w:w="1834" w:type="dxa"/>
            <w:vAlign w:val="center"/>
          </w:tcPr>
          <w:p w14:paraId="48C1E5C6" w14:textId="77777777" w:rsidR="007959C5" w:rsidRDefault="007959C5" w:rsidP="003F77CE">
            <w:pPr>
              <w:pStyle w:val="TableParagraph"/>
              <w:ind w:right="82"/>
            </w:pPr>
            <w:r w:rsidRPr="00BE59C9">
              <w:t>Prednostna naloga</w:t>
            </w:r>
          </w:p>
        </w:tc>
        <w:tc>
          <w:tcPr>
            <w:tcW w:w="1417" w:type="dxa"/>
            <w:vAlign w:val="center"/>
          </w:tcPr>
          <w:p w14:paraId="5198B69E" w14:textId="77777777" w:rsidR="007959C5" w:rsidRDefault="007959C5" w:rsidP="003F77CE">
            <w:pPr>
              <w:pStyle w:val="TableParagraph"/>
            </w:pPr>
            <w:r w:rsidRPr="00BE59C9">
              <w:t>Specifični cilj</w:t>
            </w:r>
          </w:p>
        </w:tc>
        <w:tc>
          <w:tcPr>
            <w:tcW w:w="708" w:type="dxa"/>
            <w:vAlign w:val="center"/>
          </w:tcPr>
          <w:p w14:paraId="6AA2B57F" w14:textId="77777777" w:rsidR="007959C5" w:rsidRDefault="007959C5" w:rsidP="003F77CE">
            <w:pPr>
              <w:pStyle w:val="TableParagraph"/>
            </w:pPr>
            <w:r w:rsidRPr="00BE59C9">
              <w:t>Sklad</w:t>
            </w:r>
          </w:p>
        </w:tc>
        <w:tc>
          <w:tcPr>
            <w:tcW w:w="1701" w:type="dxa"/>
            <w:vAlign w:val="center"/>
          </w:tcPr>
          <w:p w14:paraId="7F19AAC4" w14:textId="77777777" w:rsidR="007959C5" w:rsidRDefault="007959C5" w:rsidP="003F77CE">
            <w:pPr>
              <w:pStyle w:val="TableParagraph"/>
            </w:pPr>
            <w:r w:rsidRPr="00BE59C9">
              <w:t>Kategorija regije</w:t>
            </w:r>
          </w:p>
        </w:tc>
        <w:tc>
          <w:tcPr>
            <w:tcW w:w="778" w:type="dxa"/>
            <w:vAlign w:val="center"/>
          </w:tcPr>
          <w:p w14:paraId="16B9150C" w14:textId="77777777" w:rsidR="007959C5" w:rsidRPr="00347461" w:rsidRDefault="007959C5" w:rsidP="003F77CE">
            <w:pPr>
              <w:pStyle w:val="TableParagraph"/>
              <w:rPr>
                <w:sz w:val="20"/>
                <w:szCs w:val="20"/>
              </w:rPr>
            </w:pPr>
            <w:r>
              <w:t>ID</w:t>
            </w:r>
          </w:p>
        </w:tc>
        <w:tc>
          <w:tcPr>
            <w:tcW w:w="2625" w:type="dxa"/>
            <w:vAlign w:val="center"/>
          </w:tcPr>
          <w:p w14:paraId="556919F1" w14:textId="77777777" w:rsidR="007959C5" w:rsidRPr="00347461" w:rsidRDefault="007959C5" w:rsidP="003F77CE">
            <w:pPr>
              <w:pStyle w:val="TableParagraph"/>
              <w:rPr>
                <w:sz w:val="20"/>
                <w:szCs w:val="20"/>
              </w:rPr>
            </w:pPr>
            <w:r w:rsidRPr="00BE59C9">
              <w:t>Kazalniki</w:t>
            </w:r>
          </w:p>
        </w:tc>
        <w:tc>
          <w:tcPr>
            <w:tcW w:w="1701" w:type="dxa"/>
            <w:vAlign w:val="center"/>
          </w:tcPr>
          <w:p w14:paraId="3C150F50" w14:textId="77777777" w:rsidR="007959C5" w:rsidRPr="00347461" w:rsidRDefault="007959C5" w:rsidP="003F77CE">
            <w:pPr>
              <w:pStyle w:val="TableParagraph"/>
              <w:rPr>
                <w:sz w:val="20"/>
                <w:szCs w:val="20"/>
              </w:rPr>
            </w:pPr>
            <w:r w:rsidRPr="00BE59C9">
              <w:t>Merska enota</w:t>
            </w:r>
          </w:p>
        </w:tc>
        <w:tc>
          <w:tcPr>
            <w:tcW w:w="1418" w:type="dxa"/>
            <w:vAlign w:val="center"/>
          </w:tcPr>
          <w:p w14:paraId="0EF944F6" w14:textId="77777777" w:rsidR="007959C5" w:rsidRPr="00347461" w:rsidRDefault="007959C5" w:rsidP="003F77CE">
            <w:pPr>
              <w:pStyle w:val="TableParagraph"/>
              <w:rPr>
                <w:sz w:val="20"/>
                <w:szCs w:val="20"/>
              </w:rPr>
            </w:pPr>
            <w:r w:rsidRPr="00BE59C9">
              <w:t>Mejnik (2024)</w:t>
            </w:r>
          </w:p>
        </w:tc>
        <w:tc>
          <w:tcPr>
            <w:tcW w:w="1559" w:type="dxa"/>
            <w:vAlign w:val="center"/>
          </w:tcPr>
          <w:p w14:paraId="0BD73D21" w14:textId="77777777" w:rsidR="007959C5" w:rsidRDefault="007959C5" w:rsidP="003F77CE">
            <w:pPr>
              <w:pStyle w:val="TableParagraph"/>
            </w:pPr>
            <w:r w:rsidRPr="00BE59C9">
              <w:t>Cilj (2029)</w:t>
            </w:r>
          </w:p>
        </w:tc>
      </w:tr>
      <w:tr w:rsidR="00475EE4" w14:paraId="6BDDE2DC" w14:textId="77777777" w:rsidTr="2CDEFCE5">
        <w:trPr>
          <w:trHeight w:val="367"/>
        </w:trPr>
        <w:tc>
          <w:tcPr>
            <w:tcW w:w="1834" w:type="dxa"/>
          </w:tcPr>
          <w:p w14:paraId="78D1EAC2" w14:textId="2AB57627" w:rsidR="00723056" w:rsidRPr="00CA7F76" w:rsidRDefault="00723056" w:rsidP="00723056">
            <w:pPr>
              <w:pStyle w:val="TableParagraph"/>
              <w:rPr>
                <w:sz w:val="20"/>
                <w:szCs w:val="20"/>
              </w:rPr>
            </w:pPr>
            <w:r>
              <w:rPr>
                <w:sz w:val="20"/>
                <w:szCs w:val="20"/>
              </w:rPr>
              <w:t>3</w:t>
            </w:r>
          </w:p>
        </w:tc>
        <w:tc>
          <w:tcPr>
            <w:tcW w:w="1417" w:type="dxa"/>
          </w:tcPr>
          <w:p w14:paraId="28280DF0" w14:textId="40741E90" w:rsidR="00723056" w:rsidRPr="00CA7F76" w:rsidRDefault="00723056" w:rsidP="00723056">
            <w:pPr>
              <w:pStyle w:val="TableParagraph"/>
              <w:rPr>
                <w:sz w:val="20"/>
                <w:szCs w:val="20"/>
              </w:rPr>
            </w:pPr>
            <w:r>
              <w:rPr>
                <w:sz w:val="20"/>
                <w:szCs w:val="20"/>
              </w:rPr>
              <w:t>3.1</w:t>
            </w:r>
          </w:p>
        </w:tc>
        <w:tc>
          <w:tcPr>
            <w:tcW w:w="708" w:type="dxa"/>
          </w:tcPr>
          <w:p w14:paraId="49389900" w14:textId="7E9F7F92" w:rsidR="00723056" w:rsidRPr="00CA7F76" w:rsidRDefault="031FE107" w:rsidP="0848C57F">
            <w:pPr>
              <w:pStyle w:val="TableParagraph"/>
              <w:rPr>
                <w:sz w:val="20"/>
                <w:szCs w:val="20"/>
              </w:rPr>
            </w:pPr>
            <w:r w:rsidRPr="0848C57F">
              <w:rPr>
                <w:sz w:val="20"/>
                <w:szCs w:val="20"/>
              </w:rPr>
              <w:t>ESRR</w:t>
            </w:r>
          </w:p>
          <w:p w14:paraId="23AB7499" w14:textId="598D9764" w:rsidR="00723056" w:rsidRPr="00CA7F76" w:rsidRDefault="00723056" w:rsidP="00723056">
            <w:pPr>
              <w:pStyle w:val="TableParagraph"/>
              <w:rPr>
                <w:sz w:val="20"/>
                <w:szCs w:val="20"/>
              </w:rPr>
            </w:pPr>
          </w:p>
        </w:tc>
        <w:tc>
          <w:tcPr>
            <w:tcW w:w="1701" w:type="dxa"/>
          </w:tcPr>
          <w:p w14:paraId="0516B648" w14:textId="3AB330E4" w:rsidR="00723056" w:rsidRPr="00CA7F76" w:rsidRDefault="7B997159" w:rsidP="1F082729">
            <w:pPr>
              <w:pStyle w:val="TableParagraph"/>
              <w:rPr>
                <w:sz w:val="20"/>
                <w:szCs w:val="20"/>
              </w:rPr>
            </w:pPr>
            <w:r w:rsidRPr="1F082729">
              <w:rPr>
                <w:sz w:val="20"/>
                <w:szCs w:val="20"/>
              </w:rPr>
              <w:t>Manj razvite regije</w:t>
            </w:r>
          </w:p>
          <w:p w14:paraId="03A4E535" w14:textId="180EC1A3" w:rsidR="00723056" w:rsidRPr="00CA7F76" w:rsidRDefault="00723056" w:rsidP="1F082729">
            <w:pPr>
              <w:pStyle w:val="TableParagraph"/>
              <w:rPr>
                <w:sz w:val="20"/>
                <w:szCs w:val="20"/>
              </w:rPr>
            </w:pPr>
          </w:p>
        </w:tc>
        <w:tc>
          <w:tcPr>
            <w:tcW w:w="778" w:type="dxa"/>
          </w:tcPr>
          <w:p w14:paraId="67F9CAA3" w14:textId="1948A07E" w:rsidR="00723056" w:rsidRPr="00CA7F76" w:rsidRDefault="00723056" w:rsidP="00723056">
            <w:pPr>
              <w:pStyle w:val="TableParagraph"/>
              <w:rPr>
                <w:rFonts w:cstheme="minorHAnsi"/>
                <w:sz w:val="20"/>
                <w:szCs w:val="20"/>
                <w:lang w:bidi="sl-SI"/>
              </w:rPr>
            </w:pPr>
            <w:r w:rsidRPr="00CA7F76">
              <w:rPr>
                <w:rFonts w:cstheme="minorHAnsi"/>
                <w:sz w:val="20"/>
                <w:szCs w:val="20"/>
              </w:rPr>
              <w:t>RCO18</w:t>
            </w:r>
          </w:p>
        </w:tc>
        <w:tc>
          <w:tcPr>
            <w:tcW w:w="2625" w:type="dxa"/>
          </w:tcPr>
          <w:p w14:paraId="74DFCBBE" w14:textId="3F7C7907" w:rsidR="00723056" w:rsidRPr="00CA7F76" w:rsidRDefault="470452F5" w:rsidP="0021462F">
            <w:pPr>
              <w:pStyle w:val="TableParagraph"/>
              <w:rPr>
                <w:rFonts w:cstheme="minorBidi"/>
                <w:sz w:val="20"/>
                <w:szCs w:val="20"/>
                <w:lang w:bidi="sl-SI"/>
              </w:rPr>
            </w:pPr>
            <w:r w:rsidRPr="1F082729">
              <w:rPr>
                <w:rFonts w:cstheme="minorBidi"/>
                <w:sz w:val="20"/>
                <w:szCs w:val="20"/>
              </w:rPr>
              <w:t xml:space="preserve">Stanovanja z boljšo energetsko učinkovitostjo </w:t>
            </w:r>
          </w:p>
        </w:tc>
        <w:tc>
          <w:tcPr>
            <w:tcW w:w="1701" w:type="dxa"/>
          </w:tcPr>
          <w:p w14:paraId="489833E1" w14:textId="29C866D6" w:rsidR="00723056" w:rsidRPr="00CA7F76" w:rsidRDefault="00AF5F95" w:rsidP="00723056">
            <w:pPr>
              <w:pStyle w:val="TableParagraph"/>
              <w:rPr>
                <w:rFonts w:cstheme="minorHAnsi"/>
                <w:sz w:val="20"/>
                <w:szCs w:val="20"/>
                <w:lang w:bidi="sl-SI"/>
              </w:rPr>
            </w:pPr>
            <w:r>
              <w:rPr>
                <w:rFonts w:cstheme="minorHAnsi"/>
                <w:sz w:val="20"/>
                <w:szCs w:val="20"/>
              </w:rPr>
              <w:t>š</w:t>
            </w:r>
            <w:r w:rsidR="00723056">
              <w:rPr>
                <w:rFonts w:cstheme="minorHAnsi"/>
                <w:sz w:val="20"/>
                <w:szCs w:val="20"/>
              </w:rPr>
              <w:t>tevilo</w:t>
            </w:r>
          </w:p>
        </w:tc>
        <w:tc>
          <w:tcPr>
            <w:tcW w:w="1418" w:type="dxa"/>
          </w:tcPr>
          <w:p w14:paraId="120B2252" w14:textId="1BC50051" w:rsidR="00723056" w:rsidRPr="00723056" w:rsidRDefault="470452F5" w:rsidP="00723056">
            <w:pPr>
              <w:pStyle w:val="TableParagraph"/>
              <w:rPr>
                <w:sz w:val="18"/>
                <w:szCs w:val="18"/>
              </w:rPr>
            </w:pPr>
            <w:r w:rsidRPr="0059047F">
              <w:rPr>
                <w:sz w:val="20"/>
                <w:szCs w:val="20"/>
              </w:rPr>
              <w:t>0</w:t>
            </w:r>
          </w:p>
        </w:tc>
        <w:tc>
          <w:tcPr>
            <w:tcW w:w="1559" w:type="dxa"/>
          </w:tcPr>
          <w:p w14:paraId="503066A0" w14:textId="115FCC66" w:rsidR="00723056" w:rsidRPr="00723056" w:rsidRDefault="0021462F" w:rsidP="00EA7A6A">
            <w:pPr>
              <w:pStyle w:val="TableParagraph"/>
              <w:rPr>
                <w:sz w:val="18"/>
                <w:szCs w:val="18"/>
              </w:rPr>
            </w:pPr>
            <w:r>
              <w:rPr>
                <w:sz w:val="18"/>
                <w:szCs w:val="18"/>
              </w:rPr>
              <w:t>355</w:t>
            </w:r>
          </w:p>
        </w:tc>
      </w:tr>
      <w:tr w:rsidR="00703C0A" w14:paraId="1BA4A67F" w14:textId="77777777" w:rsidTr="2CDEFCE5">
        <w:trPr>
          <w:trHeight w:val="367"/>
        </w:trPr>
        <w:tc>
          <w:tcPr>
            <w:tcW w:w="1834" w:type="dxa"/>
          </w:tcPr>
          <w:p w14:paraId="67570A5E" w14:textId="088DC298" w:rsidR="008E0B78" w:rsidRDefault="008E0B78" w:rsidP="008E0B78">
            <w:pPr>
              <w:pStyle w:val="TableParagraph"/>
              <w:rPr>
                <w:sz w:val="20"/>
                <w:szCs w:val="20"/>
              </w:rPr>
            </w:pPr>
            <w:r>
              <w:rPr>
                <w:sz w:val="20"/>
                <w:szCs w:val="20"/>
              </w:rPr>
              <w:t>3</w:t>
            </w:r>
          </w:p>
        </w:tc>
        <w:tc>
          <w:tcPr>
            <w:tcW w:w="1417" w:type="dxa"/>
          </w:tcPr>
          <w:p w14:paraId="1135A83F" w14:textId="416EF6CB" w:rsidR="008E0B78" w:rsidRDefault="008E0B78" w:rsidP="008E0B78">
            <w:pPr>
              <w:pStyle w:val="TableParagraph"/>
              <w:rPr>
                <w:sz w:val="20"/>
                <w:szCs w:val="20"/>
              </w:rPr>
            </w:pPr>
            <w:r>
              <w:rPr>
                <w:sz w:val="20"/>
                <w:szCs w:val="20"/>
              </w:rPr>
              <w:t>3.1</w:t>
            </w:r>
          </w:p>
        </w:tc>
        <w:tc>
          <w:tcPr>
            <w:tcW w:w="708" w:type="dxa"/>
          </w:tcPr>
          <w:p w14:paraId="58FE9EB7" w14:textId="77777777" w:rsidR="008E0B78" w:rsidRPr="00CA7F76" w:rsidRDefault="008E0B78" w:rsidP="008E0B78">
            <w:pPr>
              <w:pStyle w:val="TableParagraph"/>
              <w:rPr>
                <w:sz w:val="20"/>
                <w:szCs w:val="20"/>
              </w:rPr>
            </w:pPr>
            <w:r w:rsidRPr="0848C57F">
              <w:rPr>
                <w:sz w:val="20"/>
                <w:szCs w:val="20"/>
              </w:rPr>
              <w:t>ESRR</w:t>
            </w:r>
          </w:p>
          <w:p w14:paraId="5284222C" w14:textId="77777777" w:rsidR="008E0B78" w:rsidRPr="0848C57F" w:rsidRDefault="008E0B78" w:rsidP="008E0B78">
            <w:pPr>
              <w:pStyle w:val="TableParagraph"/>
              <w:rPr>
                <w:sz w:val="20"/>
                <w:szCs w:val="20"/>
              </w:rPr>
            </w:pPr>
          </w:p>
        </w:tc>
        <w:tc>
          <w:tcPr>
            <w:tcW w:w="1701" w:type="dxa"/>
          </w:tcPr>
          <w:p w14:paraId="321FCF0C" w14:textId="64E1C83C" w:rsidR="008E0B78" w:rsidRPr="1F082729" w:rsidRDefault="008E0B78" w:rsidP="008E0B78">
            <w:pPr>
              <w:pStyle w:val="TableParagraph"/>
              <w:rPr>
                <w:sz w:val="20"/>
                <w:szCs w:val="20"/>
              </w:rPr>
            </w:pPr>
            <w:r w:rsidRPr="1F082729">
              <w:rPr>
                <w:sz w:val="20"/>
                <w:szCs w:val="20"/>
              </w:rPr>
              <w:t>Bolj razvite regije</w:t>
            </w:r>
          </w:p>
        </w:tc>
        <w:tc>
          <w:tcPr>
            <w:tcW w:w="778" w:type="dxa"/>
          </w:tcPr>
          <w:p w14:paraId="0956C9C4" w14:textId="0935405B" w:rsidR="008E0B78" w:rsidRPr="00CA7F76" w:rsidRDefault="008E0B78" w:rsidP="008E0B78">
            <w:pPr>
              <w:pStyle w:val="TableParagraph"/>
              <w:rPr>
                <w:rFonts w:cstheme="minorHAnsi"/>
                <w:sz w:val="20"/>
                <w:szCs w:val="20"/>
              </w:rPr>
            </w:pPr>
            <w:r w:rsidRPr="00CA7F76">
              <w:rPr>
                <w:rFonts w:cstheme="minorHAnsi"/>
                <w:sz w:val="20"/>
                <w:szCs w:val="20"/>
              </w:rPr>
              <w:t>RCO18</w:t>
            </w:r>
          </w:p>
        </w:tc>
        <w:tc>
          <w:tcPr>
            <w:tcW w:w="2625" w:type="dxa"/>
          </w:tcPr>
          <w:p w14:paraId="618725D7" w14:textId="5A58FE9A" w:rsidR="008E0B78" w:rsidRPr="1F082729" w:rsidRDefault="008E0B78" w:rsidP="0021462F">
            <w:pPr>
              <w:pStyle w:val="TableParagraph"/>
              <w:rPr>
                <w:rFonts w:cstheme="minorBidi"/>
                <w:sz w:val="20"/>
                <w:szCs w:val="20"/>
              </w:rPr>
            </w:pPr>
            <w:r w:rsidRPr="1F082729">
              <w:rPr>
                <w:rFonts w:cstheme="minorBidi"/>
                <w:sz w:val="20"/>
                <w:szCs w:val="20"/>
              </w:rPr>
              <w:t>Stanovanja z boljšo energetsko učinkovitostjo</w:t>
            </w:r>
          </w:p>
        </w:tc>
        <w:tc>
          <w:tcPr>
            <w:tcW w:w="1701" w:type="dxa"/>
          </w:tcPr>
          <w:p w14:paraId="18C38771" w14:textId="2331238C" w:rsidR="008E0B78" w:rsidRDefault="00AF5F95" w:rsidP="008E0B78">
            <w:pPr>
              <w:pStyle w:val="TableParagraph"/>
              <w:rPr>
                <w:rFonts w:cstheme="minorHAnsi"/>
                <w:sz w:val="20"/>
                <w:szCs w:val="20"/>
              </w:rPr>
            </w:pPr>
            <w:r>
              <w:rPr>
                <w:rFonts w:cstheme="minorHAnsi"/>
                <w:sz w:val="20"/>
                <w:szCs w:val="20"/>
              </w:rPr>
              <w:t>š</w:t>
            </w:r>
            <w:r w:rsidR="008E0B78">
              <w:rPr>
                <w:rFonts w:cstheme="minorHAnsi"/>
                <w:sz w:val="20"/>
                <w:szCs w:val="20"/>
              </w:rPr>
              <w:t>tevilo</w:t>
            </w:r>
          </w:p>
        </w:tc>
        <w:tc>
          <w:tcPr>
            <w:tcW w:w="1418" w:type="dxa"/>
          </w:tcPr>
          <w:p w14:paraId="202FC7D4" w14:textId="064417DC" w:rsidR="008E0B78" w:rsidRPr="0059047F" w:rsidRDefault="008E0B78" w:rsidP="008E0B78">
            <w:pPr>
              <w:pStyle w:val="TableParagraph"/>
              <w:rPr>
                <w:sz w:val="20"/>
                <w:szCs w:val="20"/>
              </w:rPr>
            </w:pPr>
            <w:r w:rsidRPr="0059047F">
              <w:rPr>
                <w:sz w:val="20"/>
                <w:szCs w:val="20"/>
              </w:rPr>
              <w:t>0</w:t>
            </w:r>
          </w:p>
        </w:tc>
        <w:tc>
          <w:tcPr>
            <w:tcW w:w="1559" w:type="dxa"/>
          </w:tcPr>
          <w:p w14:paraId="6411D852" w14:textId="3CFC2678" w:rsidR="008E0B78" w:rsidRPr="1F082729" w:rsidRDefault="0021462F" w:rsidP="008E0B78">
            <w:pPr>
              <w:pStyle w:val="TableParagraph"/>
              <w:rPr>
                <w:sz w:val="18"/>
                <w:szCs w:val="18"/>
              </w:rPr>
            </w:pPr>
            <w:r>
              <w:rPr>
                <w:sz w:val="18"/>
                <w:szCs w:val="18"/>
              </w:rPr>
              <w:t>153</w:t>
            </w:r>
          </w:p>
        </w:tc>
      </w:tr>
      <w:tr w:rsidR="00475EE4" w14:paraId="5FA31126" w14:textId="77777777" w:rsidTr="2CDEFCE5">
        <w:trPr>
          <w:trHeight w:val="367"/>
        </w:trPr>
        <w:tc>
          <w:tcPr>
            <w:tcW w:w="1834" w:type="dxa"/>
          </w:tcPr>
          <w:p w14:paraId="309804EB" w14:textId="41C5641D" w:rsidR="00294EEB" w:rsidRPr="00572A7D" w:rsidRDefault="00934920" w:rsidP="003F77CE">
            <w:pPr>
              <w:pStyle w:val="TableParagraph"/>
              <w:rPr>
                <w:sz w:val="20"/>
              </w:rPr>
            </w:pPr>
            <w:bookmarkStart w:id="27" w:name="_Hlk94771670"/>
            <w:r>
              <w:rPr>
                <w:sz w:val="20"/>
              </w:rPr>
              <w:t>3</w:t>
            </w:r>
          </w:p>
        </w:tc>
        <w:tc>
          <w:tcPr>
            <w:tcW w:w="1417" w:type="dxa"/>
          </w:tcPr>
          <w:p w14:paraId="53017553" w14:textId="75938534" w:rsidR="00294EEB" w:rsidRPr="00572A7D" w:rsidRDefault="00934920" w:rsidP="003F77CE">
            <w:pPr>
              <w:pStyle w:val="TableParagraph"/>
              <w:rPr>
                <w:sz w:val="20"/>
              </w:rPr>
            </w:pPr>
            <w:r>
              <w:rPr>
                <w:sz w:val="20"/>
              </w:rPr>
              <w:t>3.1</w:t>
            </w:r>
          </w:p>
        </w:tc>
        <w:tc>
          <w:tcPr>
            <w:tcW w:w="708" w:type="dxa"/>
          </w:tcPr>
          <w:p w14:paraId="79FED5B4" w14:textId="626C84AA" w:rsidR="00294EEB" w:rsidRPr="00572A7D" w:rsidRDefault="1F082729" w:rsidP="0059047F">
            <w:pPr>
              <w:pStyle w:val="TableParagraph"/>
              <w:spacing w:line="259" w:lineRule="auto"/>
              <w:rPr>
                <w:sz w:val="20"/>
                <w:szCs w:val="20"/>
              </w:rPr>
            </w:pPr>
            <w:r w:rsidRPr="1F082729">
              <w:rPr>
                <w:sz w:val="20"/>
                <w:szCs w:val="20"/>
              </w:rPr>
              <w:t>KS</w:t>
            </w:r>
          </w:p>
        </w:tc>
        <w:tc>
          <w:tcPr>
            <w:tcW w:w="1701" w:type="dxa"/>
          </w:tcPr>
          <w:p w14:paraId="40595174" w14:textId="0C5C63FA" w:rsidR="00294EEB" w:rsidRPr="00572A7D" w:rsidRDefault="7B997159" w:rsidP="0059047F">
            <w:pPr>
              <w:pStyle w:val="TableParagraph"/>
              <w:spacing w:line="259" w:lineRule="auto"/>
              <w:rPr>
                <w:sz w:val="20"/>
                <w:szCs w:val="20"/>
              </w:rPr>
            </w:pPr>
            <w:r w:rsidRPr="1F082729">
              <w:rPr>
                <w:sz w:val="20"/>
                <w:szCs w:val="20"/>
              </w:rPr>
              <w:t>Celotna Slovenija</w:t>
            </w:r>
          </w:p>
        </w:tc>
        <w:tc>
          <w:tcPr>
            <w:tcW w:w="778" w:type="dxa"/>
          </w:tcPr>
          <w:p w14:paraId="3D969ABE" w14:textId="3C5A5FB9" w:rsidR="00294EEB" w:rsidRPr="00572A7D" w:rsidRDefault="00294EEB" w:rsidP="003F77CE">
            <w:pPr>
              <w:pStyle w:val="TableParagraph"/>
              <w:rPr>
                <w:sz w:val="20"/>
              </w:rPr>
            </w:pPr>
            <w:r w:rsidRPr="00572A7D">
              <w:rPr>
                <w:sz w:val="20"/>
              </w:rPr>
              <w:t>RCO19</w:t>
            </w:r>
          </w:p>
        </w:tc>
        <w:tc>
          <w:tcPr>
            <w:tcW w:w="2625" w:type="dxa"/>
          </w:tcPr>
          <w:p w14:paraId="55BB4F6D" w14:textId="780B4611" w:rsidR="00294EEB" w:rsidRPr="00572A7D" w:rsidRDefault="00294EEB" w:rsidP="003F77CE">
            <w:pPr>
              <w:pStyle w:val="TableParagraph"/>
              <w:rPr>
                <w:sz w:val="20"/>
              </w:rPr>
            </w:pPr>
            <w:r w:rsidRPr="00901FFB">
              <w:rPr>
                <w:sz w:val="20"/>
              </w:rPr>
              <w:t>Javne stavbe z</w:t>
            </w:r>
            <w:r w:rsidRPr="00201FF4">
              <w:rPr>
                <w:sz w:val="20"/>
              </w:rPr>
              <w:t xml:space="preserve"> boljšo energetsko učinkovitostjo</w:t>
            </w:r>
          </w:p>
        </w:tc>
        <w:tc>
          <w:tcPr>
            <w:tcW w:w="1701" w:type="dxa"/>
          </w:tcPr>
          <w:p w14:paraId="0DE2F1BA" w14:textId="2F2D7812" w:rsidR="00294EEB" w:rsidRPr="00572A7D" w:rsidRDefault="00AF5F95" w:rsidP="1F082729">
            <w:pPr>
              <w:pStyle w:val="TableParagraph"/>
              <w:rPr>
                <w:rFonts w:cstheme="minorBidi"/>
                <w:sz w:val="20"/>
                <w:szCs w:val="20"/>
                <w:vertAlign w:val="superscript"/>
                <w:lang w:bidi="sl-SI"/>
              </w:rPr>
            </w:pPr>
            <w:r>
              <w:rPr>
                <w:sz w:val="20"/>
                <w:szCs w:val="20"/>
              </w:rPr>
              <w:t>s</w:t>
            </w:r>
            <w:r w:rsidR="229F5C0B" w:rsidRPr="1F082729">
              <w:rPr>
                <w:sz w:val="20"/>
                <w:szCs w:val="20"/>
              </w:rPr>
              <w:t xml:space="preserve">kupna prenovljena neto tlorisna površina </w:t>
            </w:r>
            <w:r w:rsidR="77A57446" w:rsidRPr="1F082729">
              <w:rPr>
                <w:sz w:val="20"/>
                <w:szCs w:val="20"/>
              </w:rPr>
              <w:t>(</w:t>
            </w:r>
            <w:r w:rsidR="7B997159" w:rsidRPr="1F082729">
              <w:rPr>
                <w:sz w:val="20"/>
                <w:szCs w:val="20"/>
              </w:rPr>
              <w:t>m</w:t>
            </w:r>
            <w:r w:rsidR="7B997159" w:rsidRPr="1F082729">
              <w:rPr>
                <w:sz w:val="20"/>
                <w:szCs w:val="20"/>
                <w:vertAlign w:val="superscript"/>
              </w:rPr>
              <w:t>2</w:t>
            </w:r>
            <w:r w:rsidR="77A57446" w:rsidRPr="1F082729">
              <w:rPr>
                <w:sz w:val="20"/>
                <w:szCs w:val="20"/>
              </w:rPr>
              <w:t>)</w:t>
            </w:r>
          </w:p>
        </w:tc>
        <w:tc>
          <w:tcPr>
            <w:tcW w:w="1418" w:type="dxa"/>
          </w:tcPr>
          <w:p w14:paraId="566019FA" w14:textId="68E8965C" w:rsidR="00294EEB" w:rsidRPr="0059047F" w:rsidRDefault="1F082729" w:rsidP="0059047F">
            <w:pPr>
              <w:pStyle w:val="TableParagraph"/>
              <w:spacing w:line="259" w:lineRule="auto"/>
              <w:rPr>
                <w:sz w:val="18"/>
              </w:rPr>
            </w:pPr>
            <w:r w:rsidRPr="0059047F">
              <w:rPr>
                <w:sz w:val="20"/>
                <w:szCs w:val="20"/>
              </w:rPr>
              <w:t>0</w:t>
            </w:r>
          </w:p>
        </w:tc>
        <w:tc>
          <w:tcPr>
            <w:tcW w:w="1559" w:type="dxa"/>
          </w:tcPr>
          <w:p w14:paraId="3FD16882" w14:textId="7FA3B90B" w:rsidR="00294EEB" w:rsidRPr="00424399" w:rsidRDefault="5F86AB79" w:rsidP="00424399">
            <w:pPr>
              <w:pStyle w:val="TableParagraph"/>
              <w:rPr>
                <w:sz w:val="16"/>
                <w:szCs w:val="16"/>
              </w:rPr>
            </w:pPr>
            <w:r w:rsidRPr="2CDEFCE5">
              <w:rPr>
                <w:sz w:val="20"/>
                <w:szCs w:val="20"/>
              </w:rPr>
              <w:t>211.810</w:t>
            </w:r>
          </w:p>
        </w:tc>
      </w:tr>
      <w:tr w:rsidR="00703C0A" w14:paraId="1BAF90A0" w14:textId="77777777" w:rsidTr="2CDEFCE5">
        <w:trPr>
          <w:trHeight w:val="367"/>
        </w:trPr>
        <w:tc>
          <w:tcPr>
            <w:tcW w:w="1834" w:type="dxa"/>
          </w:tcPr>
          <w:p w14:paraId="1DA3E507" w14:textId="194F82F6" w:rsidR="008E0B78" w:rsidRDefault="008E0B78" w:rsidP="008E0B78">
            <w:pPr>
              <w:pStyle w:val="TableParagraph"/>
              <w:rPr>
                <w:sz w:val="20"/>
              </w:rPr>
            </w:pPr>
            <w:r w:rsidRPr="1F082729">
              <w:rPr>
                <w:sz w:val="20"/>
                <w:szCs w:val="20"/>
              </w:rPr>
              <w:t>3</w:t>
            </w:r>
          </w:p>
        </w:tc>
        <w:tc>
          <w:tcPr>
            <w:tcW w:w="1417" w:type="dxa"/>
          </w:tcPr>
          <w:p w14:paraId="3395FBE2" w14:textId="1A5FE7C5" w:rsidR="008E0B78" w:rsidRDefault="008E0B78" w:rsidP="008E0B78">
            <w:pPr>
              <w:pStyle w:val="TableParagraph"/>
              <w:rPr>
                <w:sz w:val="20"/>
              </w:rPr>
            </w:pPr>
            <w:r w:rsidRPr="1F082729">
              <w:rPr>
                <w:sz w:val="20"/>
                <w:szCs w:val="20"/>
              </w:rPr>
              <w:t>3.1</w:t>
            </w:r>
          </w:p>
        </w:tc>
        <w:tc>
          <w:tcPr>
            <w:tcW w:w="708" w:type="dxa"/>
          </w:tcPr>
          <w:p w14:paraId="1BECEBBD" w14:textId="6C4B2038" w:rsidR="008E0B78" w:rsidRPr="1F082729" w:rsidRDefault="008E0B78" w:rsidP="008E0B78">
            <w:pPr>
              <w:pStyle w:val="TableParagraph"/>
              <w:spacing w:line="259" w:lineRule="auto"/>
              <w:rPr>
                <w:sz w:val="20"/>
                <w:szCs w:val="20"/>
              </w:rPr>
            </w:pPr>
            <w:r w:rsidRPr="1F082729">
              <w:rPr>
                <w:sz w:val="20"/>
                <w:szCs w:val="20"/>
              </w:rPr>
              <w:t>ESRR</w:t>
            </w:r>
          </w:p>
        </w:tc>
        <w:tc>
          <w:tcPr>
            <w:tcW w:w="1701" w:type="dxa"/>
          </w:tcPr>
          <w:p w14:paraId="6B1C74F2" w14:textId="799DE029" w:rsidR="008E0B78" w:rsidRPr="1F082729" w:rsidRDefault="008E0B78" w:rsidP="008E0B78">
            <w:pPr>
              <w:pStyle w:val="TableParagraph"/>
              <w:spacing w:line="259" w:lineRule="auto"/>
              <w:rPr>
                <w:sz w:val="20"/>
                <w:szCs w:val="20"/>
              </w:rPr>
            </w:pPr>
            <w:r w:rsidRPr="1F082729">
              <w:rPr>
                <w:sz w:val="20"/>
                <w:szCs w:val="20"/>
              </w:rPr>
              <w:t>Manj razvite regije</w:t>
            </w:r>
          </w:p>
        </w:tc>
        <w:tc>
          <w:tcPr>
            <w:tcW w:w="778" w:type="dxa"/>
          </w:tcPr>
          <w:p w14:paraId="3DBF4619" w14:textId="77777777" w:rsidR="008E0B78" w:rsidRPr="00572A7D" w:rsidRDefault="008E0B78" w:rsidP="008E0B78">
            <w:pPr>
              <w:pStyle w:val="TableParagraph"/>
              <w:rPr>
                <w:sz w:val="20"/>
              </w:rPr>
            </w:pPr>
          </w:p>
        </w:tc>
        <w:tc>
          <w:tcPr>
            <w:tcW w:w="2625" w:type="dxa"/>
          </w:tcPr>
          <w:p w14:paraId="6DF1135B" w14:textId="38AD6D58" w:rsidR="008E0B78" w:rsidRPr="00901FFB" w:rsidRDefault="008E0B78" w:rsidP="008E0B78">
            <w:pPr>
              <w:pStyle w:val="TableParagraph"/>
              <w:rPr>
                <w:sz w:val="20"/>
              </w:rPr>
            </w:pPr>
            <w:r w:rsidRPr="1F082729">
              <w:rPr>
                <w:sz w:val="20"/>
                <w:szCs w:val="20"/>
              </w:rPr>
              <w:t>Zasebne stavbe z boljšo energetsko učinkovitostjo</w:t>
            </w:r>
          </w:p>
        </w:tc>
        <w:tc>
          <w:tcPr>
            <w:tcW w:w="1701" w:type="dxa"/>
          </w:tcPr>
          <w:p w14:paraId="548087F0" w14:textId="18780F88" w:rsidR="008E0B78" w:rsidRPr="1F082729" w:rsidRDefault="00AF5F95" w:rsidP="008E0B78">
            <w:pPr>
              <w:pStyle w:val="TableParagraph"/>
              <w:rPr>
                <w:sz w:val="20"/>
                <w:szCs w:val="20"/>
              </w:rPr>
            </w:pPr>
            <w:r>
              <w:rPr>
                <w:sz w:val="20"/>
                <w:szCs w:val="20"/>
              </w:rPr>
              <w:t>s</w:t>
            </w:r>
            <w:r w:rsidR="008E0B78" w:rsidRPr="1F082729">
              <w:rPr>
                <w:sz w:val="20"/>
                <w:szCs w:val="20"/>
              </w:rPr>
              <w:t>kupna prenovljena neto tlorisna površina stavb</w:t>
            </w:r>
          </w:p>
        </w:tc>
        <w:tc>
          <w:tcPr>
            <w:tcW w:w="1418" w:type="dxa"/>
          </w:tcPr>
          <w:p w14:paraId="61EBE205" w14:textId="2ED122E8" w:rsidR="008E0B78" w:rsidRPr="0059047F" w:rsidRDefault="008E0B78" w:rsidP="008E0B78">
            <w:pPr>
              <w:pStyle w:val="TableParagraph"/>
              <w:spacing w:line="259" w:lineRule="auto"/>
              <w:rPr>
                <w:sz w:val="20"/>
                <w:szCs w:val="20"/>
              </w:rPr>
            </w:pPr>
            <w:r w:rsidRPr="1F082729">
              <w:rPr>
                <w:sz w:val="18"/>
                <w:szCs w:val="18"/>
              </w:rPr>
              <w:t>0</w:t>
            </w:r>
          </w:p>
        </w:tc>
        <w:tc>
          <w:tcPr>
            <w:tcW w:w="1559" w:type="dxa"/>
          </w:tcPr>
          <w:p w14:paraId="314ABFDF" w14:textId="46C22700" w:rsidR="008E0B78" w:rsidRPr="00124772" w:rsidRDefault="008E0B78" w:rsidP="008E0B78">
            <w:pPr>
              <w:pStyle w:val="TableParagraph"/>
              <w:rPr>
                <w:sz w:val="20"/>
                <w:szCs w:val="20"/>
              </w:rPr>
            </w:pPr>
            <w:r w:rsidRPr="1F082729">
              <w:rPr>
                <w:sz w:val="20"/>
                <w:szCs w:val="20"/>
              </w:rPr>
              <w:t>75.757</w:t>
            </w:r>
          </w:p>
        </w:tc>
      </w:tr>
      <w:tr w:rsidR="1F082729" w14:paraId="1923FC06" w14:textId="77777777" w:rsidTr="2CDEFCE5">
        <w:trPr>
          <w:trHeight w:val="367"/>
        </w:trPr>
        <w:tc>
          <w:tcPr>
            <w:tcW w:w="1834" w:type="dxa"/>
          </w:tcPr>
          <w:p w14:paraId="79F4BE50" w14:textId="3FA1D08C" w:rsidR="1F082729" w:rsidRDefault="1F082729" w:rsidP="0059047F">
            <w:pPr>
              <w:pStyle w:val="TableParagraph"/>
              <w:rPr>
                <w:sz w:val="20"/>
                <w:szCs w:val="20"/>
              </w:rPr>
            </w:pPr>
            <w:r w:rsidRPr="1F082729">
              <w:rPr>
                <w:sz w:val="20"/>
                <w:szCs w:val="20"/>
              </w:rPr>
              <w:t>3</w:t>
            </w:r>
          </w:p>
        </w:tc>
        <w:tc>
          <w:tcPr>
            <w:tcW w:w="1417" w:type="dxa"/>
          </w:tcPr>
          <w:p w14:paraId="797CA9E3" w14:textId="279FC0D9" w:rsidR="1F082729" w:rsidRDefault="1F082729" w:rsidP="0059047F">
            <w:pPr>
              <w:pStyle w:val="TableParagraph"/>
              <w:rPr>
                <w:sz w:val="20"/>
                <w:szCs w:val="20"/>
              </w:rPr>
            </w:pPr>
            <w:r w:rsidRPr="1F082729">
              <w:rPr>
                <w:sz w:val="20"/>
                <w:szCs w:val="20"/>
              </w:rPr>
              <w:t>3.1</w:t>
            </w:r>
          </w:p>
        </w:tc>
        <w:tc>
          <w:tcPr>
            <w:tcW w:w="708" w:type="dxa"/>
          </w:tcPr>
          <w:p w14:paraId="0A00C50D" w14:textId="68D98270" w:rsidR="1F082729" w:rsidRDefault="1F082729" w:rsidP="0059047F">
            <w:pPr>
              <w:pStyle w:val="TableParagraph"/>
              <w:spacing w:line="259" w:lineRule="auto"/>
              <w:rPr>
                <w:sz w:val="20"/>
                <w:szCs w:val="20"/>
              </w:rPr>
            </w:pPr>
            <w:r w:rsidRPr="1F082729">
              <w:rPr>
                <w:sz w:val="20"/>
                <w:szCs w:val="20"/>
              </w:rPr>
              <w:t>ESRR</w:t>
            </w:r>
          </w:p>
        </w:tc>
        <w:tc>
          <w:tcPr>
            <w:tcW w:w="1701" w:type="dxa"/>
          </w:tcPr>
          <w:p w14:paraId="6032A358" w14:textId="3965AE46" w:rsidR="1F082729" w:rsidRDefault="1F082729" w:rsidP="1F082729">
            <w:pPr>
              <w:pStyle w:val="TableParagraph"/>
              <w:rPr>
                <w:sz w:val="20"/>
                <w:szCs w:val="20"/>
              </w:rPr>
            </w:pPr>
            <w:r w:rsidRPr="1F082729">
              <w:rPr>
                <w:sz w:val="20"/>
                <w:szCs w:val="20"/>
              </w:rPr>
              <w:t>Bolj razvite regije</w:t>
            </w:r>
          </w:p>
        </w:tc>
        <w:tc>
          <w:tcPr>
            <w:tcW w:w="778" w:type="dxa"/>
          </w:tcPr>
          <w:p w14:paraId="2A14A79F" w14:textId="284DD572" w:rsidR="1F082729" w:rsidRDefault="1F082729" w:rsidP="0059047F">
            <w:pPr>
              <w:pStyle w:val="TableParagraph"/>
              <w:rPr>
                <w:sz w:val="20"/>
                <w:szCs w:val="20"/>
              </w:rPr>
            </w:pPr>
          </w:p>
        </w:tc>
        <w:tc>
          <w:tcPr>
            <w:tcW w:w="2625" w:type="dxa"/>
          </w:tcPr>
          <w:p w14:paraId="3138E7AB" w14:textId="61B2949D" w:rsidR="1F082729" w:rsidRDefault="1F082729" w:rsidP="0059047F">
            <w:pPr>
              <w:pStyle w:val="TableParagraph"/>
              <w:rPr>
                <w:sz w:val="20"/>
                <w:szCs w:val="20"/>
              </w:rPr>
            </w:pPr>
            <w:r w:rsidRPr="1F082729">
              <w:rPr>
                <w:sz w:val="20"/>
                <w:szCs w:val="20"/>
              </w:rPr>
              <w:t>Zasebne stavbe z boljšo energetsko učinkovitostjo</w:t>
            </w:r>
          </w:p>
        </w:tc>
        <w:tc>
          <w:tcPr>
            <w:tcW w:w="1701" w:type="dxa"/>
          </w:tcPr>
          <w:p w14:paraId="417B2872" w14:textId="0CDB8435" w:rsidR="1F082729" w:rsidRDefault="00AF5F95" w:rsidP="0059047F">
            <w:pPr>
              <w:pStyle w:val="TableParagraph"/>
              <w:rPr>
                <w:sz w:val="20"/>
                <w:szCs w:val="20"/>
              </w:rPr>
            </w:pPr>
            <w:r>
              <w:rPr>
                <w:sz w:val="20"/>
                <w:szCs w:val="20"/>
              </w:rPr>
              <w:t>s</w:t>
            </w:r>
            <w:r w:rsidR="1F082729" w:rsidRPr="1F082729">
              <w:rPr>
                <w:sz w:val="20"/>
                <w:szCs w:val="20"/>
              </w:rPr>
              <w:t>kupna prenovljena neto tlorisna površina stavb</w:t>
            </w:r>
          </w:p>
        </w:tc>
        <w:tc>
          <w:tcPr>
            <w:tcW w:w="1418" w:type="dxa"/>
          </w:tcPr>
          <w:p w14:paraId="16A7A364" w14:textId="76A2E935" w:rsidR="1F082729" w:rsidRDefault="1F082729" w:rsidP="0059047F">
            <w:pPr>
              <w:pStyle w:val="TableParagraph"/>
              <w:spacing w:line="259" w:lineRule="auto"/>
              <w:rPr>
                <w:sz w:val="18"/>
                <w:szCs w:val="18"/>
              </w:rPr>
            </w:pPr>
            <w:r w:rsidRPr="1F082729">
              <w:rPr>
                <w:sz w:val="18"/>
                <w:szCs w:val="18"/>
              </w:rPr>
              <w:t>0</w:t>
            </w:r>
          </w:p>
        </w:tc>
        <w:tc>
          <w:tcPr>
            <w:tcW w:w="1559" w:type="dxa"/>
          </w:tcPr>
          <w:p w14:paraId="5F494DB4" w14:textId="39A1FD6A" w:rsidR="1F082729" w:rsidRDefault="1F082729" w:rsidP="1F082729">
            <w:pPr>
              <w:pStyle w:val="TableParagraph"/>
              <w:rPr>
                <w:sz w:val="20"/>
                <w:szCs w:val="20"/>
              </w:rPr>
            </w:pPr>
            <w:r w:rsidRPr="1F082729">
              <w:rPr>
                <w:sz w:val="20"/>
                <w:szCs w:val="20"/>
              </w:rPr>
              <w:t>18.939</w:t>
            </w:r>
          </w:p>
        </w:tc>
      </w:tr>
      <w:bookmarkEnd w:id="27"/>
    </w:tbl>
    <w:p w14:paraId="30BD4A0E" w14:textId="77777777" w:rsidR="007959C5" w:rsidRDefault="007959C5" w:rsidP="003F77CE">
      <w:pPr>
        <w:rPr>
          <w:sz w:val="24"/>
        </w:rPr>
      </w:pPr>
    </w:p>
    <w:p w14:paraId="68CEC962" w14:textId="77777777" w:rsidR="007959C5" w:rsidRDefault="007959C5" w:rsidP="003F77CE">
      <w:pPr>
        <w:ind w:left="379"/>
      </w:pPr>
      <w:r>
        <w:rPr>
          <w:spacing w:val="-6"/>
        </w:rPr>
        <w:t>Razpredelnica 3:</w:t>
      </w:r>
      <w:r>
        <w:rPr>
          <w:spacing w:val="-7"/>
        </w:rPr>
        <w:t xml:space="preserve"> </w:t>
      </w:r>
      <w:r>
        <w:rPr>
          <w:spacing w:val="-6"/>
        </w:rPr>
        <w:t>Kazalniki rezultatov</w:t>
      </w:r>
    </w:p>
    <w:p w14:paraId="6010ADAF" w14:textId="77777777" w:rsidR="007959C5" w:rsidRDefault="007959C5" w:rsidP="003F77CE">
      <w:pPr>
        <w:rPr>
          <w:sz w:val="21"/>
        </w:rPr>
      </w:pPr>
    </w:p>
    <w:tbl>
      <w:tblPr>
        <w:tblStyle w:val="NormalTable0"/>
        <w:tblW w:w="1388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1133"/>
        <w:gridCol w:w="851"/>
        <w:gridCol w:w="850"/>
      </w:tblGrid>
      <w:tr w:rsidR="00703C0A" w:rsidRPr="00230DD7" w14:paraId="60D43730" w14:textId="77777777" w:rsidTr="2CDEFCE5">
        <w:trPr>
          <w:trHeight w:val="353"/>
        </w:trPr>
        <w:tc>
          <w:tcPr>
            <w:tcW w:w="1834" w:type="dxa"/>
          </w:tcPr>
          <w:p w14:paraId="7AE400CA" w14:textId="77777777" w:rsidR="007959C5" w:rsidRPr="00230DD7" w:rsidRDefault="007959C5" w:rsidP="003F77CE">
            <w:pPr>
              <w:pStyle w:val="TableParagraph"/>
            </w:pPr>
            <w:r w:rsidRPr="00230DD7">
              <w:t>Prednostna naloga</w:t>
            </w:r>
          </w:p>
        </w:tc>
        <w:tc>
          <w:tcPr>
            <w:tcW w:w="1417" w:type="dxa"/>
          </w:tcPr>
          <w:p w14:paraId="17FF4D01" w14:textId="77777777" w:rsidR="007959C5" w:rsidRPr="00230DD7" w:rsidRDefault="007959C5" w:rsidP="00723056">
            <w:pPr>
              <w:pStyle w:val="TableParagraph"/>
              <w:ind w:left="-427" w:firstLine="427"/>
            </w:pPr>
            <w:r w:rsidRPr="00230DD7">
              <w:t>Specifični cilj</w:t>
            </w:r>
          </w:p>
        </w:tc>
        <w:tc>
          <w:tcPr>
            <w:tcW w:w="696" w:type="dxa"/>
          </w:tcPr>
          <w:p w14:paraId="3839F083" w14:textId="77777777" w:rsidR="007959C5" w:rsidRPr="00230DD7" w:rsidRDefault="007959C5" w:rsidP="003F77CE">
            <w:pPr>
              <w:pStyle w:val="TableParagraph"/>
            </w:pPr>
            <w:r w:rsidRPr="00230DD7">
              <w:t>Sklad</w:t>
            </w:r>
          </w:p>
        </w:tc>
        <w:tc>
          <w:tcPr>
            <w:tcW w:w="1572" w:type="dxa"/>
          </w:tcPr>
          <w:p w14:paraId="21CCA091" w14:textId="77777777" w:rsidR="007959C5" w:rsidRPr="00230DD7" w:rsidRDefault="007959C5" w:rsidP="003F77CE">
            <w:pPr>
              <w:pStyle w:val="TableParagraph"/>
            </w:pPr>
            <w:r w:rsidRPr="00230DD7">
              <w:t>Kategorija regija</w:t>
            </w:r>
          </w:p>
        </w:tc>
        <w:tc>
          <w:tcPr>
            <w:tcW w:w="709" w:type="dxa"/>
          </w:tcPr>
          <w:p w14:paraId="42389F63" w14:textId="77777777" w:rsidR="007959C5" w:rsidRPr="00230DD7" w:rsidRDefault="007959C5" w:rsidP="003F77CE">
            <w:pPr>
              <w:pStyle w:val="TableParagraph"/>
            </w:pPr>
            <w:r w:rsidRPr="00230DD7">
              <w:t>ID</w:t>
            </w:r>
          </w:p>
        </w:tc>
        <w:tc>
          <w:tcPr>
            <w:tcW w:w="1984" w:type="dxa"/>
          </w:tcPr>
          <w:p w14:paraId="11476219" w14:textId="77777777" w:rsidR="007959C5" w:rsidRPr="00230DD7" w:rsidRDefault="007959C5" w:rsidP="003F77CE">
            <w:pPr>
              <w:pStyle w:val="TableParagraph"/>
            </w:pPr>
            <w:r w:rsidRPr="00230DD7">
              <w:t>Kazalnik</w:t>
            </w:r>
          </w:p>
        </w:tc>
        <w:tc>
          <w:tcPr>
            <w:tcW w:w="708" w:type="dxa"/>
          </w:tcPr>
          <w:p w14:paraId="7A8B1758" w14:textId="77777777" w:rsidR="007959C5" w:rsidRPr="00230DD7" w:rsidRDefault="007959C5" w:rsidP="003F77CE">
            <w:pPr>
              <w:pStyle w:val="TableParagraph"/>
            </w:pPr>
            <w:r w:rsidRPr="00230DD7">
              <w:t>Merska enota</w:t>
            </w:r>
          </w:p>
        </w:tc>
        <w:tc>
          <w:tcPr>
            <w:tcW w:w="1134" w:type="dxa"/>
          </w:tcPr>
          <w:p w14:paraId="450B8900" w14:textId="77777777" w:rsidR="007959C5" w:rsidRPr="00230DD7" w:rsidRDefault="007959C5" w:rsidP="003F77CE">
            <w:pPr>
              <w:pStyle w:val="TableParagraph"/>
            </w:pPr>
            <w:r w:rsidRPr="00230DD7">
              <w:t>Izhodišče ali referenčna vrednost</w:t>
            </w:r>
          </w:p>
        </w:tc>
        <w:tc>
          <w:tcPr>
            <w:tcW w:w="993" w:type="dxa"/>
          </w:tcPr>
          <w:p w14:paraId="66938C8E" w14:textId="77777777" w:rsidR="007959C5" w:rsidRPr="00230DD7" w:rsidRDefault="007959C5" w:rsidP="003F77CE">
            <w:pPr>
              <w:pStyle w:val="TableParagraph"/>
            </w:pPr>
            <w:r w:rsidRPr="00230DD7">
              <w:t>Referenčno leto</w:t>
            </w:r>
          </w:p>
        </w:tc>
        <w:tc>
          <w:tcPr>
            <w:tcW w:w="1133" w:type="dxa"/>
          </w:tcPr>
          <w:p w14:paraId="45840F55" w14:textId="77777777" w:rsidR="007959C5" w:rsidRPr="00230DD7" w:rsidRDefault="007959C5" w:rsidP="003F77CE">
            <w:pPr>
              <w:pStyle w:val="TableParagraph"/>
            </w:pPr>
            <w:r w:rsidRPr="00230DD7">
              <w:t>Cilj (2029)</w:t>
            </w:r>
          </w:p>
        </w:tc>
        <w:tc>
          <w:tcPr>
            <w:tcW w:w="851" w:type="dxa"/>
          </w:tcPr>
          <w:p w14:paraId="764D115C" w14:textId="77777777" w:rsidR="007959C5" w:rsidRPr="00230DD7" w:rsidRDefault="007959C5" w:rsidP="003F77CE">
            <w:pPr>
              <w:pStyle w:val="TableParagraph"/>
            </w:pPr>
            <w:r w:rsidRPr="00230DD7">
              <w:t>Vir podatkov</w:t>
            </w:r>
          </w:p>
        </w:tc>
        <w:tc>
          <w:tcPr>
            <w:tcW w:w="850" w:type="dxa"/>
          </w:tcPr>
          <w:p w14:paraId="059FDC54" w14:textId="77777777" w:rsidR="007959C5" w:rsidRPr="00230DD7" w:rsidRDefault="007959C5" w:rsidP="003F77CE">
            <w:pPr>
              <w:pStyle w:val="TableParagraph"/>
            </w:pPr>
            <w:r w:rsidRPr="00230DD7">
              <w:t>Opombe</w:t>
            </w:r>
          </w:p>
        </w:tc>
      </w:tr>
      <w:tr w:rsidR="00475EE4" w14:paraId="335B08CE" w14:textId="77777777" w:rsidTr="2CDEFCE5">
        <w:trPr>
          <w:trHeight w:val="353"/>
        </w:trPr>
        <w:tc>
          <w:tcPr>
            <w:tcW w:w="1834" w:type="dxa"/>
          </w:tcPr>
          <w:p w14:paraId="721D65CA" w14:textId="4D2FBD73" w:rsidR="00294EEB" w:rsidRPr="00572A7D" w:rsidRDefault="00934920" w:rsidP="003F77CE">
            <w:pPr>
              <w:pStyle w:val="TableParagraph"/>
              <w:rPr>
                <w:sz w:val="20"/>
              </w:rPr>
            </w:pPr>
            <w:bookmarkStart w:id="28" w:name="_Hlk94771756"/>
            <w:r>
              <w:rPr>
                <w:sz w:val="20"/>
              </w:rPr>
              <w:t>3</w:t>
            </w:r>
          </w:p>
        </w:tc>
        <w:tc>
          <w:tcPr>
            <w:tcW w:w="1417" w:type="dxa"/>
          </w:tcPr>
          <w:p w14:paraId="6CD6EC3E" w14:textId="3B83BF71" w:rsidR="00294EEB" w:rsidRPr="00572A7D" w:rsidRDefault="00934920" w:rsidP="003F77CE">
            <w:pPr>
              <w:pStyle w:val="TableParagraph"/>
              <w:rPr>
                <w:sz w:val="20"/>
              </w:rPr>
            </w:pPr>
            <w:r>
              <w:rPr>
                <w:sz w:val="20"/>
              </w:rPr>
              <w:t>3.1</w:t>
            </w:r>
          </w:p>
        </w:tc>
        <w:tc>
          <w:tcPr>
            <w:tcW w:w="696" w:type="dxa"/>
          </w:tcPr>
          <w:p w14:paraId="0C31FC17" w14:textId="66A30405" w:rsidR="00294EEB" w:rsidRPr="00572A7D" w:rsidRDefault="00294EEB" w:rsidP="003F77CE">
            <w:pPr>
              <w:pStyle w:val="TableParagraph"/>
              <w:rPr>
                <w:sz w:val="20"/>
              </w:rPr>
            </w:pPr>
            <w:r w:rsidRPr="00572A7D">
              <w:rPr>
                <w:sz w:val="20"/>
              </w:rPr>
              <w:t>KS</w:t>
            </w:r>
          </w:p>
        </w:tc>
        <w:tc>
          <w:tcPr>
            <w:tcW w:w="1572" w:type="dxa"/>
          </w:tcPr>
          <w:p w14:paraId="74A0B1AE" w14:textId="755586C4" w:rsidR="00294EEB" w:rsidRPr="00572A7D" w:rsidRDefault="00294EEB" w:rsidP="6A5004D4">
            <w:pPr>
              <w:pStyle w:val="TableParagraph"/>
              <w:rPr>
                <w:sz w:val="20"/>
                <w:szCs w:val="20"/>
              </w:rPr>
            </w:pPr>
            <w:r w:rsidRPr="6A5004D4">
              <w:rPr>
                <w:sz w:val="20"/>
                <w:szCs w:val="20"/>
              </w:rPr>
              <w:t>Celotna Slovenija</w:t>
            </w:r>
          </w:p>
        </w:tc>
        <w:tc>
          <w:tcPr>
            <w:tcW w:w="709" w:type="dxa"/>
          </w:tcPr>
          <w:p w14:paraId="53CD4A4F" w14:textId="5DA2535E" w:rsidR="00294EEB" w:rsidRPr="00572A7D" w:rsidRDefault="00294EEB" w:rsidP="003F77CE">
            <w:pPr>
              <w:pStyle w:val="TableParagraph"/>
              <w:rPr>
                <w:sz w:val="20"/>
              </w:rPr>
            </w:pPr>
          </w:p>
        </w:tc>
        <w:tc>
          <w:tcPr>
            <w:tcW w:w="1984" w:type="dxa"/>
          </w:tcPr>
          <w:p w14:paraId="05A89A56" w14:textId="37653748" w:rsidR="00294EEB" w:rsidRPr="00572A7D" w:rsidRDefault="51FABEB1" w:rsidP="1F082729">
            <w:pPr>
              <w:pStyle w:val="TableParagraph"/>
              <w:rPr>
                <w:sz w:val="20"/>
                <w:szCs w:val="20"/>
              </w:rPr>
            </w:pPr>
            <w:r w:rsidRPr="1F082729">
              <w:rPr>
                <w:sz w:val="20"/>
                <w:szCs w:val="20"/>
              </w:rPr>
              <w:t xml:space="preserve">Zmanjšanje </w:t>
            </w:r>
            <w:r w:rsidR="7B997159" w:rsidRPr="1F082729">
              <w:rPr>
                <w:sz w:val="20"/>
                <w:szCs w:val="20"/>
              </w:rPr>
              <w:t>emisij toplogrednih plinov v javnih stavbah</w:t>
            </w:r>
          </w:p>
        </w:tc>
        <w:tc>
          <w:tcPr>
            <w:tcW w:w="708" w:type="dxa"/>
          </w:tcPr>
          <w:p w14:paraId="30357C5B" w14:textId="4CC7638F" w:rsidR="00294EEB" w:rsidRPr="0059047F" w:rsidRDefault="7B997159" w:rsidP="1F082729">
            <w:pPr>
              <w:pStyle w:val="TableParagraph"/>
              <w:rPr>
                <w:sz w:val="20"/>
                <w:vertAlign w:val="subscript"/>
              </w:rPr>
            </w:pPr>
            <w:r w:rsidRPr="1F082729">
              <w:rPr>
                <w:sz w:val="20"/>
                <w:szCs w:val="20"/>
              </w:rPr>
              <w:t>tone ekvivalenta CO</w:t>
            </w:r>
            <w:r w:rsidRPr="1F082729">
              <w:rPr>
                <w:sz w:val="20"/>
                <w:szCs w:val="20"/>
                <w:vertAlign w:val="subscript"/>
              </w:rPr>
              <w:t>2</w:t>
            </w:r>
            <w:r w:rsidRPr="1F082729">
              <w:rPr>
                <w:sz w:val="20"/>
                <w:szCs w:val="20"/>
              </w:rPr>
              <w:t>/leto</w:t>
            </w:r>
          </w:p>
        </w:tc>
        <w:tc>
          <w:tcPr>
            <w:tcW w:w="1134" w:type="dxa"/>
          </w:tcPr>
          <w:p w14:paraId="0EF081DC" w14:textId="75FCEF91" w:rsidR="00294EEB" w:rsidRPr="00CA7F76" w:rsidRDefault="1F082729" w:rsidP="003F77CE">
            <w:pPr>
              <w:pStyle w:val="TableParagraph"/>
              <w:rPr>
                <w:sz w:val="20"/>
                <w:szCs w:val="20"/>
              </w:rPr>
            </w:pPr>
            <w:r w:rsidRPr="1F082729">
              <w:rPr>
                <w:sz w:val="20"/>
                <w:szCs w:val="20"/>
              </w:rPr>
              <w:t>0</w:t>
            </w:r>
          </w:p>
        </w:tc>
        <w:tc>
          <w:tcPr>
            <w:tcW w:w="993" w:type="dxa"/>
          </w:tcPr>
          <w:p w14:paraId="3BB27D62" w14:textId="5784123F" w:rsidR="00294EEB" w:rsidRPr="00CA7F76" w:rsidRDefault="1F082729" w:rsidP="003F77CE">
            <w:pPr>
              <w:pStyle w:val="TableParagraph"/>
              <w:rPr>
                <w:sz w:val="20"/>
                <w:szCs w:val="20"/>
              </w:rPr>
            </w:pPr>
            <w:r w:rsidRPr="6A5004D4">
              <w:rPr>
                <w:sz w:val="20"/>
                <w:szCs w:val="20"/>
              </w:rPr>
              <w:t>2021</w:t>
            </w:r>
          </w:p>
        </w:tc>
        <w:tc>
          <w:tcPr>
            <w:tcW w:w="1133" w:type="dxa"/>
          </w:tcPr>
          <w:p w14:paraId="4980F5BD" w14:textId="4106A1D8" w:rsidR="00294EEB" w:rsidRPr="00CA7F76" w:rsidRDefault="46D87F96" w:rsidP="003F77CE">
            <w:pPr>
              <w:pStyle w:val="TableParagraph"/>
              <w:rPr>
                <w:sz w:val="20"/>
                <w:szCs w:val="20"/>
              </w:rPr>
            </w:pPr>
            <w:r w:rsidRPr="2CDEFCE5">
              <w:rPr>
                <w:sz w:val="20"/>
                <w:szCs w:val="20"/>
              </w:rPr>
              <w:t>3.774</w:t>
            </w:r>
          </w:p>
        </w:tc>
        <w:tc>
          <w:tcPr>
            <w:tcW w:w="851" w:type="dxa"/>
          </w:tcPr>
          <w:p w14:paraId="73602508" w14:textId="04F757E0" w:rsidR="00294EEB" w:rsidRPr="00CA7F76" w:rsidRDefault="0A1D0E69" w:rsidP="0021462F">
            <w:pPr>
              <w:pStyle w:val="TableParagraph"/>
              <w:rPr>
                <w:sz w:val="20"/>
                <w:szCs w:val="20"/>
              </w:rPr>
            </w:pPr>
            <w:r w:rsidRPr="0A1D0E69">
              <w:rPr>
                <w:sz w:val="20"/>
                <w:szCs w:val="20"/>
              </w:rPr>
              <w:t>M</w:t>
            </w:r>
            <w:r w:rsidR="0021462F">
              <w:rPr>
                <w:sz w:val="20"/>
                <w:szCs w:val="20"/>
              </w:rPr>
              <w:t>ZI, m</w:t>
            </w:r>
            <w:r w:rsidRPr="0A1D0E69">
              <w:rPr>
                <w:sz w:val="20"/>
                <w:szCs w:val="20"/>
              </w:rPr>
              <w:t>inistrstva</w:t>
            </w:r>
          </w:p>
        </w:tc>
        <w:tc>
          <w:tcPr>
            <w:tcW w:w="850" w:type="dxa"/>
          </w:tcPr>
          <w:p w14:paraId="4A7987C9" w14:textId="77777777" w:rsidR="00294EEB" w:rsidRPr="00CA7F76" w:rsidRDefault="00294EEB" w:rsidP="003F77CE">
            <w:pPr>
              <w:pStyle w:val="TableParagraph"/>
              <w:rPr>
                <w:sz w:val="20"/>
                <w:szCs w:val="20"/>
              </w:rPr>
            </w:pPr>
          </w:p>
        </w:tc>
      </w:tr>
      <w:bookmarkEnd w:id="28"/>
    </w:tbl>
    <w:p w14:paraId="30FB500C" w14:textId="77777777" w:rsidR="007959C5" w:rsidRPr="00F81084" w:rsidRDefault="007959C5" w:rsidP="003F77CE">
      <w:pPr>
        <w:pStyle w:val="Telobesedila"/>
      </w:pPr>
    </w:p>
    <w:p w14:paraId="343ABBD2" w14:textId="77777777" w:rsidR="007959C5" w:rsidRPr="00F81084" w:rsidRDefault="007959C5" w:rsidP="003F77CE">
      <w:pPr>
        <w:pStyle w:val="Telobesedila"/>
      </w:pPr>
    </w:p>
    <w:p w14:paraId="4C442A80" w14:textId="77777777" w:rsidR="007959C5" w:rsidRDefault="007959C5" w:rsidP="003F77CE">
      <w:pPr>
        <w:pStyle w:val="Naslov5"/>
        <w:spacing w:before="0"/>
      </w:pPr>
      <w:r w:rsidRPr="007959C5">
        <w:rPr>
          <w:spacing w:val="-4"/>
        </w:rPr>
        <w:t>Okvirna</w:t>
      </w:r>
      <w:r>
        <w:t xml:space="preserve"> </w:t>
      </w:r>
      <w:r w:rsidRPr="007959C5">
        <w:rPr>
          <w:spacing w:val="-4"/>
        </w:rPr>
        <w:t>razčlenitev</w:t>
      </w:r>
      <w:r>
        <w:t xml:space="preserve"> programskih</w:t>
      </w:r>
      <w:r w:rsidRPr="007959C5">
        <w:rPr>
          <w:spacing w:val="-2"/>
        </w:rPr>
        <w:t xml:space="preserve"> </w:t>
      </w:r>
      <w:r>
        <w:t>sredstev (EU) po vrsti ukrepa</w:t>
      </w:r>
    </w:p>
    <w:p w14:paraId="6E1F47B7" w14:textId="77777777" w:rsidR="007959C5" w:rsidRDefault="007959C5" w:rsidP="003F77CE">
      <w:pPr>
        <w:ind w:left="640"/>
        <w:rPr>
          <w:spacing w:val="-5"/>
        </w:rPr>
      </w:pPr>
    </w:p>
    <w:p w14:paraId="410F21CE" w14:textId="77777777" w:rsidR="007959C5" w:rsidRPr="00673ADB" w:rsidRDefault="007959C5"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90AC15" w14:textId="77777777" w:rsidR="007959C5" w:rsidRDefault="007959C5"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E558741" w14:textId="77777777" w:rsidTr="2CDEFCE5">
        <w:trPr>
          <w:trHeight w:val="353"/>
        </w:trPr>
        <w:tc>
          <w:tcPr>
            <w:tcW w:w="2088" w:type="dxa"/>
          </w:tcPr>
          <w:p w14:paraId="55269012" w14:textId="77777777" w:rsidR="007959C5" w:rsidRPr="00BE14A9" w:rsidRDefault="007959C5" w:rsidP="003F77CE">
            <w:pPr>
              <w:pStyle w:val="TableParagraph"/>
              <w:ind w:left="115"/>
            </w:pPr>
            <w:r w:rsidRPr="00BE14A9">
              <w:rPr>
                <w:spacing w:val="-2"/>
              </w:rPr>
              <w:lastRenderedPageBreak/>
              <w:t>Prednostna</w:t>
            </w:r>
            <w:r w:rsidRPr="00BE14A9">
              <w:rPr>
                <w:spacing w:val="8"/>
              </w:rPr>
              <w:t xml:space="preserve"> </w:t>
            </w:r>
            <w:r w:rsidRPr="00BE14A9">
              <w:rPr>
                <w:spacing w:val="-1"/>
              </w:rPr>
              <w:t>naloga</w:t>
            </w:r>
            <w:r w:rsidRPr="00BE14A9">
              <w:rPr>
                <w:spacing w:val="17"/>
              </w:rPr>
              <w:t xml:space="preserve"> </w:t>
            </w:r>
            <w:r w:rsidRPr="00BE14A9">
              <w:rPr>
                <w:spacing w:val="-1"/>
              </w:rPr>
              <w:t>št.</w:t>
            </w:r>
          </w:p>
        </w:tc>
        <w:tc>
          <w:tcPr>
            <w:tcW w:w="1133" w:type="dxa"/>
          </w:tcPr>
          <w:p w14:paraId="4371F8DA" w14:textId="77777777" w:rsidR="007959C5" w:rsidRPr="00622456" w:rsidRDefault="007959C5" w:rsidP="003F77CE">
            <w:pPr>
              <w:pStyle w:val="TableParagraph"/>
              <w:ind w:left="320"/>
            </w:pPr>
            <w:r w:rsidRPr="00622456">
              <w:t>Sklad</w:t>
            </w:r>
          </w:p>
        </w:tc>
        <w:tc>
          <w:tcPr>
            <w:tcW w:w="3249" w:type="dxa"/>
          </w:tcPr>
          <w:p w14:paraId="066495C5" w14:textId="77777777" w:rsidR="007959C5" w:rsidRPr="00622456" w:rsidRDefault="007959C5" w:rsidP="003F77CE">
            <w:pPr>
              <w:pStyle w:val="TableParagraph"/>
              <w:ind w:left="907"/>
            </w:pPr>
            <w:r w:rsidRPr="00622456">
              <w:rPr>
                <w:spacing w:val="-3"/>
              </w:rPr>
              <w:t>Kategorija</w:t>
            </w:r>
            <w:r w:rsidRPr="00622456">
              <w:rPr>
                <w:spacing w:val="15"/>
              </w:rPr>
              <w:t xml:space="preserve"> </w:t>
            </w:r>
            <w:r w:rsidRPr="00622456">
              <w:rPr>
                <w:spacing w:val="-3"/>
              </w:rPr>
              <w:t>regije</w:t>
            </w:r>
          </w:p>
        </w:tc>
        <w:tc>
          <w:tcPr>
            <w:tcW w:w="3099" w:type="dxa"/>
          </w:tcPr>
          <w:p w14:paraId="5BD2607C" w14:textId="77777777" w:rsidR="007959C5" w:rsidRPr="000A192E" w:rsidRDefault="007959C5" w:rsidP="003F77CE">
            <w:pPr>
              <w:pStyle w:val="TableParagraph"/>
              <w:ind w:left="948"/>
            </w:pPr>
            <w:r w:rsidRPr="00BC40D1">
              <w:rPr>
                <w:spacing w:val="-4"/>
              </w:rPr>
              <w:t>Specifični</w:t>
            </w:r>
            <w:r w:rsidRPr="00103DAF">
              <w:rPr>
                <w:spacing w:val="22"/>
              </w:rPr>
              <w:t xml:space="preserve"> </w:t>
            </w:r>
            <w:r w:rsidRPr="001D74C6">
              <w:rPr>
                <w:spacing w:val="-3"/>
              </w:rPr>
              <w:t>cilj</w:t>
            </w:r>
          </w:p>
        </w:tc>
        <w:tc>
          <w:tcPr>
            <w:tcW w:w="1161" w:type="dxa"/>
          </w:tcPr>
          <w:p w14:paraId="30CC5E8C" w14:textId="77777777" w:rsidR="007959C5" w:rsidRPr="00987B8D" w:rsidRDefault="007959C5" w:rsidP="003F77CE">
            <w:pPr>
              <w:pStyle w:val="TableParagraph"/>
              <w:ind w:left="333"/>
            </w:pPr>
            <w:r w:rsidRPr="00987B8D">
              <w:t>Koda</w:t>
            </w:r>
          </w:p>
        </w:tc>
        <w:tc>
          <w:tcPr>
            <w:tcW w:w="2731" w:type="dxa"/>
          </w:tcPr>
          <w:p w14:paraId="2B53F11C" w14:textId="408B4773" w:rsidR="007959C5" w:rsidRPr="00FA4535" w:rsidRDefault="00A5029F" w:rsidP="003F77CE">
            <w:pPr>
              <w:pStyle w:val="TableParagraph"/>
              <w:ind w:left="660"/>
            </w:pPr>
            <w:r>
              <w:t>Znesek (v EUR)</w:t>
            </w:r>
          </w:p>
        </w:tc>
      </w:tr>
      <w:tr w:rsidR="00703C0A" w14:paraId="32EBD4E1" w14:textId="77777777" w:rsidTr="2CDEFCE5">
        <w:trPr>
          <w:trHeight w:val="353"/>
        </w:trPr>
        <w:tc>
          <w:tcPr>
            <w:tcW w:w="2088" w:type="dxa"/>
          </w:tcPr>
          <w:p w14:paraId="0A599D2B" w14:textId="16EA43B8" w:rsidR="00F30F14" w:rsidRPr="007975BA" w:rsidRDefault="00934920" w:rsidP="00787FC6">
            <w:pPr>
              <w:pStyle w:val="TableParagraph"/>
              <w:rPr>
                <w:sz w:val="20"/>
              </w:rPr>
            </w:pPr>
            <w:r w:rsidRPr="007975BA">
              <w:rPr>
                <w:sz w:val="20"/>
              </w:rPr>
              <w:t>3</w:t>
            </w:r>
          </w:p>
        </w:tc>
        <w:tc>
          <w:tcPr>
            <w:tcW w:w="1133" w:type="dxa"/>
          </w:tcPr>
          <w:p w14:paraId="2AEF3D89" w14:textId="501DB966" w:rsidR="00F30F14" w:rsidRPr="007975BA" w:rsidRDefault="00130D55" w:rsidP="00787FC6">
            <w:pPr>
              <w:pStyle w:val="TableParagraph"/>
              <w:rPr>
                <w:sz w:val="20"/>
              </w:rPr>
            </w:pPr>
            <w:r w:rsidRPr="007975BA">
              <w:rPr>
                <w:sz w:val="20"/>
              </w:rPr>
              <w:t>ESRR</w:t>
            </w:r>
          </w:p>
        </w:tc>
        <w:tc>
          <w:tcPr>
            <w:tcW w:w="3249" w:type="dxa"/>
          </w:tcPr>
          <w:p w14:paraId="37186C1D" w14:textId="73589808" w:rsidR="00F30F14" w:rsidRPr="007975BA" w:rsidRDefault="00F30F14" w:rsidP="00787FC6">
            <w:pPr>
              <w:pStyle w:val="TableParagraph"/>
              <w:rPr>
                <w:sz w:val="20"/>
              </w:rPr>
            </w:pPr>
            <w:r w:rsidRPr="007975BA">
              <w:rPr>
                <w:sz w:val="20"/>
              </w:rPr>
              <w:t>Manj razvite regije</w:t>
            </w:r>
          </w:p>
        </w:tc>
        <w:tc>
          <w:tcPr>
            <w:tcW w:w="3099" w:type="dxa"/>
          </w:tcPr>
          <w:p w14:paraId="3EF868FB" w14:textId="3434A82F" w:rsidR="00F30F14" w:rsidRPr="007975BA" w:rsidRDefault="00934920" w:rsidP="00787FC6">
            <w:pPr>
              <w:pStyle w:val="TableParagraph"/>
              <w:rPr>
                <w:sz w:val="20"/>
              </w:rPr>
            </w:pPr>
            <w:r w:rsidRPr="007975BA">
              <w:rPr>
                <w:sz w:val="20"/>
              </w:rPr>
              <w:t>3.1</w:t>
            </w:r>
          </w:p>
        </w:tc>
        <w:tc>
          <w:tcPr>
            <w:tcW w:w="1161" w:type="dxa"/>
          </w:tcPr>
          <w:p w14:paraId="5AE033DB" w14:textId="133B2A92" w:rsidR="00F30F14" w:rsidRDefault="00622456" w:rsidP="00787FC6">
            <w:pPr>
              <w:pStyle w:val="TableParagraph"/>
              <w:rPr>
                <w:sz w:val="20"/>
              </w:rPr>
            </w:pPr>
            <w:r>
              <w:rPr>
                <w:sz w:val="20"/>
              </w:rPr>
              <w:t>0</w:t>
            </w:r>
            <w:r w:rsidR="00F30F14">
              <w:rPr>
                <w:sz w:val="20"/>
              </w:rPr>
              <w:t>40</w:t>
            </w:r>
          </w:p>
        </w:tc>
        <w:tc>
          <w:tcPr>
            <w:tcW w:w="2731" w:type="dxa"/>
          </w:tcPr>
          <w:p w14:paraId="66324E1E" w14:textId="6324F1B5" w:rsidR="00F30F14" w:rsidRDefault="00F30F14" w:rsidP="00787FC6">
            <w:pPr>
              <w:pStyle w:val="TableParagraph"/>
              <w:rPr>
                <w:sz w:val="20"/>
              </w:rPr>
            </w:pPr>
            <w:r>
              <w:rPr>
                <w:sz w:val="20"/>
              </w:rPr>
              <w:t xml:space="preserve">12.000.000 </w:t>
            </w:r>
          </w:p>
        </w:tc>
      </w:tr>
      <w:tr w:rsidR="00703C0A" w14:paraId="520529BC" w14:textId="77777777" w:rsidTr="2CDEFCE5">
        <w:trPr>
          <w:trHeight w:val="353"/>
        </w:trPr>
        <w:tc>
          <w:tcPr>
            <w:tcW w:w="2088" w:type="dxa"/>
          </w:tcPr>
          <w:p w14:paraId="722B1669" w14:textId="1B599668" w:rsidR="00F30F14" w:rsidRPr="007975BA" w:rsidRDefault="00934920" w:rsidP="00787FC6">
            <w:pPr>
              <w:pStyle w:val="TableParagraph"/>
              <w:rPr>
                <w:sz w:val="20"/>
              </w:rPr>
            </w:pPr>
            <w:r w:rsidRPr="007975BA">
              <w:rPr>
                <w:sz w:val="20"/>
              </w:rPr>
              <w:t>3</w:t>
            </w:r>
          </w:p>
        </w:tc>
        <w:tc>
          <w:tcPr>
            <w:tcW w:w="1133" w:type="dxa"/>
          </w:tcPr>
          <w:p w14:paraId="7A079D32" w14:textId="1F5E6AB4" w:rsidR="00F30F14" w:rsidRPr="007975BA" w:rsidRDefault="00130D55" w:rsidP="00787FC6">
            <w:pPr>
              <w:pStyle w:val="TableParagraph"/>
              <w:rPr>
                <w:sz w:val="20"/>
              </w:rPr>
            </w:pPr>
            <w:r w:rsidRPr="007975BA">
              <w:rPr>
                <w:sz w:val="20"/>
              </w:rPr>
              <w:t>ESRR</w:t>
            </w:r>
          </w:p>
        </w:tc>
        <w:tc>
          <w:tcPr>
            <w:tcW w:w="3249" w:type="dxa"/>
          </w:tcPr>
          <w:p w14:paraId="11268C77" w14:textId="269715B8" w:rsidR="00F30F14" w:rsidRPr="007975BA" w:rsidRDefault="00F30F14" w:rsidP="00787FC6">
            <w:pPr>
              <w:pStyle w:val="TableParagraph"/>
              <w:rPr>
                <w:sz w:val="20"/>
              </w:rPr>
            </w:pPr>
            <w:r w:rsidRPr="007975BA">
              <w:rPr>
                <w:sz w:val="20"/>
              </w:rPr>
              <w:t>Bolj razvite regije</w:t>
            </w:r>
          </w:p>
        </w:tc>
        <w:tc>
          <w:tcPr>
            <w:tcW w:w="3099" w:type="dxa"/>
          </w:tcPr>
          <w:p w14:paraId="0EE76A1B" w14:textId="56EBCB9A" w:rsidR="00F30F14" w:rsidRPr="007975BA" w:rsidRDefault="00934920" w:rsidP="00787FC6">
            <w:pPr>
              <w:pStyle w:val="TableParagraph"/>
              <w:rPr>
                <w:sz w:val="20"/>
              </w:rPr>
            </w:pPr>
            <w:r w:rsidRPr="007975BA">
              <w:rPr>
                <w:sz w:val="20"/>
              </w:rPr>
              <w:t>3.1</w:t>
            </w:r>
          </w:p>
        </w:tc>
        <w:tc>
          <w:tcPr>
            <w:tcW w:w="1161" w:type="dxa"/>
          </w:tcPr>
          <w:p w14:paraId="5EDE3C1D" w14:textId="5FDCECD8" w:rsidR="00F30F14" w:rsidRDefault="00622456" w:rsidP="00787FC6">
            <w:pPr>
              <w:pStyle w:val="TableParagraph"/>
              <w:rPr>
                <w:sz w:val="20"/>
              </w:rPr>
            </w:pPr>
            <w:r>
              <w:rPr>
                <w:sz w:val="20"/>
              </w:rPr>
              <w:t>0</w:t>
            </w:r>
            <w:r w:rsidR="007963C4">
              <w:rPr>
                <w:sz w:val="20"/>
              </w:rPr>
              <w:t>40</w:t>
            </w:r>
          </w:p>
        </w:tc>
        <w:tc>
          <w:tcPr>
            <w:tcW w:w="2731" w:type="dxa"/>
          </w:tcPr>
          <w:p w14:paraId="0EB5081E" w14:textId="2EEEB926" w:rsidR="00F30F14" w:rsidRDefault="007963C4" w:rsidP="00787FC6">
            <w:pPr>
              <w:pStyle w:val="TableParagraph"/>
              <w:rPr>
                <w:sz w:val="20"/>
              </w:rPr>
            </w:pPr>
            <w:r>
              <w:rPr>
                <w:sz w:val="20"/>
              </w:rPr>
              <w:t xml:space="preserve">3.000.000 </w:t>
            </w:r>
          </w:p>
        </w:tc>
      </w:tr>
      <w:tr w:rsidR="00475EE4" w14:paraId="2C12C119" w14:textId="77777777" w:rsidTr="2CDEFCE5">
        <w:trPr>
          <w:trHeight w:val="353"/>
        </w:trPr>
        <w:tc>
          <w:tcPr>
            <w:tcW w:w="2088" w:type="dxa"/>
          </w:tcPr>
          <w:p w14:paraId="37F56D4A" w14:textId="1741B75B" w:rsidR="007963C4" w:rsidRPr="007975BA" w:rsidRDefault="00934920" w:rsidP="00787FC6">
            <w:pPr>
              <w:pStyle w:val="TableParagraph"/>
              <w:rPr>
                <w:sz w:val="20"/>
              </w:rPr>
            </w:pPr>
            <w:r w:rsidRPr="007975BA">
              <w:rPr>
                <w:sz w:val="20"/>
              </w:rPr>
              <w:t>3</w:t>
            </w:r>
          </w:p>
        </w:tc>
        <w:tc>
          <w:tcPr>
            <w:tcW w:w="1133" w:type="dxa"/>
          </w:tcPr>
          <w:p w14:paraId="5D6E8693" w14:textId="04303D68" w:rsidR="007963C4" w:rsidRPr="007975BA" w:rsidRDefault="00130D55" w:rsidP="00787FC6">
            <w:pPr>
              <w:pStyle w:val="TableParagraph"/>
              <w:rPr>
                <w:sz w:val="20"/>
              </w:rPr>
            </w:pPr>
            <w:r w:rsidRPr="007975BA">
              <w:rPr>
                <w:sz w:val="20"/>
              </w:rPr>
              <w:t>ESRR</w:t>
            </w:r>
          </w:p>
        </w:tc>
        <w:tc>
          <w:tcPr>
            <w:tcW w:w="3249" w:type="dxa"/>
          </w:tcPr>
          <w:p w14:paraId="742D954F" w14:textId="79606464" w:rsidR="007963C4" w:rsidRPr="007975BA" w:rsidRDefault="007963C4" w:rsidP="00787FC6">
            <w:pPr>
              <w:pStyle w:val="TableParagraph"/>
              <w:rPr>
                <w:sz w:val="20"/>
              </w:rPr>
            </w:pPr>
            <w:r w:rsidRPr="007975BA">
              <w:rPr>
                <w:sz w:val="20"/>
              </w:rPr>
              <w:t>Manj razvite regije</w:t>
            </w:r>
          </w:p>
        </w:tc>
        <w:tc>
          <w:tcPr>
            <w:tcW w:w="3099" w:type="dxa"/>
          </w:tcPr>
          <w:p w14:paraId="13C5E4B9" w14:textId="4F23DBA6" w:rsidR="007963C4" w:rsidRPr="007975BA" w:rsidRDefault="00934920" w:rsidP="00787FC6">
            <w:pPr>
              <w:pStyle w:val="TableParagraph"/>
              <w:rPr>
                <w:sz w:val="20"/>
              </w:rPr>
            </w:pPr>
            <w:r w:rsidRPr="007975BA">
              <w:rPr>
                <w:sz w:val="20"/>
              </w:rPr>
              <w:t>3.1</w:t>
            </w:r>
          </w:p>
        </w:tc>
        <w:tc>
          <w:tcPr>
            <w:tcW w:w="1161" w:type="dxa"/>
          </w:tcPr>
          <w:p w14:paraId="29E44BC6" w14:textId="3976F116" w:rsidR="007963C4" w:rsidRDefault="00622456" w:rsidP="00787FC6">
            <w:pPr>
              <w:pStyle w:val="TableParagraph"/>
              <w:rPr>
                <w:sz w:val="20"/>
              </w:rPr>
            </w:pPr>
            <w:r>
              <w:rPr>
                <w:sz w:val="20"/>
              </w:rPr>
              <w:t>0</w:t>
            </w:r>
            <w:r w:rsidR="007963C4">
              <w:rPr>
                <w:sz w:val="20"/>
              </w:rPr>
              <w:t>41</w:t>
            </w:r>
          </w:p>
        </w:tc>
        <w:tc>
          <w:tcPr>
            <w:tcW w:w="2731" w:type="dxa"/>
          </w:tcPr>
          <w:p w14:paraId="363BB81B" w14:textId="355F947A" w:rsidR="007963C4" w:rsidRDefault="6DE6BE6B" w:rsidP="0A1D0E69">
            <w:pPr>
              <w:pStyle w:val="TableParagraph"/>
              <w:rPr>
                <w:sz w:val="20"/>
                <w:szCs w:val="20"/>
              </w:rPr>
            </w:pPr>
            <w:r w:rsidRPr="0A1D0E69">
              <w:rPr>
                <w:sz w:val="20"/>
                <w:szCs w:val="20"/>
              </w:rPr>
              <w:t>20.</w:t>
            </w:r>
            <w:r w:rsidR="00E2596F" w:rsidRPr="00E2596F">
              <w:rPr>
                <w:sz w:val="20"/>
                <w:szCs w:val="20"/>
              </w:rPr>
              <w:t>539</w:t>
            </w:r>
            <w:r w:rsidR="00E2596F">
              <w:rPr>
                <w:sz w:val="20"/>
                <w:szCs w:val="20"/>
              </w:rPr>
              <w:t>.</w:t>
            </w:r>
            <w:r w:rsidR="00E2596F" w:rsidRPr="00E2596F">
              <w:rPr>
                <w:sz w:val="20"/>
                <w:szCs w:val="20"/>
              </w:rPr>
              <w:t>537</w:t>
            </w:r>
          </w:p>
        </w:tc>
      </w:tr>
      <w:tr w:rsidR="00475EE4" w14:paraId="38F731D1" w14:textId="77777777" w:rsidTr="2CDEFCE5">
        <w:trPr>
          <w:trHeight w:val="353"/>
        </w:trPr>
        <w:tc>
          <w:tcPr>
            <w:tcW w:w="2088" w:type="dxa"/>
          </w:tcPr>
          <w:p w14:paraId="51726B92" w14:textId="13FF0DAF" w:rsidR="007963C4" w:rsidRPr="007975BA" w:rsidRDefault="00934920" w:rsidP="00787FC6">
            <w:pPr>
              <w:pStyle w:val="TableParagraph"/>
              <w:rPr>
                <w:sz w:val="20"/>
              </w:rPr>
            </w:pPr>
            <w:r w:rsidRPr="007975BA">
              <w:rPr>
                <w:sz w:val="20"/>
              </w:rPr>
              <w:t>3</w:t>
            </w:r>
          </w:p>
        </w:tc>
        <w:tc>
          <w:tcPr>
            <w:tcW w:w="1133" w:type="dxa"/>
          </w:tcPr>
          <w:p w14:paraId="2D959D7A" w14:textId="49B0733B" w:rsidR="007963C4" w:rsidRPr="007975BA" w:rsidRDefault="00130D55" w:rsidP="00787FC6">
            <w:pPr>
              <w:pStyle w:val="TableParagraph"/>
              <w:rPr>
                <w:sz w:val="20"/>
              </w:rPr>
            </w:pPr>
            <w:r w:rsidRPr="007975BA">
              <w:rPr>
                <w:sz w:val="20"/>
              </w:rPr>
              <w:t>ESRR</w:t>
            </w:r>
          </w:p>
        </w:tc>
        <w:tc>
          <w:tcPr>
            <w:tcW w:w="3249" w:type="dxa"/>
          </w:tcPr>
          <w:p w14:paraId="5FC71833" w14:textId="59CA16E8" w:rsidR="007963C4" w:rsidRPr="007975BA" w:rsidRDefault="007963C4" w:rsidP="00787FC6">
            <w:pPr>
              <w:pStyle w:val="TableParagraph"/>
              <w:rPr>
                <w:sz w:val="20"/>
              </w:rPr>
            </w:pPr>
            <w:r w:rsidRPr="007975BA">
              <w:rPr>
                <w:sz w:val="20"/>
              </w:rPr>
              <w:t>Bolj razvite regije</w:t>
            </w:r>
          </w:p>
        </w:tc>
        <w:tc>
          <w:tcPr>
            <w:tcW w:w="3099" w:type="dxa"/>
          </w:tcPr>
          <w:p w14:paraId="73F85648" w14:textId="7252115B" w:rsidR="007963C4" w:rsidRPr="007975BA" w:rsidRDefault="00934920" w:rsidP="00787FC6">
            <w:pPr>
              <w:pStyle w:val="TableParagraph"/>
              <w:rPr>
                <w:sz w:val="20"/>
              </w:rPr>
            </w:pPr>
            <w:r w:rsidRPr="007975BA">
              <w:rPr>
                <w:sz w:val="20"/>
              </w:rPr>
              <w:t>3.1</w:t>
            </w:r>
          </w:p>
        </w:tc>
        <w:tc>
          <w:tcPr>
            <w:tcW w:w="1161" w:type="dxa"/>
          </w:tcPr>
          <w:p w14:paraId="19130EBB" w14:textId="230BB1EF" w:rsidR="007963C4" w:rsidRDefault="00622456" w:rsidP="00787FC6">
            <w:pPr>
              <w:pStyle w:val="TableParagraph"/>
              <w:rPr>
                <w:sz w:val="20"/>
              </w:rPr>
            </w:pPr>
            <w:r>
              <w:rPr>
                <w:sz w:val="20"/>
              </w:rPr>
              <w:t>0</w:t>
            </w:r>
            <w:r w:rsidR="007963C4">
              <w:rPr>
                <w:sz w:val="20"/>
              </w:rPr>
              <w:t>41</w:t>
            </w:r>
          </w:p>
        </w:tc>
        <w:tc>
          <w:tcPr>
            <w:tcW w:w="2731" w:type="dxa"/>
          </w:tcPr>
          <w:p w14:paraId="0B28D81B" w14:textId="7ED6AD77" w:rsidR="007963C4" w:rsidRDefault="00E2596F" w:rsidP="0A1D0E69">
            <w:pPr>
              <w:pStyle w:val="TableParagraph"/>
              <w:rPr>
                <w:sz w:val="20"/>
                <w:szCs w:val="20"/>
              </w:rPr>
            </w:pPr>
            <w:r w:rsidRPr="00E2596F">
              <w:rPr>
                <w:sz w:val="20"/>
              </w:rPr>
              <w:t>7</w:t>
            </w:r>
            <w:r>
              <w:rPr>
                <w:sz w:val="20"/>
              </w:rPr>
              <w:t>.</w:t>
            </w:r>
            <w:r w:rsidRPr="00E2596F">
              <w:rPr>
                <w:sz w:val="20"/>
              </w:rPr>
              <w:t>675</w:t>
            </w:r>
            <w:r>
              <w:rPr>
                <w:sz w:val="20"/>
              </w:rPr>
              <w:t>.</w:t>
            </w:r>
            <w:r w:rsidRPr="00E2596F">
              <w:rPr>
                <w:sz w:val="20"/>
              </w:rPr>
              <w:t>896</w:t>
            </w:r>
          </w:p>
        </w:tc>
      </w:tr>
      <w:tr w:rsidR="00475EE4" w14:paraId="1FA436CF" w14:textId="77777777" w:rsidTr="2CDEFCE5">
        <w:trPr>
          <w:trHeight w:val="353"/>
        </w:trPr>
        <w:tc>
          <w:tcPr>
            <w:tcW w:w="2088" w:type="dxa"/>
          </w:tcPr>
          <w:p w14:paraId="045A4750" w14:textId="77777777" w:rsidR="00723056" w:rsidRPr="007975BA" w:rsidRDefault="00723056" w:rsidP="00424399">
            <w:pPr>
              <w:pStyle w:val="TableParagraph"/>
              <w:rPr>
                <w:sz w:val="20"/>
              </w:rPr>
            </w:pPr>
            <w:r w:rsidRPr="007975BA">
              <w:rPr>
                <w:sz w:val="20"/>
              </w:rPr>
              <w:t>3</w:t>
            </w:r>
          </w:p>
        </w:tc>
        <w:tc>
          <w:tcPr>
            <w:tcW w:w="1133" w:type="dxa"/>
          </w:tcPr>
          <w:p w14:paraId="166E8C53" w14:textId="77777777" w:rsidR="00723056" w:rsidRPr="007975BA" w:rsidRDefault="00723056" w:rsidP="00424399">
            <w:pPr>
              <w:pStyle w:val="TableParagraph"/>
              <w:rPr>
                <w:sz w:val="20"/>
              </w:rPr>
            </w:pPr>
            <w:r w:rsidRPr="007975BA">
              <w:rPr>
                <w:sz w:val="20"/>
              </w:rPr>
              <w:t>KS</w:t>
            </w:r>
          </w:p>
        </w:tc>
        <w:tc>
          <w:tcPr>
            <w:tcW w:w="3249" w:type="dxa"/>
          </w:tcPr>
          <w:p w14:paraId="2A0A11D6" w14:textId="77777777" w:rsidR="00723056" w:rsidRPr="007975BA" w:rsidRDefault="00723056" w:rsidP="00424399">
            <w:pPr>
              <w:pStyle w:val="TableParagraph"/>
              <w:rPr>
                <w:sz w:val="20"/>
              </w:rPr>
            </w:pPr>
            <w:r w:rsidRPr="007975BA">
              <w:rPr>
                <w:sz w:val="20"/>
              </w:rPr>
              <w:t>Celotna Slovenija</w:t>
            </w:r>
          </w:p>
        </w:tc>
        <w:tc>
          <w:tcPr>
            <w:tcW w:w="3099" w:type="dxa"/>
          </w:tcPr>
          <w:p w14:paraId="5F5B15BB" w14:textId="77777777" w:rsidR="00723056" w:rsidRPr="007975BA" w:rsidRDefault="00723056" w:rsidP="00424399">
            <w:pPr>
              <w:pStyle w:val="TableParagraph"/>
              <w:rPr>
                <w:sz w:val="20"/>
              </w:rPr>
            </w:pPr>
            <w:r w:rsidRPr="007975BA">
              <w:rPr>
                <w:sz w:val="20"/>
              </w:rPr>
              <w:t>3.1</w:t>
            </w:r>
          </w:p>
        </w:tc>
        <w:tc>
          <w:tcPr>
            <w:tcW w:w="1161" w:type="dxa"/>
          </w:tcPr>
          <w:p w14:paraId="445DA2B7" w14:textId="77777777" w:rsidR="00723056" w:rsidRPr="00BE14A9" w:rsidRDefault="470452F5" w:rsidP="1F082729">
            <w:pPr>
              <w:pStyle w:val="TableParagraph"/>
              <w:rPr>
                <w:sz w:val="20"/>
                <w:szCs w:val="20"/>
              </w:rPr>
            </w:pPr>
            <w:r w:rsidRPr="1F082729">
              <w:rPr>
                <w:sz w:val="20"/>
                <w:szCs w:val="20"/>
              </w:rPr>
              <w:t>045</w:t>
            </w:r>
          </w:p>
        </w:tc>
        <w:tc>
          <w:tcPr>
            <w:tcW w:w="2731" w:type="dxa"/>
          </w:tcPr>
          <w:p w14:paraId="57382304" w14:textId="0CC9B1BC" w:rsidR="00723056" w:rsidRPr="00BE14A9" w:rsidRDefault="46D87F96" w:rsidP="002A5F45">
            <w:pPr>
              <w:pStyle w:val="TableParagraph"/>
              <w:rPr>
                <w:sz w:val="20"/>
                <w:szCs w:val="20"/>
              </w:rPr>
            </w:pPr>
            <w:r w:rsidRPr="2CDEFCE5">
              <w:rPr>
                <w:sz w:val="20"/>
                <w:szCs w:val="20"/>
              </w:rPr>
              <w:t xml:space="preserve">59.470.000 </w:t>
            </w:r>
          </w:p>
        </w:tc>
      </w:tr>
    </w:tbl>
    <w:p w14:paraId="72A3295F" w14:textId="77777777" w:rsidR="007959C5" w:rsidRDefault="007959C5" w:rsidP="00787FC6"/>
    <w:p w14:paraId="787708FC" w14:textId="77777777" w:rsidR="007959C5" w:rsidRPr="00673ADB" w:rsidRDefault="007959C5"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9A0A5E9" w14:textId="77777777" w:rsidR="007959C5" w:rsidRDefault="007959C5" w:rsidP="00787FC6">
      <w:pPr>
        <w:rPr>
          <w:sz w:val="20"/>
        </w:rPr>
      </w:pPr>
    </w:p>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3"/>
        <w:gridCol w:w="3249"/>
        <w:gridCol w:w="3099"/>
        <w:gridCol w:w="1161"/>
        <w:gridCol w:w="2731"/>
      </w:tblGrid>
      <w:tr w:rsidR="00D95F29" w14:paraId="756F742D" w14:textId="77777777" w:rsidTr="00CC154B">
        <w:trPr>
          <w:trHeight w:val="353"/>
        </w:trPr>
        <w:tc>
          <w:tcPr>
            <w:tcW w:w="2088" w:type="dxa"/>
          </w:tcPr>
          <w:p w14:paraId="73098095"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96C306" w14:textId="77777777" w:rsidR="007959C5" w:rsidRDefault="007959C5" w:rsidP="00787FC6">
            <w:pPr>
              <w:pStyle w:val="TableParagraph"/>
              <w:ind w:left="320"/>
            </w:pPr>
            <w:r>
              <w:t>Sklad</w:t>
            </w:r>
          </w:p>
        </w:tc>
        <w:tc>
          <w:tcPr>
            <w:tcW w:w="3249" w:type="dxa"/>
          </w:tcPr>
          <w:p w14:paraId="08C4906E" w14:textId="77777777" w:rsidR="007959C5" w:rsidRDefault="007959C5" w:rsidP="00787FC6">
            <w:pPr>
              <w:pStyle w:val="TableParagraph"/>
              <w:ind w:left="907"/>
            </w:pPr>
            <w:r>
              <w:rPr>
                <w:spacing w:val="-3"/>
              </w:rPr>
              <w:t>Kategorija</w:t>
            </w:r>
            <w:r>
              <w:rPr>
                <w:spacing w:val="15"/>
              </w:rPr>
              <w:t xml:space="preserve"> </w:t>
            </w:r>
            <w:r>
              <w:rPr>
                <w:spacing w:val="-3"/>
              </w:rPr>
              <w:t>regije</w:t>
            </w:r>
          </w:p>
        </w:tc>
        <w:tc>
          <w:tcPr>
            <w:tcW w:w="3099" w:type="dxa"/>
          </w:tcPr>
          <w:p w14:paraId="77E577DE" w14:textId="77777777" w:rsidR="007959C5" w:rsidRDefault="007959C5" w:rsidP="00787FC6">
            <w:pPr>
              <w:pStyle w:val="TableParagraph"/>
              <w:ind w:left="948"/>
            </w:pPr>
            <w:r>
              <w:rPr>
                <w:spacing w:val="-4"/>
              </w:rPr>
              <w:t>Specifični</w:t>
            </w:r>
            <w:r>
              <w:rPr>
                <w:spacing w:val="22"/>
              </w:rPr>
              <w:t xml:space="preserve"> </w:t>
            </w:r>
            <w:r>
              <w:rPr>
                <w:spacing w:val="-3"/>
              </w:rPr>
              <w:t>cilj</w:t>
            </w:r>
          </w:p>
        </w:tc>
        <w:tc>
          <w:tcPr>
            <w:tcW w:w="1161" w:type="dxa"/>
          </w:tcPr>
          <w:p w14:paraId="39346A6C" w14:textId="77777777" w:rsidR="007959C5" w:rsidRDefault="007959C5" w:rsidP="00787FC6">
            <w:pPr>
              <w:pStyle w:val="TableParagraph"/>
              <w:ind w:left="334"/>
            </w:pPr>
            <w:r>
              <w:t>Koda</w:t>
            </w:r>
          </w:p>
        </w:tc>
        <w:tc>
          <w:tcPr>
            <w:tcW w:w="2731" w:type="dxa"/>
          </w:tcPr>
          <w:p w14:paraId="2AE384EE" w14:textId="639C9BE3" w:rsidR="007959C5" w:rsidRDefault="00A5029F" w:rsidP="00787FC6">
            <w:pPr>
              <w:pStyle w:val="TableParagraph"/>
              <w:ind w:left="661"/>
            </w:pPr>
            <w:r>
              <w:t>Znesek (v EUR)</w:t>
            </w:r>
          </w:p>
        </w:tc>
      </w:tr>
      <w:tr w:rsidR="00D95F29" w14:paraId="05BCEADD" w14:textId="77777777" w:rsidTr="00CC154B">
        <w:trPr>
          <w:trHeight w:val="353"/>
        </w:trPr>
        <w:tc>
          <w:tcPr>
            <w:tcW w:w="2088" w:type="dxa"/>
          </w:tcPr>
          <w:p w14:paraId="4FC8DAC2" w14:textId="0A1544FC" w:rsidR="007959C5" w:rsidRDefault="00934920" w:rsidP="00787FC6">
            <w:pPr>
              <w:pStyle w:val="TableParagraph"/>
              <w:rPr>
                <w:sz w:val="20"/>
              </w:rPr>
            </w:pPr>
            <w:r>
              <w:rPr>
                <w:sz w:val="20"/>
              </w:rPr>
              <w:t>3</w:t>
            </w:r>
          </w:p>
        </w:tc>
        <w:tc>
          <w:tcPr>
            <w:tcW w:w="1133" w:type="dxa"/>
          </w:tcPr>
          <w:p w14:paraId="677D1A6B" w14:textId="77777777" w:rsidR="007959C5" w:rsidRDefault="003076DD" w:rsidP="00787FC6">
            <w:pPr>
              <w:pStyle w:val="TableParagraph"/>
              <w:rPr>
                <w:sz w:val="20"/>
              </w:rPr>
            </w:pPr>
            <w:r>
              <w:rPr>
                <w:sz w:val="20"/>
              </w:rPr>
              <w:t>KS</w:t>
            </w:r>
          </w:p>
        </w:tc>
        <w:tc>
          <w:tcPr>
            <w:tcW w:w="3249" w:type="dxa"/>
          </w:tcPr>
          <w:p w14:paraId="456B61D3" w14:textId="77777777" w:rsidR="007959C5" w:rsidRDefault="003076DD" w:rsidP="00787FC6">
            <w:pPr>
              <w:pStyle w:val="TableParagraph"/>
              <w:rPr>
                <w:sz w:val="20"/>
              </w:rPr>
            </w:pPr>
            <w:r>
              <w:rPr>
                <w:sz w:val="20"/>
              </w:rPr>
              <w:t>Celotna Slovenija</w:t>
            </w:r>
          </w:p>
        </w:tc>
        <w:tc>
          <w:tcPr>
            <w:tcW w:w="3099" w:type="dxa"/>
          </w:tcPr>
          <w:p w14:paraId="4394A528" w14:textId="6D043223" w:rsidR="007959C5" w:rsidRDefault="00934920" w:rsidP="00787FC6">
            <w:pPr>
              <w:pStyle w:val="TableParagraph"/>
              <w:rPr>
                <w:sz w:val="20"/>
              </w:rPr>
            </w:pPr>
            <w:r>
              <w:rPr>
                <w:sz w:val="20"/>
              </w:rPr>
              <w:t>3.1</w:t>
            </w:r>
          </w:p>
        </w:tc>
        <w:tc>
          <w:tcPr>
            <w:tcW w:w="1161" w:type="dxa"/>
          </w:tcPr>
          <w:p w14:paraId="3890D0A4" w14:textId="77777777" w:rsidR="007959C5" w:rsidRPr="00424399" w:rsidRDefault="003076DD" w:rsidP="00787FC6">
            <w:pPr>
              <w:pStyle w:val="TableParagraph"/>
              <w:rPr>
                <w:sz w:val="20"/>
              </w:rPr>
            </w:pPr>
            <w:r w:rsidRPr="00424399">
              <w:rPr>
                <w:sz w:val="20"/>
              </w:rPr>
              <w:t>01</w:t>
            </w:r>
          </w:p>
        </w:tc>
        <w:tc>
          <w:tcPr>
            <w:tcW w:w="2731" w:type="dxa"/>
          </w:tcPr>
          <w:p w14:paraId="26A0E6A4" w14:textId="30B42462" w:rsidR="007959C5" w:rsidRPr="00424399" w:rsidRDefault="13529295" w:rsidP="002A5F45">
            <w:pPr>
              <w:pStyle w:val="TableParagraph"/>
              <w:rPr>
                <w:sz w:val="20"/>
                <w:szCs w:val="20"/>
              </w:rPr>
            </w:pPr>
            <w:r w:rsidRPr="2CDEFCE5">
              <w:rPr>
                <w:sz w:val="20"/>
                <w:szCs w:val="20"/>
              </w:rPr>
              <w:t>59.470.000</w:t>
            </w:r>
          </w:p>
        </w:tc>
      </w:tr>
      <w:tr w:rsidR="00D95F29" w14:paraId="77A498A7" w14:textId="77777777" w:rsidTr="00CC154B">
        <w:trPr>
          <w:trHeight w:val="353"/>
        </w:trPr>
        <w:tc>
          <w:tcPr>
            <w:tcW w:w="2088" w:type="dxa"/>
          </w:tcPr>
          <w:p w14:paraId="1F8DE1CC" w14:textId="25790E46" w:rsidR="003076DD" w:rsidRDefault="00934920" w:rsidP="00787FC6">
            <w:pPr>
              <w:pStyle w:val="TableParagraph"/>
              <w:rPr>
                <w:sz w:val="20"/>
              </w:rPr>
            </w:pPr>
            <w:r>
              <w:rPr>
                <w:sz w:val="20"/>
              </w:rPr>
              <w:t>3</w:t>
            </w:r>
          </w:p>
        </w:tc>
        <w:tc>
          <w:tcPr>
            <w:tcW w:w="1133" w:type="dxa"/>
          </w:tcPr>
          <w:p w14:paraId="211C1060" w14:textId="11417DF8" w:rsidR="003076DD" w:rsidRDefault="00130D55" w:rsidP="00787FC6">
            <w:pPr>
              <w:pStyle w:val="TableParagraph"/>
              <w:rPr>
                <w:sz w:val="20"/>
              </w:rPr>
            </w:pPr>
            <w:r>
              <w:rPr>
                <w:sz w:val="20"/>
              </w:rPr>
              <w:t>ESRR</w:t>
            </w:r>
          </w:p>
        </w:tc>
        <w:tc>
          <w:tcPr>
            <w:tcW w:w="3249" w:type="dxa"/>
          </w:tcPr>
          <w:p w14:paraId="4CACEE5E" w14:textId="6063C4A5" w:rsidR="003076DD" w:rsidRDefault="003076DD" w:rsidP="00787FC6">
            <w:pPr>
              <w:pStyle w:val="TableParagraph"/>
              <w:rPr>
                <w:sz w:val="20"/>
              </w:rPr>
            </w:pPr>
            <w:r>
              <w:rPr>
                <w:sz w:val="20"/>
              </w:rPr>
              <w:t>Manj razvite regije</w:t>
            </w:r>
          </w:p>
        </w:tc>
        <w:tc>
          <w:tcPr>
            <w:tcW w:w="3099" w:type="dxa"/>
          </w:tcPr>
          <w:p w14:paraId="21416E88" w14:textId="302565DA" w:rsidR="003076DD" w:rsidRDefault="00934920" w:rsidP="00787FC6">
            <w:pPr>
              <w:pStyle w:val="TableParagraph"/>
              <w:rPr>
                <w:sz w:val="20"/>
              </w:rPr>
            </w:pPr>
            <w:r>
              <w:rPr>
                <w:sz w:val="20"/>
              </w:rPr>
              <w:t>3.1</w:t>
            </w:r>
          </w:p>
        </w:tc>
        <w:tc>
          <w:tcPr>
            <w:tcW w:w="1161" w:type="dxa"/>
          </w:tcPr>
          <w:p w14:paraId="663A1DD6" w14:textId="203FE2EC" w:rsidR="003076DD" w:rsidRDefault="003076DD" w:rsidP="00787FC6">
            <w:pPr>
              <w:pStyle w:val="TableParagraph"/>
              <w:rPr>
                <w:sz w:val="20"/>
              </w:rPr>
            </w:pPr>
            <w:r>
              <w:rPr>
                <w:sz w:val="20"/>
              </w:rPr>
              <w:t>01</w:t>
            </w:r>
          </w:p>
        </w:tc>
        <w:tc>
          <w:tcPr>
            <w:tcW w:w="2731" w:type="dxa"/>
          </w:tcPr>
          <w:p w14:paraId="5E97910D" w14:textId="1F458E95" w:rsidR="003076DD" w:rsidRDefault="4650659E" w:rsidP="00E2596F">
            <w:pPr>
              <w:pStyle w:val="TableParagraph"/>
              <w:rPr>
                <w:sz w:val="20"/>
                <w:szCs w:val="20"/>
              </w:rPr>
            </w:pPr>
            <w:r w:rsidRPr="0A1D0E69">
              <w:rPr>
                <w:sz w:val="20"/>
                <w:szCs w:val="20"/>
              </w:rPr>
              <w:t>29.</w:t>
            </w:r>
            <w:r w:rsidR="00E2596F">
              <w:rPr>
                <w:sz w:val="20"/>
                <w:szCs w:val="20"/>
              </w:rPr>
              <w:t>039.537</w:t>
            </w:r>
            <w:r w:rsidRPr="0A1D0E69">
              <w:rPr>
                <w:sz w:val="20"/>
                <w:szCs w:val="20"/>
              </w:rPr>
              <w:t xml:space="preserve"> </w:t>
            </w:r>
          </w:p>
        </w:tc>
      </w:tr>
      <w:tr w:rsidR="00D95F29" w14:paraId="33642DFC" w14:textId="77777777" w:rsidTr="00CC154B">
        <w:trPr>
          <w:trHeight w:val="353"/>
        </w:trPr>
        <w:tc>
          <w:tcPr>
            <w:tcW w:w="2088" w:type="dxa"/>
          </w:tcPr>
          <w:p w14:paraId="54E8CDC4" w14:textId="7F2355DF" w:rsidR="003076DD" w:rsidRDefault="00934920" w:rsidP="00787FC6">
            <w:pPr>
              <w:pStyle w:val="TableParagraph"/>
              <w:rPr>
                <w:sz w:val="20"/>
              </w:rPr>
            </w:pPr>
            <w:r>
              <w:rPr>
                <w:sz w:val="20"/>
              </w:rPr>
              <w:t>3</w:t>
            </w:r>
          </w:p>
        </w:tc>
        <w:tc>
          <w:tcPr>
            <w:tcW w:w="1133" w:type="dxa"/>
          </w:tcPr>
          <w:p w14:paraId="022AAE73" w14:textId="188A5D47" w:rsidR="003076DD" w:rsidRDefault="00130D55" w:rsidP="00787FC6">
            <w:pPr>
              <w:pStyle w:val="TableParagraph"/>
              <w:rPr>
                <w:sz w:val="20"/>
              </w:rPr>
            </w:pPr>
            <w:r>
              <w:rPr>
                <w:sz w:val="20"/>
              </w:rPr>
              <w:t>ESRR</w:t>
            </w:r>
          </w:p>
        </w:tc>
        <w:tc>
          <w:tcPr>
            <w:tcW w:w="3249" w:type="dxa"/>
          </w:tcPr>
          <w:p w14:paraId="3A7327E0" w14:textId="36C51461" w:rsidR="003076DD" w:rsidRDefault="00130D55" w:rsidP="00787FC6">
            <w:pPr>
              <w:pStyle w:val="TableParagraph"/>
              <w:rPr>
                <w:sz w:val="20"/>
              </w:rPr>
            </w:pPr>
            <w:r>
              <w:rPr>
                <w:sz w:val="20"/>
              </w:rPr>
              <w:t>Bolj razvite regije</w:t>
            </w:r>
          </w:p>
        </w:tc>
        <w:tc>
          <w:tcPr>
            <w:tcW w:w="3099" w:type="dxa"/>
          </w:tcPr>
          <w:p w14:paraId="6ECD9BC2" w14:textId="09A241E1" w:rsidR="003076DD" w:rsidRDefault="00934920" w:rsidP="00787FC6">
            <w:pPr>
              <w:pStyle w:val="TableParagraph"/>
              <w:rPr>
                <w:sz w:val="20"/>
              </w:rPr>
            </w:pPr>
            <w:r>
              <w:rPr>
                <w:sz w:val="20"/>
              </w:rPr>
              <w:t>3.1</w:t>
            </w:r>
          </w:p>
        </w:tc>
        <w:tc>
          <w:tcPr>
            <w:tcW w:w="1161" w:type="dxa"/>
          </w:tcPr>
          <w:p w14:paraId="60DD5B15" w14:textId="65B95CF3" w:rsidR="003076DD" w:rsidRDefault="003076DD" w:rsidP="00787FC6">
            <w:pPr>
              <w:pStyle w:val="TableParagraph"/>
              <w:rPr>
                <w:sz w:val="20"/>
              </w:rPr>
            </w:pPr>
            <w:r>
              <w:rPr>
                <w:sz w:val="20"/>
              </w:rPr>
              <w:t>01</w:t>
            </w:r>
          </w:p>
        </w:tc>
        <w:tc>
          <w:tcPr>
            <w:tcW w:w="2731" w:type="dxa"/>
          </w:tcPr>
          <w:p w14:paraId="26FC2D57" w14:textId="06D24D06" w:rsidR="003076DD" w:rsidRDefault="4650659E" w:rsidP="00E2596F">
            <w:pPr>
              <w:pStyle w:val="TableParagraph"/>
              <w:rPr>
                <w:sz w:val="20"/>
                <w:szCs w:val="20"/>
              </w:rPr>
            </w:pPr>
            <w:r w:rsidRPr="0A1D0E69">
              <w:rPr>
                <w:sz w:val="20"/>
                <w:szCs w:val="20"/>
              </w:rPr>
              <w:t>9.</w:t>
            </w:r>
            <w:r w:rsidR="00E2596F">
              <w:rPr>
                <w:sz w:val="20"/>
                <w:szCs w:val="20"/>
              </w:rPr>
              <w:t>175.896</w:t>
            </w:r>
            <w:r w:rsidRPr="0A1D0E69">
              <w:rPr>
                <w:sz w:val="20"/>
                <w:szCs w:val="20"/>
              </w:rPr>
              <w:t xml:space="preserve"> </w:t>
            </w:r>
          </w:p>
        </w:tc>
      </w:tr>
      <w:tr w:rsidR="0A1D0E69" w14:paraId="43F6A18D" w14:textId="77777777" w:rsidTr="2CDEFCE5">
        <w:trPr>
          <w:trHeight w:val="353"/>
        </w:trPr>
        <w:tc>
          <w:tcPr>
            <w:tcW w:w="2088" w:type="dxa"/>
          </w:tcPr>
          <w:p w14:paraId="65ADCD0B" w14:textId="1EEF01A2" w:rsidR="0A1D0E69" w:rsidRDefault="0A1D0E69" w:rsidP="00CC154B">
            <w:pPr>
              <w:pStyle w:val="TableParagraph"/>
              <w:rPr>
                <w:sz w:val="20"/>
                <w:szCs w:val="20"/>
              </w:rPr>
            </w:pPr>
            <w:r w:rsidRPr="0A1D0E69">
              <w:rPr>
                <w:sz w:val="20"/>
                <w:szCs w:val="20"/>
              </w:rPr>
              <w:t>3</w:t>
            </w:r>
          </w:p>
        </w:tc>
        <w:tc>
          <w:tcPr>
            <w:tcW w:w="1133" w:type="dxa"/>
          </w:tcPr>
          <w:p w14:paraId="6D98BF58" w14:textId="15F8A553" w:rsidR="0A1D0E69" w:rsidRDefault="0A1D0E69" w:rsidP="00CC154B">
            <w:pPr>
              <w:pStyle w:val="TableParagraph"/>
              <w:rPr>
                <w:sz w:val="20"/>
                <w:szCs w:val="20"/>
              </w:rPr>
            </w:pPr>
            <w:r w:rsidRPr="0A1D0E69">
              <w:rPr>
                <w:sz w:val="20"/>
                <w:szCs w:val="20"/>
              </w:rPr>
              <w:t>ESRR</w:t>
            </w:r>
          </w:p>
        </w:tc>
        <w:tc>
          <w:tcPr>
            <w:tcW w:w="3249" w:type="dxa"/>
          </w:tcPr>
          <w:p w14:paraId="14358D11" w14:textId="0CCA312B" w:rsidR="0A1D0E69" w:rsidRDefault="0A1D0E69" w:rsidP="00CC154B">
            <w:pPr>
              <w:pStyle w:val="TableParagraph"/>
              <w:rPr>
                <w:sz w:val="20"/>
                <w:szCs w:val="20"/>
              </w:rPr>
            </w:pPr>
            <w:r w:rsidRPr="0A1D0E69">
              <w:rPr>
                <w:sz w:val="20"/>
                <w:szCs w:val="20"/>
              </w:rPr>
              <w:t>Manj razvite regije</w:t>
            </w:r>
          </w:p>
        </w:tc>
        <w:tc>
          <w:tcPr>
            <w:tcW w:w="3099" w:type="dxa"/>
          </w:tcPr>
          <w:p w14:paraId="6F59BA65" w14:textId="7913695D" w:rsidR="0A1D0E69" w:rsidRDefault="0A1D0E69" w:rsidP="00CC154B">
            <w:pPr>
              <w:pStyle w:val="TableParagraph"/>
              <w:rPr>
                <w:sz w:val="20"/>
                <w:szCs w:val="20"/>
              </w:rPr>
            </w:pPr>
            <w:r w:rsidRPr="0A1D0E69">
              <w:rPr>
                <w:sz w:val="20"/>
                <w:szCs w:val="20"/>
              </w:rPr>
              <w:t>3.1</w:t>
            </w:r>
          </w:p>
        </w:tc>
        <w:tc>
          <w:tcPr>
            <w:tcW w:w="1161" w:type="dxa"/>
          </w:tcPr>
          <w:p w14:paraId="7D96E46A" w14:textId="37210F54" w:rsidR="0A1D0E69" w:rsidRDefault="0A1D0E69" w:rsidP="00CC154B">
            <w:pPr>
              <w:pStyle w:val="TableParagraph"/>
              <w:rPr>
                <w:sz w:val="20"/>
                <w:szCs w:val="20"/>
              </w:rPr>
            </w:pPr>
            <w:r w:rsidRPr="0A1D0E69">
              <w:rPr>
                <w:sz w:val="20"/>
                <w:szCs w:val="20"/>
              </w:rPr>
              <w:t>03</w:t>
            </w:r>
          </w:p>
        </w:tc>
        <w:tc>
          <w:tcPr>
            <w:tcW w:w="2731" w:type="dxa"/>
          </w:tcPr>
          <w:p w14:paraId="6918D808" w14:textId="3C2D7940" w:rsidR="0A1D0E69" w:rsidRDefault="0A1D0E69" w:rsidP="00CC154B">
            <w:pPr>
              <w:pStyle w:val="TableParagraph"/>
              <w:rPr>
                <w:sz w:val="20"/>
                <w:szCs w:val="20"/>
              </w:rPr>
            </w:pPr>
            <w:r w:rsidRPr="0A1D0E69">
              <w:rPr>
                <w:sz w:val="20"/>
                <w:szCs w:val="20"/>
              </w:rPr>
              <w:t>3.500.000</w:t>
            </w:r>
          </w:p>
        </w:tc>
      </w:tr>
      <w:tr w:rsidR="0A1D0E69" w14:paraId="27CBE988" w14:textId="77777777" w:rsidTr="2CDEFCE5">
        <w:trPr>
          <w:trHeight w:val="353"/>
        </w:trPr>
        <w:tc>
          <w:tcPr>
            <w:tcW w:w="2088" w:type="dxa"/>
          </w:tcPr>
          <w:p w14:paraId="51A780AD" w14:textId="0744D46D" w:rsidR="0A1D0E69" w:rsidRDefault="0A1D0E69" w:rsidP="00CC154B">
            <w:pPr>
              <w:pStyle w:val="TableParagraph"/>
              <w:rPr>
                <w:sz w:val="20"/>
                <w:szCs w:val="20"/>
              </w:rPr>
            </w:pPr>
            <w:r w:rsidRPr="0A1D0E69">
              <w:rPr>
                <w:sz w:val="20"/>
                <w:szCs w:val="20"/>
              </w:rPr>
              <w:t>3</w:t>
            </w:r>
          </w:p>
        </w:tc>
        <w:tc>
          <w:tcPr>
            <w:tcW w:w="1133" w:type="dxa"/>
          </w:tcPr>
          <w:p w14:paraId="26DC8ADF" w14:textId="2E398947" w:rsidR="0A1D0E69" w:rsidRDefault="0A1D0E69" w:rsidP="00CC154B">
            <w:pPr>
              <w:pStyle w:val="TableParagraph"/>
              <w:rPr>
                <w:sz w:val="20"/>
                <w:szCs w:val="20"/>
              </w:rPr>
            </w:pPr>
            <w:r w:rsidRPr="0A1D0E69">
              <w:rPr>
                <w:sz w:val="20"/>
                <w:szCs w:val="20"/>
              </w:rPr>
              <w:t>ESRR</w:t>
            </w:r>
          </w:p>
        </w:tc>
        <w:tc>
          <w:tcPr>
            <w:tcW w:w="3249" w:type="dxa"/>
          </w:tcPr>
          <w:p w14:paraId="123AC670" w14:textId="09C04375" w:rsidR="0A1D0E69" w:rsidRDefault="0A1D0E69" w:rsidP="00CC154B">
            <w:pPr>
              <w:pStyle w:val="TableParagraph"/>
              <w:rPr>
                <w:sz w:val="20"/>
                <w:szCs w:val="20"/>
              </w:rPr>
            </w:pPr>
            <w:r w:rsidRPr="0A1D0E69">
              <w:rPr>
                <w:sz w:val="20"/>
                <w:szCs w:val="20"/>
              </w:rPr>
              <w:t>Bolj razvite regije</w:t>
            </w:r>
          </w:p>
        </w:tc>
        <w:tc>
          <w:tcPr>
            <w:tcW w:w="3099" w:type="dxa"/>
          </w:tcPr>
          <w:p w14:paraId="353F1838" w14:textId="3240BD6D" w:rsidR="0A1D0E69" w:rsidRDefault="0A1D0E69" w:rsidP="00CC154B">
            <w:pPr>
              <w:pStyle w:val="TableParagraph"/>
              <w:rPr>
                <w:sz w:val="20"/>
                <w:szCs w:val="20"/>
              </w:rPr>
            </w:pPr>
            <w:r w:rsidRPr="0A1D0E69">
              <w:rPr>
                <w:sz w:val="20"/>
                <w:szCs w:val="20"/>
              </w:rPr>
              <w:t>3.1</w:t>
            </w:r>
          </w:p>
        </w:tc>
        <w:tc>
          <w:tcPr>
            <w:tcW w:w="1161" w:type="dxa"/>
          </w:tcPr>
          <w:p w14:paraId="37B5C6CC" w14:textId="032AB3A5" w:rsidR="0A1D0E69" w:rsidRDefault="0A1D0E69" w:rsidP="00CC154B">
            <w:pPr>
              <w:pStyle w:val="TableParagraph"/>
              <w:rPr>
                <w:sz w:val="20"/>
                <w:szCs w:val="20"/>
              </w:rPr>
            </w:pPr>
            <w:r w:rsidRPr="0A1D0E69">
              <w:rPr>
                <w:sz w:val="20"/>
                <w:szCs w:val="20"/>
              </w:rPr>
              <w:t>03</w:t>
            </w:r>
          </w:p>
        </w:tc>
        <w:tc>
          <w:tcPr>
            <w:tcW w:w="2731" w:type="dxa"/>
          </w:tcPr>
          <w:p w14:paraId="5F3F1E4B" w14:textId="0F770952" w:rsidR="0A1D0E69" w:rsidRDefault="0A1D0E69" w:rsidP="00CC154B">
            <w:pPr>
              <w:pStyle w:val="TableParagraph"/>
              <w:rPr>
                <w:sz w:val="20"/>
                <w:szCs w:val="20"/>
              </w:rPr>
            </w:pPr>
            <w:r w:rsidRPr="0A1D0E69">
              <w:rPr>
                <w:sz w:val="20"/>
                <w:szCs w:val="20"/>
              </w:rPr>
              <w:t>1.500.000</w:t>
            </w:r>
          </w:p>
        </w:tc>
      </w:tr>
    </w:tbl>
    <w:p w14:paraId="3B8AC620" w14:textId="77777777" w:rsidR="007959C5" w:rsidRDefault="007959C5" w:rsidP="00787FC6">
      <w:pPr>
        <w:rPr>
          <w:sz w:val="20"/>
        </w:rPr>
        <w:sectPr w:rsidR="007959C5" w:rsidSect="00BD3536">
          <w:headerReference w:type="default" r:id="rId40"/>
          <w:footerReference w:type="first" r:id="rId41"/>
          <w:type w:val="continuous"/>
          <w:pgSz w:w="16840" w:h="11910" w:orient="landscape"/>
          <w:pgMar w:top="1417" w:right="1417" w:bottom="1417" w:left="1417" w:header="708" w:footer="708" w:gutter="0"/>
          <w:cols w:space="708"/>
          <w:titlePg/>
          <w:docGrid w:linePitch="299"/>
        </w:sectPr>
      </w:pPr>
    </w:p>
    <w:p w14:paraId="41AB99E4" w14:textId="77777777" w:rsidR="00130D55" w:rsidRDefault="00130D55" w:rsidP="00787FC6">
      <w:pPr>
        <w:ind w:left="339"/>
        <w:rPr>
          <w:spacing w:val="-7"/>
        </w:rPr>
      </w:pPr>
    </w:p>
    <w:p w14:paraId="55DF890C" w14:textId="77777777" w:rsidR="007959C5" w:rsidRDefault="007959C5"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B997FE0" w14:textId="77777777" w:rsidR="007959C5" w:rsidRDefault="007959C5" w:rsidP="00787FC6"/>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2"/>
        <w:gridCol w:w="3248"/>
        <w:gridCol w:w="3098"/>
        <w:gridCol w:w="1160"/>
        <w:gridCol w:w="2730"/>
      </w:tblGrid>
      <w:tr w:rsidR="00D95F29" w14:paraId="17CDAA2E" w14:textId="77777777" w:rsidTr="00CC154B">
        <w:trPr>
          <w:trHeight w:val="353"/>
        </w:trPr>
        <w:tc>
          <w:tcPr>
            <w:tcW w:w="2088" w:type="dxa"/>
          </w:tcPr>
          <w:p w14:paraId="4ACBB181"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36588E5" w14:textId="77777777" w:rsidR="007959C5" w:rsidRDefault="007959C5" w:rsidP="00787FC6">
            <w:pPr>
              <w:pStyle w:val="TableParagraph"/>
              <w:ind w:left="320"/>
            </w:pPr>
            <w:r>
              <w:t>Sklad</w:t>
            </w:r>
          </w:p>
        </w:tc>
        <w:tc>
          <w:tcPr>
            <w:tcW w:w="3248" w:type="dxa"/>
          </w:tcPr>
          <w:p w14:paraId="6941634D"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0C8B5DF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59A069CD" w14:textId="77777777" w:rsidR="007959C5" w:rsidRDefault="007959C5" w:rsidP="00787FC6">
            <w:pPr>
              <w:pStyle w:val="TableParagraph"/>
              <w:ind w:left="336"/>
            </w:pPr>
            <w:r>
              <w:t>Koda</w:t>
            </w:r>
          </w:p>
        </w:tc>
        <w:tc>
          <w:tcPr>
            <w:tcW w:w="2730" w:type="dxa"/>
          </w:tcPr>
          <w:p w14:paraId="7A07C997" w14:textId="28E6EFAF" w:rsidR="007959C5" w:rsidRDefault="00A5029F" w:rsidP="00787FC6">
            <w:pPr>
              <w:pStyle w:val="TableParagraph"/>
              <w:ind w:left="664"/>
            </w:pPr>
            <w:r>
              <w:t>Znesek (v EUR)</w:t>
            </w:r>
          </w:p>
        </w:tc>
      </w:tr>
      <w:tr w:rsidR="00D95F29" w14:paraId="5D7BCBF9" w14:textId="77777777" w:rsidTr="00CC154B">
        <w:trPr>
          <w:trHeight w:val="353"/>
        </w:trPr>
        <w:tc>
          <w:tcPr>
            <w:tcW w:w="2088" w:type="dxa"/>
          </w:tcPr>
          <w:p w14:paraId="04833251" w14:textId="4AD57F86" w:rsidR="00B408EB" w:rsidRDefault="00934920" w:rsidP="00787FC6">
            <w:pPr>
              <w:pStyle w:val="TableParagraph"/>
              <w:rPr>
                <w:sz w:val="20"/>
              </w:rPr>
            </w:pPr>
            <w:r>
              <w:rPr>
                <w:sz w:val="20"/>
              </w:rPr>
              <w:t>3</w:t>
            </w:r>
          </w:p>
        </w:tc>
        <w:tc>
          <w:tcPr>
            <w:tcW w:w="1132" w:type="dxa"/>
          </w:tcPr>
          <w:p w14:paraId="382DFB0F" w14:textId="0A5CFE8D" w:rsidR="00B408EB" w:rsidRDefault="00B408EB" w:rsidP="00787FC6">
            <w:pPr>
              <w:pStyle w:val="TableParagraph"/>
              <w:rPr>
                <w:sz w:val="20"/>
              </w:rPr>
            </w:pPr>
            <w:r>
              <w:rPr>
                <w:sz w:val="20"/>
              </w:rPr>
              <w:t>KS</w:t>
            </w:r>
          </w:p>
        </w:tc>
        <w:tc>
          <w:tcPr>
            <w:tcW w:w="3248" w:type="dxa"/>
          </w:tcPr>
          <w:p w14:paraId="570539AD" w14:textId="7C63D49C" w:rsidR="00B408EB" w:rsidRDefault="00B408EB" w:rsidP="00787FC6">
            <w:pPr>
              <w:pStyle w:val="TableParagraph"/>
              <w:rPr>
                <w:sz w:val="20"/>
              </w:rPr>
            </w:pPr>
            <w:r>
              <w:rPr>
                <w:sz w:val="20"/>
              </w:rPr>
              <w:t>Celotna Slovenija</w:t>
            </w:r>
          </w:p>
        </w:tc>
        <w:tc>
          <w:tcPr>
            <w:tcW w:w="3098" w:type="dxa"/>
          </w:tcPr>
          <w:p w14:paraId="7E8289C5" w14:textId="7B8A0D52" w:rsidR="00B408EB" w:rsidRDefault="00934920" w:rsidP="00787FC6">
            <w:pPr>
              <w:pStyle w:val="TableParagraph"/>
              <w:rPr>
                <w:sz w:val="20"/>
              </w:rPr>
            </w:pPr>
            <w:r>
              <w:rPr>
                <w:sz w:val="20"/>
              </w:rPr>
              <w:t>3.1</w:t>
            </w:r>
          </w:p>
        </w:tc>
        <w:tc>
          <w:tcPr>
            <w:tcW w:w="1160" w:type="dxa"/>
          </w:tcPr>
          <w:p w14:paraId="70EC484B" w14:textId="2E062925" w:rsidR="00B408EB" w:rsidRPr="00424399" w:rsidRDefault="00B408EB" w:rsidP="00787FC6">
            <w:pPr>
              <w:pStyle w:val="TableParagraph"/>
              <w:rPr>
                <w:sz w:val="20"/>
              </w:rPr>
            </w:pPr>
            <w:r w:rsidRPr="00424399">
              <w:rPr>
                <w:sz w:val="20"/>
              </w:rPr>
              <w:t>33</w:t>
            </w:r>
          </w:p>
        </w:tc>
        <w:tc>
          <w:tcPr>
            <w:tcW w:w="2730" w:type="dxa"/>
          </w:tcPr>
          <w:p w14:paraId="339E5DA8" w14:textId="2B9F25E0" w:rsidR="00B408EB" w:rsidRPr="00424399" w:rsidRDefault="5D6A06CF" w:rsidP="2CDEFCE5">
            <w:pPr>
              <w:pStyle w:val="TableParagraph"/>
              <w:rPr>
                <w:sz w:val="20"/>
                <w:szCs w:val="20"/>
              </w:rPr>
            </w:pPr>
            <w:r w:rsidRPr="2CDEFCE5">
              <w:rPr>
                <w:sz w:val="20"/>
                <w:szCs w:val="20"/>
              </w:rPr>
              <w:t xml:space="preserve">59.470.000 </w:t>
            </w:r>
          </w:p>
        </w:tc>
      </w:tr>
      <w:tr w:rsidR="00D95F29" w14:paraId="1015C7D0" w14:textId="77777777" w:rsidTr="00CC154B">
        <w:trPr>
          <w:trHeight w:val="353"/>
        </w:trPr>
        <w:tc>
          <w:tcPr>
            <w:tcW w:w="2088" w:type="dxa"/>
          </w:tcPr>
          <w:p w14:paraId="0E52DA53" w14:textId="4FFF5592" w:rsidR="00B408EB" w:rsidRDefault="00934920" w:rsidP="00787FC6">
            <w:pPr>
              <w:pStyle w:val="TableParagraph"/>
              <w:rPr>
                <w:sz w:val="20"/>
              </w:rPr>
            </w:pPr>
            <w:r>
              <w:rPr>
                <w:sz w:val="20"/>
              </w:rPr>
              <w:t>3</w:t>
            </w:r>
          </w:p>
        </w:tc>
        <w:tc>
          <w:tcPr>
            <w:tcW w:w="1132" w:type="dxa"/>
          </w:tcPr>
          <w:p w14:paraId="1B8E6B82" w14:textId="69697299" w:rsidR="00B408EB" w:rsidRDefault="00B408EB" w:rsidP="00787FC6">
            <w:pPr>
              <w:pStyle w:val="TableParagraph"/>
              <w:rPr>
                <w:sz w:val="20"/>
              </w:rPr>
            </w:pPr>
            <w:r>
              <w:rPr>
                <w:sz w:val="20"/>
              </w:rPr>
              <w:t>ESRR</w:t>
            </w:r>
          </w:p>
        </w:tc>
        <w:tc>
          <w:tcPr>
            <w:tcW w:w="3248" w:type="dxa"/>
          </w:tcPr>
          <w:p w14:paraId="41BF2D66" w14:textId="05688106" w:rsidR="00B408EB" w:rsidRDefault="007975BA" w:rsidP="00787FC6">
            <w:pPr>
              <w:pStyle w:val="TableParagraph"/>
              <w:rPr>
                <w:sz w:val="20"/>
              </w:rPr>
            </w:pPr>
            <w:r>
              <w:rPr>
                <w:sz w:val="20"/>
              </w:rPr>
              <w:t>Manj razvite regije</w:t>
            </w:r>
          </w:p>
        </w:tc>
        <w:tc>
          <w:tcPr>
            <w:tcW w:w="3098" w:type="dxa"/>
          </w:tcPr>
          <w:p w14:paraId="5E3D6D5B" w14:textId="1182AFAA" w:rsidR="00B408EB" w:rsidRDefault="00934920" w:rsidP="00787FC6">
            <w:pPr>
              <w:pStyle w:val="TableParagraph"/>
              <w:rPr>
                <w:sz w:val="20"/>
              </w:rPr>
            </w:pPr>
            <w:r>
              <w:rPr>
                <w:sz w:val="20"/>
              </w:rPr>
              <w:t>3.1</w:t>
            </w:r>
          </w:p>
        </w:tc>
        <w:tc>
          <w:tcPr>
            <w:tcW w:w="1160" w:type="dxa"/>
          </w:tcPr>
          <w:p w14:paraId="75992AF3" w14:textId="71859005" w:rsidR="00B408EB" w:rsidRDefault="00B408EB" w:rsidP="00787FC6">
            <w:pPr>
              <w:pStyle w:val="TableParagraph"/>
              <w:rPr>
                <w:sz w:val="20"/>
              </w:rPr>
            </w:pPr>
            <w:r>
              <w:rPr>
                <w:sz w:val="20"/>
              </w:rPr>
              <w:t>33</w:t>
            </w:r>
          </w:p>
        </w:tc>
        <w:tc>
          <w:tcPr>
            <w:tcW w:w="2730" w:type="dxa"/>
          </w:tcPr>
          <w:p w14:paraId="1011A5E4" w14:textId="3330D42B" w:rsidR="00B408EB" w:rsidRDefault="59A07A48" w:rsidP="00EA7A6A">
            <w:pPr>
              <w:pStyle w:val="TableParagraph"/>
              <w:rPr>
                <w:sz w:val="20"/>
                <w:szCs w:val="20"/>
              </w:rPr>
            </w:pPr>
            <w:r w:rsidRPr="0A1D0E69">
              <w:rPr>
                <w:sz w:val="20"/>
                <w:szCs w:val="20"/>
              </w:rPr>
              <w:t>32.</w:t>
            </w:r>
            <w:r w:rsidR="00EA7A6A">
              <w:rPr>
                <w:sz w:val="20"/>
                <w:szCs w:val="20"/>
              </w:rPr>
              <w:t>539.537</w:t>
            </w:r>
            <w:r w:rsidRPr="0A1D0E69">
              <w:rPr>
                <w:sz w:val="20"/>
                <w:szCs w:val="20"/>
              </w:rPr>
              <w:t xml:space="preserve"> </w:t>
            </w:r>
          </w:p>
        </w:tc>
      </w:tr>
      <w:tr w:rsidR="00D95F29" w14:paraId="350A67AA" w14:textId="77777777" w:rsidTr="00CC154B">
        <w:trPr>
          <w:trHeight w:val="353"/>
        </w:trPr>
        <w:tc>
          <w:tcPr>
            <w:tcW w:w="2088" w:type="dxa"/>
          </w:tcPr>
          <w:p w14:paraId="6D9CE16A" w14:textId="6CF240AB" w:rsidR="00B408EB" w:rsidRDefault="00934920" w:rsidP="00787FC6">
            <w:pPr>
              <w:pStyle w:val="TableParagraph"/>
              <w:rPr>
                <w:sz w:val="20"/>
              </w:rPr>
            </w:pPr>
            <w:r>
              <w:rPr>
                <w:sz w:val="20"/>
              </w:rPr>
              <w:t>3</w:t>
            </w:r>
          </w:p>
        </w:tc>
        <w:tc>
          <w:tcPr>
            <w:tcW w:w="1132" w:type="dxa"/>
          </w:tcPr>
          <w:p w14:paraId="3680832A" w14:textId="0D6B3D4E" w:rsidR="00B408EB" w:rsidRDefault="00B408EB" w:rsidP="00787FC6">
            <w:pPr>
              <w:pStyle w:val="TableParagraph"/>
              <w:rPr>
                <w:sz w:val="20"/>
              </w:rPr>
            </w:pPr>
            <w:r>
              <w:rPr>
                <w:sz w:val="20"/>
              </w:rPr>
              <w:t>ESRR</w:t>
            </w:r>
          </w:p>
        </w:tc>
        <w:tc>
          <w:tcPr>
            <w:tcW w:w="3248" w:type="dxa"/>
          </w:tcPr>
          <w:p w14:paraId="7B34AC35" w14:textId="7077DFC6" w:rsidR="00B408EB" w:rsidRDefault="00B408EB" w:rsidP="00787FC6">
            <w:pPr>
              <w:pStyle w:val="TableParagraph"/>
              <w:rPr>
                <w:sz w:val="20"/>
              </w:rPr>
            </w:pPr>
            <w:r>
              <w:rPr>
                <w:sz w:val="20"/>
              </w:rPr>
              <w:t>Bolj razvite regije</w:t>
            </w:r>
          </w:p>
        </w:tc>
        <w:tc>
          <w:tcPr>
            <w:tcW w:w="3098" w:type="dxa"/>
          </w:tcPr>
          <w:p w14:paraId="2EBF782C" w14:textId="24A7C487" w:rsidR="00B408EB" w:rsidRDefault="00934920" w:rsidP="00787FC6">
            <w:pPr>
              <w:pStyle w:val="TableParagraph"/>
              <w:rPr>
                <w:sz w:val="20"/>
              </w:rPr>
            </w:pPr>
            <w:r>
              <w:rPr>
                <w:sz w:val="20"/>
              </w:rPr>
              <w:t>3.1</w:t>
            </w:r>
          </w:p>
        </w:tc>
        <w:tc>
          <w:tcPr>
            <w:tcW w:w="1160" w:type="dxa"/>
          </w:tcPr>
          <w:p w14:paraId="027200D6" w14:textId="3D74CDAB" w:rsidR="00B408EB" w:rsidRDefault="00B408EB" w:rsidP="00787FC6">
            <w:pPr>
              <w:pStyle w:val="TableParagraph"/>
              <w:rPr>
                <w:sz w:val="20"/>
              </w:rPr>
            </w:pPr>
            <w:r>
              <w:rPr>
                <w:sz w:val="20"/>
              </w:rPr>
              <w:t>33</w:t>
            </w:r>
          </w:p>
        </w:tc>
        <w:tc>
          <w:tcPr>
            <w:tcW w:w="2730" w:type="dxa"/>
          </w:tcPr>
          <w:p w14:paraId="6A96C4D7" w14:textId="37B89811" w:rsidR="00B408EB" w:rsidRDefault="59A07A48" w:rsidP="00EA7A6A">
            <w:pPr>
              <w:pStyle w:val="TableParagraph"/>
              <w:rPr>
                <w:sz w:val="20"/>
                <w:szCs w:val="20"/>
              </w:rPr>
            </w:pPr>
            <w:r w:rsidRPr="0A1D0E69">
              <w:rPr>
                <w:sz w:val="20"/>
                <w:szCs w:val="20"/>
              </w:rPr>
              <w:t>10.</w:t>
            </w:r>
            <w:r w:rsidR="00EA7A6A">
              <w:rPr>
                <w:sz w:val="20"/>
                <w:szCs w:val="20"/>
              </w:rPr>
              <w:t>675.896</w:t>
            </w:r>
          </w:p>
        </w:tc>
      </w:tr>
    </w:tbl>
    <w:p w14:paraId="370EFE7A" w14:textId="77777777" w:rsidR="007959C5" w:rsidRDefault="007959C5" w:rsidP="00787FC6"/>
    <w:p w14:paraId="55455BF2" w14:textId="77777777" w:rsidR="007959C5" w:rsidRDefault="007959C5"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0E533A5" w14:textId="77777777" w:rsidR="007959C5" w:rsidRDefault="007959C5"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8AE8D2A" w14:textId="77777777" w:rsidTr="00D361C8">
        <w:trPr>
          <w:trHeight w:val="353"/>
        </w:trPr>
        <w:tc>
          <w:tcPr>
            <w:tcW w:w="2088" w:type="dxa"/>
          </w:tcPr>
          <w:p w14:paraId="53FB2DE3"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61C3B59" w14:textId="77777777" w:rsidR="007959C5" w:rsidRDefault="007959C5" w:rsidP="00787FC6">
            <w:pPr>
              <w:pStyle w:val="TableParagraph"/>
              <w:ind w:left="321"/>
            </w:pPr>
            <w:r>
              <w:t>Sklad</w:t>
            </w:r>
          </w:p>
        </w:tc>
        <w:tc>
          <w:tcPr>
            <w:tcW w:w="3248" w:type="dxa"/>
          </w:tcPr>
          <w:p w14:paraId="641DB606" w14:textId="77777777" w:rsidR="007959C5" w:rsidRDefault="007959C5" w:rsidP="00787FC6">
            <w:pPr>
              <w:pStyle w:val="TableParagraph"/>
              <w:ind w:left="909"/>
            </w:pPr>
            <w:r>
              <w:rPr>
                <w:spacing w:val="-3"/>
              </w:rPr>
              <w:t>Kategorija</w:t>
            </w:r>
            <w:r>
              <w:rPr>
                <w:spacing w:val="15"/>
              </w:rPr>
              <w:t xml:space="preserve"> </w:t>
            </w:r>
            <w:r>
              <w:rPr>
                <w:spacing w:val="-3"/>
              </w:rPr>
              <w:t>regije</w:t>
            </w:r>
          </w:p>
        </w:tc>
        <w:tc>
          <w:tcPr>
            <w:tcW w:w="3098" w:type="dxa"/>
          </w:tcPr>
          <w:p w14:paraId="62DCE53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4F522B13" w14:textId="77777777" w:rsidR="007959C5" w:rsidRDefault="007959C5" w:rsidP="00787FC6">
            <w:pPr>
              <w:pStyle w:val="TableParagraph"/>
              <w:ind w:left="337"/>
            </w:pPr>
            <w:r>
              <w:t>Koda</w:t>
            </w:r>
          </w:p>
        </w:tc>
        <w:tc>
          <w:tcPr>
            <w:tcW w:w="2730" w:type="dxa"/>
          </w:tcPr>
          <w:p w14:paraId="1E4B454E" w14:textId="56BA769D" w:rsidR="007959C5" w:rsidRDefault="00A5029F" w:rsidP="00787FC6">
            <w:pPr>
              <w:pStyle w:val="TableParagraph"/>
              <w:ind w:left="665"/>
            </w:pPr>
            <w:r>
              <w:t>Znesek (v EUR)</w:t>
            </w:r>
          </w:p>
        </w:tc>
      </w:tr>
      <w:tr w:rsidR="00703C0A" w14:paraId="36742937" w14:textId="77777777" w:rsidTr="00D361C8">
        <w:trPr>
          <w:trHeight w:val="353"/>
        </w:trPr>
        <w:tc>
          <w:tcPr>
            <w:tcW w:w="2088" w:type="dxa"/>
          </w:tcPr>
          <w:p w14:paraId="6B6A5733" w14:textId="4A6543AB" w:rsidR="007959C5" w:rsidRDefault="007959C5" w:rsidP="00787FC6">
            <w:pPr>
              <w:pStyle w:val="TableParagraph"/>
              <w:rPr>
                <w:sz w:val="20"/>
              </w:rPr>
            </w:pPr>
          </w:p>
        </w:tc>
        <w:tc>
          <w:tcPr>
            <w:tcW w:w="1132" w:type="dxa"/>
          </w:tcPr>
          <w:p w14:paraId="69A042A6" w14:textId="77777777" w:rsidR="007959C5" w:rsidRDefault="007959C5" w:rsidP="00787FC6">
            <w:pPr>
              <w:pStyle w:val="TableParagraph"/>
              <w:rPr>
                <w:sz w:val="20"/>
              </w:rPr>
            </w:pPr>
          </w:p>
        </w:tc>
        <w:tc>
          <w:tcPr>
            <w:tcW w:w="3248" w:type="dxa"/>
          </w:tcPr>
          <w:p w14:paraId="4429D5B6" w14:textId="77777777" w:rsidR="007959C5" w:rsidRDefault="007959C5" w:rsidP="00787FC6">
            <w:pPr>
              <w:pStyle w:val="TableParagraph"/>
              <w:rPr>
                <w:sz w:val="20"/>
              </w:rPr>
            </w:pPr>
          </w:p>
        </w:tc>
        <w:tc>
          <w:tcPr>
            <w:tcW w:w="3098" w:type="dxa"/>
          </w:tcPr>
          <w:p w14:paraId="13F8872E" w14:textId="77777777" w:rsidR="007959C5" w:rsidRDefault="007959C5" w:rsidP="00787FC6">
            <w:pPr>
              <w:pStyle w:val="TableParagraph"/>
              <w:rPr>
                <w:sz w:val="20"/>
              </w:rPr>
            </w:pPr>
          </w:p>
        </w:tc>
        <w:tc>
          <w:tcPr>
            <w:tcW w:w="1160" w:type="dxa"/>
          </w:tcPr>
          <w:p w14:paraId="40669DF1" w14:textId="77777777" w:rsidR="007959C5" w:rsidRDefault="007959C5" w:rsidP="00787FC6">
            <w:pPr>
              <w:pStyle w:val="TableParagraph"/>
              <w:rPr>
                <w:sz w:val="20"/>
              </w:rPr>
            </w:pPr>
          </w:p>
        </w:tc>
        <w:tc>
          <w:tcPr>
            <w:tcW w:w="2730" w:type="dxa"/>
          </w:tcPr>
          <w:p w14:paraId="3BC6032A" w14:textId="77777777" w:rsidR="007959C5" w:rsidRDefault="007959C5" w:rsidP="00787FC6">
            <w:pPr>
              <w:pStyle w:val="TableParagraph"/>
              <w:rPr>
                <w:sz w:val="20"/>
              </w:rPr>
            </w:pPr>
          </w:p>
        </w:tc>
      </w:tr>
    </w:tbl>
    <w:p w14:paraId="215DFD59" w14:textId="77777777" w:rsidR="007959C5" w:rsidRPr="00673ADB" w:rsidRDefault="007959C5" w:rsidP="00787FC6"/>
    <w:p w14:paraId="2DCCF50F" w14:textId="77777777" w:rsidR="007959C5" w:rsidRDefault="007959C5"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AE1FCFE" w14:textId="77777777" w:rsidR="007959C5" w:rsidRDefault="007959C5"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EA80E8A" w14:textId="77777777" w:rsidTr="2CDEFCE5">
        <w:trPr>
          <w:trHeight w:val="353"/>
        </w:trPr>
        <w:tc>
          <w:tcPr>
            <w:tcW w:w="2088" w:type="dxa"/>
          </w:tcPr>
          <w:p w14:paraId="3AB36D1F"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06E17BB" w14:textId="77777777" w:rsidR="007959C5" w:rsidRDefault="007959C5" w:rsidP="00787FC6">
            <w:pPr>
              <w:pStyle w:val="TableParagraph"/>
              <w:ind w:left="320"/>
            </w:pPr>
            <w:r>
              <w:t>Sklad</w:t>
            </w:r>
          </w:p>
        </w:tc>
        <w:tc>
          <w:tcPr>
            <w:tcW w:w="3248" w:type="dxa"/>
          </w:tcPr>
          <w:p w14:paraId="6A910FC3"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5A1699D5"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30187318" w14:textId="77777777" w:rsidR="007959C5" w:rsidRDefault="007959C5" w:rsidP="00787FC6">
            <w:pPr>
              <w:pStyle w:val="TableParagraph"/>
              <w:ind w:left="336"/>
            </w:pPr>
            <w:r>
              <w:t>Koda</w:t>
            </w:r>
          </w:p>
        </w:tc>
        <w:tc>
          <w:tcPr>
            <w:tcW w:w="2730" w:type="dxa"/>
          </w:tcPr>
          <w:p w14:paraId="35043D15" w14:textId="225C3602" w:rsidR="007959C5" w:rsidRDefault="00A5029F" w:rsidP="00787FC6">
            <w:pPr>
              <w:pStyle w:val="TableParagraph"/>
              <w:ind w:left="664"/>
            </w:pPr>
            <w:r>
              <w:t>Znesek (v EUR)</w:t>
            </w:r>
          </w:p>
        </w:tc>
      </w:tr>
      <w:tr w:rsidR="00475EE4" w14:paraId="29A17043" w14:textId="77777777" w:rsidTr="2CDEFCE5">
        <w:trPr>
          <w:trHeight w:val="353"/>
        </w:trPr>
        <w:tc>
          <w:tcPr>
            <w:tcW w:w="2088" w:type="dxa"/>
          </w:tcPr>
          <w:p w14:paraId="1042C204" w14:textId="4690B0DC" w:rsidR="007959C5" w:rsidRDefault="00934920" w:rsidP="00787FC6">
            <w:pPr>
              <w:pStyle w:val="TableParagraph"/>
              <w:rPr>
                <w:sz w:val="20"/>
              </w:rPr>
            </w:pPr>
            <w:r>
              <w:rPr>
                <w:sz w:val="20"/>
              </w:rPr>
              <w:t>3</w:t>
            </w:r>
          </w:p>
        </w:tc>
        <w:tc>
          <w:tcPr>
            <w:tcW w:w="1132" w:type="dxa"/>
          </w:tcPr>
          <w:p w14:paraId="6C19CCEC" w14:textId="77777777" w:rsidR="007959C5" w:rsidRDefault="00B408EB" w:rsidP="00787FC6">
            <w:pPr>
              <w:pStyle w:val="TableParagraph"/>
              <w:rPr>
                <w:sz w:val="20"/>
              </w:rPr>
            </w:pPr>
            <w:r>
              <w:rPr>
                <w:sz w:val="20"/>
              </w:rPr>
              <w:t>KS</w:t>
            </w:r>
          </w:p>
        </w:tc>
        <w:tc>
          <w:tcPr>
            <w:tcW w:w="3248" w:type="dxa"/>
          </w:tcPr>
          <w:p w14:paraId="34D75FCA" w14:textId="135F9D0D" w:rsidR="007959C5" w:rsidRDefault="007975BA" w:rsidP="00787FC6">
            <w:pPr>
              <w:pStyle w:val="TableParagraph"/>
              <w:rPr>
                <w:sz w:val="20"/>
              </w:rPr>
            </w:pPr>
            <w:r>
              <w:rPr>
                <w:sz w:val="20"/>
              </w:rPr>
              <w:t>Celotna Slovenija</w:t>
            </w:r>
          </w:p>
        </w:tc>
        <w:tc>
          <w:tcPr>
            <w:tcW w:w="3098" w:type="dxa"/>
          </w:tcPr>
          <w:p w14:paraId="45828B25" w14:textId="37DDC25C" w:rsidR="007959C5" w:rsidRDefault="00934920" w:rsidP="00787FC6">
            <w:pPr>
              <w:pStyle w:val="TableParagraph"/>
              <w:rPr>
                <w:sz w:val="20"/>
              </w:rPr>
            </w:pPr>
            <w:r>
              <w:rPr>
                <w:sz w:val="20"/>
              </w:rPr>
              <w:t>3.1</w:t>
            </w:r>
          </w:p>
        </w:tc>
        <w:tc>
          <w:tcPr>
            <w:tcW w:w="1160" w:type="dxa"/>
          </w:tcPr>
          <w:p w14:paraId="3C20DE36" w14:textId="77777777" w:rsidR="007959C5" w:rsidRDefault="00B408EB" w:rsidP="00787FC6">
            <w:pPr>
              <w:pStyle w:val="TableParagraph"/>
              <w:rPr>
                <w:sz w:val="20"/>
              </w:rPr>
            </w:pPr>
            <w:r>
              <w:rPr>
                <w:sz w:val="20"/>
              </w:rPr>
              <w:t>03</w:t>
            </w:r>
          </w:p>
        </w:tc>
        <w:tc>
          <w:tcPr>
            <w:tcW w:w="2730" w:type="dxa"/>
          </w:tcPr>
          <w:p w14:paraId="53F99A4D" w14:textId="3FAE946D" w:rsidR="007959C5" w:rsidRDefault="13529295" w:rsidP="00A170B5">
            <w:pPr>
              <w:pStyle w:val="TableParagraph"/>
              <w:rPr>
                <w:sz w:val="20"/>
                <w:szCs w:val="20"/>
              </w:rPr>
            </w:pPr>
            <w:r w:rsidRPr="2CDEFCE5">
              <w:rPr>
                <w:sz w:val="20"/>
                <w:szCs w:val="20"/>
              </w:rPr>
              <w:t>59.470.000</w:t>
            </w:r>
          </w:p>
        </w:tc>
      </w:tr>
      <w:tr w:rsidR="00EA7A6A" w14:paraId="1923B109" w14:textId="77777777" w:rsidTr="2CDEFCE5">
        <w:trPr>
          <w:trHeight w:val="353"/>
        </w:trPr>
        <w:tc>
          <w:tcPr>
            <w:tcW w:w="2088" w:type="dxa"/>
          </w:tcPr>
          <w:p w14:paraId="00C02B52" w14:textId="3CAEF51B" w:rsidR="00EA7A6A" w:rsidRDefault="00EA7A6A" w:rsidP="00EA7A6A">
            <w:pPr>
              <w:pStyle w:val="TableParagraph"/>
              <w:rPr>
                <w:sz w:val="20"/>
              </w:rPr>
            </w:pPr>
            <w:r>
              <w:rPr>
                <w:sz w:val="20"/>
              </w:rPr>
              <w:t>3</w:t>
            </w:r>
          </w:p>
        </w:tc>
        <w:tc>
          <w:tcPr>
            <w:tcW w:w="1132" w:type="dxa"/>
          </w:tcPr>
          <w:p w14:paraId="674A8B67" w14:textId="051CFE2D" w:rsidR="00EA7A6A" w:rsidRDefault="00EA7A6A" w:rsidP="00EA7A6A">
            <w:pPr>
              <w:pStyle w:val="TableParagraph"/>
              <w:rPr>
                <w:sz w:val="20"/>
              </w:rPr>
            </w:pPr>
            <w:r>
              <w:rPr>
                <w:sz w:val="20"/>
              </w:rPr>
              <w:t>ESRR</w:t>
            </w:r>
          </w:p>
        </w:tc>
        <w:tc>
          <w:tcPr>
            <w:tcW w:w="3248" w:type="dxa"/>
          </w:tcPr>
          <w:p w14:paraId="31D2EB7A" w14:textId="152A6AE5" w:rsidR="00EA7A6A" w:rsidRDefault="00EA7A6A" w:rsidP="00EA7A6A">
            <w:pPr>
              <w:pStyle w:val="TableParagraph"/>
              <w:rPr>
                <w:sz w:val="20"/>
              </w:rPr>
            </w:pPr>
            <w:r>
              <w:rPr>
                <w:sz w:val="20"/>
              </w:rPr>
              <w:t>Manj razvite regije</w:t>
            </w:r>
          </w:p>
        </w:tc>
        <w:tc>
          <w:tcPr>
            <w:tcW w:w="3098" w:type="dxa"/>
          </w:tcPr>
          <w:p w14:paraId="03A06C55" w14:textId="1EFDDE09" w:rsidR="00EA7A6A" w:rsidRDefault="00EA7A6A" w:rsidP="00EA7A6A">
            <w:pPr>
              <w:pStyle w:val="TableParagraph"/>
              <w:rPr>
                <w:sz w:val="20"/>
              </w:rPr>
            </w:pPr>
            <w:r>
              <w:rPr>
                <w:sz w:val="20"/>
              </w:rPr>
              <w:t>3.1</w:t>
            </w:r>
          </w:p>
        </w:tc>
        <w:tc>
          <w:tcPr>
            <w:tcW w:w="1160" w:type="dxa"/>
          </w:tcPr>
          <w:p w14:paraId="3C68B785" w14:textId="120D3CD9" w:rsidR="00EA7A6A" w:rsidRDefault="00EA7A6A" w:rsidP="00EA7A6A">
            <w:pPr>
              <w:pStyle w:val="TableParagraph"/>
              <w:rPr>
                <w:sz w:val="20"/>
              </w:rPr>
            </w:pPr>
            <w:r>
              <w:rPr>
                <w:sz w:val="20"/>
              </w:rPr>
              <w:t>03</w:t>
            </w:r>
          </w:p>
        </w:tc>
        <w:tc>
          <w:tcPr>
            <w:tcW w:w="2730" w:type="dxa"/>
          </w:tcPr>
          <w:p w14:paraId="18553D77" w14:textId="472D57B9" w:rsidR="00EA7A6A" w:rsidRDefault="00EA7A6A" w:rsidP="00EA7A6A">
            <w:pPr>
              <w:pStyle w:val="TableParagraph"/>
              <w:rPr>
                <w:sz w:val="20"/>
                <w:szCs w:val="20"/>
              </w:rPr>
            </w:pPr>
            <w:r w:rsidRPr="0A1D0E69">
              <w:rPr>
                <w:sz w:val="20"/>
                <w:szCs w:val="20"/>
              </w:rPr>
              <w:t>32.</w:t>
            </w:r>
            <w:r>
              <w:rPr>
                <w:sz w:val="20"/>
                <w:szCs w:val="20"/>
              </w:rPr>
              <w:t>539.537</w:t>
            </w:r>
            <w:r w:rsidRPr="0A1D0E69">
              <w:rPr>
                <w:sz w:val="20"/>
                <w:szCs w:val="20"/>
              </w:rPr>
              <w:t xml:space="preserve"> </w:t>
            </w:r>
          </w:p>
        </w:tc>
      </w:tr>
      <w:tr w:rsidR="00EA7A6A" w14:paraId="03A422C0" w14:textId="77777777" w:rsidTr="2CDEFCE5">
        <w:trPr>
          <w:trHeight w:val="353"/>
        </w:trPr>
        <w:tc>
          <w:tcPr>
            <w:tcW w:w="2088" w:type="dxa"/>
          </w:tcPr>
          <w:p w14:paraId="126C17A8" w14:textId="68AFA1C8" w:rsidR="00EA7A6A" w:rsidRDefault="00EA7A6A" w:rsidP="00EA7A6A">
            <w:pPr>
              <w:pStyle w:val="TableParagraph"/>
              <w:rPr>
                <w:sz w:val="20"/>
              </w:rPr>
            </w:pPr>
            <w:r>
              <w:rPr>
                <w:sz w:val="20"/>
              </w:rPr>
              <w:t>3</w:t>
            </w:r>
          </w:p>
        </w:tc>
        <w:tc>
          <w:tcPr>
            <w:tcW w:w="1132" w:type="dxa"/>
          </w:tcPr>
          <w:p w14:paraId="57D4301E" w14:textId="3535B04B" w:rsidR="00EA7A6A" w:rsidRDefault="00EA7A6A" w:rsidP="00EA7A6A">
            <w:pPr>
              <w:pStyle w:val="TableParagraph"/>
              <w:rPr>
                <w:sz w:val="20"/>
              </w:rPr>
            </w:pPr>
            <w:r>
              <w:rPr>
                <w:sz w:val="20"/>
              </w:rPr>
              <w:t>ESRR</w:t>
            </w:r>
          </w:p>
        </w:tc>
        <w:tc>
          <w:tcPr>
            <w:tcW w:w="3248" w:type="dxa"/>
          </w:tcPr>
          <w:p w14:paraId="0246CF8F" w14:textId="65B4F4B5" w:rsidR="00EA7A6A" w:rsidRDefault="00EA7A6A" w:rsidP="00EA7A6A">
            <w:pPr>
              <w:pStyle w:val="TableParagraph"/>
              <w:rPr>
                <w:sz w:val="20"/>
              </w:rPr>
            </w:pPr>
            <w:r>
              <w:rPr>
                <w:sz w:val="20"/>
              </w:rPr>
              <w:t>Bolj razvite regije</w:t>
            </w:r>
          </w:p>
        </w:tc>
        <w:tc>
          <w:tcPr>
            <w:tcW w:w="3098" w:type="dxa"/>
          </w:tcPr>
          <w:p w14:paraId="71956090" w14:textId="34DE6586" w:rsidR="00EA7A6A" w:rsidRDefault="00EA7A6A" w:rsidP="00EA7A6A">
            <w:pPr>
              <w:pStyle w:val="TableParagraph"/>
              <w:rPr>
                <w:sz w:val="20"/>
              </w:rPr>
            </w:pPr>
            <w:r>
              <w:rPr>
                <w:sz w:val="20"/>
              </w:rPr>
              <w:t>3.1</w:t>
            </w:r>
          </w:p>
        </w:tc>
        <w:tc>
          <w:tcPr>
            <w:tcW w:w="1160" w:type="dxa"/>
          </w:tcPr>
          <w:p w14:paraId="0AA65653" w14:textId="502CA977" w:rsidR="00EA7A6A" w:rsidRDefault="00EA7A6A" w:rsidP="00EA7A6A">
            <w:pPr>
              <w:pStyle w:val="TableParagraph"/>
              <w:rPr>
                <w:sz w:val="20"/>
              </w:rPr>
            </w:pPr>
            <w:r>
              <w:rPr>
                <w:sz w:val="20"/>
              </w:rPr>
              <w:t>03</w:t>
            </w:r>
          </w:p>
        </w:tc>
        <w:tc>
          <w:tcPr>
            <w:tcW w:w="2730" w:type="dxa"/>
          </w:tcPr>
          <w:p w14:paraId="2A4A68D3" w14:textId="45A5BAAF" w:rsidR="00EA7A6A" w:rsidRDefault="00EA7A6A" w:rsidP="00EA7A6A">
            <w:pPr>
              <w:pStyle w:val="TableParagraph"/>
              <w:rPr>
                <w:sz w:val="20"/>
                <w:szCs w:val="20"/>
              </w:rPr>
            </w:pPr>
            <w:r w:rsidRPr="0A1D0E69">
              <w:rPr>
                <w:sz w:val="20"/>
                <w:szCs w:val="20"/>
              </w:rPr>
              <w:t>10.</w:t>
            </w:r>
            <w:r>
              <w:rPr>
                <w:sz w:val="20"/>
                <w:szCs w:val="20"/>
              </w:rPr>
              <w:t>675.896</w:t>
            </w:r>
          </w:p>
        </w:tc>
      </w:tr>
    </w:tbl>
    <w:p w14:paraId="315C9095" w14:textId="45576B87" w:rsidR="007959C5" w:rsidRDefault="007959C5" w:rsidP="00CC154B">
      <w:pPr>
        <w:tabs>
          <w:tab w:val="left" w:pos="426"/>
        </w:tabs>
        <w:ind w:firstLine="284"/>
        <w:rPr>
          <w:spacing w:val="-2"/>
          <w:sz w:val="16"/>
          <w:szCs w:val="16"/>
        </w:rPr>
      </w:pPr>
      <w:r w:rsidRPr="0A1D0E69">
        <w:rPr>
          <w:b/>
          <w:bCs/>
          <w:position w:val="7"/>
          <w:sz w:val="15"/>
          <w:szCs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5C4EEC9" w14:textId="4B8CEE7E" w:rsidR="0083735F" w:rsidRDefault="0083735F" w:rsidP="00787FC6">
      <w:pPr>
        <w:tabs>
          <w:tab w:val="left" w:pos="426"/>
        </w:tabs>
        <w:ind w:left="284"/>
        <w:rPr>
          <w:sz w:val="16"/>
          <w:szCs w:val="16"/>
        </w:rPr>
      </w:pPr>
    </w:p>
    <w:p w14:paraId="78A631C2" w14:textId="12810C22" w:rsidR="007D3852" w:rsidRDefault="007D3852" w:rsidP="005B7533"/>
    <w:p w14:paraId="7BBB3BC1" w14:textId="77777777" w:rsidR="007D3852" w:rsidRPr="00673ADB" w:rsidRDefault="007D3852" w:rsidP="005B7533"/>
    <w:p w14:paraId="7C9C87C9" w14:textId="77777777" w:rsidR="005B7533" w:rsidRDefault="005B7533" w:rsidP="005B7533">
      <w:r>
        <w:br w:type="page"/>
      </w:r>
    </w:p>
    <w:p w14:paraId="07F1DD72" w14:textId="72E2A9E4" w:rsidR="00BD3536" w:rsidRPr="00BD3536" w:rsidRDefault="00BD3536" w:rsidP="003F77CE">
      <w:pPr>
        <w:pStyle w:val="Naslov4"/>
        <w:spacing w:before="0" w:line="240" w:lineRule="auto"/>
      </w:pPr>
      <w:bookmarkStart w:id="29" w:name="_Toc110315393"/>
      <w:r w:rsidRPr="00BD3536">
        <w:lastRenderedPageBreak/>
        <w:t xml:space="preserve">Specifični cilj </w:t>
      </w:r>
      <w:r w:rsidR="00C37B5D">
        <w:t>3</w:t>
      </w:r>
      <w:r w:rsidRPr="00BD3536">
        <w:t>.</w:t>
      </w:r>
      <w:r w:rsidR="00C37B5D">
        <w:t>2</w:t>
      </w:r>
      <w:r w:rsidRPr="00BD3536">
        <w:t xml:space="preserve">: </w:t>
      </w:r>
      <w:r w:rsidR="00E2409A" w:rsidRPr="00C37B5D">
        <w:t>Spodbujanje energije iz obnovljivih virov v skladu z Direktivo (EU) 2018/2001, vključno s trajnostnimi merili, določenimi v navedeni direktivi</w:t>
      </w:r>
      <w:bookmarkEnd w:id="29"/>
    </w:p>
    <w:p w14:paraId="64C9053A" w14:textId="77777777" w:rsidR="00BD3536" w:rsidRDefault="00BD3536" w:rsidP="003F77CE">
      <w:pPr>
        <w:rPr>
          <w:sz w:val="30"/>
        </w:rPr>
      </w:pPr>
    </w:p>
    <w:p w14:paraId="0EDA5F5C" w14:textId="77777777" w:rsidR="00BD3536" w:rsidRPr="00C10464" w:rsidRDefault="00BD3536" w:rsidP="003F77CE">
      <w:pPr>
        <w:pStyle w:val="Naslov5"/>
        <w:spacing w:before="0"/>
      </w:pPr>
      <w:r w:rsidRPr="00C10464">
        <w:t>Ukrepi skladov</w:t>
      </w:r>
    </w:p>
    <w:p w14:paraId="6A89055D" w14:textId="77777777" w:rsidR="00BD3536" w:rsidRDefault="00BD3536" w:rsidP="003F77CE">
      <w:pPr>
        <w:rPr>
          <w:sz w:val="30"/>
        </w:rPr>
      </w:pPr>
    </w:p>
    <w:p w14:paraId="259FC2CA" w14:textId="77777777" w:rsidR="00BD3536" w:rsidRPr="00CC154B" w:rsidRDefault="00BD3536"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7D00787A"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CC02D7C" w14:textId="77777777" w:rsidTr="00CC154B">
        <w:trPr>
          <w:trHeight w:val="316"/>
        </w:trPr>
        <w:tc>
          <w:tcPr>
            <w:tcW w:w="12758" w:type="dxa"/>
          </w:tcPr>
          <w:p w14:paraId="21B4A7C7" w14:textId="716E1771" w:rsidR="00273DB3" w:rsidRDefault="00273DB3" w:rsidP="003F77CE">
            <w:pPr>
              <w:jc w:val="both"/>
              <w:rPr>
                <w:rFonts w:cstheme="minorHAnsi"/>
              </w:rPr>
            </w:pPr>
            <w:r>
              <w:rPr>
                <w:rFonts w:cstheme="minorHAnsi"/>
              </w:rPr>
              <w:t xml:space="preserve">Za doseganje ciljev SRS 2030 in NEPN mora Slovenija spodbuditi vlaganja </w:t>
            </w:r>
            <w:r w:rsidRPr="00273DB3">
              <w:rPr>
                <w:rFonts w:cstheme="minorHAnsi"/>
              </w:rPr>
              <w:t>na področju rabe OVE</w:t>
            </w:r>
            <w:r>
              <w:rPr>
                <w:rFonts w:cstheme="minorHAnsi"/>
              </w:rPr>
              <w:t xml:space="preserve">. </w:t>
            </w:r>
            <w:r w:rsidR="00965D67" w:rsidRPr="00965D67">
              <w:rPr>
                <w:rFonts w:cstheme="minorHAnsi"/>
              </w:rPr>
              <w:t>Spodbujanje pridobivanja energije iz OVE v skladu z Direktivo (EU) 2018/2001</w:t>
            </w:r>
            <w:r w:rsidR="005B7533">
              <w:t xml:space="preserve"> </w:t>
            </w:r>
            <w:r w:rsidR="005B7533" w:rsidRPr="005B7533">
              <w:rPr>
                <w:rFonts w:cstheme="minorHAnsi"/>
              </w:rPr>
              <w:t>o spodbujanju uporabe energije iz obnovljivih virov</w:t>
            </w:r>
            <w:r w:rsidR="00965D67" w:rsidRPr="00965D67">
              <w:rPr>
                <w:rFonts w:cstheme="minorHAnsi"/>
              </w:rPr>
              <w:t xml:space="preserve">, vključno s trajnostnimi merili, je </w:t>
            </w:r>
            <w:r>
              <w:rPr>
                <w:rFonts w:cstheme="minorHAnsi"/>
              </w:rPr>
              <w:t xml:space="preserve">namreč </w:t>
            </w:r>
            <w:r w:rsidR="00965D67" w:rsidRPr="00965D67">
              <w:rPr>
                <w:rFonts w:cstheme="minorHAnsi"/>
              </w:rPr>
              <w:t>eden ključnih korakov k podnebno nevtralni Sloveniji do leta 2050, zato se bo v okviru tega specifičnega cilja pospešilo vlaganja v</w:t>
            </w:r>
            <w:r>
              <w:rPr>
                <w:rFonts w:cstheme="minorHAnsi"/>
              </w:rPr>
              <w:t xml:space="preserve"> naslednje ključne ukrepe:</w:t>
            </w:r>
          </w:p>
          <w:p w14:paraId="35336132" w14:textId="77777777" w:rsidR="00273DB3" w:rsidRDefault="00273DB3" w:rsidP="003F77CE">
            <w:pPr>
              <w:jc w:val="both"/>
              <w:rPr>
                <w:rFonts w:cstheme="minorHAnsi"/>
              </w:rPr>
            </w:pPr>
          </w:p>
          <w:p w14:paraId="5933AC95" w14:textId="15967993" w:rsidR="00C37B5D" w:rsidRPr="00273DB3" w:rsidRDefault="00572A7D" w:rsidP="00F3605D">
            <w:pPr>
              <w:numPr>
                <w:ilvl w:val="0"/>
                <w:numId w:val="39"/>
              </w:numPr>
              <w:jc w:val="both"/>
              <w:rPr>
                <w:i/>
              </w:rPr>
            </w:pPr>
            <w:r>
              <w:rPr>
                <w:i/>
              </w:rPr>
              <w:t>s</w:t>
            </w:r>
            <w:r w:rsidR="006915FD" w:rsidRPr="006915FD">
              <w:rPr>
                <w:i/>
              </w:rPr>
              <w:t>podbujanje proizvodnje električne energije iz OVE</w:t>
            </w:r>
            <w:r w:rsidR="00662156">
              <w:rPr>
                <w:i/>
              </w:rPr>
              <w:t xml:space="preserve">, </w:t>
            </w:r>
            <w:r w:rsidR="00662156">
              <w:t>in sicer:</w:t>
            </w:r>
          </w:p>
          <w:p w14:paraId="2564FA78" w14:textId="5F97743B" w:rsidR="0041205B" w:rsidRPr="000F0D79" w:rsidRDefault="006915FD" w:rsidP="00193ACC">
            <w:pPr>
              <w:pStyle w:val="Odstavekseznama"/>
              <w:numPr>
                <w:ilvl w:val="1"/>
                <w:numId w:val="35"/>
              </w:numPr>
              <w:jc w:val="both"/>
              <w:rPr>
                <w:rFonts w:ascii="Times New Roman" w:hAnsi="Times New Roman" w:cs="Times New Roman"/>
                <w:lang w:bidi="sl-SI"/>
              </w:rPr>
            </w:pPr>
            <w:r w:rsidRPr="00360083">
              <w:rPr>
                <w:rFonts w:ascii="Times New Roman" w:eastAsia="Times New Roman" w:hAnsi="Times New Roman" w:cs="Times New Roman"/>
                <w:lang w:bidi="sl-SI"/>
              </w:rPr>
              <w:t xml:space="preserve">Potencial proizvodnje električne energije iz vetrnih elektrarnah (VE) je ocenjen na </w:t>
            </w:r>
            <w:r w:rsidR="00F92CDF" w:rsidRPr="00360083">
              <w:rPr>
                <w:rFonts w:ascii="Times New Roman" w:eastAsia="Times New Roman" w:hAnsi="Times New Roman" w:cs="Times New Roman"/>
                <w:lang w:bidi="sl-SI"/>
              </w:rPr>
              <w:t xml:space="preserve">najmanj </w:t>
            </w:r>
            <w:r w:rsidRPr="00360083">
              <w:rPr>
                <w:rFonts w:ascii="Times New Roman" w:eastAsia="Times New Roman" w:hAnsi="Times New Roman" w:cs="Times New Roman"/>
                <w:lang w:bidi="sl-SI"/>
              </w:rPr>
              <w:t xml:space="preserve">415 MW. </w:t>
            </w:r>
            <w:r w:rsidR="00842CA6">
              <w:rPr>
                <w:rFonts w:ascii="Times New Roman" w:eastAsia="Times New Roman" w:hAnsi="Times New Roman" w:cs="Times New Roman"/>
                <w:lang w:bidi="sl-SI"/>
              </w:rPr>
              <w:t>Ne glede na ovire, ki spremljajo postavitev vetrnih elektrarn,</w:t>
            </w:r>
            <w:r w:rsidR="000F0D79" w:rsidRPr="000F0D79">
              <w:rPr>
                <w:rFonts w:ascii="Times New Roman" w:eastAsia="Times New Roman" w:hAnsi="Times New Roman" w:cs="Times New Roman"/>
                <w:lang w:bidi="sl-SI"/>
              </w:rPr>
              <w:t xml:space="preserve"> bomo v Sloveniji vlagali tudi na področju izrabe VE..</w:t>
            </w:r>
            <w:r w:rsidR="000F0D79">
              <w:rPr>
                <w:rFonts w:ascii="Times New Roman" w:eastAsia="Times New Roman" w:hAnsi="Times New Roman" w:cs="Times New Roman"/>
                <w:lang w:bidi="sl-SI"/>
              </w:rPr>
              <w:t xml:space="preserve"> </w:t>
            </w:r>
            <w:r w:rsidR="00360083" w:rsidRPr="000F0D79">
              <w:rPr>
                <w:rFonts w:ascii="Times New Roman" w:eastAsia="Times New Roman" w:hAnsi="Times New Roman" w:cs="Times New Roman"/>
                <w:lang w:bidi="sl-SI"/>
              </w:rPr>
              <w:t>V kolikor bo izkazana potreba, se bo v okviru ukrepa financiralo tudi predpogoje za izvedbo naložb OVE v vetrne elektrarne, kar vključuje predvsem analize in financiranje drugih sistemskih rešitev za optimalnejšo uvajanje vetrnih elektrarn</w:t>
            </w:r>
            <w:r w:rsidR="00193ACC">
              <w:t xml:space="preserve"> </w:t>
            </w:r>
            <w:r w:rsidR="00193ACC" w:rsidRPr="00193ACC">
              <w:rPr>
                <w:rFonts w:ascii="Times New Roman" w:eastAsia="Times New Roman" w:hAnsi="Times New Roman" w:cs="Times New Roman"/>
                <w:lang w:bidi="sl-SI"/>
              </w:rPr>
              <w:t>ter financiranje strokovnih podlag in monitoringa okoljskih dejavnikov (kvalifikacijskih) vrst in habitatnih tipov, ocene hrupa pri stavbah z varovanimi prostori z modeliranjem širjenja hrupa v infrazvočnem in slišnem spektru (vključno z nizkimi frekvencami) glede na lokalno razgibanost terena in posebnosti me</w:t>
            </w:r>
            <w:r w:rsidR="00193ACC">
              <w:rPr>
                <w:rFonts w:ascii="Times New Roman" w:eastAsia="Times New Roman" w:hAnsi="Times New Roman" w:cs="Times New Roman"/>
                <w:lang w:bidi="sl-SI"/>
              </w:rPr>
              <w:t>teoroloških dejavnikov)</w:t>
            </w:r>
            <w:r w:rsidR="00360083" w:rsidRPr="000F0D79">
              <w:rPr>
                <w:rFonts w:ascii="Times New Roman" w:eastAsia="Times New Roman" w:hAnsi="Times New Roman" w:cs="Times New Roman"/>
                <w:lang w:bidi="sl-SI"/>
              </w:rPr>
              <w:t>.</w:t>
            </w:r>
          </w:p>
          <w:p w14:paraId="0D4C71E6" w14:textId="77777777" w:rsidR="00193ACC" w:rsidRDefault="006915FD" w:rsidP="00193ACC">
            <w:pPr>
              <w:pStyle w:val="Odstavekseznama"/>
              <w:numPr>
                <w:ilvl w:val="1"/>
                <w:numId w:val="35"/>
              </w:numPr>
              <w:jc w:val="both"/>
              <w:rPr>
                <w:rFonts w:ascii="Times New Roman" w:hAnsi="Times New Roman" w:cs="Times New Roman"/>
                <w:lang w:bidi="sl-SI"/>
              </w:rPr>
            </w:pPr>
            <w:r w:rsidRPr="0041205B">
              <w:rPr>
                <w:rFonts w:ascii="Times New Roman" w:hAnsi="Times New Roman" w:cs="Times New Roman"/>
                <w:lang w:bidi="sl-SI"/>
              </w:rPr>
              <w:t>Proizvodnja</w:t>
            </w:r>
            <w:r w:rsidR="00C37B5D" w:rsidRPr="0041205B">
              <w:rPr>
                <w:rFonts w:ascii="Times New Roman" w:hAnsi="Times New Roman" w:cs="Times New Roman"/>
                <w:lang w:bidi="sl-SI"/>
              </w:rPr>
              <w:t xml:space="preserve"> električne energije v sončnih elektrarnah (SE</w:t>
            </w:r>
            <w:r w:rsidRPr="0041205B">
              <w:rPr>
                <w:rFonts w:ascii="Times New Roman" w:hAnsi="Times New Roman" w:cs="Times New Roman"/>
                <w:lang w:bidi="sl-SI"/>
              </w:rPr>
              <w:t>)</w:t>
            </w:r>
            <w:r w:rsidR="00C37B5D" w:rsidRPr="0041205B">
              <w:rPr>
                <w:rFonts w:ascii="Times New Roman" w:hAnsi="Times New Roman" w:cs="Times New Roman"/>
                <w:lang w:bidi="sl-SI"/>
              </w:rPr>
              <w:t xml:space="preserve"> predstavlja največji razvojni in okoljsko sprejemljiv potencial za povečanje proizvodnje električne energije iz OVE v Sloveniji. Z vidika trajnostne rabe prostora je prihodnji razvoj prednostno usmerjen v integracijo SE v stavbe, kjer je tehnični potencial proizvodnje elektrike glede na razpoložljive površine ocenjen na več kot 20 TWh. Zaradi geografske lege in podnebnih značilnosti Slovenije potencial za proizvodnjo električne energije v </w:t>
            </w:r>
            <w:r w:rsidRPr="0041205B">
              <w:rPr>
                <w:rFonts w:ascii="Times New Roman" w:hAnsi="Times New Roman" w:cs="Times New Roman"/>
                <w:lang w:bidi="sl-SI"/>
              </w:rPr>
              <w:t>sončnih elektrarnah</w:t>
            </w:r>
            <w:r w:rsidR="00C37B5D" w:rsidRPr="0041205B">
              <w:rPr>
                <w:rFonts w:ascii="Times New Roman" w:hAnsi="Times New Roman" w:cs="Times New Roman"/>
                <w:lang w:bidi="sl-SI"/>
              </w:rPr>
              <w:t xml:space="preserve"> ni opredeljen geografsko temveč na podlagi razpoložljivih stavbnih značilnosti ter njihove povezave z energetsko infrastrukturo. </w:t>
            </w:r>
            <w:r w:rsidRPr="0041205B">
              <w:rPr>
                <w:rFonts w:ascii="Times New Roman" w:hAnsi="Times New Roman" w:cs="Times New Roman"/>
                <w:lang w:bidi="sl-SI"/>
              </w:rPr>
              <w:t>Največji potencial je tako opredeljen v okolici urbanih središč</w:t>
            </w:r>
            <w:r w:rsidR="00F92CDF" w:rsidRPr="0041205B">
              <w:rPr>
                <w:rFonts w:ascii="Times New Roman" w:hAnsi="Times New Roman" w:cs="Times New Roman"/>
                <w:lang w:bidi="sl-SI"/>
              </w:rPr>
              <w:t xml:space="preserve"> (vključuje tudi samooskrbo v gospodinjstvih)</w:t>
            </w:r>
            <w:r w:rsidRPr="0041205B">
              <w:rPr>
                <w:rFonts w:ascii="Times New Roman" w:hAnsi="Times New Roman" w:cs="Times New Roman"/>
                <w:lang w:bidi="sl-SI"/>
              </w:rPr>
              <w:t xml:space="preserve">. </w:t>
            </w:r>
            <w:r w:rsidR="00F92CDF" w:rsidRPr="0041205B">
              <w:rPr>
                <w:rFonts w:ascii="Times New Roman" w:hAnsi="Times New Roman" w:cs="Times New Roman"/>
                <w:lang w:bidi="sl-SI"/>
              </w:rPr>
              <w:t>Poleg tega je previdena spodbuda vgradnje</w:t>
            </w:r>
            <w:r w:rsidRPr="0041205B">
              <w:rPr>
                <w:rFonts w:ascii="Times New Roman" w:hAnsi="Times New Roman" w:cs="Times New Roman"/>
                <w:lang w:bidi="sl-SI"/>
              </w:rPr>
              <w:t xml:space="preserve"> srednjih in večjih sončnih elektrarn v okviru urbanih središč na industrijskih lokacijah</w:t>
            </w:r>
            <w:r w:rsidR="00F92CDF" w:rsidRPr="0041205B">
              <w:rPr>
                <w:rFonts w:ascii="Times New Roman" w:hAnsi="Times New Roman" w:cs="Times New Roman"/>
                <w:lang w:bidi="sl-SI"/>
              </w:rPr>
              <w:t xml:space="preserve"> ter degradiranih območjih.</w:t>
            </w:r>
            <w:r w:rsidRPr="0041205B">
              <w:rPr>
                <w:rFonts w:ascii="Times New Roman" w:hAnsi="Times New Roman" w:cs="Times New Roman"/>
                <w:lang w:bidi="sl-SI"/>
              </w:rPr>
              <w:t xml:space="preserve"> </w:t>
            </w:r>
          </w:p>
          <w:p w14:paraId="32CD25CE" w14:textId="2DE2F189" w:rsidR="00572A7D" w:rsidRPr="00193ACC" w:rsidRDefault="00193ACC" w:rsidP="00B2079E">
            <w:pPr>
              <w:pStyle w:val="Odstavekseznama"/>
              <w:ind w:left="747"/>
              <w:jc w:val="both"/>
              <w:rPr>
                <w:rFonts w:ascii="Times New Roman" w:hAnsi="Times New Roman" w:cs="Times New Roman"/>
                <w:lang w:bidi="sl-SI"/>
              </w:rPr>
            </w:pPr>
            <w:r w:rsidRPr="00193ACC">
              <w:rPr>
                <w:rFonts w:ascii="Times New Roman" w:hAnsi="Times New Roman" w:cs="Times New Roman"/>
                <w:lang w:bidi="sl-SI"/>
              </w:rPr>
              <w:t xml:space="preserve">Vlaganja </w:t>
            </w:r>
            <w:r>
              <w:rPr>
                <w:rFonts w:ascii="Times New Roman" w:hAnsi="Times New Roman" w:cs="Times New Roman"/>
                <w:lang w:bidi="sl-SI"/>
              </w:rPr>
              <w:t xml:space="preserve">v VE in SE </w:t>
            </w:r>
            <w:r w:rsidRPr="00193ACC">
              <w:rPr>
                <w:rFonts w:ascii="Times New Roman" w:hAnsi="Times New Roman" w:cs="Times New Roman"/>
                <w:lang w:bidi="sl-SI"/>
              </w:rPr>
              <w:t>bomo usmerili na področja, ki jih bodo kot potencialno zanimiva in okoljsko sprejemljiva prepoznali pripravljavci študije »Facilitating Renewable Energy Deployment In Electricity Sector Of Slovenia« (Request For Service REFORM/SC2021/091). Ob tem bomo pri umeščanju v prostor upoštevali tudi morebitna priporočila te študije.</w:t>
            </w:r>
          </w:p>
          <w:p w14:paraId="4AB16CE8" w14:textId="77777777" w:rsidR="00C37B5D" w:rsidRPr="00273DB3" w:rsidRDefault="00C37B5D" w:rsidP="003F77CE">
            <w:pPr>
              <w:ind w:left="747"/>
              <w:jc w:val="both"/>
            </w:pPr>
          </w:p>
          <w:p w14:paraId="4922CA7D" w14:textId="77777777" w:rsidR="0041205B" w:rsidRDefault="00572A7D" w:rsidP="00F3605D">
            <w:pPr>
              <w:pStyle w:val="Odstavekseznama"/>
              <w:numPr>
                <w:ilvl w:val="0"/>
                <w:numId w:val="74"/>
              </w:numPr>
              <w:jc w:val="both"/>
              <w:rPr>
                <w:rFonts w:ascii="Times New Roman" w:hAnsi="Times New Roman" w:cs="Times New Roman"/>
              </w:rPr>
            </w:pPr>
            <w:r>
              <w:rPr>
                <w:rFonts w:ascii="Times New Roman" w:hAnsi="Times New Roman" w:cs="Times New Roman"/>
                <w:i/>
              </w:rPr>
              <w:t>s</w:t>
            </w:r>
            <w:r w:rsidR="006915FD" w:rsidRPr="00572A7D">
              <w:rPr>
                <w:rFonts w:ascii="Times New Roman" w:hAnsi="Times New Roman" w:cs="Times New Roman"/>
                <w:i/>
              </w:rPr>
              <w:t>podbujanje novih daljinskih sistemov na OVE (ogrevanje in hlajenje)</w:t>
            </w:r>
            <w:r w:rsidR="00631760">
              <w:rPr>
                <w:rFonts w:ascii="Times New Roman" w:hAnsi="Times New Roman" w:cs="Times New Roman"/>
                <w:i/>
              </w:rPr>
              <w:t>:</w:t>
            </w:r>
            <w:r w:rsidR="00662156" w:rsidRPr="00572A7D">
              <w:rPr>
                <w:rFonts w:ascii="Times New Roman" w:hAnsi="Times New Roman" w:cs="Times New Roman"/>
                <w:i/>
              </w:rPr>
              <w:t xml:space="preserve"> </w:t>
            </w:r>
            <w:r w:rsidR="0041205B">
              <w:rPr>
                <w:rFonts w:ascii="Times New Roman" w:hAnsi="Times New Roman" w:cs="Times New Roman"/>
              </w:rPr>
              <w:t>p</w:t>
            </w:r>
            <w:r w:rsidR="006915FD" w:rsidRPr="00572A7D">
              <w:rPr>
                <w:rFonts w:ascii="Times New Roman" w:hAnsi="Times New Roman" w:cs="Times New Roman"/>
              </w:rPr>
              <w:t xml:space="preserve">redvideno je nadaljevanje obstoječih instrumentov spodbujanja razvoja sistemov daljinskega ogrevanja </w:t>
            </w:r>
            <w:r w:rsidR="0041205B">
              <w:rPr>
                <w:rFonts w:ascii="Times New Roman" w:hAnsi="Times New Roman" w:cs="Times New Roman"/>
              </w:rPr>
              <w:t xml:space="preserve">(v nadaljevanju: DO) </w:t>
            </w:r>
            <w:r w:rsidR="006915FD" w:rsidRPr="00572A7D">
              <w:rPr>
                <w:rFonts w:ascii="Times New Roman" w:hAnsi="Times New Roman" w:cs="Times New Roman"/>
              </w:rPr>
              <w:t xml:space="preserve">in hlajenja na OVE in odvečno toploto. Predvidene so finančne spodbude </w:t>
            </w:r>
            <w:r w:rsidR="006915FD" w:rsidRPr="00572A7D">
              <w:rPr>
                <w:rFonts w:ascii="Times New Roman" w:hAnsi="Times New Roman" w:cs="Times New Roman"/>
              </w:rPr>
              <w:lastRenderedPageBreak/>
              <w:t>za izgradnjo novih trajnostnih sistemov DO, ki bodo učinkoviti in konkurenčni</w:t>
            </w:r>
            <w:r w:rsidR="00631760">
              <w:rPr>
                <w:rFonts w:ascii="Times New Roman" w:hAnsi="Times New Roman" w:cs="Times New Roman"/>
              </w:rPr>
              <w:t>.</w:t>
            </w:r>
            <w:r w:rsidR="006915FD" w:rsidRPr="00572A7D">
              <w:rPr>
                <w:rFonts w:ascii="Times New Roman" w:hAnsi="Times New Roman" w:cs="Times New Roman"/>
              </w:rPr>
              <w:t xml:space="preserve"> </w:t>
            </w:r>
            <w:r w:rsidR="00631760">
              <w:rPr>
                <w:rFonts w:ascii="Times New Roman" w:hAnsi="Times New Roman" w:cs="Times New Roman"/>
              </w:rPr>
              <w:t>P</w:t>
            </w:r>
            <w:r w:rsidR="006915FD" w:rsidRPr="00572A7D">
              <w:rPr>
                <w:rFonts w:ascii="Times New Roman" w:hAnsi="Times New Roman" w:cs="Times New Roman"/>
              </w:rPr>
              <w:t xml:space="preserve">ri tem bo pomembno spodbujanje soproizvodnje toplote in </w:t>
            </w:r>
            <w:r w:rsidR="00D20C72" w:rsidRPr="00572A7D">
              <w:rPr>
                <w:rFonts w:ascii="Times New Roman" w:hAnsi="Times New Roman" w:cs="Times New Roman"/>
              </w:rPr>
              <w:t>električne</w:t>
            </w:r>
            <w:r w:rsidR="006915FD" w:rsidRPr="00572A7D">
              <w:rPr>
                <w:rFonts w:ascii="Times New Roman" w:hAnsi="Times New Roman" w:cs="Times New Roman"/>
              </w:rPr>
              <w:t xml:space="preserve"> energije v sistemih DO ter povezovanje sektorjev (hranilniki energije, »power2heat« idr.). </w:t>
            </w:r>
          </w:p>
          <w:p w14:paraId="0D6226D5" w14:textId="5E7DEC7A" w:rsidR="00911FC6" w:rsidRDefault="29810130" w:rsidP="003F77CE">
            <w:pPr>
              <w:pStyle w:val="Odstavekseznama"/>
              <w:ind w:left="720"/>
              <w:jc w:val="both"/>
              <w:rPr>
                <w:rFonts w:ascii="Times New Roman" w:hAnsi="Times New Roman" w:cs="Times New Roman"/>
              </w:rPr>
            </w:pPr>
            <w:r w:rsidRPr="0848C57F">
              <w:rPr>
                <w:rFonts w:ascii="Times New Roman" w:hAnsi="Times New Roman" w:cs="Times New Roman"/>
              </w:rPr>
              <w:t>V Sloveniji, kjer gozd in les predstavljata izjemen razvojni potencial želimo še nadalje krepiti verigo vrednosti gozd – les. Pri tem ima pomembno vlogo tudi energetska iz</w:t>
            </w:r>
            <w:r w:rsidR="10CE313B" w:rsidRPr="0848C57F">
              <w:rPr>
                <w:rFonts w:ascii="Times New Roman" w:hAnsi="Times New Roman" w:cs="Times New Roman"/>
              </w:rPr>
              <w:t>raba odpadne lesne biomase</w:t>
            </w:r>
            <w:r w:rsidR="00B2079E">
              <w:rPr>
                <w:rStyle w:val="Sprotnaopomba-sklic"/>
                <w:rFonts w:ascii="Times New Roman" w:hAnsi="Times New Roman" w:cs="Times New Roman"/>
              </w:rPr>
              <w:footnoteReference w:id="132"/>
            </w:r>
            <w:r w:rsidRPr="0848C57F">
              <w:rPr>
                <w:rFonts w:ascii="Times New Roman" w:hAnsi="Times New Roman" w:cs="Times New Roman"/>
              </w:rPr>
              <w:t xml:space="preserve">, ki nastaja v industrijskih procesih in/ali sanaciji gozdov. Uvajanje modernih tehnoloških rešitev za izgradnjo novih sistemov daljinskega ogrevanja in hlajenja tako predstavlja pomemben most pri izboljševanju konkurenčnosti lesno predelovalne verige, dobremu stanju gozda in doseganju ciljev OVE. Zato bomo s tem ukrepom podpirali le uvajanje najnaprednejših tehnoloških rešitev za izrabo (odpadne) biomase, pri katerih je mogoče kombinirati pridobivanje električne in toplotne energije in ki so zasnovane tako, da prispevajo tudi k izboljševanju kakovosti zraka. Podpora bo namenjena tudi/predvsem vzpostavitvi večjih sistemov, ki imajo boljše izkoristke, tudi na račun boljšega izkoriščanja odvečne toplote. </w:t>
            </w:r>
          </w:p>
          <w:p w14:paraId="734C8C8B" w14:textId="574B6ED1" w:rsidR="005D0FE6" w:rsidRPr="00572A7D"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Medtem ko bodo sredstva EKP namenjena izgradnji novih sistemov DO, bomo s sredstvi NOO spodbujali prestr</w:t>
            </w:r>
            <w:r>
              <w:rPr>
                <w:rFonts w:ascii="Times New Roman" w:hAnsi="Times New Roman" w:cs="Times New Roman"/>
              </w:rPr>
              <w:t>ukturiranje obstoječih sistemov</w:t>
            </w:r>
            <w:r w:rsidR="006D0595">
              <w:rPr>
                <w:rFonts w:ascii="Times New Roman" w:hAnsi="Times New Roman" w:cs="Times New Roman"/>
              </w:rPr>
              <w:t>.</w:t>
            </w:r>
          </w:p>
          <w:p w14:paraId="547231C3" w14:textId="77777777" w:rsidR="000F0D79" w:rsidRDefault="000F0D79" w:rsidP="00402486">
            <w:pPr>
              <w:pStyle w:val="Odstavekseznama"/>
              <w:ind w:left="720"/>
              <w:jc w:val="both"/>
            </w:pPr>
          </w:p>
          <w:p w14:paraId="5E6FFB3F" w14:textId="77777777" w:rsidR="00D76815" w:rsidRPr="000F6D77" w:rsidRDefault="00D76815" w:rsidP="00D76815">
            <w:pPr>
              <w:jc w:val="both"/>
              <w:rPr>
                <w:rFonts w:cstheme="minorHAnsi"/>
                <w:u w:val="single"/>
              </w:rPr>
            </w:pPr>
            <w:r w:rsidRPr="000F6D77">
              <w:rPr>
                <w:rFonts w:cstheme="minorHAnsi"/>
                <w:u w:val="single"/>
              </w:rPr>
              <w:t>Vodilna načela za izbor</w:t>
            </w:r>
            <w:r>
              <w:rPr>
                <w:rFonts w:cstheme="minorHAnsi"/>
                <w:u w:val="single"/>
              </w:rPr>
              <w:t xml:space="preserve"> projektov:</w:t>
            </w:r>
          </w:p>
          <w:p w14:paraId="09067CCD" w14:textId="1601CA83" w:rsidR="00D76815" w:rsidRDefault="00D76815" w:rsidP="00D76815">
            <w:pPr>
              <w:pStyle w:val="Odstavekseznama"/>
              <w:numPr>
                <w:ilvl w:val="0"/>
                <w:numId w:val="117"/>
              </w:numPr>
              <w:jc w:val="both"/>
              <w:rPr>
                <w:rFonts w:ascii="Times New Roman" w:hAnsi="Times New Roman" w:cs="Times New Roman"/>
              </w:rPr>
            </w:pPr>
            <w:r>
              <w:rPr>
                <w:rFonts w:ascii="Times New Roman" w:hAnsi="Times New Roman" w:cs="Times New Roman"/>
              </w:rPr>
              <w:t>upoštevanje</w:t>
            </w:r>
            <w:r w:rsidRPr="004F06B5">
              <w:rPr>
                <w:rFonts w:ascii="Times New Roman" w:hAnsi="Times New Roman" w:cs="Times New Roman"/>
              </w:rPr>
              <w:t xml:space="preserve"> omilitvenih</w:t>
            </w:r>
            <w:r w:rsidRPr="000F6D77">
              <w:rPr>
                <w:rFonts w:ascii="Times New Roman" w:hAnsi="Times New Roman" w:cs="Times New Roman"/>
              </w:rPr>
              <w:t xml:space="preserve"> ukrep</w:t>
            </w:r>
            <w:r>
              <w:rPr>
                <w:rFonts w:ascii="Times New Roman" w:hAnsi="Times New Roman" w:cs="Times New Roman"/>
              </w:rPr>
              <w:t>ov</w:t>
            </w:r>
            <w:r w:rsidRPr="000F6D77">
              <w:rPr>
                <w:rFonts w:ascii="Times New Roman" w:hAnsi="Times New Roman" w:cs="Times New Roman"/>
              </w:rPr>
              <w:t xml:space="preserve"> in usmerit</w:t>
            </w:r>
            <w:r>
              <w:rPr>
                <w:rFonts w:ascii="Times New Roman" w:hAnsi="Times New Roman" w:cs="Times New Roman"/>
              </w:rPr>
              <w:t>e</w:t>
            </w:r>
            <w:r w:rsidRPr="000F6D77">
              <w:rPr>
                <w:rFonts w:ascii="Times New Roman" w:hAnsi="Times New Roman" w:cs="Times New Roman"/>
              </w:rPr>
              <w:t xml:space="preserve">v </w:t>
            </w:r>
            <w:r w:rsidR="00274FC9">
              <w:rPr>
                <w:rFonts w:ascii="Times New Roman" w:hAnsi="Times New Roman" w:cs="Times New Roman"/>
              </w:rPr>
              <w:t>S</w:t>
            </w:r>
            <w:r w:rsidRPr="000F6D77">
              <w:rPr>
                <w:rFonts w:ascii="Times New Roman" w:hAnsi="Times New Roman" w:cs="Times New Roman"/>
              </w:rPr>
              <w:t>trategije za izstop iz premoga in NEPN</w:t>
            </w:r>
            <w:r>
              <w:rPr>
                <w:rFonts w:ascii="Times New Roman" w:hAnsi="Times New Roman" w:cs="Times New Roman"/>
              </w:rPr>
              <w:t>;</w:t>
            </w:r>
            <w:r w:rsidRPr="000F6D77">
              <w:rPr>
                <w:rFonts w:ascii="Times New Roman" w:hAnsi="Times New Roman" w:cs="Times New Roman"/>
              </w:rPr>
              <w:t xml:space="preserve"> </w:t>
            </w:r>
          </w:p>
          <w:p w14:paraId="2A716D60" w14:textId="77777777" w:rsidR="00B2079E" w:rsidRPr="00B2079E" w:rsidRDefault="00D76815" w:rsidP="00B2079E">
            <w:pPr>
              <w:pStyle w:val="Odstavekseznama"/>
              <w:numPr>
                <w:ilvl w:val="0"/>
                <w:numId w:val="117"/>
              </w:numPr>
              <w:jc w:val="both"/>
              <w:rPr>
                <w:rFonts w:ascii="Times New Roman" w:hAnsi="Times New Roman" w:cs="Times New Roman"/>
              </w:rPr>
            </w:pPr>
            <w:r w:rsidRPr="00B2079E">
              <w:rPr>
                <w:rFonts w:ascii="Times New Roman" w:hAnsi="Times New Roman" w:cs="Times New Roman"/>
              </w:rPr>
              <w:t>razvoj OVE na lokacijah, ki so sprejemljive z vidika varstva okolja in tehničnih zmožnosti energetskega omrežja;</w:t>
            </w:r>
          </w:p>
          <w:p w14:paraId="1C2A956B" w14:textId="77777777" w:rsidR="00B85AB0" w:rsidRDefault="00B2079E" w:rsidP="0056155B">
            <w:pPr>
              <w:pStyle w:val="Odstavekseznama"/>
              <w:numPr>
                <w:ilvl w:val="0"/>
                <w:numId w:val="117"/>
              </w:numPr>
              <w:jc w:val="both"/>
              <w:rPr>
                <w:rFonts w:ascii="Times New Roman" w:hAnsi="Times New Roman" w:cs="Times New Roman"/>
              </w:rPr>
            </w:pPr>
            <w:r w:rsidRPr="00B2079E">
              <w:rPr>
                <w:rFonts w:ascii="Times New Roman" w:hAnsi="Times New Roman" w:cs="Times New Roman"/>
              </w:rPr>
              <w:t>predhodna preveritev vplivov na onesnaženost zunanjega zraka</w:t>
            </w:r>
            <w:r>
              <w:rPr>
                <w:rFonts w:ascii="Times New Roman" w:hAnsi="Times New Roman" w:cs="Times New Roman"/>
              </w:rPr>
              <w:t>;</w:t>
            </w:r>
          </w:p>
          <w:p w14:paraId="161AC9E6" w14:textId="055D8595" w:rsidR="000F0D79" w:rsidRPr="00CC154B" w:rsidRDefault="69392AD9" w:rsidP="00266E2A">
            <w:pPr>
              <w:pStyle w:val="Odstavekseznama"/>
              <w:numPr>
                <w:ilvl w:val="0"/>
                <w:numId w:val="117"/>
              </w:numPr>
              <w:jc w:val="both"/>
            </w:pPr>
            <w:r w:rsidRPr="0056155B">
              <w:rPr>
                <w:rFonts w:ascii="Times New Roman" w:hAnsi="Times New Roman" w:cs="Times New Roman"/>
              </w:rPr>
              <w:t>zagotovljen priklop na elektroenergetsko omrežje.</w:t>
            </w:r>
          </w:p>
        </w:tc>
      </w:tr>
    </w:tbl>
    <w:p w14:paraId="139DB8FA" w14:textId="77777777" w:rsidR="00BD3536" w:rsidRDefault="00BD3536" w:rsidP="003F77CE">
      <w:pPr>
        <w:ind w:left="1349"/>
        <w:rPr>
          <w:spacing w:val="-6"/>
        </w:rPr>
      </w:pPr>
    </w:p>
    <w:p w14:paraId="1E483E42" w14:textId="77777777" w:rsidR="0083735F" w:rsidRDefault="0083735F" w:rsidP="003F77CE">
      <w:pPr>
        <w:ind w:left="1349"/>
      </w:pPr>
      <w:r>
        <w:rPr>
          <w:spacing w:val="-6"/>
        </w:rPr>
        <w:t>Glavne</w:t>
      </w:r>
      <w:r>
        <w:rPr>
          <w:spacing w:val="-1"/>
        </w:rPr>
        <w:t xml:space="preserve"> </w:t>
      </w:r>
      <w:r>
        <w:rPr>
          <w:spacing w:val="-6"/>
        </w:rPr>
        <w:t>ciljne skupine:</w:t>
      </w:r>
    </w:p>
    <w:p w14:paraId="54892A3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889A25D" w14:textId="77777777" w:rsidTr="00CC154B">
        <w:tc>
          <w:tcPr>
            <w:tcW w:w="12763" w:type="dxa"/>
          </w:tcPr>
          <w:p w14:paraId="7C0E4449" w14:textId="080A31E4" w:rsidR="0083735F" w:rsidRDefault="0056155B" w:rsidP="0056155B">
            <w:pPr>
              <w:rPr>
                <w:rFonts w:cstheme="minorHAnsi"/>
                <w:lang w:bidi="sl-SI"/>
              </w:rPr>
            </w:pPr>
            <w:r>
              <w:rPr>
                <w:rFonts w:cstheme="minorHAnsi"/>
                <w:lang w:bidi="sl-SI"/>
              </w:rPr>
              <w:t>Ciljne skupine: p</w:t>
            </w:r>
            <w:r w:rsidR="00965D67" w:rsidRPr="00965D67">
              <w:rPr>
                <w:rFonts w:cstheme="minorHAnsi"/>
                <w:lang w:bidi="sl-SI"/>
              </w:rPr>
              <w:t>odjetja, javni sektor, gospodinjstva, občine, zadruge, zavodi, posamezniki.</w:t>
            </w:r>
          </w:p>
          <w:p w14:paraId="483CB7FC" w14:textId="77777777" w:rsidR="0056155B" w:rsidRDefault="0056155B" w:rsidP="0056155B">
            <w:pPr>
              <w:rPr>
                <w:rFonts w:cstheme="minorHAnsi"/>
                <w:lang w:bidi="sl-SI"/>
              </w:rPr>
            </w:pPr>
          </w:p>
          <w:p w14:paraId="2D2466D4" w14:textId="064962BF" w:rsidR="0056155B" w:rsidRPr="00B3569A" w:rsidRDefault="0056155B" w:rsidP="0056155B">
            <w:pPr>
              <w:rPr>
                <w:rFonts w:cstheme="minorHAnsi"/>
              </w:rPr>
            </w:pPr>
            <w:r>
              <w:rPr>
                <w:rFonts w:cstheme="minorHAnsi"/>
                <w:lang w:bidi="sl-SI"/>
              </w:rPr>
              <w:t>Upravičenci: podjetja, javni sektor, občine, zavodi, zadruge.</w:t>
            </w:r>
          </w:p>
        </w:tc>
      </w:tr>
    </w:tbl>
    <w:p w14:paraId="0326B157" w14:textId="77777777" w:rsidR="0083735F" w:rsidRPr="006B7178" w:rsidRDefault="0083735F" w:rsidP="003F77CE">
      <w:pPr>
        <w:ind w:left="1349"/>
      </w:pPr>
    </w:p>
    <w:p w14:paraId="7E6E0B2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EADD77E"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3249104" w14:textId="77777777" w:rsidTr="00CC154B">
        <w:tc>
          <w:tcPr>
            <w:tcW w:w="12715" w:type="dxa"/>
          </w:tcPr>
          <w:p w14:paraId="1F8E6A34" w14:textId="6D05EBC6" w:rsidR="0056155B" w:rsidRDefault="00BD7188" w:rsidP="005B7533">
            <w:pPr>
              <w:jc w:val="both"/>
              <w:rPr>
                <w:rFonts w:cstheme="minorHAnsi"/>
              </w:rPr>
            </w:pPr>
            <w:r w:rsidRPr="00F30F14">
              <w:rPr>
                <w:rFonts w:cstheme="minorHAnsi"/>
              </w:rPr>
              <w:t>Pri načrtovanju, izvedbi in spremljanju ukrepov bodo spoštovana načela enakosti spolov, enakih možnosti in nediskriminacije</w:t>
            </w:r>
            <w:r w:rsidR="0056155B" w:rsidRPr="0056155B">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 xml:space="preserve">Pri tem bosta upoštevana tudi Postopkovnik za zagotavljanje horizontalnega omogočitvenega pogoja »Učinkovita uporaba in izvajanje Listine o temeljnih pravicah« in Akcijski program za invalide 2022-2030 ter drugi relevantni dokumenti, ki bodo nastali v okviru </w:t>
            </w:r>
            <w:r w:rsidR="001E137C" w:rsidRPr="001E137C">
              <w:rPr>
                <w:rFonts w:cs="Calibri"/>
              </w:rPr>
              <w:lastRenderedPageBreak/>
              <w:t>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F30F14">
              <w:rPr>
                <w:rFonts w:cstheme="minorHAnsi"/>
              </w:rPr>
              <w:t xml:space="preserve">. </w:t>
            </w:r>
          </w:p>
          <w:p w14:paraId="215DF4B1" w14:textId="77777777" w:rsidR="0056155B" w:rsidRDefault="0056155B" w:rsidP="005B7533">
            <w:pPr>
              <w:jc w:val="both"/>
              <w:rPr>
                <w:rFonts w:cstheme="minorHAnsi"/>
              </w:rPr>
            </w:pPr>
          </w:p>
          <w:p w14:paraId="4E30D9E9" w14:textId="47F1C6A1" w:rsidR="0083735F" w:rsidRPr="00B3569A" w:rsidRDefault="00BD7188" w:rsidP="005B7533">
            <w:pPr>
              <w:jc w:val="both"/>
              <w:rPr>
                <w:rFonts w:cstheme="minorHAnsi"/>
              </w:rPr>
            </w:pPr>
            <w:r w:rsidRPr="00F30F14">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6CDC2A55" w14:textId="77777777" w:rsidR="0083735F" w:rsidRDefault="0083735F" w:rsidP="003F77CE">
      <w:pPr>
        <w:rPr>
          <w:sz w:val="20"/>
        </w:rPr>
      </w:pPr>
    </w:p>
    <w:p w14:paraId="5550DD9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A51B41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0199460" w14:textId="77777777" w:rsidTr="00CC154B">
        <w:tc>
          <w:tcPr>
            <w:tcW w:w="12763" w:type="dxa"/>
          </w:tcPr>
          <w:p w14:paraId="4B77703C" w14:textId="382FC454" w:rsidR="0083735F" w:rsidRPr="00B3569A" w:rsidRDefault="00B07558" w:rsidP="00091816">
            <w:pPr>
              <w:jc w:val="both"/>
              <w:rPr>
                <w:rFonts w:cstheme="minorHAnsi"/>
              </w:rPr>
            </w:pPr>
            <w:r w:rsidRPr="00B07558">
              <w:rPr>
                <w:rFonts w:cstheme="minorHAnsi"/>
              </w:rPr>
              <w:t xml:space="preserve">V okviru specifičnega cilja </w:t>
            </w:r>
            <w:r w:rsidR="00091816">
              <w:rPr>
                <w:rFonts w:cstheme="minorHAnsi"/>
              </w:rPr>
              <w:t>ni predvideva uporaba teritorialnih orodij.</w:t>
            </w:r>
          </w:p>
        </w:tc>
      </w:tr>
    </w:tbl>
    <w:p w14:paraId="305DF3E7" w14:textId="77777777" w:rsidR="0083735F" w:rsidRDefault="0083735F" w:rsidP="003F77CE">
      <w:pPr>
        <w:rPr>
          <w:sz w:val="18"/>
        </w:rPr>
      </w:pPr>
    </w:p>
    <w:p w14:paraId="1F62B44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28AA7C41"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C4CA901" w14:textId="77777777" w:rsidTr="00CC154B">
        <w:tc>
          <w:tcPr>
            <w:tcW w:w="12763" w:type="dxa"/>
          </w:tcPr>
          <w:p w14:paraId="0F468A27" w14:textId="0A289FD8" w:rsidR="0083735F" w:rsidRPr="00B3569A" w:rsidRDefault="4F6B3BC8" w:rsidP="0A1D0E69">
            <w:pPr>
              <w:jc w:val="both"/>
              <w:rPr>
                <w:rFonts w:cstheme="minorBidi"/>
              </w:rPr>
            </w:pPr>
            <w:r w:rsidRPr="0A1D0E69">
              <w:rPr>
                <w:rFonts w:cstheme="minorBidi"/>
              </w:rPr>
              <w:t xml:space="preserve">Ukrepi spodbujanja energije iz </w:t>
            </w:r>
            <w:r w:rsidR="00E22B3A">
              <w:rPr>
                <w:rFonts w:cstheme="minorBidi"/>
              </w:rPr>
              <w:t>OVE</w:t>
            </w:r>
            <w:r w:rsidRPr="0A1D0E69">
              <w:rPr>
                <w:rFonts w:cstheme="minorBidi"/>
              </w:rPr>
              <w:t xml:space="preserve"> so komplementarni s programi Interreg Slovenija – Hrvaška, Slovenija – Madžarska, Območje Alp, Evro-Mediteran, Podonavje in Srednja Evropa, ki načrtujejo tudi ukrepe na področju podpore energetskemu prehodu na podnebno nevtralnost.</w:t>
            </w:r>
          </w:p>
          <w:p w14:paraId="51E814DE" w14:textId="77777777" w:rsidR="00E22B3A" w:rsidRDefault="00E22B3A" w:rsidP="0A1D0E69">
            <w:pPr>
              <w:jc w:val="both"/>
              <w:rPr>
                <w:rFonts w:cstheme="minorBidi"/>
              </w:rPr>
            </w:pPr>
          </w:p>
          <w:p w14:paraId="2F6DA481" w14:textId="2F7B951A" w:rsidR="0083735F" w:rsidRPr="00B3569A" w:rsidRDefault="0A1D0E69" w:rsidP="00A95921">
            <w:pPr>
              <w:jc w:val="both"/>
              <w:rPr>
                <w:rFonts w:cstheme="minorBidi"/>
              </w:rPr>
            </w:pPr>
            <w:r w:rsidRPr="0A1D0E69">
              <w:rPr>
                <w:rFonts w:cstheme="minorBidi"/>
              </w:rPr>
              <w:t>Ukrepi so naslovljeni tudi v okviru Jadransko-jonske makroregije (EUSAIR)</w:t>
            </w:r>
            <w:r w:rsidR="00E22B3A">
              <w:rPr>
                <w:rFonts w:cstheme="minorBidi"/>
              </w:rPr>
              <w:t>,</w:t>
            </w:r>
            <w:r w:rsidRPr="0A1D0E69">
              <w:rPr>
                <w:rFonts w:cstheme="minorBidi"/>
              </w:rPr>
              <w:t xml:space="preserve"> in sicer je za področje </w:t>
            </w:r>
            <w:r w:rsidR="00E22B3A">
              <w:rPr>
                <w:rFonts w:cstheme="minorBidi"/>
              </w:rPr>
              <w:t>OVE</w:t>
            </w:r>
            <w:r w:rsidRPr="0A1D0E69">
              <w:rPr>
                <w:rFonts w:cstheme="minorBidi"/>
              </w:rPr>
              <w:t xml:space="preserve"> znotraj teme Energetskih omrežij pomemben projekt oziroma flagship: električna omrežja in trg za zeleno jadransko-jonsko regijo, ki daje poudarek na </w:t>
            </w:r>
            <w:r w:rsidR="00E22B3A">
              <w:rPr>
                <w:rFonts w:cstheme="minorBidi"/>
              </w:rPr>
              <w:t>OVE</w:t>
            </w:r>
            <w:r w:rsidRPr="0A1D0E69">
              <w:rPr>
                <w:rFonts w:cstheme="minorBidi"/>
              </w:rPr>
              <w:t xml:space="preserve"> in povezanost elektro omrežij držav makro regije. Z integracijo in povezovanjem trgov električne energije </w:t>
            </w:r>
            <w:r w:rsidR="00A95921">
              <w:rPr>
                <w:rFonts w:cstheme="minorBidi"/>
              </w:rPr>
              <w:t xml:space="preserve">se </w:t>
            </w:r>
            <w:r w:rsidRPr="0A1D0E69">
              <w:rPr>
                <w:rFonts w:cstheme="minorBidi"/>
              </w:rPr>
              <w:t xml:space="preserve">cilja na ustanovitev veleprodajnega trga električne energije v jadransko-jonski regiji. </w:t>
            </w:r>
          </w:p>
        </w:tc>
      </w:tr>
    </w:tbl>
    <w:p w14:paraId="43FC516C" w14:textId="77777777" w:rsidR="0083735F" w:rsidRDefault="0083735F" w:rsidP="003F77CE">
      <w:pPr>
        <w:rPr>
          <w:sz w:val="17"/>
        </w:rPr>
      </w:pPr>
    </w:p>
    <w:p w14:paraId="41CC6F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83ED25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E44758C" w14:textId="77777777" w:rsidTr="00CC154B">
        <w:tc>
          <w:tcPr>
            <w:tcW w:w="12758" w:type="dxa"/>
          </w:tcPr>
          <w:p w14:paraId="3D179F3B" w14:textId="4D1A4B3B" w:rsidR="00BD3536" w:rsidRPr="00B3569A" w:rsidRDefault="008F2DA5" w:rsidP="0A1D0E69">
            <w:pPr>
              <w:jc w:val="both"/>
              <w:rPr>
                <w:rFonts w:cstheme="minorBidi"/>
              </w:rPr>
            </w:pPr>
            <w:r w:rsidRPr="008F2DA5">
              <w:rPr>
                <w:rFonts w:cstheme="minorBidi"/>
              </w:rPr>
              <w:t xml:space="preserve">Predvidena je uporaba nepovratnih virov. </w:t>
            </w:r>
            <w:r w:rsidR="6BE1275C" w:rsidRPr="0A1D0E69">
              <w:rPr>
                <w:rFonts w:cstheme="minorBidi"/>
              </w:rPr>
              <w:t>Uporaba</w:t>
            </w:r>
            <w:r w:rsidR="6E40A58C" w:rsidRPr="0A1D0E69">
              <w:rPr>
                <w:rFonts w:cstheme="minorBidi"/>
              </w:rPr>
              <w:t xml:space="preserve"> finančnih instrumentov </w:t>
            </w:r>
            <w:r w:rsidR="6BE1275C" w:rsidRPr="0A1D0E69">
              <w:rPr>
                <w:rFonts w:cstheme="minorBidi"/>
              </w:rPr>
              <w:t xml:space="preserve">v okviru tega specifičnega cilja </w:t>
            </w:r>
            <w:r w:rsidR="2952599C" w:rsidRPr="0A1D0E69">
              <w:rPr>
                <w:rFonts w:cstheme="minorBidi"/>
              </w:rPr>
              <w:t xml:space="preserve">v skladu z izsledki analize Predhodnih ocen potreb trga in vrzeli financiranja na trgu za izvajanje finančnih instrumentov v programskem obdobju 2021-2027 </w:t>
            </w:r>
            <w:r w:rsidR="00437C3F">
              <w:rPr>
                <w:rFonts w:cstheme="minorBidi"/>
              </w:rPr>
              <w:t xml:space="preserve">(julij 2022) </w:t>
            </w:r>
            <w:r w:rsidR="2952599C" w:rsidRPr="0A1D0E69">
              <w:rPr>
                <w:rFonts w:cstheme="minorBidi"/>
              </w:rPr>
              <w:t xml:space="preserve">ni predvidena. Pri uporabi nepovratnih sredstev bo določena ustrezno znižana stopnja sofinanciranja, ki bo upoštevala prihranke v ekonomski dobi investicije oziroma skladno s pravili državnih pomoči. </w:t>
            </w:r>
          </w:p>
        </w:tc>
      </w:tr>
    </w:tbl>
    <w:p w14:paraId="335E50E7" w14:textId="77777777" w:rsidR="00BD3536" w:rsidRDefault="00BD3536" w:rsidP="003F77CE">
      <w:pPr>
        <w:rPr>
          <w:sz w:val="20"/>
        </w:rPr>
      </w:pPr>
    </w:p>
    <w:p w14:paraId="44528DFA" w14:textId="77777777" w:rsidR="00BD3536" w:rsidRDefault="00BD3536" w:rsidP="003F77CE">
      <w:pPr>
        <w:rPr>
          <w:sz w:val="20"/>
        </w:rPr>
      </w:pPr>
    </w:p>
    <w:p w14:paraId="2E1D846A" w14:textId="77777777" w:rsidR="00BD3536" w:rsidRDefault="00BD3536" w:rsidP="003F77CE">
      <w:pPr>
        <w:pStyle w:val="Naslov5"/>
        <w:spacing w:before="0"/>
      </w:pPr>
      <w:r>
        <w:t>Kazalniki</w:t>
      </w:r>
    </w:p>
    <w:p w14:paraId="3D6DB31F" w14:textId="77777777" w:rsidR="00BD3536" w:rsidRDefault="00BD3536" w:rsidP="003F77CE"/>
    <w:p w14:paraId="1BFCD437"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4D65FDC6" w14:textId="77777777" w:rsidR="0083735F" w:rsidRDefault="0083735F" w:rsidP="003F77CE">
      <w:pPr>
        <w:rPr>
          <w:sz w:val="21"/>
        </w:rPr>
      </w:pPr>
    </w:p>
    <w:tbl>
      <w:tblPr>
        <w:tblStyle w:val="NormalTable0"/>
        <w:tblW w:w="13458"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192"/>
        <w:gridCol w:w="1276"/>
        <w:gridCol w:w="1418"/>
        <w:gridCol w:w="1134"/>
      </w:tblGrid>
      <w:tr w:rsidR="00D95F29" w14:paraId="432E9E82" w14:textId="77777777" w:rsidTr="00CC154B">
        <w:trPr>
          <w:trHeight w:val="254"/>
        </w:trPr>
        <w:tc>
          <w:tcPr>
            <w:tcW w:w="1834" w:type="dxa"/>
            <w:vAlign w:val="center"/>
          </w:tcPr>
          <w:p w14:paraId="5CC56CD2" w14:textId="77777777" w:rsidR="0083735F" w:rsidRDefault="0083735F" w:rsidP="003F77CE">
            <w:pPr>
              <w:pStyle w:val="TableParagraph"/>
              <w:ind w:right="82"/>
            </w:pPr>
            <w:r w:rsidRPr="00BE59C9">
              <w:t>Prednostna naloga</w:t>
            </w:r>
          </w:p>
        </w:tc>
        <w:tc>
          <w:tcPr>
            <w:tcW w:w="1417" w:type="dxa"/>
            <w:vAlign w:val="center"/>
          </w:tcPr>
          <w:p w14:paraId="1CEC909A" w14:textId="77777777" w:rsidR="0083735F" w:rsidRDefault="0083735F" w:rsidP="003F77CE">
            <w:pPr>
              <w:pStyle w:val="TableParagraph"/>
            </w:pPr>
            <w:r w:rsidRPr="00BE59C9">
              <w:t>Specifični cilj</w:t>
            </w:r>
          </w:p>
        </w:tc>
        <w:tc>
          <w:tcPr>
            <w:tcW w:w="708" w:type="dxa"/>
            <w:vAlign w:val="center"/>
          </w:tcPr>
          <w:p w14:paraId="3A743565" w14:textId="77777777" w:rsidR="0083735F" w:rsidRDefault="0083735F" w:rsidP="003F77CE">
            <w:pPr>
              <w:pStyle w:val="TableParagraph"/>
            </w:pPr>
            <w:r w:rsidRPr="00BE59C9">
              <w:t>Sklad</w:t>
            </w:r>
          </w:p>
        </w:tc>
        <w:tc>
          <w:tcPr>
            <w:tcW w:w="1701" w:type="dxa"/>
            <w:vAlign w:val="center"/>
          </w:tcPr>
          <w:p w14:paraId="1731282E" w14:textId="77777777" w:rsidR="0083735F" w:rsidRDefault="0083735F" w:rsidP="003F77CE">
            <w:pPr>
              <w:pStyle w:val="TableParagraph"/>
            </w:pPr>
            <w:r w:rsidRPr="00BE59C9">
              <w:t>Kategorija regije</w:t>
            </w:r>
          </w:p>
        </w:tc>
        <w:tc>
          <w:tcPr>
            <w:tcW w:w="778" w:type="dxa"/>
            <w:vAlign w:val="center"/>
          </w:tcPr>
          <w:p w14:paraId="53DF20EF" w14:textId="77777777" w:rsidR="0083735F" w:rsidRPr="00347461" w:rsidRDefault="0083735F" w:rsidP="003F77CE">
            <w:pPr>
              <w:pStyle w:val="TableParagraph"/>
              <w:rPr>
                <w:sz w:val="20"/>
                <w:szCs w:val="20"/>
              </w:rPr>
            </w:pPr>
            <w:r>
              <w:t>ID</w:t>
            </w:r>
          </w:p>
        </w:tc>
        <w:tc>
          <w:tcPr>
            <w:tcW w:w="3192" w:type="dxa"/>
            <w:vAlign w:val="center"/>
          </w:tcPr>
          <w:p w14:paraId="31FF61D1" w14:textId="77777777" w:rsidR="0083735F" w:rsidRPr="00347461" w:rsidRDefault="0083735F" w:rsidP="003F77CE">
            <w:pPr>
              <w:pStyle w:val="TableParagraph"/>
              <w:rPr>
                <w:sz w:val="20"/>
                <w:szCs w:val="20"/>
              </w:rPr>
            </w:pPr>
            <w:r w:rsidRPr="00BE59C9">
              <w:t>Kazalniki</w:t>
            </w:r>
          </w:p>
        </w:tc>
        <w:tc>
          <w:tcPr>
            <w:tcW w:w="1276" w:type="dxa"/>
            <w:vAlign w:val="center"/>
          </w:tcPr>
          <w:p w14:paraId="2D586578" w14:textId="77777777" w:rsidR="0083735F" w:rsidRPr="00347461" w:rsidRDefault="0083735F" w:rsidP="003F77CE">
            <w:pPr>
              <w:pStyle w:val="TableParagraph"/>
              <w:rPr>
                <w:sz w:val="20"/>
                <w:szCs w:val="20"/>
              </w:rPr>
            </w:pPr>
            <w:r w:rsidRPr="00BE59C9">
              <w:t>Merska enota</w:t>
            </w:r>
          </w:p>
        </w:tc>
        <w:tc>
          <w:tcPr>
            <w:tcW w:w="1418" w:type="dxa"/>
            <w:vAlign w:val="center"/>
          </w:tcPr>
          <w:p w14:paraId="33397E91" w14:textId="77777777" w:rsidR="0083735F" w:rsidRPr="00347461" w:rsidRDefault="0083735F" w:rsidP="003F77CE">
            <w:pPr>
              <w:pStyle w:val="TableParagraph"/>
              <w:rPr>
                <w:sz w:val="20"/>
                <w:szCs w:val="20"/>
              </w:rPr>
            </w:pPr>
            <w:r w:rsidRPr="00BE59C9">
              <w:t>Mejnik (2024)</w:t>
            </w:r>
          </w:p>
        </w:tc>
        <w:tc>
          <w:tcPr>
            <w:tcW w:w="1134" w:type="dxa"/>
            <w:vAlign w:val="center"/>
          </w:tcPr>
          <w:p w14:paraId="3FB94F93" w14:textId="77777777" w:rsidR="0083735F" w:rsidRDefault="0083735F" w:rsidP="003F77CE">
            <w:pPr>
              <w:pStyle w:val="TableParagraph"/>
            </w:pPr>
            <w:r w:rsidRPr="00BE59C9">
              <w:t>Cilj (2029)</w:t>
            </w:r>
          </w:p>
        </w:tc>
      </w:tr>
      <w:tr w:rsidR="00D95F29" w14:paraId="08DF04F6" w14:textId="77777777" w:rsidTr="00CC154B">
        <w:trPr>
          <w:trHeight w:val="367"/>
        </w:trPr>
        <w:tc>
          <w:tcPr>
            <w:tcW w:w="1834" w:type="dxa"/>
          </w:tcPr>
          <w:p w14:paraId="6E83AE7A" w14:textId="68B05671" w:rsidR="00965D67" w:rsidRPr="00965D67" w:rsidRDefault="00934920" w:rsidP="003F77CE">
            <w:pPr>
              <w:pStyle w:val="TableParagraph"/>
              <w:rPr>
                <w:sz w:val="20"/>
                <w:szCs w:val="20"/>
              </w:rPr>
            </w:pPr>
            <w:r>
              <w:rPr>
                <w:sz w:val="20"/>
                <w:szCs w:val="20"/>
              </w:rPr>
              <w:t>3</w:t>
            </w:r>
          </w:p>
        </w:tc>
        <w:tc>
          <w:tcPr>
            <w:tcW w:w="1417" w:type="dxa"/>
          </w:tcPr>
          <w:p w14:paraId="4CC96293" w14:textId="41C173EF" w:rsidR="00965D67" w:rsidRPr="00965D67" w:rsidRDefault="00934920" w:rsidP="00F04EC8">
            <w:pPr>
              <w:pStyle w:val="TableParagraph"/>
              <w:rPr>
                <w:sz w:val="20"/>
                <w:szCs w:val="20"/>
              </w:rPr>
            </w:pPr>
            <w:r>
              <w:rPr>
                <w:sz w:val="20"/>
                <w:szCs w:val="20"/>
              </w:rPr>
              <w:t>3.2</w:t>
            </w:r>
          </w:p>
        </w:tc>
        <w:tc>
          <w:tcPr>
            <w:tcW w:w="708" w:type="dxa"/>
          </w:tcPr>
          <w:p w14:paraId="64D77CBD" w14:textId="2C630D81" w:rsidR="00965D67" w:rsidRPr="00965D67" w:rsidRDefault="00965D67" w:rsidP="003F77CE">
            <w:pPr>
              <w:pStyle w:val="TableParagraph"/>
              <w:rPr>
                <w:sz w:val="20"/>
                <w:szCs w:val="20"/>
              </w:rPr>
            </w:pPr>
            <w:r>
              <w:rPr>
                <w:sz w:val="20"/>
                <w:szCs w:val="20"/>
              </w:rPr>
              <w:t>ESRR</w:t>
            </w:r>
          </w:p>
        </w:tc>
        <w:tc>
          <w:tcPr>
            <w:tcW w:w="1701" w:type="dxa"/>
          </w:tcPr>
          <w:p w14:paraId="3C1DFFF7" w14:textId="04C4F393" w:rsidR="00965D67" w:rsidRPr="00965D67" w:rsidRDefault="00EB4CEA" w:rsidP="003F77CE">
            <w:pPr>
              <w:pStyle w:val="TableParagraph"/>
              <w:rPr>
                <w:sz w:val="20"/>
                <w:szCs w:val="20"/>
              </w:rPr>
            </w:pPr>
            <w:r>
              <w:rPr>
                <w:sz w:val="20"/>
                <w:szCs w:val="20"/>
              </w:rPr>
              <w:t>Manj</w:t>
            </w:r>
            <w:r w:rsidRPr="00965D67">
              <w:rPr>
                <w:sz w:val="20"/>
                <w:szCs w:val="20"/>
              </w:rPr>
              <w:t xml:space="preserve"> </w:t>
            </w:r>
            <w:r w:rsidR="00965D67" w:rsidRPr="00965D67">
              <w:rPr>
                <w:sz w:val="20"/>
                <w:szCs w:val="20"/>
              </w:rPr>
              <w:t>razvite regije</w:t>
            </w:r>
          </w:p>
          <w:p w14:paraId="39D9489C" w14:textId="12C0F96A" w:rsidR="00965D67" w:rsidRPr="00965D67" w:rsidRDefault="00965D67" w:rsidP="003F77CE">
            <w:pPr>
              <w:pStyle w:val="TableParagraph"/>
              <w:rPr>
                <w:sz w:val="20"/>
                <w:szCs w:val="20"/>
              </w:rPr>
            </w:pPr>
          </w:p>
        </w:tc>
        <w:tc>
          <w:tcPr>
            <w:tcW w:w="778" w:type="dxa"/>
          </w:tcPr>
          <w:p w14:paraId="5FC35C5D" w14:textId="31636481" w:rsidR="00965D67" w:rsidRPr="00965D67" w:rsidRDefault="00965D67" w:rsidP="003F77CE">
            <w:pPr>
              <w:pStyle w:val="TableParagraph"/>
              <w:rPr>
                <w:sz w:val="20"/>
                <w:szCs w:val="20"/>
              </w:rPr>
            </w:pPr>
            <w:r w:rsidRPr="00965D67">
              <w:rPr>
                <w:rFonts w:cstheme="minorHAnsi"/>
                <w:sz w:val="20"/>
                <w:szCs w:val="20"/>
              </w:rPr>
              <w:t>RCO22</w:t>
            </w:r>
          </w:p>
        </w:tc>
        <w:tc>
          <w:tcPr>
            <w:tcW w:w="3192" w:type="dxa"/>
          </w:tcPr>
          <w:p w14:paraId="64BB57DD" w14:textId="7ABD8F18" w:rsidR="00965D67" w:rsidRPr="00965D67" w:rsidRDefault="00965D67" w:rsidP="003F77CE">
            <w:pPr>
              <w:pStyle w:val="TableParagraph"/>
              <w:rPr>
                <w:sz w:val="20"/>
                <w:szCs w:val="20"/>
              </w:rPr>
            </w:pPr>
            <w:r>
              <w:rPr>
                <w:rFonts w:cstheme="minorHAnsi"/>
                <w:sz w:val="20"/>
                <w:szCs w:val="20"/>
              </w:rPr>
              <w:t>D</w:t>
            </w:r>
            <w:r w:rsidRPr="00965D67">
              <w:rPr>
                <w:rFonts w:cstheme="minorHAnsi"/>
                <w:sz w:val="20"/>
                <w:szCs w:val="20"/>
              </w:rPr>
              <w:t xml:space="preserve">odatna proizvodna zmogljivost za energijo iz obnovljivih virov (od tega: </w:t>
            </w:r>
            <w:r w:rsidRPr="00965D67">
              <w:rPr>
                <w:rFonts w:cstheme="minorHAnsi"/>
                <w:sz w:val="20"/>
                <w:szCs w:val="20"/>
              </w:rPr>
              <w:lastRenderedPageBreak/>
              <w:t>električna energija, toplotna energija)</w:t>
            </w:r>
          </w:p>
        </w:tc>
        <w:tc>
          <w:tcPr>
            <w:tcW w:w="1276" w:type="dxa"/>
          </w:tcPr>
          <w:p w14:paraId="0226B1B3" w14:textId="284F9892" w:rsidR="00965D67" w:rsidRPr="00965D67" w:rsidRDefault="00965D67" w:rsidP="003F77CE">
            <w:pPr>
              <w:pStyle w:val="TableParagraph"/>
              <w:rPr>
                <w:sz w:val="20"/>
                <w:szCs w:val="20"/>
              </w:rPr>
            </w:pPr>
            <w:r w:rsidRPr="00965D67">
              <w:rPr>
                <w:rFonts w:cstheme="minorHAnsi"/>
                <w:sz w:val="20"/>
                <w:szCs w:val="20"/>
              </w:rPr>
              <w:lastRenderedPageBreak/>
              <w:t>MW</w:t>
            </w:r>
          </w:p>
        </w:tc>
        <w:tc>
          <w:tcPr>
            <w:tcW w:w="1418" w:type="dxa"/>
          </w:tcPr>
          <w:p w14:paraId="217BCF89" w14:textId="6F494DB1" w:rsidR="00965D67" w:rsidRPr="00965D67" w:rsidRDefault="00BC2016" w:rsidP="00424399">
            <w:pPr>
              <w:pStyle w:val="TableParagraph"/>
              <w:rPr>
                <w:sz w:val="20"/>
                <w:szCs w:val="20"/>
              </w:rPr>
            </w:pPr>
            <w:r>
              <w:rPr>
                <w:sz w:val="20"/>
                <w:szCs w:val="20"/>
              </w:rPr>
              <w:t>15</w:t>
            </w:r>
          </w:p>
        </w:tc>
        <w:tc>
          <w:tcPr>
            <w:tcW w:w="1134" w:type="dxa"/>
          </w:tcPr>
          <w:p w14:paraId="25D57465" w14:textId="2680C5AB" w:rsidR="00965D67" w:rsidRPr="00965D67" w:rsidRDefault="00BC2016" w:rsidP="00424399">
            <w:pPr>
              <w:pStyle w:val="TableParagraph"/>
              <w:rPr>
                <w:sz w:val="20"/>
                <w:szCs w:val="20"/>
              </w:rPr>
            </w:pPr>
            <w:r>
              <w:rPr>
                <w:sz w:val="20"/>
                <w:szCs w:val="20"/>
              </w:rPr>
              <w:t>340</w:t>
            </w:r>
          </w:p>
        </w:tc>
      </w:tr>
      <w:tr w:rsidR="0A1D0E69" w14:paraId="1D2E8B4D" w14:textId="77777777" w:rsidTr="2CDEFCE5">
        <w:trPr>
          <w:trHeight w:val="367"/>
        </w:trPr>
        <w:tc>
          <w:tcPr>
            <w:tcW w:w="1834" w:type="dxa"/>
          </w:tcPr>
          <w:p w14:paraId="6FB05F8B" w14:textId="0C22130B" w:rsidR="0A1D0E69" w:rsidRDefault="0A1D0E69" w:rsidP="0A1D0E69">
            <w:pPr>
              <w:rPr>
                <w:sz w:val="20"/>
                <w:szCs w:val="20"/>
              </w:rPr>
            </w:pPr>
            <w:r w:rsidRPr="0A1D0E69">
              <w:rPr>
                <w:sz w:val="20"/>
                <w:szCs w:val="20"/>
              </w:rPr>
              <w:lastRenderedPageBreak/>
              <w:t>3</w:t>
            </w:r>
          </w:p>
        </w:tc>
        <w:tc>
          <w:tcPr>
            <w:tcW w:w="1417" w:type="dxa"/>
          </w:tcPr>
          <w:p w14:paraId="565FCBAB" w14:textId="2C02F077" w:rsidR="0A1D0E69" w:rsidRDefault="0A1D0E69" w:rsidP="0A1D0E69">
            <w:pPr>
              <w:rPr>
                <w:sz w:val="20"/>
                <w:szCs w:val="20"/>
              </w:rPr>
            </w:pPr>
            <w:r w:rsidRPr="0A1D0E69">
              <w:rPr>
                <w:sz w:val="20"/>
                <w:szCs w:val="20"/>
              </w:rPr>
              <w:t>3.2</w:t>
            </w:r>
          </w:p>
        </w:tc>
        <w:tc>
          <w:tcPr>
            <w:tcW w:w="708" w:type="dxa"/>
          </w:tcPr>
          <w:p w14:paraId="1EB11828" w14:textId="2B63AB8C" w:rsidR="0A1D0E69" w:rsidRDefault="0A1D0E69" w:rsidP="0A1D0E69">
            <w:pPr>
              <w:rPr>
                <w:sz w:val="20"/>
                <w:szCs w:val="20"/>
              </w:rPr>
            </w:pPr>
            <w:r w:rsidRPr="0A1D0E69">
              <w:rPr>
                <w:sz w:val="20"/>
                <w:szCs w:val="20"/>
              </w:rPr>
              <w:t>ESRR</w:t>
            </w:r>
          </w:p>
        </w:tc>
        <w:tc>
          <w:tcPr>
            <w:tcW w:w="1701" w:type="dxa"/>
          </w:tcPr>
          <w:p w14:paraId="295DEFC5" w14:textId="494630E1" w:rsidR="0A1D0E69" w:rsidRDefault="00EB4CEA" w:rsidP="0A1D0E69">
            <w:pPr>
              <w:rPr>
                <w:sz w:val="20"/>
                <w:szCs w:val="20"/>
              </w:rPr>
            </w:pPr>
            <w:r>
              <w:rPr>
                <w:sz w:val="20"/>
                <w:szCs w:val="20"/>
              </w:rPr>
              <w:t>Bolj razvite regije</w:t>
            </w:r>
          </w:p>
        </w:tc>
        <w:tc>
          <w:tcPr>
            <w:tcW w:w="778" w:type="dxa"/>
          </w:tcPr>
          <w:p w14:paraId="0D5E2F29" w14:textId="2B3E8E53" w:rsidR="00965D67" w:rsidRDefault="00965D67" w:rsidP="0A1D0E69">
            <w:pPr>
              <w:pStyle w:val="TableParagraph"/>
              <w:rPr>
                <w:sz w:val="20"/>
                <w:szCs w:val="20"/>
              </w:rPr>
            </w:pPr>
            <w:r w:rsidRPr="0A1D0E69">
              <w:rPr>
                <w:rFonts w:cstheme="minorBidi"/>
                <w:sz w:val="20"/>
                <w:szCs w:val="20"/>
              </w:rPr>
              <w:t>RCO22</w:t>
            </w:r>
          </w:p>
        </w:tc>
        <w:tc>
          <w:tcPr>
            <w:tcW w:w="3192" w:type="dxa"/>
          </w:tcPr>
          <w:p w14:paraId="5D72FB98" w14:textId="0D3C089B" w:rsidR="00965D67" w:rsidRDefault="00965D67" w:rsidP="0A1D0E69">
            <w:pPr>
              <w:pStyle w:val="TableParagraph"/>
              <w:rPr>
                <w:sz w:val="20"/>
                <w:szCs w:val="20"/>
              </w:rPr>
            </w:pPr>
            <w:r w:rsidRPr="0A1D0E69">
              <w:rPr>
                <w:rFonts w:cstheme="minorBidi"/>
                <w:sz w:val="20"/>
                <w:szCs w:val="20"/>
              </w:rPr>
              <w:t>Dodatna proizvodna zmogljivost za energijo iz obnovljivih virov (od tega: električna energija, toplotna energija)</w:t>
            </w:r>
          </w:p>
        </w:tc>
        <w:tc>
          <w:tcPr>
            <w:tcW w:w="1276" w:type="dxa"/>
          </w:tcPr>
          <w:p w14:paraId="20A3032C" w14:textId="0F58842C" w:rsidR="0A1D0E69" w:rsidRDefault="0A1D0E69" w:rsidP="0A1D0E69">
            <w:pPr>
              <w:rPr>
                <w:sz w:val="20"/>
                <w:szCs w:val="20"/>
              </w:rPr>
            </w:pPr>
            <w:r w:rsidRPr="0A1D0E69">
              <w:rPr>
                <w:sz w:val="20"/>
                <w:szCs w:val="20"/>
              </w:rPr>
              <w:t>MW</w:t>
            </w:r>
          </w:p>
        </w:tc>
        <w:tc>
          <w:tcPr>
            <w:tcW w:w="1418" w:type="dxa"/>
          </w:tcPr>
          <w:p w14:paraId="29F1A1C7" w14:textId="352BE605" w:rsidR="0A1D0E69" w:rsidRDefault="00BC2016" w:rsidP="00BC2016">
            <w:pPr>
              <w:rPr>
                <w:sz w:val="20"/>
                <w:szCs w:val="20"/>
              </w:rPr>
            </w:pPr>
            <w:r>
              <w:rPr>
                <w:sz w:val="20"/>
                <w:szCs w:val="20"/>
              </w:rPr>
              <w:t>2</w:t>
            </w:r>
          </w:p>
        </w:tc>
        <w:tc>
          <w:tcPr>
            <w:tcW w:w="1134" w:type="dxa"/>
          </w:tcPr>
          <w:p w14:paraId="7FA0A999" w14:textId="702430CB" w:rsidR="0A1D0E69" w:rsidRDefault="00BC2016" w:rsidP="0A1D0E69">
            <w:pPr>
              <w:rPr>
                <w:sz w:val="20"/>
                <w:szCs w:val="20"/>
              </w:rPr>
            </w:pPr>
            <w:r>
              <w:rPr>
                <w:sz w:val="20"/>
                <w:szCs w:val="20"/>
              </w:rPr>
              <w:t>92</w:t>
            </w:r>
          </w:p>
        </w:tc>
      </w:tr>
      <w:tr w:rsidR="0A1D0E69" w14:paraId="75DCEE7E" w14:textId="0DEF29C4" w:rsidTr="2CDEFCE5">
        <w:trPr>
          <w:trHeight w:val="367"/>
        </w:trPr>
        <w:tc>
          <w:tcPr>
            <w:tcW w:w="1834" w:type="dxa"/>
          </w:tcPr>
          <w:p w14:paraId="647764DF" w14:textId="34D3A06E" w:rsidR="0A1D0E69" w:rsidRDefault="0A1D0E69" w:rsidP="00CC154B">
            <w:pPr>
              <w:pStyle w:val="TableParagraph"/>
              <w:rPr>
                <w:sz w:val="20"/>
                <w:szCs w:val="20"/>
              </w:rPr>
            </w:pPr>
            <w:r w:rsidRPr="0A1D0E69">
              <w:rPr>
                <w:sz w:val="20"/>
                <w:szCs w:val="20"/>
              </w:rPr>
              <w:t>3</w:t>
            </w:r>
          </w:p>
        </w:tc>
        <w:tc>
          <w:tcPr>
            <w:tcW w:w="1417" w:type="dxa"/>
          </w:tcPr>
          <w:p w14:paraId="01D1C907" w14:textId="65109E48" w:rsidR="0A1D0E69" w:rsidRDefault="0A1D0E69" w:rsidP="00CC154B">
            <w:pPr>
              <w:pStyle w:val="TableParagraph"/>
              <w:rPr>
                <w:sz w:val="20"/>
                <w:szCs w:val="20"/>
              </w:rPr>
            </w:pPr>
            <w:r w:rsidRPr="0A1D0E69">
              <w:rPr>
                <w:sz w:val="20"/>
                <w:szCs w:val="20"/>
              </w:rPr>
              <w:t>3.2</w:t>
            </w:r>
          </w:p>
        </w:tc>
        <w:tc>
          <w:tcPr>
            <w:tcW w:w="708" w:type="dxa"/>
          </w:tcPr>
          <w:p w14:paraId="74B3DA5C" w14:textId="7AC65297" w:rsidR="0A1D0E69" w:rsidRDefault="0A1D0E69" w:rsidP="00CC154B">
            <w:pPr>
              <w:pStyle w:val="TableParagraph"/>
              <w:rPr>
                <w:sz w:val="20"/>
                <w:szCs w:val="20"/>
              </w:rPr>
            </w:pPr>
            <w:r w:rsidRPr="0A1D0E69">
              <w:rPr>
                <w:sz w:val="20"/>
                <w:szCs w:val="20"/>
              </w:rPr>
              <w:t>KS</w:t>
            </w:r>
          </w:p>
        </w:tc>
        <w:tc>
          <w:tcPr>
            <w:tcW w:w="1701" w:type="dxa"/>
          </w:tcPr>
          <w:p w14:paraId="6D9BBEA0" w14:textId="4068E1B6" w:rsidR="0A1D0E69" w:rsidRDefault="0A1D0E69" w:rsidP="00CC154B">
            <w:pPr>
              <w:pStyle w:val="TableParagraph"/>
              <w:rPr>
                <w:sz w:val="20"/>
                <w:szCs w:val="20"/>
              </w:rPr>
            </w:pPr>
            <w:r w:rsidRPr="0A1D0E69">
              <w:rPr>
                <w:sz w:val="20"/>
                <w:szCs w:val="20"/>
              </w:rPr>
              <w:t>Celotna Slovenija</w:t>
            </w:r>
          </w:p>
        </w:tc>
        <w:tc>
          <w:tcPr>
            <w:tcW w:w="778" w:type="dxa"/>
          </w:tcPr>
          <w:p w14:paraId="1D3D1302" w14:textId="4DA08B7E" w:rsidR="00965D67" w:rsidRDefault="00965D67" w:rsidP="0A1D0E69">
            <w:pPr>
              <w:pStyle w:val="TableParagraph"/>
              <w:rPr>
                <w:sz w:val="20"/>
                <w:szCs w:val="20"/>
              </w:rPr>
            </w:pPr>
            <w:r w:rsidRPr="0A1D0E69">
              <w:rPr>
                <w:rFonts w:cstheme="minorBidi"/>
                <w:sz w:val="20"/>
                <w:szCs w:val="20"/>
              </w:rPr>
              <w:t>RCO22</w:t>
            </w:r>
          </w:p>
        </w:tc>
        <w:tc>
          <w:tcPr>
            <w:tcW w:w="3192" w:type="dxa"/>
          </w:tcPr>
          <w:p w14:paraId="3076A60C" w14:textId="5C2D32C8" w:rsidR="00965D67" w:rsidRDefault="00965D67" w:rsidP="0A1D0E69">
            <w:pPr>
              <w:pStyle w:val="TableParagraph"/>
              <w:rPr>
                <w:sz w:val="20"/>
                <w:szCs w:val="20"/>
              </w:rPr>
            </w:pPr>
            <w:r w:rsidRPr="0A1D0E69">
              <w:rPr>
                <w:rFonts w:cstheme="minorBidi"/>
                <w:sz w:val="20"/>
                <w:szCs w:val="20"/>
              </w:rPr>
              <w:t>Dodatna proizvodna zmogljivost za energijo iz obnovljivih virov (od tega: električna energija, toplotna energija)</w:t>
            </w:r>
          </w:p>
        </w:tc>
        <w:tc>
          <w:tcPr>
            <w:tcW w:w="1276" w:type="dxa"/>
          </w:tcPr>
          <w:p w14:paraId="76118AC4" w14:textId="60E9FE2D" w:rsidR="0A1D0E69" w:rsidRDefault="0A1D0E69" w:rsidP="00CC154B">
            <w:pPr>
              <w:pStyle w:val="TableParagraph"/>
              <w:rPr>
                <w:sz w:val="20"/>
                <w:szCs w:val="20"/>
              </w:rPr>
            </w:pPr>
            <w:r w:rsidRPr="0A1D0E69">
              <w:rPr>
                <w:sz w:val="20"/>
                <w:szCs w:val="20"/>
              </w:rPr>
              <w:t>MW</w:t>
            </w:r>
          </w:p>
        </w:tc>
        <w:tc>
          <w:tcPr>
            <w:tcW w:w="1418" w:type="dxa"/>
          </w:tcPr>
          <w:p w14:paraId="1E4C77FE" w14:textId="7995309B" w:rsidR="0A1D0E69" w:rsidRDefault="000A7050" w:rsidP="00CC154B">
            <w:pPr>
              <w:pStyle w:val="TableParagraph"/>
              <w:rPr>
                <w:sz w:val="20"/>
                <w:szCs w:val="20"/>
              </w:rPr>
            </w:pPr>
            <w:r>
              <w:rPr>
                <w:sz w:val="20"/>
                <w:szCs w:val="20"/>
              </w:rPr>
              <w:t>0</w:t>
            </w:r>
          </w:p>
        </w:tc>
        <w:tc>
          <w:tcPr>
            <w:tcW w:w="1134" w:type="dxa"/>
          </w:tcPr>
          <w:p w14:paraId="49CE15EA" w14:textId="6B76A138" w:rsidR="0A1D0E69" w:rsidRDefault="000A7050" w:rsidP="00CC154B">
            <w:pPr>
              <w:pStyle w:val="TableParagraph"/>
              <w:rPr>
                <w:sz w:val="20"/>
                <w:szCs w:val="20"/>
              </w:rPr>
            </w:pPr>
            <w:r>
              <w:rPr>
                <w:sz w:val="20"/>
                <w:szCs w:val="20"/>
              </w:rPr>
              <w:t>55</w:t>
            </w:r>
          </w:p>
        </w:tc>
      </w:tr>
    </w:tbl>
    <w:p w14:paraId="6ECE02AB" w14:textId="77777777" w:rsidR="0083735F" w:rsidRDefault="0083735F" w:rsidP="003F77CE">
      <w:pPr>
        <w:rPr>
          <w:sz w:val="24"/>
        </w:rPr>
      </w:pPr>
    </w:p>
    <w:p w14:paraId="704947E3" w14:textId="77777777" w:rsidR="0083735F" w:rsidRDefault="0083735F" w:rsidP="003F77CE">
      <w:pPr>
        <w:ind w:left="379"/>
      </w:pPr>
      <w:r>
        <w:rPr>
          <w:spacing w:val="-6"/>
        </w:rPr>
        <w:t>Razpredelnica 3:</w:t>
      </w:r>
      <w:r>
        <w:rPr>
          <w:spacing w:val="-7"/>
        </w:rPr>
        <w:t xml:space="preserve"> </w:t>
      </w:r>
      <w:r>
        <w:rPr>
          <w:spacing w:val="-6"/>
        </w:rPr>
        <w:t>Kazalniki rezultatov</w:t>
      </w:r>
    </w:p>
    <w:p w14:paraId="4657D3B7" w14:textId="77777777" w:rsidR="0083735F" w:rsidRDefault="0083735F" w:rsidP="003F77CE">
      <w:pPr>
        <w:rPr>
          <w:sz w:val="21"/>
        </w:rPr>
      </w:pPr>
    </w:p>
    <w:tbl>
      <w:tblPr>
        <w:tblStyle w:val="NormalTable0"/>
        <w:tblW w:w="13735"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267"/>
        <w:gridCol w:w="1417"/>
        <w:gridCol w:w="708"/>
        <w:gridCol w:w="1560"/>
        <w:gridCol w:w="709"/>
        <w:gridCol w:w="3118"/>
        <w:gridCol w:w="850"/>
        <w:gridCol w:w="992"/>
        <w:gridCol w:w="709"/>
        <w:gridCol w:w="992"/>
        <w:gridCol w:w="709"/>
        <w:gridCol w:w="704"/>
      </w:tblGrid>
      <w:tr w:rsidR="00D95F29" w:rsidRPr="00230DD7" w14:paraId="1D71DEA0" w14:textId="77777777" w:rsidTr="00CC154B">
        <w:trPr>
          <w:trHeight w:val="353"/>
        </w:trPr>
        <w:tc>
          <w:tcPr>
            <w:tcW w:w="1267" w:type="dxa"/>
          </w:tcPr>
          <w:p w14:paraId="3261DDE3" w14:textId="77777777" w:rsidR="0083735F" w:rsidRPr="00230DD7" w:rsidRDefault="0083735F" w:rsidP="003F77CE">
            <w:pPr>
              <w:pStyle w:val="TableParagraph"/>
            </w:pPr>
            <w:r w:rsidRPr="00230DD7">
              <w:t>Prednostna naloga</w:t>
            </w:r>
          </w:p>
        </w:tc>
        <w:tc>
          <w:tcPr>
            <w:tcW w:w="1417" w:type="dxa"/>
          </w:tcPr>
          <w:p w14:paraId="6F8A0F19" w14:textId="77777777" w:rsidR="0083735F" w:rsidRPr="00230DD7" w:rsidRDefault="0083735F" w:rsidP="003F77CE">
            <w:pPr>
              <w:pStyle w:val="TableParagraph"/>
            </w:pPr>
            <w:r w:rsidRPr="00230DD7">
              <w:t>Specifični cilj</w:t>
            </w:r>
          </w:p>
        </w:tc>
        <w:tc>
          <w:tcPr>
            <w:tcW w:w="708" w:type="dxa"/>
          </w:tcPr>
          <w:p w14:paraId="1E7236C8" w14:textId="77777777" w:rsidR="0083735F" w:rsidRPr="00230DD7" w:rsidRDefault="0083735F" w:rsidP="003F77CE">
            <w:pPr>
              <w:pStyle w:val="TableParagraph"/>
            </w:pPr>
            <w:r w:rsidRPr="00230DD7">
              <w:t>Sklad</w:t>
            </w:r>
          </w:p>
        </w:tc>
        <w:tc>
          <w:tcPr>
            <w:tcW w:w="1560" w:type="dxa"/>
          </w:tcPr>
          <w:p w14:paraId="1EAC6482" w14:textId="77777777" w:rsidR="0083735F" w:rsidRPr="00230DD7" w:rsidRDefault="0083735F" w:rsidP="003F77CE">
            <w:pPr>
              <w:pStyle w:val="TableParagraph"/>
            </w:pPr>
            <w:r w:rsidRPr="00230DD7">
              <w:t>Kategorija regija</w:t>
            </w:r>
          </w:p>
        </w:tc>
        <w:tc>
          <w:tcPr>
            <w:tcW w:w="709" w:type="dxa"/>
          </w:tcPr>
          <w:p w14:paraId="56989E80" w14:textId="77777777" w:rsidR="0083735F" w:rsidRPr="00230DD7" w:rsidRDefault="0083735F" w:rsidP="003F77CE">
            <w:pPr>
              <w:pStyle w:val="TableParagraph"/>
            </w:pPr>
            <w:r w:rsidRPr="00230DD7">
              <w:t>ID</w:t>
            </w:r>
          </w:p>
        </w:tc>
        <w:tc>
          <w:tcPr>
            <w:tcW w:w="3118" w:type="dxa"/>
          </w:tcPr>
          <w:p w14:paraId="38057515" w14:textId="77777777" w:rsidR="0083735F" w:rsidRPr="00230DD7" w:rsidRDefault="0083735F" w:rsidP="003F77CE">
            <w:pPr>
              <w:pStyle w:val="TableParagraph"/>
            </w:pPr>
            <w:r w:rsidRPr="00230DD7">
              <w:t>Kazalnik</w:t>
            </w:r>
          </w:p>
        </w:tc>
        <w:tc>
          <w:tcPr>
            <w:tcW w:w="850" w:type="dxa"/>
          </w:tcPr>
          <w:p w14:paraId="446985A3" w14:textId="77777777" w:rsidR="0083735F" w:rsidRPr="00230DD7" w:rsidRDefault="0083735F" w:rsidP="003F77CE">
            <w:pPr>
              <w:pStyle w:val="TableParagraph"/>
            </w:pPr>
            <w:r w:rsidRPr="00230DD7">
              <w:t>Merska enota</w:t>
            </w:r>
          </w:p>
        </w:tc>
        <w:tc>
          <w:tcPr>
            <w:tcW w:w="992" w:type="dxa"/>
          </w:tcPr>
          <w:p w14:paraId="1F38A458" w14:textId="77777777" w:rsidR="0083735F" w:rsidRPr="00230DD7" w:rsidRDefault="0083735F" w:rsidP="003F77CE">
            <w:pPr>
              <w:pStyle w:val="TableParagraph"/>
            </w:pPr>
            <w:r w:rsidRPr="00230DD7">
              <w:t>Izhodišče ali referenčna vrednost</w:t>
            </w:r>
          </w:p>
        </w:tc>
        <w:tc>
          <w:tcPr>
            <w:tcW w:w="709" w:type="dxa"/>
          </w:tcPr>
          <w:p w14:paraId="5B058D8C" w14:textId="77777777" w:rsidR="0083735F" w:rsidRPr="00230DD7" w:rsidRDefault="0083735F" w:rsidP="003F77CE">
            <w:pPr>
              <w:pStyle w:val="TableParagraph"/>
            </w:pPr>
            <w:r w:rsidRPr="00230DD7">
              <w:t>Referenčno leto</w:t>
            </w:r>
          </w:p>
        </w:tc>
        <w:tc>
          <w:tcPr>
            <w:tcW w:w="992" w:type="dxa"/>
          </w:tcPr>
          <w:p w14:paraId="7F141BEE" w14:textId="77777777" w:rsidR="0083735F" w:rsidRPr="00230DD7" w:rsidRDefault="0083735F" w:rsidP="003F77CE">
            <w:pPr>
              <w:pStyle w:val="TableParagraph"/>
            </w:pPr>
            <w:r w:rsidRPr="00230DD7">
              <w:t>Cilj (2029)</w:t>
            </w:r>
          </w:p>
        </w:tc>
        <w:tc>
          <w:tcPr>
            <w:tcW w:w="709" w:type="dxa"/>
          </w:tcPr>
          <w:p w14:paraId="41808521" w14:textId="77777777" w:rsidR="0083735F" w:rsidRPr="00230DD7" w:rsidRDefault="0083735F" w:rsidP="003F77CE">
            <w:pPr>
              <w:pStyle w:val="TableParagraph"/>
            </w:pPr>
            <w:r w:rsidRPr="00230DD7">
              <w:t>Vir podatkov</w:t>
            </w:r>
          </w:p>
        </w:tc>
        <w:tc>
          <w:tcPr>
            <w:tcW w:w="704" w:type="dxa"/>
          </w:tcPr>
          <w:p w14:paraId="7A800CA4" w14:textId="77777777" w:rsidR="0083735F" w:rsidRPr="00230DD7" w:rsidRDefault="0083735F" w:rsidP="003F77CE">
            <w:pPr>
              <w:pStyle w:val="TableParagraph"/>
            </w:pPr>
            <w:r w:rsidRPr="00230DD7">
              <w:t>Opombe</w:t>
            </w:r>
          </w:p>
        </w:tc>
      </w:tr>
      <w:tr w:rsidR="00D95F29" w14:paraId="3F64C32E" w14:textId="77777777" w:rsidTr="00CC154B">
        <w:trPr>
          <w:trHeight w:val="353"/>
        </w:trPr>
        <w:tc>
          <w:tcPr>
            <w:tcW w:w="1267" w:type="dxa"/>
          </w:tcPr>
          <w:p w14:paraId="34765B18" w14:textId="6B46CB59" w:rsidR="00C47928" w:rsidRPr="00347461" w:rsidRDefault="00934920" w:rsidP="003F77CE">
            <w:pPr>
              <w:pStyle w:val="TableParagraph"/>
              <w:rPr>
                <w:sz w:val="20"/>
                <w:szCs w:val="20"/>
              </w:rPr>
            </w:pPr>
            <w:r>
              <w:rPr>
                <w:sz w:val="20"/>
                <w:szCs w:val="20"/>
              </w:rPr>
              <w:t>3</w:t>
            </w:r>
          </w:p>
        </w:tc>
        <w:tc>
          <w:tcPr>
            <w:tcW w:w="1417" w:type="dxa"/>
          </w:tcPr>
          <w:p w14:paraId="3B917FAF" w14:textId="78EE02CC" w:rsidR="00C47928" w:rsidRPr="00347461" w:rsidRDefault="00934920" w:rsidP="00F04EC8">
            <w:pPr>
              <w:pStyle w:val="TableParagraph"/>
              <w:rPr>
                <w:sz w:val="20"/>
                <w:szCs w:val="20"/>
              </w:rPr>
            </w:pPr>
            <w:r>
              <w:rPr>
                <w:sz w:val="20"/>
                <w:szCs w:val="20"/>
              </w:rPr>
              <w:t>3.2</w:t>
            </w:r>
          </w:p>
        </w:tc>
        <w:tc>
          <w:tcPr>
            <w:tcW w:w="708" w:type="dxa"/>
          </w:tcPr>
          <w:p w14:paraId="57DC3FDA" w14:textId="5FD7BEE9" w:rsidR="00C47928" w:rsidRPr="00347461" w:rsidRDefault="00C47928" w:rsidP="003F77CE">
            <w:pPr>
              <w:pStyle w:val="TableParagraph"/>
              <w:rPr>
                <w:sz w:val="20"/>
                <w:szCs w:val="20"/>
              </w:rPr>
            </w:pPr>
            <w:r>
              <w:rPr>
                <w:sz w:val="20"/>
                <w:szCs w:val="20"/>
              </w:rPr>
              <w:t>ESRR</w:t>
            </w:r>
          </w:p>
        </w:tc>
        <w:tc>
          <w:tcPr>
            <w:tcW w:w="1560" w:type="dxa"/>
          </w:tcPr>
          <w:p w14:paraId="1CE3162B" w14:textId="4113C560" w:rsidR="00C47928" w:rsidRPr="00965D67" w:rsidRDefault="00EB4CEA" w:rsidP="003F77CE">
            <w:pPr>
              <w:pStyle w:val="TableParagraph"/>
              <w:rPr>
                <w:sz w:val="20"/>
                <w:szCs w:val="20"/>
              </w:rPr>
            </w:pPr>
            <w:r>
              <w:rPr>
                <w:sz w:val="20"/>
                <w:szCs w:val="20"/>
              </w:rPr>
              <w:t>Manj</w:t>
            </w:r>
            <w:r w:rsidRPr="00965D67">
              <w:rPr>
                <w:sz w:val="20"/>
                <w:szCs w:val="20"/>
              </w:rPr>
              <w:t xml:space="preserve"> </w:t>
            </w:r>
            <w:r w:rsidR="00C47928" w:rsidRPr="00965D67">
              <w:rPr>
                <w:sz w:val="20"/>
                <w:szCs w:val="20"/>
              </w:rPr>
              <w:t>razvite regije</w:t>
            </w:r>
          </w:p>
          <w:p w14:paraId="378A81E3" w14:textId="280058C7" w:rsidR="00C47928" w:rsidRPr="00347461" w:rsidRDefault="00C47928" w:rsidP="003F77CE">
            <w:pPr>
              <w:pStyle w:val="TableParagraph"/>
              <w:rPr>
                <w:sz w:val="20"/>
                <w:szCs w:val="20"/>
              </w:rPr>
            </w:pPr>
          </w:p>
        </w:tc>
        <w:tc>
          <w:tcPr>
            <w:tcW w:w="709" w:type="dxa"/>
          </w:tcPr>
          <w:p w14:paraId="57A5A653" w14:textId="139D541C" w:rsidR="00C47928" w:rsidRPr="00347461" w:rsidRDefault="00C47928" w:rsidP="003F77CE">
            <w:pPr>
              <w:pStyle w:val="TableParagraph"/>
              <w:rPr>
                <w:sz w:val="20"/>
                <w:szCs w:val="20"/>
              </w:rPr>
            </w:pPr>
            <w:r w:rsidRPr="00965D67">
              <w:rPr>
                <w:rFonts w:cstheme="minorHAnsi"/>
                <w:sz w:val="20"/>
                <w:szCs w:val="20"/>
              </w:rPr>
              <w:t>RCR31</w:t>
            </w:r>
          </w:p>
        </w:tc>
        <w:tc>
          <w:tcPr>
            <w:tcW w:w="3118" w:type="dxa"/>
          </w:tcPr>
          <w:p w14:paraId="08EA9539" w14:textId="0080FDDD" w:rsidR="00C47928" w:rsidRPr="00347461" w:rsidRDefault="00C47928" w:rsidP="003F77CE">
            <w:pPr>
              <w:pStyle w:val="TableParagraph"/>
              <w:rPr>
                <w:sz w:val="20"/>
                <w:szCs w:val="20"/>
              </w:rPr>
            </w:pPr>
            <w:r>
              <w:rPr>
                <w:rFonts w:cstheme="minorHAnsi"/>
                <w:sz w:val="20"/>
                <w:szCs w:val="20"/>
              </w:rPr>
              <w:t>S</w:t>
            </w:r>
            <w:r w:rsidRPr="00965D67">
              <w:rPr>
                <w:rFonts w:cstheme="minorHAnsi"/>
                <w:sz w:val="20"/>
                <w:szCs w:val="20"/>
              </w:rPr>
              <w:t>kupna proizvodnja energije iz obnovljivih virov (od tega: električna energija, toplotna energija)</w:t>
            </w:r>
          </w:p>
        </w:tc>
        <w:tc>
          <w:tcPr>
            <w:tcW w:w="850" w:type="dxa"/>
          </w:tcPr>
          <w:p w14:paraId="2A6B61BB" w14:textId="405EBDF7" w:rsidR="00C47928" w:rsidRPr="00347461" w:rsidRDefault="00C47928" w:rsidP="003F77CE">
            <w:pPr>
              <w:pStyle w:val="TableParagraph"/>
              <w:rPr>
                <w:sz w:val="20"/>
                <w:szCs w:val="20"/>
              </w:rPr>
            </w:pPr>
            <w:r w:rsidRPr="00965D67">
              <w:rPr>
                <w:rFonts w:cstheme="minorHAnsi"/>
                <w:sz w:val="20"/>
                <w:szCs w:val="20"/>
              </w:rPr>
              <w:t>MW</w:t>
            </w:r>
            <w:r>
              <w:rPr>
                <w:rFonts w:cstheme="minorHAnsi"/>
                <w:sz w:val="20"/>
                <w:szCs w:val="20"/>
              </w:rPr>
              <w:t>h/leto</w:t>
            </w:r>
          </w:p>
        </w:tc>
        <w:tc>
          <w:tcPr>
            <w:tcW w:w="992" w:type="dxa"/>
          </w:tcPr>
          <w:p w14:paraId="74911B59" w14:textId="0F1BC4C2" w:rsidR="00C47928" w:rsidRPr="00347461" w:rsidRDefault="1F082729" w:rsidP="003F77CE">
            <w:pPr>
              <w:pStyle w:val="TableParagraph"/>
              <w:rPr>
                <w:sz w:val="20"/>
                <w:szCs w:val="20"/>
              </w:rPr>
            </w:pPr>
            <w:r w:rsidRPr="1F082729">
              <w:rPr>
                <w:sz w:val="20"/>
                <w:szCs w:val="20"/>
              </w:rPr>
              <w:t>0</w:t>
            </w:r>
          </w:p>
        </w:tc>
        <w:tc>
          <w:tcPr>
            <w:tcW w:w="709" w:type="dxa"/>
          </w:tcPr>
          <w:p w14:paraId="7DD30C0E" w14:textId="09A8A386" w:rsidR="00C47928" w:rsidRPr="00347461" w:rsidRDefault="1F082729" w:rsidP="003F77CE">
            <w:pPr>
              <w:pStyle w:val="TableParagraph"/>
              <w:rPr>
                <w:sz w:val="20"/>
                <w:szCs w:val="20"/>
              </w:rPr>
            </w:pPr>
            <w:r w:rsidRPr="1F082729">
              <w:rPr>
                <w:sz w:val="20"/>
                <w:szCs w:val="20"/>
              </w:rPr>
              <w:t>2021</w:t>
            </w:r>
          </w:p>
        </w:tc>
        <w:tc>
          <w:tcPr>
            <w:tcW w:w="992" w:type="dxa"/>
          </w:tcPr>
          <w:p w14:paraId="2482767D" w14:textId="1FDEC375" w:rsidR="00C47928" w:rsidRPr="00402486" w:rsidRDefault="00647B78" w:rsidP="0A1D0E69">
            <w:pPr>
              <w:pStyle w:val="TableParagraph"/>
              <w:spacing w:line="259" w:lineRule="auto"/>
              <w:rPr>
                <w:sz w:val="18"/>
                <w:szCs w:val="18"/>
              </w:rPr>
            </w:pPr>
            <w:r>
              <w:rPr>
                <w:sz w:val="20"/>
                <w:szCs w:val="20"/>
              </w:rPr>
              <w:t>340</w:t>
            </w:r>
          </w:p>
        </w:tc>
        <w:tc>
          <w:tcPr>
            <w:tcW w:w="709" w:type="dxa"/>
          </w:tcPr>
          <w:p w14:paraId="3C086790" w14:textId="617ED50C" w:rsidR="00C47928" w:rsidRPr="00347461" w:rsidRDefault="0A1D0E69" w:rsidP="003F77CE">
            <w:pPr>
              <w:pStyle w:val="TableParagraph"/>
              <w:rPr>
                <w:sz w:val="20"/>
                <w:szCs w:val="20"/>
              </w:rPr>
            </w:pPr>
            <w:r w:rsidRPr="0A1D0E69">
              <w:rPr>
                <w:sz w:val="20"/>
                <w:szCs w:val="20"/>
              </w:rPr>
              <w:t>Ministrstva</w:t>
            </w:r>
          </w:p>
        </w:tc>
        <w:tc>
          <w:tcPr>
            <w:tcW w:w="704" w:type="dxa"/>
          </w:tcPr>
          <w:p w14:paraId="2979C419" w14:textId="77777777" w:rsidR="00C47928" w:rsidRPr="00347461" w:rsidRDefault="00C47928" w:rsidP="003F77CE">
            <w:pPr>
              <w:pStyle w:val="TableParagraph"/>
              <w:rPr>
                <w:sz w:val="20"/>
                <w:szCs w:val="20"/>
              </w:rPr>
            </w:pPr>
          </w:p>
        </w:tc>
      </w:tr>
      <w:tr w:rsidR="0A1D0E69" w14:paraId="0E793132" w14:textId="77777777" w:rsidTr="2CDEFCE5">
        <w:trPr>
          <w:trHeight w:val="353"/>
        </w:trPr>
        <w:tc>
          <w:tcPr>
            <w:tcW w:w="1267" w:type="dxa"/>
          </w:tcPr>
          <w:p w14:paraId="2E516A6E" w14:textId="0B206656" w:rsidR="0A1D0E69" w:rsidRDefault="0A1D0E69" w:rsidP="00CC154B">
            <w:pPr>
              <w:pStyle w:val="TableParagraph"/>
              <w:rPr>
                <w:sz w:val="20"/>
                <w:szCs w:val="20"/>
              </w:rPr>
            </w:pPr>
            <w:r w:rsidRPr="0A1D0E69">
              <w:rPr>
                <w:sz w:val="20"/>
                <w:szCs w:val="20"/>
              </w:rPr>
              <w:t>3</w:t>
            </w:r>
          </w:p>
        </w:tc>
        <w:tc>
          <w:tcPr>
            <w:tcW w:w="1417" w:type="dxa"/>
          </w:tcPr>
          <w:p w14:paraId="28602197" w14:textId="17433BEA" w:rsidR="0A1D0E69" w:rsidRDefault="0A1D0E69" w:rsidP="00CC154B">
            <w:pPr>
              <w:pStyle w:val="TableParagraph"/>
              <w:rPr>
                <w:sz w:val="20"/>
                <w:szCs w:val="20"/>
              </w:rPr>
            </w:pPr>
            <w:r w:rsidRPr="0A1D0E69">
              <w:rPr>
                <w:sz w:val="20"/>
                <w:szCs w:val="20"/>
              </w:rPr>
              <w:t>3.2</w:t>
            </w:r>
          </w:p>
        </w:tc>
        <w:tc>
          <w:tcPr>
            <w:tcW w:w="708" w:type="dxa"/>
          </w:tcPr>
          <w:p w14:paraId="55DF2CD4" w14:textId="70692138" w:rsidR="0A1D0E69" w:rsidRDefault="0A1D0E69" w:rsidP="00CC154B">
            <w:pPr>
              <w:pStyle w:val="TableParagraph"/>
              <w:rPr>
                <w:sz w:val="20"/>
                <w:szCs w:val="20"/>
              </w:rPr>
            </w:pPr>
            <w:r w:rsidRPr="0A1D0E69">
              <w:rPr>
                <w:sz w:val="20"/>
                <w:szCs w:val="20"/>
              </w:rPr>
              <w:t>ESRR</w:t>
            </w:r>
          </w:p>
        </w:tc>
        <w:tc>
          <w:tcPr>
            <w:tcW w:w="1560" w:type="dxa"/>
          </w:tcPr>
          <w:p w14:paraId="2FB0E3F4" w14:textId="3FFD2629" w:rsidR="0A1D0E69" w:rsidRDefault="00EB4CEA" w:rsidP="00CC154B">
            <w:pPr>
              <w:pStyle w:val="TableParagraph"/>
              <w:rPr>
                <w:sz w:val="20"/>
                <w:szCs w:val="20"/>
              </w:rPr>
            </w:pPr>
            <w:r>
              <w:rPr>
                <w:sz w:val="20"/>
                <w:szCs w:val="20"/>
              </w:rPr>
              <w:t>Bolj</w:t>
            </w:r>
            <w:r w:rsidR="0A1D0E69" w:rsidRPr="0A1D0E69">
              <w:rPr>
                <w:sz w:val="20"/>
                <w:szCs w:val="20"/>
              </w:rPr>
              <w:t xml:space="preserve"> razvite regije</w:t>
            </w:r>
          </w:p>
        </w:tc>
        <w:tc>
          <w:tcPr>
            <w:tcW w:w="709" w:type="dxa"/>
          </w:tcPr>
          <w:p w14:paraId="519704A8" w14:textId="139D541C" w:rsidR="00C47928" w:rsidRDefault="00C47928" w:rsidP="0A1D0E69">
            <w:pPr>
              <w:pStyle w:val="TableParagraph"/>
              <w:rPr>
                <w:sz w:val="20"/>
                <w:szCs w:val="20"/>
              </w:rPr>
            </w:pPr>
            <w:r w:rsidRPr="0A1D0E69">
              <w:rPr>
                <w:rFonts w:cstheme="minorBidi"/>
                <w:sz w:val="20"/>
                <w:szCs w:val="20"/>
              </w:rPr>
              <w:t>RCR31</w:t>
            </w:r>
          </w:p>
          <w:p w14:paraId="54656E4C" w14:textId="61B0AEE8" w:rsidR="0A1D0E69" w:rsidRDefault="0A1D0E69" w:rsidP="0A1D0E69">
            <w:pPr>
              <w:pStyle w:val="TableParagraph"/>
              <w:rPr>
                <w:sz w:val="20"/>
                <w:szCs w:val="20"/>
              </w:rPr>
            </w:pPr>
          </w:p>
        </w:tc>
        <w:tc>
          <w:tcPr>
            <w:tcW w:w="3118" w:type="dxa"/>
          </w:tcPr>
          <w:p w14:paraId="358C6277" w14:textId="5464C039" w:rsidR="00C47928" w:rsidRDefault="00C47928" w:rsidP="0A1D0E69">
            <w:pPr>
              <w:pStyle w:val="TableParagraph"/>
              <w:rPr>
                <w:sz w:val="20"/>
                <w:szCs w:val="20"/>
              </w:rPr>
            </w:pPr>
            <w:r w:rsidRPr="0A1D0E69">
              <w:rPr>
                <w:rFonts w:cstheme="minorBidi"/>
                <w:sz w:val="20"/>
                <w:szCs w:val="20"/>
              </w:rPr>
              <w:t>Skupna proizvodnja energije iz obnovljivih virov (od tega: električna energija, toplotna energija)</w:t>
            </w:r>
          </w:p>
        </w:tc>
        <w:tc>
          <w:tcPr>
            <w:tcW w:w="850" w:type="dxa"/>
          </w:tcPr>
          <w:p w14:paraId="7358EA11" w14:textId="4EDA97DD" w:rsidR="00C47928" w:rsidRDefault="00C47928" w:rsidP="0A1D0E69">
            <w:pPr>
              <w:pStyle w:val="TableParagraph"/>
              <w:rPr>
                <w:sz w:val="20"/>
                <w:szCs w:val="20"/>
              </w:rPr>
            </w:pPr>
            <w:r w:rsidRPr="0A1D0E69">
              <w:rPr>
                <w:rFonts w:cstheme="minorBidi"/>
                <w:sz w:val="20"/>
                <w:szCs w:val="20"/>
              </w:rPr>
              <w:t>MWh/leto</w:t>
            </w:r>
          </w:p>
        </w:tc>
        <w:tc>
          <w:tcPr>
            <w:tcW w:w="992" w:type="dxa"/>
          </w:tcPr>
          <w:p w14:paraId="6ACD0DBF" w14:textId="6CE3C975" w:rsidR="0A1D0E69" w:rsidRDefault="0A1D0E69" w:rsidP="00CC154B">
            <w:pPr>
              <w:pStyle w:val="TableParagraph"/>
              <w:rPr>
                <w:sz w:val="20"/>
                <w:szCs w:val="20"/>
              </w:rPr>
            </w:pPr>
            <w:r w:rsidRPr="0A1D0E69">
              <w:rPr>
                <w:sz w:val="20"/>
                <w:szCs w:val="20"/>
              </w:rPr>
              <w:t>0</w:t>
            </w:r>
          </w:p>
        </w:tc>
        <w:tc>
          <w:tcPr>
            <w:tcW w:w="709" w:type="dxa"/>
          </w:tcPr>
          <w:p w14:paraId="0A92BD4B" w14:textId="28181C5F" w:rsidR="0A1D0E69" w:rsidRDefault="0A1D0E69" w:rsidP="00CC154B">
            <w:pPr>
              <w:pStyle w:val="TableParagraph"/>
              <w:rPr>
                <w:sz w:val="20"/>
                <w:szCs w:val="20"/>
              </w:rPr>
            </w:pPr>
            <w:r w:rsidRPr="0A1D0E69">
              <w:rPr>
                <w:sz w:val="20"/>
                <w:szCs w:val="20"/>
              </w:rPr>
              <w:t>2021</w:t>
            </w:r>
          </w:p>
        </w:tc>
        <w:tc>
          <w:tcPr>
            <w:tcW w:w="992" w:type="dxa"/>
          </w:tcPr>
          <w:p w14:paraId="75E0DD7A" w14:textId="6DADD7BF" w:rsidR="0A1D0E69" w:rsidRDefault="00647B78" w:rsidP="00CC154B">
            <w:pPr>
              <w:pStyle w:val="TableParagraph"/>
              <w:spacing w:line="259" w:lineRule="auto"/>
              <w:rPr>
                <w:sz w:val="20"/>
                <w:szCs w:val="20"/>
              </w:rPr>
            </w:pPr>
            <w:r>
              <w:rPr>
                <w:sz w:val="20"/>
                <w:szCs w:val="20"/>
              </w:rPr>
              <w:t>92</w:t>
            </w:r>
          </w:p>
        </w:tc>
        <w:tc>
          <w:tcPr>
            <w:tcW w:w="709" w:type="dxa"/>
          </w:tcPr>
          <w:p w14:paraId="725DE977" w14:textId="617ED50C" w:rsidR="0A1D0E69" w:rsidRDefault="0A1D0E69" w:rsidP="0A1D0E69">
            <w:pPr>
              <w:pStyle w:val="TableParagraph"/>
              <w:rPr>
                <w:sz w:val="20"/>
                <w:szCs w:val="20"/>
              </w:rPr>
            </w:pPr>
            <w:r w:rsidRPr="0A1D0E69">
              <w:rPr>
                <w:sz w:val="20"/>
                <w:szCs w:val="20"/>
              </w:rPr>
              <w:t>Ministrstva</w:t>
            </w:r>
          </w:p>
          <w:p w14:paraId="7896638A" w14:textId="7DCFF29F" w:rsidR="0A1D0E69" w:rsidRDefault="0A1D0E69" w:rsidP="0A1D0E69">
            <w:pPr>
              <w:pStyle w:val="TableParagraph"/>
              <w:rPr>
                <w:sz w:val="20"/>
                <w:szCs w:val="20"/>
              </w:rPr>
            </w:pPr>
          </w:p>
        </w:tc>
        <w:tc>
          <w:tcPr>
            <w:tcW w:w="704" w:type="dxa"/>
          </w:tcPr>
          <w:p w14:paraId="7010B95E" w14:textId="32B8FECF" w:rsidR="0A1D0E69" w:rsidRDefault="0A1D0E69" w:rsidP="00CC154B">
            <w:pPr>
              <w:pStyle w:val="TableParagraph"/>
              <w:rPr>
                <w:sz w:val="20"/>
                <w:szCs w:val="20"/>
              </w:rPr>
            </w:pPr>
          </w:p>
        </w:tc>
      </w:tr>
      <w:tr w:rsidR="0A1D0E69" w14:paraId="5908695B" w14:textId="77777777" w:rsidTr="2CDEFCE5">
        <w:trPr>
          <w:trHeight w:val="353"/>
        </w:trPr>
        <w:tc>
          <w:tcPr>
            <w:tcW w:w="1267" w:type="dxa"/>
          </w:tcPr>
          <w:p w14:paraId="596BD264" w14:textId="1683CB9A" w:rsidR="0A1D0E69" w:rsidRDefault="0A1D0E69" w:rsidP="00CC154B">
            <w:pPr>
              <w:pStyle w:val="TableParagraph"/>
              <w:rPr>
                <w:sz w:val="20"/>
                <w:szCs w:val="20"/>
              </w:rPr>
            </w:pPr>
            <w:r w:rsidRPr="0A1D0E69">
              <w:rPr>
                <w:sz w:val="20"/>
                <w:szCs w:val="20"/>
              </w:rPr>
              <w:t>3</w:t>
            </w:r>
          </w:p>
        </w:tc>
        <w:tc>
          <w:tcPr>
            <w:tcW w:w="1417" w:type="dxa"/>
          </w:tcPr>
          <w:p w14:paraId="6EEAE4B5" w14:textId="5C1E5681" w:rsidR="0A1D0E69" w:rsidRDefault="0A1D0E69" w:rsidP="00CC154B">
            <w:pPr>
              <w:pStyle w:val="TableParagraph"/>
              <w:rPr>
                <w:sz w:val="20"/>
                <w:szCs w:val="20"/>
              </w:rPr>
            </w:pPr>
            <w:r w:rsidRPr="0A1D0E69">
              <w:rPr>
                <w:sz w:val="20"/>
                <w:szCs w:val="20"/>
              </w:rPr>
              <w:t>3.2</w:t>
            </w:r>
          </w:p>
        </w:tc>
        <w:tc>
          <w:tcPr>
            <w:tcW w:w="708" w:type="dxa"/>
          </w:tcPr>
          <w:p w14:paraId="29D726D0" w14:textId="0F7AFB5F" w:rsidR="0A1D0E69" w:rsidRDefault="0A1D0E69" w:rsidP="00CC154B">
            <w:pPr>
              <w:pStyle w:val="TableParagraph"/>
              <w:rPr>
                <w:sz w:val="20"/>
                <w:szCs w:val="20"/>
              </w:rPr>
            </w:pPr>
            <w:r w:rsidRPr="0A1D0E69">
              <w:rPr>
                <w:sz w:val="20"/>
                <w:szCs w:val="20"/>
              </w:rPr>
              <w:t>KS</w:t>
            </w:r>
          </w:p>
        </w:tc>
        <w:tc>
          <w:tcPr>
            <w:tcW w:w="1560" w:type="dxa"/>
          </w:tcPr>
          <w:p w14:paraId="073233EC" w14:textId="608538E2" w:rsidR="0A1D0E69" w:rsidRDefault="0A1D0E69" w:rsidP="00CC154B">
            <w:pPr>
              <w:pStyle w:val="TableParagraph"/>
              <w:rPr>
                <w:sz w:val="20"/>
                <w:szCs w:val="20"/>
              </w:rPr>
            </w:pPr>
            <w:r w:rsidRPr="0A1D0E69">
              <w:rPr>
                <w:sz w:val="20"/>
                <w:szCs w:val="20"/>
              </w:rPr>
              <w:t>Celotna Slovenija</w:t>
            </w:r>
          </w:p>
        </w:tc>
        <w:tc>
          <w:tcPr>
            <w:tcW w:w="709" w:type="dxa"/>
          </w:tcPr>
          <w:p w14:paraId="61C1CFC6" w14:textId="139D541C" w:rsidR="00C47928" w:rsidRDefault="00C47928" w:rsidP="0A1D0E69">
            <w:pPr>
              <w:pStyle w:val="TableParagraph"/>
              <w:rPr>
                <w:sz w:val="20"/>
                <w:szCs w:val="20"/>
              </w:rPr>
            </w:pPr>
            <w:r w:rsidRPr="0A1D0E69">
              <w:rPr>
                <w:rFonts w:cstheme="minorBidi"/>
                <w:sz w:val="20"/>
                <w:szCs w:val="20"/>
              </w:rPr>
              <w:t>RCR31</w:t>
            </w:r>
          </w:p>
          <w:p w14:paraId="5CF91604" w14:textId="3B9FDC72" w:rsidR="0A1D0E69" w:rsidRDefault="0A1D0E69" w:rsidP="0A1D0E69">
            <w:pPr>
              <w:pStyle w:val="TableParagraph"/>
              <w:rPr>
                <w:sz w:val="20"/>
                <w:szCs w:val="20"/>
              </w:rPr>
            </w:pPr>
          </w:p>
        </w:tc>
        <w:tc>
          <w:tcPr>
            <w:tcW w:w="3118" w:type="dxa"/>
          </w:tcPr>
          <w:p w14:paraId="74431126" w14:textId="42544006" w:rsidR="00C47928" w:rsidRDefault="00C47928" w:rsidP="0A1D0E69">
            <w:pPr>
              <w:pStyle w:val="TableParagraph"/>
              <w:rPr>
                <w:sz w:val="20"/>
                <w:szCs w:val="20"/>
              </w:rPr>
            </w:pPr>
            <w:r w:rsidRPr="0A1D0E69">
              <w:rPr>
                <w:rFonts w:cstheme="minorBidi"/>
                <w:sz w:val="20"/>
                <w:szCs w:val="20"/>
              </w:rPr>
              <w:t>Skupna proizvodnja energije iz obnovljivih virov (od tega: električna energija, toplotna energija)</w:t>
            </w:r>
          </w:p>
        </w:tc>
        <w:tc>
          <w:tcPr>
            <w:tcW w:w="850" w:type="dxa"/>
          </w:tcPr>
          <w:p w14:paraId="5925E266" w14:textId="7FEBA699" w:rsidR="00C47928" w:rsidRDefault="00C47928" w:rsidP="0A1D0E69">
            <w:pPr>
              <w:pStyle w:val="TableParagraph"/>
              <w:rPr>
                <w:sz w:val="20"/>
                <w:szCs w:val="20"/>
              </w:rPr>
            </w:pPr>
            <w:r w:rsidRPr="0A1D0E69">
              <w:rPr>
                <w:rFonts w:cstheme="minorBidi"/>
                <w:sz w:val="20"/>
                <w:szCs w:val="20"/>
              </w:rPr>
              <w:t>MWh/leto</w:t>
            </w:r>
          </w:p>
        </w:tc>
        <w:tc>
          <w:tcPr>
            <w:tcW w:w="992" w:type="dxa"/>
          </w:tcPr>
          <w:p w14:paraId="337DA430" w14:textId="06458360" w:rsidR="0A1D0E69" w:rsidRDefault="0A1D0E69" w:rsidP="00CC154B">
            <w:pPr>
              <w:pStyle w:val="TableParagraph"/>
              <w:rPr>
                <w:sz w:val="20"/>
                <w:szCs w:val="20"/>
              </w:rPr>
            </w:pPr>
            <w:r w:rsidRPr="0A1D0E69">
              <w:rPr>
                <w:sz w:val="20"/>
                <w:szCs w:val="20"/>
              </w:rPr>
              <w:t>0</w:t>
            </w:r>
          </w:p>
        </w:tc>
        <w:tc>
          <w:tcPr>
            <w:tcW w:w="709" w:type="dxa"/>
          </w:tcPr>
          <w:p w14:paraId="27B05748" w14:textId="4D8D57F1" w:rsidR="0A1D0E69" w:rsidRDefault="0A1D0E69" w:rsidP="00CC154B">
            <w:pPr>
              <w:pStyle w:val="TableParagraph"/>
              <w:rPr>
                <w:sz w:val="20"/>
                <w:szCs w:val="20"/>
              </w:rPr>
            </w:pPr>
            <w:r w:rsidRPr="0A1D0E69">
              <w:rPr>
                <w:sz w:val="20"/>
                <w:szCs w:val="20"/>
              </w:rPr>
              <w:t>2021</w:t>
            </w:r>
          </w:p>
        </w:tc>
        <w:tc>
          <w:tcPr>
            <w:tcW w:w="992" w:type="dxa"/>
          </w:tcPr>
          <w:p w14:paraId="21666AA1" w14:textId="413AA6F5" w:rsidR="0A1D0E69" w:rsidRDefault="000A7050" w:rsidP="00CC154B">
            <w:pPr>
              <w:pStyle w:val="TableParagraph"/>
              <w:spacing w:line="259" w:lineRule="auto"/>
              <w:rPr>
                <w:sz w:val="20"/>
                <w:szCs w:val="20"/>
              </w:rPr>
            </w:pPr>
            <w:r>
              <w:rPr>
                <w:sz w:val="20"/>
                <w:szCs w:val="20"/>
              </w:rPr>
              <w:t>55</w:t>
            </w:r>
          </w:p>
        </w:tc>
        <w:tc>
          <w:tcPr>
            <w:tcW w:w="709" w:type="dxa"/>
          </w:tcPr>
          <w:p w14:paraId="2BBC8DA1" w14:textId="617ED50C" w:rsidR="0A1D0E69" w:rsidRDefault="0A1D0E69" w:rsidP="0A1D0E69">
            <w:pPr>
              <w:pStyle w:val="TableParagraph"/>
              <w:rPr>
                <w:sz w:val="20"/>
                <w:szCs w:val="20"/>
              </w:rPr>
            </w:pPr>
            <w:r w:rsidRPr="0A1D0E69">
              <w:rPr>
                <w:sz w:val="20"/>
                <w:szCs w:val="20"/>
              </w:rPr>
              <w:t>Ministrstva</w:t>
            </w:r>
          </w:p>
          <w:p w14:paraId="6D9F302A" w14:textId="12302FDD" w:rsidR="0A1D0E69" w:rsidRDefault="0A1D0E69" w:rsidP="0A1D0E69">
            <w:pPr>
              <w:pStyle w:val="TableParagraph"/>
              <w:rPr>
                <w:sz w:val="20"/>
                <w:szCs w:val="20"/>
              </w:rPr>
            </w:pPr>
          </w:p>
        </w:tc>
        <w:tc>
          <w:tcPr>
            <w:tcW w:w="704" w:type="dxa"/>
          </w:tcPr>
          <w:p w14:paraId="00EDCC8E" w14:textId="6DE018F2" w:rsidR="0A1D0E69" w:rsidRDefault="0A1D0E69" w:rsidP="00CC154B">
            <w:pPr>
              <w:pStyle w:val="TableParagraph"/>
              <w:rPr>
                <w:sz w:val="20"/>
                <w:szCs w:val="20"/>
              </w:rPr>
            </w:pPr>
          </w:p>
        </w:tc>
      </w:tr>
    </w:tbl>
    <w:p w14:paraId="17A09C39" w14:textId="77777777" w:rsidR="0083735F" w:rsidRPr="00F81084" w:rsidRDefault="0083735F" w:rsidP="003F77CE">
      <w:pPr>
        <w:pStyle w:val="Telobesedila"/>
      </w:pPr>
    </w:p>
    <w:p w14:paraId="0795E863" w14:textId="77777777" w:rsidR="0083735F" w:rsidRPr="00F81084" w:rsidRDefault="0083735F" w:rsidP="003F77CE">
      <w:pPr>
        <w:pStyle w:val="Telobesedila"/>
      </w:pPr>
    </w:p>
    <w:p w14:paraId="1D00E1D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5E53166" w14:textId="77777777" w:rsidR="0083735F" w:rsidRDefault="0083735F" w:rsidP="003F77CE">
      <w:pPr>
        <w:ind w:left="640"/>
        <w:rPr>
          <w:spacing w:val="-5"/>
        </w:rPr>
      </w:pPr>
    </w:p>
    <w:p w14:paraId="04A501A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93D3736" w14:textId="77777777" w:rsidR="0083735F" w:rsidRDefault="0083735F" w:rsidP="003F77CE">
      <w:pPr>
        <w:rPr>
          <w:sz w:val="20"/>
        </w:rPr>
      </w:pPr>
    </w:p>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3"/>
        <w:gridCol w:w="3249"/>
        <w:gridCol w:w="3099"/>
        <w:gridCol w:w="1161"/>
        <w:gridCol w:w="2731"/>
      </w:tblGrid>
      <w:tr w:rsidR="00D95F29" w14:paraId="33CC9988" w14:textId="77777777" w:rsidTr="00CC154B">
        <w:trPr>
          <w:trHeight w:val="353"/>
        </w:trPr>
        <w:tc>
          <w:tcPr>
            <w:tcW w:w="2088" w:type="dxa"/>
          </w:tcPr>
          <w:p w14:paraId="4C7C00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361321" w14:textId="77777777" w:rsidR="0083735F" w:rsidRDefault="0083735F" w:rsidP="00787FC6">
            <w:pPr>
              <w:pStyle w:val="TableParagraph"/>
              <w:ind w:left="320"/>
            </w:pPr>
            <w:r>
              <w:t>Sklad</w:t>
            </w:r>
          </w:p>
        </w:tc>
        <w:tc>
          <w:tcPr>
            <w:tcW w:w="3249" w:type="dxa"/>
          </w:tcPr>
          <w:p w14:paraId="5188AE1B"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038C28D7"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3076A37" w14:textId="77777777" w:rsidR="0083735F" w:rsidRDefault="0083735F" w:rsidP="00787FC6">
            <w:pPr>
              <w:pStyle w:val="TableParagraph"/>
              <w:ind w:left="333"/>
            </w:pPr>
            <w:r>
              <w:t>Koda</w:t>
            </w:r>
          </w:p>
        </w:tc>
        <w:tc>
          <w:tcPr>
            <w:tcW w:w="2731" w:type="dxa"/>
          </w:tcPr>
          <w:p w14:paraId="3E829CF8" w14:textId="5D489621" w:rsidR="0083735F" w:rsidRDefault="00A5029F" w:rsidP="00787FC6">
            <w:pPr>
              <w:pStyle w:val="TableParagraph"/>
              <w:ind w:left="660"/>
            </w:pPr>
            <w:r>
              <w:t>Znesek (v EUR)</w:t>
            </w:r>
          </w:p>
        </w:tc>
      </w:tr>
      <w:tr w:rsidR="00D95F29" w14:paraId="57366501" w14:textId="77777777" w:rsidTr="00CC154B">
        <w:trPr>
          <w:trHeight w:val="353"/>
        </w:trPr>
        <w:tc>
          <w:tcPr>
            <w:tcW w:w="2088" w:type="dxa"/>
          </w:tcPr>
          <w:p w14:paraId="4B2ABC2A" w14:textId="44B4531E" w:rsidR="0083735F" w:rsidRDefault="00934920" w:rsidP="00787FC6">
            <w:pPr>
              <w:pStyle w:val="TableParagraph"/>
              <w:rPr>
                <w:sz w:val="20"/>
              </w:rPr>
            </w:pPr>
            <w:r>
              <w:rPr>
                <w:sz w:val="20"/>
              </w:rPr>
              <w:t>3</w:t>
            </w:r>
          </w:p>
        </w:tc>
        <w:tc>
          <w:tcPr>
            <w:tcW w:w="1133" w:type="dxa"/>
          </w:tcPr>
          <w:p w14:paraId="41817538" w14:textId="77777777" w:rsidR="0083735F" w:rsidRDefault="00607EEC" w:rsidP="00787FC6">
            <w:pPr>
              <w:pStyle w:val="TableParagraph"/>
              <w:rPr>
                <w:sz w:val="20"/>
              </w:rPr>
            </w:pPr>
            <w:r>
              <w:rPr>
                <w:sz w:val="20"/>
              </w:rPr>
              <w:t>ESRR</w:t>
            </w:r>
          </w:p>
        </w:tc>
        <w:tc>
          <w:tcPr>
            <w:tcW w:w="3249" w:type="dxa"/>
          </w:tcPr>
          <w:p w14:paraId="1E7AB6A5" w14:textId="77777777" w:rsidR="0083735F" w:rsidRDefault="00595D29" w:rsidP="00787FC6">
            <w:pPr>
              <w:pStyle w:val="TableParagraph"/>
              <w:rPr>
                <w:sz w:val="20"/>
              </w:rPr>
            </w:pPr>
            <w:r>
              <w:rPr>
                <w:sz w:val="20"/>
              </w:rPr>
              <w:t>Manj razvite regije</w:t>
            </w:r>
          </w:p>
        </w:tc>
        <w:tc>
          <w:tcPr>
            <w:tcW w:w="3099" w:type="dxa"/>
          </w:tcPr>
          <w:p w14:paraId="64BD8E7D" w14:textId="54E58BA6" w:rsidR="0083735F" w:rsidRDefault="00934920" w:rsidP="00787FC6">
            <w:pPr>
              <w:pStyle w:val="TableParagraph"/>
              <w:rPr>
                <w:sz w:val="20"/>
              </w:rPr>
            </w:pPr>
            <w:r>
              <w:rPr>
                <w:sz w:val="20"/>
              </w:rPr>
              <w:t>3.2</w:t>
            </w:r>
          </w:p>
        </w:tc>
        <w:tc>
          <w:tcPr>
            <w:tcW w:w="1161" w:type="dxa"/>
          </w:tcPr>
          <w:p w14:paraId="5710343D" w14:textId="12B5E89B" w:rsidR="0083735F" w:rsidRDefault="00622456" w:rsidP="00787FC6">
            <w:pPr>
              <w:pStyle w:val="TableParagraph"/>
              <w:rPr>
                <w:sz w:val="20"/>
              </w:rPr>
            </w:pPr>
            <w:r>
              <w:rPr>
                <w:sz w:val="20"/>
              </w:rPr>
              <w:t>0</w:t>
            </w:r>
            <w:r w:rsidR="00607EEC">
              <w:rPr>
                <w:sz w:val="20"/>
              </w:rPr>
              <w:t>47</w:t>
            </w:r>
          </w:p>
        </w:tc>
        <w:tc>
          <w:tcPr>
            <w:tcW w:w="2731" w:type="dxa"/>
          </w:tcPr>
          <w:p w14:paraId="23B0F868" w14:textId="37BC605E" w:rsidR="0083735F" w:rsidRDefault="1F082729" w:rsidP="00402486">
            <w:pPr>
              <w:pStyle w:val="TableParagraph"/>
              <w:spacing w:line="259" w:lineRule="auto"/>
              <w:rPr>
                <w:sz w:val="20"/>
                <w:szCs w:val="20"/>
              </w:rPr>
            </w:pPr>
            <w:r w:rsidRPr="1F082729">
              <w:rPr>
                <w:sz w:val="20"/>
                <w:szCs w:val="20"/>
              </w:rPr>
              <w:t>34.500.000</w:t>
            </w:r>
          </w:p>
        </w:tc>
      </w:tr>
      <w:tr w:rsidR="00D95F29" w14:paraId="2B26FCF6" w14:textId="77777777" w:rsidTr="00CC154B">
        <w:trPr>
          <w:trHeight w:val="353"/>
        </w:trPr>
        <w:tc>
          <w:tcPr>
            <w:tcW w:w="2088" w:type="dxa"/>
          </w:tcPr>
          <w:p w14:paraId="07268DFD" w14:textId="6A1325E2" w:rsidR="00607EEC" w:rsidRDefault="00934920" w:rsidP="00787FC6">
            <w:pPr>
              <w:pStyle w:val="TableParagraph"/>
              <w:rPr>
                <w:sz w:val="20"/>
              </w:rPr>
            </w:pPr>
            <w:r>
              <w:rPr>
                <w:sz w:val="20"/>
              </w:rPr>
              <w:t>3</w:t>
            </w:r>
          </w:p>
        </w:tc>
        <w:tc>
          <w:tcPr>
            <w:tcW w:w="1133" w:type="dxa"/>
          </w:tcPr>
          <w:p w14:paraId="6D21DE7A" w14:textId="67C77DEC" w:rsidR="00607EEC" w:rsidRDefault="00607EEC" w:rsidP="00787FC6">
            <w:pPr>
              <w:pStyle w:val="TableParagraph"/>
              <w:rPr>
                <w:sz w:val="20"/>
              </w:rPr>
            </w:pPr>
            <w:r w:rsidRPr="00F7627B">
              <w:rPr>
                <w:sz w:val="20"/>
              </w:rPr>
              <w:t>ESRR</w:t>
            </w:r>
          </w:p>
        </w:tc>
        <w:tc>
          <w:tcPr>
            <w:tcW w:w="3249" w:type="dxa"/>
          </w:tcPr>
          <w:p w14:paraId="4760D7AB" w14:textId="7AC77448" w:rsidR="00607EEC" w:rsidRDefault="00607EEC" w:rsidP="00787FC6">
            <w:pPr>
              <w:pStyle w:val="TableParagraph"/>
              <w:rPr>
                <w:sz w:val="20"/>
              </w:rPr>
            </w:pPr>
            <w:r>
              <w:rPr>
                <w:sz w:val="20"/>
              </w:rPr>
              <w:t>Bolj razvite regije</w:t>
            </w:r>
          </w:p>
        </w:tc>
        <w:tc>
          <w:tcPr>
            <w:tcW w:w="3099" w:type="dxa"/>
          </w:tcPr>
          <w:p w14:paraId="693EA3F2" w14:textId="7BA13287" w:rsidR="00607EEC" w:rsidRDefault="00934920" w:rsidP="00787FC6">
            <w:pPr>
              <w:pStyle w:val="TableParagraph"/>
              <w:rPr>
                <w:sz w:val="20"/>
              </w:rPr>
            </w:pPr>
            <w:r>
              <w:rPr>
                <w:sz w:val="20"/>
              </w:rPr>
              <w:t>3.2</w:t>
            </w:r>
          </w:p>
        </w:tc>
        <w:tc>
          <w:tcPr>
            <w:tcW w:w="1161" w:type="dxa"/>
          </w:tcPr>
          <w:p w14:paraId="2324592D" w14:textId="67A9406C" w:rsidR="00607EEC" w:rsidRDefault="00622456" w:rsidP="00787FC6">
            <w:pPr>
              <w:pStyle w:val="TableParagraph"/>
              <w:rPr>
                <w:sz w:val="20"/>
              </w:rPr>
            </w:pPr>
            <w:r>
              <w:rPr>
                <w:sz w:val="20"/>
              </w:rPr>
              <w:t>0</w:t>
            </w:r>
            <w:r w:rsidR="00607EEC">
              <w:rPr>
                <w:sz w:val="20"/>
              </w:rPr>
              <w:t>47</w:t>
            </w:r>
          </w:p>
        </w:tc>
        <w:tc>
          <w:tcPr>
            <w:tcW w:w="2731" w:type="dxa"/>
          </w:tcPr>
          <w:p w14:paraId="447DDA28" w14:textId="50C9BE4E" w:rsidR="00607EEC" w:rsidRDefault="38237150" w:rsidP="1F082729">
            <w:pPr>
              <w:pStyle w:val="TableParagraph"/>
              <w:rPr>
                <w:sz w:val="20"/>
                <w:szCs w:val="20"/>
              </w:rPr>
            </w:pPr>
            <w:r w:rsidRPr="1F082729">
              <w:rPr>
                <w:sz w:val="20"/>
                <w:szCs w:val="20"/>
              </w:rPr>
              <w:t>6.500.000</w:t>
            </w:r>
          </w:p>
        </w:tc>
      </w:tr>
      <w:tr w:rsidR="00D95F29" w14:paraId="149DA459" w14:textId="77777777" w:rsidTr="00CC154B">
        <w:trPr>
          <w:trHeight w:val="353"/>
        </w:trPr>
        <w:tc>
          <w:tcPr>
            <w:tcW w:w="2088" w:type="dxa"/>
          </w:tcPr>
          <w:p w14:paraId="0C60E185" w14:textId="469B9140" w:rsidR="00607EEC" w:rsidRDefault="00934920" w:rsidP="00787FC6">
            <w:pPr>
              <w:pStyle w:val="TableParagraph"/>
              <w:rPr>
                <w:sz w:val="20"/>
              </w:rPr>
            </w:pPr>
            <w:r>
              <w:rPr>
                <w:sz w:val="20"/>
              </w:rPr>
              <w:t>3</w:t>
            </w:r>
          </w:p>
        </w:tc>
        <w:tc>
          <w:tcPr>
            <w:tcW w:w="1133" w:type="dxa"/>
          </w:tcPr>
          <w:p w14:paraId="7BB8537A" w14:textId="6B36B121" w:rsidR="00607EEC" w:rsidRDefault="00607EEC" w:rsidP="00787FC6">
            <w:pPr>
              <w:pStyle w:val="TableParagraph"/>
              <w:rPr>
                <w:sz w:val="20"/>
              </w:rPr>
            </w:pPr>
            <w:r w:rsidRPr="00F7627B">
              <w:rPr>
                <w:sz w:val="20"/>
              </w:rPr>
              <w:t>ESRR</w:t>
            </w:r>
          </w:p>
        </w:tc>
        <w:tc>
          <w:tcPr>
            <w:tcW w:w="3249" w:type="dxa"/>
          </w:tcPr>
          <w:p w14:paraId="696756F2" w14:textId="2208C5C2" w:rsidR="00607EEC" w:rsidRDefault="00607EEC" w:rsidP="00787FC6">
            <w:pPr>
              <w:pStyle w:val="TableParagraph"/>
              <w:rPr>
                <w:sz w:val="20"/>
              </w:rPr>
            </w:pPr>
            <w:r>
              <w:rPr>
                <w:sz w:val="20"/>
              </w:rPr>
              <w:t>Manj razvite regije</w:t>
            </w:r>
          </w:p>
        </w:tc>
        <w:tc>
          <w:tcPr>
            <w:tcW w:w="3099" w:type="dxa"/>
          </w:tcPr>
          <w:p w14:paraId="3C7F63D9" w14:textId="59202A14" w:rsidR="00607EEC" w:rsidRDefault="00934920" w:rsidP="00787FC6">
            <w:pPr>
              <w:pStyle w:val="TableParagraph"/>
              <w:rPr>
                <w:sz w:val="20"/>
              </w:rPr>
            </w:pPr>
            <w:r>
              <w:rPr>
                <w:sz w:val="20"/>
              </w:rPr>
              <w:t>3.2</w:t>
            </w:r>
          </w:p>
        </w:tc>
        <w:tc>
          <w:tcPr>
            <w:tcW w:w="1161" w:type="dxa"/>
          </w:tcPr>
          <w:p w14:paraId="7E263ED1" w14:textId="63195F53" w:rsidR="00607EEC" w:rsidRDefault="00622456" w:rsidP="00787FC6">
            <w:pPr>
              <w:pStyle w:val="TableParagraph"/>
              <w:rPr>
                <w:sz w:val="20"/>
              </w:rPr>
            </w:pPr>
            <w:r>
              <w:rPr>
                <w:sz w:val="20"/>
              </w:rPr>
              <w:t>0</w:t>
            </w:r>
            <w:r w:rsidR="00607EEC">
              <w:rPr>
                <w:sz w:val="20"/>
              </w:rPr>
              <w:t>48</w:t>
            </w:r>
          </w:p>
        </w:tc>
        <w:tc>
          <w:tcPr>
            <w:tcW w:w="2731" w:type="dxa"/>
          </w:tcPr>
          <w:p w14:paraId="1C44C09A" w14:textId="66968D1A" w:rsidR="00607EEC" w:rsidRDefault="38237150" w:rsidP="1F082729">
            <w:pPr>
              <w:pStyle w:val="TableParagraph"/>
              <w:rPr>
                <w:sz w:val="20"/>
                <w:szCs w:val="20"/>
              </w:rPr>
            </w:pPr>
            <w:r w:rsidRPr="1F082729">
              <w:rPr>
                <w:sz w:val="20"/>
                <w:szCs w:val="20"/>
              </w:rPr>
              <w:t>32.500.000</w:t>
            </w:r>
          </w:p>
        </w:tc>
      </w:tr>
      <w:tr w:rsidR="00D95F29" w14:paraId="1F242BE9" w14:textId="77777777" w:rsidTr="00CC154B">
        <w:trPr>
          <w:trHeight w:val="353"/>
        </w:trPr>
        <w:tc>
          <w:tcPr>
            <w:tcW w:w="2088" w:type="dxa"/>
          </w:tcPr>
          <w:p w14:paraId="5A45B5DF" w14:textId="586E5670" w:rsidR="00607EEC" w:rsidRDefault="00934920" w:rsidP="00787FC6">
            <w:pPr>
              <w:pStyle w:val="TableParagraph"/>
              <w:rPr>
                <w:sz w:val="20"/>
              </w:rPr>
            </w:pPr>
            <w:r>
              <w:rPr>
                <w:sz w:val="20"/>
              </w:rPr>
              <w:t>3</w:t>
            </w:r>
          </w:p>
        </w:tc>
        <w:tc>
          <w:tcPr>
            <w:tcW w:w="1133" w:type="dxa"/>
          </w:tcPr>
          <w:p w14:paraId="3F5F0DCB" w14:textId="2C363C7F" w:rsidR="00607EEC" w:rsidRDefault="00607EEC" w:rsidP="00787FC6">
            <w:pPr>
              <w:pStyle w:val="TableParagraph"/>
              <w:rPr>
                <w:sz w:val="20"/>
              </w:rPr>
            </w:pPr>
            <w:r w:rsidRPr="00F7627B">
              <w:rPr>
                <w:sz w:val="20"/>
              </w:rPr>
              <w:t>ESRR</w:t>
            </w:r>
          </w:p>
        </w:tc>
        <w:tc>
          <w:tcPr>
            <w:tcW w:w="3249" w:type="dxa"/>
          </w:tcPr>
          <w:p w14:paraId="3CA10029" w14:textId="1B8D821F" w:rsidR="00607EEC" w:rsidRDefault="00607EEC" w:rsidP="00787FC6">
            <w:pPr>
              <w:pStyle w:val="TableParagraph"/>
              <w:rPr>
                <w:sz w:val="20"/>
              </w:rPr>
            </w:pPr>
            <w:r>
              <w:rPr>
                <w:sz w:val="20"/>
              </w:rPr>
              <w:t>Bolj razvite regije</w:t>
            </w:r>
          </w:p>
        </w:tc>
        <w:tc>
          <w:tcPr>
            <w:tcW w:w="3099" w:type="dxa"/>
          </w:tcPr>
          <w:p w14:paraId="078FEF74" w14:textId="1BF6EA7F" w:rsidR="00607EEC" w:rsidRDefault="00934920" w:rsidP="00787FC6">
            <w:pPr>
              <w:pStyle w:val="TableParagraph"/>
              <w:rPr>
                <w:sz w:val="20"/>
              </w:rPr>
            </w:pPr>
            <w:r>
              <w:rPr>
                <w:sz w:val="20"/>
              </w:rPr>
              <w:t>3.2</w:t>
            </w:r>
          </w:p>
        </w:tc>
        <w:tc>
          <w:tcPr>
            <w:tcW w:w="1161" w:type="dxa"/>
          </w:tcPr>
          <w:p w14:paraId="37E1DE5A" w14:textId="5F6AE92A" w:rsidR="00607EEC" w:rsidRDefault="00622456" w:rsidP="00787FC6">
            <w:pPr>
              <w:pStyle w:val="TableParagraph"/>
              <w:rPr>
                <w:sz w:val="20"/>
              </w:rPr>
            </w:pPr>
            <w:r>
              <w:rPr>
                <w:sz w:val="20"/>
              </w:rPr>
              <w:t>0</w:t>
            </w:r>
            <w:r w:rsidR="00607EEC">
              <w:rPr>
                <w:sz w:val="20"/>
              </w:rPr>
              <w:t>48</w:t>
            </w:r>
          </w:p>
        </w:tc>
        <w:tc>
          <w:tcPr>
            <w:tcW w:w="2731" w:type="dxa"/>
          </w:tcPr>
          <w:p w14:paraId="6F1BF8C9" w14:textId="38B00553" w:rsidR="00607EEC" w:rsidRDefault="38237150" w:rsidP="1F082729">
            <w:pPr>
              <w:pStyle w:val="TableParagraph"/>
              <w:rPr>
                <w:sz w:val="20"/>
                <w:szCs w:val="20"/>
              </w:rPr>
            </w:pPr>
            <w:r w:rsidRPr="1F082729">
              <w:rPr>
                <w:sz w:val="20"/>
                <w:szCs w:val="20"/>
              </w:rPr>
              <w:t xml:space="preserve">8.500.000 </w:t>
            </w:r>
          </w:p>
        </w:tc>
      </w:tr>
      <w:tr w:rsidR="00D95F29" w14:paraId="005A887A" w14:textId="77777777" w:rsidTr="00CC154B">
        <w:trPr>
          <w:trHeight w:val="353"/>
        </w:trPr>
        <w:tc>
          <w:tcPr>
            <w:tcW w:w="2088" w:type="dxa"/>
          </w:tcPr>
          <w:p w14:paraId="0D1DF593" w14:textId="00BC8555" w:rsidR="00607EEC" w:rsidRDefault="00934920" w:rsidP="00787FC6">
            <w:pPr>
              <w:pStyle w:val="TableParagraph"/>
              <w:rPr>
                <w:sz w:val="20"/>
              </w:rPr>
            </w:pPr>
            <w:r>
              <w:rPr>
                <w:sz w:val="20"/>
              </w:rPr>
              <w:lastRenderedPageBreak/>
              <w:t>3</w:t>
            </w:r>
          </w:p>
        </w:tc>
        <w:tc>
          <w:tcPr>
            <w:tcW w:w="1133" w:type="dxa"/>
          </w:tcPr>
          <w:p w14:paraId="5162CBC3" w14:textId="37BB9134" w:rsidR="00607EEC" w:rsidRDefault="00607EEC" w:rsidP="00787FC6">
            <w:pPr>
              <w:pStyle w:val="TableParagraph"/>
              <w:rPr>
                <w:sz w:val="20"/>
              </w:rPr>
            </w:pPr>
            <w:r w:rsidRPr="00F7627B">
              <w:rPr>
                <w:sz w:val="20"/>
              </w:rPr>
              <w:t>ESRR</w:t>
            </w:r>
          </w:p>
        </w:tc>
        <w:tc>
          <w:tcPr>
            <w:tcW w:w="3249" w:type="dxa"/>
          </w:tcPr>
          <w:p w14:paraId="562FDCFE" w14:textId="31C56F36" w:rsidR="00607EEC" w:rsidRDefault="00607EEC" w:rsidP="00787FC6">
            <w:pPr>
              <w:pStyle w:val="TableParagraph"/>
              <w:rPr>
                <w:sz w:val="20"/>
              </w:rPr>
            </w:pPr>
            <w:r>
              <w:rPr>
                <w:sz w:val="20"/>
              </w:rPr>
              <w:t>Manj razvite regije</w:t>
            </w:r>
          </w:p>
        </w:tc>
        <w:tc>
          <w:tcPr>
            <w:tcW w:w="3099" w:type="dxa"/>
          </w:tcPr>
          <w:p w14:paraId="053DDE5C" w14:textId="5B53C134" w:rsidR="00607EEC" w:rsidRDefault="00934920" w:rsidP="00787FC6">
            <w:pPr>
              <w:pStyle w:val="TableParagraph"/>
              <w:rPr>
                <w:sz w:val="20"/>
              </w:rPr>
            </w:pPr>
            <w:r>
              <w:rPr>
                <w:sz w:val="20"/>
              </w:rPr>
              <w:t>3.2</w:t>
            </w:r>
          </w:p>
        </w:tc>
        <w:tc>
          <w:tcPr>
            <w:tcW w:w="1161" w:type="dxa"/>
          </w:tcPr>
          <w:p w14:paraId="318819FB" w14:textId="237FCD52" w:rsidR="00607EEC" w:rsidRDefault="00622456" w:rsidP="00787FC6">
            <w:pPr>
              <w:pStyle w:val="TableParagraph"/>
              <w:rPr>
                <w:sz w:val="20"/>
              </w:rPr>
            </w:pPr>
            <w:r>
              <w:rPr>
                <w:sz w:val="20"/>
              </w:rPr>
              <w:t>0</w:t>
            </w:r>
            <w:r w:rsidR="00607EEC">
              <w:rPr>
                <w:sz w:val="20"/>
              </w:rPr>
              <w:t>55</w:t>
            </w:r>
          </w:p>
        </w:tc>
        <w:tc>
          <w:tcPr>
            <w:tcW w:w="2731" w:type="dxa"/>
          </w:tcPr>
          <w:p w14:paraId="4D59929E" w14:textId="0223E67D" w:rsidR="00607EEC" w:rsidRDefault="0A1D0E69" w:rsidP="00CC154B">
            <w:pPr>
              <w:pStyle w:val="TableParagraph"/>
              <w:spacing w:line="259" w:lineRule="auto"/>
              <w:rPr>
                <w:sz w:val="20"/>
                <w:szCs w:val="20"/>
              </w:rPr>
            </w:pPr>
            <w:r w:rsidRPr="0A1D0E69">
              <w:rPr>
                <w:sz w:val="20"/>
                <w:szCs w:val="20"/>
              </w:rPr>
              <w:t>12.869.771</w:t>
            </w:r>
          </w:p>
        </w:tc>
      </w:tr>
      <w:tr w:rsidR="00D95F29" w14:paraId="36F53E12" w14:textId="77777777" w:rsidTr="00CC154B">
        <w:trPr>
          <w:trHeight w:val="353"/>
        </w:trPr>
        <w:tc>
          <w:tcPr>
            <w:tcW w:w="2088" w:type="dxa"/>
          </w:tcPr>
          <w:p w14:paraId="58AC0E10" w14:textId="0DAFC402" w:rsidR="00607EEC" w:rsidRDefault="00934920" w:rsidP="00787FC6">
            <w:pPr>
              <w:pStyle w:val="TableParagraph"/>
              <w:rPr>
                <w:sz w:val="20"/>
              </w:rPr>
            </w:pPr>
            <w:r>
              <w:rPr>
                <w:sz w:val="20"/>
              </w:rPr>
              <w:t>3</w:t>
            </w:r>
          </w:p>
        </w:tc>
        <w:tc>
          <w:tcPr>
            <w:tcW w:w="1133" w:type="dxa"/>
          </w:tcPr>
          <w:p w14:paraId="5BA46A1B" w14:textId="31BE5328" w:rsidR="00607EEC" w:rsidRDefault="00607EEC" w:rsidP="00787FC6">
            <w:pPr>
              <w:pStyle w:val="TableParagraph"/>
              <w:rPr>
                <w:sz w:val="20"/>
              </w:rPr>
            </w:pPr>
            <w:r w:rsidRPr="00F7627B">
              <w:rPr>
                <w:sz w:val="20"/>
              </w:rPr>
              <w:t>ESRR</w:t>
            </w:r>
          </w:p>
        </w:tc>
        <w:tc>
          <w:tcPr>
            <w:tcW w:w="3249" w:type="dxa"/>
          </w:tcPr>
          <w:p w14:paraId="4D877609" w14:textId="1D96A6AB" w:rsidR="00607EEC" w:rsidRDefault="00607EEC" w:rsidP="00787FC6">
            <w:pPr>
              <w:pStyle w:val="TableParagraph"/>
              <w:rPr>
                <w:sz w:val="20"/>
              </w:rPr>
            </w:pPr>
            <w:r>
              <w:rPr>
                <w:sz w:val="20"/>
              </w:rPr>
              <w:t>Bolj razvite regije</w:t>
            </w:r>
          </w:p>
        </w:tc>
        <w:tc>
          <w:tcPr>
            <w:tcW w:w="3099" w:type="dxa"/>
          </w:tcPr>
          <w:p w14:paraId="60C80425" w14:textId="2AFF4630" w:rsidR="00607EEC" w:rsidRDefault="00934920" w:rsidP="00787FC6">
            <w:pPr>
              <w:pStyle w:val="TableParagraph"/>
              <w:rPr>
                <w:sz w:val="20"/>
              </w:rPr>
            </w:pPr>
            <w:r>
              <w:rPr>
                <w:sz w:val="20"/>
              </w:rPr>
              <w:t>3.2</w:t>
            </w:r>
          </w:p>
        </w:tc>
        <w:tc>
          <w:tcPr>
            <w:tcW w:w="1161" w:type="dxa"/>
          </w:tcPr>
          <w:p w14:paraId="7453E737" w14:textId="78F48D31" w:rsidR="00607EEC" w:rsidRDefault="00622456" w:rsidP="00787FC6">
            <w:pPr>
              <w:pStyle w:val="TableParagraph"/>
              <w:rPr>
                <w:sz w:val="20"/>
              </w:rPr>
            </w:pPr>
            <w:r>
              <w:rPr>
                <w:sz w:val="20"/>
              </w:rPr>
              <w:t>0</w:t>
            </w:r>
            <w:r w:rsidR="00607EEC">
              <w:rPr>
                <w:sz w:val="20"/>
              </w:rPr>
              <w:t>55</w:t>
            </w:r>
          </w:p>
        </w:tc>
        <w:tc>
          <w:tcPr>
            <w:tcW w:w="2731" w:type="dxa"/>
          </w:tcPr>
          <w:p w14:paraId="51DA18C6" w14:textId="6ABA2D51" w:rsidR="00607EEC" w:rsidRDefault="0A1D0E69" w:rsidP="00647B78">
            <w:pPr>
              <w:pStyle w:val="TableParagraph"/>
              <w:spacing w:line="259" w:lineRule="auto"/>
              <w:rPr>
                <w:sz w:val="20"/>
                <w:szCs w:val="20"/>
              </w:rPr>
            </w:pPr>
            <w:r w:rsidRPr="0A1D0E69">
              <w:rPr>
                <w:sz w:val="20"/>
                <w:szCs w:val="20"/>
              </w:rPr>
              <w:t>6.351.</w:t>
            </w:r>
            <w:r w:rsidR="00647B78">
              <w:rPr>
                <w:sz w:val="20"/>
                <w:szCs w:val="20"/>
              </w:rPr>
              <w:t>792</w:t>
            </w:r>
          </w:p>
        </w:tc>
      </w:tr>
      <w:tr w:rsidR="00D95F29" w14:paraId="1914199A" w14:textId="77777777" w:rsidTr="00CC154B">
        <w:trPr>
          <w:trHeight w:val="353"/>
        </w:trPr>
        <w:tc>
          <w:tcPr>
            <w:tcW w:w="2088" w:type="dxa"/>
          </w:tcPr>
          <w:p w14:paraId="17BE69A3" w14:textId="5A8E3376" w:rsidR="00607EEC" w:rsidRPr="008F1ACE" w:rsidRDefault="00934920" w:rsidP="00787FC6">
            <w:pPr>
              <w:pStyle w:val="TableParagraph"/>
              <w:rPr>
                <w:sz w:val="20"/>
              </w:rPr>
            </w:pPr>
            <w:r>
              <w:rPr>
                <w:sz w:val="20"/>
              </w:rPr>
              <w:t>3</w:t>
            </w:r>
          </w:p>
        </w:tc>
        <w:tc>
          <w:tcPr>
            <w:tcW w:w="1133" w:type="dxa"/>
          </w:tcPr>
          <w:p w14:paraId="7EE75D4A" w14:textId="7E5084F4" w:rsidR="00607EEC" w:rsidRPr="00F7627B" w:rsidRDefault="00607EEC" w:rsidP="00787FC6">
            <w:pPr>
              <w:pStyle w:val="TableParagraph"/>
              <w:rPr>
                <w:sz w:val="20"/>
              </w:rPr>
            </w:pPr>
            <w:r>
              <w:rPr>
                <w:sz w:val="20"/>
              </w:rPr>
              <w:t>KS</w:t>
            </w:r>
          </w:p>
        </w:tc>
        <w:tc>
          <w:tcPr>
            <w:tcW w:w="3249" w:type="dxa"/>
          </w:tcPr>
          <w:p w14:paraId="0CF2E03D" w14:textId="361E4F78" w:rsidR="00607EEC" w:rsidRDefault="00607EEC" w:rsidP="00787FC6">
            <w:pPr>
              <w:pStyle w:val="TableParagraph"/>
              <w:rPr>
                <w:sz w:val="20"/>
              </w:rPr>
            </w:pPr>
            <w:r>
              <w:rPr>
                <w:sz w:val="20"/>
              </w:rPr>
              <w:t>Celotna Slovenija</w:t>
            </w:r>
          </w:p>
        </w:tc>
        <w:tc>
          <w:tcPr>
            <w:tcW w:w="3099" w:type="dxa"/>
          </w:tcPr>
          <w:p w14:paraId="5C913D7B" w14:textId="1C591148" w:rsidR="00607EEC" w:rsidRPr="006B21C1" w:rsidRDefault="00934920" w:rsidP="00787FC6">
            <w:pPr>
              <w:pStyle w:val="TableParagraph"/>
              <w:rPr>
                <w:sz w:val="20"/>
              </w:rPr>
            </w:pPr>
            <w:r>
              <w:rPr>
                <w:sz w:val="20"/>
              </w:rPr>
              <w:t>3.2</w:t>
            </w:r>
          </w:p>
        </w:tc>
        <w:tc>
          <w:tcPr>
            <w:tcW w:w="1161" w:type="dxa"/>
          </w:tcPr>
          <w:p w14:paraId="4AF06FCD" w14:textId="58D978CD" w:rsidR="00607EEC" w:rsidRDefault="00622456" w:rsidP="00787FC6">
            <w:pPr>
              <w:pStyle w:val="TableParagraph"/>
              <w:rPr>
                <w:sz w:val="20"/>
              </w:rPr>
            </w:pPr>
            <w:r>
              <w:rPr>
                <w:sz w:val="20"/>
              </w:rPr>
              <w:t>0</w:t>
            </w:r>
            <w:r w:rsidR="00607EEC">
              <w:rPr>
                <w:sz w:val="20"/>
              </w:rPr>
              <w:t>55</w:t>
            </w:r>
          </w:p>
        </w:tc>
        <w:tc>
          <w:tcPr>
            <w:tcW w:w="2731" w:type="dxa"/>
          </w:tcPr>
          <w:p w14:paraId="04FDD654" w14:textId="1FF8C1B6" w:rsidR="00607EEC" w:rsidRDefault="00607EEC" w:rsidP="00787FC6">
            <w:pPr>
              <w:pStyle w:val="TableParagraph"/>
              <w:rPr>
                <w:sz w:val="20"/>
              </w:rPr>
            </w:pPr>
            <w:r>
              <w:rPr>
                <w:sz w:val="20"/>
              </w:rPr>
              <w:t xml:space="preserve">13.000.000 </w:t>
            </w:r>
          </w:p>
        </w:tc>
      </w:tr>
    </w:tbl>
    <w:p w14:paraId="5CCDAC2E" w14:textId="77777777" w:rsidR="0083735F" w:rsidRDefault="0083735F" w:rsidP="00787FC6"/>
    <w:p w14:paraId="5953523A"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C865C06"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481517E" w14:textId="77777777" w:rsidTr="2CDEFCE5">
        <w:trPr>
          <w:trHeight w:val="353"/>
        </w:trPr>
        <w:tc>
          <w:tcPr>
            <w:tcW w:w="2088" w:type="dxa"/>
          </w:tcPr>
          <w:p w14:paraId="79855407"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F58882" w14:textId="77777777" w:rsidR="0083735F" w:rsidRDefault="0083735F" w:rsidP="00787FC6">
            <w:pPr>
              <w:pStyle w:val="TableParagraph"/>
              <w:ind w:left="320"/>
            </w:pPr>
            <w:r>
              <w:t>Sklad</w:t>
            </w:r>
          </w:p>
        </w:tc>
        <w:tc>
          <w:tcPr>
            <w:tcW w:w="3249" w:type="dxa"/>
          </w:tcPr>
          <w:p w14:paraId="08828F5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13C295BD"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2AF73AEB" w14:textId="77777777" w:rsidR="0083735F" w:rsidRDefault="0083735F" w:rsidP="00787FC6">
            <w:pPr>
              <w:pStyle w:val="TableParagraph"/>
              <w:ind w:left="334"/>
            </w:pPr>
            <w:r>
              <w:t>Koda</w:t>
            </w:r>
          </w:p>
        </w:tc>
        <w:tc>
          <w:tcPr>
            <w:tcW w:w="2731" w:type="dxa"/>
          </w:tcPr>
          <w:p w14:paraId="699C193E" w14:textId="7C7329F5" w:rsidR="0083735F" w:rsidRDefault="00A5029F" w:rsidP="00787FC6">
            <w:pPr>
              <w:pStyle w:val="TableParagraph"/>
              <w:ind w:left="661"/>
            </w:pPr>
            <w:r>
              <w:t>Znesek (v EUR)</w:t>
            </w:r>
          </w:p>
        </w:tc>
      </w:tr>
      <w:tr w:rsidR="00475EE4" w14:paraId="36751646" w14:textId="77777777" w:rsidTr="2CDEFCE5">
        <w:trPr>
          <w:trHeight w:val="353"/>
        </w:trPr>
        <w:tc>
          <w:tcPr>
            <w:tcW w:w="2088" w:type="dxa"/>
          </w:tcPr>
          <w:p w14:paraId="10200CD1" w14:textId="2DED86CC" w:rsidR="0083735F" w:rsidRDefault="00934920" w:rsidP="00787FC6">
            <w:pPr>
              <w:pStyle w:val="TableParagraph"/>
              <w:rPr>
                <w:sz w:val="20"/>
              </w:rPr>
            </w:pPr>
            <w:r>
              <w:rPr>
                <w:sz w:val="20"/>
              </w:rPr>
              <w:t>3</w:t>
            </w:r>
          </w:p>
        </w:tc>
        <w:tc>
          <w:tcPr>
            <w:tcW w:w="1133" w:type="dxa"/>
          </w:tcPr>
          <w:p w14:paraId="389870B0" w14:textId="77777777" w:rsidR="0083735F" w:rsidRDefault="00954FA8" w:rsidP="00787FC6">
            <w:pPr>
              <w:pStyle w:val="TableParagraph"/>
              <w:rPr>
                <w:sz w:val="20"/>
              </w:rPr>
            </w:pPr>
            <w:r>
              <w:rPr>
                <w:sz w:val="20"/>
              </w:rPr>
              <w:t>KS</w:t>
            </w:r>
          </w:p>
        </w:tc>
        <w:tc>
          <w:tcPr>
            <w:tcW w:w="3249" w:type="dxa"/>
          </w:tcPr>
          <w:p w14:paraId="4B27E3B5" w14:textId="77777777" w:rsidR="0083735F" w:rsidRDefault="006403DA" w:rsidP="00787FC6">
            <w:pPr>
              <w:pStyle w:val="TableParagraph"/>
              <w:rPr>
                <w:sz w:val="20"/>
              </w:rPr>
            </w:pPr>
            <w:r>
              <w:rPr>
                <w:sz w:val="20"/>
              </w:rPr>
              <w:t>Celotna Slovenija</w:t>
            </w:r>
          </w:p>
        </w:tc>
        <w:tc>
          <w:tcPr>
            <w:tcW w:w="3099" w:type="dxa"/>
          </w:tcPr>
          <w:p w14:paraId="54577370" w14:textId="0C59177B" w:rsidR="0083735F" w:rsidRDefault="00934920" w:rsidP="00787FC6">
            <w:pPr>
              <w:pStyle w:val="TableParagraph"/>
              <w:rPr>
                <w:sz w:val="20"/>
              </w:rPr>
            </w:pPr>
            <w:r>
              <w:rPr>
                <w:sz w:val="20"/>
              </w:rPr>
              <w:t>3.2</w:t>
            </w:r>
          </w:p>
        </w:tc>
        <w:tc>
          <w:tcPr>
            <w:tcW w:w="1161" w:type="dxa"/>
          </w:tcPr>
          <w:p w14:paraId="39F483FA" w14:textId="77777777" w:rsidR="0083735F" w:rsidRDefault="00954FA8" w:rsidP="00787FC6">
            <w:pPr>
              <w:pStyle w:val="TableParagraph"/>
              <w:rPr>
                <w:sz w:val="20"/>
              </w:rPr>
            </w:pPr>
            <w:r>
              <w:rPr>
                <w:sz w:val="20"/>
              </w:rPr>
              <w:t>01</w:t>
            </w:r>
          </w:p>
        </w:tc>
        <w:tc>
          <w:tcPr>
            <w:tcW w:w="2731" w:type="dxa"/>
          </w:tcPr>
          <w:p w14:paraId="7477E40F" w14:textId="10BBEA18" w:rsidR="0083735F" w:rsidRDefault="000C6D86" w:rsidP="2CDEFCE5">
            <w:pPr>
              <w:pStyle w:val="TableParagraph"/>
              <w:rPr>
                <w:sz w:val="20"/>
                <w:szCs w:val="20"/>
              </w:rPr>
            </w:pPr>
            <w:r w:rsidRPr="2CDEFCE5">
              <w:rPr>
                <w:sz w:val="20"/>
                <w:szCs w:val="20"/>
              </w:rPr>
              <w:t>1</w:t>
            </w:r>
            <w:r w:rsidR="42E3414A" w:rsidRPr="2CDEFCE5">
              <w:rPr>
                <w:sz w:val="20"/>
                <w:szCs w:val="20"/>
              </w:rPr>
              <w:t xml:space="preserve">3.000.000 </w:t>
            </w:r>
          </w:p>
        </w:tc>
      </w:tr>
      <w:tr w:rsidR="00475EE4" w14:paraId="3FA420ED" w14:textId="77777777" w:rsidTr="2CDEFCE5">
        <w:trPr>
          <w:trHeight w:val="353"/>
        </w:trPr>
        <w:tc>
          <w:tcPr>
            <w:tcW w:w="2088" w:type="dxa"/>
          </w:tcPr>
          <w:p w14:paraId="18146258" w14:textId="342BAD47" w:rsidR="00954FA8" w:rsidRDefault="00934920" w:rsidP="00787FC6">
            <w:pPr>
              <w:pStyle w:val="TableParagraph"/>
              <w:rPr>
                <w:sz w:val="20"/>
              </w:rPr>
            </w:pPr>
            <w:r>
              <w:rPr>
                <w:sz w:val="20"/>
              </w:rPr>
              <w:t>3</w:t>
            </w:r>
          </w:p>
        </w:tc>
        <w:tc>
          <w:tcPr>
            <w:tcW w:w="1133" w:type="dxa"/>
          </w:tcPr>
          <w:p w14:paraId="610D7F8A" w14:textId="56917D95" w:rsidR="00954FA8" w:rsidRDefault="000C6D86" w:rsidP="00787FC6">
            <w:pPr>
              <w:pStyle w:val="TableParagraph"/>
              <w:rPr>
                <w:sz w:val="20"/>
              </w:rPr>
            </w:pPr>
            <w:r>
              <w:rPr>
                <w:sz w:val="20"/>
              </w:rPr>
              <w:t>ESRR</w:t>
            </w:r>
          </w:p>
        </w:tc>
        <w:tc>
          <w:tcPr>
            <w:tcW w:w="3249" w:type="dxa"/>
          </w:tcPr>
          <w:p w14:paraId="5DE2CC77" w14:textId="1A533F4E" w:rsidR="00954FA8" w:rsidRDefault="000C6D86" w:rsidP="00787FC6">
            <w:pPr>
              <w:pStyle w:val="TableParagraph"/>
              <w:rPr>
                <w:sz w:val="20"/>
              </w:rPr>
            </w:pPr>
            <w:r>
              <w:rPr>
                <w:sz w:val="20"/>
              </w:rPr>
              <w:t>Manj razvite regije</w:t>
            </w:r>
          </w:p>
        </w:tc>
        <w:tc>
          <w:tcPr>
            <w:tcW w:w="3099" w:type="dxa"/>
          </w:tcPr>
          <w:p w14:paraId="60CACA52" w14:textId="0AA33EA9" w:rsidR="00954FA8" w:rsidRDefault="00934920" w:rsidP="00787FC6">
            <w:pPr>
              <w:pStyle w:val="TableParagraph"/>
              <w:rPr>
                <w:sz w:val="20"/>
              </w:rPr>
            </w:pPr>
            <w:r>
              <w:rPr>
                <w:sz w:val="20"/>
              </w:rPr>
              <w:t>3.2</w:t>
            </w:r>
          </w:p>
        </w:tc>
        <w:tc>
          <w:tcPr>
            <w:tcW w:w="1161" w:type="dxa"/>
          </w:tcPr>
          <w:p w14:paraId="5EC08481" w14:textId="77777777" w:rsidR="00954FA8" w:rsidRDefault="00954FA8" w:rsidP="00787FC6">
            <w:pPr>
              <w:pStyle w:val="TableParagraph"/>
              <w:rPr>
                <w:sz w:val="20"/>
              </w:rPr>
            </w:pPr>
            <w:r>
              <w:rPr>
                <w:sz w:val="20"/>
              </w:rPr>
              <w:t>01</w:t>
            </w:r>
          </w:p>
        </w:tc>
        <w:tc>
          <w:tcPr>
            <w:tcW w:w="2731" w:type="dxa"/>
          </w:tcPr>
          <w:p w14:paraId="1AA8251A" w14:textId="7CCE6CF9" w:rsidR="00954FA8" w:rsidRDefault="0A1D0E69" w:rsidP="00CC154B">
            <w:pPr>
              <w:pStyle w:val="TableParagraph"/>
              <w:spacing w:line="259" w:lineRule="auto"/>
              <w:rPr>
                <w:sz w:val="20"/>
                <w:szCs w:val="20"/>
              </w:rPr>
            </w:pPr>
            <w:r w:rsidRPr="0A1D0E69">
              <w:rPr>
                <w:sz w:val="20"/>
                <w:szCs w:val="20"/>
              </w:rPr>
              <w:t>79.869.771</w:t>
            </w:r>
          </w:p>
        </w:tc>
      </w:tr>
      <w:tr w:rsidR="00475EE4" w14:paraId="53CE04F0" w14:textId="77777777" w:rsidTr="2CDEFCE5">
        <w:trPr>
          <w:trHeight w:val="353"/>
        </w:trPr>
        <w:tc>
          <w:tcPr>
            <w:tcW w:w="2088" w:type="dxa"/>
          </w:tcPr>
          <w:p w14:paraId="168FECB5" w14:textId="3BE2CF0F" w:rsidR="00954FA8" w:rsidRDefault="00934920" w:rsidP="00787FC6">
            <w:pPr>
              <w:pStyle w:val="TableParagraph"/>
              <w:rPr>
                <w:sz w:val="20"/>
              </w:rPr>
            </w:pPr>
            <w:r>
              <w:rPr>
                <w:sz w:val="20"/>
              </w:rPr>
              <w:t>3</w:t>
            </w:r>
          </w:p>
        </w:tc>
        <w:tc>
          <w:tcPr>
            <w:tcW w:w="1133" w:type="dxa"/>
          </w:tcPr>
          <w:p w14:paraId="2A788F9B" w14:textId="77777777" w:rsidR="00954FA8" w:rsidRDefault="00954FA8" w:rsidP="00787FC6">
            <w:pPr>
              <w:pStyle w:val="TableParagraph"/>
              <w:rPr>
                <w:sz w:val="20"/>
              </w:rPr>
            </w:pPr>
            <w:r>
              <w:rPr>
                <w:sz w:val="20"/>
              </w:rPr>
              <w:t>ESRR</w:t>
            </w:r>
          </w:p>
        </w:tc>
        <w:tc>
          <w:tcPr>
            <w:tcW w:w="3249" w:type="dxa"/>
          </w:tcPr>
          <w:p w14:paraId="6E29FB75" w14:textId="053E53FE" w:rsidR="00954FA8" w:rsidRDefault="007975BA" w:rsidP="00787FC6">
            <w:pPr>
              <w:pStyle w:val="TableParagraph"/>
              <w:rPr>
                <w:sz w:val="20"/>
              </w:rPr>
            </w:pPr>
            <w:r>
              <w:rPr>
                <w:sz w:val="20"/>
              </w:rPr>
              <w:t>Bolj razvite regije</w:t>
            </w:r>
          </w:p>
        </w:tc>
        <w:tc>
          <w:tcPr>
            <w:tcW w:w="3099" w:type="dxa"/>
          </w:tcPr>
          <w:p w14:paraId="5BA0A2A6" w14:textId="072E3BE2" w:rsidR="00954FA8" w:rsidRDefault="00934920" w:rsidP="00787FC6">
            <w:pPr>
              <w:pStyle w:val="TableParagraph"/>
              <w:rPr>
                <w:sz w:val="20"/>
              </w:rPr>
            </w:pPr>
            <w:r>
              <w:rPr>
                <w:sz w:val="20"/>
              </w:rPr>
              <w:t>3.2</w:t>
            </w:r>
          </w:p>
        </w:tc>
        <w:tc>
          <w:tcPr>
            <w:tcW w:w="1161" w:type="dxa"/>
          </w:tcPr>
          <w:p w14:paraId="3C8CB0EB" w14:textId="77777777" w:rsidR="00954FA8" w:rsidRDefault="00954FA8" w:rsidP="00787FC6">
            <w:pPr>
              <w:pStyle w:val="TableParagraph"/>
              <w:rPr>
                <w:sz w:val="20"/>
              </w:rPr>
            </w:pPr>
            <w:r>
              <w:rPr>
                <w:sz w:val="20"/>
              </w:rPr>
              <w:t>01</w:t>
            </w:r>
          </w:p>
        </w:tc>
        <w:tc>
          <w:tcPr>
            <w:tcW w:w="2731" w:type="dxa"/>
          </w:tcPr>
          <w:p w14:paraId="7C6BEF73" w14:textId="6B64096A" w:rsidR="00954FA8" w:rsidRDefault="30EE6CDE" w:rsidP="0A1D0E69">
            <w:pPr>
              <w:pStyle w:val="TableParagraph"/>
              <w:rPr>
                <w:sz w:val="20"/>
                <w:szCs w:val="20"/>
              </w:rPr>
            </w:pPr>
            <w:r w:rsidRPr="0A1D0E69">
              <w:rPr>
                <w:sz w:val="20"/>
                <w:szCs w:val="20"/>
              </w:rPr>
              <w:t xml:space="preserve">21.351.792 </w:t>
            </w:r>
          </w:p>
        </w:tc>
      </w:tr>
    </w:tbl>
    <w:p w14:paraId="44E45AF7" w14:textId="77777777" w:rsidR="0083735F" w:rsidRDefault="0083735F" w:rsidP="00787FC6">
      <w:pPr>
        <w:rPr>
          <w:sz w:val="20"/>
        </w:rPr>
        <w:sectPr w:rsidR="0083735F" w:rsidSect="00BD3536">
          <w:headerReference w:type="default" r:id="rId42"/>
          <w:footerReference w:type="first" r:id="rId43"/>
          <w:type w:val="continuous"/>
          <w:pgSz w:w="16840" w:h="11910" w:orient="landscape"/>
          <w:pgMar w:top="1417" w:right="1417" w:bottom="1417" w:left="1417" w:header="708" w:footer="708" w:gutter="0"/>
          <w:cols w:space="708"/>
          <w:titlePg/>
          <w:docGrid w:linePitch="299"/>
        </w:sectPr>
      </w:pPr>
    </w:p>
    <w:p w14:paraId="4328E7E7" w14:textId="77777777" w:rsidR="007975BA" w:rsidRDefault="007975BA" w:rsidP="00787FC6">
      <w:pPr>
        <w:ind w:left="339"/>
        <w:rPr>
          <w:spacing w:val="-7"/>
        </w:rPr>
      </w:pPr>
    </w:p>
    <w:p w14:paraId="3471E0BE" w14:textId="697508E0" w:rsidR="0083735F" w:rsidRDefault="0083735F" w:rsidP="00787FC6">
      <w:pPr>
        <w:ind w:left="339"/>
        <w:rPr>
          <w:spacing w:val="-6"/>
        </w:rPr>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3555E57" w14:textId="77777777" w:rsidR="007975BA" w:rsidRDefault="007975BA" w:rsidP="00787FC6">
      <w:pPr>
        <w:ind w:left="339"/>
        <w:rPr>
          <w:spacing w:val="-6"/>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ACD43FC" w14:textId="77777777" w:rsidTr="2CDEFCE5">
        <w:trPr>
          <w:trHeight w:val="353"/>
        </w:trPr>
        <w:tc>
          <w:tcPr>
            <w:tcW w:w="2088" w:type="dxa"/>
          </w:tcPr>
          <w:p w14:paraId="0FC79D5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EC9F12" w14:textId="77777777" w:rsidR="0083735F" w:rsidRDefault="0083735F" w:rsidP="00787FC6">
            <w:pPr>
              <w:pStyle w:val="TableParagraph"/>
              <w:ind w:left="320"/>
            </w:pPr>
            <w:r>
              <w:t>Sklad</w:t>
            </w:r>
          </w:p>
        </w:tc>
        <w:tc>
          <w:tcPr>
            <w:tcW w:w="3248" w:type="dxa"/>
          </w:tcPr>
          <w:p w14:paraId="4B9F6EC6"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E6977DF"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6F288CF6" w14:textId="77777777" w:rsidR="0083735F" w:rsidRDefault="0083735F" w:rsidP="00787FC6">
            <w:pPr>
              <w:pStyle w:val="TableParagraph"/>
              <w:ind w:left="336"/>
            </w:pPr>
            <w:r>
              <w:t>Koda</w:t>
            </w:r>
          </w:p>
        </w:tc>
        <w:tc>
          <w:tcPr>
            <w:tcW w:w="2730" w:type="dxa"/>
          </w:tcPr>
          <w:p w14:paraId="01B4A93D" w14:textId="02DE5752" w:rsidR="0083735F" w:rsidRDefault="00A5029F" w:rsidP="00787FC6">
            <w:pPr>
              <w:pStyle w:val="TableParagraph"/>
              <w:ind w:left="664"/>
            </w:pPr>
            <w:r>
              <w:t>Znesek (v EUR)</w:t>
            </w:r>
          </w:p>
        </w:tc>
      </w:tr>
      <w:tr w:rsidR="00475EE4" w14:paraId="52A98813" w14:textId="77777777" w:rsidTr="2CDEFCE5">
        <w:trPr>
          <w:trHeight w:val="353"/>
        </w:trPr>
        <w:tc>
          <w:tcPr>
            <w:tcW w:w="2088" w:type="dxa"/>
          </w:tcPr>
          <w:p w14:paraId="7FB5BE36" w14:textId="26C8993E" w:rsidR="0083735F" w:rsidRDefault="00934920" w:rsidP="00787FC6">
            <w:pPr>
              <w:pStyle w:val="TableParagraph"/>
              <w:rPr>
                <w:sz w:val="20"/>
              </w:rPr>
            </w:pPr>
            <w:r>
              <w:rPr>
                <w:sz w:val="20"/>
              </w:rPr>
              <w:t>3</w:t>
            </w:r>
          </w:p>
        </w:tc>
        <w:tc>
          <w:tcPr>
            <w:tcW w:w="1132" w:type="dxa"/>
          </w:tcPr>
          <w:p w14:paraId="7A4F2021" w14:textId="77777777" w:rsidR="0083735F" w:rsidRDefault="000A2153" w:rsidP="00787FC6">
            <w:pPr>
              <w:pStyle w:val="TableParagraph"/>
              <w:rPr>
                <w:sz w:val="20"/>
              </w:rPr>
            </w:pPr>
            <w:r>
              <w:rPr>
                <w:sz w:val="20"/>
              </w:rPr>
              <w:t>KS</w:t>
            </w:r>
          </w:p>
        </w:tc>
        <w:tc>
          <w:tcPr>
            <w:tcW w:w="3248" w:type="dxa"/>
          </w:tcPr>
          <w:p w14:paraId="48909317" w14:textId="77777777" w:rsidR="0083735F" w:rsidRDefault="006403DA" w:rsidP="00787FC6">
            <w:pPr>
              <w:pStyle w:val="TableParagraph"/>
              <w:rPr>
                <w:sz w:val="20"/>
              </w:rPr>
            </w:pPr>
            <w:r>
              <w:rPr>
                <w:sz w:val="20"/>
              </w:rPr>
              <w:t>Celotna Slovenija</w:t>
            </w:r>
          </w:p>
        </w:tc>
        <w:tc>
          <w:tcPr>
            <w:tcW w:w="3098" w:type="dxa"/>
          </w:tcPr>
          <w:p w14:paraId="6D67B1FE" w14:textId="78AB98B1" w:rsidR="0083735F" w:rsidRDefault="00934920" w:rsidP="00787FC6">
            <w:pPr>
              <w:pStyle w:val="TableParagraph"/>
              <w:rPr>
                <w:sz w:val="20"/>
              </w:rPr>
            </w:pPr>
            <w:r>
              <w:rPr>
                <w:sz w:val="20"/>
              </w:rPr>
              <w:t>3.2</w:t>
            </w:r>
          </w:p>
        </w:tc>
        <w:tc>
          <w:tcPr>
            <w:tcW w:w="1160" w:type="dxa"/>
          </w:tcPr>
          <w:p w14:paraId="3E2458E8" w14:textId="77777777" w:rsidR="0083735F" w:rsidRDefault="000A2153" w:rsidP="00787FC6">
            <w:pPr>
              <w:pStyle w:val="TableParagraph"/>
              <w:rPr>
                <w:sz w:val="20"/>
              </w:rPr>
            </w:pPr>
            <w:r>
              <w:rPr>
                <w:sz w:val="20"/>
              </w:rPr>
              <w:t>33</w:t>
            </w:r>
          </w:p>
        </w:tc>
        <w:tc>
          <w:tcPr>
            <w:tcW w:w="2730" w:type="dxa"/>
          </w:tcPr>
          <w:p w14:paraId="13738B09" w14:textId="3DAF9D93" w:rsidR="0083735F" w:rsidRDefault="000A2153" w:rsidP="2CDEFCE5">
            <w:pPr>
              <w:pStyle w:val="TableParagraph"/>
              <w:rPr>
                <w:sz w:val="20"/>
                <w:szCs w:val="20"/>
              </w:rPr>
            </w:pPr>
            <w:r w:rsidRPr="2CDEFCE5">
              <w:rPr>
                <w:sz w:val="20"/>
                <w:szCs w:val="20"/>
              </w:rPr>
              <w:t>1</w:t>
            </w:r>
            <w:r w:rsidR="32F1163B" w:rsidRPr="2CDEFCE5">
              <w:rPr>
                <w:sz w:val="20"/>
                <w:szCs w:val="20"/>
              </w:rPr>
              <w:t xml:space="preserve">3.000.000 </w:t>
            </w:r>
          </w:p>
        </w:tc>
      </w:tr>
      <w:tr w:rsidR="00475EE4" w14:paraId="46328565" w14:textId="77777777" w:rsidTr="2CDEFCE5">
        <w:trPr>
          <w:trHeight w:val="353"/>
        </w:trPr>
        <w:tc>
          <w:tcPr>
            <w:tcW w:w="2088" w:type="dxa"/>
          </w:tcPr>
          <w:p w14:paraId="36C381E1" w14:textId="2D6BDFF0" w:rsidR="000A2153" w:rsidRDefault="00934920" w:rsidP="00787FC6">
            <w:pPr>
              <w:pStyle w:val="TableParagraph"/>
              <w:rPr>
                <w:sz w:val="20"/>
              </w:rPr>
            </w:pPr>
            <w:r>
              <w:rPr>
                <w:sz w:val="20"/>
              </w:rPr>
              <w:t>3</w:t>
            </w:r>
          </w:p>
        </w:tc>
        <w:tc>
          <w:tcPr>
            <w:tcW w:w="1132" w:type="dxa"/>
          </w:tcPr>
          <w:p w14:paraId="055A6896" w14:textId="7302DA22" w:rsidR="000A2153" w:rsidRDefault="000A2153" w:rsidP="00787FC6">
            <w:pPr>
              <w:pStyle w:val="TableParagraph"/>
              <w:rPr>
                <w:sz w:val="20"/>
              </w:rPr>
            </w:pPr>
            <w:r>
              <w:rPr>
                <w:sz w:val="20"/>
              </w:rPr>
              <w:t>ESRR</w:t>
            </w:r>
          </w:p>
        </w:tc>
        <w:tc>
          <w:tcPr>
            <w:tcW w:w="3248" w:type="dxa"/>
          </w:tcPr>
          <w:p w14:paraId="786AFFC8" w14:textId="49017B71" w:rsidR="000A2153" w:rsidRDefault="000A2153" w:rsidP="00787FC6">
            <w:pPr>
              <w:pStyle w:val="TableParagraph"/>
              <w:rPr>
                <w:sz w:val="20"/>
              </w:rPr>
            </w:pPr>
            <w:r>
              <w:rPr>
                <w:sz w:val="20"/>
              </w:rPr>
              <w:t>Manj razvite regije</w:t>
            </w:r>
          </w:p>
        </w:tc>
        <w:tc>
          <w:tcPr>
            <w:tcW w:w="3098" w:type="dxa"/>
          </w:tcPr>
          <w:p w14:paraId="3BE38BD3" w14:textId="1E7AC651" w:rsidR="000A2153" w:rsidRDefault="00934920" w:rsidP="00787FC6">
            <w:pPr>
              <w:pStyle w:val="TableParagraph"/>
              <w:rPr>
                <w:sz w:val="20"/>
              </w:rPr>
            </w:pPr>
            <w:r>
              <w:rPr>
                <w:sz w:val="20"/>
              </w:rPr>
              <w:t>3.2</w:t>
            </w:r>
          </w:p>
        </w:tc>
        <w:tc>
          <w:tcPr>
            <w:tcW w:w="1160" w:type="dxa"/>
          </w:tcPr>
          <w:p w14:paraId="2377F459" w14:textId="77777777" w:rsidR="000A2153" w:rsidRDefault="000A2153" w:rsidP="00787FC6">
            <w:pPr>
              <w:pStyle w:val="TableParagraph"/>
              <w:rPr>
                <w:sz w:val="20"/>
              </w:rPr>
            </w:pPr>
            <w:r>
              <w:rPr>
                <w:sz w:val="20"/>
              </w:rPr>
              <w:t>33</w:t>
            </w:r>
          </w:p>
        </w:tc>
        <w:tc>
          <w:tcPr>
            <w:tcW w:w="2730" w:type="dxa"/>
          </w:tcPr>
          <w:p w14:paraId="4BE5B3E0" w14:textId="77CA296E" w:rsidR="000A2153" w:rsidRDefault="0A1D0E69" w:rsidP="00CC154B">
            <w:pPr>
              <w:pStyle w:val="TableParagraph"/>
              <w:spacing w:line="259" w:lineRule="auto"/>
              <w:rPr>
                <w:sz w:val="20"/>
                <w:szCs w:val="20"/>
              </w:rPr>
            </w:pPr>
            <w:r w:rsidRPr="0A1D0E69">
              <w:rPr>
                <w:sz w:val="20"/>
                <w:szCs w:val="20"/>
              </w:rPr>
              <w:t>79.869.771</w:t>
            </w:r>
          </w:p>
        </w:tc>
      </w:tr>
      <w:tr w:rsidR="00475EE4" w14:paraId="277F713C" w14:textId="77777777" w:rsidTr="2CDEFCE5">
        <w:trPr>
          <w:trHeight w:val="353"/>
        </w:trPr>
        <w:tc>
          <w:tcPr>
            <w:tcW w:w="2088" w:type="dxa"/>
          </w:tcPr>
          <w:p w14:paraId="1B34588C" w14:textId="72B17F60" w:rsidR="000A2153" w:rsidRDefault="00934920" w:rsidP="00787FC6">
            <w:pPr>
              <w:pStyle w:val="TableParagraph"/>
              <w:rPr>
                <w:sz w:val="20"/>
              </w:rPr>
            </w:pPr>
            <w:r>
              <w:rPr>
                <w:sz w:val="20"/>
              </w:rPr>
              <w:t>3</w:t>
            </w:r>
          </w:p>
        </w:tc>
        <w:tc>
          <w:tcPr>
            <w:tcW w:w="1132" w:type="dxa"/>
          </w:tcPr>
          <w:p w14:paraId="4235B911" w14:textId="77777777" w:rsidR="000A2153" w:rsidRDefault="000A2153" w:rsidP="00787FC6">
            <w:pPr>
              <w:pStyle w:val="TableParagraph"/>
              <w:rPr>
                <w:sz w:val="20"/>
              </w:rPr>
            </w:pPr>
            <w:r>
              <w:rPr>
                <w:sz w:val="20"/>
              </w:rPr>
              <w:t>ESRR</w:t>
            </w:r>
          </w:p>
        </w:tc>
        <w:tc>
          <w:tcPr>
            <w:tcW w:w="3248" w:type="dxa"/>
          </w:tcPr>
          <w:p w14:paraId="2209A296" w14:textId="6DDF4499" w:rsidR="000A2153" w:rsidRDefault="000A2153" w:rsidP="00787FC6">
            <w:pPr>
              <w:pStyle w:val="TableParagraph"/>
              <w:rPr>
                <w:sz w:val="20"/>
              </w:rPr>
            </w:pPr>
            <w:r>
              <w:rPr>
                <w:sz w:val="20"/>
              </w:rPr>
              <w:t>Bolj razvite regije</w:t>
            </w:r>
          </w:p>
        </w:tc>
        <w:tc>
          <w:tcPr>
            <w:tcW w:w="3098" w:type="dxa"/>
          </w:tcPr>
          <w:p w14:paraId="66AF0D10" w14:textId="1E7082A2" w:rsidR="000A2153" w:rsidRDefault="00934920" w:rsidP="00787FC6">
            <w:pPr>
              <w:pStyle w:val="TableParagraph"/>
              <w:rPr>
                <w:sz w:val="20"/>
              </w:rPr>
            </w:pPr>
            <w:r>
              <w:rPr>
                <w:sz w:val="20"/>
              </w:rPr>
              <w:t>3.2</w:t>
            </w:r>
          </w:p>
        </w:tc>
        <w:tc>
          <w:tcPr>
            <w:tcW w:w="1160" w:type="dxa"/>
          </w:tcPr>
          <w:p w14:paraId="6494FDF8" w14:textId="77777777" w:rsidR="000A2153" w:rsidRDefault="000A2153" w:rsidP="00787FC6">
            <w:pPr>
              <w:pStyle w:val="TableParagraph"/>
              <w:rPr>
                <w:sz w:val="20"/>
              </w:rPr>
            </w:pPr>
            <w:r>
              <w:rPr>
                <w:sz w:val="20"/>
              </w:rPr>
              <w:t>33</w:t>
            </w:r>
          </w:p>
        </w:tc>
        <w:tc>
          <w:tcPr>
            <w:tcW w:w="2730" w:type="dxa"/>
          </w:tcPr>
          <w:p w14:paraId="42E00728" w14:textId="21A45FF7" w:rsidR="000A2153" w:rsidRDefault="734F897D" w:rsidP="0A1D0E69">
            <w:pPr>
              <w:pStyle w:val="TableParagraph"/>
              <w:rPr>
                <w:sz w:val="20"/>
                <w:szCs w:val="20"/>
              </w:rPr>
            </w:pPr>
            <w:r w:rsidRPr="0A1D0E69">
              <w:rPr>
                <w:sz w:val="20"/>
                <w:szCs w:val="20"/>
              </w:rPr>
              <w:t>21.351.792</w:t>
            </w:r>
          </w:p>
        </w:tc>
      </w:tr>
    </w:tbl>
    <w:p w14:paraId="4CD61665" w14:textId="77777777" w:rsidR="0083735F" w:rsidRDefault="0083735F" w:rsidP="00787FC6"/>
    <w:p w14:paraId="4C260432"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7BD465"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567DFE0" w14:textId="77777777" w:rsidTr="00D361C8">
        <w:trPr>
          <w:trHeight w:val="353"/>
        </w:trPr>
        <w:tc>
          <w:tcPr>
            <w:tcW w:w="2088" w:type="dxa"/>
          </w:tcPr>
          <w:p w14:paraId="4E90058D"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31CA6B" w14:textId="77777777" w:rsidR="0083735F" w:rsidRDefault="0083735F" w:rsidP="00787FC6">
            <w:pPr>
              <w:pStyle w:val="TableParagraph"/>
              <w:ind w:left="321"/>
            </w:pPr>
            <w:r>
              <w:t>Sklad</w:t>
            </w:r>
          </w:p>
        </w:tc>
        <w:tc>
          <w:tcPr>
            <w:tcW w:w="3248" w:type="dxa"/>
          </w:tcPr>
          <w:p w14:paraId="3F2F165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0C787BD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0533D375" w14:textId="77777777" w:rsidR="0083735F" w:rsidRDefault="0083735F" w:rsidP="00787FC6">
            <w:pPr>
              <w:pStyle w:val="TableParagraph"/>
              <w:ind w:left="337"/>
            </w:pPr>
            <w:r>
              <w:t>Koda</w:t>
            </w:r>
          </w:p>
        </w:tc>
        <w:tc>
          <w:tcPr>
            <w:tcW w:w="2730" w:type="dxa"/>
          </w:tcPr>
          <w:p w14:paraId="3043D5A5" w14:textId="521B56F1" w:rsidR="0083735F" w:rsidRDefault="00A5029F" w:rsidP="00787FC6">
            <w:pPr>
              <w:pStyle w:val="TableParagraph"/>
              <w:ind w:left="665"/>
            </w:pPr>
            <w:r>
              <w:t>Znesek (v EUR)</w:t>
            </w:r>
          </w:p>
        </w:tc>
      </w:tr>
      <w:tr w:rsidR="00703C0A" w14:paraId="7B2D3300" w14:textId="77777777" w:rsidTr="00D361C8">
        <w:trPr>
          <w:trHeight w:val="353"/>
        </w:trPr>
        <w:tc>
          <w:tcPr>
            <w:tcW w:w="2088" w:type="dxa"/>
          </w:tcPr>
          <w:p w14:paraId="6D047268" w14:textId="25D4E1FF" w:rsidR="0083735F" w:rsidRDefault="0083735F" w:rsidP="00787FC6">
            <w:pPr>
              <w:pStyle w:val="TableParagraph"/>
              <w:rPr>
                <w:sz w:val="20"/>
              </w:rPr>
            </w:pPr>
          </w:p>
        </w:tc>
        <w:tc>
          <w:tcPr>
            <w:tcW w:w="1132" w:type="dxa"/>
          </w:tcPr>
          <w:p w14:paraId="5EA5FE69" w14:textId="77777777" w:rsidR="0083735F" w:rsidRDefault="0083735F" w:rsidP="00787FC6">
            <w:pPr>
              <w:pStyle w:val="TableParagraph"/>
              <w:rPr>
                <w:sz w:val="20"/>
              </w:rPr>
            </w:pPr>
          </w:p>
        </w:tc>
        <w:tc>
          <w:tcPr>
            <w:tcW w:w="3248" w:type="dxa"/>
          </w:tcPr>
          <w:p w14:paraId="211DDB16" w14:textId="77777777" w:rsidR="0083735F" w:rsidRDefault="0083735F" w:rsidP="00787FC6">
            <w:pPr>
              <w:pStyle w:val="TableParagraph"/>
              <w:rPr>
                <w:sz w:val="20"/>
              </w:rPr>
            </w:pPr>
          </w:p>
        </w:tc>
        <w:tc>
          <w:tcPr>
            <w:tcW w:w="3098" w:type="dxa"/>
          </w:tcPr>
          <w:p w14:paraId="116AA5C6" w14:textId="77777777" w:rsidR="0083735F" w:rsidRDefault="0083735F" w:rsidP="00787FC6">
            <w:pPr>
              <w:pStyle w:val="TableParagraph"/>
              <w:rPr>
                <w:sz w:val="20"/>
              </w:rPr>
            </w:pPr>
          </w:p>
        </w:tc>
        <w:tc>
          <w:tcPr>
            <w:tcW w:w="1160" w:type="dxa"/>
          </w:tcPr>
          <w:p w14:paraId="43665B0C" w14:textId="77777777" w:rsidR="0083735F" w:rsidRDefault="0083735F" w:rsidP="00787FC6">
            <w:pPr>
              <w:pStyle w:val="TableParagraph"/>
              <w:rPr>
                <w:sz w:val="20"/>
              </w:rPr>
            </w:pPr>
          </w:p>
        </w:tc>
        <w:tc>
          <w:tcPr>
            <w:tcW w:w="2730" w:type="dxa"/>
          </w:tcPr>
          <w:p w14:paraId="48BFA517" w14:textId="77777777" w:rsidR="0083735F" w:rsidRDefault="0083735F" w:rsidP="00787FC6">
            <w:pPr>
              <w:pStyle w:val="TableParagraph"/>
              <w:rPr>
                <w:sz w:val="20"/>
              </w:rPr>
            </w:pPr>
          </w:p>
        </w:tc>
      </w:tr>
    </w:tbl>
    <w:p w14:paraId="100A8A6D" w14:textId="77777777" w:rsidR="0083735F" w:rsidRPr="00673ADB" w:rsidRDefault="0083735F" w:rsidP="00787FC6"/>
    <w:p w14:paraId="7F6D4226"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D8FA1BF"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DE02DB1" w14:textId="77777777" w:rsidTr="2CDEFCE5">
        <w:trPr>
          <w:trHeight w:val="353"/>
        </w:trPr>
        <w:tc>
          <w:tcPr>
            <w:tcW w:w="2088" w:type="dxa"/>
          </w:tcPr>
          <w:p w14:paraId="2A3CCC44"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752929" w14:textId="77777777" w:rsidR="0083735F" w:rsidRDefault="0083735F" w:rsidP="00787FC6">
            <w:pPr>
              <w:pStyle w:val="TableParagraph"/>
              <w:ind w:left="320"/>
            </w:pPr>
            <w:r>
              <w:t>Sklad</w:t>
            </w:r>
          </w:p>
        </w:tc>
        <w:tc>
          <w:tcPr>
            <w:tcW w:w="3248" w:type="dxa"/>
          </w:tcPr>
          <w:p w14:paraId="1EB90FA5"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C99E942"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7966B48" w14:textId="77777777" w:rsidR="0083735F" w:rsidRDefault="0083735F" w:rsidP="00787FC6">
            <w:pPr>
              <w:pStyle w:val="TableParagraph"/>
              <w:ind w:left="336"/>
            </w:pPr>
            <w:r>
              <w:t>Koda</w:t>
            </w:r>
          </w:p>
        </w:tc>
        <w:tc>
          <w:tcPr>
            <w:tcW w:w="2730" w:type="dxa"/>
          </w:tcPr>
          <w:p w14:paraId="609E8EFB" w14:textId="5EE9B8F9" w:rsidR="0083735F" w:rsidRDefault="00A5029F" w:rsidP="00787FC6">
            <w:pPr>
              <w:pStyle w:val="TableParagraph"/>
              <w:ind w:left="664"/>
            </w:pPr>
            <w:r>
              <w:t>Znesek (v EUR)</w:t>
            </w:r>
          </w:p>
        </w:tc>
      </w:tr>
      <w:tr w:rsidR="00475EE4" w14:paraId="61089B5F" w14:textId="77777777" w:rsidTr="2CDEFCE5">
        <w:trPr>
          <w:trHeight w:val="353"/>
        </w:trPr>
        <w:tc>
          <w:tcPr>
            <w:tcW w:w="2088" w:type="dxa"/>
          </w:tcPr>
          <w:p w14:paraId="5C45B877" w14:textId="476A23DD" w:rsidR="0083735F" w:rsidRDefault="00934920" w:rsidP="00787FC6">
            <w:pPr>
              <w:pStyle w:val="TableParagraph"/>
              <w:rPr>
                <w:sz w:val="20"/>
              </w:rPr>
            </w:pPr>
            <w:r>
              <w:rPr>
                <w:sz w:val="20"/>
              </w:rPr>
              <w:t>3</w:t>
            </w:r>
          </w:p>
        </w:tc>
        <w:tc>
          <w:tcPr>
            <w:tcW w:w="1132" w:type="dxa"/>
          </w:tcPr>
          <w:p w14:paraId="79C28CE9" w14:textId="77777777" w:rsidR="0083735F" w:rsidRDefault="00040601" w:rsidP="00787FC6">
            <w:pPr>
              <w:pStyle w:val="TableParagraph"/>
              <w:rPr>
                <w:sz w:val="20"/>
              </w:rPr>
            </w:pPr>
            <w:r>
              <w:rPr>
                <w:sz w:val="20"/>
              </w:rPr>
              <w:t>KS</w:t>
            </w:r>
          </w:p>
        </w:tc>
        <w:tc>
          <w:tcPr>
            <w:tcW w:w="3248" w:type="dxa"/>
          </w:tcPr>
          <w:p w14:paraId="37A4C520" w14:textId="01DD5E04" w:rsidR="0083735F" w:rsidRDefault="00274235" w:rsidP="00787FC6">
            <w:pPr>
              <w:pStyle w:val="TableParagraph"/>
              <w:rPr>
                <w:sz w:val="20"/>
              </w:rPr>
            </w:pPr>
            <w:r>
              <w:rPr>
                <w:sz w:val="20"/>
              </w:rPr>
              <w:t>Celotna Slovenija</w:t>
            </w:r>
          </w:p>
        </w:tc>
        <w:tc>
          <w:tcPr>
            <w:tcW w:w="3098" w:type="dxa"/>
          </w:tcPr>
          <w:p w14:paraId="472B277A" w14:textId="4DEEB558" w:rsidR="0083735F" w:rsidRDefault="00934920" w:rsidP="00787FC6">
            <w:pPr>
              <w:pStyle w:val="TableParagraph"/>
              <w:rPr>
                <w:sz w:val="20"/>
              </w:rPr>
            </w:pPr>
            <w:r>
              <w:rPr>
                <w:sz w:val="20"/>
              </w:rPr>
              <w:t>3.2</w:t>
            </w:r>
          </w:p>
        </w:tc>
        <w:tc>
          <w:tcPr>
            <w:tcW w:w="1160" w:type="dxa"/>
          </w:tcPr>
          <w:p w14:paraId="5D965EC4" w14:textId="77777777" w:rsidR="0083735F" w:rsidRDefault="00040601" w:rsidP="00787FC6">
            <w:pPr>
              <w:pStyle w:val="TableParagraph"/>
              <w:rPr>
                <w:sz w:val="20"/>
              </w:rPr>
            </w:pPr>
            <w:r>
              <w:rPr>
                <w:sz w:val="20"/>
              </w:rPr>
              <w:t>03</w:t>
            </w:r>
          </w:p>
        </w:tc>
        <w:tc>
          <w:tcPr>
            <w:tcW w:w="2730" w:type="dxa"/>
          </w:tcPr>
          <w:p w14:paraId="6CBE712C" w14:textId="4E92B063" w:rsidR="0083735F" w:rsidRDefault="00040601" w:rsidP="2CDEFCE5">
            <w:pPr>
              <w:pStyle w:val="TableParagraph"/>
              <w:rPr>
                <w:sz w:val="20"/>
                <w:szCs w:val="20"/>
              </w:rPr>
            </w:pPr>
            <w:r w:rsidRPr="2CDEFCE5">
              <w:rPr>
                <w:sz w:val="20"/>
                <w:szCs w:val="20"/>
              </w:rPr>
              <w:t>1</w:t>
            </w:r>
            <w:r w:rsidR="44D3EE01" w:rsidRPr="2CDEFCE5">
              <w:rPr>
                <w:sz w:val="20"/>
                <w:szCs w:val="20"/>
              </w:rPr>
              <w:t xml:space="preserve">3.000.000 </w:t>
            </w:r>
          </w:p>
        </w:tc>
      </w:tr>
      <w:tr w:rsidR="00475EE4" w14:paraId="3B5AA645" w14:textId="77777777" w:rsidTr="2CDEFCE5">
        <w:trPr>
          <w:trHeight w:val="353"/>
        </w:trPr>
        <w:tc>
          <w:tcPr>
            <w:tcW w:w="2088" w:type="dxa"/>
          </w:tcPr>
          <w:p w14:paraId="19DA4891" w14:textId="473B01EC" w:rsidR="00040601" w:rsidRDefault="00934920" w:rsidP="00787FC6">
            <w:pPr>
              <w:pStyle w:val="TableParagraph"/>
              <w:rPr>
                <w:sz w:val="20"/>
              </w:rPr>
            </w:pPr>
            <w:r>
              <w:rPr>
                <w:sz w:val="20"/>
              </w:rPr>
              <w:lastRenderedPageBreak/>
              <w:t>3</w:t>
            </w:r>
          </w:p>
        </w:tc>
        <w:tc>
          <w:tcPr>
            <w:tcW w:w="1132" w:type="dxa"/>
          </w:tcPr>
          <w:p w14:paraId="661EA3A3" w14:textId="3DCCDB65" w:rsidR="00040601" w:rsidRDefault="00040601" w:rsidP="00787FC6">
            <w:pPr>
              <w:pStyle w:val="TableParagraph"/>
              <w:rPr>
                <w:sz w:val="20"/>
              </w:rPr>
            </w:pPr>
            <w:r>
              <w:rPr>
                <w:sz w:val="20"/>
              </w:rPr>
              <w:t>ESRR</w:t>
            </w:r>
          </w:p>
        </w:tc>
        <w:tc>
          <w:tcPr>
            <w:tcW w:w="3248" w:type="dxa"/>
          </w:tcPr>
          <w:p w14:paraId="40789090" w14:textId="3D350950" w:rsidR="00040601" w:rsidRDefault="00040601" w:rsidP="00787FC6">
            <w:pPr>
              <w:pStyle w:val="TableParagraph"/>
              <w:rPr>
                <w:sz w:val="20"/>
              </w:rPr>
            </w:pPr>
            <w:r>
              <w:rPr>
                <w:sz w:val="20"/>
              </w:rPr>
              <w:t>Manj razvite regije</w:t>
            </w:r>
          </w:p>
        </w:tc>
        <w:tc>
          <w:tcPr>
            <w:tcW w:w="3098" w:type="dxa"/>
          </w:tcPr>
          <w:p w14:paraId="6C4EB0D0" w14:textId="3DC5A80E" w:rsidR="00040601" w:rsidRDefault="00934920" w:rsidP="00787FC6">
            <w:pPr>
              <w:pStyle w:val="TableParagraph"/>
              <w:rPr>
                <w:sz w:val="20"/>
              </w:rPr>
            </w:pPr>
            <w:r>
              <w:rPr>
                <w:sz w:val="20"/>
              </w:rPr>
              <w:t>3.2</w:t>
            </w:r>
          </w:p>
        </w:tc>
        <w:tc>
          <w:tcPr>
            <w:tcW w:w="1160" w:type="dxa"/>
          </w:tcPr>
          <w:p w14:paraId="21E206DD" w14:textId="2C90C077" w:rsidR="00040601" w:rsidRDefault="00040601" w:rsidP="00787FC6">
            <w:pPr>
              <w:pStyle w:val="TableParagraph"/>
              <w:rPr>
                <w:sz w:val="20"/>
              </w:rPr>
            </w:pPr>
            <w:r>
              <w:rPr>
                <w:sz w:val="20"/>
              </w:rPr>
              <w:t>03</w:t>
            </w:r>
          </w:p>
        </w:tc>
        <w:tc>
          <w:tcPr>
            <w:tcW w:w="2730" w:type="dxa"/>
          </w:tcPr>
          <w:p w14:paraId="772E03F4" w14:textId="3A025C13" w:rsidR="00040601" w:rsidRDefault="20CA43AD" w:rsidP="0A1D0E69">
            <w:pPr>
              <w:pStyle w:val="TableParagraph"/>
              <w:rPr>
                <w:sz w:val="20"/>
                <w:szCs w:val="20"/>
              </w:rPr>
            </w:pPr>
            <w:r w:rsidRPr="0A1D0E69">
              <w:rPr>
                <w:sz w:val="20"/>
                <w:szCs w:val="20"/>
              </w:rPr>
              <w:t xml:space="preserve"> 79.869.771</w:t>
            </w:r>
          </w:p>
        </w:tc>
      </w:tr>
      <w:tr w:rsidR="00475EE4" w14:paraId="5BE1A844" w14:textId="77777777" w:rsidTr="2CDEFCE5">
        <w:trPr>
          <w:trHeight w:val="353"/>
        </w:trPr>
        <w:tc>
          <w:tcPr>
            <w:tcW w:w="2088" w:type="dxa"/>
          </w:tcPr>
          <w:p w14:paraId="5EB457D5" w14:textId="6CD746DD" w:rsidR="00040601" w:rsidRDefault="00934920" w:rsidP="00787FC6">
            <w:pPr>
              <w:pStyle w:val="TableParagraph"/>
              <w:rPr>
                <w:sz w:val="20"/>
              </w:rPr>
            </w:pPr>
            <w:r>
              <w:rPr>
                <w:sz w:val="20"/>
              </w:rPr>
              <w:t>3</w:t>
            </w:r>
          </w:p>
        </w:tc>
        <w:tc>
          <w:tcPr>
            <w:tcW w:w="1132" w:type="dxa"/>
          </w:tcPr>
          <w:p w14:paraId="479A70B4" w14:textId="3F4CA314" w:rsidR="00040601" w:rsidRDefault="00040601" w:rsidP="00787FC6">
            <w:pPr>
              <w:pStyle w:val="TableParagraph"/>
              <w:rPr>
                <w:sz w:val="20"/>
              </w:rPr>
            </w:pPr>
            <w:r>
              <w:rPr>
                <w:sz w:val="20"/>
              </w:rPr>
              <w:t>ESRR</w:t>
            </w:r>
          </w:p>
        </w:tc>
        <w:tc>
          <w:tcPr>
            <w:tcW w:w="3248" w:type="dxa"/>
          </w:tcPr>
          <w:p w14:paraId="0AE27991" w14:textId="605CA18D" w:rsidR="00040601" w:rsidRDefault="00040601" w:rsidP="00787FC6">
            <w:pPr>
              <w:pStyle w:val="TableParagraph"/>
              <w:rPr>
                <w:sz w:val="20"/>
              </w:rPr>
            </w:pPr>
            <w:r>
              <w:rPr>
                <w:sz w:val="20"/>
              </w:rPr>
              <w:t>Bolj razvite regije</w:t>
            </w:r>
          </w:p>
        </w:tc>
        <w:tc>
          <w:tcPr>
            <w:tcW w:w="3098" w:type="dxa"/>
          </w:tcPr>
          <w:p w14:paraId="2D5E70CA" w14:textId="19C66F31" w:rsidR="00040601" w:rsidRDefault="00934920" w:rsidP="00787FC6">
            <w:pPr>
              <w:pStyle w:val="TableParagraph"/>
              <w:rPr>
                <w:sz w:val="20"/>
              </w:rPr>
            </w:pPr>
            <w:r>
              <w:rPr>
                <w:sz w:val="20"/>
              </w:rPr>
              <w:t>3.2</w:t>
            </w:r>
          </w:p>
        </w:tc>
        <w:tc>
          <w:tcPr>
            <w:tcW w:w="1160" w:type="dxa"/>
          </w:tcPr>
          <w:p w14:paraId="1B19C94E" w14:textId="6A64FA66" w:rsidR="00040601" w:rsidRDefault="00040601" w:rsidP="00787FC6">
            <w:pPr>
              <w:pStyle w:val="TableParagraph"/>
              <w:rPr>
                <w:sz w:val="20"/>
              </w:rPr>
            </w:pPr>
            <w:r>
              <w:rPr>
                <w:sz w:val="20"/>
              </w:rPr>
              <w:t>03</w:t>
            </w:r>
          </w:p>
        </w:tc>
        <w:tc>
          <w:tcPr>
            <w:tcW w:w="2730" w:type="dxa"/>
          </w:tcPr>
          <w:p w14:paraId="474C7998" w14:textId="07931A79" w:rsidR="00040601" w:rsidRDefault="20CA43AD" w:rsidP="0A1D0E69">
            <w:pPr>
              <w:pStyle w:val="TableParagraph"/>
              <w:rPr>
                <w:sz w:val="20"/>
                <w:szCs w:val="20"/>
              </w:rPr>
            </w:pPr>
            <w:r w:rsidRPr="0A1D0E69">
              <w:rPr>
                <w:sz w:val="20"/>
                <w:szCs w:val="20"/>
              </w:rPr>
              <w:t xml:space="preserve"> 21.351.792 </w:t>
            </w:r>
          </w:p>
        </w:tc>
      </w:tr>
    </w:tbl>
    <w:p w14:paraId="223D650E" w14:textId="77777777" w:rsidR="0083735F" w:rsidRPr="00673ADB" w:rsidRDefault="0083735F" w:rsidP="00787FC6">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D96BEB" w14:textId="176EA028" w:rsidR="00BD3536" w:rsidRDefault="00BD3536" w:rsidP="00787FC6"/>
    <w:p w14:paraId="0A02E7E4" w14:textId="77777777" w:rsidR="0083735F" w:rsidRDefault="0083735F" w:rsidP="00274235">
      <w:pPr>
        <w:sectPr w:rsidR="0083735F" w:rsidSect="00FC3010">
          <w:headerReference w:type="default" r:id="rId44"/>
          <w:footerReference w:type="first" r:id="rId45"/>
          <w:type w:val="continuous"/>
          <w:pgSz w:w="16840" w:h="11910" w:orient="landscape"/>
          <w:pgMar w:top="1417" w:right="1417" w:bottom="1417" w:left="1417" w:header="708" w:footer="708" w:gutter="0"/>
          <w:cols w:space="708"/>
        </w:sectPr>
      </w:pPr>
    </w:p>
    <w:p w14:paraId="460DBE02" w14:textId="77777777" w:rsidR="00BD3536" w:rsidRDefault="00BD3536" w:rsidP="00274235">
      <w:pPr>
        <w:rPr>
          <w:sz w:val="24"/>
        </w:rPr>
      </w:pPr>
    </w:p>
    <w:p w14:paraId="70B91626" w14:textId="77777777" w:rsidR="00274235" w:rsidRDefault="00274235" w:rsidP="00274235">
      <w:r>
        <w:br w:type="page"/>
      </w:r>
    </w:p>
    <w:p w14:paraId="157B232C" w14:textId="24BC8EA5" w:rsidR="00BD3536" w:rsidRPr="00BD3536" w:rsidRDefault="00BD3536" w:rsidP="003F77CE">
      <w:pPr>
        <w:pStyle w:val="Naslov4"/>
        <w:spacing w:before="0" w:line="240" w:lineRule="auto"/>
      </w:pPr>
      <w:bookmarkStart w:id="30" w:name="_Toc110315394"/>
      <w:r w:rsidRPr="00BD3536">
        <w:lastRenderedPageBreak/>
        <w:t xml:space="preserve">Specifični cilj </w:t>
      </w:r>
      <w:r w:rsidR="00965D67">
        <w:t>3.3</w:t>
      </w:r>
      <w:r w:rsidRPr="00BD3536">
        <w:t xml:space="preserve">: </w:t>
      </w:r>
      <w:r w:rsidR="00597DDE">
        <w:t>R</w:t>
      </w:r>
      <w:r w:rsidR="00E2409A" w:rsidRPr="00965D67">
        <w:t>azvoj pametnih energetskih sistemov, omrežij ter hrambe zunaj vseevropskega energetskega omrežja (TEN-E</w:t>
      </w:r>
      <w:r w:rsidR="00965D67">
        <w:t>)</w:t>
      </w:r>
      <w:bookmarkEnd w:id="30"/>
    </w:p>
    <w:p w14:paraId="300104B6" w14:textId="77777777" w:rsidR="00BD3536" w:rsidRDefault="00BD3536" w:rsidP="003F77CE">
      <w:pPr>
        <w:rPr>
          <w:sz w:val="30"/>
        </w:rPr>
      </w:pPr>
    </w:p>
    <w:p w14:paraId="321E76A9" w14:textId="77777777" w:rsidR="00BD3536" w:rsidRPr="00C10464" w:rsidRDefault="00BD3536" w:rsidP="003F77CE">
      <w:pPr>
        <w:pStyle w:val="Naslov5"/>
        <w:spacing w:before="0"/>
      </w:pPr>
      <w:r w:rsidRPr="00C10464">
        <w:t>Ukrepi skladov</w:t>
      </w:r>
    </w:p>
    <w:p w14:paraId="55BB023E" w14:textId="77777777" w:rsidR="00BD3536" w:rsidRDefault="00BD3536" w:rsidP="003F77CE">
      <w:pPr>
        <w:rPr>
          <w:sz w:val="30"/>
        </w:rPr>
      </w:pPr>
    </w:p>
    <w:p w14:paraId="0251DDF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9BE081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9A8C167" w14:textId="77777777" w:rsidTr="00CC154B">
        <w:trPr>
          <w:trHeight w:val="316"/>
        </w:trPr>
        <w:tc>
          <w:tcPr>
            <w:tcW w:w="12758" w:type="dxa"/>
          </w:tcPr>
          <w:p w14:paraId="55A520AA" w14:textId="22BB231C" w:rsidR="00B102B7" w:rsidRDefault="00965D67" w:rsidP="003F77CE">
            <w:pPr>
              <w:jc w:val="both"/>
              <w:rPr>
                <w:rFonts w:cstheme="minorHAnsi"/>
              </w:rPr>
            </w:pPr>
            <w:r w:rsidRPr="00965D67">
              <w:rPr>
                <w:rFonts w:cstheme="minorHAnsi"/>
              </w:rPr>
              <w:t xml:space="preserve">Omogočanje </w:t>
            </w:r>
            <w:r w:rsidR="007667DC">
              <w:rPr>
                <w:rFonts w:cstheme="minorHAnsi"/>
              </w:rPr>
              <w:t xml:space="preserve">energetskih skupnosti na nivoju distribucijskih omrežij za elektriko </w:t>
            </w:r>
            <w:r w:rsidRPr="00965D67">
              <w:rPr>
                <w:rFonts w:cstheme="minorHAnsi"/>
              </w:rPr>
              <w:t xml:space="preserve">je pomemben korak k doseganju zavezujočih ciljev s področja </w:t>
            </w:r>
            <w:r w:rsidR="00765940">
              <w:rPr>
                <w:rFonts w:cstheme="minorHAnsi"/>
              </w:rPr>
              <w:t>OVE</w:t>
            </w:r>
            <w:r w:rsidRPr="00965D67">
              <w:rPr>
                <w:rFonts w:cstheme="minorHAnsi"/>
              </w:rPr>
              <w:t xml:space="preserve"> in sledi evropskim trendom prehoda v nizkoogljično družbo. </w:t>
            </w:r>
            <w:r w:rsidR="00765940" w:rsidRPr="00765940">
              <w:rPr>
                <w:rFonts w:cstheme="minorHAnsi"/>
              </w:rPr>
              <w:t xml:space="preserve">NEPN temelji na predpostavki, da bodo nove energetske tehnologije, zlasti na področjih </w:t>
            </w:r>
            <w:r w:rsidR="005D6EA2">
              <w:rPr>
                <w:rFonts w:cstheme="minorHAnsi"/>
              </w:rPr>
              <w:t>URE</w:t>
            </w:r>
            <w:r w:rsidR="007667DC">
              <w:rPr>
                <w:rFonts w:cstheme="minorHAnsi"/>
              </w:rPr>
              <w:t xml:space="preserve">, </w:t>
            </w:r>
            <w:r w:rsidR="005D6EA2">
              <w:rPr>
                <w:rFonts w:cstheme="minorHAnsi"/>
              </w:rPr>
              <w:t>OVE</w:t>
            </w:r>
            <w:r w:rsidR="00765940" w:rsidRPr="00765940">
              <w:rPr>
                <w:rFonts w:cstheme="minorHAnsi"/>
              </w:rPr>
              <w:t xml:space="preserve"> in lokalne oskrbe z energijo, ključnega pomena za uspešen boj proti podnebnim spremembam</w:t>
            </w:r>
            <w:r w:rsidR="00765940">
              <w:rPr>
                <w:rFonts w:cstheme="minorHAnsi"/>
              </w:rPr>
              <w:t xml:space="preserve"> </w:t>
            </w:r>
            <w:r w:rsidR="00765940" w:rsidRPr="00765940">
              <w:rPr>
                <w:rFonts w:cstheme="minorHAnsi"/>
              </w:rPr>
              <w:t>in morajo omogočati doseganje ciljev s stroški, ki jih bo gospodarstvo lahko preneslo.</w:t>
            </w:r>
            <w:r w:rsidR="00765940">
              <w:rPr>
                <w:rFonts w:cstheme="minorHAnsi"/>
              </w:rPr>
              <w:t xml:space="preserve"> </w:t>
            </w:r>
            <w:r w:rsidR="00B6361C">
              <w:rPr>
                <w:rFonts w:cstheme="minorHAnsi"/>
              </w:rPr>
              <w:t>Ključno je torej</w:t>
            </w:r>
            <w:r w:rsidR="00765940">
              <w:rPr>
                <w:rFonts w:cstheme="minorHAnsi"/>
              </w:rPr>
              <w:t xml:space="preserve"> </w:t>
            </w:r>
            <w:r w:rsidRPr="00965D67">
              <w:rPr>
                <w:rFonts w:cstheme="minorHAnsi"/>
              </w:rPr>
              <w:t>vlaga</w:t>
            </w:r>
            <w:r w:rsidR="00B6361C">
              <w:rPr>
                <w:rFonts w:cstheme="minorHAnsi"/>
              </w:rPr>
              <w:t>nje</w:t>
            </w:r>
            <w:r w:rsidRPr="00965D67">
              <w:rPr>
                <w:rFonts w:cstheme="minorHAnsi"/>
              </w:rPr>
              <w:t xml:space="preserve"> v projekte, ki bodo prispevali </w:t>
            </w:r>
            <w:r w:rsidR="00765940">
              <w:rPr>
                <w:rFonts w:cstheme="minorHAnsi"/>
              </w:rPr>
              <w:t xml:space="preserve">k </w:t>
            </w:r>
            <w:r w:rsidRPr="00965D67">
              <w:rPr>
                <w:rFonts w:cstheme="minorHAnsi"/>
              </w:rPr>
              <w:t xml:space="preserve">dvigu </w:t>
            </w:r>
            <w:r w:rsidR="005D6EA2">
              <w:rPr>
                <w:rFonts w:cstheme="minorHAnsi"/>
              </w:rPr>
              <w:t xml:space="preserve">proizvodnje </w:t>
            </w:r>
            <w:r w:rsidR="007667DC">
              <w:rPr>
                <w:rFonts w:cstheme="minorHAnsi"/>
              </w:rPr>
              <w:t>energije</w:t>
            </w:r>
            <w:r w:rsidR="007667DC" w:rsidRPr="00965D67">
              <w:rPr>
                <w:rFonts w:cstheme="minorHAnsi"/>
              </w:rPr>
              <w:t xml:space="preserve"> </w:t>
            </w:r>
            <w:r w:rsidRPr="00965D67">
              <w:rPr>
                <w:rFonts w:cstheme="minorHAnsi"/>
              </w:rPr>
              <w:t>iz OVE in bodo podpirali energetsko samozadostnost</w:t>
            </w:r>
            <w:r w:rsidR="005D6EA2">
              <w:rPr>
                <w:rFonts w:cstheme="minorHAnsi"/>
              </w:rPr>
              <w:t>,</w:t>
            </w:r>
            <w:r w:rsidR="00B102B7">
              <w:rPr>
                <w:rFonts w:cstheme="minorHAnsi"/>
              </w:rPr>
              <w:t xml:space="preserve"> ter vlagalo v projekte za pretvorbo viškov električne energije iz OVE ter povezovanje omrežij za potrebe shranjevanja energije ob pretvorbi</w:t>
            </w:r>
            <w:r w:rsidRPr="00965D67">
              <w:rPr>
                <w:rFonts w:cstheme="minorHAnsi"/>
              </w:rPr>
              <w:t xml:space="preserve">. </w:t>
            </w:r>
          </w:p>
          <w:p w14:paraId="3E4BDA4D" w14:textId="77777777" w:rsidR="005D6EA2" w:rsidRDefault="005D6EA2" w:rsidP="003F77CE">
            <w:pPr>
              <w:jc w:val="both"/>
              <w:rPr>
                <w:rFonts w:cstheme="minorHAnsi"/>
              </w:rPr>
            </w:pPr>
          </w:p>
          <w:p w14:paraId="3212BE6C" w14:textId="77777777" w:rsidR="00B6361C" w:rsidRDefault="00B6361C" w:rsidP="003F77CE">
            <w:pPr>
              <w:jc w:val="both"/>
              <w:rPr>
                <w:rFonts w:cstheme="minorHAnsi"/>
              </w:rPr>
            </w:pPr>
            <w:r>
              <w:rPr>
                <w:rFonts w:cstheme="minorHAnsi"/>
              </w:rPr>
              <w:t>V</w:t>
            </w:r>
            <w:r w:rsidRPr="00B6361C">
              <w:rPr>
                <w:rFonts w:cstheme="minorHAnsi"/>
              </w:rPr>
              <w:t xml:space="preserve"> okviru tega specifičnega cilja </w:t>
            </w:r>
            <w:r>
              <w:rPr>
                <w:rFonts w:cstheme="minorHAnsi"/>
              </w:rPr>
              <w:t xml:space="preserve">se bo zato </w:t>
            </w:r>
            <w:r w:rsidRPr="00B6361C">
              <w:rPr>
                <w:rFonts w:cstheme="minorHAnsi"/>
              </w:rPr>
              <w:t>pospešilo vlaganja v naslednje ključne ukrepe</w:t>
            </w:r>
            <w:r>
              <w:rPr>
                <w:rFonts w:cstheme="minorHAnsi"/>
              </w:rPr>
              <w:t>:</w:t>
            </w:r>
          </w:p>
          <w:p w14:paraId="43825DF4" w14:textId="5D9BF96A" w:rsidR="00965D67" w:rsidRPr="00B6361C" w:rsidRDefault="00B6361C" w:rsidP="003F77CE">
            <w:pPr>
              <w:pStyle w:val="Odstavekseznama"/>
              <w:numPr>
                <w:ilvl w:val="0"/>
                <w:numId w:val="99"/>
              </w:numPr>
              <w:jc w:val="both"/>
              <w:rPr>
                <w:rFonts w:ascii="Times New Roman" w:hAnsi="Times New Roman" w:cs="Times New Roman"/>
              </w:rPr>
            </w:pPr>
            <w:r w:rsidRPr="00B6361C">
              <w:rPr>
                <w:rFonts w:ascii="Times New Roman" w:hAnsi="Times New Roman" w:cs="Times New Roman"/>
                <w:i/>
              </w:rPr>
              <w:t>naložbe v pospešitev novih energetskih skupnosti, pretvorbo viškov električne energije iz OVE ter za povezovanje omrežij za potrebe shranjevanja energije</w:t>
            </w:r>
            <w:r w:rsidRPr="00B6361C">
              <w:rPr>
                <w:rFonts w:ascii="Times New Roman" w:hAnsi="Times New Roman" w:cs="Times New Roman"/>
              </w:rPr>
              <w:t>: ti ukrepi so prepoznani kot eden ključnih izzivov po NEPN-u, brez katerih zelena preobrazba ne bo mogoča</w:t>
            </w:r>
            <w:r>
              <w:rPr>
                <w:rFonts w:ascii="Times New Roman" w:hAnsi="Times New Roman" w:cs="Times New Roman"/>
              </w:rPr>
              <w:t>, in sicer</w:t>
            </w:r>
            <w:r w:rsidRPr="00B6361C">
              <w:rPr>
                <w:rFonts w:ascii="Times New Roman" w:hAnsi="Times New Roman" w:cs="Times New Roman"/>
              </w:rPr>
              <w:t>:</w:t>
            </w:r>
          </w:p>
          <w:p w14:paraId="191AD50B" w14:textId="00C53241" w:rsidR="00936716" w:rsidRPr="00936716" w:rsidRDefault="0041094E" w:rsidP="00B6361C">
            <w:pPr>
              <w:pStyle w:val="Odstavekseznama"/>
              <w:numPr>
                <w:ilvl w:val="1"/>
                <w:numId w:val="35"/>
              </w:numPr>
              <w:jc w:val="both"/>
              <w:rPr>
                <w:rFonts w:ascii="Times New Roman" w:hAnsi="Times New Roman" w:cs="Times New Roman"/>
                <w:lang w:bidi="sl-SI"/>
              </w:rPr>
            </w:pPr>
            <w:r w:rsidRPr="00B6361C">
              <w:rPr>
                <w:rFonts w:ascii="Times New Roman" w:hAnsi="Times New Roman" w:cs="Times New Roman"/>
                <w:lang w:bidi="sl-SI"/>
              </w:rPr>
              <w:t>s</w:t>
            </w:r>
            <w:r w:rsidR="00965D67" w:rsidRPr="00B6361C">
              <w:rPr>
                <w:rFonts w:ascii="Times New Roman" w:hAnsi="Times New Roman" w:cs="Times New Roman"/>
                <w:lang w:bidi="sl-SI"/>
              </w:rPr>
              <w:t>podbujanje energetskih skupnosti</w:t>
            </w:r>
            <w:r w:rsidR="00B102B7" w:rsidRPr="00B6361C">
              <w:rPr>
                <w:rFonts w:ascii="Times New Roman" w:hAnsi="Times New Roman" w:cs="Times New Roman"/>
                <w:lang w:bidi="sl-SI"/>
              </w:rPr>
              <w:t xml:space="preserve"> na področju izrabe energije iz </w:t>
            </w:r>
            <w:r w:rsidR="00B6361C">
              <w:rPr>
                <w:rFonts w:ascii="Times New Roman" w:hAnsi="Times New Roman" w:cs="Times New Roman"/>
                <w:lang w:bidi="sl-SI"/>
              </w:rPr>
              <w:t>OVE</w:t>
            </w:r>
            <w:r w:rsidR="00B102B7" w:rsidRPr="00B6361C">
              <w:rPr>
                <w:rFonts w:ascii="Times New Roman" w:hAnsi="Times New Roman" w:cs="Times New Roman"/>
                <w:lang w:bidi="sl-SI"/>
              </w:rPr>
              <w:t xml:space="preserve"> v lokalnem okolju</w:t>
            </w:r>
            <w:r w:rsidR="00B6361C">
              <w:rPr>
                <w:rFonts w:ascii="Times New Roman" w:hAnsi="Times New Roman" w:cs="Times New Roman"/>
                <w:lang w:bidi="sl-SI"/>
              </w:rPr>
              <w:t>, kar</w:t>
            </w:r>
            <w:r w:rsidR="00765940" w:rsidRPr="000A0169">
              <w:rPr>
                <w:rFonts w:ascii="Times New Roman" w:hAnsi="Times New Roman" w:cs="Times New Roman"/>
                <w:lang w:bidi="sl-SI"/>
              </w:rPr>
              <w:t xml:space="preserve"> </w:t>
            </w:r>
            <w:r w:rsidR="005D6EA2">
              <w:rPr>
                <w:rFonts w:ascii="Times New Roman" w:hAnsi="Times New Roman" w:cs="Times New Roman"/>
                <w:lang w:bidi="sl-SI"/>
              </w:rPr>
              <w:t>o</w:t>
            </w:r>
            <w:r w:rsidR="00936716" w:rsidRPr="00936716">
              <w:rPr>
                <w:rFonts w:ascii="Times New Roman" w:hAnsi="Times New Roman" w:cs="Times New Roman"/>
                <w:lang w:bidi="sl-SI"/>
              </w:rPr>
              <w:t>mogoča</w:t>
            </w:r>
            <w:r w:rsidR="00B6361C">
              <w:rPr>
                <w:rFonts w:ascii="Times New Roman" w:hAnsi="Times New Roman" w:cs="Times New Roman"/>
                <w:lang w:bidi="sl-SI"/>
              </w:rPr>
              <w:t xml:space="preserve"> razširjeno</w:t>
            </w:r>
            <w:r w:rsidR="00936716" w:rsidRPr="00936716">
              <w:rPr>
                <w:rFonts w:ascii="Times New Roman" w:hAnsi="Times New Roman" w:cs="Times New Roman"/>
                <w:lang w:bidi="sl-SI"/>
              </w:rPr>
              <w:t xml:space="preserve"> samooskrb</w:t>
            </w:r>
            <w:r w:rsidR="00B6361C">
              <w:rPr>
                <w:rFonts w:ascii="Times New Roman" w:hAnsi="Times New Roman" w:cs="Times New Roman"/>
                <w:lang w:bidi="sl-SI"/>
              </w:rPr>
              <w:t>o</w:t>
            </w:r>
            <w:r w:rsidR="00936716" w:rsidRPr="00936716">
              <w:rPr>
                <w:rFonts w:ascii="Times New Roman" w:hAnsi="Times New Roman" w:cs="Times New Roman"/>
                <w:lang w:bidi="sl-SI"/>
              </w:rPr>
              <w:t xml:space="preserve"> </w:t>
            </w:r>
            <w:r w:rsidR="00B102B7">
              <w:rPr>
                <w:rFonts w:ascii="Times New Roman" w:hAnsi="Times New Roman" w:cs="Times New Roman"/>
                <w:lang w:bidi="sl-SI"/>
              </w:rPr>
              <w:t xml:space="preserve">tudi preko skupnosti </w:t>
            </w:r>
            <w:r w:rsidR="00B6361C">
              <w:rPr>
                <w:rFonts w:ascii="Times New Roman" w:hAnsi="Times New Roman" w:cs="Times New Roman"/>
                <w:lang w:bidi="sl-SI"/>
              </w:rPr>
              <w:t xml:space="preserve">in </w:t>
            </w:r>
            <w:r w:rsidR="00936716" w:rsidRPr="00936716">
              <w:rPr>
                <w:rFonts w:ascii="Times New Roman" w:hAnsi="Times New Roman" w:cs="Times New Roman"/>
                <w:lang w:bidi="sl-SI"/>
              </w:rPr>
              <w:t xml:space="preserve">je </w:t>
            </w:r>
            <w:r w:rsidR="008D4BB0">
              <w:rPr>
                <w:rFonts w:ascii="Times New Roman" w:hAnsi="Times New Roman" w:cs="Times New Roman"/>
                <w:lang w:bidi="sl-SI"/>
              </w:rPr>
              <w:t>nujno za</w:t>
            </w:r>
            <w:r w:rsidR="00936716" w:rsidRPr="00936716">
              <w:rPr>
                <w:rFonts w:ascii="Times New Roman" w:hAnsi="Times New Roman" w:cs="Times New Roman"/>
                <w:lang w:bidi="sl-SI"/>
              </w:rPr>
              <w:t xml:space="preserve"> </w:t>
            </w:r>
            <w:r w:rsidR="008D4BB0">
              <w:rPr>
                <w:rFonts w:ascii="Times New Roman" w:hAnsi="Times New Roman" w:cs="Times New Roman"/>
                <w:lang w:bidi="sl-SI"/>
              </w:rPr>
              <w:t>prehod</w:t>
            </w:r>
            <w:r w:rsidR="00936716" w:rsidRPr="00936716">
              <w:rPr>
                <w:rFonts w:ascii="Times New Roman" w:hAnsi="Times New Roman" w:cs="Times New Roman"/>
                <w:lang w:bidi="sl-SI"/>
              </w:rPr>
              <w:t xml:space="preserve"> v nizkoogljično družbo. </w:t>
            </w:r>
            <w:r w:rsidR="00B102B7" w:rsidRPr="00B102B7">
              <w:rPr>
                <w:rFonts w:ascii="Times New Roman" w:hAnsi="Times New Roman" w:cs="Times New Roman"/>
                <w:lang w:bidi="sl-SI"/>
              </w:rPr>
              <w:t>Z ukrepom se bo spodbudilo nastajanje skupnosti</w:t>
            </w:r>
            <w:r w:rsidR="00ED48FC">
              <w:rPr>
                <w:rFonts w:ascii="Times New Roman" w:hAnsi="Times New Roman" w:cs="Times New Roman"/>
                <w:lang w:bidi="sl-SI"/>
              </w:rPr>
              <w:t xml:space="preserve">, ki slonijo na </w:t>
            </w:r>
            <w:r w:rsidR="00B102B7" w:rsidRPr="00B102B7">
              <w:rPr>
                <w:rFonts w:ascii="Times New Roman" w:hAnsi="Times New Roman" w:cs="Times New Roman"/>
                <w:lang w:bidi="sl-SI"/>
              </w:rPr>
              <w:t xml:space="preserve">OVE v lokalnem okolju, ki bodo proizvajale in dobavljale energijo ter lahko tudi zagotavljale agregiranje ali druge komercialne energetske storitve. Sodelovanje v </w:t>
            </w:r>
            <w:r w:rsidR="00ED48FC">
              <w:rPr>
                <w:rFonts w:ascii="Times New Roman" w:hAnsi="Times New Roman" w:cs="Times New Roman"/>
                <w:lang w:bidi="sl-SI"/>
              </w:rPr>
              <w:t xml:space="preserve">energetskih </w:t>
            </w:r>
            <w:r w:rsidR="00B102B7" w:rsidRPr="00B102B7">
              <w:rPr>
                <w:rFonts w:ascii="Times New Roman" w:hAnsi="Times New Roman" w:cs="Times New Roman"/>
                <w:lang w:bidi="sl-SI"/>
              </w:rPr>
              <w:t xml:space="preserve">skupnostih bo na voljo vsem končnim odjemalcem, tudi tistim v gospodinjstvih z nizkimi dohodki ali ranljivih gospodinjstvih. Ukrep </w:t>
            </w:r>
            <w:r w:rsidR="008D4BB0">
              <w:rPr>
                <w:rFonts w:ascii="Times New Roman" w:hAnsi="Times New Roman" w:cs="Times New Roman"/>
                <w:lang w:bidi="sl-SI"/>
              </w:rPr>
              <w:t>predvideva tudi</w:t>
            </w:r>
            <w:r w:rsidR="00B102B7" w:rsidRPr="00B102B7">
              <w:rPr>
                <w:rFonts w:ascii="Times New Roman" w:hAnsi="Times New Roman" w:cs="Times New Roman"/>
                <w:lang w:bidi="sl-SI"/>
              </w:rPr>
              <w:t xml:space="preserve"> tehnično in kadrovsko podporo za izvedbo vzpostavitve sheme </w:t>
            </w:r>
            <w:r w:rsidR="008D4BB0" w:rsidRPr="00B102B7">
              <w:rPr>
                <w:rFonts w:ascii="Times New Roman" w:hAnsi="Times New Roman" w:cs="Times New Roman"/>
                <w:lang w:bidi="sl-SI"/>
              </w:rPr>
              <w:t xml:space="preserve">za spodbujanje razvoja lokalnih energetskih skupnosti </w:t>
            </w:r>
            <w:r w:rsidR="00B102B7" w:rsidRPr="00B102B7">
              <w:rPr>
                <w:rFonts w:ascii="Times New Roman" w:hAnsi="Times New Roman" w:cs="Times New Roman"/>
                <w:lang w:bidi="sl-SI"/>
              </w:rPr>
              <w:t>in drugih projektov na lokalni ravni</w:t>
            </w:r>
            <w:r w:rsidR="00B6361C">
              <w:rPr>
                <w:rFonts w:ascii="Times New Roman" w:hAnsi="Times New Roman" w:cs="Times New Roman"/>
                <w:lang w:bidi="sl-SI"/>
              </w:rPr>
              <w:t>.</w:t>
            </w:r>
          </w:p>
          <w:p w14:paraId="2314404D" w14:textId="6D1DC620" w:rsidR="00403AE7" w:rsidRDefault="00403AE7" w:rsidP="00403AE7">
            <w:pPr>
              <w:pStyle w:val="Odstavekseznama"/>
              <w:numPr>
                <w:ilvl w:val="1"/>
                <w:numId w:val="35"/>
              </w:numPr>
              <w:jc w:val="both"/>
              <w:rPr>
                <w:rFonts w:ascii="Times New Roman" w:hAnsi="Times New Roman" w:cs="Times New Roman"/>
                <w:lang w:bidi="sl-SI"/>
              </w:rPr>
            </w:pPr>
            <w:r w:rsidRPr="00403AE7">
              <w:rPr>
                <w:rFonts w:ascii="Times New Roman" w:hAnsi="Times New Roman" w:cs="Times New Roman"/>
                <w:lang w:bidi="sl-SI"/>
              </w:rPr>
              <w:t xml:space="preserve">Spodbujanje naložb in tehnologij za pretvorbo viškov energije iz OVE ter povezovanje omrežij za potrebe shranjevanja energije ob pretvorbi: namen je podpreti investicije v pretvorbo viškov električne energije v drugo obliko energije (npr. toplota) ali energentov, kot so vodik, sintetični metan, bioplin, ipd. za lastne potrebe v energetsko intenzivni industriji. V okviru ukrepa bodo podprte različne možnosti in tehnologije shranjevanja in pretvorbe presežka električne energije proizvedene iz OVE (sončna, vetrna, itd.). </w:t>
            </w:r>
          </w:p>
          <w:p w14:paraId="154AFEC5" w14:textId="6F84ED2E" w:rsidR="008D4BB0" w:rsidRDefault="00B6361C" w:rsidP="00FD36C4">
            <w:pPr>
              <w:pStyle w:val="Odstavekseznama"/>
              <w:numPr>
                <w:ilvl w:val="1"/>
                <w:numId w:val="35"/>
              </w:numPr>
              <w:jc w:val="both"/>
              <w:rPr>
                <w:rFonts w:ascii="Times New Roman" w:hAnsi="Times New Roman" w:cs="Times New Roman"/>
                <w:lang w:bidi="sl-SI"/>
              </w:rPr>
            </w:pPr>
            <w:r>
              <w:rPr>
                <w:rFonts w:ascii="Times New Roman" w:hAnsi="Times New Roman" w:cs="Times New Roman"/>
                <w:lang w:bidi="sl-SI"/>
              </w:rPr>
              <w:t>S</w:t>
            </w:r>
            <w:r w:rsidR="00965D67" w:rsidRPr="00B6361C">
              <w:rPr>
                <w:rFonts w:ascii="Times New Roman" w:hAnsi="Times New Roman" w:cs="Times New Roman"/>
                <w:lang w:bidi="sl-SI"/>
              </w:rPr>
              <w:t>podbujanje naložb in tehnologij za pretvorbo viškov energije iz OVE ter povezovanje omrežij za potrebe shranjevanja energije ob pretvorbi</w:t>
            </w:r>
            <w:r w:rsidR="008D4BB0" w:rsidRPr="00B6361C">
              <w:rPr>
                <w:rFonts w:ascii="Times New Roman" w:hAnsi="Times New Roman" w:cs="Times New Roman"/>
                <w:lang w:bidi="sl-SI"/>
              </w:rPr>
              <w:t>:</w:t>
            </w:r>
            <w:r w:rsidR="00936716">
              <w:rPr>
                <w:rFonts w:ascii="Times New Roman" w:hAnsi="Times New Roman" w:cs="Times New Roman"/>
                <w:lang w:bidi="sl-SI"/>
              </w:rPr>
              <w:t xml:space="preserve"> </w:t>
            </w:r>
            <w:r w:rsidR="00B102B7" w:rsidRPr="00B102B7">
              <w:rPr>
                <w:rFonts w:ascii="Times New Roman" w:hAnsi="Times New Roman" w:cs="Times New Roman"/>
                <w:lang w:bidi="sl-SI"/>
              </w:rPr>
              <w:t xml:space="preserve">namen </w:t>
            </w:r>
            <w:r w:rsidR="008D4BB0">
              <w:rPr>
                <w:rFonts w:ascii="Times New Roman" w:hAnsi="Times New Roman" w:cs="Times New Roman"/>
                <w:lang w:bidi="sl-SI"/>
              </w:rPr>
              <w:t xml:space="preserve">je </w:t>
            </w:r>
            <w:r w:rsidR="00B102B7" w:rsidRPr="00B102B7">
              <w:rPr>
                <w:rFonts w:ascii="Times New Roman" w:hAnsi="Times New Roman" w:cs="Times New Roman"/>
                <w:lang w:bidi="sl-SI"/>
              </w:rPr>
              <w:t xml:space="preserve">podpreti investicije v </w:t>
            </w:r>
            <w:r w:rsidR="00403AE7">
              <w:rPr>
                <w:rFonts w:ascii="Times New Roman" w:hAnsi="Times New Roman" w:cs="Times New Roman"/>
                <w:lang w:bidi="sl-SI"/>
              </w:rPr>
              <w:t>pretvorbo</w:t>
            </w:r>
            <w:r w:rsidR="00403AE7" w:rsidRPr="00B102B7">
              <w:rPr>
                <w:rFonts w:ascii="Times New Roman" w:hAnsi="Times New Roman" w:cs="Times New Roman"/>
                <w:lang w:bidi="sl-SI"/>
              </w:rPr>
              <w:t xml:space="preserve"> </w:t>
            </w:r>
            <w:r w:rsidR="00B102B7" w:rsidRPr="00B102B7">
              <w:rPr>
                <w:rFonts w:ascii="Times New Roman" w:hAnsi="Times New Roman" w:cs="Times New Roman"/>
                <w:lang w:bidi="sl-SI"/>
              </w:rPr>
              <w:t xml:space="preserve">viškov </w:t>
            </w:r>
            <w:r w:rsidR="00403AE7">
              <w:rPr>
                <w:rFonts w:ascii="Times New Roman" w:hAnsi="Times New Roman" w:cs="Times New Roman"/>
                <w:lang w:bidi="sl-SI"/>
              </w:rPr>
              <w:t xml:space="preserve">električne </w:t>
            </w:r>
            <w:r w:rsidR="00B102B7" w:rsidRPr="00B102B7">
              <w:rPr>
                <w:rFonts w:ascii="Times New Roman" w:hAnsi="Times New Roman" w:cs="Times New Roman"/>
                <w:lang w:bidi="sl-SI"/>
              </w:rPr>
              <w:t xml:space="preserve">energije </w:t>
            </w:r>
            <w:r w:rsidR="00403AE7" w:rsidRPr="00403AE7">
              <w:rPr>
                <w:rFonts w:ascii="Times New Roman" w:hAnsi="Times New Roman" w:cs="Times New Roman"/>
                <w:lang w:bidi="sl-SI"/>
              </w:rPr>
              <w:t xml:space="preserve">v drugo obliko energije (npr. toplota) ali </w:t>
            </w:r>
            <w:r w:rsidR="00B102B7" w:rsidRPr="00B102B7">
              <w:rPr>
                <w:rFonts w:ascii="Times New Roman" w:hAnsi="Times New Roman" w:cs="Times New Roman"/>
                <w:lang w:bidi="sl-SI"/>
              </w:rPr>
              <w:t>energentov</w:t>
            </w:r>
            <w:r w:rsidR="008D4BB0">
              <w:rPr>
                <w:rFonts w:ascii="Times New Roman" w:hAnsi="Times New Roman" w:cs="Times New Roman"/>
                <w:lang w:bidi="sl-SI"/>
              </w:rPr>
              <w:t>,</w:t>
            </w:r>
            <w:r w:rsidR="00B102B7" w:rsidRPr="00B102B7">
              <w:rPr>
                <w:rFonts w:ascii="Times New Roman" w:hAnsi="Times New Roman" w:cs="Times New Roman"/>
                <w:lang w:bidi="sl-SI"/>
              </w:rPr>
              <w:t xml:space="preserve"> kot </w:t>
            </w:r>
            <w:r w:rsidR="00FD36C4">
              <w:rPr>
                <w:rFonts w:ascii="Times New Roman" w:hAnsi="Times New Roman" w:cs="Times New Roman"/>
                <w:lang w:bidi="sl-SI"/>
              </w:rPr>
              <w:t>so</w:t>
            </w:r>
            <w:r w:rsidR="00FD36C4" w:rsidRPr="00B102B7">
              <w:rPr>
                <w:rFonts w:ascii="Times New Roman" w:hAnsi="Times New Roman" w:cs="Times New Roman"/>
                <w:lang w:bidi="sl-SI"/>
              </w:rPr>
              <w:t xml:space="preserve"> </w:t>
            </w:r>
            <w:r w:rsidR="00B102B7" w:rsidRPr="00B102B7">
              <w:rPr>
                <w:rFonts w:ascii="Times New Roman" w:hAnsi="Times New Roman" w:cs="Times New Roman"/>
                <w:lang w:bidi="sl-SI"/>
              </w:rPr>
              <w:t>vodik, sintetični metan, bioplin,</w:t>
            </w:r>
            <w:r w:rsidR="007E4064">
              <w:rPr>
                <w:rFonts w:ascii="Times New Roman" w:hAnsi="Times New Roman" w:cs="Times New Roman"/>
                <w:lang w:bidi="sl-SI"/>
              </w:rPr>
              <w:t xml:space="preserve"> ipd.</w:t>
            </w:r>
            <w:r w:rsidR="00B102B7" w:rsidRPr="00B102B7">
              <w:rPr>
                <w:rFonts w:ascii="Times New Roman" w:hAnsi="Times New Roman" w:cs="Times New Roman"/>
                <w:lang w:bidi="sl-SI"/>
              </w:rPr>
              <w:t xml:space="preserve"> </w:t>
            </w:r>
            <w:r w:rsidR="00877D56" w:rsidRPr="00877D56">
              <w:rPr>
                <w:rFonts w:ascii="Times New Roman" w:hAnsi="Times New Roman" w:cs="Times New Roman"/>
                <w:lang w:bidi="sl-SI"/>
              </w:rPr>
              <w:t xml:space="preserve">za </w:t>
            </w:r>
            <w:r w:rsidR="00FD36C4">
              <w:rPr>
                <w:rFonts w:ascii="Times New Roman" w:hAnsi="Times New Roman" w:cs="Times New Roman"/>
                <w:lang w:bidi="sl-SI"/>
              </w:rPr>
              <w:t xml:space="preserve">lastne </w:t>
            </w:r>
            <w:r w:rsidR="00877D56" w:rsidRPr="00877D56">
              <w:rPr>
                <w:rFonts w:ascii="Times New Roman" w:hAnsi="Times New Roman" w:cs="Times New Roman"/>
                <w:lang w:bidi="sl-SI"/>
              </w:rPr>
              <w:t xml:space="preserve">potrebe </w:t>
            </w:r>
            <w:r w:rsidR="00FD36C4" w:rsidRPr="00FD36C4">
              <w:rPr>
                <w:rFonts w:ascii="Times New Roman" w:hAnsi="Times New Roman" w:cs="Times New Roman"/>
                <w:lang w:bidi="sl-SI"/>
              </w:rPr>
              <w:t>v energetsko intenzivni industriji</w:t>
            </w:r>
            <w:r w:rsidR="00877D56">
              <w:rPr>
                <w:rFonts w:ascii="Times New Roman" w:hAnsi="Times New Roman" w:cs="Times New Roman"/>
                <w:lang w:bidi="sl-SI"/>
              </w:rPr>
              <w:t>.</w:t>
            </w:r>
            <w:r w:rsidR="00877D56" w:rsidRPr="00877D56">
              <w:rPr>
                <w:rFonts w:ascii="Times New Roman" w:hAnsi="Times New Roman" w:cs="Times New Roman"/>
                <w:lang w:bidi="sl-SI"/>
              </w:rPr>
              <w:t xml:space="preserve"> </w:t>
            </w:r>
            <w:r w:rsidR="00B102B7" w:rsidRPr="00B102B7">
              <w:rPr>
                <w:rFonts w:ascii="Times New Roman" w:hAnsi="Times New Roman" w:cs="Times New Roman"/>
                <w:lang w:bidi="sl-SI"/>
              </w:rPr>
              <w:t xml:space="preserve">V okviru ukrepa bodo podprte različne možnosti in tehnologije shranjevanja in pretvorbe presežka električne energije proizvedene iz </w:t>
            </w:r>
            <w:r w:rsidR="008D4BB0">
              <w:rPr>
                <w:rFonts w:ascii="Times New Roman" w:hAnsi="Times New Roman" w:cs="Times New Roman"/>
                <w:lang w:bidi="sl-SI"/>
              </w:rPr>
              <w:t>OVE</w:t>
            </w:r>
            <w:r w:rsidR="00B102B7" w:rsidRPr="00B102B7">
              <w:rPr>
                <w:rFonts w:ascii="Times New Roman" w:hAnsi="Times New Roman" w:cs="Times New Roman"/>
                <w:lang w:bidi="sl-SI"/>
              </w:rPr>
              <w:t xml:space="preserve"> (sončna, vetrna, itd.). Slovenija je na tem področju že identificirala ključne izzive v okviru NEPN-a, kjer je zapisala, da je </w:t>
            </w:r>
            <w:r w:rsidR="008D4BB0">
              <w:rPr>
                <w:rFonts w:ascii="Times New Roman" w:hAnsi="Times New Roman" w:cs="Times New Roman"/>
                <w:lang w:bidi="sl-SI"/>
              </w:rPr>
              <w:t xml:space="preserve">pomembno </w:t>
            </w:r>
            <w:r w:rsidR="00B102B7" w:rsidRPr="00B102B7">
              <w:rPr>
                <w:rFonts w:ascii="Times New Roman" w:hAnsi="Times New Roman" w:cs="Times New Roman"/>
                <w:lang w:bidi="sl-SI"/>
              </w:rPr>
              <w:t xml:space="preserve">povezovanje sektorjev plina in električne energije. </w:t>
            </w:r>
            <w:r w:rsidR="008D4BB0">
              <w:rPr>
                <w:rFonts w:ascii="Times New Roman" w:hAnsi="Times New Roman" w:cs="Times New Roman"/>
                <w:lang w:bidi="sl-SI"/>
              </w:rPr>
              <w:t>Pri</w:t>
            </w:r>
            <w:r w:rsidR="00B102B7" w:rsidRPr="00B102B7">
              <w:rPr>
                <w:rFonts w:ascii="Times New Roman" w:hAnsi="Times New Roman" w:cs="Times New Roman"/>
                <w:lang w:bidi="sl-SI"/>
              </w:rPr>
              <w:t xml:space="preserve"> tem </w:t>
            </w:r>
            <w:r w:rsidR="008D4BB0">
              <w:rPr>
                <w:rFonts w:ascii="Times New Roman" w:hAnsi="Times New Roman" w:cs="Times New Roman"/>
                <w:lang w:bidi="sl-SI"/>
              </w:rPr>
              <w:t xml:space="preserve">bo </w:t>
            </w:r>
            <w:r w:rsidR="00B102B7" w:rsidRPr="00B102B7">
              <w:rPr>
                <w:rFonts w:ascii="Times New Roman" w:hAnsi="Times New Roman" w:cs="Times New Roman"/>
                <w:lang w:bidi="sl-SI"/>
              </w:rPr>
              <w:t xml:space="preserve">treba zagotoviti zadostnost oskrbe v različnih sezonah, </w:t>
            </w:r>
            <w:r w:rsidR="00B102B7" w:rsidRPr="00B102B7">
              <w:rPr>
                <w:rFonts w:ascii="Times New Roman" w:hAnsi="Times New Roman" w:cs="Times New Roman"/>
                <w:lang w:bidi="sl-SI"/>
              </w:rPr>
              <w:lastRenderedPageBreak/>
              <w:t xml:space="preserve">shranjevanje viškov električne energije iz OVE s povezovanjem sektorjev ter ustrezne vire. </w:t>
            </w:r>
            <w:r w:rsidR="008D4BB0">
              <w:rPr>
                <w:rFonts w:ascii="Times New Roman" w:hAnsi="Times New Roman" w:cs="Times New Roman"/>
                <w:lang w:bidi="sl-SI"/>
              </w:rPr>
              <w:t xml:space="preserve">Ukrep je v skladu z </w:t>
            </w:r>
            <w:r w:rsidR="008D4BB0" w:rsidRPr="00A42A96">
              <w:rPr>
                <w:rFonts w:ascii="Times New Roman" w:hAnsi="Times New Roman" w:cs="Times New Roman"/>
                <w:lang w:bidi="sl-SI"/>
              </w:rPr>
              <w:t xml:space="preserve">NEPN </w:t>
            </w:r>
            <w:r w:rsidR="008D4BB0" w:rsidRPr="008D4BB0">
              <w:rPr>
                <w:rFonts w:ascii="Times New Roman" w:hAnsi="Times New Roman" w:cs="Times New Roman"/>
                <w:lang w:bidi="sl-SI"/>
              </w:rPr>
              <w:t>del celovite strategije transformacije energetskega sistema in razvoja posameznih sektorjev za dosega</w:t>
            </w:r>
            <w:r w:rsidR="008D4BB0">
              <w:rPr>
                <w:rFonts w:ascii="Times New Roman" w:hAnsi="Times New Roman" w:cs="Times New Roman"/>
                <w:lang w:bidi="sl-SI"/>
              </w:rPr>
              <w:t>nje energetsko podnebnih ciljev.</w:t>
            </w:r>
          </w:p>
          <w:p w14:paraId="0E17CEA1" w14:textId="598BE9C2" w:rsidR="00B102B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Slovenija se želi aktivno vključiti v razvoj centraliziranih in decentraliziranih rešitev </w:t>
            </w:r>
            <w:r w:rsidR="00A87E29">
              <w:rPr>
                <w:rFonts w:ascii="Times New Roman" w:hAnsi="Times New Roman" w:cs="Times New Roman"/>
                <w:lang w:bidi="sl-SI"/>
              </w:rPr>
              <w:t>ter</w:t>
            </w:r>
            <w:r w:rsidR="00A87E29" w:rsidRPr="00A42A96">
              <w:rPr>
                <w:rFonts w:ascii="Times New Roman" w:hAnsi="Times New Roman" w:cs="Times New Roman"/>
                <w:lang w:bidi="sl-SI"/>
              </w:rPr>
              <w:t xml:space="preserve"> </w:t>
            </w:r>
            <w:r w:rsidRPr="00A42A96">
              <w:rPr>
                <w:rFonts w:ascii="Times New Roman" w:hAnsi="Times New Roman" w:cs="Times New Roman"/>
                <w:lang w:bidi="sl-SI"/>
              </w:rPr>
              <w:t xml:space="preserve">do leta 2030 podpreti izvedbo čim večjega števila projektov glede hranilnikov energije, med drugim z vgradnjo baterijskih zmogljivosti in drugih hranilnikov na prenosnem in distribucijskem omrežju, hranilnikov toplote v sistemih daljinskega ogrevanja ter z uporabo plinovodnih sistemov za shranjevanje viškov električne energije v obliki SNP/H2. </w:t>
            </w:r>
          </w:p>
          <w:p w14:paraId="6F255B5D" w14:textId="77777777" w:rsidR="00965D6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Z investicijami bomo podprli sezonsko hrambo obnovljive energije. Potrebno bo skladiščenje obnovljivih plinov tudi samo za krajši čas ali izravnavanje krajših nihanj v porabi znotraj dneva (v okviru skladiščne zmogljivosti prenosnega plinovoda, hranilnikih toplote idr.), ki jih plinovodni sistem in sistemi daljinskega ogrevanja omogočajo bistveno bolj kakor elektroenergetski sistem. S pretvorbo energije bo optimizirana gradnja elektroenergetskega in plinovodnega omrežja, ker se za prenos energije lahko uporabi tisto omrežje, ki je v danih razmerah naj ustreznejše. Na ta način se zmanjšajo investicijski stroški prehoda v podnebno nevtralno družbo. </w:t>
            </w:r>
            <w:r w:rsidR="00936716" w:rsidRPr="00A42A96">
              <w:rPr>
                <w:rFonts w:ascii="Times New Roman" w:hAnsi="Times New Roman" w:cs="Times New Roman"/>
                <w:lang w:bidi="sl-SI"/>
              </w:rPr>
              <w:t>Zaradi doseganja čim večjega deleža OVE v bruto končni rabi energije do leta 2030 se skladno z NEPN načrtuje zgraditev zadostne količine različnih hranilnikov energije, ustreznih tako po tehnologiji, velikosti in času shranjevanja, priključenih na prenosno omrežje ali distribucijsko omrežje, ki bodo zagotovili shranjevanje čim večjega deleža dnevnih potreb po električni energiji v slovenskem elektroenergetskem sistemu</w:t>
            </w:r>
            <w:r w:rsidR="00965D67" w:rsidRPr="00A42A96">
              <w:rPr>
                <w:rFonts w:ascii="Times New Roman" w:hAnsi="Times New Roman" w:cs="Times New Roman"/>
                <w:lang w:bidi="sl-SI"/>
              </w:rPr>
              <w:t>.</w:t>
            </w:r>
          </w:p>
          <w:p w14:paraId="648A6F2C" w14:textId="77777777" w:rsidR="00B6361C" w:rsidRDefault="00B6361C" w:rsidP="00B6361C">
            <w:pPr>
              <w:jc w:val="both"/>
              <w:rPr>
                <w:rFonts w:cstheme="minorHAnsi"/>
              </w:rPr>
            </w:pPr>
          </w:p>
          <w:p w14:paraId="52055A9F" w14:textId="77777777" w:rsidR="00B6361C" w:rsidRDefault="00B6361C" w:rsidP="00B6361C">
            <w:pPr>
              <w:jc w:val="both"/>
              <w:rPr>
                <w:rFonts w:cstheme="minorHAnsi"/>
              </w:rPr>
            </w:pPr>
            <w:r w:rsidRPr="00B6361C">
              <w:rPr>
                <w:rFonts w:cstheme="minorHAnsi"/>
              </w:rPr>
              <w:t>Vzporedno se bo v okviru NOO vlagalo v naložbe posodabljanja nizkonapetostnega distribucijskega omrežja za integracijo razpršenih OVE proizvodnih virov v obliki prenove distribucijskega omrežja, novih transformatorskih postaj, oboje pa bo hkrati tudi pripravljeno na integracijo v napredna omrežja.</w:t>
            </w:r>
          </w:p>
          <w:p w14:paraId="11C9CC6B" w14:textId="77777777" w:rsidR="000F0D79" w:rsidRDefault="000F0D79" w:rsidP="00B6361C">
            <w:pPr>
              <w:jc w:val="both"/>
              <w:rPr>
                <w:rFonts w:cstheme="minorHAnsi"/>
              </w:rPr>
            </w:pPr>
          </w:p>
          <w:p w14:paraId="479F105E" w14:textId="77777777" w:rsidR="00D76815" w:rsidRPr="000F6D77" w:rsidRDefault="00D76815" w:rsidP="00D76815">
            <w:pPr>
              <w:jc w:val="both"/>
              <w:rPr>
                <w:rFonts w:cstheme="minorHAnsi"/>
                <w:u w:val="single"/>
              </w:rPr>
            </w:pPr>
            <w:r w:rsidRPr="000F6D77">
              <w:rPr>
                <w:rFonts w:cstheme="minorHAnsi"/>
                <w:u w:val="single"/>
              </w:rPr>
              <w:t>Vodilna načela za izbor</w:t>
            </w:r>
            <w:r>
              <w:rPr>
                <w:rFonts w:cstheme="minorHAnsi"/>
                <w:u w:val="single"/>
              </w:rPr>
              <w:t xml:space="preserve"> projektov:</w:t>
            </w:r>
          </w:p>
          <w:p w14:paraId="3C43BA4B" w14:textId="324025B5" w:rsidR="00D76815" w:rsidRDefault="00D76815" w:rsidP="00D76815">
            <w:pPr>
              <w:pStyle w:val="Odstavekseznama"/>
              <w:numPr>
                <w:ilvl w:val="0"/>
                <w:numId w:val="117"/>
              </w:numPr>
              <w:jc w:val="both"/>
              <w:rPr>
                <w:rFonts w:ascii="Times New Roman" w:hAnsi="Times New Roman" w:cs="Times New Roman"/>
              </w:rPr>
            </w:pPr>
            <w:r>
              <w:rPr>
                <w:rFonts w:ascii="Times New Roman" w:hAnsi="Times New Roman" w:cs="Times New Roman"/>
              </w:rPr>
              <w:t>upoštevanje</w:t>
            </w:r>
            <w:r w:rsidRPr="004F06B5">
              <w:rPr>
                <w:rFonts w:ascii="Times New Roman" w:hAnsi="Times New Roman" w:cs="Times New Roman"/>
              </w:rPr>
              <w:t xml:space="preserve"> omilitvenih</w:t>
            </w:r>
            <w:r w:rsidRPr="000F6D77">
              <w:rPr>
                <w:rFonts w:ascii="Times New Roman" w:hAnsi="Times New Roman" w:cs="Times New Roman"/>
              </w:rPr>
              <w:t xml:space="preserve"> ukrep</w:t>
            </w:r>
            <w:r>
              <w:rPr>
                <w:rFonts w:ascii="Times New Roman" w:hAnsi="Times New Roman" w:cs="Times New Roman"/>
              </w:rPr>
              <w:t>ov</w:t>
            </w:r>
            <w:r w:rsidRPr="000F6D77">
              <w:rPr>
                <w:rFonts w:ascii="Times New Roman" w:hAnsi="Times New Roman" w:cs="Times New Roman"/>
              </w:rPr>
              <w:t xml:space="preserve"> in usmerit</w:t>
            </w:r>
            <w:r>
              <w:rPr>
                <w:rFonts w:ascii="Times New Roman" w:hAnsi="Times New Roman" w:cs="Times New Roman"/>
              </w:rPr>
              <w:t>e</w:t>
            </w:r>
            <w:r w:rsidRPr="000F6D77">
              <w:rPr>
                <w:rFonts w:ascii="Times New Roman" w:hAnsi="Times New Roman" w:cs="Times New Roman"/>
              </w:rPr>
              <w:t>v NEPN</w:t>
            </w:r>
            <w:r>
              <w:rPr>
                <w:rFonts w:ascii="Times New Roman" w:hAnsi="Times New Roman" w:cs="Times New Roman"/>
              </w:rPr>
              <w:t>;</w:t>
            </w:r>
            <w:r w:rsidRPr="000F6D77">
              <w:rPr>
                <w:rFonts w:ascii="Times New Roman" w:hAnsi="Times New Roman" w:cs="Times New Roman"/>
              </w:rPr>
              <w:t xml:space="preserve"> </w:t>
            </w:r>
          </w:p>
          <w:p w14:paraId="23EEF2C2" w14:textId="77777777" w:rsidR="00D76815" w:rsidRPr="00D76815" w:rsidRDefault="00D76815" w:rsidP="00115A32">
            <w:pPr>
              <w:pStyle w:val="Odstavekseznama"/>
              <w:numPr>
                <w:ilvl w:val="0"/>
                <w:numId w:val="117"/>
              </w:numPr>
              <w:jc w:val="both"/>
              <w:rPr>
                <w:rFonts w:cstheme="minorHAnsi"/>
              </w:rPr>
            </w:pPr>
            <w:r>
              <w:rPr>
                <w:rFonts w:ascii="Times New Roman" w:hAnsi="Times New Roman" w:cs="Times New Roman"/>
              </w:rPr>
              <w:t>razvoj OVE</w:t>
            </w:r>
            <w:r w:rsidRPr="000F6D77">
              <w:rPr>
                <w:rFonts w:ascii="Times New Roman" w:hAnsi="Times New Roman" w:cs="Times New Roman"/>
              </w:rPr>
              <w:t xml:space="preserve"> na lokacijah, ki so sprejemljive z vidika varstva okolja in tehničnih zmožnosti energetskega omrežja</w:t>
            </w:r>
            <w:r>
              <w:rPr>
                <w:rFonts w:ascii="Times New Roman" w:hAnsi="Times New Roman" w:cs="Times New Roman"/>
              </w:rPr>
              <w:t>;</w:t>
            </w:r>
          </w:p>
          <w:p w14:paraId="05FA7FC3" w14:textId="77777777" w:rsidR="008D4262" w:rsidRPr="008D4262" w:rsidRDefault="6BD67D40" w:rsidP="00CC154B">
            <w:pPr>
              <w:pStyle w:val="Odstavekseznama"/>
              <w:numPr>
                <w:ilvl w:val="0"/>
                <w:numId w:val="117"/>
              </w:numPr>
              <w:jc w:val="both"/>
              <w:rPr>
                <w:rFonts w:cstheme="minorBidi"/>
              </w:rPr>
            </w:pPr>
            <w:r w:rsidRPr="2CDEFCE5">
              <w:rPr>
                <w:rFonts w:ascii="Times New Roman" w:hAnsi="Times New Roman" w:cs="Times New Roman"/>
              </w:rPr>
              <w:t>vlaganja OVE bodo usmerjena na področja, ki jih bodo kot potencialno zanimiva in okoljsko sprejemljiva prepoznali pripravljavci študije »Facilitating Renewable Energy Deployment In Electricity Sector Of Slovenia« (Request For Service REFORM/SC2021/091)</w:t>
            </w:r>
            <w:r w:rsidR="003D3E78">
              <w:rPr>
                <w:rStyle w:val="Sprotnaopomba-sklic"/>
                <w:rFonts w:ascii="Times New Roman" w:hAnsi="Times New Roman" w:cs="Times New Roman"/>
              </w:rPr>
              <w:footnoteReference w:id="133"/>
            </w:r>
            <w:r w:rsidRPr="2CDEFCE5">
              <w:rPr>
                <w:rFonts w:ascii="Times New Roman" w:hAnsi="Times New Roman" w:cs="Times New Roman"/>
              </w:rPr>
              <w:t>. Ob tem se bo pri umeščanju v prostor upoštevalo tudi morebitna priporočila te študije;</w:t>
            </w:r>
          </w:p>
          <w:p w14:paraId="2A49BB72" w14:textId="227A5276" w:rsidR="000F0D79" w:rsidRPr="00B6361C" w:rsidRDefault="69392AD9" w:rsidP="003C315F">
            <w:pPr>
              <w:pStyle w:val="Odstavekseznama"/>
              <w:numPr>
                <w:ilvl w:val="0"/>
                <w:numId w:val="117"/>
              </w:numPr>
              <w:jc w:val="both"/>
            </w:pPr>
            <w:r w:rsidRPr="0A1D0E69">
              <w:rPr>
                <w:rFonts w:ascii="Times New Roman" w:hAnsi="Times New Roman" w:cs="Times New Roman"/>
              </w:rPr>
              <w:t>zagotovljen priklop na elektroenergetsko omrežje.</w:t>
            </w:r>
          </w:p>
        </w:tc>
      </w:tr>
    </w:tbl>
    <w:p w14:paraId="0A108714" w14:textId="77777777" w:rsidR="00BD3536" w:rsidRDefault="00BD3536" w:rsidP="003F77CE">
      <w:pPr>
        <w:ind w:left="1349"/>
        <w:rPr>
          <w:spacing w:val="-6"/>
        </w:rPr>
      </w:pPr>
    </w:p>
    <w:p w14:paraId="3FBD160A" w14:textId="77777777" w:rsidR="0083735F" w:rsidRDefault="0083735F" w:rsidP="003F77CE">
      <w:pPr>
        <w:ind w:left="1349"/>
      </w:pPr>
      <w:r>
        <w:rPr>
          <w:spacing w:val="-6"/>
        </w:rPr>
        <w:t>Glavne</w:t>
      </w:r>
      <w:r>
        <w:rPr>
          <w:spacing w:val="-1"/>
        </w:rPr>
        <w:t xml:space="preserve"> </w:t>
      </w:r>
      <w:r>
        <w:rPr>
          <w:spacing w:val="-6"/>
        </w:rPr>
        <w:t>ciljne skupine:</w:t>
      </w:r>
    </w:p>
    <w:p w14:paraId="5403542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0355CB0" w14:textId="77777777" w:rsidTr="00CC154B">
        <w:tc>
          <w:tcPr>
            <w:tcW w:w="12763" w:type="dxa"/>
          </w:tcPr>
          <w:p w14:paraId="7EF7947F" w14:textId="0B473F8C" w:rsidR="0083735F" w:rsidRDefault="00034924" w:rsidP="00034924">
            <w:pPr>
              <w:rPr>
                <w:rFonts w:cstheme="minorHAnsi"/>
              </w:rPr>
            </w:pPr>
            <w:r>
              <w:rPr>
                <w:rFonts w:cstheme="minorHAnsi"/>
              </w:rPr>
              <w:t>Ciljne skupine: p</w:t>
            </w:r>
            <w:r w:rsidR="00965D67" w:rsidRPr="00965D67">
              <w:rPr>
                <w:rFonts w:cstheme="minorHAnsi"/>
              </w:rPr>
              <w:t>odjetja, javni sektor, gospodinjstva, občine, zadruge, zavodi.</w:t>
            </w:r>
          </w:p>
          <w:p w14:paraId="055201FE" w14:textId="77777777" w:rsidR="00034924" w:rsidRDefault="00034924" w:rsidP="00034924">
            <w:pPr>
              <w:rPr>
                <w:rFonts w:cstheme="minorHAnsi"/>
              </w:rPr>
            </w:pPr>
          </w:p>
          <w:p w14:paraId="1EC11452" w14:textId="536B55F2" w:rsidR="00034924" w:rsidRPr="00B3569A" w:rsidRDefault="00034924" w:rsidP="00034924">
            <w:pPr>
              <w:rPr>
                <w:rFonts w:cstheme="minorHAnsi"/>
              </w:rPr>
            </w:pPr>
            <w:r>
              <w:rPr>
                <w:rFonts w:cstheme="minorHAnsi"/>
                <w:lang w:bidi="sl-SI"/>
              </w:rPr>
              <w:t>Upravičenci: podjetja, javni sektor, občine, zavodi, zadruge.</w:t>
            </w:r>
          </w:p>
        </w:tc>
      </w:tr>
    </w:tbl>
    <w:p w14:paraId="4A31B00B" w14:textId="77777777" w:rsidR="0083735F" w:rsidRPr="006B7178" w:rsidRDefault="0083735F" w:rsidP="003F77CE">
      <w:pPr>
        <w:ind w:left="1349"/>
      </w:pPr>
    </w:p>
    <w:p w14:paraId="6F3B633F"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B4C2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7D08B874" w14:textId="77777777" w:rsidTr="00CC154B">
        <w:tc>
          <w:tcPr>
            <w:tcW w:w="12715" w:type="dxa"/>
          </w:tcPr>
          <w:p w14:paraId="140B34B5" w14:textId="7C0FAACC" w:rsidR="00034924" w:rsidRPr="00034924" w:rsidRDefault="00BD7188" w:rsidP="00034924">
            <w:pPr>
              <w:jc w:val="both"/>
              <w:rPr>
                <w:rFonts w:cs="Calibri"/>
              </w:rPr>
            </w:pPr>
            <w:r w:rsidRPr="00F30F14">
              <w:rPr>
                <w:rFonts w:cstheme="minorHAnsi"/>
              </w:rPr>
              <w:t>Pri načrtovanju, izvedbi in spremljanju ukrepov bodo spoštovana načela enakosti spolov, enakih možnosti in nediskriminacije</w:t>
            </w:r>
            <w:r w:rsidR="00034924" w:rsidRPr="00034924">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2C796CB4" w14:textId="77777777" w:rsidR="00034924" w:rsidRDefault="00034924" w:rsidP="00274235">
            <w:pPr>
              <w:jc w:val="both"/>
              <w:rPr>
                <w:rFonts w:cstheme="minorHAnsi"/>
              </w:rPr>
            </w:pPr>
          </w:p>
          <w:p w14:paraId="4D84DC6A" w14:textId="475D905C" w:rsidR="0083735F" w:rsidRPr="00B3569A" w:rsidRDefault="00BD7188" w:rsidP="00274235">
            <w:pPr>
              <w:jc w:val="both"/>
              <w:rPr>
                <w:rFonts w:cstheme="minorHAnsi"/>
              </w:rPr>
            </w:pPr>
            <w:r w:rsidRPr="00F30F14">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52993433" w14:textId="77777777" w:rsidR="0083735F" w:rsidRDefault="0083735F" w:rsidP="003F77CE">
      <w:pPr>
        <w:rPr>
          <w:sz w:val="20"/>
        </w:rPr>
      </w:pPr>
    </w:p>
    <w:p w14:paraId="5A745E5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5348CE"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50ADAC7C" w14:textId="77777777" w:rsidTr="00CC154B">
        <w:tc>
          <w:tcPr>
            <w:tcW w:w="12763" w:type="dxa"/>
          </w:tcPr>
          <w:p w14:paraId="3F1CD895" w14:textId="009F37B7" w:rsidR="0083735F" w:rsidRPr="00B3569A" w:rsidRDefault="00D25E6E" w:rsidP="0005204D">
            <w:pPr>
              <w:jc w:val="both"/>
              <w:rPr>
                <w:rFonts w:cstheme="minorHAnsi"/>
              </w:rPr>
            </w:pPr>
            <w:r w:rsidRPr="00F30F14">
              <w:rPr>
                <w:rFonts w:cstheme="minorHAnsi"/>
              </w:rPr>
              <w:t xml:space="preserve">V okviru specifičnega cilja </w:t>
            </w:r>
            <w:r w:rsidR="0005204D" w:rsidRPr="0005204D">
              <w:rPr>
                <w:rFonts w:cstheme="minorHAnsi"/>
              </w:rPr>
              <w:t>ni predvidena uporaba teritorialnih orodij.</w:t>
            </w:r>
            <w:r w:rsidRPr="00F30F14">
              <w:rPr>
                <w:rFonts w:cstheme="minorHAnsi"/>
              </w:rPr>
              <w:t>.</w:t>
            </w:r>
          </w:p>
        </w:tc>
      </w:tr>
    </w:tbl>
    <w:p w14:paraId="31BF0184" w14:textId="77777777" w:rsidR="0083735F" w:rsidRDefault="0083735F" w:rsidP="003F77CE">
      <w:pPr>
        <w:rPr>
          <w:sz w:val="18"/>
        </w:rPr>
      </w:pPr>
    </w:p>
    <w:p w14:paraId="07A9F11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1D927B1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5517875" w14:textId="77777777" w:rsidTr="00CC154B">
        <w:tc>
          <w:tcPr>
            <w:tcW w:w="12763" w:type="dxa"/>
          </w:tcPr>
          <w:p w14:paraId="18D81706" w14:textId="278E11A8" w:rsidR="0083735F" w:rsidRPr="00B3569A" w:rsidRDefault="4F6B3BC8" w:rsidP="0A1D0E69">
            <w:pPr>
              <w:jc w:val="both"/>
              <w:rPr>
                <w:rFonts w:cstheme="minorBidi"/>
              </w:rPr>
            </w:pPr>
            <w:r w:rsidRPr="0A1D0E69">
              <w:rPr>
                <w:rFonts w:cstheme="minorBidi"/>
              </w:rPr>
              <w:t>Ukrepi spodbujanja razvoja pametnih energetskih sistemov, omrežij ter hrambe zunaj vseevropskega energetskega omrežja (TEN-E) so komplementarni s programi Interreg Slovenija – Hrvaška, Slovenija – Madžarska, Interreg Območje Alp, Evro-Mediteran in Interreg Srednja Evropa, ki načrtujejo tudi ukrepe na področju podpore energetskemu prehodu na podnebno nevtralnost.</w:t>
            </w:r>
          </w:p>
          <w:p w14:paraId="127FAEE7" w14:textId="77777777" w:rsidR="00A95921" w:rsidRDefault="00A95921" w:rsidP="0A1D0E69">
            <w:pPr>
              <w:jc w:val="both"/>
              <w:rPr>
                <w:rFonts w:cstheme="minorBidi"/>
              </w:rPr>
            </w:pPr>
          </w:p>
          <w:p w14:paraId="1788C746" w14:textId="7DE80717" w:rsidR="0083735F" w:rsidRPr="00B3569A" w:rsidRDefault="0A1D0E69" w:rsidP="00A95921">
            <w:pPr>
              <w:jc w:val="both"/>
              <w:rPr>
                <w:rFonts w:cstheme="minorBidi"/>
              </w:rPr>
            </w:pPr>
            <w:r w:rsidRPr="0A1D0E69">
              <w:rPr>
                <w:rFonts w:cstheme="minorBidi"/>
              </w:rPr>
              <w:t>Ukrepi so naslovljeni tudi v okviru Jadransko-jonske makroregije (EUSAIR)</w:t>
            </w:r>
            <w:r w:rsidR="00A95921">
              <w:rPr>
                <w:rFonts w:cstheme="minorBidi"/>
              </w:rPr>
              <w:t>,</w:t>
            </w:r>
            <w:r w:rsidRPr="0A1D0E69">
              <w:rPr>
                <w:rFonts w:cstheme="minorBidi"/>
              </w:rPr>
              <w:t xml:space="preserve"> in sicer znotraj teme Energetskih omrežij pomemben projekt oziroma flagship: električna omrežja in trg za zeleno jadransko-jonsko regijo, v okviru katerega </w:t>
            </w:r>
            <w:r w:rsidR="00A95921">
              <w:rPr>
                <w:rFonts w:cstheme="minorBidi"/>
              </w:rPr>
              <w:t xml:space="preserve">se </w:t>
            </w:r>
            <w:r w:rsidRPr="0A1D0E69">
              <w:rPr>
                <w:rFonts w:cstheme="minorBidi"/>
              </w:rPr>
              <w:t xml:space="preserve">želi preko povezovanja elektro omrežij držav makro regije doseči zmanjšanje stroškov in izboljšanje storitev s pomočjo shranjevanja električne energije, digitalizacije omrežja in pametnih omrežij. Z integracijo in povezovanjem trgov električne energije </w:t>
            </w:r>
            <w:r w:rsidR="00A95921">
              <w:rPr>
                <w:rFonts w:cstheme="minorBidi"/>
              </w:rPr>
              <w:t xml:space="preserve">se </w:t>
            </w:r>
            <w:r w:rsidRPr="0A1D0E69">
              <w:rPr>
                <w:rFonts w:cstheme="minorBidi"/>
              </w:rPr>
              <w:t>cilja na ustanovitev veleprodajnega trga električne energije v jadransko-jonski regiji.</w:t>
            </w:r>
          </w:p>
        </w:tc>
      </w:tr>
    </w:tbl>
    <w:p w14:paraId="51870AE7" w14:textId="77777777" w:rsidR="0083735F" w:rsidRDefault="0083735F" w:rsidP="003F77CE">
      <w:pPr>
        <w:rPr>
          <w:sz w:val="17"/>
        </w:rPr>
      </w:pPr>
    </w:p>
    <w:p w14:paraId="44BA170F"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31EACA9A" w14:textId="77777777" w:rsidR="00BD3536" w:rsidRDefault="00BD3536" w:rsidP="00115A32">
      <w:pPr>
        <w:jc w:val="both"/>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B875C32" w14:textId="77777777" w:rsidTr="00CC154B">
        <w:tc>
          <w:tcPr>
            <w:tcW w:w="12758" w:type="dxa"/>
          </w:tcPr>
          <w:p w14:paraId="176B5422" w14:textId="299167EC" w:rsidR="00BD3536" w:rsidRPr="00B3569A" w:rsidRDefault="008F2DA5" w:rsidP="0A1D0E69">
            <w:pPr>
              <w:jc w:val="both"/>
              <w:rPr>
                <w:rFonts w:cstheme="minorBidi"/>
              </w:rPr>
            </w:pPr>
            <w:r w:rsidRPr="008F2DA5">
              <w:rPr>
                <w:rFonts w:cstheme="minorBidi"/>
              </w:rPr>
              <w:lastRenderedPageBreak/>
              <w:t xml:space="preserve">Predvidena je uporaba nepovratnih virov. </w:t>
            </w:r>
            <w:r w:rsidR="00965D67" w:rsidRPr="0A1D0E69">
              <w:rPr>
                <w:rFonts w:cstheme="minorBidi"/>
              </w:rPr>
              <w:t>V okviru predmetnega specifičnega cilja uporaba finančnih instrumentov</w:t>
            </w:r>
            <w:r w:rsidR="2952599C" w:rsidRPr="0A1D0E69">
              <w:rPr>
                <w:rFonts w:cstheme="minorBidi"/>
              </w:rPr>
              <w:t xml:space="preserve"> v skladu z izsledki analize Predhodnih ocen potreb trga in vrzeli financiranja na trgu za izvajanje finančnih instrumentov v programskem obdobju 2021-2027 </w:t>
            </w:r>
            <w:r w:rsidR="00437C3F" w:rsidRPr="00437C3F">
              <w:rPr>
                <w:rFonts w:cstheme="minorBidi"/>
              </w:rPr>
              <w:t>(julij 2022)</w:t>
            </w:r>
            <w:r w:rsidR="00437C3F">
              <w:rPr>
                <w:rFonts w:cstheme="minorBidi"/>
              </w:rPr>
              <w:t xml:space="preserve"> </w:t>
            </w:r>
            <w:r w:rsidR="2952599C" w:rsidRPr="0A1D0E69">
              <w:rPr>
                <w:rFonts w:cstheme="minorBidi"/>
              </w:rPr>
              <w:t>ni predvidena. Pri uporabi nepovratnih sredstev bo določena ustrezno znižana stopnja sofinanciranja, ki bo upoštevala prihranke/prihodke v ekonomski dobi investicije oziroma skladno s pravili državnih pomoči. .</w:t>
            </w:r>
          </w:p>
        </w:tc>
      </w:tr>
    </w:tbl>
    <w:p w14:paraId="62E89459" w14:textId="77777777" w:rsidR="00BD3536" w:rsidRDefault="00BD3536" w:rsidP="003F77CE">
      <w:pPr>
        <w:rPr>
          <w:sz w:val="20"/>
        </w:rPr>
      </w:pPr>
    </w:p>
    <w:p w14:paraId="0F8FFE4A" w14:textId="77777777" w:rsidR="00BD3536" w:rsidRDefault="00BD3536" w:rsidP="003F77CE">
      <w:pPr>
        <w:rPr>
          <w:sz w:val="20"/>
        </w:rPr>
      </w:pPr>
    </w:p>
    <w:p w14:paraId="221B1C33" w14:textId="77777777" w:rsidR="00BD3536" w:rsidRDefault="00BD3536" w:rsidP="003F77CE">
      <w:pPr>
        <w:pStyle w:val="Naslov5"/>
        <w:spacing w:before="0"/>
      </w:pPr>
      <w:r>
        <w:t>Kazalniki</w:t>
      </w:r>
    </w:p>
    <w:p w14:paraId="051596AA" w14:textId="77777777" w:rsidR="00BD3536" w:rsidRDefault="00BD3536" w:rsidP="003F77CE"/>
    <w:p w14:paraId="7342EB68"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694DEE14" w14:textId="77777777" w:rsidR="0083735F" w:rsidRDefault="0083735F" w:rsidP="003F77CE">
      <w:pPr>
        <w:rPr>
          <w:sz w:val="21"/>
        </w:rPr>
      </w:pPr>
    </w:p>
    <w:tbl>
      <w:tblPr>
        <w:tblStyle w:val="NormalTable0"/>
        <w:tblW w:w="13458"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844"/>
        <w:gridCol w:w="778"/>
        <w:gridCol w:w="3049"/>
        <w:gridCol w:w="1276"/>
        <w:gridCol w:w="1418"/>
        <w:gridCol w:w="1134"/>
      </w:tblGrid>
      <w:tr w:rsidR="00703C0A" w14:paraId="47F64C26" w14:textId="77777777" w:rsidTr="2CDEFCE5">
        <w:trPr>
          <w:trHeight w:val="254"/>
        </w:trPr>
        <w:tc>
          <w:tcPr>
            <w:tcW w:w="1834" w:type="dxa"/>
            <w:vAlign w:val="center"/>
          </w:tcPr>
          <w:p w14:paraId="6DB3692D" w14:textId="77777777" w:rsidR="0083735F" w:rsidRDefault="0083735F" w:rsidP="003F77CE">
            <w:pPr>
              <w:pStyle w:val="TableParagraph"/>
              <w:ind w:right="82"/>
            </w:pPr>
            <w:r w:rsidRPr="00BE59C9">
              <w:t>Prednostna naloga</w:t>
            </w:r>
          </w:p>
        </w:tc>
        <w:tc>
          <w:tcPr>
            <w:tcW w:w="1417" w:type="dxa"/>
            <w:vAlign w:val="center"/>
          </w:tcPr>
          <w:p w14:paraId="16D6E37A" w14:textId="77777777" w:rsidR="0083735F" w:rsidRDefault="0083735F" w:rsidP="003F77CE">
            <w:pPr>
              <w:pStyle w:val="TableParagraph"/>
            </w:pPr>
            <w:r w:rsidRPr="00BE59C9">
              <w:t>Specifični cilj</w:t>
            </w:r>
          </w:p>
        </w:tc>
        <w:tc>
          <w:tcPr>
            <w:tcW w:w="708" w:type="dxa"/>
            <w:vAlign w:val="center"/>
          </w:tcPr>
          <w:p w14:paraId="4CE18A2C" w14:textId="77777777" w:rsidR="0083735F" w:rsidRDefault="0083735F" w:rsidP="003F77CE">
            <w:pPr>
              <w:pStyle w:val="TableParagraph"/>
            </w:pPr>
            <w:r w:rsidRPr="00BE59C9">
              <w:t>Sklad</w:t>
            </w:r>
          </w:p>
        </w:tc>
        <w:tc>
          <w:tcPr>
            <w:tcW w:w="1844" w:type="dxa"/>
            <w:vAlign w:val="center"/>
          </w:tcPr>
          <w:p w14:paraId="037EA570" w14:textId="77777777" w:rsidR="0083735F" w:rsidRDefault="0083735F" w:rsidP="003F77CE">
            <w:pPr>
              <w:pStyle w:val="TableParagraph"/>
            </w:pPr>
            <w:r w:rsidRPr="00BE59C9">
              <w:t>Kategorija regije</w:t>
            </w:r>
          </w:p>
        </w:tc>
        <w:tc>
          <w:tcPr>
            <w:tcW w:w="778" w:type="dxa"/>
            <w:vAlign w:val="center"/>
          </w:tcPr>
          <w:p w14:paraId="2C9D58EF" w14:textId="77777777" w:rsidR="0083735F" w:rsidRPr="00347461" w:rsidRDefault="0083735F" w:rsidP="003F77CE">
            <w:pPr>
              <w:pStyle w:val="TableParagraph"/>
              <w:rPr>
                <w:sz w:val="20"/>
                <w:szCs w:val="20"/>
              </w:rPr>
            </w:pPr>
            <w:r>
              <w:t>ID</w:t>
            </w:r>
          </w:p>
        </w:tc>
        <w:tc>
          <w:tcPr>
            <w:tcW w:w="3049" w:type="dxa"/>
            <w:vAlign w:val="center"/>
          </w:tcPr>
          <w:p w14:paraId="2B6998D9" w14:textId="77777777" w:rsidR="0083735F" w:rsidRPr="00347461" w:rsidRDefault="0083735F" w:rsidP="003F77CE">
            <w:pPr>
              <w:pStyle w:val="TableParagraph"/>
              <w:rPr>
                <w:sz w:val="20"/>
                <w:szCs w:val="20"/>
              </w:rPr>
            </w:pPr>
            <w:r w:rsidRPr="00BE59C9">
              <w:t>Kazalniki</w:t>
            </w:r>
          </w:p>
        </w:tc>
        <w:tc>
          <w:tcPr>
            <w:tcW w:w="1276" w:type="dxa"/>
            <w:vAlign w:val="center"/>
          </w:tcPr>
          <w:p w14:paraId="0D199660" w14:textId="77777777" w:rsidR="0083735F" w:rsidRPr="00347461" w:rsidRDefault="0083735F" w:rsidP="003F77CE">
            <w:pPr>
              <w:pStyle w:val="TableParagraph"/>
              <w:rPr>
                <w:sz w:val="20"/>
                <w:szCs w:val="20"/>
              </w:rPr>
            </w:pPr>
            <w:r w:rsidRPr="00BE59C9">
              <w:t>Merska enota</w:t>
            </w:r>
          </w:p>
        </w:tc>
        <w:tc>
          <w:tcPr>
            <w:tcW w:w="1418" w:type="dxa"/>
            <w:vAlign w:val="center"/>
          </w:tcPr>
          <w:p w14:paraId="29AA96AD" w14:textId="77777777" w:rsidR="0083735F" w:rsidRPr="00347461" w:rsidRDefault="0083735F" w:rsidP="003F77CE">
            <w:pPr>
              <w:pStyle w:val="TableParagraph"/>
              <w:rPr>
                <w:sz w:val="20"/>
                <w:szCs w:val="20"/>
              </w:rPr>
            </w:pPr>
            <w:r w:rsidRPr="00BE59C9">
              <w:t>Mejnik (2024)</w:t>
            </w:r>
          </w:p>
        </w:tc>
        <w:tc>
          <w:tcPr>
            <w:tcW w:w="1134" w:type="dxa"/>
            <w:vAlign w:val="center"/>
          </w:tcPr>
          <w:p w14:paraId="10632E5C" w14:textId="77777777" w:rsidR="0083735F" w:rsidRDefault="0083735F" w:rsidP="003F77CE">
            <w:pPr>
              <w:pStyle w:val="TableParagraph"/>
            </w:pPr>
            <w:r w:rsidRPr="00BE59C9">
              <w:t>Cilj (2029)</w:t>
            </w:r>
          </w:p>
        </w:tc>
      </w:tr>
      <w:tr w:rsidR="00475EE4" w14:paraId="3E5D1222" w14:textId="77777777" w:rsidTr="2CDEFCE5">
        <w:trPr>
          <w:trHeight w:val="367"/>
        </w:trPr>
        <w:tc>
          <w:tcPr>
            <w:tcW w:w="1834" w:type="dxa"/>
          </w:tcPr>
          <w:p w14:paraId="4ED427A5" w14:textId="5190726A" w:rsidR="001F4EBE" w:rsidRPr="00965D67" w:rsidRDefault="001F4EBE" w:rsidP="001F4EBE">
            <w:pPr>
              <w:pStyle w:val="TableParagraph"/>
              <w:rPr>
                <w:sz w:val="20"/>
                <w:szCs w:val="20"/>
              </w:rPr>
            </w:pPr>
            <w:r>
              <w:rPr>
                <w:sz w:val="20"/>
                <w:szCs w:val="20"/>
              </w:rPr>
              <w:t>3</w:t>
            </w:r>
          </w:p>
        </w:tc>
        <w:tc>
          <w:tcPr>
            <w:tcW w:w="1417" w:type="dxa"/>
          </w:tcPr>
          <w:p w14:paraId="3C01B69D" w14:textId="2D823961" w:rsidR="001F4EBE" w:rsidRPr="00965D67" w:rsidRDefault="001F4EBE" w:rsidP="001F4EBE">
            <w:pPr>
              <w:pStyle w:val="TableParagraph"/>
              <w:rPr>
                <w:sz w:val="20"/>
                <w:szCs w:val="20"/>
              </w:rPr>
            </w:pPr>
            <w:r>
              <w:rPr>
                <w:sz w:val="20"/>
                <w:szCs w:val="20"/>
              </w:rPr>
              <w:t>3.3</w:t>
            </w:r>
          </w:p>
        </w:tc>
        <w:tc>
          <w:tcPr>
            <w:tcW w:w="708" w:type="dxa"/>
          </w:tcPr>
          <w:p w14:paraId="61842441" w14:textId="0BA77EE5" w:rsidR="001F4EBE" w:rsidRDefault="001F4EBE" w:rsidP="001F4EBE">
            <w:pPr>
              <w:pStyle w:val="TableParagraph"/>
              <w:rPr>
                <w:sz w:val="20"/>
                <w:szCs w:val="20"/>
              </w:rPr>
            </w:pPr>
            <w:r>
              <w:rPr>
                <w:sz w:val="20"/>
                <w:szCs w:val="20"/>
              </w:rPr>
              <w:t>ESRR</w:t>
            </w:r>
          </w:p>
          <w:p w14:paraId="28C77E6D" w14:textId="28259B04" w:rsidR="001F4EBE" w:rsidRPr="00965D67" w:rsidRDefault="001F4EBE" w:rsidP="001F4EBE">
            <w:pPr>
              <w:pStyle w:val="TableParagraph"/>
              <w:rPr>
                <w:sz w:val="20"/>
                <w:szCs w:val="20"/>
              </w:rPr>
            </w:pPr>
          </w:p>
        </w:tc>
        <w:tc>
          <w:tcPr>
            <w:tcW w:w="1844" w:type="dxa"/>
          </w:tcPr>
          <w:p w14:paraId="70D34892" w14:textId="3FAA9EA5" w:rsidR="001F4EBE" w:rsidRDefault="001F4EBE" w:rsidP="001F4EBE">
            <w:pPr>
              <w:pStyle w:val="TableParagraph"/>
              <w:rPr>
                <w:sz w:val="20"/>
                <w:szCs w:val="20"/>
              </w:rPr>
            </w:pPr>
            <w:r>
              <w:rPr>
                <w:sz w:val="20"/>
                <w:szCs w:val="20"/>
              </w:rPr>
              <w:t>Manj razvite regije</w:t>
            </w:r>
          </w:p>
          <w:p w14:paraId="0849E9D4" w14:textId="45B8B328" w:rsidR="001F4EBE" w:rsidRPr="00965D67" w:rsidRDefault="001F4EBE" w:rsidP="001F4EBE">
            <w:pPr>
              <w:pStyle w:val="TableParagraph"/>
              <w:rPr>
                <w:sz w:val="20"/>
                <w:szCs w:val="20"/>
              </w:rPr>
            </w:pPr>
          </w:p>
        </w:tc>
        <w:tc>
          <w:tcPr>
            <w:tcW w:w="778" w:type="dxa"/>
          </w:tcPr>
          <w:p w14:paraId="169C0F68" w14:textId="2E72B9E4" w:rsidR="001F4EBE" w:rsidRPr="00965D67" w:rsidRDefault="1F082729" w:rsidP="001F4EBE">
            <w:pPr>
              <w:pStyle w:val="TableParagraph"/>
              <w:rPr>
                <w:sz w:val="20"/>
                <w:szCs w:val="20"/>
              </w:rPr>
            </w:pPr>
            <w:r w:rsidRPr="1F082729">
              <w:rPr>
                <w:sz w:val="20"/>
                <w:szCs w:val="20"/>
              </w:rPr>
              <w:t>RCO22</w:t>
            </w:r>
          </w:p>
        </w:tc>
        <w:tc>
          <w:tcPr>
            <w:tcW w:w="3049" w:type="dxa"/>
          </w:tcPr>
          <w:p w14:paraId="7C07D4C1" w14:textId="59BDEE8B" w:rsidR="001F4EBE" w:rsidRPr="009568E8" w:rsidRDefault="404777AB" w:rsidP="1F082729">
            <w:pPr>
              <w:pStyle w:val="TableParagraph"/>
              <w:rPr>
                <w:sz w:val="20"/>
              </w:rPr>
            </w:pPr>
            <w:r w:rsidRPr="1F082729">
              <w:rPr>
                <w:sz w:val="20"/>
                <w:szCs w:val="20"/>
              </w:rPr>
              <w:t>Dodatna proizvodna zmogljivost za energijo iz OVE (od tega električna energija, toplotna energija)</w:t>
            </w:r>
          </w:p>
        </w:tc>
        <w:tc>
          <w:tcPr>
            <w:tcW w:w="1276" w:type="dxa"/>
          </w:tcPr>
          <w:p w14:paraId="5379F75C" w14:textId="4E71B895" w:rsidR="001F4EBE" w:rsidRPr="00965D67" w:rsidRDefault="1F082729" w:rsidP="001F4EBE">
            <w:pPr>
              <w:pStyle w:val="TableParagraph"/>
              <w:rPr>
                <w:sz w:val="20"/>
                <w:szCs w:val="20"/>
              </w:rPr>
            </w:pPr>
            <w:r w:rsidRPr="1F082729">
              <w:rPr>
                <w:sz w:val="20"/>
                <w:szCs w:val="20"/>
              </w:rPr>
              <w:t>MW</w:t>
            </w:r>
          </w:p>
        </w:tc>
        <w:tc>
          <w:tcPr>
            <w:tcW w:w="1418" w:type="dxa"/>
          </w:tcPr>
          <w:p w14:paraId="09135905" w14:textId="47DC1E9C" w:rsidR="001F4EBE" w:rsidRPr="00965D67" w:rsidRDefault="00963E58" w:rsidP="001F4EBE">
            <w:pPr>
              <w:pStyle w:val="TableParagraph"/>
              <w:rPr>
                <w:sz w:val="20"/>
                <w:szCs w:val="20"/>
              </w:rPr>
            </w:pPr>
            <w:r>
              <w:rPr>
                <w:sz w:val="20"/>
                <w:szCs w:val="20"/>
              </w:rPr>
              <w:t>0</w:t>
            </w:r>
          </w:p>
        </w:tc>
        <w:tc>
          <w:tcPr>
            <w:tcW w:w="1134" w:type="dxa"/>
          </w:tcPr>
          <w:p w14:paraId="464ACB10" w14:textId="25443144" w:rsidR="001F4EBE" w:rsidRPr="00965D67" w:rsidRDefault="1F082729" w:rsidP="0054596A">
            <w:pPr>
              <w:pStyle w:val="TableParagraph"/>
              <w:rPr>
                <w:sz w:val="20"/>
                <w:szCs w:val="20"/>
              </w:rPr>
            </w:pPr>
            <w:r w:rsidRPr="0A1D0E69">
              <w:rPr>
                <w:sz w:val="20"/>
                <w:szCs w:val="20"/>
              </w:rPr>
              <w:t>24</w:t>
            </w:r>
          </w:p>
        </w:tc>
      </w:tr>
      <w:tr w:rsidR="0A1D0E69" w14:paraId="3C1AE367" w14:textId="77777777" w:rsidTr="2CDEFCE5">
        <w:trPr>
          <w:trHeight w:val="367"/>
        </w:trPr>
        <w:tc>
          <w:tcPr>
            <w:tcW w:w="1834" w:type="dxa"/>
          </w:tcPr>
          <w:p w14:paraId="184A7115" w14:textId="31E956AE" w:rsidR="0A1D0E69" w:rsidRDefault="0A1D0E69" w:rsidP="00CC154B">
            <w:pPr>
              <w:pStyle w:val="TableParagraph"/>
              <w:rPr>
                <w:sz w:val="20"/>
                <w:szCs w:val="20"/>
              </w:rPr>
            </w:pPr>
            <w:r w:rsidRPr="0A1D0E69">
              <w:rPr>
                <w:sz w:val="20"/>
                <w:szCs w:val="20"/>
              </w:rPr>
              <w:t>3</w:t>
            </w:r>
          </w:p>
        </w:tc>
        <w:tc>
          <w:tcPr>
            <w:tcW w:w="1417" w:type="dxa"/>
          </w:tcPr>
          <w:p w14:paraId="46462D82" w14:textId="4B59AF04" w:rsidR="0A1D0E69" w:rsidRDefault="0A1D0E69" w:rsidP="00CC154B">
            <w:pPr>
              <w:pStyle w:val="TableParagraph"/>
              <w:rPr>
                <w:sz w:val="20"/>
                <w:szCs w:val="20"/>
              </w:rPr>
            </w:pPr>
            <w:r w:rsidRPr="0A1D0E69">
              <w:rPr>
                <w:sz w:val="20"/>
                <w:szCs w:val="20"/>
              </w:rPr>
              <w:t>3.3</w:t>
            </w:r>
          </w:p>
        </w:tc>
        <w:tc>
          <w:tcPr>
            <w:tcW w:w="708" w:type="dxa"/>
          </w:tcPr>
          <w:p w14:paraId="12873921" w14:textId="742E8551" w:rsidR="0A1D0E69" w:rsidRDefault="0A1D0E69" w:rsidP="00CC154B">
            <w:pPr>
              <w:pStyle w:val="TableParagraph"/>
              <w:rPr>
                <w:sz w:val="20"/>
                <w:szCs w:val="20"/>
              </w:rPr>
            </w:pPr>
            <w:r w:rsidRPr="0A1D0E69">
              <w:rPr>
                <w:sz w:val="20"/>
                <w:szCs w:val="20"/>
              </w:rPr>
              <w:t>ESRR</w:t>
            </w:r>
          </w:p>
        </w:tc>
        <w:tc>
          <w:tcPr>
            <w:tcW w:w="1844" w:type="dxa"/>
          </w:tcPr>
          <w:p w14:paraId="6306097A" w14:textId="3D5F2751" w:rsidR="0A1D0E69" w:rsidRDefault="0A1D0E69" w:rsidP="00CC154B">
            <w:pPr>
              <w:pStyle w:val="TableParagraph"/>
              <w:rPr>
                <w:sz w:val="20"/>
                <w:szCs w:val="20"/>
              </w:rPr>
            </w:pPr>
            <w:r w:rsidRPr="0A1D0E69">
              <w:rPr>
                <w:sz w:val="20"/>
                <w:szCs w:val="20"/>
              </w:rPr>
              <w:t>Bolj razvite regije</w:t>
            </w:r>
          </w:p>
        </w:tc>
        <w:tc>
          <w:tcPr>
            <w:tcW w:w="778" w:type="dxa"/>
          </w:tcPr>
          <w:p w14:paraId="4A96BB81" w14:textId="26A094A3" w:rsidR="0A1D0E69" w:rsidRDefault="0A1D0E69" w:rsidP="00CC154B">
            <w:pPr>
              <w:pStyle w:val="TableParagraph"/>
              <w:rPr>
                <w:sz w:val="20"/>
                <w:szCs w:val="20"/>
              </w:rPr>
            </w:pPr>
            <w:r w:rsidRPr="0A1D0E69">
              <w:rPr>
                <w:sz w:val="20"/>
                <w:szCs w:val="20"/>
              </w:rPr>
              <w:t>RCO22</w:t>
            </w:r>
          </w:p>
        </w:tc>
        <w:tc>
          <w:tcPr>
            <w:tcW w:w="3049" w:type="dxa"/>
          </w:tcPr>
          <w:p w14:paraId="4675413D" w14:textId="26051C7E" w:rsidR="6ADB6600" w:rsidRDefault="6ADB6600" w:rsidP="0A1D0E69">
            <w:pPr>
              <w:pStyle w:val="TableParagraph"/>
              <w:rPr>
                <w:sz w:val="20"/>
                <w:szCs w:val="20"/>
              </w:rPr>
            </w:pPr>
            <w:r w:rsidRPr="0A1D0E69">
              <w:rPr>
                <w:sz w:val="20"/>
                <w:szCs w:val="20"/>
              </w:rPr>
              <w:t>Dodatna proizvodna zmogljivost za energijo iz OVE (od tega električna energija, toplotna energija)</w:t>
            </w:r>
          </w:p>
        </w:tc>
        <w:tc>
          <w:tcPr>
            <w:tcW w:w="1276" w:type="dxa"/>
          </w:tcPr>
          <w:p w14:paraId="28BE18A1" w14:textId="4469E709" w:rsidR="0A1D0E69" w:rsidRDefault="0A1D0E69" w:rsidP="00CC154B">
            <w:pPr>
              <w:pStyle w:val="TableParagraph"/>
              <w:rPr>
                <w:sz w:val="20"/>
                <w:szCs w:val="20"/>
              </w:rPr>
            </w:pPr>
            <w:r w:rsidRPr="0A1D0E69">
              <w:rPr>
                <w:sz w:val="20"/>
                <w:szCs w:val="20"/>
              </w:rPr>
              <w:t>MW</w:t>
            </w:r>
          </w:p>
        </w:tc>
        <w:tc>
          <w:tcPr>
            <w:tcW w:w="1418" w:type="dxa"/>
          </w:tcPr>
          <w:p w14:paraId="1A99DE92" w14:textId="072F871F" w:rsidR="0A1D0E69" w:rsidRDefault="00963E58" w:rsidP="00963E58">
            <w:pPr>
              <w:pStyle w:val="TableParagraph"/>
              <w:rPr>
                <w:sz w:val="20"/>
                <w:szCs w:val="20"/>
              </w:rPr>
            </w:pPr>
            <w:r>
              <w:rPr>
                <w:sz w:val="20"/>
                <w:szCs w:val="20"/>
              </w:rPr>
              <w:t>0</w:t>
            </w:r>
          </w:p>
        </w:tc>
        <w:tc>
          <w:tcPr>
            <w:tcW w:w="1134" w:type="dxa"/>
          </w:tcPr>
          <w:p w14:paraId="4B5FAFA8" w14:textId="34421678" w:rsidR="0A1D0E69" w:rsidRDefault="0A1D0E69" w:rsidP="00CC154B">
            <w:pPr>
              <w:pStyle w:val="TableParagraph"/>
              <w:rPr>
                <w:sz w:val="20"/>
                <w:szCs w:val="20"/>
              </w:rPr>
            </w:pPr>
            <w:r w:rsidRPr="0A1D0E69">
              <w:rPr>
                <w:sz w:val="20"/>
                <w:szCs w:val="20"/>
              </w:rPr>
              <w:t>6</w:t>
            </w:r>
          </w:p>
        </w:tc>
      </w:tr>
      <w:tr w:rsidR="2CDEFCE5" w14:paraId="62C78420" w14:textId="77777777" w:rsidTr="2CDEFCE5">
        <w:trPr>
          <w:trHeight w:val="367"/>
        </w:trPr>
        <w:tc>
          <w:tcPr>
            <w:tcW w:w="1834" w:type="dxa"/>
          </w:tcPr>
          <w:p w14:paraId="7903785D" w14:textId="72C1862D" w:rsidR="2CDEFCE5" w:rsidRDefault="2CDEFCE5" w:rsidP="00CC154B">
            <w:pPr>
              <w:pStyle w:val="TableParagraph"/>
              <w:rPr>
                <w:sz w:val="20"/>
                <w:szCs w:val="20"/>
              </w:rPr>
            </w:pPr>
            <w:r w:rsidRPr="2CDEFCE5">
              <w:rPr>
                <w:sz w:val="20"/>
                <w:szCs w:val="20"/>
              </w:rPr>
              <w:t>3</w:t>
            </w:r>
          </w:p>
        </w:tc>
        <w:tc>
          <w:tcPr>
            <w:tcW w:w="1417" w:type="dxa"/>
          </w:tcPr>
          <w:p w14:paraId="3771BF0E" w14:textId="54518FA5" w:rsidR="2CDEFCE5" w:rsidRDefault="2CDEFCE5" w:rsidP="00CC154B">
            <w:pPr>
              <w:pStyle w:val="TableParagraph"/>
              <w:rPr>
                <w:sz w:val="20"/>
                <w:szCs w:val="20"/>
              </w:rPr>
            </w:pPr>
            <w:r w:rsidRPr="2CDEFCE5">
              <w:rPr>
                <w:sz w:val="20"/>
                <w:szCs w:val="20"/>
              </w:rPr>
              <w:t>3.3</w:t>
            </w:r>
          </w:p>
        </w:tc>
        <w:tc>
          <w:tcPr>
            <w:tcW w:w="708" w:type="dxa"/>
          </w:tcPr>
          <w:p w14:paraId="75BBB36C" w14:textId="0487566E" w:rsidR="2CDEFCE5" w:rsidRDefault="2CDEFCE5" w:rsidP="00CC154B">
            <w:pPr>
              <w:pStyle w:val="TableParagraph"/>
              <w:rPr>
                <w:sz w:val="20"/>
                <w:szCs w:val="20"/>
              </w:rPr>
            </w:pPr>
            <w:r w:rsidRPr="2CDEFCE5">
              <w:rPr>
                <w:sz w:val="20"/>
                <w:szCs w:val="20"/>
              </w:rPr>
              <w:t>KS</w:t>
            </w:r>
          </w:p>
        </w:tc>
        <w:tc>
          <w:tcPr>
            <w:tcW w:w="1844" w:type="dxa"/>
          </w:tcPr>
          <w:p w14:paraId="06BD959F" w14:textId="7D3623EF" w:rsidR="2CDEFCE5" w:rsidRDefault="2CDEFCE5" w:rsidP="00CC154B">
            <w:pPr>
              <w:pStyle w:val="TableParagraph"/>
              <w:rPr>
                <w:sz w:val="20"/>
                <w:szCs w:val="20"/>
              </w:rPr>
            </w:pPr>
            <w:r w:rsidRPr="2CDEFCE5">
              <w:rPr>
                <w:sz w:val="20"/>
                <w:szCs w:val="20"/>
              </w:rPr>
              <w:t>Celotna Slovenija</w:t>
            </w:r>
          </w:p>
        </w:tc>
        <w:tc>
          <w:tcPr>
            <w:tcW w:w="778" w:type="dxa"/>
          </w:tcPr>
          <w:p w14:paraId="555F1999" w14:textId="2D61014B" w:rsidR="2CDEFCE5" w:rsidRDefault="2CDEFCE5" w:rsidP="00CC154B">
            <w:pPr>
              <w:pStyle w:val="TableParagraph"/>
              <w:rPr>
                <w:sz w:val="20"/>
                <w:szCs w:val="20"/>
              </w:rPr>
            </w:pPr>
            <w:r w:rsidRPr="2CDEFCE5">
              <w:rPr>
                <w:sz w:val="20"/>
                <w:szCs w:val="20"/>
              </w:rPr>
              <w:t>RCO22</w:t>
            </w:r>
          </w:p>
        </w:tc>
        <w:tc>
          <w:tcPr>
            <w:tcW w:w="3049" w:type="dxa"/>
          </w:tcPr>
          <w:p w14:paraId="7190DD34" w14:textId="4A49C969" w:rsidR="02DE25C9" w:rsidRDefault="02DE25C9" w:rsidP="2CDEFCE5">
            <w:pPr>
              <w:pStyle w:val="TableParagraph"/>
              <w:rPr>
                <w:sz w:val="20"/>
                <w:szCs w:val="20"/>
              </w:rPr>
            </w:pPr>
            <w:r w:rsidRPr="2CDEFCE5">
              <w:rPr>
                <w:sz w:val="20"/>
                <w:szCs w:val="20"/>
              </w:rPr>
              <w:t>Dodatna proizvodna zmogljivost za energijo iz OVE (od tega električna energija, toplotna energija)</w:t>
            </w:r>
          </w:p>
        </w:tc>
        <w:tc>
          <w:tcPr>
            <w:tcW w:w="1276" w:type="dxa"/>
          </w:tcPr>
          <w:p w14:paraId="272CDACB" w14:textId="3EE826CB" w:rsidR="2CDEFCE5" w:rsidRDefault="2CDEFCE5" w:rsidP="00CC154B">
            <w:pPr>
              <w:pStyle w:val="TableParagraph"/>
              <w:rPr>
                <w:sz w:val="20"/>
                <w:szCs w:val="20"/>
              </w:rPr>
            </w:pPr>
            <w:r w:rsidRPr="2CDEFCE5">
              <w:rPr>
                <w:sz w:val="20"/>
                <w:szCs w:val="20"/>
              </w:rPr>
              <w:t>MW</w:t>
            </w:r>
          </w:p>
        </w:tc>
        <w:tc>
          <w:tcPr>
            <w:tcW w:w="1418" w:type="dxa"/>
          </w:tcPr>
          <w:p w14:paraId="49771F97" w14:textId="455F610A" w:rsidR="2CDEFCE5" w:rsidRDefault="00963E58" w:rsidP="00CC154B">
            <w:pPr>
              <w:pStyle w:val="TableParagraph"/>
              <w:rPr>
                <w:sz w:val="20"/>
                <w:szCs w:val="20"/>
              </w:rPr>
            </w:pPr>
            <w:r>
              <w:rPr>
                <w:sz w:val="20"/>
                <w:szCs w:val="20"/>
              </w:rPr>
              <w:t>0</w:t>
            </w:r>
          </w:p>
        </w:tc>
        <w:tc>
          <w:tcPr>
            <w:tcW w:w="1134" w:type="dxa"/>
          </w:tcPr>
          <w:p w14:paraId="1B371FF7" w14:textId="2595B83C" w:rsidR="2CDEFCE5" w:rsidRDefault="2CDEFCE5" w:rsidP="00CC154B">
            <w:pPr>
              <w:pStyle w:val="TableParagraph"/>
              <w:rPr>
                <w:sz w:val="20"/>
                <w:szCs w:val="20"/>
              </w:rPr>
            </w:pPr>
            <w:r w:rsidRPr="2CDEFCE5">
              <w:rPr>
                <w:sz w:val="20"/>
                <w:szCs w:val="20"/>
              </w:rPr>
              <w:t>15</w:t>
            </w:r>
          </w:p>
        </w:tc>
      </w:tr>
      <w:tr w:rsidR="1F082729" w14:paraId="38CEFCB1" w14:textId="77777777" w:rsidTr="2CDEFCE5">
        <w:trPr>
          <w:trHeight w:val="367"/>
        </w:trPr>
        <w:tc>
          <w:tcPr>
            <w:tcW w:w="1834" w:type="dxa"/>
          </w:tcPr>
          <w:p w14:paraId="103E5862" w14:textId="5AB020E6" w:rsidR="1F082729" w:rsidRDefault="1F082729" w:rsidP="009568E8">
            <w:pPr>
              <w:pStyle w:val="TableParagraph"/>
              <w:rPr>
                <w:sz w:val="20"/>
                <w:szCs w:val="20"/>
              </w:rPr>
            </w:pPr>
            <w:r w:rsidRPr="1F082729">
              <w:rPr>
                <w:sz w:val="20"/>
                <w:szCs w:val="20"/>
              </w:rPr>
              <w:t>3</w:t>
            </w:r>
          </w:p>
        </w:tc>
        <w:tc>
          <w:tcPr>
            <w:tcW w:w="1417" w:type="dxa"/>
          </w:tcPr>
          <w:p w14:paraId="058D1BC7" w14:textId="67623CB8" w:rsidR="1F082729" w:rsidRDefault="1F082729" w:rsidP="009568E8">
            <w:pPr>
              <w:pStyle w:val="TableParagraph"/>
              <w:rPr>
                <w:sz w:val="20"/>
                <w:szCs w:val="20"/>
              </w:rPr>
            </w:pPr>
            <w:r w:rsidRPr="1F082729">
              <w:rPr>
                <w:sz w:val="20"/>
                <w:szCs w:val="20"/>
              </w:rPr>
              <w:t>3.3</w:t>
            </w:r>
          </w:p>
        </w:tc>
        <w:tc>
          <w:tcPr>
            <w:tcW w:w="708" w:type="dxa"/>
          </w:tcPr>
          <w:p w14:paraId="44A29B5B" w14:textId="5F215C74" w:rsidR="1F082729" w:rsidRDefault="1F082729" w:rsidP="009568E8">
            <w:pPr>
              <w:pStyle w:val="TableParagraph"/>
              <w:rPr>
                <w:sz w:val="20"/>
                <w:szCs w:val="20"/>
              </w:rPr>
            </w:pPr>
            <w:r w:rsidRPr="1F082729">
              <w:rPr>
                <w:sz w:val="20"/>
                <w:szCs w:val="20"/>
              </w:rPr>
              <w:t>ESRR</w:t>
            </w:r>
          </w:p>
          <w:p w14:paraId="7E9DCEA8" w14:textId="771A9FFC" w:rsidR="1F082729" w:rsidRDefault="1F082729" w:rsidP="1F082729">
            <w:pPr>
              <w:pStyle w:val="TableParagraph"/>
              <w:rPr>
                <w:sz w:val="20"/>
                <w:szCs w:val="20"/>
              </w:rPr>
            </w:pPr>
          </w:p>
        </w:tc>
        <w:tc>
          <w:tcPr>
            <w:tcW w:w="1844" w:type="dxa"/>
          </w:tcPr>
          <w:p w14:paraId="3233DF93" w14:textId="32840D21" w:rsidR="1F082729" w:rsidRDefault="1F082729" w:rsidP="009568E8">
            <w:pPr>
              <w:pStyle w:val="TableParagraph"/>
              <w:rPr>
                <w:sz w:val="20"/>
                <w:szCs w:val="20"/>
              </w:rPr>
            </w:pPr>
            <w:r w:rsidRPr="1F082729">
              <w:rPr>
                <w:sz w:val="20"/>
                <w:szCs w:val="20"/>
              </w:rPr>
              <w:t>Manj razvite regije</w:t>
            </w:r>
          </w:p>
          <w:p w14:paraId="0A110799" w14:textId="51018F11" w:rsidR="1F082729" w:rsidRDefault="1F082729" w:rsidP="1F082729">
            <w:pPr>
              <w:pStyle w:val="TableParagraph"/>
              <w:rPr>
                <w:sz w:val="20"/>
                <w:szCs w:val="20"/>
              </w:rPr>
            </w:pPr>
          </w:p>
        </w:tc>
        <w:tc>
          <w:tcPr>
            <w:tcW w:w="778" w:type="dxa"/>
          </w:tcPr>
          <w:p w14:paraId="6901AF4F" w14:textId="34A9A8EA" w:rsidR="1F082729" w:rsidRDefault="1F082729" w:rsidP="009568E8">
            <w:pPr>
              <w:pStyle w:val="TableParagraph"/>
              <w:rPr>
                <w:sz w:val="20"/>
                <w:szCs w:val="20"/>
              </w:rPr>
            </w:pPr>
            <w:r w:rsidRPr="1F082729">
              <w:rPr>
                <w:sz w:val="20"/>
                <w:szCs w:val="20"/>
              </w:rPr>
              <w:t>RCO105</w:t>
            </w:r>
          </w:p>
        </w:tc>
        <w:tc>
          <w:tcPr>
            <w:tcW w:w="3049" w:type="dxa"/>
          </w:tcPr>
          <w:p w14:paraId="4DE9974A" w14:textId="0616920A" w:rsidR="1F082729" w:rsidRPr="009568E8" w:rsidRDefault="1BA0AD18" w:rsidP="009568E8">
            <w:pPr>
              <w:pStyle w:val="TableParagraph"/>
              <w:rPr>
                <w:sz w:val="20"/>
                <w:szCs w:val="20"/>
              </w:rPr>
            </w:pPr>
            <w:r w:rsidRPr="2CDEFCE5">
              <w:rPr>
                <w:sz w:val="20"/>
                <w:szCs w:val="20"/>
              </w:rPr>
              <w:t>Rešitve za shranjevanje električne energije</w:t>
            </w:r>
          </w:p>
        </w:tc>
        <w:tc>
          <w:tcPr>
            <w:tcW w:w="1276" w:type="dxa"/>
          </w:tcPr>
          <w:p w14:paraId="7DCB6DD5" w14:textId="43DA5D96" w:rsidR="1F082729" w:rsidRDefault="00A04FA0" w:rsidP="009568E8">
            <w:pPr>
              <w:pStyle w:val="TableParagraph"/>
              <w:rPr>
                <w:sz w:val="20"/>
                <w:szCs w:val="20"/>
              </w:rPr>
            </w:pPr>
            <w:r>
              <w:rPr>
                <w:sz w:val="20"/>
                <w:szCs w:val="20"/>
              </w:rPr>
              <w:t>š</w:t>
            </w:r>
            <w:r w:rsidR="1F082729" w:rsidRPr="1F082729">
              <w:rPr>
                <w:sz w:val="20"/>
                <w:szCs w:val="20"/>
              </w:rPr>
              <w:t>tevilo naložb</w:t>
            </w:r>
          </w:p>
        </w:tc>
        <w:tc>
          <w:tcPr>
            <w:tcW w:w="1418" w:type="dxa"/>
          </w:tcPr>
          <w:p w14:paraId="22002924" w14:textId="2B45183D" w:rsidR="1F082729" w:rsidRDefault="00A84F6C" w:rsidP="009568E8">
            <w:pPr>
              <w:pStyle w:val="TableParagraph"/>
              <w:rPr>
                <w:sz w:val="20"/>
                <w:szCs w:val="20"/>
              </w:rPr>
            </w:pPr>
            <w:r>
              <w:rPr>
                <w:sz w:val="20"/>
                <w:szCs w:val="20"/>
              </w:rPr>
              <w:t>0</w:t>
            </w:r>
          </w:p>
        </w:tc>
        <w:tc>
          <w:tcPr>
            <w:tcW w:w="1134" w:type="dxa"/>
          </w:tcPr>
          <w:p w14:paraId="12E0F900" w14:textId="14BFA059" w:rsidR="1F082729" w:rsidRDefault="1F082729" w:rsidP="009568E8">
            <w:pPr>
              <w:pStyle w:val="TableParagraph"/>
              <w:rPr>
                <w:sz w:val="20"/>
                <w:szCs w:val="20"/>
              </w:rPr>
            </w:pPr>
            <w:r w:rsidRPr="0A1D0E69">
              <w:rPr>
                <w:sz w:val="20"/>
                <w:szCs w:val="20"/>
              </w:rPr>
              <w:t>2</w:t>
            </w:r>
          </w:p>
        </w:tc>
      </w:tr>
      <w:tr w:rsidR="0A1D0E69" w14:paraId="402ECA6C" w14:textId="77777777" w:rsidTr="2CDEFCE5">
        <w:trPr>
          <w:trHeight w:val="367"/>
        </w:trPr>
        <w:tc>
          <w:tcPr>
            <w:tcW w:w="1834" w:type="dxa"/>
          </w:tcPr>
          <w:p w14:paraId="2463D798" w14:textId="71ABFEE2" w:rsidR="0A1D0E69" w:rsidRDefault="0A1D0E69" w:rsidP="00CC154B">
            <w:pPr>
              <w:pStyle w:val="TableParagraph"/>
              <w:rPr>
                <w:sz w:val="20"/>
                <w:szCs w:val="20"/>
              </w:rPr>
            </w:pPr>
            <w:r w:rsidRPr="0A1D0E69">
              <w:rPr>
                <w:sz w:val="20"/>
                <w:szCs w:val="20"/>
              </w:rPr>
              <w:t>3</w:t>
            </w:r>
          </w:p>
        </w:tc>
        <w:tc>
          <w:tcPr>
            <w:tcW w:w="1417" w:type="dxa"/>
          </w:tcPr>
          <w:p w14:paraId="4B98247C" w14:textId="7D253705" w:rsidR="0A1D0E69" w:rsidRDefault="0A1D0E69" w:rsidP="00CC154B">
            <w:pPr>
              <w:pStyle w:val="TableParagraph"/>
              <w:rPr>
                <w:sz w:val="20"/>
                <w:szCs w:val="20"/>
              </w:rPr>
            </w:pPr>
            <w:r w:rsidRPr="0A1D0E69">
              <w:rPr>
                <w:sz w:val="20"/>
                <w:szCs w:val="20"/>
              </w:rPr>
              <w:t>3.3</w:t>
            </w:r>
          </w:p>
        </w:tc>
        <w:tc>
          <w:tcPr>
            <w:tcW w:w="708" w:type="dxa"/>
          </w:tcPr>
          <w:p w14:paraId="71A618F9" w14:textId="25596B2F" w:rsidR="0A1D0E69" w:rsidRDefault="0A1D0E69" w:rsidP="00CC154B">
            <w:pPr>
              <w:pStyle w:val="TableParagraph"/>
              <w:rPr>
                <w:sz w:val="20"/>
                <w:szCs w:val="20"/>
              </w:rPr>
            </w:pPr>
            <w:r w:rsidRPr="0A1D0E69">
              <w:rPr>
                <w:sz w:val="20"/>
                <w:szCs w:val="20"/>
              </w:rPr>
              <w:t>ESRR</w:t>
            </w:r>
          </w:p>
        </w:tc>
        <w:tc>
          <w:tcPr>
            <w:tcW w:w="1844" w:type="dxa"/>
          </w:tcPr>
          <w:p w14:paraId="6D9A09E8" w14:textId="4C0098E4" w:rsidR="0A1D0E69" w:rsidRDefault="0A1D0E69" w:rsidP="00CC154B">
            <w:pPr>
              <w:pStyle w:val="TableParagraph"/>
              <w:rPr>
                <w:sz w:val="20"/>
                <w:szCs w:val="20"/>
              </w:rPr>
            </w:pPr>
            <w:r w:rsidRPr="0A1D0E69">
              <w:rPr>
                <w:sz w:val="20"/>
                <w:szCs w:val="20"/>
              </w:rPr>
              <w:t>Bolj razvite regije</w:t>
            </w:r>
          </w:p>
        </w:tc>
        <w:tc>
          <w:tcPr>
            <w:tcW w:w="778" w:type="dxa"/>
          </w:tcPr>
          <w:p w14:paraId="34C94364" w14:textId="4EEEA98D" w:rsidR="1F082729" w:rsidRDefault="1F082729" w:rsidP="0A1D0E69">
            <w:pPr>
              <w:pStyle w:val="TableParagraph"/>
              <w:rPr>
                <w:sz w:val="20"/>
                <w:szCs w:val="20"/>
              </w:rPr>
            </w:pPr>
            <w:r w:rsidRPr="0A1D0E69">
              <w:rPr>
                <w:sz w:val="20"/>
                <w:szCs w:val="20"/>
              </w:rPr>
              <w:t>RCO105</w:t>
            </w:r>
          </w:p>
        </w:tc>
        <w:tc>
          <w:tcPr>
            <w:tcW w:w="3049" w:type="dxa"/>
          </w:tcPr>
          <w:p w14:paraId="1B266E70" w14:textId="3AE64C7E" w:rsidR="1F082729" w:rsidRDefault="1F082729" w:rsidP="0A1D0E69">
            <w:pPr>
              <w:pStyle w:val="TableParagraph"/>
              <w:rPr>
                <w:sz w:val="20"/>
                <w:szCs w:val="20"/>
              </w:rPr>
            </w:pPr>
            <w:r w:rsidRPr="0A1D0E69">
              <w:rPr>
                <w:sz w:val="20"/>
                <w:szCs w:val="20"/>
              </w:rPr>
              <w:t>Rešitve za shranjevanje električne energije</w:t>
            </w:r>
          </w:p>
        </w:tc>
        <w:tc>
          <w:tcPr>
            <w:tcW w:w="1276" w:type="dxa"/>
          </w:tcPr>
          <w:p w14:paraId="4290E2EB" w14:textId="1677350D" w:rsidR="1F082729" w:rsidRDefault="00A04FA0" w:rsidP="0A1D0E69">
            <w:pPr>
              <w:pStyle w:val="TableParagraph"/>
              <w:rPr>
                <w:sz w:val="20"/>
                <w:szCs w:val="20"/>
              </w:rPr>
            </w:pPr>
            <w:r>
              <w:rPr>
                <w:sz w:val="20"/>
                <w:szCs w:val="20"/>
              </w:rPr>
              <w:t>š</w:t>
            </w:r>
            <w:r w:rsidR="1F082729" w:rsidRPr="0A1D0E69">
              <w:rPr>
                <w:sz w:val="20"/>
                <w:szCs w:val="20"/>
              </w:rPr>
              <w:t>tevilo naložb</w:t>
            </w:r>
          </w:p>
          <w:p w14:paraId="454C5F2D" w14:textId="4D2D63FC" w:rsidR="0A1D0E69" w:rsidRDefault="0A1D0E69" w:rsidP="0A1D0E69">
            <w:pPr>
              <w:pStyle w:val="TableParagraph"/>
              <w:rPr>
                <w:sz w:val="20"/>
                <w:szCs w:val="20"/>
              </w:rPr>
            </w:pPr>
          </w:p>
        </w:tc>
        <w:tc>
          <w:tcPr>
            <w:tcW w:w="1418" w:type="dxa"/>
          </w:tcPr>
          <w:p w14:paraId="5C299AA6" w14:textId="73A9C251" w:rsidR="0A1D0E69" w:rsidRDefault="0005204D" w:rsidP="00CC154B">
            <w:pPr>
              <w:pStyle w:val="TableParagraph"/>
              <w:rPr>
                <w:sz w:val="20"/>
                <w:szCs w:val="20"/>
              </w:rPr>
            </w:pPr>
            <w:r>
              <w:rPr>
                <w:sz w:val="20"/>
                <w:szCs w:val="20"/>
              </w:rPr>
              <w:t>0</w:t>
            </w:r>
          </w:p>
        </w:tc>
        <w:tc>
          <w:tcPr>
            <w:tcW w:w="1134" w:type="dxa"/>
          </w:tcPr>
          <w:p w14:paraId="38FB4665" w14:textId="03778E85" w:rsidR="0A1D0E69" w:rsidRDefault="0A1D0E69" w:rsidP="00CC154B">
            <w:pPr>
              <w:pStyle w:val="TableParagraph"/>
              <w:rPr>
                <w:sz w:val="20"/>
                <w:szCs w:val="20"/>
              </w:rPr>
            </w:pPr>
            <w:r w:rsidRPr="0A1D0E69">
              <w:rPr>
                <w:sz w:val="20"/>
                <w:szCs w:val="20"/>
              </w:rPr>
              <w:t>1</w:t>
            </w:r>
          </w:p>
        </w:tc>
      </w:tr>
      <w:tr w:rsidR="0A1D0E69" w14:paraId="6C83F332" w14:textId="77777777" w:rsidTr="2CDEFCE5">
        <w:trPr>
          <w:trHeight w:val="367"/>
        </w:trPr>
        <w:tc>
          <w:tcPr>
            <w:tcW w:w="1834" w:type="dxa"/>
          </w:tcPr>
          <w:p w14:paraId="08E40553" w14:textId="67A2B760" w:rsidR="0A1D0E69" w:rsidRDefault="0A1D0E69" w:rsidP="00CC154B">
            <w:pPr>
              <w:pStyle w:val="TableParagraph"/>
              <w:rPr>
                <w:sz w:val="20"/>
                <w:szCs w:val="20"/>
              </w:rPr>
            </w:pPr>
            <w:r w:rsidRPr="0A1D0E69">
              <w:rPr>
                <w:sz w:val="20"/>
                <w:szCs w:val="20"/>
              </w:rPr>
              <w:t>3</w:t>
            </w:r>
          </w:p>
        </w:tc>
        <w:tc>
          <w:tcPr>
            <w:tcW w:w="1417" w:type="dxa"/>
          </w:tcPr>
          <w:p w14:paraId="4151110B" w14:textId="663C8338" w:rsidR="0A1D0E69" w:rsidRDefault="0A1D0E69" w:rsidP="00CC154B">
            <w:pPr>
              <w:pStyle w:val="TableParagraph"/>
              <w:rPr>
                <w:sz w:val="20"/>
                <w:szCs w:val="20"/>
              </w:rPr>
            </w:pPr>
            <w:r w:rsidRPr="0A1D0E69">
              <w:rPr>
                <w:sz w:val="20"/>
                <w:szCs w:val="20"/>
              </w:rPr>
              <w:t>3.3</w:t>
            </w:r>
          </w:p>
        </w:tc>
        <w:tc>
          <w:tcPr>
            <w:tcW w:w="708" w:type="dxa"/>
          </w:tcPr>
          <w:p w14:paraId="7AA90097" w14:textId="0B6A0E35" w:rsidR="0A1D0E69" w:rsidRDefault="0A1D0E69" w:rsidP="00CC154B">
            <w:pPr>
              <w:pStyle w:val="TableParagraph"/>
              <w:rPr>
                <w:sz w:val="20"/>
                <w:szCs w:val="20"/>
              </w:rPr>
            </w:pPr>
            <w:r w:rsidRPr="0A1D0E69">
              <w:rPr>
                <w:sz w:val="20"/>
                <w:szCs w:val="20"/>
              </w:rPr>
              <w:t>KS</w:t>
            </w:r>
          </w:p>
        </w:tc>
        <w:tc>
          <w:tcPr>
            <w:tcW w:w="1844" w:type="dxa"/>
          </w:tcPr>
          <w:p w14:paraId="3B236A6A" w14:textId="29E36D13" w:rsidR="0A1D0E69" w:rsidRDefault="0A1D0E69" w:rsidP="00CC154B">
            <w:pPr>
              <w:pStyle w:val="TableParagraph"/>
              <w:rPr>
                <w:sz w:val="20"/>
                <w:szCs w:val="20"/>
              </w:rPr>
            </w:pPr>
            <w:r w:rsidRPr="0A1D0E69">
              <w:rPr>
                <w:sz w:val="20"/>
                <w:szCs w:val="20"/>
              </w:rPr>
              <w:t>Celotna Slovenija</w:t>
            </w:r>
          </w:p>
        </w:tc>
        <w:tc>
          <w:tcPr>
            <w:tcW w:w="778" w:type="dxa"/>
          </w:tcPr>
          <w:p w14:paraId="1F37776F" w14:textId="124D3D6B" w:rsidR="1F082729" w:rsidRDefault="1F082729" w:rsidP="0A1D0E69">
            <w:pPr>
              <w:pStyle w:val="TableParagraph"/>
              <w:rPr>
                <w:sz w:val="20"/>
                <w:szCs w:val="20"/>
              </w:rPr>
            </w:pPr>
            <w:r w:rsidRPr="0A1D0E69">
              <w:rPr>
                <w:sz w:val="20"/>
                <w:szCs w:val="20"/>
              </w:rPr>
              <w:t>RCO105</w:t>
            </w:r>
          </w:p>
        </w:tc>
        <w:tc>
          <w:tcPr>
            <w:tcW w:w="3049" w:type="dxa"/>
          </w:tcPr>
          <w:p w14:paraId="0F6860F3" w14:textId="6F31270B" w:rsidR="1F082729" w:rsidRDefault="1F082729" w:rsidP="0A1D0E69">
            <w:pPr>
              <w:pStyle w:val="TableParagraph"/>
              <w:rPr>
                <w:sz w:val="20"/>
                <w:szCs w:val="20"/>
              </w:rPr>
            </w:pPr>
            <w:r w:rsidRPr="0A1D0E69">
              <w:rPr>
                <w:sz w:val="20"/>
                <w:szCs w:val="20"/>
              </w:rPr>
              <w:t>Rešitve za shranjevanje električne energije</w:t>
            </w:r>
          </w:p>
        </w:tc>
        <w:tc>
          <w:tcPr>
            <w:tcW w:w="1276" w:type="dxa"/>
          </w:tcPr>
          <w:p w14:paraId="19FAFD3F" w14:textId="763AE878" w:rsidR="1F082729" w:rsidRDefault="00A04FA0" w:rsidP="0A1D0E69">
            <w:pPr>
              <w:pStyle w:val="TableParagraph"/>
              <w:rPr>
                <w:sz w:val="20"/>
                <w:szCs w:val="20"/>
              </w:rPr>
            </w:pPr>
            <w:r>
              <w:rPr>
                <w:sz w:val="20"/>
                <w:szCs w:val="20"/>
              </w:rPr>
              <w:t>š</w:t>
            </w:r>
            <w:r w:rsidR="1F082729" w:rsidRPr="0A1D0E69">
              <w:rPr>
                <w:sz w:val="20"/>
                <w:szCs w:val="20"/>
              </w:rPr>
              <w:t>tevilo naložb</w:t>
            </w:r>
          </w:p>
          <w:p w14:paraId="0AAAF4DF" w14:textId="6881C085" w:rsidR="0A1D0E69" w:rsidRDefault="0A1D0E69" w:rsidP="0A1D0E69">
            <w:pPr>
              <w:pStyle w:val="TableParagraph"/>
              <w:rPr>
                <w:sz w:val="20"/>
                <w:szCs w:val="20"/>
              </w:rPr>
            </w:pPr>
          </w:p>
        </w:tc>
        <w:tc>
          <w:tcPr>
            <w:tcW w:w="1418" w:type="dxa"/>
          </w:tcPr>
          <w:p w14:paraId="1A95FA03" w14:textId="5E485F8E" w:rsidR="0A1D0E69" w:rsidRDefault="0005204D" w:rsidP="00CC154B">
            <w:pPr>
              <w:pStyle w:val="TableParagraph"/>
              <w:rPr>
                <w:sz w:val="20"/>
                <w:szCs w:val="20"/>
              </w:rPr>
            </w:pPr>
            <w:r>
              <w:rPr>
                <w:sz w:val="20"/>
                <w:szCs w:val="20"/>
              </w:rPr>
              <w:t>0</w:t>
            </w:r>
          </w:p>
        </w:tc>
        <w:tc>
          <w:tcPr>
            <w:tcW w:w="1134" w:type="dxa"/>
          </w:tcPr>
          <w:p w14:paraId="6CD3C192" w14:textId="2F70EE86" w:rsidR="0A1D0E69" w:rsidRDefault="0A1D0E69" w:rsidP="00CC154B">
            <w:pPr>
              <w:pStyle w:val="TableParagraph"/>
              <w:rPr>
                <w:sz w:val="20"/>
                <w:szCs w:val="20"/>
              </w:rPr>
            </w:pPr>
            <w:r w:rsidRPr="0A1D0E69">
              <w:rPr>
                <w:sz w:val="20"/>
                <w:szCs w:val="20"/>
              </w:rPr>
              <w:t>1</w:t>
            </w:r>
          </w:p>
        </w:tc>
      </w:tr>
    </w:tbl>
    <w:p w14:paraId="138D7CB8" w14:textId="77777777" w:rsidR="0083735F" w:rsidRDefault="0083735F" w:rsidP="003F77CE">
      <w:pPr>
        <w:rPr>
          <w:sz w:val="24"/>
        </w:rPr>
      </w:pPr>
    </w:p>
    <w:p w14:paraId="35F65491" w14:textId="77777777" w:rsidR="0083735F" w:rsidRDefault="0083735F" w:rsidP="003F77CE">
      <w:pPr>
        <w:ind w:left="379"/>
      </w:pPr>
      <w:r>
        <w:rPr>
          <w:spacing w:val="-6"/>
        </w:rPr>
        <w:t>Razpredelnica 3:</w:t>
      </w:r>
      <w:r>
        <w:rPr>
          <w:spacing w:val="-7"/>
        </w:rPr>
        <w:t xml:space="preserve"> </w:t>
      </w:r>
      <w:r>
        <w:rPr>
          <w:spacing w:val="-6"/>
        </w:rPr>
        <w:t>Kazalniki rezultatov</w:t>
      </w:r>
    </w:p>
    <w:p w14:paraId="46172195" w14:textId="77777777" w:rsidR="0083735F" w:rsidRDefault="0083735F" w:rsidP="003F77CE">
      <w:pPr>
        <w:rPr>
          <w:sz w:val="21"/>
        </w:rPr>
      </w:pPr>
    </w:p>
    <w:tbl>
      <w:tblPr>
        <w:tblStyle w:val="NormalTable0"/>
        <w:tblW w:w="1360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92"/>
        <w:gridCol w:w="1276"/>
        <w:gridCol w:w="696"/>
        <w:gridCol w:w="1572"/>
        <w:gridCol w:w="709"/>
        <w:gridCol w:w="1843"/>
        <w:gridCol w:w="850"/>
        <w:gridCol w:w="1134"/>
        <w:gridCol w:w="993"/>
        <w:gridCol w:w="1134"/>
        <w:gridCol w:w="851"/>
        <w:gridCol w:w="850"/>
      </w:tblGrid>
      <w:tr w:rsidR="00D95F29" w14:paraId="169E65EE" w14:textId="77777777" w:rsidTr="00CC154B">
        <w:trPr>
          <w:trHeight w:val="353"/>
        </w:trPr>
        <w:tc>
          <w:tcPr>
            <w:tcW w:w="1692" w:type="dxa"/>
          </w:tcPr>
          <w:p w14:paraId="007021FB"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68D44D48"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3A5BEB7"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78924593"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1E84031A" w14:textId="77777777" w:rsidR="0083735F" w:rsidRPr="00347461" w:rsidRDefault="0083735F" w:rsidP="003F77CE">
            <w:pPr>
              <w:pStyle w:val="TableParagraph"/>
              <w:rPr>
                <w:sz w:val="20"/>
                <w:szCs w:val="20"/>
              </w:rPr>
            </w:pPr>
            <w:r w:rsidRPr="00347461">
              <w:rPr>
                <w:sz w:val="20"/>
                <w:szCs w:val="20"/>
              </w:rPr>
              <w:t>ID</w:t>
            </w:r>
          </w:p>
        </w:tc>
        <w:tc>
          <w:tcPr>
            <w:tcW w:w="1843" w:type="dxa"/>
          </w:tcPr>
          <w:p w14:paraId="4977C919" w14:textId="77777777" w:rsidR="0083735F" w:rsidRPr="00347461" w:rsidRDefault="0083735F" w:rsidP="003F77CE">
            <w:pPr>
              <w:pStyle w:val="TableParagraph"/>
              <w:rPr>
                <w:sz w:val="20"/>
                <w:szCs w:val="20"/>
              </w:rPr>
            </w:pPr>
            <w:r w:rsidRPr="00347461">
              <w:rPr>
                <w:sz w:val="20"/>
                <w:szCs w:val="20"/>
              </w:rPr>
              <w:t>Kazalnik</w:t>
            </w:r>
          </w:p>
        </w:tc>
        <w:tc>
          <w:tcPr>
            <w:tcW w:w="850" w:type="dxa"/>
          </w:tcPr>
          <w:p w14:paraId="136A96F5"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2DE46E"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2AA14F57" w14:textId="77777777" w:rsidR="0083735F" w:rsidRPr="00347461" w:rsidRDefault="0083735F" w:rsidP="003F77CE">
            <w:pPr>
              <w:pStyle w:val="TableParagraph"/>
              <w:rPr>
                <w:sz w:val="20"/>
                <w:szCs w:val="20"/>
              </w:rPr>
            </w:pPr>
            <w:r w:rsidRPr="00347461">
              <w:rPr>
                <w:sz w:val="20"/>
                <w:szCs w:val="20"/>
              </w:rPr>
              <w:t>Referenčno leto</w:t>
            </w:r>
          </w:p>
        </w:tc>
        <w:tc>
          <w:tcPr>
            <w:tcW w:w="1134" w:type="dxa"/>
          </w:tcPr>
          <w:p w14:paraId="096D8E5B"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AFAF30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184B2A31" w14:textId="77777777" w:rsidR="0083735F" w:rsidRPr="00347461" w:rsidRDefault="0083735F" w:rsidP="003F77CE">
            <w:pPr>
              <w:pStyle w:val="TableParagraph"/>
              <w:rPr>
                <w:sz w:val="20"/>
                <w:szCs w:val="20"/>
              </w:rPr>
            </w:pPr>
            <w:r w:rsidRPr="00347461">
              <w:rPr>
                <w:sz w:val="20"/>
                <w:szCs w:val="20"/>
              </w:rPr>
              <w:t>Opombe</w:t>
            </w:r>
          </w:p>
        </w:tc>
      </w:tr>
      <w:tr w:rsidR="00D95F29" w14:paraId="785971DA" w14:textId="77777777" w:rsidTr="00CC154B">
        <w:trPr>
          <w:trHeight w:val="353"/>
        </w:trPr>
        <w:tc>
          <w:tcPr>
            <w:tcW w:w="1692" w:type="dxa"/>
          </w:tcPr>
          <w:p w14:paraId="73A006E9" w14:textId="397E8369" w:rsidR="00A53E37" w:rsidRDefault="001F4EBE" w:rsidP="003F77CE">
            <w:pPr>
              <w:pStyle w:val="TableParagraph"/>
              <w:rPr>
                <w:sz w:val="20"/>
                <w:szCs w:val="20"/>
              </w:rPr>
            </w:pPr>
            <w:r>
              <w:rPr>
                <w:sz w:val="20"/>
                <w:szCs w:val="20"/>
              </w:rPr>
              <w:t>3</w:t>
            </w:r>
          </w:p>
        </w:tc>
        <w:tc>
          <w:tcPr>
            <w:tcW w:w="1276" w:type="dxa"/>
          </w:tcPr>
          <w:p w14:paraId="5D36030B" w14:textId="137ADE82" w:rsidR="00A53E37" w:rsidRDefault="00700518" w:rsidP="00700518">
            <w:pPr>
              <w:pStyle w:val="TableParagraph"/>
              <w:rPr>
                <w:sz w:val="20"/>
                <w:szCs w:val="20"/>
              </w:rPr>
            </w:pPr>
            <w:r>
              <w:rPr>
                <w:sz w:val="20"/>
                <w:szCs w:val="20"/>
              </w:rPr>
              <w:t>3.3</w:t>
            </w:r>
          </w:p>
        </w:tc>
        <w:tc>
          <w:tcPr>
            <w:tcW w:w="696" w:type="dxa"/>
          </w:tcPr>
          <w:p w14:paraId="7C1F9422" w14:textId="667526F5" w:rsidR="00A53E37" w:rsidRDefault="1F082729" w:rsidP="009568E8">
            <w:pPr>
              <w:pStyle w:val="TableParagraph"/>
              <w:spacing w:line="259" w:lineRule="auto"/>
              <w:rPr>
                <w:sz w:val="20"/>
                <w:szCs w:val="20"/>
              </w:rPr>
            </w:pPr>
            <w:r w:rsidRPr="1F082729">
              <w:rPr>
                <w:sz w:val="20"/>
                <w:szCs w:val="20"/>
              </w:rPr>
              <w:t>ESRR</w:t>
            </w:r>
          </w:p>
        </w:tc>
        <w:tc>
          <w:tcPr>
            <w:tcW w:w="1572" w:type="dxa"/>
          </w:tcPr>
          <w:p w14:paraId="6282E611" w14:textId="153CD803" w:rsidR="00A53E37" w:rsidRDefault="1F082729" w:rsidP="009568E8">
            <w:pPr>
              <w:pStyle w:val="TableParagraph"/>
              <w:spacing w:line="259" w:lineRule="auto"/>
              <w:rPr>
                <w:sz w:val="20"/>
                <w:szCs w:val="20"/>
              </w:rPr>
            </w:pPr>
            <w:r w:rsidRPr="1F082729">
              <w:rPr>
                <w:sz w:val="20"/>
                <w:szCs w:val="20"/>
              </w:rPr>
              <w:t>Manj razvite regije</w:t>
            </w:r>
          </w:p>
        </w:tc>
        <w:tc>
          <w:tcPr>
            <w:tcW w:w="709" w:type="dxa"/>
          </w:tcPr>
          <w:p w14:paraId="52C114FC" w14:textId="5CAFD1C6" w:rsidR="00A53E37" w:rsidRPr="00965D67" w:rsidRDefault="001F4EBE" w:rsidP="003F77CE">
            <w:pPr>
              <w:pStyle w:val="TableParagraph"/>
              <w:rPr>
                <w:rFonts w:cstheme="minorHAnsi"/>
                <w:sz w:val="20"/>
                <w:szCs w:val="20"/>
              </w:rPr>
            </w:pPr>
            <w:r>
              <w:rPr>
                <w:rFonts w:cstheme="minorHAnsi"/>
                <w:sz w:val="20"/>
                <w:szCs w:val="20"/>
              </w:rPr>
              <w:t>RCR</w:t>
            </w:r>
            <w:r w:rsidR="00A53E37">
              <w:rPr>
                <w:rFonts w:cstheme="minorHAnsi"/>
                <w:sz w:val="20"/>
                <w:szCs w:val="20"/>
              </w:rPr>
              <w:t>34</w:t>
            </w:r>
          </w:p>
        </w:tc>
        <w:tc>
          <w:tcPr>
            <w:tcW w:w="1843" w:type="dxa"/>
          </w:tcPr>
          <w:p w14:paraId="544ED638" w14:textId="6E384A6A" w:rsidR="00A53E37" w:rsidRDefault="00A53E37" w:rsidP="003F77CE">
            <w:pPr>
              <w:pStyle w:val="TableParagraph"/>
              <w:rPr>
                <w:rFonts w:cstheme="minorHAnsi"/>
                <w:sz w:val="20"/>
                <w:szCs w:val="20"/>
              </w:rPr>
            </w:pPr>
            <w:r>
              <w:rPr>
                <w:rFonts w:cstheme="minorHAnsi"/>
                <w:sz w:val="20"/>
                <w:szCs w:val="20"/>
              </w:rPr>
              <w:t>Uvedba projektov za napredne energetske sisteme</w:t>
            </w:r>
          </w:p>
        </w:tc>
        <w:tc>
          <w:tcPr>
            <w:tcW w:w="850" w:type="dxa"/>
          </w:tcPr>
          <w:p w14:paraId="6F7D17E7" w14:textId="777EC321" w:rsidR="00A53E37" w:rsidRDefault="00A04FA0" w:rsidP="003F77CE">
            <w:pPr>
              <w:pStyle w:val="TableParagraph"/>
              <w:rPr>
                <w:rFonts w:cstheme="minorHAnsi"/>
                <w:sz w:val="20"/>
                <w:szCs w:val="20"/>
              </w:rPr>
            </w:pPr>
            <w:r>
              <w:rPr>
                <w:rFonts w:cstheme="minorHAnsi"/>
                <w:sz w:val="20"/>
                <w:szCs w:val="20"/>
              </w:rPr>
              <w:t>š</w:t>
            </w:r>
            <w:r w:rsidR="001F4EBE">
              <w:rPr>
                <w:rFonts w:cstheme="minorHAnsi"/>
                <w:sz w:val="20"/>
                <w:szCs w:val="20"/>
              </w:rPr>
              <w:t>tevilo projektov</w:t>
            </w:r>
          </w:p>
        </w:tc>
        <w:tc>
          <w:tcPr>
            <w:tcW w:w="1134" w:type="dxa"/>
          </w:tcPr>
          <w:p w14:paraId="2D0AF8E6" w14:textId="63927A14" w:rsidR="00A53E37" w:rsidRPr="00965D67" w:rsidRDefault="1F082729" w:rsidP="003F77CE">
            <w:pPr>
              <w:pStyle w:val="TableParagraph"/>
              <w:rPr>
                <w:sz w:val="20"/>
                <w:szCs w:val="20"/>
              </w:rPr>
            </w:pPr>
            <w:r w:rsidRPr="1F082729">
              <w:rPr>
                <w:sz w:val="20"/>
                <w:szCs w:val="20"/>
              </w:rPr>
              <w:t>0</w:t>
            </w:r>
          </w:p>
        </w:tc>
        <w:tc>
          <w:tcPr>
            <w:tcW w:w="993" w:type="dxa"/>
          </w:tcPr>
          <w:p w14:paraId="18FB4C53" w14:textId="1003FD68" w:rsidR="00A53E37" w:rsidRPr="00965D67" w:rsidRDefault="1F082729" w:rsidP="003F77CE">
            <w:pPr>
              <w:pStyle w:val="TableParagraph"/>
              <w:rPr>
                <w:sz w:val="20"/>
                <w:szCs w:val="20"/>
              </w:rPr>
            </w:pPr>
            <w:r w:rsidRPr="1F082729">
              <w:rPr>
                <w:sz w:val="20"/>
                <w:szCs w:val="20"/>
              </w:rPr>
              <w:t>2021</w:t>
            </w:r>
          </w:p>
        </w:tc>
        <w:tc>
          <w:tcPr>
            <w:tcW w:w="1134" w:type="dxa"/>
          </w:tcPr>
          <w:p w14:paraId="7BABCB8A" w14:textId="00454BA7" w:rsidR="00A53E37" w:rsidRPr="001F4EBE" w:rsidRDefault="6ADB6600" w:rsidP="006D2BD0">
            <w:pPr>
              <w:pStyle w:val="TableParagraph"/>
              <w:rPr>
                <w:sz w:val="16"/>
                <w:szCs w:val="16"/>
              </w:rPr>
            </w:pPr>
            <w:r w:rsidRPr="0A1D0E69">
              <w:rPr>
                <w:sz w:val="20"/>
                <w:szCs w:val="20"/>
              </w:rPr>
              <w:t>21</w:t>
            </w:r>
          </w:p>
        </w:tc>
        <w:tc>
          <w:tcPr>
            <w:tcW w:w="851" w:type="dxa"/>
          </w:tcPr>
          <w:p w14:paraId="08AC609A" w14:textId="7D73F492" w:rsidR="00A53E37" w:rsidRPr="00965D67" w:rsidRDefault="00A04FA0" w:rsidP="00A04FA0">
            <w:pPr>
              <w:pStyle w:val="TableParagraph"/>
              <w:rPr>
                <w:sz w:val="20"/>
                <w:szCs w:val="20"/>
              </w:rPr>
            </w:pPr>
            <w:r>
              <w:rPr>
                <w:sz w:val="20"/>
                <w:szCs w:val="20"/>
              </w:rPr>
              <w:t>m</w:t>
            </w:r>
            <w:r w:rsidR="0A1D0E69" w:rsidRPr="0A1D0E69">
              <w:rPr>
                <w:sz w:val="20"/>
                <w:szCs w:val="20"/>
              </w:rPr>
              <w:t>inistrstva</w:t>
            </w:r>
          </w:p>
        </w:tc>
        <w:tc>
          <w:tcPr>
            <w:tcW w:w="850" w:type="dxa"/>
          </w:tcPr>
          <w:p w14:paraId="5802A3F9" w14:textId="77777777" w:rsidR="00A53E37" w:rsidRPr="00965D67" w:rsidRDefault="00A53E37" w:rsidP="003F77CE">
            <w:pPr>
              <w:pStyle w:val="TableParagraph"/>
              <w:rPr>
                <w:sz w:val="20"/>
                <w:szCs w:val="20"/>
              </w:rPr>
            </w:pPr>
          </w:p>
        </w:tc>
      </w:tr>
      <w:tr w:rsidR="0A1D0E69" w14:paraId="2B5C7039" w14:textId="77777777" w:rsidTr="2CDEFCE5">
        <w:trPr>
          <w:trHeight w:val="353"/>
        </w:trPr>
        <w:tc>
          <w:tcPr>
            <w:tcW w:w="1692" w:type="dxa"/>
          </w:tcPr>
          <w:p w14:paraId="634B687B" w14:textId="3DB2BA82" w:rsidR="0A1D0E69" w:rsidRDefault="0A1D0E69" w:rsidP="00CC154B">
            <w:pPr>
              <w:pStyle w:val="TableParagraph"/>
              <w:rPr>
                <w:sz w:val="20"/>
                <w:szCs w:val="20"/>
              </w:rPr>
            </w:pPr>
            <w:r w:rsidRPr="0A1D0E69">
              <w:rPr>
                <w:sz w:val="20"/>
                <w:szCs w:val="20"/>
              </w:rPr>
              <w:t>3</w:t>
            </w:r>
          </w:p>
        </w:tc>
        <w:tc>
          <w:tcPr>
            <w:tcW w:w="1276" w:type="dxa"/>
          </w:tcPr>
          <w:p w14:paraId="5E7B2123" w14:textId="16886547" w:rsidR="0A1D0E69" w:rsidRDefault="0A1D0E69" w:rsidP="00CC154B">
            <w:pPr>
              <w:pStyle w:val="TableParagraph"/>
              <w:rPr>
                <w:sz w:val="20"/>
                <w:szCs w:val="20"/>
              </w:rPr>
            </w:pPr>
            <w:r w:rsidRPr="0A1D0E69">
              <w:rPr>
                <w:sz w:val="20"/>
                <w:szCs w:val="20"/>
              </w:rPr>
              <w:t>3.3</w:t>
            </w:r>
          </w:p>
        </w:tc>
        <w:tc>
          <w:tcPr>
            <w:tcW w:w="696" w:type="dxa"/>
          </w:tcPr>
          <w:p w14:paraId="2971BC36" w14:textId="14799893" w:rsidR="0A1D0E69" w:rsidRDefault="0A1D0E69" w:rsidP="00CC154B">
            <w:pPr>
              <w:pStyle w:val="TableParagraph"/>
              <w:spacing w:line="259" w:lineRule="auto"/>
              <w:rPr>
                <w:sz w:val="20"/>
                <w:szCs w:val="20"/>
              </w:rPr>
            </w:pPr>
            <w:r w:rsidRPr="0A1D0E69">
              <w:rPr>
                <w:sz w:val="20"/>
                <w:szCs w:val="20"/>
              </w:rPr>
              <w:t>ESRR</w:t>
            </w:r>
          </w:p>
        </w:tc>
        <w:tc>
          <w:tcPr>
            <w:tcW w:w="1572" w:type="dxa"/>
          </w:tcPr>
          <w:p w14:paraId="7178CD52" w14:textId="589820FE" w:rsidR="0A1D0E69" w:rsidRDefault="0A1D0E69" w:rsidP="00CC154B">
            <w:pPr>
              <w:pStyle w:val="TableParagraph"/>
              <w:spacing w:line="259" w:lineRule="auto"/>
              <w:rPr>
                <w:sz w:val="20"/>
                <w:szCs w:val="20"/>
              </w:rPr>
            </w:pPr>
            <w:r w:rsidRPr="0A1D0E69">
              <w:rPr>
                <w:sz w:val="20"/>
                <w:szCs w:val="20"/>
              </w:rPr>
              <w:t>Bolj razvite regije</w:t>
            </w:r>
          </w:p>
        </w:tc>
        <w:tc>
          <w:tcPr>
            <w:tcW w:w="709" w:type="dxa"/>
          </w:tcPr>
          <w:p w14:paraId="24668698" w14:textId="747D120A" w:rsidR="0A1D0E69" w:rsidRDefault="0A1D0E69" w:rsidP="00CC154B">
            <w:pPr>
              <w:pStyle w:val="TableParagraph"/>
              <w:rPr>
                <w:sz w:val="20"/>
                <w:szCs w:val="20"/>
              </w:rPr>
            </w:pPr>
            <w:r w:rsidRPr="0A1D0E69">
              <w:rPr>
                <w:sz w:val="20"/>
                <w:szCs w:val="20"/>
              </w:rPr>
              <w:t>RCR34</w:t>
            </w:r>
          </w:p>
        </w:tc>
        <w:tc>
          <w:tcPr>
            <w:tcW w:w="1843" w:type="dxa"/>
          </w:tcPr>
          <w:p w14:paraId="68A9C2CB" w14:textId="24459254" w:rsidR="0A1D0E69" w:rsidRDefault="0A1D0E69" w:rsidP="00CC154B">
            <w:pPr>
              <w:pStyle w:val="TableParagraph"/>
              <w:rPr>
                <w:sz w:val="20"/>
                <w:szCs w:val="20"/>
              </w:rPr>
            </w:pPr>
            <w:r w:rsidRPr="0A1D0E69">
              <w:rPr>
                <w:sz w:val="20"/>
                <w:szCs w:val="20"/>
              </w:rPr>
              <w:t xml:space="preserve">Uvedba projektov za napredne energetske </w:t>
            </w:r>
            <w:r w:rsidRPr="0A1D0E69">
              <w:rPr>
                <w:sz w:val="20"/>
                <w:szCs w:val="20"/>
              </w:rPr>
              <w:lastRenderedPageBreak/>
              <w:t>sisteme</w:t>
            </w:r>
          </w:p>
        </w:tc>
        <w:tc>
          <w:tcPr>
            <w:tcW w:w="850" w:type="dxa"/>
          </w:tcPr>
          <w:p w14:paraId="67E0CE6F" w14:textId="647A7A00" w:rsidR="0A1D0E69" w:rsidRDefault="00A04FA0" w:rsidP="00CC154B">
            <w:pPr>
              <w:pStyle w:val="TableParagraph"/>
              <w:rPr>
                <w:sz w:val="20"/>
                <w:szCs w:val="20"/>
              </w:rPr>
            </w:pPr>
            <w:r>
              <w:rPr>
                <w:sz w:val="20"/>
                <w:szCs w:val="20"/>
              </w:rPr>
              <w:lastRenderedPageBreak/>
              <w:t>š</w:t>
            </w:r>
            <w:r w:rsidR="0A1D0E69" w:rsidRPr="0A1D0E69">
              <w:rPr>
                <w:sz w:val="20"/>
                <w:szCs w:val="20"/>
              </w:rPr>
              <w:t>tevilo projektov</w:t>
            </w:r>
          </w:p>
        </w:tc>
        <w:tc>
          <w:tcPr>
            <w:tcW w:w="1134" w:type="dxa"/>
          </w:tcPr>
          <w:p w14:paraId="5981FBDD" w14:textId="1BD6CF90" w:rsidR="0A1D0E69" w:rsidRDefault="0A1D0E69" w:rsidP="00CC154B">
            <w:pPr>
              <w:pStyle w:val="TableParagraph"/>
              <w:rPr>
                <w:sz w:val="20"/>
                <w:szCs w:val="20"/>
              </w:rPr>
            </w:pPr>
            <w:r w:rsidRPr="0A1D0E69">
              <w:rPr>
                <w:sz w:val="20"/>
                <w:szCs w:val="20"/>
              </w:rPr>
              <w:t>0</w:t>
            </w:r>
          </w:p>
        </w:tc>
        <w:tc>
          <w:tcPr>
            <w:tcW w:w="993" w:type="dxa"/>
          </w:tcPr>
          <w:p w14:paraId="2C7FBF73" w14:textId="36642A67" w:rsidR="0A1D0E69" w:rsidRDefault="0A1D0E69" w:rsidP="00CC154B">
            <w:pPr>
              <w:pStyle w:val="TableParagraph"/>
              <w:rPr>
                <w:sz w:val="20"/>
                <w:szCs w:val="20"/>
              </w:rPr>
            </w:pPr>
            <w:r w:rsidRPr="0A1D0E69">
              <w:rPr>
                <w:sz w:val="20"/>
                <w:szCs w:val="20"/>
              </w:rPr>
              <w:t>2021</w:t>
            </w:r>
          </w:p>
        </w:tc>
        <w:tc>
          <w:tcPr>
            <w:tcW w:w="1134" w:type="dxa"/>
          </w:tcPr>
          <w:p w14:paraId="10314913" w14:textId="2D0B9D84" w:rsidR="0A1D0E69" w:rsidRDefault="0A1D0E69" w:rsidP="00CC154B">
            <w:pPr>
              <w:pStyle w:val="TableParagraph"/>
              <w:rPr>
                <w:sz w:val="20"/>
                <w:szCs w:val="20"/>
              </w:rPr>
            </w:pPr>
            <w:r w:rsidRPr="0A1D0E69">
              <w:rPr>
                <w:sz w:val="20"/>
                <w:szCs w:val="20"/>
              </w:rPr>
              <w:t>4</w:t>
            </w:r>
          </w:p>
        </w:tc>
        <w:tc>
          <w:tcPr>
            <w:tcW w:w="851" w:type="dxa"/>
          </w:tcPr>
          <w:p w14:paraId="1444C6BB" w14:textId="49A74F0E" w:rsidR="0A1D0E69" w:rsidRDefault="00A04FA0" w:rsidP="00CC154B">
            <w:pPr>
              <w:pStyle w:val="TableParagraph"/>
              <w:rPr>
                <w:sz w:val="20"/>
                <w:szCs w:val="20"/>
              </w:rPr>
            </w:pPr>
            <w:r>
              <w:rPr>
                <w:sz w:val="20"/>
                <w:szCs w:val="20"/>
              </w:rPr>
              <w:t>m</w:t>
            </w:r>
            <w:r w:rsidR="0A1D0E69" w:rsidRPr="0A1D0E69">
              <w:rPr>
                <w:sz w:val="20"/>
                <w:szCs w:val="20"/>
              </w:rPr>
              <w:t>inistrstva</w:t>
            </w:r>
          </w:p>
        </w:tc>
        <w:tc>
          <w:tcPr>
            <w:tcW w:w="850" w:type="dxa"/>
          </w:tcPr>
          <w:p w14:paraId="0BCDB9A0" w14:textId="32DABCC3" w:rsidR="0A1D0E69" w:rsidRDefault="0A1D0E69" w:rsidP="00CC154B">
            <w:pPr>
              <w:pStyle w:val="TableParagraph"/>
              <w:rPr>
                <w:sz w:val="20"/>
                <w:szCs w:val="20"/>
              </w:rPr>
            </w:pPr>
          </w:p>
        </w:tc>
      </w:tr>
      <w:tr w:rsidR="2CDEFCE5" w14:paraId="12A4D680" w14:textId="77777777" w:rsidTr="2CDEFCE5">
        <w:trPr>
          <w:trHeight w:val="353"/>
        </w:trPr>
        <w:tc>
          <w:tcPr>
            <w:tcW w:w="1692" w:type="dxa"/>
          </w:tcPr>
          <w:p w14:paraId="28439087" w14:textId="37A1A90C" w:rsidR="2CDEFCE5" w:rsidRDefault="2CDEFCE5" w:rsidP="00CC154B">
            <w:pPr>
              <w:pStyle w:val="TableParagraph"/>
              <w:rPr>
                <w:sz w:val="20"/>
                <w:szCs w:val="20"/>
              </w:rPr>
            </w:pPr>
            <w:r w:rsidRPr="2CDEFCE5">
              <w:rPr>
                <w:sz w:val="20"/>
                <w:szCs w:val="20"/>
              </w:rPr>
              <w:lastRenderedPageBreak/>
              <w:t>3</w:t>
            </w:r>
          </w:p>
        </w:tc>
        <w:tc>
          <w:tcPr>
            <w:tcW w:w="1276" w:type="dxa"/>
          </w:tcPr>
          <w:p w14:paraId="3F842B7F" w14:textId="5C77BE94" w:rsidR="2CDEFCE5" w:rsidRDefault="2CDEFCE5" w:rsidP="00CC154B">
            <w:pPr>
              <w:pStyle w:val="TableParagraph"/>
              <w:rPr>
                <w:sz w:val="20"/>
                <w:szCs w:val="20"/>
              </w:rPr>
            </w:pPr>
            <w:r w:rsidRPr="2CDEFCE5">
              <w:rPr>
                <w:sz w:val="20"/>
                <w:szCs w:val="20"/>
              </w:rPr>
              <w:t>3.3</w:t>
            </w:r>
          </w:p>
        </w:tc>
        <w:tc>
          <w:tcPr>
            <w:tcW w:w="696" w:type="dxa"/>
          </w:tcPr>
          <w:p w14:paraId="6CC1EA58" w14:textId="64C5FFF3" w:rsidR="2CDEFCE5" w:rsidRDefault="2CDEFCE5" w:rsidP="00CC154B">
            <w:pPr>
              <w:pStyle w:val="TableParagraph"/>
              <w:spacing w:line="259" w:lineRule="auto"/>
              <w:rPr>
                <w:sz w:val="20"/>
                <w:szCs w:val="20"/>
              </w:rPr>
            </w:pPr>
            <w:r w:rsidRPr="2CDEFCE5">
              <w:rPr>
                <w:sz w:val="20"/>
                <w:szCs w:val="20"/>
              </w:rPr>
              <w:t>KS</w:t>
            </w:r>
          </w:p>
        </w:tc>
        <w:tc>
          <w:tcPr>
            <w:tcW w:w="1572" w:type="dxa"/>
          </w:tcPr>
          <w:p w14:paraId="64852C19" w14:textId="0BB469FD" w:rsidR="2CDEFCE5" w:rsidRDefault="2CDEFCE5" w:rsidP="00CC154B">
            <w:pPr>
              <w:pStyle w:val="TableParagraph"/>
              <w:spacing w:line="259" w:lineRule="auto"/>
              <w:rPr>
                <w:sz w:val="20"/>
                <w:szCs w:val="20"/>
              </w:rPr>
            </w:pPr>
            <w:r w:rsidRPr="2CDEFCE5">
              <w:rPr>
                <w:sz w:val="20"/>
                <w:szCs w:val="20"/>
              </w:rPr>
              <w:t>Celotna Slovenija</w:t>
            </w:r>
          </w:p>
        </w:tc>
        <w:tc>
          <w:tcPr>
            <w:tcW w:w="709" w:type="dxa"/>
          </w:tcPr>
          <w:p w14:paraId="6148804C" w14:textId="5D33A32F" w:rsidR="2CDEFCE5" w:rsidRDefault="2CDEFCE5" w:rsidP="00CC154B">
            <w:pPr>
              <w:pStyle w:val="TableParagraph"/>
              <w:rPr>
                <w:sz w:val="20"/>
                <w:szCs w:val="20"/>
              </w:rPr>
            </w:pPr>
            <w:r w:rsidRPr="2CDEFCE5">
              <w:rPr>
                <w:sz w:val="20"/>
                <w:szCs w:val="20"/>
              </w:rPr>
              <w:t>RCR34</w:t>
            </w:r>
          </w:p>
        </w:tc>
        <w:tc>
          <w:tcPr>
            <w:tcW w:w="1843" w:type="dxa"/>
          </w:tcPr>
          <w:p w14:paraId="31630D0E" w14:textId="3EAB1E80" w:rsidR="60662D32" w:rsidRDefault="60662D32" w:rsidP="2CDEFCE5">
            <w:pPr>
              <w:pStyle w:val="TableParagraph"/>
              <w:rPr>
                <w:rFonts w:cstheme="minorBidi"/>
                <w:sz w:val="20"/>
                <w:szCs w:val="20"/>
              </w:rPr>
            </w:pPr>
            <w:r w:rsidRPr="2CDEFCE5">
              <w:rPr>
                <w:rFonts w:cstheme="minorBidi"/>
                <w:sz w:val="20"/>
                <w:szCs w:val="20"/>
              </w:rPr>
              <w:t>Uvedba projektov za napredne energetske sisteme</w:t>
            </w:r>
          </w:p>
        </w:tc>
        <w:tc>
          <w:tcPr>
            <w:tcW w:w="850" w:type="dxa"/>
          </w:tcPr>
          <w:p w14:paraId="03F1C0C0" w14:textId="3290ABFF" w:rsidR="16E8FB16" w:rsidRDefault="0005204D" w:rsidP="2CDEFCE5">
            <w:pPr>
              <w:pStyle w:val="TableParagraph"/>
              <w:rPr>
                <w:rFonts w:cstheme="minorBidi"/>
                <w:sz w:val="20"/>
                <w:szCs w:val="20"/>
              </w:rPr>
            </w:pPr>
            <w:r>
              <w:rPr>
                <w:rFonts w:cstheme="minorBidi"/>
                <w:sz w:val="20"/>
                <w:szCs w:val="20"/>
              </w:rPr>
              <w:t>š</w:t>
            </w:r>
            <w:r w:rsidR="16E8FB16" w:rsidRPr="2CDEFCE5">
              <w:rPr>
                <w:rFonts w:cstheme="minorBidi"/>
                <w:sz w:val="20"/>
                <w:szCs w:val="20"/>
              </w:rPr>
              <w:t>tevilo projektov</w:t>
            </w:r>
          </w:p>
        </w:tc>
        <w:tc>
          <w:tcPr>
            <w:tcW w:w="1134" w:type="dxa"/>
          </w:tcPr>
          <w:p w14:paraId="6669AC23" w14:textId="3DA74016" w:rsidR="2CDEFCE5" w:rsidRDefault="2CDEFCE5" w:rsidP="00CC154B">
            <w:pPr>
              <w:pStyle w:val="TableParagraph"/>
              <w:rPr>
                <w:sz w:val="20"/>
                <w:szCs w:val="20"/>
              </w:rPr>
            </w:pPr>
            <w:r w:rsidRPr="2CDEFCE5">
              <w:rPr>
                <w:sz w:val="20"/>
                <w:szCs w:val="20"/>
              </w:rPr>
              <w:t>0</w:t>
            </w:r>
          </w:p>
        </w:tc>
        <w:tc>
          <w:tcPr>
            <w:tcW w:w="993" w:type="dxa"/>
          </w:tcPr>
          <w:p w14:paraId="3474E359" w14:textId="31CAE882" w:rsidR="2CDEFCE5" w:rsidRDefault="2CDEFCE5" w:rsidP="00CC154B">
            <w:pPr>
              <w:pStyle w:val="TableParagraph"/>
              <w:rPr>
                <w:sz w:val="20"/>
                <w:szCs w:val="20"/>
              </w:rPr>
            </w:pPr>
            <w:r w:rsidRPr="2CDEFCE5">
              <w:rPr>
                <w:sz w:val="20"/>
                <w:szCs w:val="20"/>
              </w:rPr>
              <w:t>2021</w:t>
            </w:r>
          </w:p>
        </w:tc>
        <w:tc>
          <w:tcPr>
            <w:tcW w:w="1134" w:type="dxa"/>
          </w:tcPr>
          <w:p w14:paraId="515FEC11" w14:textId="4D5150E8" w:rsidR="2CDEFCE5" w:rsidRDefault="2CDEFCE5" w:rsidP="00CC154B">
            <w:pPr>
              <w:pStyle w:val="TableParagraph"/>
              <w:rPr>
                <w:sz w:val="20"/>
                <w:szCs w:val="20"/>
              </w:rPr>
            </w:pPr>
            <w:r w:rsidRPr="2CDEFCE5">
              <w:rPr>
                <w:sz w:val="20"/>
                <w:szCs w:val="20"/>
              </w:rPr>
              <w:t>6</w:t>
            </w:r>
          </w:p>
        </w:tc>
        <w:tc>
          <w:tcPr>
            <w:tcW w:w="851" w:type="dxa"/>
          </w:tcPr>
          <w:p w14:paraId="425CB461" w14:textId="73231C4B" w:rsidR="42DC10EC" w:rsidRDefault="0005204D" w:rsidP="2CDEFCE5">
            <w:pPr>
              <w:pStyle w:val="TableParagraph"/>
              <w:rPr>
                <w:sz w:val="20"/>
                <w:szCs w:val="20"/>
              </w:rPr>
            </w:pPr>
            <w:r>
              <w:rPr>
                <w:sz w:val="20"/>
                <w:szCs w:val="20"/>
              </w:rPr>
              <w:t>m</w:t>
            </w:r>
            <w:r w:rsidR="42DC10EC" w:rsidRPr="2CDEFCE5">
              <w:rPr>
                <w:sz w:val="20"/>
                <w:szCs w:val="20"/>
              </w:rPr>
              <w:t>inistrstva</w:t>
            </w:r>
          </w:p>
          <w:p w14:paraId="112BA496" w14:textId="2ABCDC8B" w:rsidR="2CDEFCE5" w:rsidRDefault="2CDEFCE5" w:rsidP="2CDEFCE5">
            <w:pPr>
              <w:pStyle w:val="TableParagraph"/>
              <w:rPr>
                <w:sz w:val="20"/>
                <w:szCs w:val="20"/>
              </w:rPr>
            </w:pPr>
          </w:p>
        </w:tc>
        <w:tc>
          <w:tcPr>
            <w:tcW w:w="850" w:type="dxa"/>
          </w:tcPr>
          <w:p w14:paraId="6C160BBB" w14:textId="2470F6CF" w:rsidR="2CDEFCE5" w:rsidRDefault="2CDEFCE5" w:rsidP="00CC154B">
            <w:pPr>
              <w:pStyle w:val="TableParagraph"/>
              <w:rPr>
                <w:sz w:val="20"/>
                <w:szCs w:val="20"/>
              </w:rPr>
            </w:pPr>
          </w:p>
        </w:tc>
      </w:tr>
    </w:tbl>
    <w:p w14:paraId="6E30B21F" w14:textId="77777777" w:rsidR="0083735F" w:rsidRPr="00F81084" w:rsidRDefault="0083735F" w:rsidP="003F77CE">
      <w:pPr>
        <w:pStyle w:val="Telobesedila"/>
      </w:pPr>
    </w:p>
    <w:p w14:paraId="5D2E4F76" w14:textId="77777777" w:rsidR="0083735F" w:rsidRPr="00F81084" w:rsidRDefault="0083735F" w:rsidP="003F77CE">
      <w:pPr>
        <w:pStyle w:val="Telobesedila"/>
      </w:pPr>
    </w:p>
    <w:p w14:paraId="54AB59F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CA7AC2D" w14:textId="77777777" w:rsidR="0083735F" w:rsidRDefault="0083735F" w:rsidP="003F77CE">
      <w:pPr>
        <w:ind w:left="640"/>
        <w:rPr>
          <w:spacing w:val="-5"/>
        </w:rPr>
      </w:pPr>
    </w:p>
    <w:p w14:paraId="57852AD0"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2AC8600E"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40EED6D" w14:textId="77777777" w:rsidTr="2CDEFCE5">
        <w:trPr>
          <w:trHeight w:val="353"/>
        </w:trPr>
        <w:tc>
          <w:tcPr>
            <w:tcW w:w="2088" w:type="dxa"/>
          </w:tcPr>
          <w:p w14:paraId="6419C18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22BDC6" w14:textId="77777777" w:rsidR="0083735F" w:rsidRDefault="0083735F" w:rsidP="00787FC6">
            <w:pPr>
              <w:pStyle w:val="TableParagraph"/>
              <w:ind w:left="320"/>
            </w:pPr>
            <w:r>
              <w:t>Sklad</w:t>
            </w:r>
          </w:p>
        </w:tc>
        <w:tc>
          <w:tcPr>
            <w:tcW w:w="3249" w:type="dxa"/>
          </w:tcPr>
          <w:p w14:paraId="0ED72B53"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6FA5D32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47A3AF94" w14:textId="77777777" w:rsidR="0083735F" w:rsidRDefault="0083735F" w:rsidP="00787FC6">
            <w:pPr>
              <w:pStyle w:val="TableParagraph"/>
              <w:ind w:left="333"/>
            </w:pPr>
            <w:r>
              <w:t>Koda</w:t>
            </w:r>
          </w:p>
        </w:tc>
        <w:tc>
          <w:tcPr>
            <w:tcW w:w="2731" w:type="dxa"/>
          </w:tcPr>
          <w:p w14:paraId="6D93A431" w14:textId="27F64DD1" w:rsidR="0083735F" w:rsidRDefault="00A5029F" w:rsidP="00787FC6">
            <w:pPr>
              <w:pStyle w:val="TableParagraph"/>
              <w:ind w:left="660"/>
            </w:pPr>
            <w:r>
              <w:t>Znesek (v EUR)</w:t>
            </w:r>
          </w:p>
        </w:tc>
      </w:tr>
      <w:tr w:rsidR="00475EE4" w14:paraId="0BD12E57" w14:textId="77777777" w:rsidTr="2CDEFCE5">
        <w:trPr>
          <w:trHeight w:val="353"/>
        </w:trPr>
        <w:tc>
          <w:tcPr>
            <w:tcW w:w="2088" w:type="dxa"/>
          </w:tcPr>
          <w:p w14:paraId="5BB751BA" w14:textId="2F1415DB" w:rsidR="0083735F" w:rsidRDefault="00700518" w:rsidP="00787FC6">
            <w:pPr>
              <w:pStyle w:val="TableParagraph"/>
              <w:rPr>
                <w:sz w:val="20"/>
              </w:rPr>
            </w:pPr>
            <w:r>
              <w:rPr>
                <w:sz w:val="20"/>
              </w:rPr>
              <w:t>3</w:t>
            </w:r>
          </w:p>
        </w:tc>
        <w:tc>
          <w:tcPr>
            <w:tcW w:w="1133" w:type="dxa"/>
          </w:tcPr>
          <w:p w14:paraId="22C73253" w14:textId="77777777" w:rsidR="0083735F" w:rsidRDefault="001D7BC1" w:rsidP="00787FC6">
            <w:pPr>
              <w:pStyle w:val="TableParagraph"/>
              <w:rPr>
                <w:sz w:val="20"/>
              </w:rPr>
            </w:pPr>
            <w:r>
              <w:rPr>
                <w:sz w:val="20"/>
              </w:rPr>
              <w:t>ESRR</w:t>
            </w:r>
          </w:p>
        </w:tc>
        <w:tc>
          <w:tcPr>
            <w:tcW w:w="3249" w:type="dxa"/>
          </w:tcPr>
          <w:p w14:paraId="4EE26741" w14:textId="77777777" w:rsidR="0083735F" w:rsidRDefault="00145CB0" w:rsidP="00787FC6">
            <w:pPr>
              <w:pStyle w:val="TableParagraph"/>
              <w:rPr>
                <w:sz w:val="20"/>
              </w:rPr>
            </w:pPr>
            <w:r>
              <w:rPr>
                <w:sz w:val="20"/>
              </w:rPr>
              <w:t>Manj razvite regije</w:t>
            </w:r>
          </w:p>
        </w:tc>
        <w:tc>
          <w:tcPr>
            <w:tcW w:w="3099" w:type="dxa"/>
          </w:tcPr>
          <w:p w14:paraId="5E9FFEEE" w14:textId="30973E9D" w:rsidR="0083735F" w:rsidRDefault="00700518" w:rsidP="00787FC6">
            <w:pPr>
              <w:pStyle w:val="TableParagraph"/>
              <w:rPr>
                <w:sz w:val="20"/>
              </w:rPr>
            </w:pPr>
            <w:r>
              <w:rPr>
                <w:sz w:val="20"/>
              </w:rPr>
              <w:t>3.3</w:t>
            </w:r>
          </w:p>
        </w:tc>
        <w:tc>
          <w:tcPr>
            <w:tcW w:w="1161" w:type="dxa"/>
          </w:tcPr>
          <w:p w14:paraId="3B03D3E4" w14:textId="723FA720" w:rsidR="0083735F" w:rsidRDefault="00622456" w:rsidP="00787FC6">
            <w:pPr>
              <w:pStyle w:val="TableParagraph"/>
              <w:rPr>
                <w:sz w:val="20"/>
              </w:rPr>
            </w:pPr>
            <w:r>
              <w:rPr>
                <w:sz w:val="20"/>
              </w:rPr>
              <w:t>0</w:t>
            </w:r>
            <w:r w:rsidR="00AB7FF2">
              <w:rPr>
                <w:sz w:val="20"/>
              </w:rPr>
              <w:t>53</w:t>
            </w:r>
          </w:p>
        </w:tc>
        <w:tc>
          <w:tcPr>
            <w:tcW w:w="2731" w:type="dxa"/>
          </w:tcPr>
          <w:p w14:paraId="1CE4AD18" w14:textId="201D9C9F" w:rsidR="0083735F" w:rsidRDefault="6CE35D09" w:rsidP="005F2D87">
            <w:pPr>
              <w:pStyle w:val="TableParagraph"/>
              <w:rPr>
                <w:sz w:val="20"/>
                <w:szCs w:val="20"/>
              </w:rPr>
            </w:pPr>
            <w:r w:rsidRPr="0A1D0E69">
              <w:rPr>
                <w:sz w:val="20"/>
                <w:szCs w:val="20"/>
              </w:rPr>
              <w:t>33.00</w:t>
            </w:r>
            <w:r w:rsidR="005F2D87">
              <w:rPr>
                <w:sz w:val="20"/>
                <w:szCs w:val="20"/>
              </w:rPr>
              <w:t>2</w:t>
            </w:r>
            <w:r w:rsidRPr="0A1D0E69">
              <w:rPr>
                <w:sz w:val="20"/>
                <w:szCs w:val="20"/>
              </w:rPr>
              <w:t>.</w:t>
            </w:r>
            <w:r w:rsidR="005F2D87">
              <w:rPr>
                <w:sz w:val="20"/>
                <w:szCs w:val="20"/>
              </w:rPr>
              <w:t>978</w:t>
            </w:r>
          </w:p>
        </w:tc>
      </w:tr>
      <w:tr w:rsidR="00475EE4" w14:paraId="53073D79" w14:textId="77777777" w:rsidTr="2CDEFCE5">
        <w:trPr>
          <w:trHeight w:val="353"/>
        </w:trPr>
        <w:tc>
          <w:tcPr>
            <w:tcW w:w="2088" w:type="dxa"/>
          </w:tcPr>
          <w:p w14:paraId="0B0A0409" w14:textId="6B84BB13" w:rsidR="00AB7FF2" w:rsidRDefault="00700518" w:rsidP="00787FC6">
            <w:pPr>
              <w:pStyle w:val="TableParagraph"/>
              <w:rPr>
                <w:sz w:val="20"/>
              </w:rPr>
            </w:pPr>
            <w:r>
              <w:rPr>
                <w:sz w:val="20"/>
              </w:rPr>
              <w:t>3</w:t>
            </w:r>
          </w:p>
        </w:tc>
        <w:tc>
          <w:tcPr>
            <w:tcW w:w="1133" w:type="dxa"/>
          </w:tcPr>
          <w:p w14:paraId="1A49950E" w14:textId="77777777" w:rsidR="00AB7FF2" w:rsidRDefault="00AB7FF2" w:rsidP="00787FC6">
            <w:pPr>
              <w:pStyle w:val="TableParagraph"/>
              <w:rPr>
                <w:sz w:val="20"/>
              </w:rPr>
            </w:pPr>
            <w:r>
              <w:rPr>
                <w:sz w:val="20"/>
              </w:rPr>
              <w:t>ESRR</w:t>
            </w:r>
          </w:p>
        </w:tc>
        <w:tc>
          <w:tcPr>
            <w:tcW w:w="3249" w:type="dxa"/>
          </w:tcPr>
          <w:p w14:paraId="13E7EE04" w14:textId="4AA9F32A" w:rsidR="00AB7FF2" w:rsidRDefault="00AB7FF2" w:rsidP="00787FC6">
            <w:pPr>
              <w:pStyle w:val="TableParagraph"/>
              <w:rPr>
                <w:sz w:val="20"/>
              </w:rPr>
            </w:pPr>
            <w:r>
              <w:rPr>
                <w:sz w:val="20"/>
              </w:rPr>
              <w:t>Bolj razvite regije</w:t>
            </w:r>
          </w:p>
        </w:tc>
        <w:tc>
          <w:tcPr>
            <w:tcW w:w="3099" w:type="dxa"/>
          </w:tcPr>
          <w:p w14:paraId="43A2BE35" w14:textId="5E09C448" w:rsidR="00AB7FF2" w:rsidRDefault="00700518" w:rsidP="00787FC6">
            <w:pPr>
              <w:pStyle w:val="TableParagraph"/>
              <w:rPr>
                <w:sz w:val="20"/>
              </w:rPr>
            </w:pPr>
            <w:r>
              <w:rPr>
                <w:sz w:val="20"/>
              </w:rPr>
              <w:t>3.3</w:t>
            </w:r>
          </w:p>
        </w:tc>
        <w:tc>
          <w:tcPr>
            <w:tcW w:w="1161" w:type="dxa"/>
          </w:tcPr>
          <w:p w14:paraId="5567DE48" w14:textId="0EFB5B55" w:rsidR="00AB7FF2" w:rsidRDefault="00622456" w:rsidP="00787FC6">
            <w:pPr>
              <w:pStyle w:val="TableParagraph"/>
              <w:rPr>
                <w:sz w:val="20"/>
              </w:rPr>
            </w:pPr>
            <w:r>
              <w:rPr>
                <w:sz w:val="20"/>
              </w:rPr>
              <w:t>0</w:t>
            </w:r>
            <w:r w:rsidR="00AB7FF2">
              <w:rPr>
                <w:sz w:val="20"/>
              </w:rPr>
              <w:t>53</w:t>
            </w:r>
          </w:p>
        </w:tc>
        <w:tc>
          <w:tcPr>
            <w:tcW w:w="2731" w:type="dxa"/>
          </w:tcPr>
          <w:p w14:paraId="0CC740A2" w14:textId="6F9951E9" w:rsidR="00AB7FF2" w:rsidRDefault="005F2D87" w:rsidP="005F2D87">
            <w:pPr>
              <w:pStyle w:val="TableParagraph"/>
              <w:rPr>
                <w:sz w:val="20"/>
                <w:szCs w:val="20"/>
              </w:rPr>
            </w:pPr>
            <w:r>
              <w:rPr>
                <w:sz w:val="20"/>
                <w:szCs w:val="20"/>
              </w:rPr>
              <w:t>5.997.912</w:t>
            </w:r>
          </w:p>
        </w:tc>
      </w:tr>
      <w:tr w:rsidR="00475EE4" w14:paraId="531A4111" w14:textId="77777777" w:rsidTr="2CDEFCE5">
        <w:trPr>
          <w:trHeight w:val="353"/>
        </w:trPr>
        <w:tc>
          <w:tcPr>
            <w:tcW w:w="2088" w:type="dxa"/>
          </w:tcPr>
          <w:p w14:paraId="57CE34C1" w14:textId="3F5C80A6" w:rsidR="00AB7FF2" w:rsidRDefault="00700518" w:rsidP="00787FC6">
            <w:pPr>
              <w:pStyle w:val="TableParagraph"/>
              <w:rPr>
                <w:sz w:val="20"/>
              </w:rPr>
            </w:pPr>
            <w:r>
              <w:rPr>
                <w:sz w:val="20"/>
              </w:rPr>
              <w:t>3</w:t>
            </w:r>
          </w:p>
        </w:tc>
        <w:tc>
          <w:tcPr>
            <w:tcW w:w="1133" w:type="dxa"/>
          </w:tcPr>
          <w:p w14:paraId="1CCABC3D" w14:textId="4FDAD708" w:rsidR="00AB7FF2" w:rsidRDefault="00AB7FF2" w:rsidP="00787FC6">
            <w:pPr>
              <w:pStyle w:val="TableParagraph"/>
              <w:rPr>
                <w:sz w:val="20"/>
              </w:rPr>
            </w:pPr>
            <w:r>
              <w:rPr>
                <w:sz w:val="20"/>
              </w:rPr>
              <w:t>KS</w:t>
            </w:r>
          </w:p>
        </w:tc>
        <w:tc>
          <w:tcPr>
            <w:tcW w:w="3249" w:type="dxa"/>
          </w:tcPr>
          <w:p w14:paraId="28A427C2" w14:textId="50302233" w:rsidR="00AB7FF2" w:rsidRDefault="00AF334D" w:rsidP="00787FC6">
            <w:pPr>
              <w:pStyle w:val="TableParagraph"/>
              <w:rPr>
                <w:sz w:val="20"/>
              </w:rPr>
            </w:pPr>
            <w:r>
              <w:rPr>
                <w:sz w:val="20"/>
              </w:rPr>
              <w:t>Celotna Slovenija</w:t>
            </w:r>
          </w:p>
        </w:tc>
        <w:tc>
          <w:tcPr>
            <w:tcW w:w="3099" w:type="dxa"/>
          </w:tcPr>
          <w:p w14:paraId="3C960EC6" w14:textId="1CA8A1ED" w:rsidR="00AB7FF2" w:rsidRDefault="00700518" w:rsidP="00787FC6">
            <w:pPr>
              <w:pStyle w:val="TableParagraph"/>
              <w:rPr>
                <w:sz w:val="20"/>
              </w:rPr>
            </w:pPr>
            <w:r>
              <w:rPr>
                <w:sz w:val="20"/>
              </w:rPr>
              <w:t>3.3</w:t>
            </w:r>
          </w:p>
        </w:tc>
        <w:tc>
          <w:tcPr>
            <w:tcW w:w="1161" w:type="dxa"/>
          </w:tcPr>
          <w:p w14:paraId="63C19ED7" w14:textId="5BEB8426" w:rsidR="00AB7FF2" w:rsidRDefault="00622456" w:rsidP="00787FC6">
            <w:pPr>
              <w:pStyle w:val="TableParagraph"/>
              <w:rPr>
                <w:sz w:val="20"/>
              </w:rPr>
            </w:pPr>
            <w:r>
              <w:rPr>
                <w:sz w:val="20"/>
              </w:rPr>
              <w:t>0</w:t>
            </w:r>
            <w:r w:rsidR="00AB7FF2">
              <w:rPr>
                <w:sz w:val="20"/>
              </w:rPr>
              <w:t>53</w:t>
            </w:r>
          </w:p>
        </w:tc>
        <w:tc>
          <w:tcPr>
            <w:tcW w:w="2731" w:type="dxa"/>
          </w:tcPr>
          <w:p w14:paraId="15F780F0" w14:textId="67E84437" w:rsidR="00AB7FF2" w:rsidRDefault="3DD9DA91" w:rsidP="2CDEFCE5">
            <w:pPr>
              <w:pStyle w:val="TableParagraph"/>
              <w:rPr>
                <w:sz w:val="20"/>
                <w:szCs w:val="20"/>
              </w:rPr>
            </w:pPr>
            <w:r w:rsidRPr="2CDEFCE5">
              <w:rPr>
                <w:sz w:val="20"/>
                <w:szCs w:val="20"/>
              </w:rPr>
              <w:t>15.000</w:t>
            </w:r>
            <w:r w:rsidR="6439F003" w:rsidRPr="2CDEFCE5">
              <w:rPr>
                <w:sz w:val="20"/>
                <w:szCs w:val="20"/>
              </w:rPr>
              <w:t xml:space="preserve">.000 </w:t>
            </w:r>
          </w:p>
        </w:tc>
      </w:tr>
    </w:tbl>
    <w:p w14:paraId="72EB710E" w14:textId="77777777" w:rsidR="0083735F" w:rsidRDefault="0083735F" w:rsidP="00787FC6"/>
    <w:p w14:paraId="4D5D21CB"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8E63E65" w14:textId="77777777" w:rsidR="0083735F" w:rsidRDefault="0083735F" w:rsidP="00787FC6">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8F21A05" w14:textId="77777777" w:rsidTr="2CDEFCE5">
        <w:trPr>
          <w:trHeight w:val="353"/>
        </w:trPr>
        <w:tc>
          <w:tcPr>
            <w:tcW w:w="2088" w:type="dxa"/>
          </w:tcPr>
          <w:p w14:paraId="03F44D69"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4A68C5" w14:textId="77777777" w:rsidR="0083735F" w:rsidRDefault="0083735F" w:rsidP="00787FC6">
            <w:pPr>
              <w:pStyle w:val="TableParagraph"/>
              <w:ind w:left="320"/>
            </w:pPr>
            <w:r>
              <w:t>Sklad</w:t>
            </w:r>
          </w:p>
        </w:tc>
        <w:tc>
          <w:tcPr>
            <w:tcW w:w="3249" w:type="dxa"/>
          </w:tcPr>
          <w:p w14:paraId="17A22D2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43ABE87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5031F1D" w14:textId="77777777" w:rsidR="0083735F" w:rsidRDefault="0083735F" w:rsidP="00787FC6">
            <w:pPr>
              <w:pStyle w:val="TableParagraph"/>
              <w:ind w:left="334"/>
            </w:pPr>
            <w:r>
              <w:t>Koda</w:t>
            </w:r>
          </w:p>
        </w:tc>
        <w:tc>
          <w:tcPr>
            <w:tcW w:w="2731" w:type="dxa"/>
          </w:tcPr>
          <w:p w14:paraId="53CD603E" w14:textId="00DF058B" w:rsidR="0083735F" w:rsidRDefault="00A5029F" w:rsidP="00787FC6">
            <w:pPr>
              <w:pStyle w:val="TableParagraph"/>
              <w:ind w:left="661"/>
            </w:pPr>
            <w:r>
              <w:t>Znesek (v EUR)</w:t>
            </w:r>
          </w:p>
        </w:tc>
      </w:tr>
      <w:tr w:rsidR="005F2D87" w14:paraId="155572D1" w14:textId="77777777" w:rsidTr="2CDEFCE5">
        <w:trPr>
          <w:trHeight w:val="353"/>
        </w:trPr>
        <w:tc>
          <w:tcPr>
            <w:tcW w:w="2088" w:type="dxa"/>
          </w:tcPr>
          <w:p w14:paraId="4ADCF015" w14:textId="06E451C8" w:rsidR="005F2D87" w:rsidRDefault="005F2D87" w:rsidP="005F2D87">
            <w:pPr>
              <w:pStyle w:val="TableParagraph"/>
              <w:rPr>
                <w:sz w:val="20"/>
              </w:rPr>
            </w:pPr>
            <w:r>
              <w:rPr>
                <w:sz w:val="20"/>
              </w:rPr>
              <w:t>3</w:t>
            </w:r>
          </w:p>
        </w:tc>
        <w:tc>
          <w:tcPr>
            <w:tcW w:w="1133" w:type="dxa"/>
          </w:tcPr>
          <w:p w14:paraId="18F32D4C" w14:textId="77777777" w:rsidR="005F2D87" w:rsidRDefault="005F2D87" w:rsidP="005F2D87">
            <w:pPr>
              <w:pStyle w:val="TableParagraph"/>
              <w:rPr>
                <w:sz w:val="20"/>
              </w:rPr>
            </w:pPr>
            <w:r>
              <w:rPr>
                <w:sz w:val="20"/>
              </w:rPr>
              <w:t>ESRR</w:t>
            </w:r>
          </w:p>
        </w:tc>
        <w:tc>
          <w:tcPr>
            <w:tcW w:w="3249" w:type="dxa"/>
          </w:tcPr>
          <w:p w14:paraId="441D8404" w14:textId="77777777" w:rsidR="005F2D87" w:rsidRDefault="005F2D87" w:rsidP="005F2D87">
            <w:pPr>
              <w:pStyle w:val="TableParagraph"/>
              <w:rPr>
                <w:sz w:val="20"/>
              </w:rPr>
            </w:pPr>
            <w:r>
              <w:rPr>
                <w:sz w:val="20"/>
              </w:rPr>
              <w:t>Manj razvite regije</w:t>
            </w:r>
          </w:p>
        </w:tc>
        <w:tc>
          <w:tcPr>
            <w:tcW w:w="3099" w:type="dxa"/>
          </w:tcPr>
          <w:p w14:paraId="3B5E6B44" w14:textId="0022268D" w:rsidR="005F2D87" w:rsidRDefault="005F2D87" w:rsidP="005F2D87">
            <w:pPr>
              <w:pStyle w:val="TableParagraph"/>
              <w:rPr>
                <w:sz w:val="20"/>
              </w:rPr>
            </w:pPr>
            <w:r>
              <w:rPr>
                <w:sz w:val="20"/>
              </w:rPr>
              <w:t>3.3</w:t>
            </w:r>
          </w:p>
        </w:tc>
        <w:tc>
          <w:tcPr>
            <w:tcW w:w="1161" w:type="dxa"/>
          </w:tcPr>
          <w:p w14:paraId="3045D311" w14:textId="77777777" w:rsidR="005F2D87" w:rsidRDefault="005F2D87" w:rsidP="005F2D87">
            <w:pPr>
              <w:pStyle w:val="TableParagraph"/>
              <w:rPr>
                <w:sz w:val="20"/>
              </w:rPr>
            </w:pPr>
            <w:r>
              <w:rPr>
                <w:sz w:val="20"/>
              </w:rPr>
              <w:t>01</w:t>
            </w:r>
          </w:p>
        </w:tc>
        <w:tc>
          <w:tcPr>
            <w:tcW w:w="2731" w:type="dxa"/>
          </w:tcPr>
          <w:p w14:paraId="01BEF1F8" w14:textId="6AAC3B62" w:rsidR="005F2D87" w:rsidRDefault="005F2D87" w:rsidP="005F2D87">
            <w:pPr>
              <w:pStyle w:val="TableParagraph"/>
              <w:rPr>
                <w:sz w:val="20"/>
                <w:szCs w:val="20"/>
              </w:rPr>
            </w:pPr>
            <w:r w:rsidRPr="0A1D0E69">
              <w:rPr>
                <w:sz w:val="20"/>
                <w:szCs w:val="20"/>
              </w:rPr>
              <w:t>33.00</w:t>
            </w:r>
            <w:r>
              <w:rPr>
                <w:sz w:val="20"/>
                <w:szCs w:val="20"/>
              </w:rPr>
              <w:t>2</w:t>
            </w:r>
            <w:r w:rsidRPr="0A1D0E69">
              <w:rPr>
                <w:sz w:val="20"/>
                <w:szCs w:val="20"/>
              </w:rPr>
              <w:t>.</w:t>
            </w:r>
            <w:r>
              <w:rPr>
                <w:sz w:val="20"/>
                <w:szCs w:val="20"/>
              </w:rPr>
              <w:t>978</w:t>
            </w:r>
          </w:p>
        </w:tc>
      </w:tr>
      <w:tr w:rsidR="005F2D87" w14:paraId="1DC6A83B" w14:textId="77777777" w:rsidTr="2CDEFCE5">
        <w:trPr>
          <w:trHeight w:val="353"/>
        </w:trPr>
        <w:tc>
          <w:tcPr>
            <w:tcW w:w="2088" w:type="dxa"/>
          </w:tcPr>
          <w:p w14:paraId="68BFCB50" w14:textId="247BA926" w:rsidR="005F2D87" w:rsidRDefault="005F2D87" w:rsidP="005F2D87">
            <w:pPr>
              <w:pStyle w:val="TableParagraph"/>
              <w:rPr>
                <w:sz w:val="20"/>
              </w:rPr>
            </w:pPr>
            <w:r>
              <w:rPr>
                <w:sz w:val="20"/>
              </w:rPr>
              <w:t>3</w:t>
            </w:r>
          </w:p>
        </w:tc>
        <w:tc>
          <w:tcPr>
            <w:tcW w:w="1133" w:type="dxa"/>
          </w:tcPr>
          <w:p w14:paraId="20E7A005" w14:textId="77777777" w:rsidR="005F2D87" w:rsidRDefault="005F2D87" w:rsidP="005F2D87">
            <w:pPr>
              <w:pStyle w:val="TableParagraph"/>
              <w:rPr>
                <w:sz w:val="20"/>
              </w:rPr>
            </w:pPr>
            <w:r>
              <w:rPr>
                <w:sz w:val="20"/>
              </w:rPr>
              <w:t>ESRR</w:t>
            </w:r>
          </w:p>
        </w:tc>
        <w:tc>
          <w:tcPr>
            <w:tcW w:w="3249" w:type="dxa"/>
          </w:tcPr>
          <w:p w14:paraId="70F29F21" w14:textId="25D7E917" w:rsidR="005F2D87" w:rsidRDefault="005F2D87" w:rsidP="005F2D87">
            <w:pPr>
              <w:pStyle w:val="TableParagraph"/>
              <w:rPr>
                <w:sz w:val="20"/>
              </w:rPr>
            </w:pPr>
            <w:r>
              <w:rPr>
                <w:sz w:val="20"/>
              </w:rPr>
              <w:t>Bolj razvite regije</w:t>
            </w:r>
          </w:p>
        </w:tc>
        <w:tc>
          <w:tcPr>
            <w:tcW w:w="3099" w:type="dxa"/>
          </w:tcPr>
          <w:p w14:paraId="26CFA17C" w14:textId="3714EA20" w:rsidR="005F2D87" w:rsidRDefault="005F2D87" w:rsidP="005F2D87">
            <w:pPr>
              <w:pStyle w:val="TableParagraph"/>
              <w:rPr>
                <w:sz w:val="20"/>
              </w:rPr>
            </w:pPr>
            <w:r>
              <w:rPr>
                <w:sz w:val="20"/>
              </w:rPr>
              <w:t>3.3</w:t>
            </w:r>
          </w:p>
        </w:tc>
        <w:tc>
          <w:tcPr>
            <w:tcW w:w="1161" w:type="dxa"/>
          </w:tcPr>
          <w:p w14:paraId="0672EC7D" w14:textId="77777777" w:rsidR="005F2D87" w:rsidRDefault="005F2D87" w:rsidP="005F2D87">
            <w:pPr>
              <w:pStyle w:val="TableParagraph"/>
              <w:rPr>
                <w:sz w:val="20"/>
              </w:rPr>
            </w:pPr>
            <w:r>
              <w:rPr>
                <w:sz w:val="20"/>
              </w:rPr>
              <w:t>01</w:t>
            </w:r>
          </w:p>
        </w:tc>
        <w:tc>
          <w:tcPr>
            <w:tcW w:w="2731" w:type="dxa"/>
          </w:tcPr>
          <w:p w14:paraId="01E7341B" w14:textId="69A51F81" w:rsidR="005F2D87" w:rsidRDefault="005F2D87" w:rsidP="005F2D87">
            <w:pPr>
              <w:pStyle w:val="TableParagraph"/>
              <w:rPr>
                <w:sz w:val="20"/>
                <w:szCs w:val="20"/>
              </w:rPr>
            </w:pPr>
            <w:r>
              <w:rPr>
                <w:sz w:val="20"/>
                <w:szCs w:val="20"/>
              </w:rPr>
              <w:t>5.997.912</w:t>
            </w:r>
          </w:p>
        </w:tc>
      </w:tr>
      <w:tr w:rsidR="00475EE4" w14:paraId="19CBEAC0" w14:textId="77777777" w:rsidTr="2CDEFCE5">
        <w:trPr>
          <w:trHeight w:val="353"/>
        </w:trPr>
        <w:tc>
          <w:tcPr>
            <w:tcW w:w="2088" w:type="dxa"/>
          </w:tcPr>
          <w:p w14:paraId="6930B0A8" w14:textId="551C52F0" w:rsidR="00ED7B68" w:rsidRDefault="00700518" w:rsidP="00787FC6">
            <w:pPr>
              <w:pStyle w:val="TableParagraph"/>
              <w:rPr>
                <w:sz w:val="20"/>
              </w:rPr>
            </w:pPr>
            <w:r>
              <w:rPr>
                <w:sz w:val="20"/>
              </w:rPr>
              <w:t>3</w:t>
            </w:r>
          </w:p>
        </w:tc>
        <w:tc>
          <w:tcPr>
            <w:tcW w:w="1133" w:type="dxa"/>
          </w:tcPr>
          <w:p w14:paraId="0BF609FB" w14:textId="20E63FC0" w:rsidR="00ED7B68" w:rsidRDefault="00ED7B68" w:rsidP="00787FC6">
            <w:pPr>
              <w:pStyle w:val="TableParagraph"/>
              <w:rPr>
                <w:sz w:val="20"/>
              </w:rPr>
            </w:pPr>
            <w:r>
              <w:rPr>
                <w:sz w:val="20"/>
              </w:rPr>
              <w:t>KS</w:t>
            </w:r>
          </w:p>
        </w:tc>
        <w:tc>
          <w:tcPr>
            <w:tcW w:w="3249" w:type="dxa"/>
          </w:tcPr>
          <w:p w14:paraId="78E999B4" w14:textId="026839B7" w:rsidR="00ED7B68" w:rsidRDefault="00CC7F3F" w:rsidP="00787FC6">
            <w:pPr>
              <w:pStyle w:val="TableParagraph"/>
              <w:rPr>
                <w:sz w:val="20"/>
              </w:rPr>
            </w:pPr>
            <w:r>
              <w:rPr>
                <w:sz w:val="20"/>
              </w:rPr>
              <w:t>Celotna Slovenija</w:t>
            </w:r>
          </w:p>
        </w:tc>
        <w:tc>
          <w:tcPr>
            <w:tcW w:w="3099" w:type="dxa"/>
          </w:tcPr>
          <w:p w14:paraId="34BA7F15" w14:textId="3AA6952F" w:rsidR="00ED7B68" w:rsidRDefault="00700518" w:rsidP="00787FC6">
            <w:pPr>
              <w:pStyle w:val="TableParagraph"/>
              <w:rPr>
                <w:sz w:val="20"/>
              </w:rPr>
            </w:pPr>
            <w:r>
              <w:rPr>
                <w:sz w:val="20"/>
              </w:rPr>
              <w:t>3.3</w:t>
            </w:r>
          </w:p>
        </w:tc>
        <w:tc>
          <w:tcPr>
            <w:tcW w:w="1161" w:type="dxa"/>
          </w:tcPr>
          <w:p w14:paraId="71AA29A9" w14:textId="77777777" w:rsidR="00ED7B68" w:rsidRDefault="00ED7B68" w:rsidP="00787FC6">
            <w:pPr>
              <w:pStyle w:val="TableParagraph"/>
              <w:rPr>
                <w:sz w:val="20"/>
              </w:rPr>
            </w:pPr>
            <w:r>
              <w:rPr>
                <w:sz w:val="20"/>
              </w:rPr>
              <w:t>01</w:t>
            </w:r>
          </w:p>
        </w:tc>
        <w:tc>
          <w:tcPr>
            <w:tcW w:w="2731" w:type="dxa"/>
          </w:tcPr>
          <w:p w14:paraId="280D1ADA" w14:textId="7EB699DC" w:rsidR="00ED7B68" w:rsidRDefault="3DD9DA91" w:rsidP="2CDEFCE5">
            <w:pPr>
              <w:pStyle w:val="TableParagraph"/>
              <w:rPr>
                <w:sz w:val="20"/>
                <w:szCs w:val="20"/>
              </w:rPr>
            </w:pPr>
            <w:r w:rsidRPr="2CDEFCE5">
              <w:rPr>
                <w:sz w:val="20"/>
                <w:szCs w:val="20"/>
              </w:rPr>
              <w:t>15.000</w:t>
            </w:r>
            <w:r w:rsidR="56DA9887" w:rsidRPr="2CDEFCE5">
              <w:rPr>
                <w:sz w:val="20"/>
                <w:szCs w:val="20"/>
              </w:rPr>
              <w:t xml:space="preserve">.000 </w:t>
            </w:r>
          </w:p>
        </w:tc>
      </w:tr>
    </w:tbl>
    <w:p w14:paraId="0A22667E" w14:textId="77777777" w:rsidR="0083735F" w:rsidRDefault="0083735F" w:rsidP="00787FC6">
      <w:pPr>
        <w:rPr>
          <w:sz w:val="20"/>
        </w:rPr>
        <w:sectPr w:rsidR="0083735F" w:rsidSect="00BD3536">
          <w:headerReference w:type="default" r:id="rId46"/>
          <w:footerReference w:type="first" r:id="rId47"/>
          <w:type w:val="continuous"/>
          <w:pgSz w:w="16840" w:h="11910" w:orient="landscape"/>
          <w:pgMar w:top="1417" w:right="1417" w:bottom="1417" w:left="1417" w:header="708" w:footer="708" w:gutter="0"/>
          <w:cols w:space="708"/>
          <w:titlePg/>
          <w:docGrid w:linePitch="299"/>
        </w:sectPr>
      </w:pPr>
    </w:p>
    <w:p w14:paraId="3C75E1E0" w14:textId="77777777" w:rsidR="00622456" w:rsidRDefault="00622456" w:rsidP="00787FC6">
      <w:pPr>
        <w:ind w:left="339"/>
        <w:rPr>
          <w:spacing w:val="-7"/>
        </w:rPr>
      </w:pPr>
    </w:p>
    <w:p w14:paraId="64C29A7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8AD4F0E" w14:textId="77777777" w:rsidR="0083735F" w:rsidRDefault="0083735F" w:rsidP="00787FC6"/>
    <w:tbl>
      <w:tblPr>
        <w:tblStyle w:val="NormalTable0"/>
        <w:tblW w:w="0" w:type="auto"/>
        <w:tblInd w:w="276"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2088"/>
        <w:gridCol w:w="1132"/>
        <w:gridCol w:w="3248"/>
        <w:gridCol w:w="3098"/>
        <w:gridCol w:w="1160"/>
        <w:gridCol w:w="2730"/>
      </w:tblGrid>
      <w:tr w:rsidR="00D95F29" w14:paraId="64FC6954" w14:textId="77777777" w:rsidTr="00CC154B">
        <w:trPr>
          <w:trHeight w:val="353"/>
        </w:trPr>
        <w:tc>
          <w:tcPr>
            <w:tcW w:w="2088" w:type="dxa"/>
          </w:tcPr>
          <w:p w14:paraId="4BBE94E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963C420" w14:textId="77777777" w:rsidR="0083735F" w:rsidRDefault="0083735F" w:rsidP="00787FC6">
            <w:pPr>
              <w:pStyle w:val="TableParagraph"/>
              <w:ind w:left="320"/>
            </w:pPr>
            <w:r>
              <w:t>Sklad</w:t>
            </w:r>
          </w:p>
        </w:tc>
        <w:tc>
          <w:tcPr>
            <w:tcW w:w="3248" w:type="dxa"/>
          </w:tcPr>
          <w:p w14:paraId="3367E7C7"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4338334"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3D276D" w14:textId="77777777" w:rsidR="0083735F" w:rsidRDefault="0083735F" w:rsidP="00787FC6">
            <w:pPr>
              <w:pStyle w:val="TableParagraph"/>
              <w:ind w:left="336"/>
            </w:pPr>
            <w:r>
              <w:t>Koda</w:t>
            </w:r>
          </w:p>
        </w:tc>
        <w:tc>
          <w:tcPr>
            <w:tcW w:w="2730" w:type="dxa"/>
          </w:tcPr>
          <w:p w14:paraId="401E49A7" w14:textId="35C12799" w:rsidR="0083735F" w:rsidRDefault="00A5029F" w:rsidP="00787FC6">
            <w:pPr>
              <w:pStyle w:val="TableParagraph"/>
              <w:ind w:left="664"/>
            </w:pPr>
            <w:r w:rsidRPr="001F4EBE">
              <w:t>Znesek (v EUR)</w:t>
            </w:r>
          </w:p>
        </w:tc>
      </w:tr>
      <w:tr w:rsidR="00D95F29" w14:paraId="3BB774EC" w14:textId="77777777" w:rsidTr="00CC154B">
        <w:trPr>
          <w:trHeight w:val="353"/>
        </w:trPr>
        <w:tc>
          <w:tcPr>
            <w:tcW w:w="2088" w:type="dxa"/>
          </w:tcPr>
          <w:p w14:paraId="6F049905" w14:textId="113FC305" w:rsidR="00463486" w:rsidRDefault="00700518" w:rsidP="00787FC6">
            <w:pPr>
              <w:pStyle w:val="TableParagraph"/>
              <w:rPr>
                <w:sz w:val="20"/>
              </w:rPr>
            </w:pPr>
            <w:r>
              <w:rPr>
                <w:sz w:val="20"/>
              </w:rPr>
              <w:t>3</w:t>
            </w:r>
          </w:p>
        </w:tc>
        <w:tc>
          <w:tcPr>
            <w:tcW w:w="1132" w:type="dxa"/>
          </w:tcPr>
          <w:p w14:paraId="1E6F35DA" w14:textId="767FE0D2" w:rsidR="00463486" w:rsidRDefault="00463486" w:rsidP="00787FC6">
            <w:pPr>
              <w:pStyle w:val="TableParagraph"/>
              <w:rPr>
                <w:sz w:val="20"/>
              </w:rPr>
            </w:pPr>
            <w:r>
              <w:rPr>
                <w:sz w:val="20"/>
              </w:rPr>
              <w:t>KS</w:t>
            </w:r>
          </w:p>
        </w:tc>
        <w:tc>
          <w:tcPr>
            <w:tcW w:w="3248" w:type="dxa"/>
          </w:tcPr>
          <w:p w14:paraId="2B71A85D" w14:textId="479C08A5" w:rsidR="00463486" w:rsidRDefault="00463486" w:rsidP="00787FC6">
            <w:pPr>
              <w:pStyle w:val="TableParagraph"/>
              <w:rPr>
                <w:sz w:val="20"/>
              </w:rPr>
            </w:pPr>
            <w:r>
              <w:rPr>
                <w:sz w:val="20"/>
              </w:rPr>
              <w:t>Celotna Slovenija</w:t>
            </w:r>
          </w:p>
        </w:tc>
        <w:tc>
          <w:tcPr>
            <w:tcW w:w="3098" w:type="dxa"/>
          </w:tcPr>
          <w:p w14:paraId="4254CC28" w14:textId="56296378" w:rsidR="00463486" w:rsidRDefault="00700518" w:rsidP="00787FC6">
            <w:pPr>
              <w:pStyle w:val="TableParagraph"/>
              <w:rPr>
                <w:sz w:val="20"/>
              </w:rPr>
            </w:pPr>
            <w:r>
              <w:rPr>
                <w:sz w:val="20"/>
              </w:rPr>
              <w:t>3.3</w:t>
            </w:r>
          </w:p>
        </w:tc>
        <w:tc>
          <w:tcPr>
            <w:tcW w:w="1160" w:type="dxa"/>
          </w:tcPr>
          <w:p w14:paraId="4A28E23D" w14:textId="3E3992BF" w:rsidR="00463486" w:rsidRPr="001F4EBE" w:rsidRDefault="16E8FB16" w:rsidP="2CDEFCE5">
            <w:pPr>
              <w:pStyle w:val="TableParagraph"/>
              <w:rPr>
                <w:sz w:val="20"/>
                <w:szCs w:val="20"/>
              </w:rPr>
            </w:pPr>
            <w:r w:rsidRPr="2CDEFCE5">
              <w:rPr>
                <w:sz w:val="20"/>
                <w:szCs w:val="20"/>
              </w:rPr>
              <w:t>33</w:t>
            </w:r>
          </w:p>
        </w:tc>
        <w:tc>
          <w:tcPr>
            <w:tcW w:w="2730" w:type="dxa"/>
          </w:tcPr>
          <w:p w14:paraId="1D7C117C" w14:textId="41BF6CBF" w:rsidR="00463486" w:rsidRDefault="16E8FB16" w:rsidP="2CDEFCE5">
            <w:pPr>
              <w:pStyle w:val="TableParagraph"/>
              <w:rPr>
                <w:sz w:val="20"/>
                <w:szCs w:val="20"/>
              </w:rPr>
            </w:pPr>
            <w:r w:rsidRPr="2CDEFCE5">
              <w:rPr>
                <w:sz w:val="20"/>
                <w:szCs w:val="20"/>
              </w:rPr>
              <w:t>15</w:t>
            </w:r>
            <w:r w:rsidR="5BF006E6" w:rsidRPr="2CDEFCE5">
              <w:rPr>
                <w:sz w:val="20"/>
                <w:szCs w:val="20"/>
              </w:rPr>
              <w:t>.</w:t>
            </w:r>
            <w:r w:rsidRPr="2CDEFCE5">
              <w:rPr>
                <w:sz w:val="20"/>
                <w:szCs w:val="20"/>
              </w:rPr>
              <w:t>00</w:t>
            </w:r>
            <w:r w:rsidR="5BF006E6" w:rsidRPr="2CDEFCE5">
              <w:rPr>
                <w:sz w:val="20"/>
                <w:szCs w:val="20"/>
              </w:rPr>
              <w:t xml:space="preserve">0.000 </w:t>
            </w:r>
          </w:p>
        </w:tc>
      </w:tr>
      <w:tr w:rsidR="005F2D87" w14:paraId="0F4B954C" w14:textId="77777777" w:rsidTr="00CC154B">
        <w:trPr>
          <w:trHeight w:val="353"/>
        </w:trPr>
        <w:tc>
          <w:tcPr>
            <w:tcW w:w="2088" w:type="dxa"/>
          </w:tcPr>
          <w:p w14:paraId="633D90B6" w14:textId="19793C07" w:rsidR="005F2D87" w:rsidRDefault="005F2D87" w:rsidP="005F2D87">
            <w:pPr>
              <w:pStyle w:val="TableParagraph"/>
              <w:rPr>
                <w:sz w:val="20"/>
              </w:rPr>
            </w:pPr>
            <w:r>
              <w:rPr>
                <w:sz w:val="20"/>
              </w:rPr>
              <w:t>3</w:t>
            </w:r>
          </w:p>
        </w:tc>
        <w:tc>
          <w:tcPr>
            <w:tcW w:w="1132" w:type="dxa"/>
          </w:tcPr>
          <w:p w14:paraId="4BE571FB" w14:textId="59F0C044" w:rsidR="005F2D87" w:rsidRDefault="005F2D87" w:rsidP="005F2D87">
            <w:pPr>
              <w:pStyle w:val="TableParagraph"/>
              <w:rPr>
                <w:sz w:val="20"/>
              </w:rPr>
            </w:pPr>
            <w:r>
              <w:rPr>
                <w:sz w:val="20"/>
              </w:rPr>
              <w:t>ESRR</w:t>
            </w:r>
          </w:p>
        </w:tc>
        <w:tc>
          <w:tcPr>
            <w:tcW w:w="3248" w:type="dxa"/>
          </w:tcPr>
          <w:p w14:paraId="3C52782F" w14:textId="66739038" w:rsidR="005F2D87" w:rsidRDefault="005F2D87" w:rsidP="005F2D87">
            <w:pPr>
              <w:pStyle w:val="TableParagraph"/>
              <w:rPr>
                <w:sz w:val="20"/>
              </w:rPr>
            </w:pPr>
            <w:r>
              <w:rPr>
                <w:sz w:val="20"/>
              </w:rPr>
              <w:t>Manj razvite regije</w:t>
            </w:r>
          </w:p>
        </w:tc>
        <w:tc>
          <w:tcPr>
            <w:tcW w:w="3098" w:type="dxa"/>
          </w:tcPr>
          <w:p w14:paraId="42D98049" w14:textId="5B008B31" w:rsidR="005F2D87" w:rsidRDefault="005F2D87" w:rsidP="005F2D87">
            <w:pPr>
              <w:pStyle w:val="TableParagraph"/>
              <w:rPr>
                <w:sz w:val="20"/>
              </w:rPr>
            </w:pPr>
            <w:r>
              <w:rPr>
                <w:sz w:val="20"/>
              </w:rPr>
              <w:t>3.3</w:t>
            </w:r>
          </w:p>
        </w:tc>
        <w:tc>
          <w:tcPr>
            <w:tcW w:w="1160" w:type="dxa"/>
          </w:tcPr>
          <w:p w14:paraId="2D1B48DD" w14:textId="188C1D8F" w:rsidR="005F2D87" w:rsidRDefault="005F2D87" w:rsidP="005F2D87">
            <w:pPr>
              <w:pStyle w:val="TableParagraph"/>
              <w:rPr>
                <w:sz w:val="20"/>
              </w:rPr>
            </w:pPr>
            <w:r>
              <w:rPr>
                <w:sz w:val="20"/>
              </w:rPr>
              <w:t>33</w:t>
            </w:r>
          </w:p>
        </w:tc>
        <w:tc>
          <w:tcPr>
            <w:tcW w:w="2730" w:type="dxa"/>
          </w:tcPr>
          <w:p w14:paraId="0AC6FFAF" w14:textId="48C6324F" w:rsidR="005F2D87" w:rsidRDefault="005F2D87" w:rsidP="005F2D87">
            <w:pPr>
              <w:pStyle w:val="TableParagraph"/>
              <w:rPr>
                <w:sz w:val="20"/>
                <w:szCs w:val="20"/>
              </w:rPr>
            </w:pPr>
            <w:r w:rsidRPr="0A1D0E69">
              <w:rPr>
                <w:sz w:val="20"/>
                <w:szCs w:val="20"/>
              </w:rPr>
              <w:t>33.00</w:t>
            </w:r>
            <w:r>
              <w:rPr>
                <w:sz w:val="20"/>
                <w:szCs w:val="20"/>
              </w:rPr>
              <w:t>2</w:t>
            </w:r>
            <w:r w:rsidRPr="0A1D0E69">
              <w:rPr>
                <w:sz w:val="20"/>
                <w:szCs w:val="20"/>
              </w:rPr>
              <w:t>.</w:t>
            </w:r>
            <w:r>
              <w:rPr>
                <w:sz w:val="20"/>
                <w:szCs w:val="20"/>
              </w:rPr>
              <w:t>978</w:t>
            </w:r>
          </w:p>
        </w:tc>
      </w:tr>
      <w:tr w:rsidR="005F2D87" w14:paraId="37441641" w14:textId="77777777" w:rsidTr="00CC154B">
        <w:trPr>
          <w:trHeight w:val="353"/>
        </w:trPr>
        <w:tc>
          <w:tcPr>
            <w:tcW w:w="2088" w:type="dxa"/>
          </w:tcPr>
          <w:p w14:paraId="3172AE24" w14:textId="0456A102" w:rsidR="005F2D87" w:rsidRDefault="005F2D87" w:rsidP="005F2D87">
            <w:pPr>
              <w:pStyle w:val="TableParagraph"/>
              <w:rPr>
                <w:sz w:val="20"/>
              </w:rPr>
            </w:pPr>
            <w:r>
              <w:rPr>
                <w:sz w:val="20"/>
              </w:rPr>
              <w:t>3</w:t>
            </w:r>
          </w:p>
        </w:tc>
        <w:tc>
          <w:tcPr>
            <w:tcW w:w="1132" w:type="dxa"/>
          </w:tcPr>
          <w:p w14:paraId="178F71C6" w14:textId="1D2F3E26" w:rsidR="005F2D87" w:rsidRDefault="005F2D87" w:rsidP="005F2D87">
            <w:pPr>
              <w:pStyle w:val="TableParagraph"/>
              <w:rPr>
                <w:sz w:val="20"/>
              </w:rPr>
            </w:pPr>
            <w:r>
              <w:rPr>
                <w:sz w:val="20"/>
              </w:rPr>
              <w:t>ESRR</w:t>
            </w:r>
          </w:p>
        </w:tc>
        <w:tc>
          <w:tcPr>
            <w:tcW w:w="3248" w:type="dxa"/>
          </w:tcPr>
          <w:p w14:paraId="750C7279" w14:textId="604047D8" w:rsidR="005F2D87" w:rsidRDefault="005F2D87" w:rsidP="005F2D87">
            <w:pPr>
              <w:pStyle w:val="TableParagraph"/>
              <w:rPr>
                <w:sz w:val="20"/>
              </w:rPr>
            </w:pPr>
            <w:r>
              <w:rPr>
                <w:sz w:val="20"/>
              </w:rPr>
              <w:t>Bolj razvite regije</w:t>
            </w:r>
          </w:p>
        </w:tc>
        <w:tc>
          <w:tcPr>
            <w:tcW w:w="3098" w:type="dxa"/>
          </w:tcPr>
          <w:p w14:paraId="799078F9" w14:textId="0A6B6D79" w:rsidR="005F2D87" w:rsidRDefault="005F2D87" w:rsidP="005F2D87">
            <w:pPr>
              <w:pStyle w:val="TableParagraph"/>
              <w:rPr>
                <w:sz w:val="20"/>
              </w:rPr>
            </w:pPr>
            <w:r>
              <w:rPr>
                <w:sz w:val="20"/>
              </w:rPr>
              <w:t>3.3</w:t>
            </w:r>
          </w:p>
        </w:tc>
        <w:tc>
          <w:tcPr>
            <w:tcW w:w="1160" w:type="dxa"/>
          </w:tcPr>
          <w:p w14:paraId="367DF3C0" w14:textId="7179106E" w:rsidR="005F2D87" w:rsidRDefault="005F2D87" w:rsidP="005F2D87">
            <w:pPr>
              <w:pStyle w:val="TableParagraph"/>
              <w:rPr>
                <w:sz w:val="20"/>
              </w:rPr>
            </w:pPr>
            <w:r>
              <w:rPr>
                <w:sz w:val="20"/>
              </w:rPr>
              <w:t>33</w:t>
            </w:r>
          </w:p>
        </w:tc>
        <w:tc>
          <w:tcPr>
            <w:tcW w:w="2730" w:type="dxa"/>
          </w:tcPr>
          <w:p w14:paraId="18FCDA01" w14:textId="1002A699" w:rsidR="005F2D87" w:rsidRDefault="005F2D87" w:rsidP="005F2D87">
            <w:pPr>
              <w:pStyle w:val="TableParagraph"/>
              <w:rPr>
                <w:sz w:val="20"/>
                <w:szCs w:val="20"/>
              </w:rPr>
            </w:pPr>
            <w:r>
              <w:rPr>
                <w:sz w:val="20"/>
                <w:szCs w:val="20"/>
              </w:rPr>
              <w:t>5.997.912</w:t>
            </w:r>
          </w:p>
        </w:tc>
      </w:tr>
    </w:tbl>
    <w:p w14:paraId="492012F2" w14:textId="77777777" w:rsidR="0083735F" w:rsidRDefault="0083735F" w:rsidP="00787FC6"/>
    <w:p w14:paraId="6E83B144" w14:textId="77777777" w:rsidR="0083735F" w:rsidRDefault="0083735F" w:rsidP="00787FC6">
      <w:pPr>
        <w:ind w:left="339"/>
      </w:pPr>
      <w:r>
        <w:rPr>
          <w:spacing w:val="-5"/>
        </w:rPr>
        <w:lastRenderedPageBreak/>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4785C"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332B137" w14:textId="77777777" w:rsidTr="00D361C8">
        <w:trPr>
          <w:trHeight w:val="353"/>
        </w:trPr>
        <w:tc>
          <w:tcPr>
            <w:tcW w:w="2088" w:type="dxa"/>
          </w:tcPr>
          <w:p w14:paraId="70FA4898"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BFF3FE" w14:textId="77777777" w:rsidR="0083735F" w:rsidRDefault="0083735F" w:rsidP="00787FC6">
            <w:pPr>
              <w:pStyle w:val="TableParagraph"/>
              <w:ind w:left="321"/>
            </w:pPr>
            <w:r>
              <w:t>Sklad</w:t>
            </w:r>
          </w:p>
        </w:tc>
        <w:tc>
          <w:tcPr>
            <w:tcW w:w="3248" w:type="dxa"/>
          </w:tcPr>
          <w:p w14:paraId="7B002C0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50A58000"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82C653A" w14:textId="77777777" w:rsidR="0083735F" w:rsidRDefault="0083735F" w:rsidP="00787FC6">
            <w:pPr>
              <w:pStyle w:val="TableParagraph"/>
              <w:ind w:left="337"/>
            </w:pPr>
            <w:r>
              <w:t>Koda</w:t>
            </w:r>
          </w:p>
        </w:tc>
        <w:tc>
          <w:tcPr>
            <w:tcW w:w="2730" w:type="dxa"/>
          </w:tcPr>
          <w:p w14:paraId="5A344B1E" w14:textId="29CF0EB6" w:rsidR="0083735F" w:rsidRDefault="00A5029F" w:rsidP="00787FC6">
            <w:pPr>
              <w:pStyle w:val="TableParagraph"/>
              <w:ind w:left="665"/>
            </w:pPr>
            <w:r>
              <w:t>Znesek (v EUR)</w:t>
            </w:r>
          </w:p>
        </w:tc>
      </w:tr>
      <w:tr w:rsidR="00703C0A" w14:paraId="34DC7423" w14:textId="77777777" w:rsidTr="00D361C8">
        <w:trPr>
          <w:trHeight w:val="353"/>
        </w:trPr>
        <w:tc>
          <w:tcPr>
            <w:tcW w:w="2088" w:type="dxa"/>
          </w:tcPr>
          <w:p w14:paraId="6AC5535C" w14:textId="5CF82040" w:rsidR="0083735F" w:rsidRDefault="0083735F" w:rsidP="00787FC6">
            <w:pPr>
              <w:pStyle w:val="TableParagraph"/>
              <w:rPr>
                <w:sz w:val="20"/>
              </w:rPr>
            </w:pPr>
          </w:p>
        </w:tc>
        <w:tc>
          <w:tcPr>
            <w:tcW w:w="1132" w:type="dxa"/>
          </w:tcPr>
          <w:p w14:paraId="2F1BDC18" w14:textId="77777777" w:rsidR="0083735F" w:rsidRDefault="0083735F" w:rsidP="00787FC6">
            <w:pPr>
              <w:pStyle w:val="TableParagraph"/>
              <w:rPr>
                <w:sz w:val="20"/>
              </w:rPr>
            </w:pPr>
          </w:p>
        </w:tc>
        <w:tc>
          <w:tcPr>
            <w:tcW w:w="3248" w:type="dxa"/>
          </w:tcPr>
          <w:p w14:paraId="5AD75F4E" w14:textId="77777777" w:rsidR="0083735F" w:rsidRDefault="0083735F" w:rsidP="00787FC6">
            <w:pPr>
              <w:pStyle w:val="TableParagraph"/>
              <w:rPr>
                <w:sz w:val="20"/>
              </w:rPr>
            </w:pPr>
          </w:p>
        </w:tc>
        <w:tc>
          <w:tcPr>
            <w:tcW w:w="3098" w:type="dxa"/>
          </w:tcPr>
          <w:p w14:paraId="13702455" w14:textId="77777777" w:rsidR="0083735F" w:rsidRDefault="0083735F" w:rsidP="00787FC6">
            <w:pPr>
              <w:pStyle w:val="TableParagraph"/>
              <w:rPr>
                <w:sz w:val="20"/>
              </w:rPr>
            </w:pPr>
          </w:p>
        </w:tc>
        <w:tc>
          <w:tcPr>
            <w:tcW w:w="1160" w:type="dxa"/>
          </w:tcPr>
          <w:p w14:paraId="502E810F" w14:textId="77777777" w:rsidR="0083735F" w:rsidRDefault="0083735F" w:rsidP="00787FC6">
            <w:pPr>
              <w:pStyle w:val="TableParagraph"/>
              <w:rPr>
                <w:sz w:val="20"/>
              </w:rPr>
            </w:pPr>
          </w:p>
        </w:tc>
        <w:tc>
          <w:tcPr>
            <w:tcW w:w="2730" w:type="dxa"/>
          </w:tcPr>
          <w:p w14:paraId="2319EE6C" w14:textId="77777777" w:rsidR="0083735F" w:rsidRDefault="0083735F" w:rsidP="00787FC6">
            <w:pPr>
              <w:pStyle w:val="TableParagraph"/>
              <w:rPr>
                <w:sz w:val="20"/>
              </w:rPr>
            </w:pPr>
          </w:p>
        </w:tc>
      </w:tr>
    </w:tbl>
    <w:p w14:paraId="08602076" w14:textId="77777777" w:rsidR="0083735F" w:rsidRPr="00673ADB" w:rsidRDefault="0083735F" w:rsidP="00787FC6"/>
    <w:p w14:paraId="6AC9F5C1"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0E5D15E" w14:textId="77777777" w:rsidR="0083735F" w:rsidRDefault="0083735F"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81CDEC9" w14:textId="77777777" w:rsidTr="2CDEFCE5">
        <w:trPr>
          <w:trHeight w:val="353"/>
        </w:trPr>
        <w:tc>
          <w:tcPr>
            <w:tcW w:w="2088" w:type="dxa"/>
          </w:tcPr>
          <w:p w14:paraId="6B9DDE7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26D24FF" w14:textId="77777777" w:rsidR="0083735F" w:rsidRDefault="0083735F" w:rsidP="00787FC6">
            <w:pPr>
              <w:pStyle w:val="TableParagraph"/>
              <w:ind w:left="320"/>
            </w:pPr>
            <w:r>
              <w:t>Sklad</w:t>
            </w:r>
          </w:p>
        </w:tc>
        <w:tc>
          <w:tcPr>
            <w:tcW w:w="3248" w:type="dxa"/>
          </w:tcPr>
          <w:p w14:paraId="50311E7B"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076B385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5D2B69" w14:textId="77777777" w:rsidR="0083735F" w:rsidRDefault="0083735F" w:rsidP="00787FC6">
            <w:pPr>
              <w:pStyle w:val="TableParagraph"/>
              <w:ind w:left="336"/>
            </w:pPr>
            <w:r>
              <w:t>Koda</w:t>
            </w:r>
          </w:p>
        </w:tc>
        <w:tc>
          <w:tcPr>
            <w:tcW w:w="2730" w:type="dxa"/>
          </w:tcPr>
          <w:p w14:paraId="0C5731C4" w14:textId="7987CC46" w:rsidR="0083735F" w:rsidRDefault="00A5029F" w:rsidP="00787FC6">
            <w:pPr>
              <w:pStyle w:val="TableParagraph"/>
              <w:ind w:left="664"/>
            </w:pPr>
            <w:r>
              <w:t>Znesek (v EUR)</w:t>
            </w:r>
          </w:p>
        </w:tc>
      </w:tr>
      <w:tr w:rsidR="005F2D87" w14:paraId="1D991D9B" w14:textId="77777777" w:rsidTr="2CDEFCE5">
        <w:trPr>
          <w:trHeight w:val="353"/>
        </w:trPr>
        <w:tc>
          <w:tcPr>
            <w:tcW w:w="2088" w:type="dxa"/>
          </w:tcPr>
          <w:p w14:paraId="569B696F" w14:textId="69B49283" w:rsidR="005F2D87" w:rsidRDefault="005F2D87" w:rsidP="005F2D87">
            <w:pPr>
              <w:pStyle w:val="TableParagraph"/>
              <w:rPr>
                <w:sz w:val="20"/>
              </w:rPr>
            </w:pPr>
            <w:r>
              <w:rPr>
                <w:sz w:val="20"/>
              </w:rPr>
              <w:t>3</w:t>
            </w:r>
          </w:p>
        </w:tc>
        <w:tc>
          <w:tcPr>
            <w:tcW w:w="1132" w:type="dxa"/>
          </w:tcPr>
          <w:p w14:paraId="2328ABCE" w14:textId="77777777" w:rsidR="005F2D87" w:rsidRDefault="005F2D87" w:rsidP="005F2D87">
            <w:pPr>
              <w:pStyle w:val="TableParagraph"/>
              <w:rPr>
                <w:sz w:val="20"/>
              </w:rPr>
            </w:pPr>
            <w:r>
              <w:rPr>
                <w:sz w:val="20"/>
              </w:rPr>
              <w:t>ESRR</w:t>
            </w:r>
          </w:p>
        </w:tc>
        <w:tc>
          <w:tcPr>
            <w:tcW w:w="3248" w:type="dxa"/>
          </w:tcPr>
          <w:p w14:paraId="6A53C790" w14:textId="77777777" w:rsidR="005F2D87" w:rsidRDefault="005F2D87" w:rsidP="005F2D87">
            <w:pPr>
              <w:pStyle w:val="TableParagraph"/>
              <w:rPr>
                <w:sz w:val="20"/>
              </w:rPr>
            </w:pPr>
            <w:r>
              <w:rPr>
                <w:sz w:val="20"/>
              </w:rPr>
              <w:t>Manj razvite regije</w:t>
            </w:r>
          </w:p>
        </w:tc>
        <w:tc>
          <w:tcPr>
            <w:tcW w:w="3098" w:type="dxa"/>
          </w:tcPr>
          <w:p w14:paraId="2B1BD553" w14:textId="4F6599CF" w:rsidR="005F2D87" w:rsidRDefault="005F2D87" w:rsidP="005F2D87">
            <w:pPr>
              <w:pStyle w:val="TableParagraph"/>
              <w:rPr>
                <w:sz w:val="20"/>
              </w:rPr>
            </w:pPr>
            <w:r>
              <w:rPr>
                <w:sz w:val="20"/>
              </w:rPr>
              <w:t>3.3</w:t>
            </w:r>
          </w:p>
        </w:tc>
        <w:tc>
          <w:tcPr>
            <w:tcW w:w="1160" w:type="dxa"/>
          </w:tcPr>
          <w:p w14:paraId="65D3AE36" w14:textId="77777777" w:rsidR="005F2D87" w:rsidRDefault="005F2D87" w:rsidP="005F2D87">
            <w:pPr>
              <w:pStyle w:val="TableParagraph"/>
              <w:rPr>
                <w:sz w:val="20"/>
              </w:rPr>
            </w:pPr>
            <w:r>
              <w:rPr>
                <w:sz w:val="20"/>
              </w:rPr>
              <w:t>03</w:t>
            </w:r>
          </w:p>
        </w:tc>
        <w:tc>
          <w:tcPr>
            <w:tcW w:w="2730" w:type="dxa"/>
          </w:tcPr>
          <w:p w14:paraId="04CF3E63" w14:textId="620E36A9" w:rsidR="005F2D87" w:rsidRDefault="005F2D87" w:rsidP="005F2D87">
            <w:pPr>
              <w:pStyle w:val="TableParagraph"/>
              <w:rPr>
                <w:sz w:val="20"/>
                <w:szCs w:val="20"/>
              </w:rPr>
            </w:pPr>
            <w:r w:rsidRPr="0A1D0E69">
              <w:rPr>
                <w:sz w:val="20"/>
                <w:szCs w:val="20"/>
              </w:rPr>
              <w:t>33.00</w:t>
            </w:r>
            <w:r>
              <w:rPr>
                <w:sz w:val="20"/>
                <w:szCs w:val="20"/>
              </w:rPr>
              <w:t>2</w:t>
            </w:r>
            <w:r w:rsidRPr="0A1D0E69">
              <w:rPr>
                <w:sz w:val="20"/>
                <w:szCs w:val="20"/>
              </w:rPr>
              <w:t>.</w:t>
            </w:r>
            <w:r>
              <w:rPr>
                <w:sz w:val="20"/>
                <w:szCs w:val="20"/>
              </w:rPr>
              <w:t>978</w:t>
            </w:r>
          </w:p>
        </w:tc>
      </w:tr>
      <w:tr w:rsidR="005F2D87" w14:paraId="6D0BA205" w14:textId="77777777" w:rsidTr="2CDEFCE5">
        <w:trPr>
          <w:trHeight w:val="353"/>
        </w:trPr>
        <w:tc>
          <w:tcPr>
            <w:tcW w:w="2088" w:type="dxa"/>
          </w:tcPr>
          <w:p w14:paraId="1B165E0D" w14:textId="7DEF087F" w:rsidR="005F2D87" w:rsidRDefault="005F2D87" w:rsidP="005F2D87">
            <w:pPr>
              <w:pStyle w:val="TableParagraph"/>
              <w:rPr>
                <w:sz w:val="20"/>
              </w:rPr>
            </w:pPr>
            <w:r>
              <w:rPr>
                <w:sz w:val="20"/>
              </w:rPr>
              <w:t>3</w:t>
            </w:r>
          </w:p>
        </w:tc>
        <w:tc>
          <w:tcPr>
            <w:tcW w:w="1132" w:type="dxa"/>
          </w:tcPr>
          <w:p w14:paraId="4422E12E" w14:textId="472F7C65" w:rsidR="005F2D87" w:rsidRDefault="005F2D87" w:rsidP="005F2D87">
            <w:pPr>
              <w:pStyle w:val="TableParagraph"/>
              <w:rPr>
                <w:sz w:val="20"/>
              </w:rPr>
            </w:pPr>
            <w:r>
              <w:rPr>
                <w:sz w:val="20"/>
              </w:rPr>
              <w:t>ESRR</w:t>
            </w:r>
          </w:p>
        </w:tc>
        <w:tc>
          <w:tcPr>
            <w:tcW w:w="3248" w:type="dxa"/>
          </w:tcPr>
          <w:p w14:paraId="09256DFE" w14:textId="6D257C6D" w:rsidR="005F2D87" w:rsidRDefault="005F2D87" w:rsidP="005F2D87">
            <w:pPr>
              <w:pStyle w:val="TableParagraph"/>
              <w:rPr>
                <w:sz w:val="20"/>
              </w:rPr>
            </w:pPr>
            <w:r>
              <w:rPr>
                <w:sz w:val="20"/>
              </w:rPr>
              <w:t>Bolj razvite regije</w:t>
            </w:r>
          </w:p>
        </w:tc>
        <w:tc>
          <w:tcPr>
            <w:tcW w:w="3098" w:type="dxa"/>
          </w:tcPr>
          <w:p w14:paraId="7BF9594D" w14:textId="5625FDE6" w:rsidR="005F2D87" w:rsidRDefault="005F2D87" w:rsidP="005F2D87">
            <w:pPr>
              <w:pStyle w:val="TableParagraph"/>
              <w:rPr>
                <w:sz w:val="20"/>
              </w:rPr>
            </w:pPr>
            <w:r>
              <w:rPr>
                <w:sz w:val="20"/>
              </w:rPr>
              <w:t>3.3</w:t>
            </w:r>
          </w:p>
        </w:tc>
        <w:tc>
          <w:tcPr>
            <w:tcW w:w="1160" w:type="dxa"/>
          </w:tcPr>
          <w:p w14:paraId="27E3C95F" w14:textId="328FEE86" w:rsidR="005F2D87" w:rsidRDefault="005F2D87" w:rsidP="005F2D87">
            <w:pPr>
              <w:pStyle w:val="TableParagraph"/>
              <w:rPr>
                <w:sz w:val="20"/>
              </w:rPr>
            </w:pPr>
            <w:r>
              <w:rPr>
                <w:sz w:val="20"/>
              </w:rPr>
              <w:t>03</w:t>
            </w:r>
          </w:p>
        </w:tc>
        <w:tc>
          <w:tcPr>
            <w:tcW w:w="2730" w:type="dxa"/>
          </w:tcPr>
          <w:p w14:paraId="68B118A7" w14:textId="1C26B841" w:rsidR="005F2D87" w:rsidRDefault="005F2D87" w:rsidP="005F2D87">
            <w:pPr>
              <w:pStyle w:val="TableParagraph"/>
              <w:rPr>
                <w:sz w:val="20"/>
                <w:szCs w:val="20"/>
              </w:rPr>
            </w:pPr>
            <w:r>
              <w:rPr>
                <w:sz w:val="20"/>
                <w:szCs w:val="20"/>
              </w:rPr>
              <w:t>5.997.912</w:t>
            </w:r>
          </w:p>
        </w:tc>
      </w:tr>
      <w:tr w:rsidR="00475EE4" w14:paraId="314EC0DA" w14:textId="77777777" w:rsidTr="2CDEFCE5">
        <w:trPr>
          <w:trHeight w:val="353"/>
        </w:trPr>
        <w:tc>
          <w:tcPr>
            <w:tcW w:w="2088" w:type="dxa"/>
          </w:tcPr>
          <w:p w14:paraId="5C0C2CC9" w14:textId="77C05A64" w:rsidR="0039193A" w:rsidRDefault="00700518" w:rsidP="00387C7B">
            <w:pPr>
              <w:pStyle w:val="TableParagraph"/>
              <w:rPr>
                <w:sz w:val="20"/>
              </w:rPr>
            </w:pPr>
            <w:r>
              <w:rPr>
                <w:sz w:val="20"/>
              </w:rPr>
              <w:t>3</w:t>
            </w:r>
          </w:p>
        </w:tc>
        <w:tc>
          <w:tcPr>
            <w:tcW w:w="1132" w:type="dxa"/>
          </w:tcPr>
          <w:p w14:paraId="5A1F1201" w14:textId="21E8C8A4" w:rsidR="0039193A" w:rsidRDefault="0039193A" w:rsidP="00387C7B">
            <w:pPr>
              <w:pStyle w:val="TableParagraph"/>
              <w:rPr>
                <w:sz w:val="20"/>
              </w:rPr>
            </w:pPr>
            <w:r>
              <w:rPr>
                <w:sz w:val="20"/>
              </w:rPr>
              <w:t>KS</w:t>
            </w:r>
          </w:p>
        </w:tc>
        <w:tc>
          <w:tcPr>
            <w:tcW w:w="3248" w:type="dxa"/>
          </w:tcPr>
          <w:p w14:paraId="75029B48" w14:textId="46AD3D80" w:rsidR="0039193A" w:rsidRDefault="0039193A" w:rsidP="00387C7B">
            <w:pPr>
              <w:pStyle w:val="TableParagraph"/>
              <w:rPr>
                <w:sz w:val="20"/>
              </w:rPr>
            </w:pPr>
            <w:r>
              <w:rPr>
                <w:sz w:val="20"/>
              </w:rPr>
              <w:t>Celotna Slovenija</w:t>
            </w:r>
          </w:p>
        </w:tc>
        <w:tc>
          <w:tcPr>
            <w:tcW w:w="3098" w:type="dxa"/>
          </w:tcPr>
          <w:p w14:paraId="000C2115" w14:textId="29589A00" w:rsidR="0039193A" w:rsidRDefault="00700518" w:rsidP="00387C7B">
            <w:pPr>
              <w:pStyle w:val="TableParagraph"/>
              <w:rPr>
                <w:sz w:val="20"/>
              </w:rPr>
            </w:pPr>
            <w:r>
              <w:rPr>
                <w:sz w:val="20"/>
              </w:rPr>
              <w:t>3.3</w:t>
            </w:r>
          </w:p>
        </w:tc>
        <w:tc>
          <w:tcPr>
            <w:tcW w:w="1160" w:type="dxa"/>
          </w:tcPr>
          <w:p w14:paraId="6C5DC2EC" w14:textId="2C87C42B" w:rsidR="0039193A" w:rsidRDefault="0039193A" w:rsidP="00387C7B">
            <w:pPr>
              <w:pStyle w:val="TableParagraph"/>
              <w:rPr>
                <w:sz w:val="20"/>
              </w:rPr>
            </w:pPr>
            <w:r>
              <w:rPr>
                <w:sz w:val="20"/>
              </w:rPr>
              <w:t>03</w:t>
            </w:r>
          </w:p>
        </w:tc>
        <w:tc>
          <w:tcPr>
            <w:tcW w:w="2730" w:type="dxa"/>
          </w:tcPr>
          <w:p w14:paraId="640BBC96" w14:textId="414F911A" w:rsidR="0039193A" w:rsidRDefault="1D81DF8A" w:rsidP="00065EB5">
            <w:pPr>
              <w:pStyle w:val="TableParagraph"/>
              <w:rPr>
                <w:sz w:val="20"/>
                <w:szCs w:val="20"/>
              </w:rPr>
            </w:pPr>
            <w:r w:rsidRPr="2CDEFCE5">
              <w:rPr>
                <w:sz w:val="20"/>
                <w:szCs w:val="20"/>
              </w:rPr>
              <w:t>15.000.000</w:t>
            </w:r>
          </w:p>
        </w:tc>
      </w:tr>
    </w:tbl>
    <w:p w14:paraId="16117B48"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3B95982" w14:textId="3E4978D3" w:rsidR="00BD3536" w:rsidRPr="00673ADB" w:rsidRDefault="00BD3536" w:rsidP="003F77CE">
      <w:pPr>
        <w:tabs>
          <w:tab w:val="left" w:pos="426"/>
        </w:tabs>
        <w:ind w:left="284"/>
        <w:rPr>
          <w:sz w:val="16"/>
          <w:szCs w:val="16"/>
        </w:rPr>
      </w:pPr>
    </w:p>
    <w:p w14:paraId="38ABB5AE" w14:textId="3A88DB1D" w:rsidR="00BD3536" w:rsidRDefault="00BD3536" w:rsidP="003F77CE"/>
    <w:p w14:paraId="2F4ABC5B" w14:textId="77777777" w:rsidR="0083735F" w:rsidRDefault="0083735F" w:rsidP="003F77CE">
      <w:pPr>
        <w:sectPr w:rsidR="0083735F" w:rsidSect="00FC3010">
          <w:headerReference w:type="default" r:id="rId48"/>
          <w:footerReference w:type="first" r:id="rId49"/>
          <w:type w:val="continuous"/>
          <w:pgSz w:w="16840" w:h="11910" w:orient="landscape"/>
          <w:pgMar w:top="1417" w:right="1417" w:bottom="1417" w:left="1417" w:header="708" w:footer="708" w:gutter="0"/>
          <w:cols w:space="708"/>
        </w:sectPr>
      </w:pPr>
    </w:p>
    <w:p w14:paraId="48C3C5D2" w14:textId="77777777" w:rsidR="00367761" w:rsidRDefault="00367761" w:rsidP="00367761">
      <w:r>
        <w:lastRenderedPageBreak/>
        <w:br w:type="page"/>
      </w:r>
    </w:p>
    <w:p w14:paraId="03CA5A44" w14:textId="4C53DFF6" w:rsidR="00BD3536" w:rsidRPr="00BD3536" w:rsidRDefault="00BD3536" w:rsidP="003F77CE">
      <w:pPr>
        <w:pStyle w:val="Naslov4"/>
        <w:spacing w:before="0" w:line="240" w:lineRule="auto"/>
      </w:pPr>
      <w:bookmarkStart w:id="31" w:name="_Toc110315395"/>
      <w:r w:rsidRPr="00BD3536">
        <w:lastRenderedPageBreak/>
        <w:t xml:space="preserve">Specifični cilj </w:t>
      </w:r>
      <w:r w:rsidR="00F16113">
        <w:t>3</w:t>
      </w:r>
      <w:r w:rsidRPr="00BD3536">
        <w:t>.</w:t>
      </w:r>
      <w:r w:rsidR="00F16113">
        <w:t>4</w:t>
      </w:r>
      <w:r w:rsidRPr="00BD3536">
        <w:t xml:space="preserve">: </w:t>
      </w:r>
      <w:r w:rsidR="00C47928" w:rsidRPr="00F16113">
        <w:t>S</w:t>
      </w:r>
      <w:r w:rsidR="00597DDE">
        <w:t>podbujanje</w:t>
      </w:r>
      <w:r w:rsidR="00C47928" w:rsidRPr="00F16113">
        <w:t xml:space="preserve"> prilagajanja podnebnim spremembam in preprečevanj</w:t>
      </w:r>
      <w:r w:rsidR="00597DDE">
        <w:t>a</w:t>
      </w:r>
      <w:r w:rsidR="00C47928" w:rsidRPr="00F16113">
        <w:t xml:space="preserve"> tveganja nesreč ter odpornosti, ob upoštevanju ekosistemskih pristopov</w:t>
      </w:r>
      <w:bookmarkEnd w:id="31"/>
    </w:p>
    <w:p w14:paraId="04F59F8D" w14:textId="77777777" w:rsidR="00BD3536" w:rsidRDefault="00BD3536" w:rsidP="003F77CE">
      <w:pPr>
        <w:rPr>
          <w:sz w:val="30"/>
        </w:rPr>
      </w:pPr>
    </w:p>
    <w:p w14:paraId="5DF68437" w14:textId="77777777" w:rsidR="00BD3536" w:rsidRPr="00C10464" w:rsidRDefault="00BD3536" w:rsidP="003F77CE">
      <w:pPr>
        <w:pStyle w:val="Naslov5"/>
        <w:spacing w:before="0"/>
      </w:pPr>
      <w:r w:rsidRPr="00C10464">
        <w:t>Ukrepi skladov</w:t>
      </w:r>
    </w:p>
    <w:p w14:paraId="553B2153" w14:textId="77777777" w:rsidR="00BD3536" w:rsidRDefault="00BD3536" w:rsidP="003F77CE">
      <w:pPr>
        <w:rPr>
          <w:sz w:val="30"/>
        </w:rPr>
      </w:pPr>
    </w:p>
    <w:p w14:paraId="587A43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589956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8DBE60B" w14:textId="77777777" w:rsidTr="00CC154B">
        <w:trPr>
          <w:trHeight w:val="316"/>
        </w:trPr>
        <w:tc>
          <w:tcPr>
            <w:tcW w:w="12758" w:type="dxa"/>
          </w:tcPr>
          <w:p w14:paraId="2B7FFF00" w14:textId="10559789" w:rsidR="00373DC0" w:rsidRDefault="4D4B85EC" w:rsidP="003F77CE">
            <w:pPr>
              <w:jc w:val="both"/>
              <w:rPr>
                <w:rFonts w:cstheme="minorHAnsi"/>
              </w:rPr>
            </w:pPr>
            <w:r w:rsidRPr="0848C57F">
              <w:rPr>
                <w:rFonts w:cstheme="minorBidi"/>
              </w:rPr>
              <w:t>Naraščanje trenda podnebno pogojenih nesreč</w:t>
            </w:r>
            <w:r w:rsidR="1E338E00" w:rsidRPr="0848C57F">
              <w:rPr>
                <w:rFonts w:cstheme="minorBidi"/>
              </w:rPr>
              <w:t xml:space="preserve">, tako po pogostosti, </w:t>
            </w:r>
            <w:r w:rsidR="1E338E00">
              <w:t>intenzivnosti, kot tudi obsegu povzročene škode,</w:t>
            </w:r>
            <w:r w:rsidRPr="0848C57F">
              <w:rPr>
                <w:rFonts w:cstheme="minorBidi"/>
              </w:rPr>
              <w:t xml:space="preserve"> je na ozemlju Slovenije po napovedih strokovnjakov pričakovano tudi v </w:t>
            </w:r>
            <w:r w:rsidR="00073309">
              <w:rPr>
                <w:rFonts w:cstheme="minorBidi"/>
              </w:rPr>
              <w:t>prihodnje</w:t>
            </w:r>
            <w:r w:rsidR="63462A32" w:rsidRPr="0848C57F">
              <w:rPr>
                <w:rFonts w:cstheme="minorBidi"/>
              </w:rPr>
              <w:t xml:space="preserve">. </w:t>
            </w:r>
            <w:r w:rsidR="63462A32" w:rsidRPr="00D7356A">
              <w:t xml:space="preserve">Navkljub preventivnemu delovanju </w:t>
            </w:r>
            <w:r w:rsidR="00B90514">
              <w:t>teh</w:t>
            </w:r>
            <w:r w:rsidR="00073309">
              <w:t xml:space="preserve"> nesreč</w:t>
            </w:r>
            <w:r w:rsidR="00073309" w:rsidRPr="00D7356A">
              <w:t xml:space="preserve"> </w:t>
            </w:r>
            <w:r w:rsidR="63462A32" w:rsidRPr="00D7356A">
              <w:t xml:space="preserve">ne moremo v celoti preprečiti ali napovedati, zato </w:t>
            </w:r>
            <w:r w:rsidR="00073309">
              <w:t xml:space="preserve">se moramo nanje dobro pripraviti z ustreznimi </w:t>
            </w:r>
            <w:r w:rsidR="63462A32" w:rsidRPr="00D7356A">
              <w:t>preventivn</w:t>
            </w:r>
            <w:r w:rsidR="00073309">
              <w:t>imi gradbenimi in negradbenimi ukrepi ter okrepiti pripravljenost in se pravočasno ter ustrezno odzvati v primeru njihovega pojava. O</w:t>
            </w:r>
            <w:r w:rsidR="00073309" w:rsidRPr="00D7356A">
              <w:t xml:space="preserve">sredotočili </w:t>
            </w:r>
            <w:r w:rsidR="00073309">
              <w:t xml:space="preserve">se bomo </w:t>
            </w:r>
            <w:r w:rsidR="63462A32" w:rsidRPr="00D7356A">
              <w:t>na podnebno pogojene nesreče, ki predstavljajo pomembno tveganje</w:t>
            </w:r>
            <w:r w:rsidR="00ED2832" w:rsidRPr="00D7356A">
              <w:rPr>
                <w:rStyle w:val="Sprotnaopomba-sklic"/>
              </w:rPr>
              <w:footnoteReference w:id="134"/>
            </w:r>
            <w:r w:rsidR="00B90514">
              <w:t>, in sicer</w:t>
            </w:r>
            <w:r w:rsidR="63462A32" w:rsidRPr="00D7356A">
              <w:t xml:space="preserve"> poplave, požari v naravnem okolju</w:t>
            </w:r>
            <w:r w:rsidR="21AE553C">
              <w:t>,</w:t>
            </w:r>
            <w:r w:rsidR="63462A32" w:rsidRPr="00D7356A">
              <w:t xml:space="preserve"> žled </w:t>
            </w:r>
            <w:r w:rsidR="00073309">
              <w:t>z ujmami</w:t>
            </w:r>
            <w:r w:rsidR="7B4AC76F" w:rsidRPr="0848C57F">
              <w:rPr>
                <w:rFonts w:cstheme="minorBidi"/>
              </w:rPr>
              <w:t xml:space="preserve">, </w:t>
            </w:r>
            <w:r w:rsidR="21AE553C" w:rsidRPr="0848C57F">
              <w:rPr>
                <w:rFonts w:cstheme="minorBidi"/>
              </w:rPr>
              <w:t>ter</w:t>
            </w:r>
            <w:r w:rsidR="7B4AC76F" w:rsidRPr="0848C57F">
              <w:rPr>
                <w:rFonts w:cstheme="minorBidi"/>
              </w:rPr>
              <w:t xml:space="preserve"> </w:t>
            </w:r>
            <w:r w:rsidR="63462A32" w:rsidRPr="0848C57F">
              <w:rPr>
                <w:rFonts w:cstheme="minorBidi"/>
              </w:rPr>
              <w:t>izvedli naslednje ukrepe</w:t>
            </w:r>
            <w:r w:rsidRPr="0848C57F">
              <w:rPr>
                <w:rFonts w:cstheme="minorBidi"/>
              </w:rPr>
              <w:t>:</w:t>
            </w:r>
          </w:p>
          <w:p w14:paraId="50A20577" w14:textId="77777777" w:rsidR="00373DC0" w:rsidRDefault="00373DC0" w:rsidP="003F77CE">
            <w:pPr>
              <w:jc w:val="both"/>
              <w:rPr>
                <w:rFonts w:cstheme="minorHAnsi"/>
              </w:rPr>
            </w:pPr>
          </w:p>
          <w:p w14:paraId="25B639C4" w14:textId="0DB152EE" w:rsidR="007C3CEB" w:rsidRPr="007C3CEB" w:rsidRDefault="32F85DC6" w:rsidP="00841E22">
            <w:pPr>
              <w:numPr>
                <w:ilvl w:val="0"/>
                <w:numId w:val="41"/>
              </w:numPr>
              <w:jc w:val="both"/>
              <w:rPr>
                <w:rFonts w:cstheme="minorBidi"/>
              </w:rPr>
            </w:pPr>
            <w:r w:rsidRPr="1F082729">
              <w:rPr>
                <w:rFonts w:cstheme="minorBidi"/>
                <w:i/>
                <w:iCs/>
              </w:rPr>
              <w:t>zmanjšanje poplavne ogroženosti na območjih pomembnega vpliva poplav, ki izkazujejo najvišjo stopnjo pripravljenosti za izvedbo</w:t>
            </w:r>
            <w:r w:rsidRPr="0848C57F">
              <w:rPr>
                <w:rFonts w:cstheme="minorBidi"/>
              </w:rPr>
              <w:t xml:space="preserve">: </w:t>
            </w:r>
            <w:r w:rsidR="0531B56F" w:rsidRPr="0848C57F">
              <w:rPr>
                <w:rFonts w:cstheme="minorBidi"/>
              </w:rPr>
              <w:t>v</w:t>
            </w:r>
            <w:r w:rsidRPr="0848C57F">
              <w:rPr>
                <w:rFonts w:cstheme="minorBidi"/>
              </w:rPr>
              <w:t xml:space="preserve"> skladu z Direktivo 2007/60/ES Evropskega parlamenta in Sveta z dne 23. oktobra 2007 o oceni in obvladovanju poplavne ogroženosti je Slovenija </w:t>
            </w:r>
            <w:r w:rsidR="21AE553C" w:rsidRPr="0848C57F">
              <w:rPr>
                <w:rFonts w:cstheme="minorBidi"/>
              </w:rPr>
              <w:t>naslovila</w:t>
            </w:r>
            <w:r w:rsidR="1DFAF0DE" w:rsidRPr="0848C57F">
              <w:rPr>
                <w:rFonts w:cstheme="minorBidi"/>
              </w:rPr>
              <w:t xml:space="preserve"> poplavno ogroženost </w:t>
            </w:r>
            <w:r w:rsidR="0077699A">
              <w:rPr>
                <w:rFonts w:cstheme="minorBidi"/>
              </w:rPr>
              <w:t>s</w:t>
            </w:r>
            <w:r w:rsidR="1DFAF0DE" w:rsidRPr="0848C57F">
              <w:rPr>
                <w:rFonts w:cstheme="minorBidi"/>
              </w:rPr>
              <w:t xml:space="preserve"> Predhodno oceno poplavne ogroženosti (2011) ter Načrtom zmanjševanja poplavne ogroženosti (julij 2017)</w:t>
            </w:r>
            <w:r w:rsidR="3D317595" w:rsidRPr="0848C57F">
              <w:rPr>
                <w:rFonts w:cstheme="minorBidi"/>
              </w:rPr>
              <w:t xml:space="preserve"> (v nadaljevanju: NZPO)</w:t>
            </w:r>
            <w:r w:rsidR="00841E22">
              <w:t xml:space="preserve"> </w:t>
            </w:r>
            <w:r w:rsidR="00841E22" w:rsidRPr="00841E22">
              <w:rPr>
                <w:rFonts w:cstheme="minorBidi"/>
              </w:rPr>
              <w:t>in posodobljenim Načrtom zmanjševanja poplavne ogroženosti, ki je v pripravi</w:t>
            </w:r>
            <w:r w:rsidR="1DFAF0DE" w:rsidRPr="0848C57F">
              <w:rPr>
                <w:rFonts w:cstheme="minorBidi"/>
              </w:rPr>
              <w:t xml:space="preserve">. Leta </w:t>
            </w:r>
            <w:r w:rsidRPr="0848C57F">
              <w:rPr>
                <w:rFonts w:cstheme="minorBidi"/>
              </w:rPr>
              <w:t xml:space="preserve">2019 </w:t>
            </w:r>
            <w:r w:rsidR="1DFAF0DE" w:rsidRPr="0848C57F">
              <w:rPr>
                <w:rFonts w:cstheme="minorBidi"/>
              </w:rPr>
              <w:t xml:space="preserve">je Slovenija sprejela </w:t>
            </w:r>
            <w:r w:rsidRPr="0848C57F">
              <w:rPr>
                <w:rFonts w:cstheme="minorBidi"/>
              </w:rPr>
              <w:t>posodob</w:t>
            </w:r>
            <w:r w:rsidR="1DFAF0DE" w:rsidRPr="0848C57F">
              <w:rPr>
                <w:rFonts w:cstheme="minorBidi"/>
              </w:rPr>
              <w:t>ljeno</w:t>
            </w:r>
            <w:r w:rsidRPr="0848C57F">
              <w:rPr>
                <w:rFonts w:cstheme="minorBidi"/>
              </w:rPr>
              <w:t xml:space="preserve"> </w:t>
            </w:r>
            <w:r w:rsidR="1DFAF0DE" w:rsidRPr="0848C57F">
              <w:rPr>
                <w:rFonts w:cstheme="minorBidi"/>
              </w:rPr>
              <w:t>P</w:t>
            </w:r>
            <w:r w:rsidRPr="0848C57F">
              <w:rPr>
                <w:rFonts w:cstheme="minorBidi"/>
              </w:rPr>
              <w:t>redhodno oceno poplavne ogroženosti</w:t>
            </w:r>
            <w:r w:rsidR="0077699A">
              <w:rPr>
                <w:rStyle w:val="Sprotnaopomba-sklic"/>
                <w:rFonts w:cstheme="minorBidi"/>
              </w:rPr>
              <w:footnoteReference w:id="135"/>
            </w:r>
            <w:r w:rsidRPr="0848C57F">
              <w:rPr>
                <w:rFonts w:cstheme="minorBidi"/>
              </w:rPr>
              <w:t xml:space="preserve">. </w:t>
            </w:r>
            <w:r w:rsidR="30B69C13" w:rsidRPr="0848C57F">
              <w:rPr>
                <w:rFonts w:cstheme="minorBidi"/>
              </w:rPr>
              <w:t>V</w:t>
            </w:r>
            <w:r w:rsidRPr="0848C57F">
              <w:rPr>
                <w:rFonts w:cstheme="minorBidi"/>
              </w:rPr>
              <w:t xml:space="preserve"> Sloveniji </w:t>
            </w:r>
            <w:r w:rsidR="30B69C13" w:rsidRPr="0848C57F">
              <w:rPr>
                <w:rFonts w:cstheme="minorBidi"/>
              </w:rPr>
              <w:t xml:space="preserve">je bilo tako prepoznanih </w:t>
            </w:r>
            <w:r w:rsidRPr="0848C57F">
              <w:rPr>
                <w:rFonts w:cstheme="minorBidi"/>
              </w:rPr>
              <w:t>86 območij pomembnega vpliva poplav (</w:t>
            </w:r>
            <w:r w:rsidR="30B69C13" w:rsidRPr="0848C57F">
              <w:rPr>
                <w:rFonts w:cstheme="minorBidi"/>
              </w:rPr>
              <w:t>v nadaljevanju:</w:t>
            </w:r>
            <w:r w:rsidRPr="0848C57F">
              <w:rPr>
                <w:rFonts w:cstheme="minorBidi"/>
              </w:rPr>
              <w:t xml:space="preserve"> OPVP)</w:t>
            </w:r>
            <w:r w:rsidR="0531B56F" w:rsidRPr="0848C57F">
              <w:rPr>
                <w:rFonts w:cstheme="minorBidi"/>
              </w:rPr>
              <w:t>.</w:t>
            </w:r>
            <w:r w:rsidR="30B69C13" w:rsidRPr="0848C57F">
              <w:rPr>
                <w:rFonts w:cstheme="minorBidi"/>
              </w:rPr>
              <w:t xml:space="preserve"> </w:t>
            </w:r>
            <w:r w:rsidR="1DFAF0DE" w:rsidRPr="0848C57F">
              <w:rPr>
                <w:rFonts w:cstheme="minorBidi"/>
              </w:rPr>
              <w:t xml:space="preserve">Posamezni ukrepi se bodo izvajali tako, da bodo usklajeni z </w:t>
            </w:r>
            <w:r w:rsidR="3D317595" w:rsidRPr="0848C57F">
              <w:rPr>
                <w:rFonts w:cstheme="minorBidi"/>
              </w:rPr>
              <w:t>NZPO</w:t>
            </w:r>
            <w:r w:rsidR="007C3CEB" w:rsidRPr="0848C57F">
              <w:rPr>
                <w:rStyle w:val="Sprotnaopomba-sklic"/>
                <w:rFonts w:cstheme="minorBidi"/>
              </w:rPr>
              <w:footnoteReference w:id="136"/>
            </w:r>
            <w:r w:rsidR="1DFAF0DE" w:rsidRPr="1F082729">
              <w:rPr>
                <w:rFonts w:cstheme="minorBidi"/>
              </w:rPr>
              <w:t>, da bodo načrtovani z ekosistemskimi pristopi, ki bodo kar najbolje upoštevali hkratno ohranjanje dobrega stanja voda.</w:t>
            </w:r>
            <w:r w:rsidR="1DFAF0DE" w:rsidRPr="0848C57F">
              <w:rPr>
                <w:rFonts w:cstheme="minorBidi"/>
              </w:rPr>
              <w:t xml:space="preserve"> </w:t>
            </w:r>
            <w:r w:rsidR="0531B56F" w:rsidRPr="0848C57F">
              <w:rPr>
                <w:rFonts w:cstheme="minorBidi"/>
              </w:rPr>
              <w:t xml:space="preserve">Tako kot v obdobju 2014-2020 se bodo </w:t>
            </w:r>
            <w:r w:rsidR="5D8384B0" w:rsidRPr="0848C57F">
              <w:rPr>
                <w:rFonts w:cstheme="minorBidi"/>
              </w:rPr>
              <w:t>v</w:t>
            </w:r>
            <w:r w:rsidR="1BE7FD24" w:rsidRPr="0848C57F">
              <w:rPr>
                <w:rFonts w:cstheme="minorBidi"/>
              </w:rPr>
              <w:t xml:space="preserve"> </w:t>
            </w:r>
            <w:r w:rsidR="5D8384B0" w:rsidRPr="0848C57F">
              <w:rPr>
                <w:rFonts w:cstheme="minorBidi"/>
              </w:rPr>
              <w:t>okviru evropske kohezijske politike</w:t>
            </w:r>
            <w:r w:rsidR="1BE7FD24" w:rsidRPr="0848C57F">
              <w:rPr>
                <w:rFonts w:cstheme="minorBidi"/>
              </w:rPr>
              <w:t xml:space="preserve"> </w:t>
            </w:r>
            <w:r w:rsidR="5D8384B0" w:rsidRPr="0848C57F">
              <w:rPr>
                <w:rFonts w:cstheme="minorBidi"/>
              </w:rPr>
              <w:t xml:space="preserve">izvajali </w:t>
            </w:r>
            <w:r w:rsidR="1BE7FD24" w:rsidRPr="0848C57F">
              <w:rPr>
                <w:rFonts w:cstheme="minorBidi"/>
              </w:rPr>
              <w:t>večji</w:t>
            </w:r>
            <w:r w:rsidR="0531B56F" w:rsidRPr="0848C57F">
              <w:rPr>
                <w:rFonts w:cstheme="minorBidi"/>
              </w:rPr>
              <w:t xml:space="preserve"> ukrepi</w:t>
            </w:r>
            <w:r w:rsidR="317411A8" w:rsidRPr="0848C57F">
              <w:rPr>
                <w:rFonts w:cstheme="minorBidi"/>
              </w:rPr>
              <w:t xml:space="preserve"> (hidrotehnični, ekosistemski in negradbeni)</w:t>
            </w:r>
            <w:r w:rsidR="0531B56F" w:rsidRPr="0848C57F">
              <w:rPr>
                <w:rFonts w:cstheme="minorBidi"/>
              </w:rPr>
              <w:t>, ki bodo najbolj prispevali k zmanjšanju poplavne ogroženosti na OPVP</w:t>
            </w:r>
            <w:r w:rsidR="48969C86" w:rsidRPr="0848C57F">
              <w:rPr>
                <w:rFonts w:cstheme="minorBidi"/>
              </w:rPr>
              <w:t xml:space="preserve"> in</w:t>
            </w:r>
            <w:r w:rsidR="1DFAF0DE" w:rsidRPr="0848C57F">
              <w:rPr>
                <w:rFonts w:cstheme="minorBidi"/>
              </w:rPr>
              <w:t xml:space="preserve"> so za Slovenijo izjemnega pomena</w:t>
            </w:r>
            <w:r w:rsidR="317411A8" w:rsidRPr="0848C57F">
              <w:rPr>
                <w:rFonts w:cstheme="minorBidi"/>
              </w:rPr>
              <w:t>.</w:t>
            </w:r>
            <w:r w:rsidR="6B5206C5" w:rsidRPr="0848C57F">
              <w:rPr>
                <w:rFonts w:cstheme="minorBidi"/>
              </w:rPr>
              <w:t xml:space="preserve"> </w:t>
            </w:r>
            <w:r w:rsidR="3D317595" w:rsidRPr="0848C57F">
              <w:rPr>
                <w:rFonts w:cstheme="minorBidi"/>
              </w:rPr>
              <w:t>Smiselno</w:t>
            </w:r>
            <w:r w:rsidR="6B5206C5" w:rsidRPr="0848C57F">
              <w:rPr>
                <w:rFonts w:cstheme="minorBidi"/>
              </w:rPr>
              <w:t xml:space="preserve"> se bodo ti ukrepi komplementarno dopolnjevali z izvedbo manjših ukrepov v okviru NOO</w:t>
            </w:r>
            <w:r w:rsidR="00F2246A">
              <w:rPr>
                <w:rFonts w:cstheme="minorBidi"/>
              </w:rPr>
              <w:t xml:space="preserve"> in nacionalnih virov</w:t>
            </w:r>
            <w:r w:rsidR="6B5206C5" w:rsidRPr="0848C57F">
              <w:rPr>
                <w:rFonts w:cstheme="minorBidi"/>
              </w:rPr>
              <w:t>.</w:t>
            </w:r>
            <w:r w:rsidR="10FF6F8F" w:rsidRPr="0848C57F">
              <w:rPr>
                <w:rFonts w:cstheme="minorBidi"/>
              </w:rPr>
              <w:t xml:space="preserve"> </w:t>
            </w:r>
            <w:r w:rsidR="00EA339D" w:rsidRPr="00EA339D">
              <w:rPr>
                <w:rFonts w:cstheme="minorBidi"/>
              </w:rPr>
              <w:t>Ukrepi bodo upoštevali</w:t>
            </w:r>
            <w:r w:rsidR="00414A1A">
              <w:rPr>
                <w:rFonts w:cstheme="minorBidi"/>
              </w:rPr>
              <w:t xml:space="preserve"> vse potrebne</w:t>
            </w:r>
            <w:r w:rsidR="00EA339D" w:rsidRPr="00EA339D">
              <w:rPr>
                <w:rFonts w:cstheme="minorBidi"/>
              </w:rPr>
              <w:t xml:space="preserve"> omilitvene ukrepe </w:t>
            </w:r>
            <w:r w:rsidR="00414A1A">
              <w:rPr>
                <w:rFonts w:cstheme="minorBidi"/>
              </w:rPr>
              <w:t xml:space="preserve">za ohranjanje dobrega stanja voda in za zaščito razlivnih površin s prilagajanjem rabe tal, upoštevaje </w:t>
            </w:r>
            <w:r w:rsidR="00EA339D" w:rsidRPr="00EA339D">
              <w:rPr>
                <w:rFonts w:cstheme="minorBidi"/>
              </w:rPr>
              <w:t xml:space="preserve">usmeritve </w:t>
            </w:r>
            <w:r w:rsidR="00EA339D">
              <w:rPr>
                <w:rFonts w:cstheme="minorBidi"/>
              </w:rPr>
              <w:t>NZPO</w:t>
            </w:r>
            <w:r w:rsidR="00414A1A">
              <w:rPr>
                <w:rFonts w:cstheme="minorBidi"/>
              </w:rPr>
              <w:t xml:space="preserve"> in Načrta upravljanja voda</w:t>
            </w:r>
            <w:r w:rsidR="00EA339D" w:rsidRPr="00EA339D">
              <w:rPr>
                <w:rFonts w:cstheme="minorBidi"/>
              </w:rPr>
              <w:t>.</w:t>
            </w:r>
            <w:r w:rsidR="0077699A">
              <w:rPr>
                <w:rFonts w:cstheme="minorBidi"/>
              </w:rPr>
              <w:t xml:space="preserve"> </w:t>
            </w:r>
            <w:r w:rsidR="317411A8" w:rsidRPr="0848C57F">
              <w:rPr>
                <w:rFonts w:cstheme="minorBidi"/>
              </w:rPr>
              <w:t xml:space="preserve">V okviru negradbenih ukrepov se bo </w:t>
            </w:r>
            <w:r w:rsidR="3D317595" w:rsidRPr="0848C57F">
              <w:rPr>
                <w:rFonts w:cstheme="minorBidi"/>
              </w:rPr>
              <w:t xml:space="preserve">pripravila </w:t>
            </w:r>
            <w:r w:rsidR="6CBE6130" w:rsidRPr="0848C57F">
              <w:rPr>
                <w:rFonts w:cstheme="minorBidi"/>
              </w:rPr>
              <w:t>tudi dokumentacija za pripravo projektov</w:t>
            </w:r>
            <w:r w:rsidR="317411A8" w:rsidRPr="0848C57F">
              <w:rPr>
                <w:rFonts w:eastAsiaTheme="minorEastAsia"/>
                <w:color w:val="4141FF"/>
              </w:rPr>
              <w:t xml:space="preserve"> </w:t>
            </w:r>
            <w:r w:rsidR="317411A8" w:rsidRPr="0848C57F">
              <w:rPr>
                <w:rFonts w:cstheme="minorBidi"/>
              </w:rPr>
              <w:t>za zmanjšanje poplavne ogroženosti, s pripadajočimi podlagami in pridobivanjem pravice graditi</w:t>
            </w:r>
            <w:r w:rsidR="6CBE6130" w:rsidRPr="0848C57F">
              <w:rPr>
                <w:rFonts w:cstheme="minorBidi"/>
              </w:rPr>
              <w:t xml:space="preserve"> za njihovo </w:t>
            </w:r>
            <w:r w:rsidR="317411A8" w:rsidRPr="0848C57F">
              <w:rPr>
                <w:rFonts w:cstheme="minorBidi"/>
              </w:rPr>
              <w:t xml:space="preserve">bodočo gradbeno </w:t>
            </w:r>
            <w:r w:rsidR="6CBE6130" w:rsidRPr="0848C57F">
              <w:rPr>
                <w:rFonts w:cstheme="minorBidi"/>
              </w:rPr>
              <w:t>izvedbo</w:t>
            </w:r>
            <w:r w:rsidR="00B12C9D">
              <w:rPr>
                <w:rFonts w:cstheme="minorBidi"/>
              </w:rPr>
              <w:t>.</w:t>
            </w:r>
            <w:r w:rsidR="1DFAF0DE" w:rsidRPr="0848C57F">
              <w:rPr>
                <w:rFonts w:cstheme="minorBidi"/>
              </w:rPr>
              <w:t xml:space="preserve"> </w:t>
            </w:r>
          </w:p>
          <w:p w14:paraId="780BDE8F" w14:textId="3AF2587E" w:rsidR="000B4DD7" w:rsidRDefault="00FD397F" w:rsidP="003F77CE">
            <w:pPr>
              <w:ind w:left="741"/>
              <w:jc w:val="both"/>
              <w:rPr>
                <w:rFonts w:cstheme="minorBidi"/>
              </w:rPr>
            </w:pPr>
            <w:r w:rsidRPr="00FD397F">
              <w:rPr>
                <w:rFonts w:cstheme="minorBidi"/>
              </w:rPr>
              <w:t xml:space="preserve">Glede na razpoložljiva sredstva in stopnjo pripravljenosti projektov, se bo s </w:t>
            </w:r>
            <w:r w:rsidR="00DD3B8F">
              <w:rPr>
                <w:rFonts w:cstheme="minorBidi"/>
              </w:rPr>
              <w:t xml:space="preserve">sredstvi </w:t>
            </w:r>
            <w:r w:rsidR="00073159">
              <w:rPr>
                <w:rFonts w:cstheme="minorBidi"/>
              </w:rPr>
              <w:t>ESRR</w:t>
            </w:r>
            <w:r w:rsidR="00DD3B8F">
              <w:rPr>
                <w:rFonts w:cstheme="minorBidi"/>
              </w:rPr>
              <w:t xml:space="preserve"> </w:t>
            </w:r>
            <w:r w:rsidR="00177A3C" w:rsidRPr="69578653">
              <w:rPr>
                <w:rFonts w:cstheme="minorBidi"/>
              </w:rPr>
              <w:t>v obdobju 20</w:t>
            </w:r>
            <w:r w:rsidR="00177A3C">
              <w:rPr>
                <w:rFonts w:cstheme="minorBidi"/>
              </w:rPr>
              <w:t>21</w:t>
            </w:r>
            <w:r w:rsidR="00177A3C" w:rsidRPr="69578653">
              <w:rPr>
                <w:rFonts w:cstheme="minorBidi"/>
              </w:rPr>
              <w:t>-202</w:t>
            </w:r>
            <w:r w:rsidR="00177A3C">
              <w:rPr>
                <w:rFonts w:cstheme="minorBidi"/>
              </w:rPr>
              <w:t>7</w:t>
            </w:r>
            <w:r w:rsidR="00DD3B8F">
              <w:rPr>
                <w:rFonts w:cstheme="minorBidi"/>
              </w:rPr>
              <w:t xml:space="preserve"> financiral projekt za zmanjšanje poplavne ogroženosti na porečju</w:t>
            </w:r>
            <w:r w:rsidR="000B4DD7">
              <w:rPr>
                <w:rFonts w:cstheme="minorBidi"/>
              </w:rPr>
              <w:t>:</w:t>
            </w:r>
          </w:p>
          <w:p w14:paraId="581024E7" w14:textId="67ECF3E2" w:rsidR="000B4DD7" w:rsidRDefault="00DD3B8F" w:rsidP="00F3605D">
            <w:pPr>
              <w:pStyle w:val="Odstavekseznama"/>
              <w:numPr>
                <w:ilvl w:val="0"/>
                <w:numId w:val="90"/>
              </w:numPr>
              <w:jc w:val="both"/>
              <w:rPr>
                <w:rFonts w:ascii="Times New Roman" w:hAnsi="Times New Roman" w:cs="Times New Roman"/>
              </w:rPr>
            </w:pPr>
            <w:r w:rsidRPr="000B4DD7">
              <w:rPr>
                <w:rFonts w:ascii="Times New Roman" w:hAnsi="Times New Roman" w:cs="Times New Roman"/>
              </w:rPr>
              <w:t>Savinje</w:t>
            </w:r>
            <w:r w:rsidR="000B4DD7">
              <w:rPr>
                <w:rFonts w:ascii="Times New Roman" w:hAnsi="Times New Roman" w:cs="Times New Roman"/>
              </w:rPr>
              <w:t>:</w:t>
            </w:r>
            <w:r w:rsidRPr="000B4DD7">
              <w:rPr>
                <w:rFonts w:ascii="Times New Roman" w:hAnsi="Times New Roman" w:cs="Times New Roman"/>
              </w:rPr>
              <w:t xml:space="preserve"> </w:t>
            </w:r>
            <w:r w:rsidR="000B4DD7" w:rsidRPr="000B4DD7">
              <w:rPr>
                <w:rFonts w:ascii="Times New Roman" w:hAnsi="Times New Roman" w:cs="Times New Roman"/>
              </w:rPr>
              <w:t xml:space="preserve">nadaljevanje </w:t>
            </w:r>
            <w:r w:rsidR="008D044C">
              <w:rPr>
                <w:rFonts w:ascii="Times New Roman" w:hAnsi="Times New Roman" w:cs="Times New Roman"/>
              </w:rPr>
              <w:t xml:space="preserve">ter dokončanje </w:t>
            </w:r>
            <w:r w:rsidR="000B4DD7" w:rsidRPr="000B4DD7">
              <w:rPr>
                <w:rFonts w:ascii="Times New Roman" w:hAnsi="Times New Roman" w:cs="Times New Roman"/>
              </w:rPr>
              <w:t>projekta zagotovitve poplavne varnosti na</w:t>
            </w:r>
            <w:r w:rsidR="000B4DD7">
              <w:rPr>
                <w:rFonts w:ascii="Times New Roman" w:hAnsi="Times New Roman" w:cs="Times New Roman"/>
              </w:rPr>
              <w:t xml:space="preserve"> porečju Savinje, in sicer</w:t>
            </w:r>
            <w:r w:rsidR="000B4DD7" w:rsidRPr="000B4DD7">
              <w:rPr>
                <w:rFonts w:ascii="Times New Roman" w:hAnsi="Times New Roman" w:cs="Times New Roman"/>
              </w:rPr>
              <w:t xml:space="preserve"> dokončanje projektov I. faze in nadaljevanje prednostnih naložb za celostno protipoplavno ureditev porečja Savinje s pritoki. Obseg in natančni </w:t>
            </w:r>
            <w:r w:rsidR="000B4DD7" w:rsidRPr="000B4DD7">
              <w:rPr>
                <w:rFonts w:ascii="Times New Roman" w:hAnsi="Times New Roman" w:cs="Times New Roman"/>
              </w:rPr>
              <w:lastRenderedPageBreak/>
              <w:t>ukrepi bodo določeni na podlagi rezultatov Celovite hidrološko hidravlične študije celotnega porečja Savinje, v kateri bodo upoštevani tudi že izvedeni protipoplavni ukrepi v porečju Savinje v obdobju 2007</w:t>
            </w:r>
            <w:r w:rsidR="000B4DD7">
              <w:rPr>
                <w:rFonts w:ascii="Times New Roman" w:hAnsi="Times New Roman" w:cs="Times New Roman"/>
              </w:rPr>
              <w:t>-</w:t>
            </w:r>
            <w:r w:rsidR="000B4DD7" w:rsidRPr="000B4DD7">
              <w:rPr>
                <w:rFonts w:ascii="Times New Roman" w:hAnsi="Times New Roman" w:cs="Times New Roman"/>
              </w:rPr>
              <w:t xml:space="preserve">2013. Projekt se bo izvajal </w:t>
            </w:r>
            <w:r w:rsidR="008D044C">
              <w:rPr>
                <w:rFonts w:ascii="Times New Roman" w:hAnsi="Times New Roman" w:cs="Times New Roman"/>
              </w:rPr>
              <w:t>v</w:t>
            </w:r>
            <w:r w:rsidR="008D044C" w:rsidRPr="000B4DD7">
              <w:rPr>
                <w:rFonts w:ascii="Times New Roman" w:hAnsi="Times New Roman" w:cs="Times New Roman"/>
              </w:rPr>
              <w:t xml:space="preserve"> </w:t>
            </w:r>
            <w:r w:rsidR="000B4DD7" w:rsidRPr="000B4DD7">
              <w:rPr>
                <w:rFonts w:ascii="Times New Roman" w:hAnsi="Times New Roman" w:cs="Times New Roman"/>
              </w:rPr>
              <w:t>dveh sklopih</w:t>
            </w:r>
            <w:r w:rsidR="000B4DD7">
              <w:rPr>
                <w:rFonts w:ascii="Times New Roman" w:hAnsi="Times New Roman" w:cs="Times New Roman"/>
              </w:rPr>
              <w:t>:</w:t>
            </w:r>
          </w:p>
          <w:p w14:paraId="10C41ED7" w14:textId="77777777"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1. sklop</w:t>
            </w:r>
            <w:r>
              <w:rPr>
                <w:rFonts w:ascii="Times New Roman" w:hAnsi="Times New Roman" w:cs="Times New Roman"/>
              </w:rPr>
              <w:t>:</w:t>
            </w:r>
            <w:r w:rsidRPr="000B4DD7">
              <w:rPr>
                <w:rFonts w:ascii="Times New Roman" w:hAnsi="Times New Roman" w:cs="Times New Roman"/>
              </w:rPr>
              <w:t xml:space="preserve"> ne-gradbeni del</w:t>
            </w:r>
            <w:r>
              <w:rPr>
                <w:rFonts w:ascii="Times New Roman" w:hAnsi="Times New Roman" w:cs="Times New Roman"/>
              </w:rPr>
              <w:t xml:space="preserve"> (</w:t>
            </w:r>
            <w:r w:rsidRPr="000B4DD7">
              <w:rPr>
                <w:rFonts w:ascii="Times New Roman" w:hAnsi="Times New Roman" w:cs="Times New Roman"/>
              </w:rPr>
              <w:t>projektiranje in pridobivanje pravice graditi, s pridobivanjem gradbenega dovoljenja in umeščanje v prostor</w:t>
            </w:r>
            <w:r>
              <w:rPr>
                <w:rFonts w:ascii="Times New Roman" w:hAnsi="Times New Roman" w:cs="Times New Roman"/>
              </w:rPr>
              <w:t>)</w:t>
            </w:r>
            <w:r w:rsidRPr="000B4DD7">
              <w:rPr>
                <w:rFonts w:ascii="Times New Roman" w:hAnsi="Times New Roman" w:cs="Times New Roman"/>
              </w:rPr>
              <w:t xml:space="preserve">, </w:t>
            </w:r>
          </w:p>
          <w:p w14:paraId="6ABD8515" w14:textId="7E39A719"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2.sklop: gradnja</w:t>
            </w:r>
            <w:r w:rsidR="00EA339D">
              <w:rPr>
                <w:rFonts w:ascii="Times New Roman" w:hAnsi="Times New Roman" w:cs="Times New Roman"/>
              </w:rPr>
              <w:t xml:space="preserve">, pri čemer bodo imele </w:t>
            </w:r>
            <w:r w:rsidR="00EA339D" w:rsidRPr="00EA339D">
              <w:rPr>
                <w:rFonts w:ascii="Times New Roman" w:hAnsi="Times New Roman" w:cs="Times New Roman"/>
              </w:rPr>
              <w:t>prednost na naravi temelječe rešitve</w:t>
            </w:r>
            <w:r w:rsidR="00EA339D">
              <w:rPr>
                <w:rFonts w:ascii="Times New Roman" w:hAnsi="Times New Roman" w:cs="Times New Roman"/>
              </w:rPr>
              <w:t>.</w:t>
            </w:r>
          </w:p>
          <w:p w14:paraId="5F0DE639" w14:textId="0AF10A15" w:rsidR="0009489A" w:rsidRPr="004A073A" w:rsidRDefault="004A073A" w:rsidP="00312603">
            <w:pPr>
              <w:pStyle w:val="Odstavekseznama"/>
              <w:numPr>
                <w:ilvl w:val="0"/>
                <w:numId w:val="90"/>
              </w:numPr>
              <w:jc w:val="both"/>
              <w:rPr>
                <w:rFonts w:ascii="Times New Roman" w:hAnsi="Times New Roman" w:cs="Times New Roman"/>
              </w:rPr>
            </w:pPr>
            <w:r>
              <w:rPr>
                <w:rFonts w:ascii="Times New Roman" w:hAnsi="Times New Roman" w:cs="Times New Roman"/>
              </w:rPr>
              <w:t xml:space="preserve">V kolikor </w:t>
            </w:r>
            <w:r w:rsidR="00414A1A">
              <w:rPr>
                <w:rFonts w:ascii="Times New Roman" w:hAnsi="Times New Roman" w:cs="Times New Roman"/>
              </w:rPr>
              <w:t xml:space="preserve">zaradi časovnih omejitev </w:t>
            </w:r>
            <w:r w:rsidR="000852A0">
              <w:rPr>
                <w:rFonts w:ascii="Times New Roman" w:hAnsi="Times New Roman" w:cs="Times New Roman"/>
              </w:rPr>
              <w:t xml:space="preserve">navedeni projekt ne </w:t>
            </w:r>
            <w:r w:rsidR="00414A1A">
              <w:rPr>
                <w:rFonts w:ascii="Times New Roman" w:hAnsi="Times New Roman" w:cs="Times New Roman"/>
              </w:rPr>
              <w:t>b</w:t>
            </w:r>
            <w:r w:rsidR="00625BF0">
              <w:rPr>
                <w:rFonts w:ascii="Times New Roman" w:hAnsi="Times New Roman" w:cs="Times New Roman"/>
              </w:rPr>
              <w:t>o</w:t>
            </w:r>
            <w:r w:rsidR="00414A1A">
              <w:rPr>
                <w:rFonts w:ascii="Times New Roman" w:hAnsi="Times New Roman" w:cs="Times New Roman"/>
              </w:rPr>
              <w:t xml:space="preserve"> realiziral celotnih razpoložljivih nepovratnih sredstev v načrtovanem obsegu perspektive, se bodo iz teh sredstev lahko financirali še projekti na porečju</w:t>
            </w:r>
            <w:r w:rsidR="2E791C3D" w:rsidRPr="0848C57F">
              <w:rPr>
                <w:rFonts w:ascii="Times New Roman" w:hAnsi="Times New Roman" w:cs="Times New Roman"/>
              </w:rPr>
              <w:t xml:space="preserve"> Drave </w:t>
            </w:r>
            <w:r w:rsidR="2E791C3D" w:rsidRPr="004A073A">
              <w:rPr>
                <w:rFonts w:ascii="Times New Roman" w:hAnsi="Times New Roman" w:cs="Times New Roman"/>
              </w:rPr>
              <w:t xml:space="preserve">in </w:t>
            </w:r>
            <w:commentRangeStart w:id="32"/>
            <w:commentRangeEnd w:id="32"/>
            <w:r w:rsidR="6303B6D1" w:rsidRPr="004A073A">
              <w:rPr>
                <w:rFonts w:ascii="Times New Roman" w:hAnsi="Times New Roman" w:cs="Times New Roman"/>
              </w:rPr>
              <w:t xml:space="preserve">drugih porečjih </w:t>
            </w:r>
            <w:r w:rsidR="2E791C3D" w:rsidRPr="004A073A">
              <w:rPr>
                <w:rFonts w:ascii="Times New Roman" w:hAnsi="Times New Roman" w:cs="Times New Roman"/>
              </w:rPr>
              <w:t xml:space="preserve">na območjih </w:t>
            </w:r>
            <w:r w:rsidR="3FB86EF2" w:rsidRPr="004A073A">
              <w:rPr>
                <w:rFonts w:ascii="Times New Roman" w:hAnsi="Times New Roman" w:cs="Times New Roman"/>
              </w:rPr>
              <w:t>OPVP</w:t>
            </w:r>
            <w:r w:rsidR="2E791C3D" w:rsidRPr="004A073A">
              <w:rPr>
                <w:rFonts w:ascii="Times New Roman" w:hAnsi="Times New Roman" w:cs="Times New Roman"/>
              </w:rPr>
              <w:t xml:space="preserve">, </w:t>
            </w:r>
            <w:r w:rsidR="00320105" w:rsidRPr="004A073A">
              <w:rPr>
                <w:rFonts w:ascii="Times New Roman" w:eastAsia="Times New Roman" w:hAnsi="Times New Roman" w:cs="Times New Roman"/>
              </w:rPr>
              <w:t xml:space="preserve">posebej tistih, kjer preti največja nevarnost erozij na vodotokih in </w:t>
            </w:r>
            <w:r w:rsidR="2E791C3D" w:rsidRPr="004A073A">
              <w:rPr>
                <w:rFonts w:ascii="Times New Roman" w:hAnsi="Times New Roman" w:cs="Times New Roman"/>
              </w:rPr>
              <w:t xml:space="preserve">na katerih so </w:t>
            </w:r>
            <w:r w:rsidR="5D8F8C71" w:rsidRPr="004A073A">
              <w:rPr>
                <w:rFonts w:ascii="Times New Roman" w:hAnsi="Times New Roman" w:cs="Times New Roman"/>
              </w:rPr>
              <w:t>protipoplavne</w:t>
            </w:r>
            <w:r w:rsidR="2E791C3D" w:rsidRPr="004A073A">
              <w:rPr>
                <w:rFonts w:ascii="Times New Roman" w:hAnsi="Times New Roman" w:cs="Times New Roman"/>
              </w:rPr>
              <w:t xml:space="preserve"> naložbe pripravljene za izvedbo</w:t>
            </w:r>
            <w:r w:rsidR="3FB86EF2" w:rsidRPr="004A073A">
              <w:rPr>
                <w:rFonts w:ascii="Times New Roman" w:hAnsi="Times New Roman" w:cs="Times New Roman"/>
              </w:rPr>
              <w:t xml:space="preserve"> </w:t>
            </w:r>
            <w:r w:rsidR="00320105" w:rsidRPr="004A073A">
              <w:rPr>
                <w:rFonts w:ascii="Times New Roman" w:eastAsia="Times New Roman" w:hAnsi="Times New Roman" w:cs="Times New Roman"/>
              </w:rPr>
              <w:t>ter</w:t>
            </w:r>
            <w:r w:rsidR="3FB86EF2" w:rsidRPr="004A073A">
              <w:rPr>
                <w:rFonts w:ascii="Times New Roman" w:hAnsi="Times New Roman" w:cs="Times New Roman"/>
              </w:rPr>
              <w:t xml:space="preserve"> prioritetno nujno potrebne </w:t>
            </w:r>
            <w:r w:rsidR="00320105" w:rsidRPr="004A073A">
              <w:rPr>
                <w:rFonts w:ascii="Times New Roman" w:eastAsia="Times New Roman" w:hAnsi="Times New Roman" w:cs="Times New Roman"/>
              </w:rPr>
              <w:t xml:space="preserve">in </w:t>
            </w:r>
            <w:r w:rsidR="3FB86EF2" w:rsidRPr="004A073A">
              <w:rPr>
                <w:rFonts w:ascii="Times New Roman" w:hAnsi="Times New Roman" w:cs="Times New Roman"/>
              </w:rPr>
              <w:t>vključene v NZPO</w:t>
            </w:r>
            <w:r w:rsidR="00625BF0">
              <w:rPr>
                <w:rFonts w:ascii="Times New Roman" w:hAnsi="Times New Roman" w:cs="Times New Roman"/>
              </w:rPr>
              <w:t>.</w:t>
            </w:r>
          </w:p>
          <w:p w14:paraId="611A7289" w14:textId="5C1C89DD" w:rsidR="00414A1A" w:rsidRPr="0077699A" w:rsidRDefault="00FD397F" w:rsidP="00B21F8C">
            <w:pPr>
              <w:ind w:left="747"/>
              <w:jc w:val="both"/>
            </w:pPr>
            <w:r w:rsidRPr="00FD397F">
              <w:t xml:space="preserve">Glede na razpoložljiva sredstva in stopnjo pripravljenosti projektov se bo s sredstvi KS </w:t>
            </w:r>
            <w:r w:rsidR="00414A1A" w:rsidRPr="0077699A">
              <w:t>v obdobju 2021-2027 financiral projekt za zmanjševanje poplavne ogroženosti na porečju:</w:t>
            </w:r>
          </w:p>
          <w:p w14:paraId="62CFB4D4" w14:textId="3B4B57BB" w:rsidR="00414A1A" w:rsidRPr="00CC154B" w:rsidRDefault="00414A1A" w:rsidP="00625BF0">
            <w:pPr>
              <w:pStyle w:val="Odstavekseznama"/>
              <w:numPr>
                <w:ilvl w:val="0"/>
                <w:numId w:val="90"/>
              </w:numPr>
              <w:jc w:val="both"/>
              <w:rPr>
                <w:rFonts w:ascii="Times New Roman" w:hAnsi="Times New Roman" w:cs="Times New Roman"/>
              </w:rPr>
            </w:pPr>
            <w:r w:rsidRPr="00CC154B">
              <w:rPr>
                <w:rFonts w:ascii="Times New Roman" w:hAnsi="Times New Roman" w:cs="Times New Roman"/>
              </w:rPr>
              <w:t>Vipave (na območju Vrtojbice – predvidena izvedba II. faze projekta) in drugih porečjih na območjih OPVP, posebej tistih, kjer preti največja nevarnost erozij na vodotokih in na katerih so protipoplavne naložbe pripravljene za izvedbo ter prioritetno nujno potrebne in vključene v NZPO;</w:t>
            </w:r>
          </w:p>
          <w:p w14:paraId="73E6FAF5" w14:textId="77777777" w:rsidR="00F16113" w:rsidRPr="00F16113" w:rsidRDefault="00F16113" w:rsidP="003F77CE">
            <w:pPr>
              <w:jc w:val="both"/>
              <w:rPr>
                <w:rFonts w:cstheme="minorHAnsi"/>
                <w:i/>
              </w:rPr>
            </w:pPr>
          </w:p>
          <w:p w14:paraId="0D636D3E" w14:textId="6270DA9D" w:rsidR="00F16113" w:rsidRPr="005B77DD" w:rsidRDefault="53FF8268" w:rsidP="004B56EA">
            <w:pPr>
              <w:pStyle w:val="Odstavekseznama"/>
              <w:numPr>
                <w:ilvl w:val="0"/>
                <w:numId w:val="42"/>
              </w:numPr>
              <w:jc w:val="both"/>
              <w:rPr>
                <w:rFonts w:ascii="Times New Roman" w:hAnsi="Times New Roman" w:cs="Times New Roman"/>
              </w:rPr>
            </w:pPr>
            <w:r w:rsidRPr="0848C57F">
              <w:rPr>
                <w:rFonts w:ascii="Times New Roman" w:hAnsi="Times New Roman" w:cs="Times New Roman"/>
                <w:i/>
                <w:iCs/>
              </w:rPr>
              <w:t>n</w:t>
            </w:r>
            <w:r w:rsidR="187A19F2" w:rsidRPr="0848C57F">
              <w:rPr>
                <w:rFonts w:ascii="Times New Roman" w:hAnsi="Times New Roman" w:cs="Times New Roman"/>
                <w:i/>
                <w:iCs/>
              </w:rPr>
              <w:t>adgradnja sistema za opozarjanje in osveščanje na vremensko pogojene izredne razmere ter prilagajanje nanje v spremenjenem podnebju</w:t>
            </w:r>
            <w:r w:rsidRPr="0848C57F">
              <w:rPr>
                <w:rFonts w:ascii="Times New Roman" w:hAnsi="Times New Roman" w:cs="Times New Roman"/>
              </w:rPr>
              <w:t xml:space="preserve">: </w:t>
            </w:r>
            <w:r w:rsidR="187A19F2" w:rsidRPr="0848C57F">
              <w:rPr>
                <w:rFonts w:ascii="Times New Roman" w:hAnsi="Times New Roman" w:cs="Times New Roman"/>
              </w:rPr>
              <w:t xml:space="preserve"> </w:t>
            </w:r>
            <w:r w:rsidR="0052643A">
              <w:rPr>
                <w:rFonts w:ascii="Times New Roman" w:hAnsi="Times New Roman" w:cs="Times New Roman"/>
              </w:rPr>
              <w:t>g</w:t>
            </w:r>
            <w:r w:rsidR="0052643A" w:rsidRPr="0848C57F">
              <w:rPr>
                <w:rFonts w:ascii="Times New Roman" w:hAnsi="Times New Roman" w:cs="Times New Roman"/>
              </w:rPr>
              <w:t>lavni</w:t>
            </w:r>
            <w:r w:rsidR="187A19F2" w:rsidRPr="0848C57F">
              <w:rPr>
                <w:rFonts w:ascii="Times New Roman" w:hAnsi="Times New Roman" w:cs="Times New Roman"/>
              </w:rPr>
              <w:t xml:space="preserve"> cilj </w:t>
            </w:r>
            <w:r w:rsidRPr="0848C57F">
              <w:rPr>
                <w:rFonts w:ascii="Times New Roman" w:hAnsi="Times New Roman" w:cs="Times New Roman"/>
              </w:rPr>
              <w:t xml:space="preserve">ukrepa </w:t>
            </w:r>
            <w:r w:rsidR="187A19F2" w:rsidRPr="0848C57F">
              <w:rPr>
                <w:rFonts w:ascii="Times New Roman" w:hAnsi="Times New Roman" w:cs="Times New Roman"/>
              </w:rPr>
              <w:t>je nadgradnja in razširitev</w:t>
            </w:r>
            <w:r w:rsidRPr="0848C57F">
              <w:rPr>
                <w:rFonts w:ascii="Times New Roman" w:hAnsi="Times New Roman" w:cs="Times New Roman"/>
              </w:rPr>
              <w:t xml:space="preserve"> </w:t>
            </w:r>
            <w:r w:rsidR="187A19F2" w:rsidRPr="0848C57F">
              <w:rPr>
                <w:rFonts w:ascii="Times New Roman" w:hAnsi="Times New Roman" w:cs="Times New Roman"/>
              </w:rPr>
              <w:t>operativn</w:t>
            </w:r>
            <w:r w:rsidRPr="0848C57F">
              <w:rPr>
                <w:rFonts w:ascii="Times New Roman" w:hAnsi="Times New Roman" w:cs="Times New Roman"/>
              </w:rPr>
              <w:t>ega</w:t>
            </w:r>
            <w:r w:rsidR="187A19F2" w:rsidRPr="0848C57F">
              <w:rPr>
                <w:rFonts w:ascii="Times New Roman" w:hAnsi="Times New Roman" w:cs="Times New Roman"/>
              </w:rPr>
              <w:t xml:space="preserve"> sistem</w:t>
            </w:r>
            <w:r w:rsidRPr="0848C57F">
              <w:rPr>
                <w:rFonts w:ascii="Times New Roman" w:hAnsi="Times New Roman" w:cs="Times New Roman"/>
              </w:rPr>
              <w:t>a</w:t>
            </w:r>
            <w:r w:rsidR="187A19F2" w:rsidRPr="0848C57F">
              <w:rPr>
                <w:rFonts w:ascii="Times New Roman" w:hAnsi="Times New Roman" w:cs="Times New Roman"/>
              </w:rPr>
              <w:t xml:space="preserve"> z novimi produkti </w:t>
            </w:r>
            <w:r w:rsidR="000852A0">
              <w:rPr>
                <w:rFonts w:ascii="Times New Roman" w:hAnsi="Times New Roman" w:cs="Times New Roman"/>
              </w:rPr>
              <w:t xml:space="preserve">(tudi mobilno aplikacijo) </w:t>
            </w:r>
            <w:r w:rsidR="187A19F2" w:rsidRPr="0848C57F">
              <w:rPr>
                <w:rFonts w:ascii="Times New Roman" w:hAnsi="Times New Roman" w:cs="Times New Roman"/>
              </w:rPr>
              <w:t xml:space="preserve">za zgodnje obveščanje državljanov o vremensko pogojenih nevarnih dogodkih </w:t>
            </w:r>
            <w:r w:rsidRPr="0848C57F">
              <w:rPr>
                <w:rFonts w:ascii="Times New Roman" w:hAnsi="Times New Roman" w:cs="Times New Roman"/>
              </w:rPr>
              <w:t>ter</w:t>
            </w:r>
            <w:r w:rsidR="187A19F2" w:rsidRPr="0848C57F">
              <w:rPr>
                <w:rFonts w:ascii="Times New Roman" w:hAnsi="Times New Roman" w:cs="Times New Roman"/>
              </w:rPr>
              <w:t xml:space="preserve"> za zagotavljanje podnebnih podatkov in predvidevanj za dolgoročno prilagajanje na spremenjene podnebne razmere</w:t>
            </w:r>
            <w:r w:rsidR="238AECF3" w:rsidRPr="0848C57F">
              <w:rPr>
                <w:rFonts w:ascii="Times New Roman" w:hAnsi="Times New Roman" w:cs="Times New Roman"/>
              </w:rPr>
              <w:t xml:space="preserve">. Ključno je spremljanje in napovedovanje takšnih dogodkov, opozarjanje prebivalcev pred njimi ter zagotavljanje primernih tehničnih, infrastrukturnih in drugih zmogljivosti za pripravljenost in odziv na izredne dogodke. </w:t>
            </w:r>
            <w:r w:rsidR="004B56EA" w:rsidRPr="004B56EA">
              <w:rPr>
                <w:rFonts w:ascii="Times New Roman" w:hAnsi="Times New Roman" w:cs="Times New Roman"/>
              </w:rPr>
              <w:t xml:space="preserve">Te zmogljivosti zajemajo prenovo spletnih vsebin za obveščanje in opozarjanje javnosti, </w:t>
            </w:r>
            <w:r w:rsidR="0052643A" w:rsidRPr="004B56EA">
              <w:rPr>
                <w:rFonts w:ascii="Times New Roman" w:hAnsi="Times New Roman" w:cs="Times New Roman"/>
              </w:rPr>
              <w:t>izdelav</w:t>
            </w:r>
            <w:r w:rsidR="0052643A">
              <w:rPr>
                <w:rFonts w:ascii="Times New Roman" w:hAnsi="Times New Roman" w:cs="Times New Roman"/>
              </w:rPr>
              <w:t>o</w:t>
            </w:r>
            <w:r w:rsidR="0052643A" w:rsidRPr="004B56EA">
              <w:rPr>
                <w:rFonts w:ascii="Times New Roman" w:hAnsi="Times New Roman" w:cs="Times New Roman"/>
              </w:rPr>
              <w:t xml:space="preserve"> </w:t>
            </w:r>
            <w:r w:rsidR="004B56EA" w:rsidRPr="004B56EA">
              <w:rPr>
                <w:rFonts w:ascii="Times New Roman" w:hAnsi="Times New Roman" w:cs="Times New Roman"/>
              </w:rPr>
              <w:t>ocene tveganja za izredne dogodke, nadgradnjo merilne in informacijske infrastrukture za stalno spremljanje in napovedovanje meteoroloških, hidroloških in oceanografskih razmer (prenovljenih 19 merilnih mest, razvoj in nadgradnja orodij za učinkovito obveščanje in opozarjanje, prenova infrastrukture radarskega centra na Lisci, postavljen visokogorski podnebni observatorij</w:t>
            </w:r>
            <w:r w:rsidR="00F80768">
              <w:rPr>
                <w:rFonts w:ascii="Times New Roman" w:hAnsi="Times New Roman" w:cs="Times New Roman"/>
              </w:rPr>
              <w:t>,</w:t>
            </w:r>
            <w:r w:rsidR="0052643A">
              <w:rPr>
                <w:rFonts w:ascii="Times New Roman" w:hAnsi="Times New Roman" w:cs="Times New Roman"/>
              </w:rPr>
              <w:t xml:space="preserve"> idr.</w:t>
            </w:r>
            <w:r w:rsidR="004B56EA" w:rsidRPr="004B56EA">
              <w:rPr>
                <w:rFonts w:ascii="Times New Roman" w:hAnsi="Times New Roman" w:cs="Times New Roman"/>
              </w:rPr>
              <w:t>).</w:t>
            </w:r>
            <w:r w:rsidR="00B90514">
              <w:rPr>
                <w:rFonts w:ascii="Times New Roman" w:hAnsi="Times New Roman" w:cs="Times New Roman"/>
              </w:rPr>
              <w:t xml:space="preserve"> </w:t>
            </w:r>
            <w:r w:rsidR="004B56EA">
              <w:rPr>
                <w:rFonts w:ascii="Times New Roman" w:hAnsi="Times New Roman" w:cs="Times New Roman"/>
              </w:rPr>
              <w:t>U</w:t>
            </w:r>
            <w:r w:rsidR="238AECF3" w:rsidRPr="0848C57F">
              <w:rPr>
                <w:rFonts w:ascii="Times New Roman" w:hAnsi="Times New Roman" w:cs="Times New Roman"/>
              </w:rPr>
              <w:t xml:space="preserve">krep je komplementaren z gradbenimi ukrepi protipoplavne zaščite </w:t>
            </w:r>
            <w:r w:rsidR="00F80768">
              <w:rPr>
                <w:rFonts w:ascii="Times New Roman" w:hAnsi="Times New Roman" w:cs="Times New Roman"/>
              </w:rPr>
              <w:t>ter</w:t>
            </w:r>
            <w:r w:rsidR="00F80768" w:rsidRPr="0848C57F">
              <w:rPr>
                <w:rFonts w:ascii="Times New Roman" w:hAnsi="Times New Roman" w:cs="Times New Roman"/>
              </w:rPr>
              <w:t xml:space="preserve"> </w:t>
            </w:r>
            <w:r w:rsidR="238AECF3" w:rsidRPr="0848C57F">
              <w:rPr>
                <w:rFonts w:ascii="Times New Roman" w:hAnsi="Times New Roman" w:cs="Times New Roman"/>
              </w:rPr>
              <w:t>ukrepi pripravljenosti in odziva sil za zaščito, reševanje in pomoč, zajema pa področje</w:t>
            </w:r>
            <w:r w:rsidR="187A19F2" w:rsidRPr="0848C57F">
              <w:rPr>
                <w:rFonts w:ascii="Times New Roman" w:hAnsi="Times New Roman" w:cs="Times New Roman"/>
              </w:rPr>
              <w:t xml:space="preserve">, ki </w:t>
            </w:r>
            <w:r w:rsidR="238AECF3" w:rsidRPr="0848C57F">
              <w:rPr>
                <w:rFonts w:ascii="Times New Roman" w:hAnsi="Times New Roman" w:cs="Times New Roman"/>
              </w:rPr>
              <w:t xml:space="preserve">ga ostala dva ukrepa ne pokrivata. </w:t>
            </w:r>
            <w:r w:rsidR="00F80768">
              <w:rPr>
                <w:rFonts w:ascii="Times New Roman" w:hAnsi="Times New Roman" w:cs="Times New Roman"/>
              </w:rPr>
              <w:t>O</w:t>
            </w:r>
            <w:r w:rsidR="238AECF3" w:rsidRPr="0848C57F">
              <w:rPr>
                <w:rFonts w:ascii="Times New Roman" w:hAnsi="Times New Roman" w:cs="Times New Roman"/>
              </w:rPr>
              <w:t xml:space="preserve">bveščanje o vremensko pogojenih izrednih </w:t>
            </w:r>
            <w:r w:rsidR="00F80768">
              <w:rPr>
                <w:rFonts w:ascii="Times New Roman" w:hAnsi="Times New Roman" w:cs="Times New Roman"/>
              </w:rPr>
              <w:t>obsega</w:t>
            </w:r>
            <w:r w:rsidR="238AECF3" w:rsidRPr="0848C57F">
              <w:rPr>
                <w:rFonts w:ascii="Times New Roman" w:hAnsi="Times New Roman" w:cs="Times New Roman"/>
              </w:rPr>
              <w:t xml:space="preserve"> vse podnebno pogojene izredne dogodke, med katerimi velja posebna pozornost poplavam;</w:t>
            </w:r>
            <w:r w:rsidR="63F12F22" w:rsidRPr="0848C57F">
              <w:rPr>
                <w:rFonts w:ascii="Times New Roman" w:hAnsi="Times New Roman" w:cs="Times New Roman"/>
              </w:rPr>
              <w:t xml:space="preserve"> </w:t>
            </w:r>
            <w:r w:rsidR="187A19F2" w:rsidRPr="0848C57F">
              <w:rPr>
                <w:rFonts w:ascii="Times New Roman" w:hAnsi="Times New Roman" w:cs="Times New Roman"/>
              </w:rPr>
              <w:t xml:space="preserve"> </w:t>
            </w:r>
          </w:p>
          <w:p w14:paraId="48FA0738" w14:textId="77777777" w:rsidR="005B77DD" w:rsidRPr="005B77DD" w:rsidRDefault="005B77DD" w:rsidP="003F77CE">
            <w:pPr>
              <w:jc w:val="both"/>
              <w:rPr>
                <w:i/>
              </w:rPr>
            </w:pPr>
          </w:p>
          <w:p w14:paraId="6A3470E5" w14:textId="37808FAF" w:rsidR="000F0D79" w:rsidRPr="00C25BC0" w:rsidRDefault="53FF8268" w:rsidP="007E2E80">
            <w:pPr>
              <w:pStyle w:val="Odstavekseznama"/>
              <w:numPr>
                <w:ilvl w:val="0"/>
                <w:numId w:val="42"/>
              </w:numPr>
              <w:jc w:val="both"/>
              <w:rPr>
                <w:rFonts w:cstheme="minorHAnsi"/>
              </w:rPr>
            </w:pPr>
            <w:r w:rsidRPr="0848C57F">
              <w:rPr>
                <w:rFonts w:ascii="Times New Roman" w:hAnsi="Times New Roman" w:cs="Times New Roman"/>
                <w:i/>
                <w:iCs/>
              </w:rPr>
              <w:t>u</w:t>
            </w:r>
            <w:r w:rsidR="187A19F2" w:rsidRPr="0848C57F">
              <w:rPr>
                <w:rFonts w:ascii="Times New Roman" w:hAnsi="Times New Roman" w:cs="Times New Roman"/>
                <w:i/>
                <w:iCs/>
              </w:rPr>
              <w:t>krepi za odziv na podnebno pogojene nesreče</w:t>
            </w:r>
            <w:r w:rsidRPr="0848C57F">
              <w:rPr>
                <w:rFonts w:ascii="Times New Roman" w:hAnsi="Times New Roman" w:cs="Times New Roman"/>
                <w:i/>
                <w:iCs/>
              </w:rPr>
              <w:t xml:space="preserve">: </w:t>
            </w:r>
            <w:r w:rsidR="00F80768" w:rsidRPr="00F80768">
              <w:rPr>
                <w:rFonts w:ascii="Times New Roman" w:hAnsi="Times New Roman" w:cs="Times New Roman"/>
                <w:iCs/>
              </w:rPr>
              <w:t>c</w:t>
            </w:r>
            <w:r w:rsidR="00073309" w:rsidRPr="00F80768">
              <w:rPr>
                <w:rFonts w:ascii="Times New Roman" w:hAnsi="Times New Roman" w:cs="Times New Roman"/>
              </w:rPr>
              <w:t>i</w:t>
            </w:r>
            <w:r w:rsidR="00073309" w:rsidRPr="00DF09ED">
              <w:rPr>
                <w:rFonts w:ascii="Times New Roman" w:hAnsi="Times New Roman" w:cs="Times New Roman"/>
              </w:rPr>
              <w:t xml:space="preserve">lj ukrepa je </w:t>
            </w:r>
            <w:r w:rsidR="00073309">
              <w:rPr>
                <w:rFonts w:ascii="Times New Roman" w:hAnsi="Times New Roman" w:cs="Times New Roman"/>
              </w:rPr>
              <w:t>zagotoviti pogoje</w:t>
            </w:r>
            <w:r w:rsidR="00073309" w:rsidRPr="00DF09ED">
              <w:rPr>
                <w:rFonts w:ascii="Times New Roman" w:hAnsi="Times New Roman" w:cs="Times New Roman"/>
              </w:rPr>
              <w:t xml:space="preserve"> za </w:t>
            </w:r>
            <w:r w:rsidR="00073309">
              <w:rPr>
                <w:rFonts w:ascii="Times New Roman" w:hAnsi="Times New Roman" w:cs="Times New Roman"/>
              </w:rPr>
              <w:t xml:space="preserve">učinkovit, pravočasen in varen </w:t>
            </w:r>
            <w:r w:rsidR="00073309" w:rsidRPr="00DF09ED">
              <w:rPr>
                <w:rFonts w:ascii="Times New Roman" w:hAnsi="Times New Roman" w:cs="Times New Roman"/>
              </w:rPr>
              <w:t>odziv v primeru podnebno pogojenih nesreč, ki jih predstavljajo ustrezna oprema, dobra usposobljenost in infrastruktura, ki podpira delovanje</w:t>
            </w:r>
            <w:r w:rsidR="00073309">
              <w:rPr>
                <w:rFonts w:ascii="Times New Roman" w:hAnsi="Times New Roman" w:cs="Times New Roman"/>
              </w:rPr>
              <w:t xml:space="preserve"> enot za odziv na podnebno pogojene nesreče</w:t>
            </w:r>
            <w:r w:rsidR="00073309" w:rsidRPr="00DF09ED">
              <w:rPr>
                <w:rFonts w:ascii="Times New Roman" w:hAnsi="Times New Roman" w:cs="Times New Roman"/>
              </w:rPr>
              <w:t xml:space="preserve">. </w:t>
            </w:r>
            <w:r w:rsidR="00073309">
              <w:rPr>
                <w:rFonts w:ascii="Times New Roman" w:hAnsi="Times New Roman" w:cs="Times New Roman"/>
              </w:rPr>
              <w:t xml:space="preserve">Ukrep bo osredotočen na tiste </w:t>
            </w:r>
            <w:r w:rsidR="00073309" w:rsidRPr="00BA3E12">
              <w:rPr>
                <w:rFonts w:ascii="Times New Roman" w:hAnsi="Times New Roman" w:cs="Times New Roman"/>
              </w:rPr>
              <w:t>nesreč</w:t>
            </w:r>
            <w:r w:rsidR="00073309">
              <w:rPr>
                <w:rFonts w:ascii="Times New Roman" w:hAnsi="Times New Roman" w:cs="Times New Roman"/>
              </w:rPr>
              <w:t>e, ki skladno z D</w:t>
            </w:r>
            <w:r w:rsidR="00073309" w:rsidRPr="00BA3E12">
              <w:rPr>
                <w:rFonts w:ascii="Times New Roman" w:hAnsi="Times New Roman" w:cs="Times New Roman"/>
              </w:rPr>
              <w:t>ržavno oceno tveganj za nesreče</w:t>
            </w:r>
            <w:r w:rsidR="00073309">
              <w:rPr>
                <w:rFonts w:ascii="Times New Roman" w:hAnsi="Times New Roman" w:cs="Times New Roman"/>
              </w:rPr>
              <w:t>, verzija 2.0</w:t>
            </w:r>
            <w:r w:rsidR="00073309" w:rsidRPr="00F80768">
              <w:rPr>
                <w:rFonts w:ascii="Times New Roman" w:hAnsi="Times New Roman" w:cs="Times New Roman"/>
                <w:vertAlign w:val="superscript"/>
              </w:rPr>
              <w:footnoteReference w:id="137"/>
            </w:r>
            <w:r w:rsidR="00073309" w:rsidRPr="00B90514">
              <w:rPr>
                <w:rFonts w:ascii="Times New Roman" w:hAnsi="Times New Roman" w:cs="Times New Roman"/>
              </w:rPr>
              <w:t xml:space="preserve"> in preteklimi izkušnjami predstavljajo najvišje oz. visoko tveganje, hkrati pa so pogoji za odziv nanje neustrezni oz. nezadostno zagotovljeni</w:t>
            </w:r>
            <w:r w:rsidR="00F80768">
              <w:rPr>
                <w:rFonts w:ascii="Times New Roman" w:hAnsi="Times New Roman" w:cs="Times New Roman"/>
              </w:rPr>
              <w:t>, to so</w:t>
            </w:r>
            <w:r w:rsidR="00073309" w:rsidRPr="00B90514">
              <w:rPr>
                <w:rFonts w:ascii="Times New Roman" w:hAnsi="Times New Roman" w:cs="Times New Roman"/>
              </w:rPr>
              <w:t xml:space="preserve">: poplave, veliki </w:t>
            </w:r>
            <w:r w:rsidR="00073309" w:rsidRPr="00120EE7">
              <w:rPr>
                <w:rFonts w:ascii="Times New Roman" w:hAnsi="Times New Roman" w:cs="Times New Roman"/>
              </w:rPr>
              <w:t>požari v naravnem okolju in žled z ujmami. Ukrep vključuje zagotovitev</w:t>
            </w:r>
            <w:r w:rsidR="00073309" w:rsidRPr="00B90514">
              <w:rPr>
                <w:rFonts w:ascii="Times New Roman" w:hAnsi="Times New Roman" w:cs="Times New Roman"/>
              </w:rPr>
              <w:t xml:space="preserve"> specializirane opreme in </w:t>
            </w:r>
            <w:r w:rsidR="00073309" w:rsidRPr="00B90514">
              <w:rPr>
                <w:rFonts w:ascii="Times New Roman" w:hAnsi="Times New Roman" w:cs="Times New Roman"/>
              </w:rPr>
              <w:lastRenderedPageBreak/>
              <w:t>tehničnih sredstev za odziv na poplave (do 5 specializiranih</w:t>
            </w:r>
            <w:r w:rsidR="00073309" w:rsidRPr="00B90514">
              <w:rPr>
                <w:rFonts w:ascii="Times New Roman" w:hAnsi="Times New Roman" w:cs="Times New Roman"/>
                <w:spacing w:val="-5"/>
              </w:rPr>
              <w:t xml:space="preserve"> vozil z nadgradnjami za odziv na poplave), velike požare v naravi (do 10 vozil (avtocisterne) z nadgradnjami in do 10 specializiranih kotalnih zabojnikov za gašenje velikih požarov v naravi</w:t>
            </w:r>
            <w:r w:rsidR="00120EE7">
              <w:t xml:space="preserve"> </w:t>
            </w:r>
            <w:r w:rsidR="00120EE7" w:rsidRPr="00120EE7">
              <w:rPr>
                <w:rFonts w:ascii="Times New Roman" w:hAnsi="Times New Roman" w:cs="Times New Roman"/>
                <w:spacing w:val="-5"/>
              </w:rPr>
              <w:t>oziroma drugih tehničnih sredstev za gašenje velikih požarov v naravi</w:t>
            </w:r>
            <w:r w:rsidR="00073309" w:rsidRPr="00B90514">
              <w:rPr>
                <w:rFonts w:ascii="Times New Roman" w:hAnsi="Times New Roman" w:cs="Times New Roman"/>
                <w:spacing w:val="-5"/>
              </w:rPr>
              <w:t xml:space="preserve">) in žled z ujmami (do 10 specializiranih vozil (avtolestve) z nadgradnjami in do 40 specializiranih kotalnih zabojnikov za žled z ujmami) ter vzpostavitev podcentra za usposabljanje za žled z ujmami z oblikovanjem programov usposabljanj in njihovo izvedbo za do 1000 slovenskih in 100 tujih kandidatov. Za odziv na različne vrste nesreč je potrebna različna specializirana oprema (npr. za velike požare avtocisterna in za žled </w:t>
            </w:r>
            <w:r w:rsidR="00F80768">
              <w:rPr>
                <w:rFonts w:ascii="Times New Roman" w:hAnsi="Times New Roman" w:cs="Times New Roman"/>
                <w:spacing w:val="-5"/>
              </w:rPr>
              <w:t xml:space="preserve">z ujmami </w:t>
            </w:r>
            <w:r w:rsidR="00073309" w:rsidRPr="00B90514">
              <w:rPr>
                <w:rFonts w:ascii="Times New Roman" w:hAnsi="Times New Roman" w:cs="Times New Roman"/>
                <w:spacing w:val="-5"/>
              </w:rPr>
              <w:t>avtolestev, ki za poplave nista uporabni, različna je tudi specializirana oprema, ki se uporablja glede na vrsto nesreče, kot so črpalke za vodo v primeru poplav, motorne žage, agregati ob žledu itd.), ki bo razporejena na območjih, kjer je tveganje tovrstnih nesreč najvišje (skladno z Državno oceno tveganj za nesreče, verzija 2.0). Prav tako bo zagotovljena primerna infrastruktura, kjer</w:t>
            </w:r>
            <w:r w:rsidR="00073309">
              <w:rPr>
                <w:rFonts w:ascii="Times New Roman" w:hAnsi="Times New Roman" w:cs="Times New Roman"/>
                <w:spacing w:val="-5"/>
              </w:rPr>
              <w:t xml:space="preserve"> se bodo usposabljale</w:t>
            </w:r>
            <w:r w:rsidR="00073309" w:rsidRPr="00DF09ED">
              <w:rPr>
                <w:rFonts w:ascii="Times New Roman" w:hAnsi="Times New Roman" w:cs="Times New Roman"/>
                <w:spacing w:val="-5"/>
              </w:rPr>
              <w:t xml:space="preserve"> enote, ki se od</w:t>
            </w:r>
            <w:r w:rsidR="00073309" w:rsidRPr="00B90514">
              <w:rPr>
                <w:rFonts w:ascii="Times New Roman" w:hAnsi="Times New Roman" w:cs="Times New Roman"/>
                <w:spacing w:val="-5"/>
              </w:rPr>
              <w:t>zivajo na žled z ujmami</w:t>
            </w:r>
            <w:r w:rsidR="00073309" w:rsidRPr="00DF09ED">
              <w:rPr>
                <w:rFonts w:ascii="Times New Roman" w:hAnsi="Times New Roman" w:cs="Times New Roman"/>
                <w:spacing w:val="-5"/>
              </w:rPr>
              <w:t xml:space="preserve">. Infrastruktura za usposabljanje </w:t>
            </w:r>
            <w:r w:rsidR="00073309">
              <w:rPr>
                <w:rFonts w:ascii="Times New Roman" w:hAnsi="Times New Roman" w:cs="Times New Roman"/>
                <w:spacing w:val="-5"/>
              </w:rPr>
              <w:t xml:space="preserve">za žled </w:t>
            </w:r>
            <w:r w:rsidR="00175830">
              <w:rPr>
                <w:rFonts w:ascii="Times New Roman" w:hAnsi="Times New Roman" w:cs="Times New Roman"/>
                <w:spacing w:val="-5"/>
              </w:rPr>
              <w:t xml:space="preserve">z ujmami </w:t>
            </w:r>
            <w:r w:rsidR="00073309">
              <w:rPr>
                <w:rFonts w:ascii="Times New Roman" w:hAnsi="Times New Roman" w:cs="Times New Roman"/>
                <w:spacing w:val="-5"/>
              </w:rPr>
              <w:t>bo</w:t>
            </w:r>
            <w:r w:rsidR="00073309" w:rsidRPr="00DF09ED">
              <w:rPr>
                <w:rFonts w:ascii="Times New Roman" w:hAnsi="Times New Roman" w:cs="Times New Roman"/>
                <w:spacing w:val="-5"/>
              </w:rPr>
              <w:t xml:space="preserve"> umeščena v območje pomembnega vpli</w:t>
            </w:r>
            <w:r w:rsidR="00073309" w:rsidRPr="00175830">
              <w:rPr>
                <w:rFonts w:ascii="Times New Roman" w:hAnsi="Times New Roman" w:cs="Times New Roman"/>
                <w:spacing w:val="-5"/>
              </w:rPr>
              <w:t>va žleda in ujm (J Slovenija), torej</w:t>
            </w:r>
            <w:r w:rsidR="00073309" w:rsidRPr="00DF09ED">
              <w:rPr>
                <w:rFonts w:ascii="Times New Roman" w:hAnsi="Times New Roman" w:cs="Times New Roman"/>
                <w:spacing w:val="-5"/>
              </w:rPr>
              <w:t xml:space="preserve"> v območje, ki je najbolj gozdnato in kjer so posledice tovrstnih nesreč (v smislu verižnih nesreč in gospodarske škode, ki nastane</w:t>
            </w:r>
            <w:r w:rsidR="00175830">
              <w:rPr>
                <w:rFonts w:ascii="Times New Roman" w:hAnsi="Times New Roman" w:cs="Times New Roman"/>
                <w:spacing w:val="-5"/>
              </w:rPr>
              <w:t>jo</w:t>
            </w:r>
            <w:r w:rsidR="00073309" w:rsidRPr="00DF09ED">
              <w:rPr>
                <w:rFonts w:ascii="Times New Roman" w:hAnsi="Times New Roman" w:cs="Times New Roman"/>
                <w:spacing w:val="-5"/>
              </w:rPr>
              <w:t xml:space="preserve"> kot posledica žleda z ujmami) največje.</w:t>
            </w:r>
            <w:commentRangeStart w:id="33"/>
            <w:commentRangeStart w:id="34"/>
            <w:commentRangeEnd w:id="33"/>
            <w:commentRangeEnd w:id="34"/>
          </w:p>
        </w:tc>
      </w:tr>
    </w:tbl>
    <w:p w14:paraId="27152092" w14:textId="77777777" w:rsidR="00BD3536" w:rsidRDefault="00BD3536" w:rsidP="003F77CE">
      <w:pPr>
        <w:ind w:left="1349"/>
        <w:rPr>
          <w:spacing w:val="-6"/>
        </w:rPr>
      </w:pPr>
    </w:p>
    <w:p w14:paraId="24A30C7E" w14:textId="77777777" w:rsidR="0083735F" w:rsidRDefault="0083735F" w:rsidP="003F77CE">
      <w:pPr>
        <w:ind w:left="1349"/>
      </w:pPr>
      <w:r>
        <w:rPr>
          <w:spacing w:val="-6"/>
        </w:rPr>
        <w:t>Glavne</w:t>
      </w:r>
      <w:r>
        <w:rPr>
          <w:spacing w:val="-1"/>
        </w:rPr>
        <w:t xml:space="preserve"> </w:t>
      </w:r>
      <w:r>
        <w:rPr>
          <w:spacing w:val="-6"/>
        </w:rPr>
        <w:t>ciljne skupine:</w:t>
      </w:r>
    </w:p>
    <w:p w14:paraId="1E23042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707493" w14:textId="77777777" w:rsidTr="00CC154B">
        <w:tc>
          <w:tcPr>
            <w:tcW w:w="12763" w:type="dxa"/>
          </w:tcPr>
          <w:p w14:paraId="7FA6E6DB" w14:textId="42269DB9" w:rsidR="0083735F" w:rsidRDefault="005C704F" w:rsidP="005C704F">
            <w:pPr>
              <w:jc w:val="both"/>
              <w:rPr>
                <w:rFonts w:cstheme="minorBidi"/>
              </w:rPr>
            </w:pPr>
            <w:r>
              <w:rPr>
                <w:rFonts w:cstheme="minorBidi"/>
              </w:rPr>
              <w:t>Ciljne skupine: p</w:t>
            </w:r>
            <w:r w:rsidR="187A19F2" w:rsidRPr="0848C57F">
              <w:rPr>
                <w:rFonts w:cstheme="minorBidi"/>
              </w:rPr>
              <w:t>rebivalstvo</w:t>
            </w:r>
            <w:r w:rsidR="00C318E7">
              <w:rPr>
                <w:rFonts w:cstheme="minorBidi"/>
              </w:rPr>
              <w:t xml:space="preserve"> in</w:t>
            </w:r>
            <w:r w:rsidR="187A19F2" w:rsidRPr="0848C57F">
              <w:rPr>
                <w:rFonts w:cstheme="minorBidi"/>
              </w:rPr>
              <w:t xml:space="preserve"> </w:t>
            </w:r>
            <w:r w:rsidR="288AFAA1" w:rsidRPr="0848C57F">
              <w:rPr>
                <w:rFonts w:cstheme="minorBidi"/>
              </w:rPr>
              <w:t>občine</w:t>
            </w:r>
            <w:r w:rsidR="0242E5FB" w:rsidRPr="0848C57F">
              <w:rPr>
                <w:rFonts w:cstheme="minorBidi"/>
              </w:rPr>
              <w:t>.</w:t>
            </w:r>
          </w:p>
          <w:p w14:paraId="6C5285B0" w14:textId="77777777" w:rsidR="005C704F" w:rsidRDefault="005C704F" w:rsidP="005C704F">
            <w:pPr>
              <w:jc w:val="both"/>
              <w:rPr>
                <w:rFonts w:cstheme="minorBidi"/>
              </w:rPr>
            </w:pPr>
          </w:p>
          <w:p w14:paraId="40625555" w14:textId="34A0D37E" w:rsidR="005C704F" w:rsidRPr="00B3569A" w:rsidRDefault="005C704F" w:rsidP="00351062">
            <w:pPr>
              <w:jc w:val="both"/>
              <w:rPr>
                <w:rFonts w:cstheme="minorBidi"/>
              </w:rPr>
            </w:pPr>
            <w:r>
              <w:rPr>
                <w:rFonts w:cstheme="minorBidi"/>
              </w:rPr>
              <w:t xml:space="preserve">Upravičenci: </w:t>
            </w:r>
            <w:r w:rsidR="00274911">
              <w:rPr>
                <w:rFonts w:cstheme="minorBidi"/>
              </w:rPr>
              <w:t xml:space="preserve">Agencija RS za okolje, </w:t>
            </w:r>
            <w:r w:rsidR="00274911" w:rsidRPr="00274911">
              <w:rPr>
                <w:rFonts w:cstheme="minorBidi"/>
              </w:rPr>
              <w:t xml:space="preserve">Direkcija Republike Slovenije za vode, ministrstva, </w:t>
            </w:r>
            <w:r w:rsidR="00351062" w:rsidRPr="00351062">
              <w:rPr>
                <w:rFonts w:cstheme="minorBidi"/>
              </w:rPr>
              <w:t>Up</w:t>
            </w:r>
            <w:r w:rsidR="00351062">
              <w:rPr>
                <w:rFonts w:cstheme="minorBidi"/>
              </w:rPr>
              <w:t>rava RS za zaščito in reševanje</w:t>
            </w:r>
            <w:r w:rsidR="00274911">
              <w:rPr>
                <w:rFonts w:cstheme="minorBidi"/>
              </w:rPr>
              <w:t>, s</w:t>
            </w:r>
            <w:r w:rsidR="00274911" w:rsidRPr="00274911">
              <w:rPr>
                <w:rFonts w:cstheme="minorBidi"/>
              </w:rPr>
              <w:t>ile za zaščito, reševanje in pomoč</w:t>
            </w:r>
            <w:r w:rsidR="00351062">
              <w:rPr>
                <w:rFonts w:cstheme="minorBidi"/>
              </w:rPr>
              <w:t xml:space="preserve"> ter morebitni drugi upravičenci, ki lahko </w:t>
            </w:r>
            <w:r w:rsidR="005C4373">
              <w:rPr>
                <w:rFonts w:cstheme="minorBidi"/>
              </w:rPr>
              <w:t xml:space="preserve">pomembno </w:t>
            </w:r>
            <w:r w:rsidR="00351062">
              <w:rPr>
                <w:rFonts w:cstheme="minorBidi"/>
              </w:rPr>
              <w:t>prispevajo k doseganju ciljev tega specifičnega cilja.</w:t>
            </w:r>
          </w:p>
        </w:tc>
      </w:tr>
    </w:tbl>
    <w:p w14:paraId="5034E4F2" w14:textId="77777777" w:rsidR="0083735F" w:rsidRPr="006B7178" w:rsidRDefault="0083735F" w:rsidP="003F77CE">
      <w:pPr>
        <w:ind w:left="1349"/>
      </w:pPr>
    </w:p>
    <w:p w14:paraId="184004F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B0A29AD"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5EAEF05A" w14:textId="77777777" w:rsidTr="00CC154B">
        <w:tc>
          <w:tcPr>
            <w:tcW w:w="12715" w:type="dxa"/>
          </w:tcPr>
          <w:p w14:paraId="590A0CE6" w14:textId="612C5ABF" w:rsidR="00274911" w:rsidRPr="00274911" w:rsidRDefault="00AB2ABF" w:rsidP="00274911">
            <w:pPr>
              <w:jc w:val="both"/>
              <w:rPr>
                <w:rFonts w:cs="Calibr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274911" w:rsidRPr="00274911">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w:t>
            </w:r>
            <w:r w:rsidR="001E137C">
              <w:rPr>
                <w:rFonts w:cs="Calibri"/>
              </w:rPr>
              <w:t xml:space="preserve"> seznanjen Odbor za spremljanje</w:t>
            </w:r>
            <w:r w:rsidR="00274911" w:rsidRPr="00274911">
              <w:rPr>
                <w:rFonts w:cs="Calibri"/>
              </w:rPr>
              <w:t>.</w:t>
            </w:r>
          </w:p>
          <w:p w14:paraId="796FB4C7" w14:textId="77777777" w:rsidR="00274911" w:rsidRDefault="00274911" w:rsidP="00390B2E">
            <w:pPr>
              <w:jc w:val="both"/>
              <w:rPr>
                <w:rFonts w:eastAsia="Arial"/>
                <w:color w:val="000000"/>
                <w:lang w:eastAsia="sl-SI"/>
              </w:rPr>
            </w:pPr>
          </w:p>
          <w:p w14:paraId="7FEDBE6A" w14:textId="5E7D947A" w:rsidR="0083735F" w:rsidRPr="00B3569A" w:rsidRDefault="00AB2ABF" w:rsidP="00390B2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sidR="00633CFB">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784792AB" w14:textId="77777777" w:rsidR="0083735F" w:rsidRDefault="0083735F" w:rsidP="003F77CE">
      <w:pPr>
        <w:rPr>
          <w:sz w:val="20"/>
        </w:rPr>
      </w:pPr>
    </w:p>
    <w:p w14:paraId="6CD2B27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A1655B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39456D32" w14:textId="77777777" w:rsidTr="00CC154B">
        <w:tc>
          <w:tcPr>
            <w:tcW w:w="12763" w:type="dxa"/>
          </w:tcPr>
          <w:p w14:paraId="75E3A532" w14:textId="49FB9184" w:rsidR="0083735F" w:rsidRPr="00B3569A" w:rsidRDefault="00390B2E" w:rsidP="00390B2E">
            <w:pPr>
              <w:jc w:val="both"/>
              <w:rPr>
                <w:rFonts w:cstheme="minorHAnsi"/>
              </w:rPr>
            </w:pPr>
            <w:r>
              <w:rPr>
                <w:rFonts w:cstheme="minorHAnsi"/>
              </w:rPr>
              <w:t>V</w:t>
            </w:r>
            <w:r w:rsidR="00597DDE" w:rsidRPr="00597DDE">
              <w:rPr>
                <w:rFonts w:cstheme="minorHAnsi"/>
              </w:rPr>
              <w:t xml:space="preserve"> okviru specifičnega cilja</w:t>
            </w:r>
            <w:r>
              <w:rPr>
                <w:rFonts w:cstheme="minorHAnsi"/>
              </w:rPr>
              <w:t xml:space="preserve"> uporaba</w:t>
            </w:r>
            <w:r w:rsidR="00D24912">
              <w:rPr>
                <w:rFonts w:cstheme="minorHAnsi"/>
              </w:rPr>
              <w:t xml:space="preserve"> teritorialni</w:t>
            </w:r>
            <w:r>
              <w:rPr>
                <w:rFonts w:cstheme="minorHAnsi"/>
              </w:rPr>
              <w:t>h pristopov</w:t>
            </w:r>
            <w:r w:rsidR="00C01F92">
              <w:rPr>
                <w:rFonts w:cstheme="minorHAnsi"/>
              </w:rPr>
              <w:t xml:space="preserve"> ni</w:t>
            </w:r>
            <w:r>
              <w:rPr>
                <w:rFonts w:cstheme="minorHAnsi"/>
              </w:rPr>
              <w:t xml:space="preserve"> predvidena</w:t>
            </w:r>
            <w:r w:rsidR="00D24912">
              <w:rPr>
                <w:rFonts w:cstheme="minorHAnsi"/>
              </w:rPr>
              <w:t>.</w:t>
            </w:r>
          </w:p>
        </w:tc>
      </w:tr>
    </w:tbl>
    <w:p w14:paraId="21FDF9DB" w14:textId="77777777" w:rsidR="00390B2E" w:rsidRDefault="00390B2E" w:rsidP="003F77CE">
      <w:pPr>
        <w:ind w:left="1415"/>
        <w:rPr>
          <w:spacing w:val="-4"/>
        </w:rPr>
      </w:pPr>
    </w:p>
    <w:p w14:paraId="7FBF2496" w14:textId="4722ED7F" w:rsidR="0083735F" w:rsidRDefault="0083735F" w:rsidP="003F77CE">
      <w:pPr>
        <w:ind w:left="1415"/>
      </w:pPr>
      <w:r>
        <w:rPr>
          <w:spacing w:val="-4"/>
        </w:rPr>
        <w:t xml:space="preserve">Medregionalni, </w:t>
      </w:r>
      <w:r>
        <w:rPr>
          <w:spacing w:val="-3"/>
        </w:rPr>
        <w:t>čezmejni in transnacionalni ukrepi</w:t>
      </w:r>
      <w:r>
        <w:rPr>
          <w:spacing w:val="7"/>
        </w:rPr>
        <w:t>:</w:t>
      </w:r>
    </w:p>
    <w:p w14:paraId="62EB965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A00115A" w14:textId="77777777" w:rsidTr="00CC154B">
        <w:tc>
          <w:tcPr>
            <w:tcW w:w="12763" w:type="dxa"/>
          </w:tcPr>
          <w:p w14:paraId="02F34739" w14:textId="45670FE9" w:rsidR="0083735F" w:rsidRPr="00B3569A" w:rsidRDefault="00CE4FCF" w:rsidP="003F77CE">
            <w:pPr>
              <w:jc w:val="both"/>
              <w:rPr>
                <w:rFonts w:cstheme="minorHAnsi"/>
              </w:rPr>
            </w:pPr>
            <w:r>
              <w:rPr>
                <w:rFonts w:cstheme="minorHAnsi"/>
              </w:rPr>
              <w:t xml:space="preserve">Ukrepi </w:t>
            </w:r>
            <w:r w:rsidR="0035573F" w:rsidRPr="0035573F">
              <w:rPr>
                <w:rFonts w:cstheme="minorHAnsi"/>
              </w:rPr>
              <w:t>zmanjšanj</w:t>
            </w:r>
            <w:r w:rsidR="0035573F">
              <w:rPr>
                <w:rFonts w:cstheme="minorHAnsi"/>
              </w:rPr>
              <w:t>a</w:t>
            </w:r>
            <w:r w:rsidR="0035573F" w:rsidRPr="0035573F">
              <w:rPr>
                <w:rFonts w:cstheme="minorHAnsi"/>
              </w:rPr>
              <w:t xml:space="preserve"> poplavne ogroženosti na območjih pomembnega vpliva poplav, ki izkazujejo najvišjo stopnjo pripravljenosti za izvedbo</w:t>
            </w:r>
            <w:r w:rsidR="00E660B6">
              <w:rPr>
                <w:rFonts w:cstheme="minorHAnsi"/>
              </w:rPr>
              <w:t xml:space="preserve"> </w:t>
            </w:r>
            <w:r>
              <w:rPr>
                <w:rFonts w:cstheme="minorHAnsi"/>
              </w:rPr>
              <w:t>bodo prispevali k izvajanju vseh treh makroregionalnih strategij</w:t>
            </w:r>
            <w:r w:rsidR="0024384F">
              <w:rPr>
                <w:rFonts w:cstheme="minorHAnsi"/>
              </w:rPr>
              <w:t>,</w:t>
            </w:r>
            <w:r>
              <w:rPr>
                <w:rFonts w:cstheme="minorHAnsi"/>
              </w:rPr>
              <w:t xml:space="preserve"> v katerih sodeluje Slovenija, in sicer Strategije EU za jadransko-jonsko regijo, Strategije EU za podonavsko regijo in Strategije EU za alpsko regijo.</w:t>
            </w:r>
            <w:r w:rsidR="0035573F">
              <w:rPr>
                <w:rFonts w:cstheme="minorHAnsi"/>
              </w:rPr>
              <w:t xml:space="preserve"> </w:t>
            </w:r>
            <w:r>
              <w:rPr>
                <w:rFonts w:cstheme="minorHAnsi"/>
              </w:rPr>
              <w:t xml:space="preserve">Ukrepi bodo </w:t>
            </w:r>
            <w:r w:rsidR="0035573F">
              <w:rPr>
                <w:rFonts w:cstheme="minorHAnsi"/>
              </w:rPr>
              <w:t xml:space="preserve">prav tako </w:t>
            </w:r>
            <w:r>
              <w:rPr>
                <w:rFonts w:cstheme="minorHAnsi"/>
              </w:rPr>
              <w:t>komplementarni načrtovanim ukrepom v okviru čezmejnih programov Slovenija-Avstrija 2021-2027, Slovenija-Hrvaška 2021-2027, Slovenija-Italija 2021-2027 in Slovenija-</w:t>
            </w:r>
            <w:r w:rsidRPr="0024384F">
              <w:rPr>
                <w:rFonts w:cstheme="minorHAnsi"/>
              </w:rPr>
              <w:t xml:space="preserve">Madžarska </w:t>
            </w:r>
            <w:r w:rsidR="0A1D0E69" w:rsidRPr="0024384F">
              <w:t>2021</w:t>
            </w:r>
            <w:r w:rsidRPr="0024384F">
              <w:rPr>
                <w:rFonts w:cstheme="minorHAnsi"/>
              </w:rPr>
              <w:t xml:space="preserve">-2027. </w:t>
            </w:r>
            <w:r w:rsidR="0035573F" w:rsidRPr="0024384F">
              <w:t>Ukrepi za odziv na podnebno pogojene nesreče</w:t>
            </w:r>
            <w:r w:rsidR="0035573F" w:rsidRPr="0024384F">
              <w:rPr>
                <w:i/>
              </w:rPr>
              <w:t xml:space="preserve"> </w:t>
            </w:r>
            <w:r w:rsidR="0035573F" w:rsidRPr="0024384F">
              <w:t>so načrtovani na ravni države oz. posameznih območij pomembnega vpliva pod</w:t>
            </w:r>
            <w:r w:rsidR="0035573F" w:rsidRPr="00F86B3A">
              <w:t>nebno pogojenih nesreč</w:t>
            </w:r>
            <w:r w:rsidR="0035573F">
              <w:t>, ki pa so geografsko razpršeni znotraj vseh treh makroregij, v katere spada RS</w:t>
            </w:r>
            <w:r w:rsidR="0035573F" w:rsidRPr="00F86B3A">
              <w:t xml:space="preserve">. </w:t>
            </w:r>
            <w:r w:rsidR="0035573F">
              <w:t xml:space="preserve">Ukrepi, povezani z zagotovitvijo specializirane opreme za poplave bodo imeli največji učinek v Podonavski makroregiji, kar je skladno z aktivnostmi v sklopu prioritetnega področja 5 (Okoljska tveganja) Strategije EU za Podonavsko makroregijo. Največji pozitivni učinki ukrepov za krepitev usposobljenosti, pripravljenosti in odziv na velike požare v naravi ter žled z ujmami pa so pričakovani predvsem na območjih, kjer se izvaja Strategija EU za Jadransko-Jonsko makroregijo, v določenem obsegu pa tudi na območjih, kjer se izvaja Strategija EU za Alpsko makroregijo (aktivnosti, povezane s pripravljenostjo in odzivom na žled z ujmami). Pričakovan je tudi </w:t>
            </w:r>
            <w:r w:rsidR="0035573F" w:rsidRPr="00F86B3A">
              <w:t xml:space="preserve">čezmejni učinek </w:t>
            </w:r>
            <w:r w:rsidR="0035573F">
              <w:t xml:space="preserve">ukrepa, konkretno </w:t>
            </w:r>
            <w:r w:rsidR="0035573F" w:rsidRPr="00F86B3A">
              <w:t xml:space="preserve">podcentra za žled </w:t>
            </w:r>
            <w:r w:rsidR="0035573F">
              <w:t>z ujmami</w:t>
            </w:r>
            <w:r w:rsidR="0035573F" w:rsidRPr="00F86B3A">
              <w:t xml:space="preserve">, v katerem bi se </w:t>
            </w:r>
            <w:r w:rsidR="0035573F">
              <w:t>usposabljale</w:t>
            </w:r>
            <w:r w:rsidR="0035573F" w:rsidRPr="00F86B3A">
              <w:t xml:space="preserve"> tudi tuje enote.</w:t>
            </w:r>
            <w:r w:rsidR="0035573F">
              <w:t xml:space="preserve"> </w:t>
            </w:r>
            <w:r w:rsidR="0035573F" w:rsidRPr="00F86B3A">
              <w:t>Predvideni čezmejni</w:t>
            </w:r>
            <w:r w:rsidR="0035573F">
              <w:t xml:space="preserve"> oz. makroregionalni</w:t>
            </w:r>
            <w:r w:rsidR="0035573F" w:rsidRPr="00F86B3A">
              <w:t xml:space="preserve"> učink</w:t>
            </w:r>
            <w:r w:rsidR="0035573F">
              <w:t>i</w:t>
            </w:r>
            <w:r w:rsidR="0035573F" w:rsidRPr="00F86B3A">
              <w:t xml:space="preserve"> </w:t>
            </w:r>
            <w:r w:rsidR="0035573F">
              <w:t>ukrepa so</w:t>
            </w:r>
            <w:r w:rsidR="0035573F" w:rsidRPr="00F86B3A">
              <w:t xml:space="preserve"> skladn</w:t>
            </w:r>
            <w:r w:rsidR="0035573F">
              <w:t>i</w:t>
            </w:r>
            <w:r w:rsidR="0035573F" w:rsidRPr="00F86B3A">
              <w:t xml:space="preserve"> tudi s stališčem delovne skupine na ravni </w:t>
            </w:r>
            <w:r w:rsidR="0035573F">
              <w:t>S</w:t>
            </w:r>
            <w:r w:rsidR="0035573F" w:rsidRPr="00F86B3A">
              <w:t xml:space="preserve">trategije </w:t>
            </w:r>
            <w:r w:rsidR="0035573F">
              <w:t xml:space="preserve">EU </w:t>
            </w:r>
            <w:r w:rsidR="0035573F" w:rsidRPr="00F86B3A">
              <w:t>za Podonav</w:t>
            </w:r>
            <w:r w:rsidR="0035573F">
              <w:t>sko makroregijo</w:t>
            </w:r>
            <w:r w:rsidR="0035573F" w:rsidRPr="00F86B3A">
              <w:t xml:space="preserve"> in stališčem DG REGIO o vzpostavljanju infrastrukture za usposabljanje. </w:t>
            </w:r>
            <w:r w:rsidR="0035573F">
              <w:t xml:space="preserve">Vzporedno izvajanju ukrepov iz EKP </w:t>
            </w:r>
            <w:r w:rsidR="0A1D0E69" w:rsidRPr="00E660B6">
              <w:t>2021</w:t>
            </w:r>
            <w:r w:rsidR="0035573F" w:rsidRPr="00E660B6">
              <w:t>-</w:t>
            </w:r>
            <w:r w:rsidR="0035573F">
              <w:t>2027 se bodo na bilateralni ravni izvajale aktivnosti za pripravo ali nadgradnjo čezmejnih protokolov oz. načrtov za odziv na poplave, velike požare v naravnem okolju in žled z ujmami.</w:t>
            </w:r>
          </w:p>
        </w:tc>
      </w:tr>
    </w:tbl>
    <w:p w14:paraId="7FA673A6" w14:textId="77777777" w:rsidR="0083735F" w:rsidRDefault="0083735F" w:rsidP="003F77CE">
      <w:pPr>
        <w:rPr>
          <w:sz w:val="17"/>
        </w:rPr>
      </w:pPr>
    </w:p>
    <w:p w14:paraId="2FAFA2DD"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80F9DE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4F5D6CE" w14:textId="77777777" w:rsidTr="00CC154B">
        <w:tc>
          <w:tcPr>
            <w:tcW w:w="12758" w:type="dxa"/>
          </w:tcPr>
          <w:p w14:paraId="7A2A546D" w14:textId="1DDA45DF" w:rsidR="00BD3536" w:rsidRPr="00B3569A" w:rsidRDefault="008F2DA5" w:rsidP="008F2DA5">
            <w:pPr>
              <w:jc w:val="both"/>
              <w:rPr>
                <w:rFonts w:cstheme="minorHAnsi"/>
              </w:rPr>
            </w:pPr>
            <w:r w:rsidRPr="008F2DA5">
              <w:rPr>
                <w:rFonts w:cstheme="minorHAnsi"/>
              </w:rPr>
              <w:t xml:space="preserve">Predvidena je uporaba nepovratnih virov. </w:t>
            </w:r>
            <w:r w:rsidR="001D7BC1" w:rsidRPr="00C47928">
              <w:rPr>
                <w:rFonts w:cstheme="minorHAnsi"/>
              </w:rPr>
              <w:t>V okviru specifičnega cilja uporaba finančnih instrumentov</w:t>
            </w:r>
            <w:r w:rsidR="00115A32" w:rsidRPr="003678E5">
              <w:rPr>
                <w:rFonts w:cstheme="minorHAnsi"/>
              </w:rPr>
              <w:t xml:space="preserve"> v skladu z </w:t>
            </w:r>
            <w:r w:rsidR="00115A32" w:rsidRPr="006354EC">
              <w:rPr>
                <w:rFonts w:cstheme="minorHAnsi"/>
              </w:rPr>
              <w:t>izsledk</w:t>
            </w:r>
            <w:r w:rsidR="00115A32">
              <w:rPr>
                <w:rFonts w:cstheme="minorHAnsi"/>
              </w:rPr>
              <w:t>i</w:t>
            </w:r>
            <w:r w:rsidR="00115A32" w:rsidRPr="006354EC">
              <w:rPr>
                <w:rFonts w:cstheme="minorHAnsi"/>
              </w:rPr>
              <w:t xml:space="preserve"> analize Predhodnih ocen potreb trga in vrzeli financiranja na trgu za izvajanje finančnih instrumentov v programskem obdobju 2021-2027</w:t>
            </w:r>
            <w:r w:rsidR="00115A32">
              <w:rPr>
                <w:rFonts w:cstheme="minorHAnsi"/>
              </w:rPr>
              <w:t xml:space="preserve"> </w:t>
            </w:r>
            <w:r w:rsidR="00437C3F" w:rsidRPr="00437C3F">
              <w:rPr>
                <w:rFonts w:cstheme="minorHAnsi"/>
              </w:rPr>
              <w:t>(julij 2022)</w:t>
            </w:r>
            <w:r w:rsidR="00437C3F">
              <w:rPr>
                <w:rFonts w:cstheme="minorHAnsi"/>
              </w:rPr>
              <w:t xml:space="preserve"> </w:t>
            </w:r>
            <w:r w:rsidR="00115A32">
              <w:rPr>
                <w:rFonts w:cstheme="minorHAnsi"/>
              </w:rPr>
              <w:t xml:space="preserve">ni predvidena. </w:t>
            </w:r>
            <w:r w:rsidR="00115A32" w:rsidRPr="003678E5">
              <w:rPr>
                <w:rFonts w:cstheme="minorHAnsi"/>
              </w:rPr>
              <w:t>Predlagani ukrepi</w:t>
            </w:r>
            <w:r w:rsidR="0015478F">
              <w:rPr>
                <w:rFonts w:cstheme="minorHAnsi"/>
              </w:rPr>
              <w:t xml:space="preserve"> po svoji vsebini</w:t>
            </w:r>
            <w:r w:rsidR="00115A32" w:rsidRPr="003678E5">
              <w:rPr>
                <w:rFonts w:cstheme="minorHAnsi"/>
              </w:rPr>
              <w:t xml:space="preserve"> </w:t>
            </w:r>
            <w:r w:rsidR="00115A32">
              <w:rPr>
                <w:rFonts w:cstheme="minorHAnsi"/>
              </w:rPr>
              <w:t>ne</w:t>
            </w:r>
            <w:r w:rsidR="00115A32" w:rsidRPr="003678E5">
              <w:rPr>
                <w:rFonts w:cstheme="minorHAnsi"/>
              </w:rPr>
              <w:t xml:space="preserve"> </w:t>
            </w:r>
            <w:r w:rsidR="00115A32">
              <w:rPr>
                <w:rFonts w:cstheme="minorHAnsi"/>
              </w:rPr>
              <w:t>ustvarjajo</w:t>
            </w:r>
            <w:r w:rsidR="00115A32" w:rsidRPr="003678E5">
              <w:rPr>
                <w:rFonts w:cstheme="minorHAnsi"/>
              </w:rPr>
              <w:t xml:space="preserve"> prihodk</w:t>
            </w:r>
            <w:r w:rsidR="00115A32">
              <w:rPr>
                <w:rFonts w:cstheme="minorHAnsi"/>
              </w:rPr>
              <w:t>ov</w:t>
            </w:r>
            <w:r w:rsidR="00115A32" w:rsidRPr="003678E5">
              <w:rPr>
                <w:rFonts w:cstheme="minorHAnsi"/>
              </w:rPr>
              <w:t xml:space="preserve"> oziroma prihrank</w:t>
            </w:r>
            <w:r w:rsidR="00115A32">
              <w:rPr>
                <w:rFonts w:cstheme="minorHAnsi"/>
              </w:rPr>
              <w:t>ov</w:t>
            </w:r>
            <w:r w:rsidR="00115A32" w:rsidRPr="003678E5">
              <w:rPr>
                <w:rFonts w:cstheme="minorHAnsi"/>
              </w:rPr>
              <w:t xml:space="preserve">, </w:t>
            </w:r>
            <w:r w:rsidR="0015478F">
              <w:rPr>
                <w:rFonts w:cstheme="minorHAnsi"/>
              </w:rPr>
              <w:t>kar smo ugotovili na podlagi preteklih izkušenj izvajanj</w:t>
            </w:r>
            <w:r w:rsidR="00D41A00">
              <w:rPr>
                <w:rFonts w:cstheme="minorHAnsi"/>
              </w:rPr>
              <w:t>a</w:t>
            </w:r>
            <w:r w:rsidR="0015478F">
              <w:rPr>
                <w:rFonts w:cstheme="minorHAnsi"/>
              </w:rPr>
              <w:t xml:space="preserve"> primerljivih ukrepov v finančnih perspektivah 2007-2013 in 2014-2020, </w:t>
            </w:r>
            <w:r w:rsidR="00115A32" w:rsidRPr="003678E5">
              <w:rPr>
                <w:rFonts w:cstheme="minorHAnsi"/>
              </w:rPr>
              <w:t>zaradi česar uporaba finančnih instrumentov</w:t>
            </w:r>
            <w:r w:rsidR="00115A32">
              <w:rPr>
                <w:rFonts w:cstheme="minorHAnsi"/>
              </w:rPr>
              <w:t xml:space="preserve"> ni smiselna oziroma ustrezna</w:t>
            </w:r>
            <w:r w:rsidR="001D7BC1" w:rsidRPr="00C47928">
              <w:rPr>
                <w:rFonts w:cstheme="minorHAnsi"/>
              </w:rPr>
              <w:t>.</w:t>
            </w:r>
          </w:p>
        </w:tc>
      </w:tr>
    </w:tbl>
    <w:p w14:paraId="263E6465" w14:textId="77777777" w:rsidR="00BD3536" w:rsidRDefault="00BD3536" w:rsidP="003F77CE">
      <w:pPr>
        <w:rPr>
          <w:sz w:val="20"/>
        </w:rPr>
      </w:pPr>
    </w:p>
    <w:p w14:paraId="429E3C13" w14:textId="77777777" w:rsidR="00BD3536" w:rsidRDefault="00BD3536" w:rsidP="003F77CE">
      <w:pPr>
        <w:rPr>
          <w:sz w:val="20"/>
        </w:rPr>
      </w:pPr>
    </w:p>
    <w:p w14:paraId="4B738662" w14:textId="77777777" w:rsidR="00BD3536" w:rsidRDefault="00BD3536" w:rsidP="003F77CE">
      <w:pPr>
        <w:pStyle w:val="Naslov5"/>
        <w:spacing w:before="0"/>
      </w:pPr>
      <w:r>
        <w:t>Kazalniki</w:t>
      </w:r>
    </w:p>
    <w:p w14:paraId="29F74381" w14:textId="77777777" w:rsidR="00BD3536" w:rsidRDefault="00BD3536" w:rsidP="003F77CE"/>
    <w:p w14:paraId="35C1415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51F54BB9"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0B27155" w14:textId="77777777" w:rsidTr="0848C57F">
        <w:trPr>
          <w:trHeight w:val="254"/>
        </w:trPr>
        <w:tc>
          <w:tcPr>
            <w:tcW w:w="1834" w:type="dxa"/>
            <w:vAlign w:val="center"/>
          </w:tcPr>
          <w:p w14:paraId="4A66E839" w14:textId="77777777" w:rsidR="0083735F" w:rsidRDefault="0083735F" w:rsidP="003F77CE">
            <w:pPr>
              <w:pStyle w:val="TableParagraph"/>
              <w:ind w:right="82"/>
            </w:pPr>
            <w:r w:rsidRPr="00BE59C9">
              <w:lastRenderedPageBreak/>
              <w:t>Prednostna naloga</w:t>
            </w:r>
          </w:p>
        </w:tc>
        <w:tc>
          <w:tcPr>
            <w:tcW w:w="1417" w:type="dxa"/>
            <w:vAlign w:val="center"/>
          </w:tcPr>
          <w:p w14:paraId="68E7C1C0" w14:textId="77777777" w:rsidR="0083735F" w:rsidRDefault="0083735F" w:rsidP="003F77CE">
            <w:pPr>
              <w:pStyle w:val="TableParagraph"/>
            </w:pPr>
            <w:r w:rsidRPr="00BE59C9">
              <w:t>Specifični cilj</w:t>
            </w:r>
          </w:p>
        </w:tc>
        <w:tc>
          <w:tcPr>
            <w:tcW w:w="708" w:type="dxa"/>
            <w:vAlign w:val="center"/>
          </w:tcPr>
          <w:p w14:paraId="1E00C3EF" w14:textId="77777777" w:rsidR="0083735F" w:rsidRDefault="0083735F" w:rsidP="003F77CE">
            <w:pPr>
              <w:pStyle w:val="TableParagraph"/>
            </w:pPr>
            <w:r w:rsidRPr="00BE59C9">
              <w:t>Sklad</w:t>
            </w:r>
          </w:p>
        </w:tc>
        <w:tc>
          <w:tcPr>
            <w:tcW w:w="1701" w:type="dxa"/>
            <w:vAlign w:val="center"/>
          </w:tcPr>
          <w:p w14:paraId="1E6971DB" w14:textId="77777777" w:rsidR="0083735F" w:rsidRDefault="0083735F" w:rsidP="003F77CE">
            <w:pPr>
              <w:pStyle w:val="TableParagraph"/>
            </w:pPr>
            <w:r w:rsidRPr="00BE59C9">
              <w:t>Kategorija regije</w:t>
            </w:r>
          </w:p>
        </w:tc>
        <w:tc>
          <w:tcPr>
            <w:tcW w:w="778" w:type="dxa"/>
            <w:vAlign w:val="center"/>
          </w:tcPr>
          <w:p w14:paraId="4E41A3B8" w14:textId="77777777" w:rsidR="0083735F" w:rsidRPr="00347461" w:rsidRDefault="0083735F" w:rsidP="003F77CE">
            <w:pPr>
              <w:pStyle w:val="TableParagraph"/>
              <w:rPr>
                <w:sz w:val="20"/>
                <w:szCs w:val="20"/>
              </w:rPr>
            </w:pPr>
            <w:r>
              <w:t>ID</w:t>
            </w:r>
          </w:p>
        </w:tc>
        <w:tc>
          <w:tcPr>
            <w:tcW w:w="3475" w:type="dxa"/>
            <w:vAlign w:val="center"/>
          </w:tcPr>
          <w:p w14:paraId="4732966C" w14:textId="77777777" w:rsidR="0083735F" w:rsidRPr="00347461" w:rsidRDefault="0083735F" w:rsidP="003F77CE">
            <w:pPr>
              <w:pStyle w:val="TableParagraph"/>
              <w:rPr>
                <w:sz w:val="20"/>
                <w:szCs w:val="20"/>
              </w:rPr>
            </w:pPr>
            <w:r w:rsidRPr="00BE59C9">
              <w:t>Kazalniki</w:t>
            </w:r>
          </w:p>
        </w:tc>
        <w:tc>
          <w:tcPr>
            <w:tcW w:w="1276" w:type="dxa"/>
            <w:vAlign w:val="center"/>
          </w:tcPr>
          <w:p w14:paraId="7AC17922" w14:textId="77777777" w:rsidR="0083735F" w:rsidRPr="00347461" w:rsidRDefault="0083735F" w:rsidP="003F77CE">
            <w:pPr>
              <w:pStyle w:val="TableParagraph"/>
              <w:rPr>
                <w:sz w:val="20"/>
                <w:szCs w:val="20"/>
              </w:rPr>
            </w:pPr>
            <w:r w:rsidRPr="00BE59C9">
              <w:t>Merska enota</w:t>
            </w:r>
          </w:p>
        </w:tc>
        <w:tc>
          <w:tcPr>
            <w:tcW w:w="1418" w:type="dxa"/>
            <w:vAlign w:val="center"/>
          </w:tcPr>
          <w:p w14:paraId="6B510DA0" w14:textId="77777777" w:rsidR="0083735F" w:rsidRPr="00347461" w:rsidRDefault="0083735F" w:rsidP="003F77CE">
            <w:pPr>
              <w:pStyle w:val="TableParagraph"/>
              <w:rPr>
                <w:sz w:val="20"/>
                <w:szCs w:val="20"/>
              </w:rPr>
            </w:pPr>
            <w:r w:rsidRPr="00BE59C9">
              <w:t>Mejnik (2024)</w:t>
            </w:r>
          </w:p>
        </w:tc>
        <w:tc>
          <w:tcPr>
            <w:tcW w:w="1134" w:type="dxa"/>
            <w:vAlign w:val="center"/>
          </w:tcPr>
          <w:p w14:paraId="1F84B221" w14:textId="77777777" w:rsidR="0083735F" w:rsidRDefault="0083735F" w:rsidP="003F77CE">
            <w:pPr>
              <w:pStyle w:val="TableParagraph"/>
            </w:pPr>
            <w:r w:rsidRPr="00BE59C9">
              <w:t>Cilj (2029)</w:t>
            </w:r>
          </w:p>
        </w:tc>
      </w:tr>
      <w:tr w:rsidR="00703C0A" w14:paraId="577C33F9" w14:textId="77777777" w:rsidTr="0848C57F">
        <w:trPr>
          <w:trHeight w:val="254"/>
        </w:trPr>
        <w:tc>
          <w:tcPr>
            <w:tcW w:w="1834" w:type="dxa"/>
          </w:tcPr>
          <w:p w14:paraId="2B6D0722" w14:textId="1D6D877D" w:rsidR="00F16113" w:rsidRPr="00BE59C9" w:rsidRDefault="00700518" w:rsidP="003F77CE">
            <w:pPr>
              <w:pStyle w:val="TableParagraph"/>
              <w:ind w:right="82"/>
            </w:pPr>
            <w:r>
              <w:rPr>
                <w:sz w:val="20"/>
              </w:rPr>
              <w:t>3</w:t>
            </w:r>
          </w:p>
        </w:tc>
        <w:tc>
          <w:tcPr>
            <w:tcW w:w="1417" w:type="dxa"/>
          </w:tcPr>
          <w:p w14:paraId="10B77BC5" w14:textId="1C628B14" w:rsidR="00F16113" w:rsidRPr="00BE59C9" w:rsidRDefault="00700518" w:rsidP="003F77CE">
            <w:pPr>
              <w:pStyle w:val="TableParagraph"/>
            </w:pPr>
            <w:r>
              <w:rPr>
                <w:sz w:val="20"/>
              </w:rPr>
              <w:t>3.4</w:t>
            </w:r>
          </w:p>
        </w:tc>
        <w:tc>
          <w:tcPr>
            <w:tcW w:w="708" w:type="dxa"/>
          </w:tcPr>
          <w:p w14:paraId="6A13F4ED" w14:textId="61F85F84" w:rsidR="00F16113" w:rsidRPr="00BE59C9" w:rsidRDefault="00F16113" w:rsidP="003F77CE">
            <w:pPr>
              <w:pStyle w:val="TableParagraph"/>
            </w:pPr>
            <w:r>
              <w:rPr>
                <w:sz w:val="20"/>
              </w:rPr>
              <w:t>KS</w:t>
            </w:r>
          </w:p>
        </w:tc>
        <w:tc>
          <w:tcPr>
            <w:tcW w:w="1701" w:type="dxa"/>
          </w:tcPr>
          <w:p w14:paraId="1AA8296D" w14:textId="46F76BBD" w:rsidR="00F16113" w:rsidRPr="00F16113" w:rsidRDefault="00F16113" w:rsidP="003F77CE">
            <w:pPr>
              <w:pStyle w:val="TableParagraph"/>
              <w:rPr>
                <w:sz w:val="20"/>
                <w:szCs w:val="20"/>
              </w:rPr>
            </w:pPr>
            <w:r w:rsidRPr="00F16113">
              <w:rPr>
                <w:color w:val="000000"/>
                <w:sz w:val="20"/>
                <w:szCs w:val="20"/>
              </w:rPr>
              <w:t>Celotna Slovenija</w:t>
            </w:r>
          </w:p>
        </w:tc>
        <w:tc>
          <w:tcPr>
            <w:tcW w:w="778" w:type="dxa"/>
          </w:tcPr>
          <w:p w14:paraId="404A01B4" w14:textId="1739A9FD" w:rsidR="00F16113" w:rsidRPr="00F16113" w:rsidRDefault="00F16113" w:rsidP="003F77CE">
            <w:pPr>
              <w:pStyle w:val="TableParagraph"/>
              <w:rPr>
                <w:sz w:val="20"/>
                <w:szCs w:val="20"/>
              </w:rPr>
            </w:pPr>
            <w:r w:rsidRPr="00F16113">
              <w:rPr>
                <w:color w:val="000000"/>
                <w:sz w:val="20"/>
                <w:szCs w:val="20"/>
              </w:rPr>
              <w:t>RCO24</w:t>
            </w:r>
          </w:p>
        </w:tc>
        <w:tc>
          <w:tcPr>
            <w:tcW w:w="3475" w:type="dxa"/>
          </w:tcPr>
          <w:p w14:paraId="72303EB0" w14:textId="3208AB5F" w:rsidR="00F16113" w:rsidRPr="00F16113" w:rsidRDefault="00F16113" w:rsidP="003F77CE">
            <w:pPr>
              <w:pStyle w:val="TableParagraph"/>
              <w:rPr>
                <w:sz w:val="20"/>
                <w:szCs w:val="20"/>
              </w:rPr>
            </w:pPr>
            <w:r>
              <w:rPr>
                <w:color w:val="000000"/>
                <w:sz w:val="20"/>
                <w:szCs w:val="20"/>
              </w:rPr>
              <w:t>N</w:t>
            </w:r>
            <w:r w:rsidRPr="00F16113">
              <w:rPr>
                <w:color w:val="000000"/>
                <w:sz w:val="20"/>
                <w:szCs w:val="20"/>
              </w:rPr>
              <w:t xml:space="preserve">aložbe v nove ali nadgrajene sisteme za spremljanje nesreč ter za pripravljenost, opozarjanje </w:t>
            </w:r>
            <w:r>
              <w:rPr>
                <w:color w:val="000000"/>
                <w:sz w:val="20"/>
                <w:szCs w:val="20"/>
              </w:rPr>
              <w:t>in odzivanje na naravne nesreče</w:t>
            </w:r>
          </w:p>
        </w:tc>
        <w:tc>
          <w:tcPr>
            <w:tcW w:w="1276" w:type="dxa"/>
          </w:tcPr>
          <w:p w14:paraId="3FE1E025" w14:textId="5B04630A" w:rsidR="00F16113" w:rsidRPr="00F16113" w:rsidRDefault="00425235" w:rsidP="00425235">
            <w:pPr>
              <w:pStyle w:val="TableParagraph"/>
              <w:rPr>
                <w:sz w:val="20"/>
                <w:szCs w:val="20"/>
              </w:rPr>
            </w:pPr>
            <w:r>
              <w:rPr>
                <w:sz w:val="20"/>
                <w:szCs w:val="20"/>
              </w:rPr>
              <w:t>EUR</w:t>
            </w:r>
          </w:p>
        </w:tc>
        <w:tc>
          <w:tcPr>
            <w:tcW w:w="1418" w:type="dxa"/>
          </w:tcPr>
          <w:p w14:paraId="5760CF2B" w14:textId="0B555023" w:rsidR="00F16113" w:rsidRPr="00BE59C9" w:rsidRDefault="00137E14" w:rsidP="00425235">
            <w:pPr>
              <w:pStyle w:val="TableParagraph"/>
            </w:pPr>
            <w:r>
              <w:t>1.300.000</w:t>
            </w:r>
          </w:p>
        </w:tc>
        <w:tc>
          <w:tcPr>
            <w:tcW w:w="1134" w:type="dxa"/>
          </w:tcPr>
          <w:p w14:paraId="37F89BC2" w14:textId="271B6D1A" w:rsidR="00F16113" w:rsidRPr="00BE59C9" w:rsidRDefault="00425235" w:rsidP="00425235">
            <w:pPr>
              <w:pStyle w:val="TableParagraph"/>
            </w:pPr>
            <w:r>
              <w:t>13.500.000</w:t>
            </w:r>
          </w:p>
        </w:tc>
      </w:tr>
      <w:tr w:rsidR="005645C8" w14:paraId="1D8509ED" w14:textId="77777777" w:rsidTr="0065260E">
        <w:trPr>
          <w:trHeight w:val="367"/>
        </w:trPr>
        <w:tc>
          <w:tcPr>
            <w:tcW w:w="1834" w:type="dxa"/>
          </w:tcPr>
          <w:p w14:paraId="18B29F73" w14:textId="6B00589D" w:rsidR="00936F88" w:rsidRDefault="00936F88" w:rsidP="00936F88">
            <w:pPr>
              <w:pStyle w:val="TableParagraph"/>
              <w:rPr>
                <w:sz w:val="20"/>
              </w:rPr>
            </w:pPr>
            <w:r>
              <w:rPr>
                <w:sz w:val="20"/>
              </w:rPr>
              <w:t>3</w:t>
            </w:r>
          </w:p>
        </w:tc>
        <w:tc>
          <w:tcPr>
            <w:tcW w:w="1417" w:type="dxa"/>
          </w:tcPr>
          <w:p w14:paraId="179BC2E4" w14:textId="58FDCDA2" w:rsidR="00936F88" w:rsidRPr="00347461" w:rsidRDefault="00936F88" w:rsidP="00936F88">
            <w:pPr>
              <w:pStyle w:val="TableParagraph"/>
              <w:rPr>
                <w:sz w:val="20"/>
              </w:rPr>
            </w:pPr>
            <w:r w:rsidRPr="004E38CC">
              <w:rPr>
                <w:sz w:val="20"/>
              </w:rPr>
              <w:t>3.4</w:t>
            </w:r>
          </w:p>
        </w:tc>
        <w:tc>
          <w:tcPr>
            <w:tcW w:w="708" w:type="dxa"/>
          </w:tcPr>
          <w:p w14:paraId="4D905C93" w14:textId="4179DA5C" w:rsidR="00045DF7" w:rsidRDefault="002712C9" w:rsidP="00936F88">
            <w:pPr>
              <w:pStyle w:val="TableParagraph"/>
              <w:rPr>
                <w:sz w:val="20"/>
              </w:rPr>
            </w:pPr>
            <w:r>
              <w:rPr>
                <w:sz w:val="20"/>
              </w:rPr>
              <w:t>KS</w:t>
            </w:r>
          </w:p>
        </w:tc>
        <w:tc>
          <w:tcPr>
            <w:tcW w:w="1701" w:type="dxa"/>
          </w:tcPr>
          <w:p w14:paraId="363C52A3" w14:textId="7EDE71B2" w:rsidR="00045DF7" w:rsidRPr="002712C9" w:rsidRDefault="00936F88" w:rsidP="00936F88">
            <w:pPr>
              <w:pStyle w:val="TableParagraph"/>
              <w:rPr>
                <w:color w:val="000000"/>
                <w:sz w:val="20"/>
                <w:szCs w:val="20"/>
              </w:rPr>
            </w:pPr>
            <w:r w:rsidRPr="00F16113">
              <w:rPr>
                <w:color w:val="000000"/>
                <w:sz w:val="20"/>
                <w:szCs w:val="20"/>
              </w:rPr>
              <w:t>Celotna Slovenija</w:t>
            </w:r>
          </w:p>
        </w:tc>
        <w:tc>
          <w:tcPr>
            <w:tcW w:w="778" w:type="dxa"/>
          </w:tcPr>
          <w:p w14:paraId="433B0BE2" w14:textId="77FBD052" w:rsidR="00936F88" w:rsidRPr="00F16113" w:rsidRDefault="00936F88" w:rsidP="00936F88">
            <w:pPr>
              <w:pStyle w:val="TableParagraph"/>
              <w:rPr>
                <w:sz w:val="20"/>
                <w:szCs w:val="20"/>
              </w:rPr>
            </w:pPr>
            <w:r w:rsidRPr="00F16113">
              <w:rPr>
                <w:color w:val="000000"/>
                <w:sz w:val="20"/>
                <w:szCs w:val="20"/>
              </w:rPr>
              <w:t>RCO25</w:t>
            </w:r>
          </w:p>
        </w:tc>
        <w:tc>
          <w:tcPr>
            <w:tcW w:w="3475" w:type="dxa"/>
          </w:tcPr>
          <w:p w14:paraId="4B43C0AE" w14:textId="3731A1C9" w:rsidR="00936F88" w:rsidRPr="00F16113" w:rsidRDefault="00936F88" w:rsidP="00936F88">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0143BC6A" w14:textId="0E5ADE74" w:rsidR="00936F88" w:rsidRPr="00F16113" w:rsidRDefault="00936F88" w:rsidP="00936F88">
            <w:pPr>
              <w:pStyle w:val="TableParagraph"/>
              <w:rPr>
                <w:sz w:val="20"/>
                <w:szCs w:val="20"/>
              </w:rPr>
            </w:pPr>
            <w:r>
              <w:rPr>
                <w:color w:val="000000"/>
                <w:sz w:val="20"/>
                <w:szCs w:val="20"/>
              </w:rPr>
              <w:t>km</w:t>
            </w:r>
          </w:p>
        </w:tc>
        <w:tc>
          <w:tcPr>
            <w:tcW w:w="1418" w:type="dxa"/>
            <w:shd w:val="clear" w:color="auto" w:fill="auto"/>
          </w:tcPr>
          <w:p w14:paraId="1E9FE2E3" w14:textId="77777777" w:rsidR="00936F88" w:rsidRPr="00347461" w:rsidRDefault="00936F88" w:rsidP="00936F88">
            <w:pPr>
              <w:pStyle w:val="TableParagraph"/>
              <w:rPr>
                <w:sz w:val="20"/>
                <w:szCs w:val="20"/>
              </w:rPr>
            </w:pPr>
            <w:r>
              <w:rPr>
                <w:sz w:val="20"/>
                <w:szCs w:val="20"/>
              </w:rPr>
              <w:t>0</w:t>
            </w:r>
          </w:p>
        </w:tc>
        <w:tc>
          <w:tcPr>
            <w:tcW w:w="1134" w:type="dxa"/>
            <w:shd w:val="clear" w:color="auto" w:fill="auto"/>
          </w:tcPr>
          <w:p w14:paraId="76CFD0AA" w14:textId="59B748E3" w:rsidR="00936F88" w:rsidRPr="002712C9" w:rsidRDefault="00414A1A" w:rsidP="00DD6563">
            <w:pPr>
              <w:pStyle w:val="TableParagraph"/>
              <w:rPr>
                <w:sz w:val="20"/>
                <w:szCs w:val="20"/>
              </w:rPr>
            </w:pPr>
            <w:r>
              <w:rPr>
                <w:sz w:val="20"/>
                <w:szCs w:val="20"/>
              </w:rPr>
              <w:t>2</w:t>
            </w:r>
          </w:p>
        </w:tc>
      </w:tr>
      <w:tr w:rsidR="005645C8" w14:paraId="4BCF1362" w14:textId="77777777" w:rsidTr="0065260E">
        <w:trPr>
          <w:trHeight w:val="367"/>
        </w:trPr>
        <w:tc>
          <w:tcPr>
            <w:tcW w:w="1834" w:type="dxa"/>
          </w:tcPr>
          <w:p w14:paraId="08E35EDE" w14:textId="77777777" w:rsidR="002712C9" w:rsidRDefault="002712C9" w:rsidP="00D90C1D">
            <w:pPr>
              <w:pStyle w:val="TableParagraph"/>
              <w:rPr>
                <w:sz w:val="20"/>
              </w:rPr>
            </w:pPr>
            <w:r>
              <w:rPr>
                <w:sz w:val="20"/>
              </w:rPr>
              <w:t>3</w:t>
            </w:r>
          </w:p>
        </w:tc>
        <w:tc>
          <w:tcPr>
            <w:tcW w:w="1417" w:type="dxa"/>
          </w:tcPr>
          <w:p w14:paraId="15BB1FDA" w14:textId="77777777" w:rsidR="002712C9" w:rsidRPr="00347461" w:rsidRDefault="002712C9" w:rsidP="00D90C1D">
            <w:pPr>
              <w:pStyle w:val="TableParagraph"/>
              <w:rPr>
                <w:sz w:val="20"/>
              </w:rPr>
            </w:pPr>
            <w:r w:rsidRPr="004E38CC">
              <w:rPr>
                <w:sz w:val="20"/>
              </w:rPr>
              <w:t>3.4</w:t>
            </w:r>
          </w:p>
        </w:tc>
        <w:tc>
          <w:tcPr>
            <w:tcW w:w="708" w:type="dxa"/>
          </w:tcPr>
          <w:p w14:paraId="0D30577D" w14:textId="77777777" w:rsidR="002712C9" w:rsidRDefault="002712C9" w:rsidP="00D90C1D">
            <w:pPr>
              <w:pStyle w:val="TableParagraph"/>
              <w:rPr>
                <w:sz w:val="20"/>
              </w:rPr>
            </w:pPr>
            <w:r>
              <w:rPr>
                <w:sz w:val="20"/>
              </w:rPr>
              <w:t>ESRR</w:t>
            </w:r>
          </w:p>
        </w:tc>
        <w:tc>
          <w:tcPr>
            <w:tcW w:w="1701" w:type="dxa"/>
          </w:tcPr>
          <w:p w14:paraId="13AA2050" w14:textId="77777777" w:rsidR="002712C9" w:rsidRPr="00F16113" w:rsidRDefault="002712C9" w:rsidP="00D90C1D">
            <w:pPr>
              <w:pStyle w:val="TableParagraph"/>
              <w:rPr>
                <w:sz w:val="20"/>
                <w:szCs w:val="20"/>
              </w:rPr>
            </w:pPr>
            <w:r>
              <w:rPr>
                <w:color w:val="000000"/>
                <w:sz w:val="20"/>
                <w:szCs w:val="20"/>
              </w:rPr>
              <w:t>Manj razvite regije</w:t>
            </w:r>
          </w:p>
        </w:tc>
        <w:tc>
          <w:tcPr>
            <w:tcW w:w="778" w:type="dxa"/>
          </w:tcPr>
          <w:p w14:paraId="00A65B7B" w14:textId="77777777" w:rsidR="002712C9" w:rsidRPr="00F16113" w:rsidRDefault="002712C9" w:rsidP="00D90C1D">
            <w:pPr>
              <w:pStyle w:val="TableParagraph"/>
              <w:rPr>
                <w:sz w:val="20"/>
                <w:szCs w:val="20"/>
              </w:rPr>
            </w:pPr>
            <w:r w:rsidRPr="00F16113">
              <w:rPr>
                <w:color w:val="000000"/>
                <w:sz w:val="20"/>
                <w:szCs w:val="20"/>
              </w:rPr>
              <w:t>RCO25</w:t>
            </w:r>
          </w:p>
        </w:tc>
        <w:tc>
          <w:tcPr>
            <w:tcW w:w="3475" w:type="dxa"/>
          </w:tcPr>
          <w:p w14:paraId="09103CED" w14:textId="77777777" w:rsidR="002712C9" w:rsidRPr="00F16113" w:rsidRDefault="002712C9" w:rsidP="00D90C1D">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4EFE0F43" w14:textId="77777777" w:rsidR="002712C9" w:rsidRPr="00F16113" w:rsidRDefault="002712C9" w:rsidP="00D90C1D">
            <w:pPr>
              <w:pStyle w:val="TableParagraph"/>
              <w:rPr>
                <w:sz w:val="20"/>
                <w:szCs w:val="20"/>
              </w:rPr>
            </w:pPr>
            <w:r>
              <w:rPr>
                <w:color w:val="000000"/>
                <w:sz w:val="20"/>
                <w:szCs w:val="20"/>
              </w:rPr>
              <w:t>km</w:t>
            </w:r>
          </w:p>
        </w:tc>
        <w:tc>
          <w:tcPr>
            <w:tcW w:w="1418" w:type="dxa"/>
            <w:shd w:val="clear" w:color="auto" w:fill="auto"/>
          </w:tcPr>
          <w:p w14:paraId="039C6768" w14:textId="77777777" w:rsidR="002712C9" w:rsidRPr="00347461" w:rsidRDefault="002712C9" w:rsidP="00D90C1D">
            <w:pPr>
              <w:pStyle w:val="TableParagraph"/>
              <w:rPr>
                <w:sz w:val="20"/>
                <w:szCs w:val="20"/>
              </w:rPr>
            </w:pPr>
            <w:r>
              <w:rPr>
                <w:sz w:val="20"/>
                <w:szCs w:val="20"/>
              </w:rPr>
              <w:t>0</w:t>
            </w:r>
          </w:p>
        </w:tc>
        <w:tc>
          <w:tcPr>
            <w:tcW w:w="1134" w:type="dxa"/>
            <w:shd w:val="clear" w:color="auto" w:fill="auto"/>
          </w:tcPr>
          <w:p w14:paraId="2237A559" w14:textId="6774143D" w:rsidR="002712C9" w:rsidRDefault="00414A1A" w:rsidP="00D90C1D">
            <w:pPr>
              <w:pStyle w:val="TableParagraph"/>
              <w:rPr>
                <w:sz w:val="20"/>
              </w:rPr>
            </w:pPr>
            <w:r w:rsidRPr="00CC154B">
              <w:rPr>
                <w:sz w:val="20"/>
                <w:szCs w:val="20"/>
              </w:rPr>
              <w:t>3</w:t>
            </w:r>
          </w:p>
        </w:tc>
      </w:tr>
      <w:tr w:rsidR="00475EE4" w14:paraId="328BC838" w14:textId="77777777" w:rsidTr="0848C57F">
        <w:trPr>
          <w:trHeight w:val="367"/>
        </w:trPr>
        <w:tc>
          <w:tcPr>
            <w:tcW w:w="1834" w:type="dxa"/>
          </w:tcPr>
          <w:p w14:paraId="5A4742A5" w14:textId="19DA2034" w:rsidR="00936F88" w:rsidRDefault="00936F88" w:rsidP="00936F88">
            <w:pPr>
              <w:pStyle w:val="TableParagraph"/>
              <w:rPr>
                <w:sz w:val="20"/>
              </w:rPr>
            </w:pPr>
            <w:r>
              <w:rPr>
                <w:sz w:val="20"/>
              </w:rPr>
              <w:t>3</w:t>
            </w:r>
          </w:p>
        </w:tc>
        <w:tc>
          <w:tcPr>
            <w:tcW w:w="1417" w:type="dxa"/>
          </w:tcPr>
          <w:p w14:paraId="7AD492A6" w14:textId="1140A542" w:rsidR="00936F88" w:rsidRDefault="00936F88" w:rsidP="00936F88">
            <w:pPr>
              <w:pStyle w:val="TableParagraph"/>
              <w:rPr>
                <w:sz w:val="20"/>
              </w:rPr>
            </w:pPr>
            <w:r w:rsidRPr="004E38CC">
              <w:rPr>
                <w:sz w:val="20"/>
              </w:rPr>
              <w:t>3.4</w:t>
            </w:r>
          </w:p>
        </w:tc>
        <w:tc>
          <w:tcPr>
            <w:tcW w:w="708" w:type="dxa"/>
          </w:tcPr>
          <w:p w14:paraId="480ADAEC" w14:textId="1535FB62" w:rsidR="00936F88" w:rsidRDefault="00936F88" w:rsidP="00936F88">
            <w:pPr>
              <w:pStyle w:val="TableParagraph"/>
              <w:rPr>
                <w:sz w:val="20"/>
              </w:rPr>
            </w:pPr>
            <w:r>
              <w:rPr>
                <w:sz w:val="20"/>
              </w:rPr>
              <w:t>KS</w:t>
            </w:r>
          </w:p>
        </w:tc>
        <w:tc>
          <w:tcPr>
            <w:tcW w:w="1701" w:type="dxa"/>
          </w:tcPr>
          <w:p w14:paraId="637D69DF" w14:textId="52F98E2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12700107" w14:textId="77777777" w:rsidR="00936F88" w:rsidRPr="00E02FC2" w:rsidRDefault="00936F88" w:rsidP="00936F88">
            <w:pPr>
              <w:rPr>
                <w:color w:val="000000"/>
                <w:sz w:val="20"/>
                <w:szCs w:val="20"/>
              </w:rPr>
            </w:pPr>
            <w:r w:rsidRPr="00E02FC2">
              <w:rPr>
                <w:color w:val="000000"/>
                <w:sz w:val="20"/>
                <w:szCs w:val="20"/>
              </w:rPr>
              <w:t>RCO26</w:t>
            </w:r>
          </w:p>
          <w:p w14:paraId="5D537D8E" w14:textId="77777777" w:rsidR="00936F88" w:rsidRPr="00E02FC2" w:rsidRDefault="00936F88" w:rsidP="00936F88">
            <w:pPr>
              <w:pStyle w:val="TableParagraph"/>
              <w:rPr>
                <w:color w:val="000000"/>
                <w:sz w:val="20"/>
                <w:szCs w:val="20"/>
              </w:rPr>
            </w:pPr>
          </w:p>
        </w:tc>
        <w:tc>
          <w:tcPr>
            <w:tcW w:w="3475" w:type="dxa"/>
          </w:tcPr>
          <w:p w14:paraId="67049FDA" w14:textId="4BDF12C9" w:rsidR="00936F88" w:rsidRDefault="00936F88" w:rsidP="00936F88">
            <w:pPr>
              <w:pStyle w:val="TableParagraph"/>
              <w:rPr>
                <w:color w:val="000000"/>
                <w:sz w:val="20"/>
                <w:szCs w:val="20"/>
              </w:rPr>
            </w:pPr>
            <w:r>
              <w:rPr>
                <w:color w:val="000000"/>
                <w:sz w:val="20"/>
                <w:szCs w:val="20"/>
              </w:rPr>
              <w:t>Z</w:t>
            </w:r>
            <w:r w:rsidRPr="00E02FC2">
              <w:rPr>
                <w:color w:val="000000"/>
                <w:sz w:val="20"/>
                <w:szCs w:val="20"/>
              </w:rPr>
              <w:t>grajena ali nadgrajena zelena infrastruktura za prilagajanje na podnebne spremembe</w:t>
            </w:r>
          </w:p>
        </w:tc>
        <w:tc>
          <w:tcPr>
            <w:tcW w:w="1276" w:type="dxa"/>
          </w:tcPr>
          <w:p w14:paraId="37756448" w14:textId="1D41CA3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2D950230" w14:textId="7CF35EB1" w:rsidR="00936F88" w:rsidRPr="00347461" w:rsidRDefault="00936F88" w:rsidP="00936F88">
            <w:pPr>
              <w:pStyle w:val="TableParagraph"/>
              <w:rPr>
                <w:sz w:val="20"/>
                <w:szCs w:val="20"/>
              </w:rPr>
            </w:pPr>
            <w:r>
              <w:rPr>
                <w:sz w:val="20"/>
                <w:szCs w:val="20"/>
              </w:rPr>
              <w:t>0</w:t>
            </w:r>
          </w:p>
        </w:tc>
        <w:tc>
          <w:tcPr>
            <w:tcW w:w="1134" w:type="dxa"/>
          </w:tcPr>
          <w:p w14:paraId="4881B1B8" w14:textId="5D86572B" w:rsidR="00936F88" w:rsidRDefault="0848C57F" w:rsidP="00475EE4">
            <w:pPr>
              <w:pStyle w:val="TableParagraph"/>
              <w:rPr>
                <w:sz w:val="20"/>
                <w:szCs w:val="20"/>
              </w:rPr>
            </w:pPr>
            <w:r w:rsidRPr="0848C57F">
              <w:rPr>
                <w:sz w:val="20"/>
                <w:szCs w:val="20"/>
              </w:rPr>
              <w:t>486.770</w:t>
            </w:r>
            <w:commentRangeStart w:id="35"/>
            <w:commentRangeEnd w:id="35"/>
          </w:p>
        </w:tc>
      </w:tr>
      <w:tr w:rsidR="00703C0A" w14:paraId="077323B7" w14:textId="77777777" w:rsidTr="0848C57F">
        <w:trPr>
          <w:trHeight w:val="367"/>
        </w:trPr>
        <w:tc>
          <w:tcPr>
            <w:tcW w:w="1834" w:type="dxa"/>
          </w:tcPr>
          <w:p w14:paraId="3BF3ECD3" w14:textId="44984AAA" w:rsidR="00936F88" w:rsidRDefault="00936F88" w:rsidP="00936F88">
            <w:pPr>
              <w:pStyle w:val="TableParagraph"/>
              <w:rPr>
                <w:sz w:val="20"/>
              </w:rPr>
            </w:pPr>
            <w:r>
              <w:rPr>
                <w:sz w:val="20"/>
              </w:rPr>
              <w:t>3</w:t>
            </w:r>
          </w:p>
        </w:tc>
        <w:tc>
          <w:tcPr>
            <w:tcW w:w="1417" w:type="dxa"/>
          </w:tcPr>
          <w:p w14:paraId="17D132FF" w14:textId="3802287C" w:rsidR="00936F88" w:rsidRDefault="00936F88" w:rsidP="00936F88">
            <w:pPr>
              <w:pStyle w:val="TableParagraph"/>
              <w:rPr>
                <w:sz w:val="20"/>
              </w:rPr>
            </w:pPr>
            <w:r w:rsidRPr="004E38CC">
              <w:rPr>
                <w:sz w:val="20"/>
              </w:rPr>
              <w:t>3.4</w:t>
            </w:r>
          </w:p>
        </w:tc>
        <w:tc>
          <w:tcPr>
            <w:tcW w:w="708" w:type="dxa"/>
          </w:tcPr>
          <w:p w14:paraId="4F9E1A08" w14:textId="172F677D" w:rsidR="00936F88" w:rsidRDefault="00936F88" w:rsidP="00936F88">
            <w:pPr>
              <w:pStyle w:val="TableParagraph"/>
              <w:rPr>
                <w:sz w:val="20"/>
              </w:rPr>
            </w:pPr>
            <w:r>
              <w:rPr>
                <w:sz w:val="20"/>
              </w:rPr>
              <w:t>KS</w:t>
            </w:r>
          </w:p>
        </w:tc>
        <w:tc>
          <w:tcPr>
            <w:tcW w:w="1701" w:type="dxa"/>
          </w:tcPr>
          <w:p w14:paraId="7F5983FD" w14:textId="10A1DD09"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B363353" w14:textId="775B5951" w:rsidR="00936F88" w:rsidRPr="00E02FC2" w:rsidRDefault="00936F88" w:rsidP="00936F88">
            <w:pPr>
              <w:rPr>
                <w:color w:val="000000"/>
                <w:sz w:val="20"/>
                <w:szCs w:val="20"/>
              </w:rPr>
            </w:pPr>
            <w:r w:rsidRPr="00E02FC2">
              <w:rPr>
                <w:color w:val="000000"/>
                <w:sz w:val="20"/>
                <w:szCs w:val="20"/>
              </w:rPr>
              <w:t>RCO28</w:t>
            </w:r>
          </w:p>
          <w:p w14:paraId="28296E02" w14:textId="77777777" w:rsidR="00936F88" w:rsidRPr="00E02FC2" w:rsidRDefault="00936F88" w:rsidP="00936F88">
            <w:pPr>
              <w:rPr>
                <w:color w:val="000000"/>
                <w:sz w:val="20"/>
                <w:szCs w:val="20"/>
              </w:rPr>
            </w:pPr>
          </w:p>
        </w:tc>
        <w:tc>
          <w:tcPr>
            <w:tcW w:w="3475" w:type="dxa"/>
          </w:tcPr>
          <w:p w14:paraId="586E082F" w14:textId="3FB7FF1C"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požarom v naravi</w:t>
            </w:r>
          </w:p>
        </w:tc>
        <w:tc>
          <w:tcPr>
            <w:tcW w:w="1276" w:type="dxa"/>
          </w:tcPr>
          <w:p w14:paraId="103CDB87" w14:textId="220FBF5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9BE8577" w14:textId="4CD41E99" w:rsidR="00936F88" w:rsidRPr="00347461" w:rsidRDefault="00936F88" w:rsidP="00936F88">
            <w:pPr>
              <w:pStyle w:val="TableParagraph"/>
              <w:rPr>
                <w:sz w:val="20"/>
                <w:szCs w:val="20"/>
              </w:rPr>
            </w:pPr>
            <w:r>
              <w:rPr>
                <w:sz w:val="20"/>
                <w:szCs w:val="20"/>
              </w:rPr>
              <w:t>0</w:t>
            </w:r>
          </w:p>
        </w:tc>
        <w:tc>
          <w:tcPr>
            <w:tcW w:w="1134" w:type="dxa"/>
          </w:tcPr>
          <w:p w14:paraId="6D12DB47" w14:textId="00A6BA03" w:rsidR="00936F88" w:rsidRDefault="00936F88" w:rsidP="00936F88">
            <w:pPr>
              <w:pStyle w:val="TableParagraph"/>
              <w:rPr>
                <w:sz w:val="20"/>
              </w:rPr>
            </w:pPr>
            <w:r>
              <w:rPr>
                <w:sz w:val="20"/>
              </w:rPr>
              <w:t>108.827</w:t>
            </w:r>
          </w:p>
        </w:tc>
      </w:tr>
      <w:tr w:rsidR="00703C0A" w14:paraId="7EA57EDB" w14:textId="77777777" w:rsidTr="0848C57F">
        <w:trPr>
          <w:trHeight w:val="367"/>
        </w:trPr>
        <w:tc>
          <w:tcPr>
            <w:tcW w:w="1834" w:type="dxa"/>
          </w:tcPr>
          <w:p w14:paraId="3BA421A6" w14:textId="0D7F8737" w:rsidR="00936F88" w:rsidRDefault="00936F88" w:rsidP="00936F88">
            <w:pPr>
              <w:pStyle w:val="TableParagraph"/>
              <w:rPr>
                <w:sz w:val="20"/>
              </w:rPr>
            </w:pPr>
            <w:r>
              <w:rPr>
                <w:sz w:val="20"/>
              </w:rPr>
              <w:t>3</w:t>
            </w:r>
          </w:p>
        </w:tc>
        <w:tc>
          <w:tcPr>
            <w:tcW w:w="1417" w:type="dxa"/>
          </w:tcPr>
          <w:p w14:paraId="22ABBBA4" w14:textId="070ACC74" w:rsidR="00936F88" w:rsidRDefault="00936F88" w:rsidP="00936F88">
            <w:pPr>
              <w:pStyle w:val="TableParagraph"/>
              <w:rPr>
                <w:sz w:val="20"/>
              </w:rPr>
            </w:pPr>
            <w:r w:rsidRPr="004E38CC">
              <w:rPr>
                <w:sz w:val="20"/>
              </w:rPr>
              <w:t>3.4</w:t>
            </w:r>
          </w:p>
        </w:tc>
        <w:tc>
          <w:tcPr>
            <w:tcW w:w="708" w:type="dxa"/>
          </w:tcPr>
          <w:p w14:paraId="314A505B" w14:textId="3B4C19F8" w:rsidR="00936F88" w:rsidRDefault="00936F88" w:rsidP="00936F88">
            <w:pPr>
              <w:pStyle w:val="TableParagraph"/>
              <w:rPr>
                <w:sz w:val="20"/>
              </w:rPr>
            </w:pPr>
            <w:r>
              <w:rPr>
                <w:sz w:val="20"/>
              </w:rPr>
              <w:t>KS</w:t>
            </w:r>
          </w:p>
        </w:tc>
        <w:tc>
          <w:tcPr>
            <w:tcW w:w="1701" w:type="dxa"/>
          </w:tcPr>
          <w:p w14:paraId="0AF97B5E" w14:textId="718D19A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3BBDF00" w14:textId="77777777" w:rsidR="00936F88" w:rsidRPr="00E02FC2" w:rsidRDefault="00936F88" w:rsidP="00936F88">
            <w:pPr>
              <w:rPr>
                <w:sz w:val="20"/>
                <w:szCs w:val="20"/>
              </w:rPr>
            </w:pPr>
            <w:r w:rsidRPr="00E02FC2">
              <w:rPr>
                <w:sz w:val="20"/>
                <w:szCs w:val="20"/>
              </w:rPr>
              <w:t>RCO121</w:t>
            </w:r>
          </w:p>
          <w:p w14:paraId="1FFE837E" w14:textId="77777777" w:rsidR="00936F88" w:rsidRPr="00E02FC2" w:rsidRDefault="00936F88" w:rsidP="00936F88">
            <w:pPr>
              <w:rPr>
                <w:color w:val="000000"/>
                <w:sz w:val="20"/>
                <w:szCs w:val="20"/>
              </w:rPr>
            </w:pPr>
          </w:p>
        </w:tc>
        <w:tc>
          <w:tcPr>
            <w:tcW w:w="3475" w:type="dxa"/>
          </w:tcPr>
          <w:p w14:paraId="0207310C" w14:textId="7EC2EE80"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naravnim nesrečam, ki so povezane s podnebjem (razen poplav in gozdnih požarov)</w:t>
            </w:r>
          </w:p>
        </w:tc>
        <w:tc>
          <w:tcPr>
            <w:tcW w:w="1276" w:type="dxa"/>
          </w:tcPr>
          <w:p w14:paraId="68F15CA5" w14:textId="66CBE63A"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E7C0422" w14:textId="4CC0C88D" w:rsidR="00936F88" w:rsidRPr="00347461" w:rsidRDefault="00936F88" w:rsidP="00936F88">
            <w:pPr>
              <w:pStyle w:val="TableParagraph"/>
              <w:rPr>
                <w:sz w:val="20"/>
                <w:szCs w:val="20"/>
              </w:rPr>
            </w:pPr>
            <w:r>
              <w:rPr>
                <w:sz w:val="20"/>
                <w:szCs w:val="20"/>
              </w:rPr>
              <w:t>0</w:t>
            </w:r>
          </w:p>
        </w:tc>
        <w:tc>
          <w:tcPr>
            <w:tcW w:w="1134" w:type="dxa"/>
          </w:tcPr>
          <w:p w14:paraId="46B73CD5" w14:textId="1ADAB3EC" w:rsidR="00936F88" w:rsidRDefault="00936F88" w:rsidP="00936F88">
            <w:pPr>
              <w:pStyle w:val="TableParagraph"/>
              <w:rPr>
                <w:sz w:val="20"/>
              </w:rPr>
            </w:pPr>
            <w:r>
              <w:rPr>
                <w:sz w:val="20"/>
              </w:rPr>
              <w:t>486.770</w:t>
            </w:r>
          </w:p>
        </w:tc>
      </w:tr>
      <w:tr w:rsidR="0848C57F" w14:paraId="2654E354" w14:textId="77777777" w:rsidTr="0848C57F">
        <w:trPr>
          <w:trHeight w:val="367"/>
        </w:trPr>
        <w:tc>
          <w:tcPr>
            <w:tcW w:w="1834" w:type="dxa"/>
          </w:tcPr>
          <w:p w14:paraId="4C3B2544" w14:textId="575A0E5B" w:rsidR="0848C57F" w:rsidRDefault="0848C57F" w:rsidP="0065260E">
            <w:pPr>
              <w:pStyle w:val="TableParagraph"/>
              <w:rPr>
                <w:sz w:val="20"/>
                <w:szCs w:val="20"/>
              </w:rPr>
            </w:pPr>
            <w:r w:rsidRPr="0848C57F">
              <w:rPr>
                <w:sz w:val="20"/>
                <w:szCs w:val="20"/>
              </w:rPr>
              <w:t>3</w:t>
            </w:r>
          </w:p>
        </w:tc>
        <w:tc>
          <w:tcPr>
            <w:tcW w:w="1417" w:type="dxa"/>
          </w:tcPr>
          <w:p w14:paraId="7AFEC12E" w14:textId="4377AC2B" w:rsidR="0848C57F" w:rsidRDefault="0848C57F" w:rsidP="0065260E">
            <w:pPr>
              <w:pStyle w:val="TableParagraph"/>
              <w:rPr>
                <w:sz w:val="20"/>
                <w:szCs w:val="20"/>
              </w:rPr>
            </w:pPr>
            <w:r w:rsidRPr="0848C57F">
              <w:rPr>
                <w:sz w:val="20"/>
                <w:szCs w:val="20"/>
              </w:rPr>
              <w:t>3.4</w:t>
            </w:r>
          </w:p>
        </w:tc>
        <w:tc>
          <w:tcPr>
            <w:tcW w:w="708" w:type="dxa"/>
          </w:tcPr>
          <w:p w14:paraId="28013794" w14:textId="62FAC2A3" w:rsidR="0848C57F" w:rsidRDefault="0848C57F" w:rsidP="0065260E">
            <w:pPr>
              <w:pStyle w:val="TableParagraph"/>
              <w:rPr>
                <w:sz w:val="20"/>
                <w:szCs w:val="20"/>
              </w:rPr>
            </w:pPr>
            <w:r w:rsidRPr="0848C57F">
              <w:rPr>
                <w:sz w:val="20"/>
                <w:szCs w:val="20"/>
              </w:rPr>
              <w:t>KS</w:t>
            </w:r>
          </w:p>
        </w:tc>
        <w:tc>
          <w:tcPr>
            <w:tcW w:w="1701" w:type="dxa"/>
          </w:tcPr>
          <w:p w14:paraId="5C6D7D1C" w14:textId="6D3D350E" w:rsidR="0848C57F" w:rsidRDefault="0848C57F" w:rsidP="0065260E">
            <w:pPr>
              <w:pStyle w:val="TableParagraph"/>
              <w:rPr>
                <w:color w:val="000000" w:themeColor="text1"/>
                <w:sz w:val="20"/>
                <w:szCs w:val="20"/>
              </w:rPr>
            </w:pPr>
            <w:r w:rsidRPr="0848C57F">
              <w:rPr>
                <w:color w:val="000000" w:themeColor="text1"/>
                <w:sz w:val="20"/>
                <w:szCs w:val="20"/>
              </w:rPr>
              <w:t>Celotna Slovenija</w:t>
            </w:r>
          </w:p>
        </w:tc>
        <w:tc>
          <w:tcPr>
            <w:tcW w:w="778" w:type="dxa"/>
          </w:tcPr>
          <w:p w14:paraId="55EF594A" w14:textId="661F18CA" w:rsidR="0848C57F" w:rsidRDefault="0848C57F" w:rsidP="0848C57F">
            <w:pPr>
              <w:rPr>
                <w:sz w:val="20"/>
                <w:szCs w:val="20"/>
              </w:rPr>
            </w:pPr>
          </w:p>
        </w:tc>
        <w:tc>
          <w:tcPr>
            <w:tcW w:w="3475" w:type="dxa"/>
          </w:tcPr>
          <w:p w14:paraId="5ED3E41D" w14:textId="58007904" w:rsidR="1F2845EE" w:rsidRDefault="1F2845EE" w:rsidP="0848C57F">
            <w:pPr>
              <w:pStyle w:val="TableParagraph"/>
              <w:rPr>
                <w:color w:val="000000" w:themeColor="text1"/>
                <w:sz w:val="20"/>
                <w:szCs w:val="20"/>
              </w:rPr>
            </w:pPr>
            <w:r w:rsidRPr="0848C57F">
              <w:rPr>
                <w:color w:val="000000" w:themeColor="text1"/>
                <w:sz w:val="20"/>
                <w:szCs w:val="20"/>
              </w:rPr>
              <w:t>Območje, na katerem se izvajajo zaščitni ukrepi proti poplavam</w:t>
            </w:r>
          </w:p>
        </w:tc>
        <w:tc>
          <w:tcPr>
            <w:tcW w:w="1276" w:type="dxa"/>
          </w:tcPr>
          <w:p w14:paraId="72E21EE4" w14:textId="7E137C5D" w:rsidR="0848C57F" w:rsidRDefault="0848C57F" w:rsidP="0065260E">
            <w:pPr>
              <w:pStyle w:val="TableParagraph"/>
              <w:rPr>
                <w:color w:val="000000" w:themeColor="text1"/>
                <w:sz w:val="20"/>
                <w:szCs w:val="20"/>
              </w:rPr>
            </w:pPr>
            <w:r w:rsidRPr="0848C57F">
              <w:rPr>
                <w:color w:val="000000" w:themeColor="text1"/>
                <w:sz w:val="20"/>
                <w:szCs w:val="20"/>
              </w:rPr>
              <w:t>hektar</w:t>
            </w:r>
          </w:p>
        </w:tc>
        <w:tc>
          <w:tcPr>
            <w:tcW w:w="1418" w:type="dxa"/>
          </w:tcPr>
          <w:p w14:paraId="7A33A805" w14:textId="6B3957F3" w:rsidR="0848C57F" w:rsidRDefault="0035573F" w:rsidP="0065260E">
            <w:pPr>
              <w:pStyle w:val="TableParagraph"/>
              <w:rPr>
                <w:sz w:val="20"/>
                <w:szCs w:val="20"/>
              </w:rPr>
            </w:pPr>
            <w:r>
              <w:rPr>
                <w:sz w:val="20"/>
                <w:szCs w:val="20"/>
              </w:rPr>
              <w:t>2</w:t>
            </w:r>
            <w:r w:rsidR="00A8041B">
              <w:rPr>
                <w:sz w:val="20"/>
                <w:szCs w:val="20"/>
              </w:rPr>
              <w:t>.</w:t>
            </w:r>
            <w:r>
              <w:rPr>
                <w:sz w:val="20"/>
                <w:szCs w:val="20"/>
              </w:rPr>
              <w:t>820</w:t>
            </w:r>
          </w:p>
        </w:tc>
        <w:tc>
          <w:tcPr>
            <w:tcW w:w="1134" w:type="dxa"/>
          </w:tcPr>
          <w:p w14:paraId="6CE5A324" w14:textId="7C80DBCC" w:rsidR="0848C57F" w:rsidRDefault="0848C57F" w:rsidP="0065260E">
            <w:pPr>
              <w:pStyle w:val="TableParagraph"/>
              <w:rPr>
                <w:sz w:val="20"/>
                <w:szCs w:val="20"/>
              </w:rPr>
            </w:pPr>
            <w:r w:rsidRPr="0848C57F">
              <w:rPr>
                <w:sz w:val="20"/>
                <w:szCs w:val="20"/>
              </w:rPr>
              <w:t>4.700</w:t>
            </w:r>
          </w:p>
        </w:tc>
      </w:tr>
    </w:tbl>
    <w:p w14:paraId="13DA8438" w14:textId="77777777" w:rsidR="0083735F" w:rsidRDefault="0083735F" w:rsidP="003F77CE">
      <w:pPr>
        <w:rPr>
          <w:sz w:val="24"/>
        </w:rPr>
      </w:pPr>
    </w:p>
    <w:p w14:paraId="410F17E2" w14:textId="77777777" w:rsidR="0083735F" w:rsidRDefault="0083735F" w:rsidP="003F77CE">
      <w:pPr>
        <w:ind w:left="379"/>
      </w:pPr>
      <w:r>
        <w:rPr>
          <w:spacing w:val="-6"/>
        </w:rPr>
        <w:t>Razpredelnica 3:</w:t>
      </w:r>
      <w:r>
        <w:rPr>
          <w:spacing w:val="-7"/>
        </w:rPr>
        <w:t xml:space="preserve"> </w:t>
      </w:r>
      <w:r>
        <w:rPr>
          <w:spacing w:val="-6"/>
        </w:rPr>
        <w:t>Kazalniki rezultatov</w:t>
      </w:r>
    </w:p>
    <w:p w14:paraId="7B141423" w14:textId="77777777" w:rsidR="0083735F" w:rsidRDefault="0083735F" w:rsidP="003F77CE">
      <w:pPr>
        <w:rPr>
          <w:sz w:val="21"/>
        </w:rPr>
      </w:pPr>
    </w:p>
    <w:tbl>
      <w:tblPr>
        <w:tblStyle w:val="NormalTable0"/>
        <w:tblW w:w="13726"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276"/>
        <w:gridCol w:w="567"/>
        <w:gridCol w:w="1570"/>
        <w:gridCol w:w="708"/>
        <w:gridCol w:w="1704"/>
        <w:gridCol w:w="1134"/>
        <w:gridCol w:w="1133"/>
        <w:gridCol w:w="992"/>
        <w:gridCol w:w="838"/>
        <w:gridCol w:w="1279"/>
        <w:gridCol w:w="849"/>
      </w:tblGrid>
      <w:tr w:rsidR="00703C0A" w14:paraId="177C6A6E" w14:textId="77777777" w:rsidTr="0848C57F">
        <w:trPr>
          <w:trHeight w:val="353"/>
        </w:trPr>
        <w:tc>
          <w:tcPr>
            <w:tcW w:w="1676" w:type="dxa"/>
          </w:tcPr>
          <w:p w14:paraId="4C557727"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5C8F780" w14:textId="77777777" w:rsidR="0083735F" w:rsidRPr="00347461" w:rsidRDefault="0083735F" w:rsidP="003F77CE">
            <w:pPr>
              <w:pStyle w:val="TableParagraph"/>
              <w:rPr>
                <w:sz w:val="20"/>
                <w:szCs w:val="20"/>
              </w:rPr>
            </w:pPr>
            <w:r w:rsidRPr="00347461">
              <w:rPr>
                <w:sz w:val="20"/>
                <w:szCs w:val="20"/>
              </w:rPr>
              <w:t>Specifični cilj</w:t>
            </w:r>
          </w:p>
        </w:tc>
        <w:tc>
          <w:tcPr>
            <w:tcW w:w="567" w:type="dxa"/>
          </w:tcPr>
          <w:p w14:paraId="09CBA54C" w14:textId="77777777" w:rsidR="0083735F" w:rsidRPr="00347461" w:rsidRDefault="0083735F" w:rsidP="003F77CE">
            <w:pPr>
              <w:pStyle w:val="TableParagraph"/>
              <w:rPr>
                <w:sz w:val="20"/>
                <w:szCs w:val="20"/>
              </w:rPr>
            </w:pPr>
            <w:r w:rsidRPr="00347461">
              <w:rPr>
                <w:sz w:val="20"/>
                <w:szCs w:val="20"/>
              </w:rPr>
              <w:t>Sklad</w:t>
            </w:r>
          </w:p>
        </w:tc>
        <w:tc>
          <w:tcPr>
            <w:tcW w:w="1570" w:type="dxa"/>
          </w:tcPr>
          <w:p w14:paraId="64910623" w14:textId="77777777" w:rsidR="0083735F" w:rsidRPr="00347461" w:rsidRDefault="0083735F" w:rsidP="003F77CE">
            <w:pPr>
              <w:pStyle w:val="TableParagraph"/>
              <w:rPr>
                <w:sz w:val="20"/>
                <w:szCs w:val="20"/>
              </w:rPr>
            </w:pPr>
            <w:r w:rsidRPr="00347461">
              <w:rPr>
                <w:sz w:val="20"/>
                <w:szCs w:val="20"/>
              </w:rPr>
              <w:t>Kategorija regija</w:t>
            </w:r>
          </w:p>
        </w:tc>
        <w:tc>
          <w:tcPr>
            <w:tcW w:w="708" w:type="dxa"/>
          </w:tcPr>
          <w:p w14:paraId="2AA54907" w14:textId="77777777" w:rsidR="0083735F" w:rsidRPr="00347461" w:rsidRDefault="0083735F" w:rsidP="003F77CE">
            <w:pPr>
              <w:pStyle w:val="TableParagraph"/>
              <w:rPr>
                <w:sz w:val="20"/>
                <w:szCs w:val="20"/>
              </w:rPr>
            </w:pPr>
            <w:r w:rsidRPr="00347461">
              <w:rPr>
                <w:sz w:val="20"/>
                <w:szCs w:val="20"/>
              </w:rPr>
              <w:t>ID</w:t>
            </w:r>
          </w:p>
        </w:tc>
        <w:tc>
          <w:tcPr>
            <w:tcW w:w="1704" w:type="dxa"/>
          </w:tcPr>
          <w:p w14:paraId="21EF62FE" w14:textId="77777777" w:rsidR="0083735F" w:rsidRPr="00347461" w:rsidRDefault="0083735F" w:rsidP="003F77CE">
            <w:pPr>
              <w:pStyle w:val="TableParagraph"/>
              <w:rPr>
                <w:sz w:val="20"/>
                <w:szCs w:val="20"/>
              </w:rPr>
            </w:pPr>
            <w:r w:rsidRPr="00347461">
              <w:rPr>
                <w:sz w:val="20"/>
                <w:szCs w:val="20"/>
              </w:rPr>
              <w:t>Kazalnik</w:t>
            </w:r>
          </w:p>
        </w:tc>
        <w:tc>
          <w:tcPr>
            <w:tcW w:w="1134" w:type="dxa"/>
          </w:tcPr>
          <w:p w14:paraId="77B56EC1" w14:textId="77777777" w:rsidR="0083735F" w:rsidRPr="00347461" w:rsidRDefault="0083735F" w:rsidP="003F77CE">
            <w:pPr>
              <w:pStyle w:val="TableParagraph"/>
              <w:rPr>
                <w:sz w:val="20"/>
                <w:szCs w:val="20"/>
              </w:rPr>
            </w:pPr>
            <w:r w:rsidRPr="00347461">
              <w:rPr>
                <w:sz w:val="20"/>
                <w:szCs w:val="20"/>
              </w:rPr>
              <w:t>Merska enota</w:t>
            </w:r>
          </w:p>
        </w:tc>
        <w:tc>
          <w:tcPr>
            <w:tcW w:w="1133" w:type="dxa"/>
          </w:tcPr>
          <w:p w14:paraId="0666E312"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2" w:type="dxa"/>
          </w:tcPr>
          <w:p w14:paraId="3421CDE1" w14:textId="77777777" w:rsidR="0083735F" w:rsidRPr="00347461" w:rsidRDefault="0083735F" w:rsidP="003F77CE">
            <w:pPr>
              <w:pStyle w:val="TableParagraph"/>
              <w:rPr>
                <w:sz w:val="20"/>
                <w:szCs w:val="20"/>
              </w:rPr>
            </w:pPr>
            <w:r w:rsidRPr="00347461">
              <w:rPr>
                <w:sz w:val="20"/>
                <w:szCs w:val="20"/>
              </w:rPr>
              <w:t>Referenčno leto</w:t>
            </w:r>
          </w:p>
        </w:tc>
        <w:tc>
          <w:tcPr>
            <w:tcW w:w="838" w:type="dxa"/>
          </w:tcPr>
          <w:p w14:paraId="0FE40E41" w14:textId="77777777" w:rsidR="0083735F" w:rsidRPr="00347461" w:rsidRDefault="0083735F" w:rsidP="003F77CE">
            <w:pPr>
              <w:pStyle w:val="TableParagraph"/>
              <w:rPr>
                <w:sz w:val="20"/>
                <w:szCs w:val="20"/>
              </w:rPr>
            </w:pPr>
            <w:r w:rsidRPr="00347461">
              <w:rPr>
                <w:sz w:val="20"/>
                <w:szCs w:val="20"/>
              </w:rPr>
              <w:t>Cilj (2029)</w:t>
            </w:r>
          </w:p>
        </w:tc>
        <w:tc>
          <w:tcPr>
            <w:tcW w:w="1279" w:type="dxa"/>
          </w:tcPr>
          <w:p w14:paraId="3B037B1A"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0F9663B9" w14:textId="77777777" w:rsidR="0083735F" w:rsidRPr="00347461" w:rsidRDefault="0083735F" w:rsidP="003F77CE">
            <w:pPr>
              <w:pStyle w:val="TableParagraph"/>
              <w:rPr>
                <w:sz w:val="20"/>
                <w:szCs w:val="20"/>
              </w:rPr>
            </w:pPr>
            <w:r w:rsidRPr="00347461">
              <w:rPr>
                <w:sz w:val="20"/>
                <w:szCs w:val="20"/>
              </w:rPr>
              <w:t>Opombe</w:t>
            </w:r>
          </w:p>
        </w:tc>
      </w:tr>
      <w:tr w:rsidR="00475EE4" w14:paraId="57879D3F" w14:textId="77777777" w:rsidTr="0848C57F">
        <w:trPr>
          <w:trHeight w:val="353"/>
        </w:trPr>
        <w:tc>
          <w:tcPr>
            <w:tcW w:w="1676" w:type="dxa"/>
          </w:tcPr>
          <w:p w14:paraId="61F75E02" w14:textId="77777777" w:rsidR="002712C9" w:rsidRPr="00347461" w:rsidRDefault="002712C9" w:rsidP="00D90C1D">
            <w:pPr>
              <w:pStyle w:val="TableParagraph"/>
              <w:rPr>
                <w:sz w:val="20"/>
                <w:szCs w:val="20"/>
              </w:rPr>
            </w:pPr>
            <w:r>
              <w:rPr>
                <w:sz w:val="20"/>
              </w:rPr>
              <w:t>3</w:t>
            </w:r>
          </w:p>
        </w:tc>
        <w:tc>
          <w:tcPr>
            <w:tcW w:w="1276" w:type="dxa"/>
          </w:tcPr>
          <w:p w14:paraId="69DE4E23" w14:textId="77777777" w:rsidR="002712C9" w:rsidRPr="00347461" w:rsidRDefault="002712C9" w:rsidP="00D90C1D">
            <w:pPr>
              <w:pStyle w:val="TableParagraph"/>
              <w:rPr>
                <w:sz w:val="20"/>
                <w:szCs w:val="20"/>
              </w:rPr>
            </w:pPr>
            <w:r w:rsidRPr="00705562">
              <w:rPr>
                <w:sz w:val="20"/>
              </w:rPr>
              <w:t>3.4</w:t>
            </w:r>
          </w:p>
        </w:tc>
        <w:tc>
          <w:tcPr>
            <w:tcW w:w="567" w:type="dxa"/>
          </w:tcPr>
          <w:p w14:paraId="106885A3" w14:textId="77777777" w:rsidR="002712C9" w:rsidRPr="00347461" w:rsidRDefault="002712C9" w:rsidP="00D90C1D">
            <w:pPr>
              <w:pStyle w:val="TableParagraph"/>
              <w:rPr>
                <w:sz w:val="20"/>
                <w:szCs w:val="20"/>
              </w:rPr>
            </w:pPr>
            <w:r>
              <w:rPr>
                <w:sz w:val="20"/>
              </w:rPr>
              <w:t>KS</w:t>
            </w:r>
          </w:p>
        </w:tc>
        <w:tc>
          <w:tcPr>
            <w:tcW w:w="1570" w:type="dxa"/>
          </w:tcPr>
          <w:p w14:paraId="14DB676E" w14:textId="77777777" w:rsidR="002712C9" w:rsidRPr="00347461" w:rsidRDefault="002712C9" w:rsidP="00D90C1D">
            <w:pPr>
              <w:pStyle w:val="TableParagraph"/>
              <w:rPr>
                <w:sz w:val="20"/>
                <w:szCs w:val="20"/>
              </w:rPr>
            </w:pPr>
            <w:r w:rsidRPr="00F16113">
              <w:rPr>
                <w:color w:val="000000"/>
                <w:sz w:val="20"/>
                <w:szCs w:val="20"/>
              </w:rPr>
              <w:t>Celotna Slovenija</w:t>
            </w:r>
          </w:p>
        </w:tc>
        <w:tc>
          <w:tcPr>
            <w:tcW w:w="708" w:type="dxa"/>
          </w:tcPr>
          <w:p w14:paraId="401B96B1" w14:textId="77777777" w:rsidR="002712C9" w:rsidRPr="00347461" w:rsidRDefault="002712C9" w:rsidP="00D90C1D">
            <w:pPr>
              <w:pStyle w:val="TableParagraph"/>
              <w:rPr>
                <w:sz w:val="20"/>
                <w:szCs w:val="20"/>
              </w:rPr>
            </w:pPr>
            <w:r w:rsidRPr="00F16113">
              <w:rPr>
                <w:color w:val="000000"/>
                <w:sz w:val="20"/>
                <w:szCs w:val="20"/>
              </w:rPr>
              <w:t>RCR35</w:t>
            </w:r>
          </w:p>
        </w:tc>
        <w:tc>
          <w:tcPr>
            <w:tcW w:w="1704" w:type="dxa"/>
          </w:tcPr>
          <w:p w14:paraId="7D70D2D2" w14:textId="77777777" w:rsidR="002712C9" w:rsidRPr="00347461" w:rsidRDefault="002712C9" w:rsidP="00D90C1D">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6C54D047" w14:textId="77777777" w:rsidR="002712C9" w:rsidRPr="00347461" w:rsidRDefault="002712C9" w:rsidP="00D90C1D">
            <w:pPr>
              <w:pStyle w:val="TableParagraph"/>
              <w:rPr>
                <w:sz w:val="20"/>
                <w:szCs w:val="20"/>
              </w:rPr>
            </w:pPr>
            <w:r>
              <w:rPr>
                <w:color w:val="000000"/>
                <w:sz w:val="20"/>
                <w:szCs w:val="20"/>
              </w:rPr>
              <w:t>število prebivalcev</w:t>
            </w:r>
          </w:p>
        </w:tc>
        <w:tc>
          <w:tcPr>
            <w:tcW w:w="1133" w:type="dxa"/>
          </w:tcPr>
          <w:p w14:paraId="0CC715BA" w14:textId="77777777" w:rsidR="002712C9" w:rsidRPr="00347461" w:rsidRDefault="002712C9" w:rsidP="00D90C1D">
            <w:pPr>
              <w:pStyle w:val="TableParagraph"/>
              <w:rPr>
                <w:sz w:val="20"/>
                <w:szCs w:val="20"/>
              </w:rPr>
            </w:pPr>
            <w:r>
              <w:rPr>
                <w:sz w:val="20"/>
                <w:szCs w:val="20"/>
              </w:rPr>
              <w:t>0</w:t>
            </w:r>
          </w:p>
        </w:tc>
        <w:tc>
          <w:tcPr>
            <w:tcW w:w="992" w:type="dxa"/>
          </w:tcPr>
          <w:p w14:paraId="4C9943A1" w14:textId="77777777" w:rsidR="002712C9" w:rsidRPr="005970EB" w:rsidRDefault="002712C9" w:rsidP="00D90C1D">
            <w:pPr>
              <w:pStyle w:val="TableParagraph"/>
              <w:rPr>
                <w:sz w:val="20"/>
                <w:szCs w:val="20"/>
              </w:rPr>
            </w:pPr>
            <w:r w:rsidRPr="005970EB">
              <w:rPr>
                <w:sz w:val="20"/>
                <w:szCs w:val="20"/>
              </w:rPr>
              <w:t>2021</w:t>
            </w:r>
          </w:p>
        </w:tc>
        <w:tc>
          <w:tcPr>
            <w:tcW w:w="838" w:type="dxa"/>
          </w:tcPr>
          <w:p w14:paraId="2EC46722" w14:textId="11F005C8" w:rsidR="002712C9" w:rsidRPr="005970EB" w:rsidRDefault="00414A1A" w:rsidP="00D90C1D">
            <w:pPr>
              <w:pStyle w:val="TableParagraph"/>
              <w:rPr>
                <w:sz w:val="20"/>
                <w:szCs w:val="20"/>
              </w:rPr>
            </w:pPr>
            <w:r>
              <w:rPr>
                <w:sz w:val="20"/>
                <w:szCs w:val="20"/>
              </w:rPr>
              <w:t>700</w:t>
            </w:r>
          </w:p>
        </w:tc>
        <w:tc>
          <w:tcPr>
            <w:tcW w:w="1279" w:type="dxa"/>
            <w:vAlign w:val="bottom"/>
          </w:tcPr>
          <w:p w14:paraId="3FB54F8E" w14:textId="77777777" w:rsidR="002712C9" w:rsidRPr="005970EB" w:rsidRDefault="002712C9" w:rsidP="00D90C1D">
            <w:pPr>
              <w:pStyle w:val="TableParagraph"/>
              <w:rPr>
                <w:sz w:val="20"/>
                <w:szCs w:val="20"/>
              </w:rPr>
            </w:pPr>
            <w:r w:rsidRPr="005970EB">
              <w:rPr>
                <w:sz w:val="20"/>
                <w:szCs w:val="20"/>
              </w:rPr>
              <w:t>Predhodna ocena poplavne</w:t>
            </w:r>
            <w:r w:rsidRPr="005970EB">
              <w:rPr>
                <w:sz w:val="20"/>
                <w:szCs w:val="20"/>
              </w:rPr>
              <w:br/>
              <w:t>ogroženosti Republike Slovenije</w:t>
            </w:r>
          </w:p>
        </w:tc>
        <w:tc>
          <w:tcPr>
            <w:tcW w:w="849" w:type="dxa"/>
          </w:tcPr>
          <w:p w14:paraId="29B9CA03" w14:textId="77777777" w:rsidR="002712C9" w:rsidRPr="00347461" w:rsidRDefault="002712C9" w:rsidP="00D90C1D">
            <w:pPr>
              <w:pStyle w:val="TableParagraph"/>
              <w:rPr>
                <w:sz w:val="20"/>
                <w:szCs w:val="20"/>
              </w:rPr>
            </w:pPr>
          </w:p>
        </w:tc>
      </w:tr>
      <w:tr w:rsidR="00475EE4" w14:paraId="0C8AE12B" w14:textId="77777777" w:rsidTr="0848C57F">
        <w:trPr>
          <w:trHeight w:val="353"/>
        </w:trPr>
        <w:tc>
          <w:tcPr>
            <w:tcW w:w="1676" w:type="dxa"/>
          </w:tcPr>
          <w:p w14:paraId="2C8E5BD8" w14:textId="4F6FC362" w:rsidR="00936F88" w:rsidRPr="00347461" w:rsidRDefault="00936F88" w:rsidP="00936F88">
            <w:pPr>
              <w:pStyle w:val="TableParagraph"/>
              <w:rPr>
                <w:sz w:val="20"/>
                <w:szCs w:val="20"/>
              </w:rPr>
            </w:pPr>
            <w:r>
              <w:rPr>
                <w:sz w:val="20"/>
              </w:rPr>
              <w:t>3</w:t>
            </w:r>
          </w:p>
        </w:tc>
        <w:tc>
          <w:tcPr>
            <w:tcW w:w="1276" w:type="dxa"/>
          </w:tcPr>
          <w:p w14:paraId="6C664B34" w14:textId="4032E7C2" w:rsidR="00936F88" w:rsidRPr="00347461" w:rsidRDefault="00936F88" w:rsidP="00936F88">
            <w:pPr>
              <w:pStyle w:val="TableParagraph"/>
              <w:rPr>
                <w:sz w:val="20"/>
                <w:szCs w:val="20"/>
              </w:rPr>
            </w:pPr>
            <w:r w:rsidRPr="00705562">
              <w:rPr>
                <w:sz w:val="20"/>
              </w:rPr>
              <w:t>3.4</w:t>
            </w:r>
          </w:p>
        </w:tc>
        <w:tc>
          <w:tcPr>
            <w:tcW w:w="567" w:type="dxa"/>
          </w:tcPr>
          <w:p w14:paraId="2B5FECA6" w14:textId="59A887D8" w:rsidR="00936F88" w:rsidRPr="00347461" w:rsidRDefault="002712C9" w:rsidP="00936F88">
            <w:pPr>
              <w:pStyle w:val="TableParagraph"/>
              <w:rPr>
                <w:sz w:val="20"/>
                <w:szCs w:val="20"/>
              </w:rPr>
            </w:pPr>
            <w:r>
              <w:rPr>
                <w:sz w:val="20"/>
              </w:rPr>
              <w:t>ESRR</w:t>
            </w:r>
          </w:p>
        </w:tc>
        <w:tc>
          <w:tcPr>
            <w:tcW w:w="1570" w:type="dxa"/>
          </w:tcPr>
          <w:p w14:paraId="1A065F5E" w14:textId="35809789" w:rsidR="00936F88" w:rsidRPr="00347461" w:rsidRDefault="002712C9" w:rsidP="00936F88">
            <w:pPr>
              <w:pStyle w:val="TableParagraph"/>
              <w:rPr>
                <w:sz w:val="20"/>
                <w:szCs w:val="20"/>
              </w:rPr>
            </w:pPr>
            <w:r>
              <w:rPr>
                <w:color w:val="000000"/>
                <w:sz w:val="20"/>
                <w:szCs w:val="20"/>
              </w:rPr>
              <w:t>Manj razvite regije</w:t>
            </w:r>
          </w:p>
        </w:tc>
        <w:tc>
          <w:tcPr>
            <w:tcW w:w="708" w:type="dxa"/>
          </w:tcPr>
          <w:p w14:paraId="0185626F" w14:textId="79613AE0" w:rsidR="00936F88" w:rsidRPr="00347461" w:rsidRDefault="00936F88" w:rsidP="00936F88">
            <w:pPr>
              <w:pStyle w:val="TableParagraph"/>
              <w:rPr>
                <w:sz w:val="20"/>
                <w:szCs w:val="20"/>
              </w:rPr>
            </w:pPr>
            <w:r w:rsidRPr="00F16113">
              <w:rPr>
                <w:color w:val="000000"/>
                <w:sz w:val="20"/>
                <w:szCs w:val="20"/>
              </w:rPr>
              <w:t>RCR35</w:t>
            </w:r>
          </w:p>
        </w:tc>
        <w:tc>
          <w:tcPr>
            <w:tcW w:w="1704" w:type="dxa"/>
          </w:tcPr>
          <w:p w14:paraId="751DE229" w14:textId="66C84190"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167A34B0" w14:textId="5E61E73F"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6943F144" w14:textId="2B430725" w:rsidR="00936F88" w:rsidRPr="00347461" w:rsidRDefault="00936F88" w:rsidP="00936F88">
            <w:pPr>
              <w:pStyle w:val="TableParagraph"/>
              <w:rPr>
                <w:sz w:val="20"/>
                <w:szCs w:val="20"/>
              </w:rPr>
            </w:pPr>
            <w:r>
              <w:rPr>
                <w:sz w:val="20"/>
                <w:szCs w:val="20"/>
              </w:rPr>
              <w:t>0</w:t>
            </w:r>
          </w:p>
        </w:tc>
        <w:tc>
          <w:tcPr>
            <w:tcW w:w="992" w:type="dxa"/>
          </w:tcPr>
          <w:p w14:paraId="6E8BB9C8" w14:textId="4575D8C1" w:rsidR="00936F88" w:rsidRPr="005970EB" w:rsidRDefault="00936F88" w:rsidP="00936F88">
            <w:pPr>
              <w:pStyle w:val="TableParagraph"/>
              <w:rPr>
                <w:sz w:val="20"/>
                <w:szCs w:val="20"/>
              </w:rPr>
            </w:pPr>
            <w:r w:rsidRPr="005970EB">
              <w:rPr>
                <w:sz w:val="20"/>
                <w:szCs w:val="20"/>
              </w:rPr>
              <w:t>2021</w:t>
            </w:r>
          </w:p>
        </w:tc>
        <w:tc>
          <w:tcPr>
            <w:tcW w:w="838" w:type="dxa"/>
          </w:tcPr>
          <w:p w14:paraId="01632612" w14:textId="401A90EA" w:rsidR="00936F88" w:rsidRPr="005970EB" w:rsidRDefault="00414A1A" w:rsidP="00936F88">
            <w:pPr>
              <w:pStyle w:val="TableParagraph"/>
              <w:rPr>
                <w:sz w:val="20"/>
                <w:szCs w:val="20"/>
              </w:rPr>
            </w:pPr>
            <w:r w:rsidRPr="00A8041B">
              <w:rPr>
                <w:sz w:val="20"/>
                <w:szCs w:val="20"/>
              </w:rPr>
              <w:t>1.300</w:t>
            </w:r>
          </w:p>
        </w:tc>
        <w:tc>
          <w:tcPr>
            <w:tcW w:w="1279" w:type="dxa"/>
            <w:vAlign w:val="bottom"/>
          </w:tcPr>
          <w:p w14:paraId="185A858C" w14:textId="77777777" w:rsidR="00414A1A" w:rsidRPr="00414A1A" w:rsidRDefault="00414A1A" w:rsidP="00414A1A">
            <w:pPr>
              <w:pStyle w:val="TableParagraph"/>
              <w:rPr>
                <w:sz w:val="20"/>
                <w:szCs w:val="20"/>
              </w:rPr>
            </w:pPr>
            <w:r w:rsidRPr="00414A1A">
              <w:rPr>
                <w:sz w:val="20"/>
                <w:szCs w:val="20"/>
              </w:rPr>
              <w:t>Predhodna ocena poplavne</w:t>
            </w:r>
          </w:p>
          <w:p w14:paraId="53B8301E" w14:textId="40BA2F6C" w:rsidR="00936F88" w:rsidRPr="005970EB" w:rsidRDefault="00414A1A" w:rsidP="00936F88">
            <w:pPr>
              <w:pStyle w:val="TableParagraph"/>
              <w:rPr>
                <w:sz w:val="20"/>
                <w:szCs w:val="20"/>
              </w:rPr>
            </w:pPr>
            <w:r w:rsidRPr="00414A1A">
              <w:rPr>
                <w:sz w:val="20"/>
                <w:szCs w:val="20"/>
              </w:rPr>
              <w:t>ogroženosti Republike Slovenije</w:t>
            </w:r>
          </w:p>
        </w:tc>
        <w:tc>
          <w:tcPr>
            <w:tcW w:w="849" w:type="dxa"/>
          </w:tcPr>
          <w:p w14:paraId="5C1AD5DA" w14:textId="77777777" w:rsidR="00936F88" w:rsidRPr="00347461" w:rsidRDefault="00936F88" w:rsidP="00936F88">
            <w:pPr>
              <w:pStyle w:val="TableParagraph"/>
              <w:rPr>
                <w:sz w:val="20"/>
                <w:szCs w:val="20"/>
              </w:rPr>
            </w:pPr>
          </w:p>
        </w:tc>
      </w:tr>
      <w:tr w:rsidR="00703C0A" w14:paraId="6BF25F4F" w14:textId="77777777" w:rsidTr="0848C57F">
        <w:trPr>
          <w:trHeight w:val="353"/>
        </w:trPr>
        <w:tc>
          <w:tcPr>
            <w:tcW w:w="1676" w:type="dxa"/>
          </w:tcPr>
          <w:p w14:paraId="77F4D996" w14:textId="7FCD06E6" w:rsidR="00936F88" w:rsidRPr="00347461" w:rsidRDefault="00936F88" w:rsidP="00936F88">
            <w:pPr>
              <w:pStyle w:val="TableParagraph"/>
              <w:rPr>
                <w:sz w:val="20"/>
                <w:szCs w:val="20"/>
              </w:rPr>
            </w:pPr>
            <w:r>
              <w:rPr>
                <w:sz w:val="20"/>
              </w:rPr>
              <w:lastRenderedPageBreak/>
              <w:t>3</w:t>
            </w:r>
          </w:p>
        </w:tc>
        <w:tc>
          <w:tcPr>
            <w:tcW w:w="1276" w:type="dxa"/>
          </w:tcPr>
          <w:p w14:paraId="074C35C6" w14:textId="0496B5DD" w:rsidR="00936F88" w:rsidRPr="00347461" w:rsidRDefault="00936F88" w:rsidP="00936F88">
            <w:pPr>
              <w:pStyle w:val="TableParagraph"/>
              <w:rPr>
                <w:sz w:val="20"/>
                <w:szCs w:val="20"/>
              </w:rPr>
            </w:pPr>
            <w:r w:rsidRPr="00705562">
              <w:rPr>
                <w:sz w:val="20"/>
              </w:rPr>
              <w:t>3.4</w:t>
            </w:r>
          </w:p>
        </w:tc>
        <w:tc>
          <w:tcPr>
            <w:tcW w:w="567" w:type="dxa"/>
          </w:tcPr>
          <w:p w14:paraId="11B79E29" w14:textId="33C7F443" w:rsidR="00936F88" w:rsidRPr="00347461" w:rsidRDefault="00936F88" w:rsidP="00936F88">
            <w:pPr>
              <w:pStyle w:val="TableParagraph"/>
              <w:rPr>
                <w:sz w:val="20"/>
                <w:szCs w:val="20"/>
              </w:rPr>
            </w:pPr>
            <w:r>
              <w:rPr>
                <w:sz w:val="20"/>
              </w:rPr>
              <w:t>KS</w:t>
            </w:r>
          </w:p>
        </w:tc>
        <w:tc>
          <w:tcPr>
            <w:tcW w:w="1570" w:type="dxa"/>
          </w:tcPr>
          <w:p w14:paraId="4C3B4B55" w14:textId="18F2866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19C5DDD0" w14:textId="2B1A217D" w:rsidR="00936F88" w:rsidRPr="00347461" w:rsidRDefault="00936F88" w:rsidP="00936F88">
            <w:pPr>
              <w:pStyle w:val="TableParagraph"/>
              <w:rPr>
                <w:sz w:val="20"/>
                <w:szCs w:val="20"/>
              </w:rPr>
            </w:pPr>
            <w:r w:rsidRPr="00F16113">
              <w:rPr>
                <w:color w:val="000000"/>
                <w:sz w:val="20"/>
                <w:szCs w:val="20"/>
              </w:rPr>
              <w:t>RCR3</w:t>
            </w:r>
            <w:r>
              <w:rPr>
                <w:color w:val="000000"/>
                <w:sz w:val="20"/>
                <w:szCs w:val="20"/>
              </w:rPr>
              <w:t>6</w:t>
            </w:r>
          </w:p>
        </w:tc>
        <w:tc>
          <w:tcPr>
            <w:tcW w:w="1704" w:type="dxa"/>
          </w:tcPr>
          <w:p w14:paraId="56DB378C" w14:textId="121EEAE0" w:rsidR="00936F88" w:rsidRPr="00347461" w:rsidRDefault="00936F88" w:rsidP="00936F88">
            <w:pPr>
              <w:pStyle w:val="TableParagraph"/>
              <w:rPr>
                <w:sz w:val="20"/>
                <w:szCs w:val="20"/>
              </w:rPr>
            </w:pPr>
            <w:r>
              <w:rPr>
                <w:color w:val="000000"/>
                <w:sz w:val="20"/>
                <w:szCs w:val="20"/>
              </w:rPr>
              <w:t>P</w:t>
            </w:r>
            <w:r w:rsidRPr="00F96B0F">
              <w:rPr>
                <w:color w:val="000000"/>
                <w:sz w:val="20"/>
                <w:szCs w:val="20"/>
              </w:rPr>
              <w:t>rebivalci, deležni zaščitnih ukrepov proti požarom v naravi</w:t>
            </w:r>
          </w:p>
        </w:tc>
        <w:tc>
          <w:tcPr>
            <w:tcW w:w="1134" w:type="dxa"/>
          </w:tcPr>
          <w:p w14:paraId="32EEDE89" w14:textId="04DCD3F6"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10DBFE19" w14:textId="60CBCD65" w:rsidR="00936F88" w:rsidRPr="00347461" w:rsidRDefault="00936F88" w:rsidP="00936F88">
            <w:pPr>
              <w:pStyle w:val="TableParagraph"/>
              <w:rPr>
                <w:sz w:val="20"/>
                <w:szCs w:val="20"/>
              </w:rPr>
            </w:pPr>
            <w:r>
              <w:rPr>
                <w:sz w:val="20"/>
                <w:szCs w:val="20"/>
              </w:rPr>
              <w:t>0</w:t>
            </w:r>
          </w:p>
        </w:tc>
        <w:tc>
          <w:tcPr>
            <w:tcW w:w="992" w:type="dxa"/>
          </w:tcPr>
          <w:p w14:paraId="62AFADC4" w14:textId="059389D7" w:rsidR="00936F88" w:rsidRPr="005970EB" w:rsidRDefault="00936F88" w:rsidP="00936F88">
            <w:pPr>
              <w:pStyle w:val="TableParagraph"/>
              <w:rPr>
                <w:sz w:val="20"/>
                <w:szCs w:val="20"/>
              </w:rPr>
            </w:pPr>
            <w:r w:rsidRPr="005970EB">
              <w:rPr>
                <w:sz w:val="20"/>
                <w:szCs w:val="20"/>
              </w:rPr>
              <w:t>2021</w:t>
            </w:r>
          </w:p>
        </w:tc>
        <w:tc>
          <w:tcPr>
            <w:tcW w:w="838" w:type="dxa"/>
          </w:tcPr>
          <w:p w14:paraId="08AA2A3F" w14:textId="081BB109" w:rsidR="00936F88" w:rsidRPr="005970EB" w:rsidRDefault="00936F88" w:rsidP="00936F88">
            <w:pPr>
              <w:pStyle w:val="TableParagraph"/>
              <w:rPr>
                <w:sz w:val="20"/>
                <w:szCs w:val="20"/>
              </w:rPr>
            </w:pPr>
            <w:r w:rsidRPr="005970EB">
              <w:rPr>
                <w:color w:val="000000"/>
                <w:sz w:val="20"/>
                <w:szCs w:val="20"/>
              </w:rPr>
              <w:t>193.760</w:t>
            </w:r>
          </w:p>
        </w:tc>
        <w:tc>
          <w:tcPr>
            <w:tcW w:w="1279" w:type="dxa"/>
            <w:vAlign w:val="bottom"/>
          </w:tcPr>
          <w:p w14:paraId="032377E6" w14:textId="2963550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02BB7133" w14:textId="77777777" w:rsidR="00936F88" w:rsidRPr="00347461" w:rsidRDefault="00936F88" w:rsidP="00936F88">
            <w:pPr>
              <w:pStyle w:val="TableParagraph"/>
              <w:rPr>
                <w:sz w:val="20"/>
                <w:szCs w:val="20"/>
              </w:rPr>
            </w:pPr>
          </w:p>
        </w:tc>
      </w:tr>
      <w:tr w:rsidR="00703C0A" w14:paraId="14D71287" w14:textId="77777777" w:rsidTr="0848C57F">
        <w:trPr>
          <w:trHeight w:val="353"/>
        </w:trPr>
        <w:tc>
          <w:tcPr>
            <w:tcW w:w="1676" w:type="dxa"/>
          </w:tcPr>
          <w:p w14:paraId="63673FB0" w14:textId="77777777" w:rsidR="00936F88" w:rsidRPr="00347461" w:rsidRDefault="00936F88" w:rsidP="00936F88">
            <w:pPr>
              <w:pStyle w:val="TableParagraph"/>
              <w:rPr>
                <w:sz w:val="20"/>
                <w:szCs w:val="20"/>
              </w:rPr>
            </w:pPr>
            <w:r>
              <w:rPr>
                <w:sz w:val="20"/>
              </w:rPr>
              <w:t>3</w:t>
            </w:r>
          </w:p>
        </w:tc>
        <w:tc>
          <w:tcPr>
            <w:tcW w:w="1276" w:type="dxa"/>
          </w:tcPr>
          <w:p w14:paraId="0B033F3F" w14:textId="32DAFCB8" w:rsidR="00936F88" w:rsidRPr="00347461" w:rsidRDefault="00936F88" w:rsidP="00936F88">
            <w:pPr>
              <w:pStyle w:val="TableParagraph"/>
              <w:rPr>
                <w:sz w:val="20"/>
                <w:szCs w:val="20"/>
              </w:rPr>
            </w:pPr>
            <w:r w:rsidRPr="00705562">
              <w:rPr>
                <w:sz w:val="20"/>
              </w:rPr>
              <w:t>3.4</w:t>
            </w:r>
          </w:p>
        </w:tc>
        <w:tc>
          <w:tcPr>
            <w:tcW w:w="567" w:type="dxa"/>
          </w:tcPr>
          <w:p w14:paraId="169E147A" w14:textId="77777777" w:rsidR="00936F88" w:rsidRPr="00347461" w:rsidRDefault="00936F88" w:rsidP="00936F88">
            <w:pPr>
              <w:pStyle w:val="TableParagraph"/>
              <w:rPr>
                <w:sz w:val="20"/>
                <w:szCs w:val="20"/>
              </w:rPr>
            </w:pPr>
            <w:r>
              <w:rPr>
                <w:sz w:val="20"/>
              </w:rPr>
              <w:t>KS</w:t>
            </w:r>
          </w:p>
        </w:tc>
        <w:tc>
          <w:tcPr>
            <w:tcW w:w="1570" w:type="dxa"/>
          </w:tcPr>
          <w:p w14:paraId="498455D3" w14:textId="77777777"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74DD60C2" w14:textId="77777777" w:rsidR="00936F88" w:rsidRPr="00347461" w:rsidRDefault="00936F88" w:rsidP="00936F88">
            <w:pPr>
              <w:pStyle w:val="TableParagraph"/>
              <w:rPr>
                <w:sz w:val="20"/>
                <w:szCs w:val="20"/>
              </w:rPr>
            </w:pPr>
            <w:r w:rsidRPr="00F16113">
              <w:rPr>
                <w:color w:val="000000"/>
                <w:sz w:val="20"/>
                <w:szCs w:val="20"/>
              </w:rPr>
              <w:t>RCR37</w:t>
            </w:r>
          </w:p>
        </w:tc>
        <w:tc>
          <w:tcPr>
            <w:tcW w:w="1704" w:type="dxa"/>
          </w:tcPr>
          <w:p w14:paraId="6BD5DBE6" w14:textId="2E494CF9"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naravnim nesrečam, povezanim</w:t>
            </w:r>
            <w:r>
              <w:rPr>
                <w:color w:val="000000"/>
                <w:sz w:val="20"/>
                <w:szCs w:val="20"/>
              </w:rPr>
              <w:t xml:space="preserve"> s </w:t>
            </w:r>
            <w:r w:rsidRPr="00F16113">
              <w:rPr>
                <w:color w:val="000000"/>
                <w:sz w:val="20"/>
                <w:szCs w:val="20"/>
              </w:rPr>
              <w:t>podnebjem (razen poplav ali požarov v naravi)</w:t>
            </w:r>
          </w:p>
        </w:tc>
        <w:tc>
          <w:tcPr>
            <w:tcW w:w="1134" w:type="dxa"/>
          </w:tcPr>
          <w:p w14:paraId="0661F647" w14:textId="77777777"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7731AEAC" w14:textId="77777777" w:rsidR="00936F88" w:rsidRPr="00347461" w:rsidRDefault="00936F88" w:rsidP="00936F88">
            <w:pPr>
              <w:pStyle w:val="TableParagraph"/>
              <w:rPr>
                <w:sz w:val="20"/>
                <w:szCs w:val="20"/>
              </w:rPr>
            </w:pPr>
            <w:r>
              <w:rPr>
                <w:rFonts w:ascii="Calibri" w:hAnsi="Calibri" w:cs="Calibri"/>
                <w:color w:val="000000"/>
              </w:rPr>
              <w:t>0</w:t>
            </w:r>
          </w:p>
        </w:tc>
        <w:tc>
          <w:tcPr>
            <w:tcW w:w="992" w:type="dxa"/>
          </w:tcPr>
          <w:p w14:paraId="4806F51E" w14:textId="77777777" w:rsidR="00936F88" w:rsidRPr="005970EB" w:rsidRDefault="00936F88" w:rsidP="00936F88">
            <w:pPr>
              <w:pStyle w:val="TableParagraph"/>
              <w:rPr>
                <w:sz w:val="20"/>
                <w:szCs w:val="20"/>
              </w:rPr>
            </w:pPr>
            <w:r w:rsidRPr="005970EB">
              <w:rPr>
                <w:sz w:val="20"/>
                <w:szCs w:val="20"/>
              </w:rPr>
              <w:t>2021</w:t>
            </w:r>
          </w:p>
        </w:tc>
        <w:tc>
          <w:tcPr>
            <w:tcW w:w="838" w:type="dxa"/>
          </w:tcPr>
          <w:p w14:paraId="4DF66AD2" w14:textId="77777777" w:rsidR="00936F88" w:rsidRPr="005970EB" w:rsidRDefault="00936F88" w:rsidP="00936F88">
            <w:pPr>
              <w:pStyle w:val="TableParagraph"/>
              <w:rPr>
                <w:sz w:val="20"/>
                <w:szCs w:val="20"/>
              </w:rPr>
            </w:pPr>
            <w:r w:rsidRPr="005970EB">
              <w:rPr>
                <w:color w:val="000000"/>
                <w:sz w:val="20"/>
                <w:szCs w:val="20"/>
              </w:rPr>
              <w:t>224.612</w:t>
            </w:r>
          </w:p>
        </w:tc>
        <w:tc>
          <w:tcPr>
            <w:tcW w:w="1279" w:type="dxa"/>
          </w:tcPr>
          <w:p w14:paraId="016CDBDA" w14:textId="7777777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483ADA57" w14:textId="77777777" w:rsidR="00936F88" w:rsidRPr="00347461" w:rsidRDefault="00936F88" w:rsidP="00936F88">
            <w:pPr>
              <w:pStyle w:val="TableParagraph"/>
              <w:rPr>
                <w:sz w:val="20"/>
                <w:szCs w:val="20"/>
              </w:rPr>
            </w:pPr>
            <w:r w:rsidRPr="00394DFA">
              <w:rPr>
                <w:color w:val="000000"/>
                <w:sz w:val="16"/>
                <w:szCs w:val="16"/>
              </w:rPr>
              <w:t>Prebivalci deležni zaščitnih ukrepov za žled in ujme</w:t>
            </w:r>
          </w:p>
        </w:tc>
      </w:tr>
    </w:tbl>
    <w:p w14:paraId="2308A6CC" w14:textId="77777777" w:rsidR="00F64926" w:rsidRPr="00F64926" w:rsidRDefault="00F64926" w:rsidP="00F64926"/>
    <w:p w14:paraId="21FB5533" w14:textId="66854DDB" w:rsidR="0083735F" w:rsidRDefault="0083735F" w:rsidP="00F3605D">
      <w:pPr>
        <w:pStyle w:val="Naslov5"/>
        <w:numPr>
          <w:ilvl w:val="4"/>
          <w:numId w:val="28"/>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2005D32" w14:textId="77777777" w:rsidR="0083735F" w:rsidRDefault="0083735F" w:rsidP="003F77CE">
      <w:pPr>
        <w:ind w:left="640"/>
        <w:rPr>
          <w:spacing w:val="-5"/>
        </w:rPr>
      </w:pPr>
    </w:p>
    <w:p w14:paraId="23040E9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DAFD4D9"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6F6CEB1" w14:textId="77777777" w:rsidTr="0848C57F">
        <w:trPr>
          <w:trHeight w:val="353"/>
        </w:trPr>
        <w:tc>
          <w:tcPr>
            <w:tcW w:w="2088" w:type="dxa"/>
          </w:tcPr>
          <w:p w14:paraId="0D85728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38896D0" w14:textId="77777777" w:rsidR="0083735F" w:rsidRDefault="0083735F" w:rsidP="003F77CE">
            <w:pPr>
              <w:pStyle w:val="TableParagraph"/>
              <w:ind w:left="320"/>
            </w:pPr>
            <w:r>
              <w:t>Sklad</w:t>
            </w:r>
          </w:p>
        </w:tc>
        <w:tc>
          <w:tcPr>
            <w:tcW w:w="3249" w:type="dxa"/>
          </w:tcPr>
          <w:p w14:paraId="3A0E929D"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5C1B5DD6"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0EBBB8D" w14:textId="77777777" w:rsidR="0083735F" w:rsidRDefault="0083735F" w:rsidP="003F77CE">
            <w:pPr>
              <w:pStyle w:val="TableParagraph"/>
              <w:ind w:left="333"/>
            </w:pPr>
            <w:r>
              <w:t>Koda</w:t>
            </w:r>
          </w:p>
        </w:tc>
        <w:tc>
          <w:tcPr>
            <w:tcW w:w="2731" w:type="dxa"/>
          </w:tcPr>
          <w:p w14:paraId="0E86DDC7" w14:textId="3F577AA2" w:rsidR="0083735F" w:rsidRDefault="00A5029F" w:rsidP="003F77CE">
            <w:pPr>
              <w:pStyle w:val="TableParagraph"/>
              <w:ind w:left="660"/>
            </w:pPr>
            <w:r w:rsidRPr="009F5008">
              <w:t>Znesek (v EUR)</w:t>
            </w:r>
          </w:p>
        </w:tc>
      </w:tr>
      <w:tr w:rsidR="00475EE4" w14:paraId="1A6E41A5" w14:textId="77777777" w:rsidTr="0848C57F">
        <w:trPr>
          <w:trHeight w:val="353"/>
        </w:trPr>
        <w:tc>
          <w:tcPr>
            <w:tcW w:w="2088" w:type="dxa"/>
          </w:tcPr>
          <w:p w14:paraId="25644D5F" w14:textId="77777777" w:rsidR="0083735F" w:rsidRDefault="001D7BC1" w:rsidP="003F77CE">
            <w:pPr>
              <w:pStyle w:val="TableParagraph"/>
              <w:rPr>
                <w:sz w:val="20"/>
              </w:rPr>
            </w:pPr>
            <w:r>
              <w:rPr>
                <w:sz w:val="20"/>
              </w:rPr>
              <w:t>3</w:t>
            </w:r>
          </w:p>
        </w:tc>
        <w:tc>
          <w:tcPr>
            <w:tcW w:w="1133" w:type="dxa"/>
          </w:tcPr>
          <w:p w14:paraId="13F8ECA9" w14:textId="77777777" w:rsidR="0083735F" w:rsidRDefault="001D7BC1" w:rsidP="003F77CE">
            <w:pPr>
              <w:pStyle w:val="TableParagraph"/>
              <w:rPr>
                <w:sz w:val="20"/>
              </w:rPr>
            </w:pPr>
            <w:r>
              <w:rPr>
                <w:sz w:val="20"/>
              </w:rPr>
              <w:t>KS</w:t>
            </w:r>
          </w:p>
        </w:tc>
        <w:tc>
          <w:tcPr>
            <w:tcW w:w="3249" w:type="dxa"/>
          </w:tcPr>
          <w:p w14:paraId="4F9BDD3F" w14:textId="04F70976" w:rsidR="0083735F" w:rsidRDefault="00622456" w:rsidP="00D604DA">
            <w:pPr>
              <w:rPr>
                <w:sz w:val="20"/>
              </w:rPr>
            </w:pPr>
            <w:r>
              <w:rPr>
                <w:color w:val="000000"/>
                <w:sz w:val="20"/>
              </w:rPr>
              <w:t>Celotna Slovenija</w:t>
            </w:r>
          </w:p>
        </w:tc>
        <w:tc>
          <w:tcPr>
            <w:tcW w:w="3099" w:type="dxa"/>
          </w:tcPr>
          <w:p w14:paraId="2983892A" w14:textId="50C3065E" w:rsidR="0083735F" w:rsidRDefault="00700518" w:rsidP="003F77CE">
            <w:pPr>
              <w:pStyle w:val="TableParagraph"/>
              <w:rPr>
                <w:sz w:val="20"/>
              </w:rPr>
            </w:pPr>
            <w:r>
              <w:rPr>
                <w:sz w:val="20"/>
              </w:rPr>
              <w:t>3.4</w:t>
            </w:r>
          </w:p>
        </w:tc>
        <w:tc>
          <w:tcPr>
            <w:tcW w:w="1161" w:type="dxa"/>
          </w:tcPr>
          <w:p w14:paraId="3631CA7A" w14:textId="77777777" w:rsidR="0083735F" w:rsidRDefault="006403DA" w:rsidP="003F77CE">
            <w:pPr>
              <w:pStyle w:val="TableParagraph"/>
              <w:rPr>
                <w:sz w:val="20"/>
              </w:rPr>
            </w:pPr>
            <w:r>
              <w:rPr>
                <w:sz w:val="20"/>
              </w:rPr>
              <w:t>0</w:t>
            </w:r>
            <w:r w:rsidR="001D7BC1">
              <w:rPr>
                <w:sz w:val="20"/>
              </w:rPr>
              <w:t>58</w:t>
            </w:r>
          </w:p>
        </w:tc>
        <w:tc>
          <w:tcPr>
            <w:tcW w:w="2731" w:type="dxa"/>
          </w:tcPr>
          <w:p w14:paraId="2F318955" w14:textId="0257C4C9" w:rsidR="0083735F" w:rsidRDefault="00EA76ED" w:rsidP="00EA76ED">
            <w:pPr>
              <w:pStyle w:val="TableParagraph"/>
              <w:rPr>
                <w:sz w:val="20"/>
                <w:szCs w:val="20"/>
              </w:rPr>
            </w:pPr>
            <w:r>
              <w:rPr>
                <w:sz w:val="20"/>
                <w:szCs w:val="20"/>
              </w:rPr>
              <w:t>30</w:t>
            </w:r>
            <w:r w:rsidR="00C376C9">
              <w:rPr>
                <w:sz w:val="20"/>
                <w:szCs w:val="20"/>
              </w:rPr>
              <w:t>.138.000</w:t>
            </w:r>
          </w:p>
        </w:tc>
      </w:tr>
      <w:tr w:rsidR="00475EE4" w14:paraId="5AB6544D" w14:textId="77777777" w:rsidTr="0848C57F">
        <w:trPr>
          <w:trHeight w:val="353"/>
        </w:trPr>
        <w:tc>
          <w:tcPr>
            <w:tcW w:w="2088" w:type="dxa"/>
          </w:tcPr>
          <w:p w14:paraId="1BBEA3A3" w14:textId="3B34E5DF" w:rsidR="001D7BC1" w:rsidRDefault="001D7BC1" w:rsidP="003F77CE">
            <w:pPr>
              <w:pStyle w:val="TableParagraph"/>
              <w:rPr>
                <w:sz w:val="20"/>
              </w:rPr>
            </w:pPr>
            <w:r>
              <w:rPr>
                <w:sz w:val="20"/>
              </w:rPr>
              <w:t>3</w:t>
            </w:r>
          </w:p>
        </w:tc>
        <w:tc>
          <w:tcPr>
            <w:tcW w:w="1133" w:type="dxa"/>
          </w:tcPr>
          <w:p w14:paraId="7B9855BD" w14:textId="7CD603D6" w:rsidR="001D7BC1" w:rsidRDefault="00622456" w:rsidP="003F77CE">
            <w:pPr>
              <w:pStyle w:val="TableParagraph"/>
              <w:rPr>
                <w:sz w:val="20"/>
              </w:rPr>
            </w:pPr>
            <w:r>
              <w:rPr>
                <w:sz w:val="20"/>
              </w:rPr>
              <w:t>ESRR</w:t>
            </w:r>
          </w:p>
        </w:tc>
        <w:tc>
          <w:tcPr>
            <w:tcW w:w="3249" w:type="dxa"/>
          </w:tcPr>
          <w:p w14:paraId="1E1E3656" w14:textId="36BDB416" w:rsidR="001D7BC1" w:rsidRDefault="007477E6" w:rsidP="003F77CE">
            <w:pPr>
              <w:pStyle w:val="TableParagraph"/>
              <w:rPr>
                <w:sz w:val="20"/>
              </w:rPr>
            </w:pPr>
            <w:r>
              <w:rPr>
                <w:sz w:val="20"/>
              </w:rPr>
              <w:t>Manj razvit</w:t>
            </w:r>
            <w:r w:rsidR="00393461">
              <w:rPr>
                <w:sz w:val="20"/>
              </w:rPr>
              <w:t>e</w:t>
            </w:r>
            <w:r w:rsidR="006403DA">
              <w:rPr>
                <w:sz w:val="20"/>
              </w:rPr>
              <w:t xml:space="preserve"> regij</w:t>
            </w:r>
            <w:r w:rsidR="00393461">
              <w:rPr>
                <w:sz w:val="20"/>
              </w:rPr>
              <w:t>e</w:t>
            </w:r>
          </w:p>
        </w:tc>
        <w:tc>
          <w:tcPr>
            <w:tcW w:w="3099" w:type="dxa"/>
          </w:tcPr>
          <w:p w14:paraId="081752B1" w14:textId="64D83690" w:rsidR="001D7BC1" w:rsidRDefault="00700518" w:rsidP="003F77CE">
            <w:pPr>
              <w:pStyle w:val="TableParagraph"/>
              <w:rPr>
                <w:sz w:val="20"/>
              </w:rPr>
            </w:pPr>
            <w:r>
              <w:rPr>
                <w:sz w:val="20"/>
              </w:rPr>
              <w:t>3.4</w:t>
            </w:r>
          </w:p>
        </w:tc>
        <w:tc>
          <w:tcPr>
            <w:tcW w:w="1161" w:type="dxa"/>
          </w:tcPr>
          <w:p w14:paraId="01CC14CA" w14:textId="79B35434" w:rsidR="001D7BC1" w:rsidRDefault="006403DA" w:rsidP="003F77CE">
            <w:pPr>
              <w:pStyle w:val="TableParagraph"/>
              <w:rPr>
                <w:sz w:val="20"/>
              </w:rPr>
            </w:pPr>
            <w:r>
              <w:rPr>
                <w:sz w:val="20"/>
              </w:rPr>
              <w:t>0</w:t>
            </w:r>
            <w:r w:rsidR="001D7BC1">
              <w:rPr>
                <w:sz w:val="20"/>
              </w:rPr>
              <w:t>58</w:t>
            </w:r>
          </w:p>
        </w:tc>
        <w:tc>
          <w:tcPr>
            <w:tcW w:w="2731" w:type="dxa"/>
          </w:tcPr>
          <w:p w14:paraId="0D463D9C" w14:textId="56E73883" w:rsidR="001D7BC1" w:rsidRDefault="00C376C9" w:rsidP="003F77CE">
            <w:pPr>
              <w:pStyle w:val="TableParagraph"/>
              <w:rPr>
                <w:sz w:val="20"/>
              </w:rPr>
            </w:pPr>
            <w:r>
              <w:rPr>
                <w:sz w:val="20"/>
              </w:rPr>
              <w:t>109.313.12</w:t>
            </w:r>
            <w:r w:rsidR="00EA76ED">
              <w:rPr>
                <w:sz w:val="20"/>
              </w:rPr>
              <w:t>2</w:t>
            </w:r>
          </w:p>
        </w:tc>
      </w:tr>
      <w:tr w:rsidR="00475EE4" w14:paraId="7163B31A" w14:textId="77777777" w:rsidTr="0848C57F">
        <w:trPr>
          <w:trHeight w:val="353"/>
        </w:trPr>
        <w:tc>
          <w:tcPr>
            <w:tcW w:w="2088" w:type="dxa"/>
          </w:tcPr>
          <w:p w14:paraId="279EC6BD" w14:textId="18DAD6C5" w:rsidR="001D7BC1" w:rsidRDefault="001D7BC1" w:rsidP="003F77CE">
            <w:pPr>
              <w:pStyle w:val="TableParagraph"/>
              <w:rPr>
                <w:sz w:val="20"/>
              </w:rPr>
            </w:pPr>
            <w:r>
              <w:rPr>
                <w:sz w:val="20"/>
              </w:rPr>
              <w:t>3</w:t>
            </w:r>
          </w:p>
        </w:tc>
        <w:tc>
          <w:tcPr>
            <w:tcW w:w="1133" w:type="dxa"/>
          </w:tcPr>
          <w:p w14:paraId="113AF796" w14:textId="2D5850DA" w:rsidR="001D7BC1" w:rsidRDefault="001D7BC1" w:rsidP="003F77CE">
            <w:pPr>
              <w:pStyle w:val="TableParagraph"/>
              <w:rPr>
                <w:sz w:val="20"/>
              </w:rPr>
            </w:pPr>
            <w:r>
              <w:rPr>
                <w:sz w:val="20"/>
              </w:rPr>
              <w:t>KS</w:t>
            </w:r>
          </w:p>
        </w:tc>
        <w:tc>
          <w:tcPr>
            <w:tcW w:w="3249" w:type="dxa"/>
          </w:tcPr>
          <w:p w14:paraId="1E38EE71" w14:textId="7ABAC847" w:rsidR="001D7BC1" w:rsidRPr="00FA4535" w:rsidRDefault="00622456" w:rsidP="00FA4535">
            <w:pPr>
              <w:rPr>
                <w:color w:val="000000"/>
                <w:sz w:val="20"/>
                <w:szCs w:val="20"/>
              </w:rPr>
            </w:pPr>
            <w:r>
              <w:rPr>
                <w:color w:val="000000"/>
                <w:sz w:val="20"/>
              </w:rPr>
              <w:t>Celotna Slovenija</w:t>
            </w:r>
          </w:p>
        </w:tc>
        <w:tc>
          <w:tcPr>
            <w:tcW w:w="3099" w:type="dxa"/>
          </w:tcPr>
          <w:p w14:paraId="09201A54" w14:textId="5D098647" w:rsidR="001D7BC1" w:rsidRDefault="00700518" w:rsidP="003F77CE">
            <w:pPr>
              <w:pStyle w:val="TableParagraph"/>
              <w:rPr>
                <w:sz w:val="20"/>
              </w:rPr>
            </w:pPr>
            <w:r>
              <w:rPr>
                <w:sz w:val="20"/>
              </w:rPr>
              <w:t>3.4</w:t>
            </w:r>
          </w:p>
        </w:tc>
        <w:tc>
          <w:tcPr>
            <w:tcW w:w="1161" w:type="dxa"/>
          </w:tcPr>
          <w:p w14:paraId="2F9EC19D" w14:textId="06843EF3" w:rsidR="001D7BC1" w:rsidRDefault="006403DA" w:rsidP="00F64926">
            <w:pPr>
              <w:pStyle w:val="TableParagraph"/>
              <w:rPr>
                <w:sz w:val="20"/>
              </w:rPr>
            </w:pPr>
            <w:r>
              <w:rPr>
                <w:sz w:val="20"/>
              </w:rPr>
              <w:t>0</w:t>
            </w:r>
            <w:r w:rsidR="001D7BC1">
              <w:rPr>
                <w:sz w:val="20"/>
              </w:rPr>
              <w:t>59</w:t>
            </w:r>
          </w:p>
        </w:tc>
        <w:tc>
          <w:tcPr>
            <w:tcW w:w="2731" w:type="dxa"/>
          </w:tcPr>
          <w:p w14:paraId="7876673E" w14:textId="7AFB88E7" w:rsidR="001D7BC1" w:rsidRDefault="00445C7E" w:rsidP="00445C7E">
            <w:pPr>
              <w:pStyle w:val="TableParagraph"/>
              <w:rPr>
                <w:sz w:val="20"/>
              </w:rPr>
            </w:pPr>
            <w:r>
              <w:rPr>
                <w:sz w:val="20"/>
              </w:rPr>
              <w:t>4</w:t>
            </w:r>
            <w:r w:rsidR="00F64926" w:rsidRPr="00F64926">
              <w:rPr>
                <w:sz w:val="20"/>
              </w:rPr>
              <w:t>.</w:t>
            </w:r>
            <w:r>
              <w:rPr>
                <w:sz w:val="20"/>
              </w:rPr>
              <w:t>1</w:t>
            </w:r>
            <w:r w:rsidR="00F64926" w:rsidRPr="00F64926">
              <w:rPr>
                <w:sz w:val="20"/>
              </w:rPr>
              <w:t>48.000</w:t>
            </w:r>
          </w:p>
        </w:tc>
      </w:tr>
      <w:tr w:rsidR="00475EE4" w14:paraId="0D41A8E7" w14:textId="77777777" w:rsidTr="0848C57F">
        <w:trPr>
          <w:trHeight w:val="353"/>
        </w:trPr>
        <w:tc>
          <w:tcPr>
            <w:tcW w:w="2088" w:type="dxa"/>
          </w:tcPr>
          <w:p w14:paraId="1A072313" w14:textId="77637938" w:rsidR="001D7BC1" w:rsidRDefault="001D7BC1" w:rsidP="003F77CE">
            <w:pPr>
              <w:pStyle w:val="TableParagraph"/>
              <w:rPr>
                <w:sz w:val="20"/>
              </w:rPr>
            </w:pPr>
            <w:r>
              <w:rPr>
                <w:sz w:val="20"/>
              </w:rPr>
              <w:t>3</w:t>
            </w:r>
          </w:p>
        </w:tc>
        <w:tc>
          <w:tcPr>
            <w:tcW w:w="1133" w:type="dxa"/>
          </w:tcPr>
          <w:p w14:paraId="1ED94A93" w14:textId="30228BD2" w:rsidR="001D7BC1" w:rsidRDefault="001D7BC1" w:rsidP="003F77CE">
            <w:pPr>
              <w:pStyle w:val="TableParagraph"/>
              <w:rPr>
                <w:sz w:val="20"/>
              </w:rPr>
            </w:pPr>
            <w:r>
              <w:rPr>
                <w:sz w:val="20"/>
              </w:rPr>
              <w:t>KS</w:t>
            </w:r>
          </w:p>
        </w:tc>
        <w:tc>
          <w:tcPr>
            <w:tcW w:w="3249" w:type="dxa"/>
          </w:tcPr>
          <w:p w14:paraId="110EA57F" w14:textId="6AA250DD" w:rsidR="001D7BC1" w:rsidRPr="00FA4535" w:rsidRDefault="00622456" w:rsidP="00FA4535">
            <w:pPr>
              <w:rPr>
                <w:color w:val="000000"/>
                <w:sz w:val="20"/>
                <w:szCs w:val="20"/>
              </w:rPr>
            </w:pPr>
            <w:r>
              <w:rPr>
                <w:color w:val="000000"/>
                <w:sz w:val="20"/>
              </w:rPr>
              <w:t>Celotna Slovenija</w:t>
            </w:r>
          </w:p>
        </w:tc>
        <w:tc>
          <w:tcPr>
            <w:tcW w:w="3099" w:type="dxa"/>
          </w:tcPr>
          <w:p w14:paraId="79EFC689" w14:textId="6EC7AED3" w:rsidR="001D7BC1" w:rsidRDefault="00700518" w:rsidP="003F77CE">
            <w:pPr>
              <w:pStyle w:val="TableParagraph"/>
              <w:rPr>
                <w:sz w:val="20"/>
              </w:rPr>
            </w:pPr>
            <w:r>
              <w:rPr>
                <w:sz w:val="20"/>
              </w:rPr>
              <w:t>3.4</w:t>
            </w:r>
          </w:p>
        </w:tc>
        <w:tc>
          <w:tcPr>
            <w:tcW w:w="1161" w:type="dxa"/>
          </w:tcPr>
          <w:p w14:paraId="7EA067F5" w14:textId="03359626" w:rsidR="001D7BC1" w:rsidRDefault="006403DA" w:rsidP="003F77CE">
            <w:pPr>
              <w:pStyle w:val="TableParagraph"/>
              <w:rPr>
                <w:sz w:val="20"/>
              </w:rPr>
            </w:pPr>
            <w:r>
              <w:rPr>
                <w:sz w:val="20"/>
              </w:rPr>
              <w:t>0</w:t>
            </w:r>
            <w:r w:rsidR="001D7BC1">
              <w:rPr>
                <w:sz w:val="20"/>
              </w:rPr>
              <w:t>60</w:t>
            </w:r>
          </w:p>
        </w:tc>
        <w:tc>
          <w:tcPr>
            <w:tcW w:w="2731" w:type="dxa"/>
          </w:tcPr>
          <w:p w14:paraId="6AC11B4F" w14:textId="3018ADE1" w:rsidR="001D7BC1" w:rsidRDefault="00F64926" w:rsidP="003F77CE">
            <w:pPr>
              <w:pStyle w:val="TableParagraph"/>
              <w:rPr>
                <w:sz w:val="20"/>
              </w:rPr>
            </w:pPr>
            <w:r w:rsidRPr="00F64926">
              <w:rPr>
                <w:sz w:val="20"/>
              </w:rPr>
              <w:t>1</w:t>
            </w:r>
            <w:r w:rsidR="00445C7E">
              <w:rPr>
                <w:sz w:val="20"/>
              </w:rPr>
              <w:t>5</w:t>
            </w:r>
            <w:r w:rsidRPr="00F64926">
              <w:rPr>
                <w:sz w:val="20"/>
              </w:rPr>
              <w:t>.</w:t>
            </w:r>
            <w:r w:rsidR="00445C7E">
              <w:rPr>
                <w:sz w:val="20"/>
              </w:rPr>
              <w:t>4</w:t>
            </w:r>
            <w:r w:rsidRPr="00F64926">
              <w:rPr>
                <w:sz w:val="20"/>
              </w:rPr>
              <w:t>44.000</w:t>
            </w:r>
          </w:p>
        </w:tc>
      </w:tr>
    </w:tbl>
    <w:p w14:paraId="12D92086" w14:textId="77777777" w:rsidR="0083735F" w:rsidRDefault="0083735F" w:rsidP="003F77CE"/>
    <w:p w14:paraId="2EC17665"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EE7BFA1" w14:textId="77777777" w:rsidR="0083735F" w:rsidRDefault="0083735F" w:rsidP="00787FC6">
      <w:pPr>
        <w:jc w:val="both"/>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869932B" w14:textId="77777777" w:rsidTr="00B57D35">
        <w:trPr>
          <w:trHeight w:val="353"/>
        </w:trPr>
        <w:tc>
          <w:tcPr>
            <w:tcW w:w="2088" w:type="dxa"/>
          </w:tcPr>
          <w:p w14:paraId="2BAF7382"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4EF0AE9" w14:textId="77777777" w:rsidR="0083735F" w:rsidRDefault="0083735F" w:rsidP="00787FC6">
            <w:pPr>
              <w:pStyle w:val="TableParagraph"/>
              <w:ind w:left="320"/>
              <w:jc w:val="both"/>
            </w:pPr>
            <w:r>
              <w:t>Sklad</w:t>
            </w:r>
          </w:p>
        </w:tc>
        <w:tc>
          <w:tcPr>
            <w:tcW w:w="3249" w:type="dxa"/>
          </w:tcPr>
          <w:p w14:paraId="61824776" w14:textId="77777777" w:rsidR="0083735F" w:rsidRDefault="0083735F" w:rsidP="00787FC6">
            <w:pPr>
              <w:pStyle w:val="TableParagraph"/>
              <w:ind w:left="907"/>
              <w:jc w:val="both"/>
            </w:pPr>
            <w:r>
              <w:rPr>
                <w:spacing w:val="-3"/>
              </w:rPr>
              <w:t>Kategorija</w:t>
            </w:r>
            <w:r>
              <w:rPr>
                <w:spacing w:val="15"/>
              </w:rPr>
              <w:t xml:space="preserve"> </w:t>
            </w:r>
            <w:r>
              <w:rPr>
                <w:spacing w:val="-3"/>
              </w:rPr>
              <w:t>regije</w:t>
            </w:r>
          </w:p>
        </w:tc>
        <w:tc>
          <w:tcPr>
            <w:tcW w:w="3099" w:type="dxa"/>
          </w:tcPr>
          <w:p w14:paraId="5DFC6A42" w14:textId="77777777" w:rsidR="0083735F" w:rsidRDefault="0083735F" w:rsidP="00787FC6">
            <w:pPr>
              <w:pStyle w:val="TableParagraph"/>
              <w:ind w:left="948"/>
              <w:jc w:val="both"/>
            </w:pPr>
            <w:r>
              <w:rPr>
                <w:spacing w:val="-4"/>
              </w:rPr>
              <w:t>Specifični</w:t>
            </w:r>
            <w:r>
              <w:rPr>
                <w:spacing w:val="22"/>
              </w:rPr>
              <w:t xml:space="preserve"> </w:t>
            </w:r>
            <w:r>
              <w:rPr>
                <w:spacing w:val="-3"/>
              </w:rPr>
              <w:t>cilj</w:t>
            </w:r>
          </w:p>
        </w:tc>
        <w:tc>
          <w:tcPr>
            <w:tcW w:w="1161" w:type="dxa"/>
          </w:tcPr>
          <w:p w14:paraId="37855180" w14:textId="77777777" w:rsidR="0083735F" w:rsidRDefault="0083735F" w:rsidP="00787FC6">
            <w:pPr>
              <w:pStyle w:val="TableParagraph"/>
              <w:ind w:left="334"/>
              <w:jc w:val="both"/>
            </w:pPr>
            <w:r>
              <w:t>Koda</w:t>
            </w:r>
          </w:p>
        </w:tc>
        <w:tc>
          <w:tcPr>
            <w:tcW w:w="2731" w:type="dxa"/>
          </w:tcPr>
          <w:p w14:paraId="10946814" w14:textId="3F5F2BE9" w:rsidR="0083735F" w:rsidRDefault="00A5029F" w:rsidP="00787FC6">
            <w:pPr>
              <w:pStyle w:val="TableParagraph"/>
              <w:ind w:left="661"/>
              <w:jc w:val="both"/>
            </w:pPr>
            <w:r>
              <w:t>Znesek (v EUR)</w:t>
            </w:r>
          </w:p>
        </w:tc>
      </w:tr>
      <w:tr w:rsidR="00475EE4" w14:paraId="210EED4B" w14:textId="77777777" w:rsidTr="00B57D35">
        <w:trPr>
          <w:trHeight w:val="353"/>
        </w:trPr>
        <w:tc>
          <w:tcPr>
            <w:tcW w:w="2088" w:type="dxa"/>
          </w:tcPr>
          <w:p w14:paraId="753FB288" w14:textId="34E25196" w:rsidR="00AD5B10" w:rsidRPr="00787FC6" w:rsidRDefault="00AD5B10" w:rsidP="00787FC6">
            <w:pPr>
              <w:pStyle w:val="TableParagraph"/>
              <w:jc w:val="both"/>
              <w:rPr>
                <w:sz w:val="20"/>
              </w:rPr>
            </w:pPr>
            <w:r w:rsidRPr="00787FC6">
              <w:rPr>
                <w:sz w:val="20"/>
              </w:rPr>
              <w:t>3</w:t>
            </w:r>
          </w:p>
        </w:tc>
        <w:tc>
          <w:tcPr>
            <w:tcW w:w="1133" w:type="dxa"/>
          </w:tcPr>
          <w:p w14:paraId="27B10A69" w14:textId="6960C659" w:rsidR="00AD5B10" w:rsidRPr="00787FC6" w:rsidRDefault="00AD5B10" w:rsidP="00787FC6">
            <w:pPr>
              <w:pStyle w:val="TableParagraph"/>
              <w:jc w:val="both"/>
              <w:rPr>
                <w:sz w:val="20"/>
              </w:rPr>
            </w:pPr>
            <w:r w:rsidRPr="00787FC6">
              <w:rPr>
                <w:sz w:val="20"/>
              </w:rPr>
              <w:t>KS</w:t>
            </w:r>
          </w:p>
        </w:tc>
        <w:tc>
          <w:tcPr>
            <w:tcW w:w="3249" w:type="dxa"/>
          </w:tcPr>
          <w:p w14:paraId="4DE9337D" w14:textId="40A642E3" w:rsidR="00AD5B10" w:rsidRPr="00787FC6" w:rsidRDefault="00AD5B10" w:rsidP="00787FC6">
            <w:pPr>
              <w:pStyle w:val="TableParagraph"/>
              <w:jc w:val="both"/>
              <w:rPr>
                <w:sz w:val="20"/>
              </w:rPr>
            </w:pPr>
            <w:r w:rsidRPr="00787FC6">
              <w:rPr>
                <w:sz w:val="20"/>
              </w:rPr>
              <w:t>Celotna Slovenija</w:t>
            </w:r>
          </w:p>
        </w:tc>
        <w:tc>
          <w:tcPr>
            <w:tcW w:w="3099" w:type="dxa"/>
          </w:tcPr>
          <w:p w14:paraId="066917FB" w14:textId="4560D049" w:rsidR="00AD5B10" w:rsidRPr="00787FC6" w:rsidRDefault="00AD5B10" w:rsidP="00787FC6">
            <w:pPr>
              <w:pStyle w:val="TableParagraph"/>
              <w:jc w:val="both"/>
              <w:rPr>
                <w:sz w:val="20"/>
              </w:rPr>
            </w:pPr>
            <w:r w:rsidRPr="00787FC6">
              <w:rPr>
                <w:sz w:val="20"/>
              </w:rPr>
              <w:t>3.4</w:t>
            </w:r>
          </w:p>
        </w:tc>
        <w:tc>
          <w:tcPr>
            <w:tcW w:w="1161" w:type="dxa"/>
          </w:tcPr>
          <w:p w14:paraId="08C9BC4C" w14:textId="577FC3C8" w:rsidR="00AD5B10" w:rsidRPr="00787FC6" w:rsidRDefault="00AD5B10" w:rsidP="00787FC6">
            <w:pPr>
              <w:pStyle w:val="TableParagraph"/>
              <w:jc w:val="both"/>
              <w:rPr>
                <w:sz w:val="20"/>
              </w:rPr>
            </w:pPr>
            <w:r w:rsidRPr="00787FC6">
              <w:rPr>
                <w:sz w:val="20"/>
              </w:rPr>
              <w:t>01</w:t>
            </w:r>
          </w:p>
        </w:tc>
        <w:tc>
          <w:tcPr>
            <w:tcW w:w="2731" w:type="dxa"/>
          </w:tcPr>
          <w:p w14:paraId="3E49675B" w14:textId="5CB8A98D" w:rsidR="00AD5B10" w:rsidRPr="00787FC6" w:rsidRDefault="00C376C9" w:rsidP="00787FC6">
            <w:pPr>
              <w:pStyle w:val="TableParagraph"/>
              <w:jc w:val="both"/>
              <w:rPr>
                <w:sz w:val="20"/>
              </w:rPr>
            </w:pPr>
            <w:r>
              <w:rPr>
                <w:sz w:val="20"/>
              </w:rPr>
              <w:t>49.730.000</w:t>
            </w:r>
          </w:p>
        </w:tc>
      </w:tr>
      <w:tr w:rsidR="00475EE4" w14:paraId="59B57DCA" w14:textId="77777777" w:rsidTr="00E0270C">
        <w:trPr>
          <w:trHeight w:val="353"/>
        </w:trPr>
        <w:tc>
          <w:tcPr>
            <w:tcW w:w="2088" w:type="dxa"/>
          </w:tcPr>
          <w:p w14:paraId="09B6D5ED" w14:textId="4723863A" w:rsidR="00AD5B10" w:rsidRPr="00787FC6" w:rsidRDefault="00AD5B10" w:rsidP="00787FC6">
            <w:pPr>
              <w:pStyle w:val="TableParagraph"/>
              <w:jc w:val="both"/>
              <w:rPr>
                <w:sz w:val="20"/>
              </w:rPr>
            </w:pPr>
            <w:r w:rsidRPr="00787FC6">
              <w:rPr>
                <w:sz w:val="20"/>
              </w:rPr>
              <w:t>3</w:t>
            </w:r>
          </w:p>
        </w:tc>
        <w:tc>
          <w:tcPr>
            <w:tcW w:w="1133" w:type="dxa"/>
          </w:tcPr>
          <w:p w14:paraId="46398F35" w14:textId="38E13769" w:rsidR="00AD5B10" w:rsidRPr="00787FC6" w:rsidRDefault="00AD5B10" w:rsidP="00787FC6">
            <w:pPr>
              <w:pStyle w:val="TableParagraph"/>
              <w:jc w:val="both"/>
              <w:rPr>
                <w:sz w:val="20"/>
              </w:rPr>
            </w:pPr>
            <w:r w:rsidRPr="00787FC6">
              <w:rPr>
                <w:sz w:val="20"/>
              </w:rPr>
              <w:t xml:space="preserve">ESRR </w:t>
            </w:r>
          </w:p>
        </w:tc>
        <w:tc>
          <w:tcPr>
            <w:tcW w:w="3249" w:type="dxa"/>
          </w:tcPr>
          <w:p w14:paraId="2937C13E" w14:textId="3FDD6755" w:rsidR="00AD5B10" w:rsidRPr="00787FC6" w:rsidRDefault="007B3DE3" w:rsidP="00787FC6">
            <w:pPr>
              <w:pStyle w:val="TableParagraph"/>
              <w:jc w:val="both"/>
              <w:rPr>
                <w:sz w:val="20"/>
              </w:rPr>
            </w:pPr>
            <w:r>
              <w:rPr>
                <w:sz w:val="20"/>
              </w:rPr>
              <w:t>Manj razvite regije</w:t>
            </w:r>
          </w:p>
        </w:tc>
        <w:tc>
          <w:tcPr>
            <w:tcW w:w="3099" w:type="dxa"/>
          </w:tcPr>
          <w:p w14:paraId="5AFD2AF5" w14:textId="2B04FB01" w:rsidR="00AD5B10" w:rsidRPr="00787FC6" w:rsidRDefault="00AD5B10" w:rsidP="00787FC6">
            <w:pPr>
              <w:pStyle w:val="TableParagraph"/>
              <w:jc w:val="both"/>
              <w:rPr>
                <w:sz w:val="20"/>
              </w:rPr>
            </w:pPr>
            <w:r w:rsidRPr="00787FC6">
              <w:rPr>
                <w:sz w:val="20"/>
              </w:rPr>
              <w:t>3.4</w:t>
            </w:r>
          </w:p>
        </w:tc>
        <w:tc>
          <w:tcPr>
            <w:tcW w:w="1161" w:type="dxa"/>
          </w:tcPr>
          <w:p w14:paraId="3D65E520" w14:textId="6919544E" w:rsidR="00AD5B10" w:rsidRPr="00787FC6" w:rsidRDefault="00AD5B10" w:rsidP="00787FC6">
            <w:pPr>
              <w:pStyle w:val="TableParagraph"/>
              <w:jc w:val="both"/>
              <w:rPr>
                <w:sz w:val="20"/>
              </w:rPr>
            </w:pPr>
            <w:r w:rsidRPr="00787FC6">
              <w:rPr>
                <w:sz w:val="20"/>
              </w:rPr>
              <w:t>01</w:t>
            </w:r>
          </w:p>
        </w:tc>
        <w:tc>
          <w:tcPr>
            <w:tcW w:w="2731" w:type="dxa"/>
          </w:tcPr>
          <w:p w14:paraId="0913DA97" w14:textId="1A2B858F" w:rsidR="00AD5B10" w:rsidRPr="00787FC6" w:rsidRDefault="00C376C9" w:rsidP="00787FC6">
            <w:pPr>
              <w:pStyle w:val="TableParagraph"/>
              <w:jc w:val="both"/>
              <w:rPr>
                <w:sz w:val="20"/>
              </w:rPr>
            </w:pPr>
            <w:r>
              <w:rPr>
                <w:sz w:val="20"/>
              </w:rPr>
              <w:t>109.313.12</w:t>
            </w:r>
            <w:r w:rsidR="00EA76ED">
              <w:rPr>
                <w:sz w:val="20"/>
              </w:rPr>
              <w:t>2</w:t>
            </w:r>
          </w:p>
        </w:tc>
      </w:tr>
    </w:tbl>
    <w:p w14:paraId="54B22AEA" w14:textId="77777777" w:rsidR="0083735F" w:rsidRDefault="0083735F" w:rsidP="00787FC6">
      <w:pPr>
        <w:jc w:val="both"/>
        <w:rPr>
          <w:sz w:val="20"/>
        </w:rPr>
        <w:sectPr w:rsidR="0083735F" w:rsidSect="00BD3536">
          <w:headerReference w:type="default" r:id="rId50"/>
          <w:footerReference w:type="first" r:id="rId51"/>
          <w:type w:val="continuous"/>
          <w:pgSz w:w="16840" w:h="11910" w:orient="landscape"/>
          <w:pgMar w:top="1417" w:right="1417" w:bottom="1417" w:left="1417" w:header="708" w:footer="708" w:gutter="0"/>
          <w:cols w:space="708"/>
          <w:titlePg/>
          <w:docGrid w:linePitch="299"/>
        </w:sectPr>
      </w:pPr>
    </w:p>
    <w:p w14:paraId="0C6ABC4E" w14:textId="77777777" w:rsidR="008971CF" w:rsidRDefault="008971CF" w:rsidP="00787FC6">
      <w:pPr>
        <w:ind w:left="339"/>
        <w:jc w:val="both"/>
        <w:rPr>
          <w:spacing w:val="-7"/>
        </w:rPr>
      </w:pPr>
    </w:p>
    <w:p w14:paraId="52253696" w14:textId="77777777" w:rsidR="0083735F" w:rsidRDefault="0083735F" w:rsidP="00787FC6">
      <w:pPr>
        <w:ind w:left="339"/>
        <w:jc w:val="both"/>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AC01B0" w14:textId="77777777" w:rsidR="0083735F" w:rsidRDefault="0083735F" w:rsidP="00787FC6">
      <w:pPr>
        <w:jc w:val="both"/>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1EABCC4" w14:textId="77777777" w:rsidTr="00F64926">
        <w:trPr>
          <w:trHeight w:val="353"/>
        </w:trPr>
        <w:tc>
          <w:tcPr>
            <w:tcW w:w="2088" w:type="dxa"/>
          </w:tcPr>
          <w:p w14:paraId="79C9BE09" w14:textId="77777777" w:rsidR="0083735F" w:rsidRDefault="0083735F" w:rsidP="00787FC6">
            <w:pPr>
              <w:pStyle w:val="TableParagraph"/>
              <w:ind w:left="115"/>
              <w:jc w:val="both"/>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4B8C5E46" w14:textId="77777777" w:rsidR="0083735F" w:rsidRDefault="0083735F" w:rsidP="00787FC6">
            <w:pPr>
              <w:pStyle w:val="TableParagraph"/>
              <w:ind w:left="320"/>
              <w:jc w:val="both"/>
            </w:pPr>
            <w:r>
              <w:t>Sklad</w:t>
            </w:r>
          </w:p>
        </w:tc>
        <w:tc>
          <w:tcPr>
            <w:tcW w:w="3249" w:type="dxa"/>
          </w:tcPr>
          <w:p w14:paraId="630978C5" w14:textId="77777777" w:rsidR="0083735F" w:rsidRDefault="0083735F" w:rsidP="00787FC6">
            <w:pPr>
              <w:pStyle w:val="TableParagraph"/>
              <w:ind w:left="908"/>
              <w:jc w:val="both"/>
            </w:pPr>
            <w:r>
              <w:rPr>
                <w:spacing w:val="-3"/>
              </w:rPr>
              <w:t>Kategorija</w:t>
            </w:r>
            <w:r>
              <w:rPr>
                <w:spacing w:val="15"/>
              </w:rPr>
              <w:t xml:space="preserve"> </w:t>
            </w:r>
            <w:r>
              <w:rPr>
                <w:spacing w:val="-3"/>
              </w:rPr>
              <w:t>regije</w:t>
            </w:r>
          </w:p>
        </w:tc>
        <w:tc>
          <w:tcPr>
            <w:tcW w:w="3099" w:type="dxa"/>
          </w:tcPr>
          <w:p w14:paraId="7D6B197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1" w:type="dxa"/>
          </w:tcPr>
          <w:p w14:paraId="10BE079D" w14:textId="77777777" w:rsidR="0083735F" w:rsidRDefault="0083735F" w:rsidP="00787FC6">
            <w:pPr>
              <w:pStyle w:val="TableParagraph"/>
              <w:ind w:left="336"/>
              <w:jc w:val="both"/>
            </w:pPr>
            <w:r>
              <w:t>Koda</w:t>
            </w:r>
          </w:p>
        </w:tc>
        <w:tc>
          <w:tcPr>
            <w:tcW w:w="2731" w:type="dxa"/>
          </w:tcPr>
          <w:p w14:paraId="6536C9DB" w14:textId="4486E52A" w:rsidR="0083735F" w:rsidRDefault="00A5029F" w:rsidP="00787FC6">
            <w:pPr>
              <w:pStyle w:val="TableParagraph"/>
              <w:ind w:left="664"/>
              <w:jc w:val="both"/>
            </w:pPr>
            <w:r>
              <w:t>Znesek (v EUR)</w:t>
            </w:r>
          </w:p>
        </w:tc>
      </w:tr>
      <w:tr w:rsidR="00475EE4" w14:paraId="4B9CDA5E" w14:textId="77777777" w:rsidTr="00F64926">
        <w:trPr>
          <w:trHeight w:val="353"/>
        </w:trPr>
        <w:tc>
          <w:tcPr>
            <w:tcW w:w="2088" w:type="dxa"/>
          </w:tcPr>
          <w:p w14:paraId="25585564" w14:textId="77777777" w:rsidR="0083735F" w:rsidRDefault="006403DA" w:rsidP="00787FC6">
            <w:pPr>
              <w:pStyle w:val="TableParagraph"/>
              <w:jc w:val="both"/>
              <w:rPr>
                <w:sz w:val="20"/>
              </w:rPr>
            </w:pPr>
            <w:r>
              <w:rPr>
                <w:sz w:val="20"/>
              </w:rPr>
              <w:t>3</w:t>
            </w:r>
          </w:p>
        </w:tc>
        <w:tc>
          <w:tcPr>
            <w:tcW w:w="1133" w:type="dxa"/>
          </w:tcPr>
          <w:p w14:paraId="48D09AEC" w14:textId="77777777" w:rsidR="0083735F" w:rsidRDefault="006403DA" w:rsidP="00787FC6">
            <w:pPr>
              <w:pStyle w:val="TableParagraph"/>
              <w:jc w:val="both"/>
              <w:rPr>
                <w:sz w:val="20"/>
              </w:rPr>
            </w:pPr>
            <w:r>
              <w:rPr>
                <w:sz w:val="20"/>
              </w:rPr>
              <w:t>KS</w:t>
            </w:r>
          </w:p>
        </w:tc>
        <w:tc>
          <w:tcPr>
            <w:tcW w:w="3249" w:type="dxa"/>
          </w:tcPr>
          <w:p w14:paraId="05D4260E" w14:textId="77777777" w:rsidR="0083735F" w:rsidRDefault="006403DA" w:rsidP="00787FC6">
            <w:pPr>
              <w:pStyle w:val="TableParagraph"/>
              <w:jc w:val="both"/>
              <w:rPr>
                <w:sz w:val="20"/>
              </w:rPr>
            </w:pPr>
            <w:r>
              <w:rPr>
                <w:sz w:val="20"/>
              </w:rPr>
              <w:t>Celotna Slovenija</w:t>
            </w:r>
          </w:p>
        </w:tc>
        <w:tc>
          <w:tcPr>
            <w:tcW w:w="3099" w:type="dxa"/>
          </w:tcPr>
          <w:p w14:paraId="36C4A427" w14:textId="061253DA" w:rsidR="0083735F" w:rsidRDefault="00700518" w:rsidP="00787FC6">
            <w:pPr>
              <w:pStyle w:val="TableParagraph"/>
              <w:jc w:val="both"/>
              <w:rPr>
                <w:sz w:val="20"/>
              </w:rPr>
            </w:pPr>
            <w:r>
              <w:rPr>
                <w:sz w:val="20"/>
              </w:rPr>
              <w:t>3.4</w:t>
            </w:r>
          </w:p>
        </w:tc>
        <w:tc>
          <w:tcPr>
            <w:tcW w:w="1161" w:type="dxa"/>
          </w:tcPr>
          <w:p w14:paraId="30DA476F" w14:textId="77777777" w:rsidR="0083735F" w:rsidRDefault="006403DA" w:rsidP="00787FC6">
            <w:pPr>
              <w:pStyle w:val="TableParagraph"/>
              <w:jc w:val="both"/>
              <w:rPr>
                <w:sz w:val="20"/>
              </w:rPr>
            </w:pPr>
            <w:r>
              <w:rPr>
                <w:sz w:val="20"/>
              </w:rPr>
              <w:t>33</w:t>
            </w:r>
          </w:p>
        </w:tc>
        <w:tc>
          <w:tcPr>
            <w:tcW w:w="2731" w:type="dxa"/>
          </w:tcPr>
          <w:p w14:paraId="40F329F1" w14:textId="12AF9173" w:rsidR="0083735F" w:rsidRDefault="00C376C9" w:rsidP="00787FC6">
            <w:pPr>
              <w:pStyle w:val="TableParagraph"/>
              <w:jc w:val="both"/>
              <w:rPr>
                <w:sz w:val="20"/>
              </w:rPr>
            </w:pPr>
            <w:r>
              <w:rPr>
                <w:sz w:val="20"/>
              </w:rPr>
              <w:t>49.730.000</w:t>
            </w:r>
          </w:p>
        </w:tc>
      </w:tr>
      <w:tr w:rsidR="00475EE4" w14:paraId="3A5A72EA" w14:textId="77777777" w:rsidTr="00F64926">
        <w:trPr>
          <w:trHeight w:val="353"/>
        </w:trPr>
        <w:tc>
          <w:tcPr>
            <w:tcW w:w="2088" w:type="dxa"/>
          </w:tcPr>
          <w:p w14:paraId="3AE3A1FB" w14:textId="43EC31C2" w:rsidR="00787FC6" w:rsidRDefault="00787FC6" w:rsidP="00787FC6">
            <w:pPr>
              <w:pStyle w:val="TableParagraph"/>
              <w:jc w:val="both"/>
              <w:rPr>
                <w:sz w:val="20"/>
              </w:rPr>
            </w:pPr>
            <w:r>
              <w:rPr>
                <w:sz w:val="20"/>
              </w:rPr>
              <w:t>3</w:t>
            </w:r>
          </w:p>
        </w:tc>
        <w:tc>
          <w:tcPr>
            <w:tcW w:w="1133" w:type="dxa"/>
          </w:tcPr>
          <w:p w14:paraId="49C9DFB7" w14:textId="573DBB0A" w:rsidR="00787FC6" w:rsidRDefault="00787FC6" w:rsidP="00787FC6">
            <w:pPr>
              <w:pStyle w:val="TableParagraph"/>
              <w:jc w:val="both"/>
              <w:rPr>
                <w:sz w:val="20"/>
              </w:rPr>
            </w:pPr>
            <w:r>
              <w:rPr>
                <w:sz w:val="20"/>
              </w:rPr>
              <w:t xml:space="preserve">ESRR </w:t>
            </w:r>
          </w:p>
        </w:tc>
        <w:tc>
          <w:tcPr>
            <w:tcW w:w="3249" w:type="dxa"/>
          </w:tcPr>
          <w:p w14:paraId="60985EE6" w14:textId="6EAE10BA" w:rsidR="00787FC6" w:rsidRDefault="007B3DE3" w:rsidP="00787FC6">
            <w:pPr>
              <w:pStyle w:val="TableParagraph"/>
              <w:jc w:val="both"/>
              <w:rPr>
                <w:sz w:val="20"/>
              </w:rPr>
            </w:pPr>
            <w:r>
              <w:rPr>
                <w:sz w:val="20"/>
              </w:rPr>
              <w:t>Manj razvite regije</w:t>
            </w:r>
          </w:p>
        </w:tc>
        <w:tc>
          <w:tcPr>
            <w:tcW w:w="3099" w:type="dxa"/>
          </w:tcPr>
          <w:p w14:paraId="507D7B37" w14:textId="27DE5DF5" w:rsidR="00787FC6" w:rsidRDefault="00787FC6" w:rsidP="00787FC6">
            <w:pPr>
              <w:pStyle w:val="TableParagraph"/>
              <w:jc w:val="both"/>
              <w:rPr>
                <w:sz w:val="20"/>
              </w:rPr>
            </w:pPr>
            <w:r>
              <w:rPr>
                <w:sz w:val="20"/>
              </w:rPr>
              <w:t>3.4</w:t>
            </w:r>
          </w:p>
        </w:tc>
        <w:tc>
          <w:tcPr>
            <w:tcW w:w="1161" w:type="dxa"/>
          </w:tcPr>
          <w:p w14:paraId="78ECC8C4" w14:textId="18C756D9" w:rsidR="00787FC6" w:rsidRDefault="00787FC6" w:rsidP="00787FC6">
            <w:pPr>
              <w:pStyle w:val="TableParagraph"/>
              <w:jc w:val="both"/>
              <w:rPr>
                <w:sz w:val="20"/>
              </w:rPr>
            </w:pPr>
            <w:r>
              <w:rPr>
                <w:sz w:val="20"/>
              </w:rPr>
              <w:t>33</w:t>
            </w:r>
          </w:p>
        </w:tc>
        <w:tc>
          <w:tcPr>
            <w:tcW w:w="2731" w:type="dxa"/>
          </w:tcPr>
          <w:p w14:paraId="2EDEF49A" w14:textId="064053C1" w:rsidR="00787FC6" w:rsidRPr="00F64926" w:rsidRDefault="00C376C9" w:rsidP="00EA76ED">
            <w:pPr>
              <w:pStyle w:val="TableParagraph"/>
              <w:jc w:val="both"/>
              <w:rPr>
                <w:sz w:val="20"/>
              </w:rPr>
            </w:pPr>
            <w:r>
              <w:rPr>
                <w:sz w:val="20"/>
              </w:rPr>
              <w:t>109.313.12</w:t>
            </w:r>
            <w:r w:rsidR="00EA76ED">
              <w:rPr>
                <w:sz w:val="20"/>
              </w:rPr>
              <w:t>2</w:t>
            </w:r>
          </w:p>
        </w:tc>
      </w:tr>
    </w:tbl>
    <w:p w14:paraId="5B721D7E" w14:textId="77777777" w:rsidR="0083735F" w:rsidRDefault="0083735F" w:rsidP="00787FC6">
      <w:pPr>
        <w:jc w:val="both"/>
      </w:pPr>
    </w:p>
    <w:p w14:paraId="43E24057" w14:textId="77777777" w:rsidR="0083735F" w:rsidRDefault="0083735F" w:rsidP="00787FC6">
      <w:pPr>
        <w:ind w:left="339"/>
        <w:jc w:val="both"/>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CB3414"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A2238C2" w14:textId="77777777" w:rsidTr="00B57D35">
        <w:trPr>
          <w:trHeight w:val="353"/>
        </w:trPr>
        <w:tc>
          <w:tcPr>
            <w:tcW w:w="2088" w:type="dxa"/>
          </w:tcPr>
          <w:p w14:paraId="6399C160"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C9C5F1D" w14:textId="77777777" w:rsidR="0083735F" w:rsidRDefault="0083735F" w:rsidP="00787FC6">
            <w:pPr>
              <w:pStyle w:val="TableParagraph"/>
              <w:ind w:left="321"/>
              <w:jc w:val="both"/>
            </w:pPr>
            <w:r>
              <w:t>Sklad</w:t>
            </w:r>
          </w:p>
        </w:tc>
        <w:tc>
          <w:tcPr>
            <w:tcW w:w="3248" w:type="dxa"/>
          </w:tcPr>
          <w:p w14:paraId="35F989D7" w14:textId="77777777" w:rsidR="0083735F" w:rsidRDefault="0083735F" w:rsidP="00787FC6">
            <w:pPr>
              <w:pStyle w:val="TableParagraph"/>
              <w:ind w:left="909"/>
              <w:jc w:val="both"/>
            </w:pPr>
            <w:r>
              <w:rPr>
                <w:spacing w:val="-3"/>
              </w:rPr>
              <w:t>Kategorija</w:t>
            </w:r>
            <w:r>
              <w:rPr>
                <w:spacing w:val="15"/>
              </w:rPr>
              <w:t xml:space="preserve"> </w:t>
            </w:r>
            <w:r>
              <w:rPr>
                <w:spacing w:val="-3"/>
              </w:rPr>
              <w:t>regije</w:t>
            </w:r>
          </w:p>
        </w:tc>
        <w:tc>
          <w:tcPr>
            <w:tcW w:w="3098" w:type="dxa"/>
          </w:tcPr>
          <w:p w14:paraId="4129E0A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0" w:type="dxa"/>
          </w:tcPr>
          <w:p w14:paraId="7E9D82C5" w14:textId="77777777" w:rsidR="0083735F" w:rsidRDefault="0083735F" w:rsidP="00787FC6">
            <w:pPr>
              <w:pStyle w:val="TableParagraph"/>
              <w:ind w:left="337"/>
              <w:jc w:val="both"/>
            </w:pPr>
            <w:r>
              <w:t>Koda</w:t>
            </w:r>
          </w:p>
        </w:tc>
        <w:tc>
          <w:tcPr>
            <w:tcW w:w="2730" w:type="dxa"/>
          </w:tcPr>
          <w:p w14:paraId="7BAEC0AA" w14:textId="6047C2F3" w:rsidR="0083735F" w:rsidRDefault="00A5029F" w:rsidP="00787FC6">
            <w:pPr>
              <w:pStyle w:val="TableParagraph"/>
              <w:ind w:left="665"/>
              <w:jc w:val="both"/>
            </w:pPr>
            <w:r>
              <w:t>Znesek (v EUR)</w:t>
            </w:r>
          </w:p>
        </w:tc>
      </w:tr>
      <w:tr w:rsidR="00703C0A" w14:paraId="506B56B6" w14:textId="77777777" w:rsidTr="00B57D35">
        <w:trPr>
          <w:trHeight w:val="353"/>
        </w:trPr>
        <w:tc>
          <w:tcPr>
            <w:tcW w:w="2088" w:type="dxa"/>
          </w:tcPr>
          <w:p w14:paraId="0DE86630" w14:textId="77777777" w:rsidR="0083735F" w:rsidRDefault="0083735F" w:rsidP="00787FC6">
            <w:pPr>
              <w:pStyle w:val="TableParagraph"/>
              <w:jc w:val="both"/>
              <w:rPr>
                <w:sz w:val="20"/>
              </w:rPr>
            </w:pPr>
          </w:p>
        </w:tc>
        <w:tc>
          <w:tcPr>
            <w:tcW w:w="1132" w:type="dxa"/>
          </w:tcPr>
          <w:p w14:paraId="27A4EEB8" w14:textId="77777777" w:rsidR="0083735F" w:rsidRDefault="0083735F" w:rsidP="00787FC6">
            <w:pPr>
              <w:pStyle w:val="TableParagraph"/>
              <w:jc w:val="both"/>
              <w:rPr>
                <w:sz w:val="20"/>
              </w:rPr>
            </w:pPr>
          </w:p>
        </w:tc>
        <w:tc>
          <w:tcPr>
            <w:tcW w:w="3248" w:type="dxa"/>
          </w:tcPr>
          <w:p w14:paraId="7D66D3EB" w14:textId="77777777" w:rsidR="0083735F" w:rsidRDefault="0083735F" w:rsidP="00787FC6">
            <w:pPr>
              <w:pStyle w:val="TableParagraph"/>
              <w:jc w:val="both"/>
              <w:rPr>
                <w:sz w:val="20"/>
              </w:rPr>
            </w:pPr>
          </w:p>
        </w:tc>
        <w:tc>
          <w:tcPr>
            <w:tcW w:w="3098" w:type="dxa"/>
          </w:tcPr>
          <w:p w14:paraId="6CDCDEB9" w14:textId="22444850" w:rsidR="0083735F" w:rsidRDefault="0083735F" w:rsidP="00787FC6">
            <w:pPr>
              <w:pStyle w:val="TableParagraph"/>
              <w:jc w:val="both"/>
              <w:rPr>
                <w:sz w:val="20"/>
              </w:rPr>
            </w:pPr>
          </w:p>
        </w:tc>
        <w:tc>
          <w:tcPr>
            <w:tcW w:w="1160" w:type="dxa"/>
          </w:tcPr>
          <w:p w14:paraId="70593EE3" w14:textId="77777777" w:rsidR="0083735F" w:rsidRDefault="0083735F" w:rsidP="00787FC6">
            <w:pPr>
              <w:pStyle w:val="TableParagraph"/>
              <w:jc w:val="both"/>
              <w:rPr>
                <w:sz w:val="20"/>
              </w:rPr>
            </w:pPr>
          </w:p>
        </w:tc>
        <w:tc>
          <w:tcPr>
            <w:tcW w:w="2730" w:type="dxa"/>
          </w:tcPr>
          <w:p w14:paraId="2ACE8905" w14:textId="77777777" w:rsidR="0083735F" w:rsidRDefault="0083735F" w:rsidP="00787FC6">
            <w:pPr>
              <w:pStyle w:val="TableParagraph"/>
              <w:jc w:val="both"/>
              <w:rPr>
                <w:sz w:val="20"/>
              </w:rPr>
            </w:pPr>
          </w:p>
        </w:tc>
      </w:tr>
    </w:tbl>
    <w:p w14:paraId="40EA7269" w14:textId="77777777" w:rsidR="0083735F" w:rsidRPr="00673ADB" w:rsidRDefault="0083735F" w:rsidP="00787FC6">
      <w:pPr>
        <w:jc w:val="both"/>
      </w:pPr>
    </w:p>
    <w:p w14:paraId="490489D5" w14:textId="77777777" w:rsidR="00B01C1F" w:rsidRDefault="00B01C1F" w:rsidP="00787FC6">
      <w:pPr>
        <w:ind w:left="339"/>
        <w:jc w:val="both"/>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E28802D" w14:textId="77777777" w:rsidR="00B01C1F" w:rsidRDefault="00B01C1F" w:rsidP="00787FC6">
      <w:pPr>
        <w:jc w:val="both"/>
        <w:rPr>
          <w:sz w:val="21"/>
        </w:rPr>
      </w:pPr>
    </w:p>
    <w:tbl>
      <w:tblPr>
        <w:tblStyle w:val="NormalTable0"/>
        <w:tblW w:w="4802"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52"/>
        <w:gridCol w:w="1043"/>
        <w:gridCol w:w="2771"/>
        <w:gridCol w:w="3472"/>
        <w:gridCol w:w="1301"/>
        <w:gridCol w:w="2797"/>
      </w:tblGrid>
      <w:tr w:rsidR="00703C0A" w14:paraId="043A768F" w14:textId="77777777" w:rsidTr="00787FC6">
        <w:trPr>
          <w:trHeight w:val="353"/>
        </w:trPr>
        <w:tc>
          <w:tcPr>
            <w:tcW w:w="764" w:type="pct"/>
          </w:tcPr>
          <w:p w14:paraId="02CA2959" w14:textId="77777777" w:rsidR="00B01C1F" w:rsidRDefault="00B01C1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388" w:type="pct"/>
          </w:tcPr>
          <w:p w14:paraId="20A0FD7F" w14:textId="77777777" w:rsidR="00B01C1F" w:rsidRDefault="00B01C1F" w:rsidP="00787FC6">
            <w:pPr>
              <w:pStyle w:val="TableParagraph"/>
              <w:ind w:left="115"/>
              <w:jc w:val="both"/>
            </w:pPr>
            <w:r>
              <w:t>Sklad</w:t>
            </w:r>
          </w:p>
        </w:tc>
        <w:tc>
          <w:tcPr>
            <w:tcW w:w="1031" w:type="pct"/>
          </w:tcPr>
          <w:p w14:paraId="5B29B386" w14:textId="77777777" w:rsidR="00B01C1F" w:rsidRDefault="00B01C1F" w:rsidP="00787FC6">
            <w:pPr>
              <w:pStyle w:val="TableParagraph"/>
              <w:ind w:left="115"/>
              <w:jc w:val="both"/>
            </w:pPr>
            <w:r>
              <w:rPr>
                <w:spacing w:val="-3"/>
              </w:rPr>
              <w:t>Kategorija</w:t>
            </w:r>
            <w:r>
              <w:rPr>
                <w:spacing w:val="15"/>
              </w:rPr>
              <w:t xml:space="preserve"> </w:t>
            </w:r>
            <w:r>
              <w:rPr>
                <w:spacing w:val="-3"/>
              </w:rPr>
              <w:t>regije</w:t>
            </w:r>
          </w:p>
        </w:tc>
        <w:tc>
          <w:tcPr>
            <w:tcW w:w="1292" w:type="pct"/>
          </w:tcPr>
          <w:p w14:paraId="69D909F9" w14:textId="77777777" w:rsidR="00B01C1F" w:rsidRDefault="00B01C1F" w:rsidP="00787FC6">
            <w:pPr>
              <w:pStyle w:val="TableParagraph"/>
              <w:ind w:left="115"/>
              <w:jc w:val="both"/>
            </w:pPr>
            <w:r>
              <w:rPr>
                <w:spacing w:val="-4"/>
              </w:rPr>
              <w:t>Specifični</w:t>
            </w:r>
            <w:r>
              <w:rPr>
                <w:spacing w:val="22"/>
              </w:rPr>
              <w:t xml:space="preserve"> </w:t>
            </w:r>
            <w:r>
              <w:rPr>
                <w:spacing w:val="-3"/>
              </w:rPr>
              <w:t>cilj</w:t>
            </w:r>
          </w:p>
        </w:tc>
        <w:tc>
          <w:tcPr>
            <w:tcW w:w="484" w:type="pct"/>
          </w:tcPr>
          <w:p w14:paraId="46607DAF" w14:textId="77777777" w:rsidR="00B01C1F" w:rsidRDefault="00B01C1F" w:rsidP="00787FC6">
            <w:pPr>
              <w:pStyle w:val="TableParagraph"/>
              <w:ind w:left="115"/>
              <w:jc w:val="both"/>
            </w:pPr>
            <w:r>
              <w:t>Koda</w:t>
            </w:r>
          </w:p>
        </w:tc>
        <w:tc>
          <w:tcPr>
            <w:tcW w:w="1041" w:type="pct"/>
          </w:tcPr>
          <w:p w14:paraId="7EC26F72" w14:textId="055B0166" w:rsidR="00B01C1F" w:rsidRDefault="00A5029F" w:rsidP="00787FC6">
            <w:pPr>
              <w:pStyle w:val="TableParagraph"/>
              <w:ind w:left="115" w:hanging="115"/>
              <w:jc w:val="both"/>
            </w:pPr>
            <w:r>
              <w:t>Znesek (v EUR)</w:t>
            </w:r>
          </w:p>
        </w:tc>
      </w:tr>
      <w:tr w:rsidR="00475EE4" w14:paraId="5B382AB7" w14:textId="77777777" w:rsidTr="00787FC6">
        <w:trPr>
          <w:trHeight w:val="353"/>
        </w:trPr>
        <w:tc>
          <w:tcPr>
            <w:tcW w:w="764" w:type="pct"/>
          </w:tcPr>
          <w:p w14:paraId="42AEB906" w14:textId="0B3D69F1" w:rsidR="00787FC6" w:rsidRDefault="00787FC6" w:rsidP="00787FC6">
            <w:pPr>
              <w:pStyle w:val="TableParagraph"/>
              <w:ind w:left="115"/>
              <w:jc w:val="both"/>
              <w:rPr>
                <w:spacing w:val="-2"/>
              </w:rPr>
            </w:pPr>
            <w:r>
              <w:rPr>
                <w:sz w:val="20"/>
              </w:rPr>
              <w:t>3</w:t>
            </w:r>
          </w:p>
        </w:tc>
        <w:tc>
          <w:tcPr>
            <w:tcW w:w="388" w:type="pct"/>
          </w:tcPr>
          <w:p w14:paraId="43FCFCF6" w14:textId="4E15EB29" w:rsidR="00787FC6" w:rsidRDefault="00787FC6" w:rsidP="00787FC6">
            <w:pPr>
              <w:pStyle w:val="TableParagraph"/>
              <w:ind w:left="115"/>
              <w:jc w:val="both"/>
            </w:pPr>
            <w:r>
              <w:rPr>
                <w:sz w:val="20"/>
              </w:rPr>
              <w:t>KS</w:t>
            </w:r>
          </w:p>
        </w:tc>
        <w:tc>
          <w:tcPr>
            <w:tcW w:w="1031" w:type="pct"/>
          </w:tcPr>
          <w:p w14:paraId="5B8144C7" w14:textId="39EB6EF8" w:rsidR="00787FC6" w:rsidRDefault="00787FC6" w:rsidP="00787FC6">
            <w:pPr>
              <w:pStyle w:val="TableParagraph"/>
              <w:ind w:left="115"/>
              <w:jc w:val="both"/>
              <w:rPr>
                <w:spacing w:val="-3"/>
              </w:rPr>
            </w:pPr>
            <w:r>
              <w:rPr>
                <w:sz w:val="20"/>
              </w:rPr>
              <w:t>Celotna Slovenija</w:t>
            </w:r>
          </w:p>
        </w:tc>
        <w:tc>
          <w:tcPr>
            <w:tcW w:w="1292" w:type="pct"/>
          </w:tcPr>
          <w:p w14:paraId="09387737" w14:textId="180CE93A" w:rsidR="00787FC6" w:rsidRDefault="00787FC6" w:rsidP="00787FC6">
            <w:pPr>
              <w:pStyle w:val="TableParagraph"/>
              <w:ind w:left="115"/>
              <w:jc w:val="both"/>
              <w:rPr>
                <w:spacing w:val="-4"/>
              </w:rPr>
            </w:pPr>
            <w:r>
              <w:rPr>
                <w:sz w:val="20"/>
              </w:rPr>
              <w:t>3.4</w:t>
            </w:r>
          </w:p>
        </w:tc>
        <w:tc>
          <w:tcPr>
            <w:tcW w:w="484" w:type="pct"/>
          </w:tcPr>
          <w:p w14:paraId="56422231" w14:textId="425C1456" w:rsidR="00787FC6" w:rsidRDefault="00787FC6" w:rsidP="00787FC6">
            <w:pPr>
              <w:pStyle w:val="TableParagraph"/>
              <w:ind w:left="115"/>
              <w:jc w:val="both"/>
            </w:pPr>
            <w:r>
              <w:rPr>
                <w:sz w:val="20"/>
              </w:rPr>
              <w:t>03</w:t>
            </w:r>
          </w:p>
        </w:tc>
        <w:tc>
          <w:tcPr>
            <w:tcW w:w="1041" w:type="pct"/>
          </w:tcPr>
          <w:p w14:paraId="422687E5" w14:textId="6CD9BF52" w:rsidR="00787FC6" w:rsidRDefault="00C376C9" w:rsidP="00787FC6">
            <w:pPr>
              <w:pStyle w:val="TableParagraph"/>
              <w:ind w:left="115" w:hanging="115"/>
              <w:jc w:val="both"/>
            </w:pPr>
            <w:r>
              <w:rPr>
                <w:sz w:val="20"/>
              </w:rPr>
              <w:t>49.730.000</w:t>
            </w:r>
          </w:p>
        </w:tc>
      </w:tr>
      <w:tr w:rsidR="00475EE4" w14:paraId="2C6DE94B" w14:textId="77777777" w:rsidTr="00787FC6">
        <w:trPr>
          <w:trHeight w:val="353"/>
        </w:trPr>
        <w:tc>
          <w:tcPr>
            <w:tcW w:w="764" w:type="pct"/>
          </w:tcPr>
          <w:p w14:paraId="33FA14AD" w14:textId="4633F80D" w:rsidR="00787FC6" w:rsidRDefault="00787FC6" w:rsidP="00787FC6">
            <w:pPr>
              <w:pStyle w:val="TableParagraph"/>
              <w:ind w:left="115"/>
              <w:jc w:val="both"/>
              <w:rPr>
                <w:spacing w:val="-2"/>
              </w:rPr>
            </w:pPr>
            <w:r>
              <w:rPr>
                <w:sz w:val="20"/>
              </w:rPr>
              <w:t>3</w:t>
            </w:r>
          </w:p>
        </w:tc>
        <w:tc>
          <w:tcPr>
            <w:tcW w:w="388" w:type="pct"/>
          </w:tcPr>
          <w:p w14:paraId="1BF7F3FC" w14:textId="52BFE888" w:rsidR="00787FC6" w:rsidRDefault="00787FC6" w:rsidP="00787FC6">
            <w:pPr>
              <w:pStyle w:val="TableParagraph"/>
              <w:ind w:left="115"/>
              <w:jc w:val="both"/>
            </w:pPr>
            <w:r>
              <w:rPr>
                <w:sz w:val="20"/>
              </w:rPr>
              <w:t xml:space="preserve">ESRR </w:t>
            </w:r>
          </w:p>
        </w:tc>
        <w:tc>
          <w:tcPr>
            <w:tcW w:w="1031" w:type="pct"/>
          </w:tcPr>
          <w:p w14:paraId="1257DACC" w14:textId="5F2E37FD" w:rsidR="00787FC6" w:rsidRDefault="007B3DE3" w:rsidP="00787FC6">
            <w:pPr>
              <w:pStyle w:val="TableParagraph"/>
              <w:ind w:left="115"/>
              <w:jc w:val="both"/>
              <w:rPr>
                <w:spacing w:val="-3"/>
              </w:rPr>
            </w:pPr>
            <w:r>
              <w:rPr>
                <w:sz w:val="20"/>
              </w:rPr>
              <w:t>Manj razvite regije</w:t>
            </w:r>
          </w:p>
        </w:tc>
        <w:tc>
          <w:tcPr>
            <w:tcW w:w="1292" w:type="pct"/>
          </w:tcPr>
          <w:p w14:paraId="4F718C31" w14:textId="26413E25" w:rsidR="00787FC6" w:rsidRDefault="00787FC6" w:rsidP="00787FC6">
            <w:pPr>
              <w:pStyle w:val="TableParagraph"/>
              <w:ind w:left="115"/>
              <w:jc w:val="both"/>
              <w:rPr>
                <w:spacing w:val="-4"/>
              </w:rPr>
            </w:pPr>
            <w:r>
              <w:rPr>
                <w:sz w:val="20"/>
              </w:rPr>
              <w:t>3.4</w:t>
            </w:r>
          </w:p>
        </w:tc>
        <w:tc>
          <w:tcPr>
            <w:tcW w:w="484" w:type="pct"/>
          </w:tcPr>
          <w:p w14:paraId="521C0399" w14:textId="2FF9CD29" w:rsidR="00787FC6" w:rsidRDefault="00787FC6" w:rsidP="00787FC6">
            <w:pPr>
              <w:pStyle w:val="TableParagraph"/>
              <w:ind w:left="115"/>
              <w:jc w:val="both"/>
            </w:pPr>
            <w:r>
              <w:rPr>
                <w:sz w:val="20"/>
              </w:rPr>
              <w:t>03</w:t>
            </w:r>
          </w:p>
        </w:tc>
        <w:tc>
          <w:tcPr>
            <w:tcW w:w="1041" w:type="pct"/>
          </w:tcPr>
          <w:p w14:paraId="17C2EF95" w14:textId="1C2190D4" w:rsidR="00787FC6" w:rsidRDefault="00C376C9" w:rsidP="00EA76ED">
            <w:pPr>
              <w:pStyle w:val="TableParagraph"/>
              <w:ind w:left="115" w:hanging="115"/>
              <w:jc w:val="both"/>
            </w:pPr>
            <w:r>
              <w:rPr>
                <w:sz w:val="20"/>
              </w:rPr>
              <w:t>109.313.12</w:t>
            </w:r>
            <w:r w:rsidR="00EA76ED">
              <w:rPr>
                <w:sz w:val="20"/>
              </w:rPr>
              <w:t>2</w:t>
            </w:r>
          </w:p>
        </w:tc>
      </w:tr>
    </w:tbl>
    <w:p w14:paraId="7E66E4F4" w14:textId="77777777" w:rsidR="00B01C1F" w:rsidRPr="00673ADB" w:rsidRDefault="00B01C1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15DF5B" w14:textId="5F54C9A1" w:rsidR="00B01C1F" w:rsidRDefault="00B01C1F" w:rsidP="003F77CE">
      <w:pPr>
        <w:sectPr w:rsidR="00B01C1F" w:rsidSect="00FC3010">
          <w:headerReference w:type="default" r:id="rId52"/>
          <w:footerReference w:type="first" r:id="rId53"/>
          <w:type w:val="continuous"/>
          <w:pgSz w:w="16840" w:h="11910" w:orient="landscape"/>
          <w:pgMar w:top="1417" w:right="1417" w:bottom="1417" w:left="1417" w:header="708" w:footer="708" w:gutter="0"/>
          <w:cols w:space="708"/>
        </w:sectPr>
      </w:pPr>
    </w:p>
    <w:p w14:paraId="29AB73E1" w14:textId="5FFF0C74" w:rsidR="00BD3536" w:rsidRDefault="00BD3536" w:rsidP="00230DD7">
      <w:pPr>
        <w:sectPr w:rsidR="00BD3536" w:rsidSect="00FC3010">
          <w:headerReference w:type="default" r:id="rId54"/>
          <w:footerReference w:type="first" r:id="rId55"/>
          <w:type w:val="continuous"/>
          <w:pgSz w:w="16840" w:h="11910" w:orient="landscape"/>
          <w:pgMar w:top="1417" w:right="1417" w:bottom="1417" w:left="1417" w:header="708" w:footer="708" w:gutter="0"/>
          <w:cols w:space="708"/>
        </w:sectPr>
      </w:pPr>
    </w:p>
    <w:p w14:paraId="5310FF2C" w14:textId="41DDC8EA" w:rsidR="00230DD7" w:rsidRDefault="00230DD7" w:rsidP="00230DD7">
      <w:r>
        <w:lastRenderedPageBreak/>
        <w:br w:type="page"/>
      </w:r>
    </w:p>
    <w:p w14:paraId="601E8D53" w14:textId="5905EAE3" w:rsidR="00BD3536" w:rsidRPr="00BD3536" w:rsidRDefault="00BD3536" w:rsidP="003F77CE">
      <w:pPr>
        <w:pStyle w:val="Naslov4"/>
        <w:spacing w:before="0" w:line="240" w:lineRule="auto"/>
      </w:pPr>
      <w:bookmarkStart w:id="36" w:name="_Toc110315396"/>
      <w:r w:rsidRPr="00BD3536">
        <w:lastRenderedPageBreak/>
        <w:t xml:space="preserve">Specifični cilj </w:t>
      </w:r>
      <w:r w:rsidR="00C47928">
        <w:t>3.5</w:t>
      </w:r>
      <w:r w:rsidRPr="00BD3536">
        <w:t xml:space="preserve">: </w:t>
      </w:r>
      <w:r w:rsidR="00C47928" w:rsidRPr="00C47928">
        <w:t>Spodbujanje dostopa do vode in trajnostnega gospodarjenja z vodnimi viri</w:t>
      </w:r>
      <w:bookmarkEnd w:id="36"/>
    </w:p>
    <w:p w14:paraId="0F208AF0" w14:textId="77777777" w:rsidR="00BD3536" w:rsidRDefault="00BD3536" w:rsidP="003F77CE">
      <w:pPr>
        <w:rPr>
          <w:sz w:val="30"/>
        </w:rPr>
      </w:pPr>
    </w:p>
    <w:p w14:paraId="6E7ECE3C" w14:textId="77777777" w:rsidR="00BD3536" w:rsidRPr="00C10464" w:rsidRDefault="00BD3536" w:rsidP="003F77CE">
      <w:pPr>
        <w:pStyle w:val="Naslov5"/>
        <w:spacing w:before="0"/>
      </w:pPr>
      <w:r w:rsidRPr="00C10464">
        <w:t>Ukrepi skladov</w:t>
      </w:r>
    </w:p>
    <w:p w14:paraId="11BAC4B8" w14:textId="77777777" w:rsidR="00BD3536" w:rsidRDefault="00BD3536" w:rsidP="003F77CE">
      <w:pPr>
        <w:rPr>
          <w:sz w:val="30"/>
        </w:rPr>
      </w:pPr>
    </w:p>
    <w:p w14:paraId="45197021"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BEF7F0C"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004813B4" w14:textId="77777777" w:rsidTr="0071699D">
        <w:trPr>
          <w:trHeight w:val="316"/>
        </w:trPr>
        <w:tc>
          <w:tcPr>
            <w:tcW w:w="12758" w:type="dxa"/>
          </w:tcPr>
          <w:p w14:paraId="349997F1" w14:textId="4EBDDFF1" w:rsidR="00B46B61" w:rsidRDefault="00C47928" w:rsidP="003F77CE">
            <w:pPr>
              <w:jc w:val="both"/>
              <w:rPr>
                <w:rFonts w:cstheme="minorHAnsi"/>
              </w:rPr>
            </w:pPr>
            <w:r w:rsidRPr="00C47928">
              <w:rPr>
                <w:rFonts w:cstheme="minorHAnsi"/>
              </w:rPr>
              <w:t xml:space="preserve">Na področju dostopa do vode in trajnostnega gospodarjenja z vodnimi viri </w:t>
            </w:r>
            <w:r w:rsidR="00B46B61">
              <w:rPr>
                <w:rFonts w:cstheme="minorHAnsi"/>
              </w:rPr>
              <w:t xml:space="preserve">je </w:t>
            </w:r>
            <w:r w:rsidR="00F3290B">
              <w:rPr>
                <w:rFonts w:cstheme="minorHAnsi"/>
              </w:rPr>
              <w:t>cilj</w:t>
            </w:r>
            <w:r w:rsidR="00B46B61" w:rsidRPr="00C47928">
              <w:rPr>
                <w:rFonts w:cstheme="minorHAnsi"/>
              </w:rPr>
              <w:t xml:space="preserve"> izboljšanje kakovosti javnih storitev na področju oskrbe s pitno vodo in odvajanja in čiščenja odpadnih voda</w:t>
            </w:r>
            <w:r w:rsidR="00BD0F99">
              <w:rPr>
                <w:rFonts w:cstheme="minorHAnsi"/>
              </w:rPr>
              <w:t xml:space="preserve"> ter izpolnjevanje zahtev evropskih direktiv</w:t>
            </w:r>
            <w:r w:rsidR="00B46B61">
              <w:rPr>
                <w:rFonts w:cstheme="minorHAnsi"/>
              </w:rPr>
              <w:t xml:space="preserve">, </w:t>
            </w:r>
            <w:r w:rsidRPr="00C47928">
              <w:rPr>
                <w:rFonts w:cstheme="minorHAnsi"/>
              </w:rPr>
              <w:t xml:space="preserve">zato </w:t>
            </w:r>
            <w:r w:rsidR="00B46B61">
              <w:rPr>
                <w:rFonts w:cstheme="minorHAnsi"/>
              </w:rPr>
              <w:t xml:space="preserve">se bomo </w:t>
            </w:r>
            <w:r w:rsidRPr="00C47928">
              <w:rPr>
                <w:rFonts w:cstheme="minorHAnsi"/>
              </w:rPr>
              <w:t xml:space="preserve">prednostno osredotočili na izgradnjo manjkajoče infrastrukture za odvajanje in čiščenje odpadnih voda </w:t>
            </w:r>
            <w:r w:rsidR="00BD0F99">
              <w:rPr>
                <w:rFonts w:cstheme="minorHAnsi"/>
              </w:rPr>
              <w:t>ter</w:t>
            </w:r>
            <w:r w:rsidRPr="00C47928">
              <w:rPr>
                <w:rFonts w:cstheme="minorHAnsi"/>
              </w:rPr>
              <w:t xml:space="preserve"> izgradnjo ustrezne infrastrukture na področju oskrbe s pitno vodo. </w:t>
            </w:r>
            <w:r w:rsidR="00B46B61">
              <w:rPr>
                <w:rFonts w:cstheme="minorHAnsi"/>
              </w:rPr>
              <w:t>N</w:t>
            </w:r>
            <w:r w:rsidRPr="00C47928">
              <w:rPr>
                <w:rFonts w:cstheme="minorHAnsi"/>
              </w:rPr>
              <w:t>ačrt</w:t>
            </w:r>
            <w:r w:rsidR="00B46B61">
              <w:rPr>
                <w:rFonts w:cstheme="minorHAnsi"/>
              </w:rPr>
              <w:t xml:space="preserve">ovani </w:t>
            </w:r>
            <w:r w:rsidR="00BD0F99">
              <w:rPr>
                <w:rFonts w:cstheme="minorHAnsi"/>
              </w:rPr>
              <w:t xml:space="preserve">so naslednji </w:t>
            </w:r>
            <w:r w:rsidR="00B46B61">
              <w:rPr>
                <w:rFonts w:cstheme="minorHAnsi"/>
              </w:rPr>
              <w:t>ukrepi:</w:t>
            </w:r>
          </w:p>
          <w:p w14:paraId="3313C495" w14:textId="77777777" w:rsidR="00B46B61" w:rsidRDefault="00B46B61" w:rsidP="003F77CE">
            <w:pPr>
              <w:jc w:val="both"/>
              <w:rPr>
                <w:rFonts w:cstheme="minorHAnsi"/>
              </w:rPr>
            </w:pPr>
          </w:p>
          <w:p w14:paraId="683FA7CB" w14:textId="624F1B02" w:rsidR="00BD0F99" w:rsidRPr="00475EE4" w:rsidRDefault="4B6AF1F2" w:rsidP="0848C57F">
            <w:pPr>
              <w:pStyle w:val="Odstavekseznama"/>
              <w:numPr>
                <w:ilvl w:val="0"/>
                <w:numId w:val="43"/>
              </w:numPr>
              <w:jc w:val="both"/>
              <w:rPr>
                <w:rFonts w:asciiTheme="minorHAnsi" w:hAnsiTheme="minorHAnsi"/>
              </w:rPr>
            </w:pPr>
            <w:r w:rsidRPr="0848C57F">
              <w:rPr>
                <w:rFonts w:ascii="Times New Roman" w:hAnsi="Times New Roman" w:cs="Times New Roman"/>
                <w:i/>
                <w:iCs/>
              </w:rPr>
              <w:t>odprav</w:t>
            </w:r>
            <w:r w:rsidR="4DFF3ECD" w:rsidRPr="0848C57F">
              <w:rPr>
                <w:rFonts w:ascii="Times New Roman" w:hAnsi="Times New Roman" w:cs="Times New Roman"/>
                <w:i/>
                <w:iCs/>
              </w:rPr>
              <w:t>a</w:t>
            </w:r>
            <w:r w:rsidRPr="0848C57F">
              <w:rPr>
                <w:rFonts w:ascii="Times New Roman" w:hAnsi="Times New Roman" w:cs="Times New Roman"/>
                <w:i/>
                <w:iCs/>
              </w:rPr>
              <w:t xml:space="preserve"> neskladij v aglomeracijah s skupno obremenitvi</w:t>
            </w:r>
            <w:r w:rsidR="1BEE5572" w:rsidRPr="0848C57F">
              <w:rPr>
                <w:rFonts w:ascii="Times New Roman" w:hAnsi="Times New Roman" w:cs="Times New Roman"/>
                <w:i/>
                <w:iCs/>
              </w:rPr>
              <w:t>jo, enako ali večjo od 2.000 PE</w:t>
            </w:r>
            <w:r w:rsidR="4DFF3ECD" w:rsidRPr="0848C57F">
              <w:rPr>
                <w:rFonts w:ascii="Times New Roman" w:hAnsi="Times New Roman" w:cs="Times New Roman"/>
                <w:i/>
                <w:iCs/>
              </w:rPr>
              <w:t xml:space="preserve"> </w:t>
            </w:r>
            <w:r w:rsidR="4DFF3ECD" w:rsidRPr="0848C57F">
              <w:rPr>
                <w:rFonts w:ascii="Times New Roman" w:hAnsi="Times New Roman" w:cs="Times New Roman"/>
              </w:rPr>
              <w:t>v skladu z Direktivo o čiščenju komunalne odpadne vode (91/271/EGS)</w:t>
            </w:r>
            <w:r w:rsidR="77F9B87A" w:rsidRPr="0848C57F">
              <w:rPr>
                <w:rFonts w:ascii="Times New Roman" w:hAnsi="Times New Roman" w:cs="Times New Roman"/>
              </w:rPr>
              <w:t xml:space="preserve"> za področje odvajanja in čiščenja odpadnih voda: načrtuje se</w:t>
            </w:r>
            <w:r w:rsidR="4DFF3ECD" w:rsidRPr="0848C57F">
              <w:rPr>
                <w:rFonts w:ascii="Times New Roman" w:hAnsi="Times New Roman" w:cs="Times New Roman"/>
              </w:rPr>
              <w:t xml:space="preserve"> </w:t>
            </w:r>
            <w:r w:rsidR="500F6021" w:rsidRPr="0848C57F">
              <w:rPr>
                <w:rFonts w:ascii="Times New Roman" w:hAnsi="Times New Roman" w:cs="Times New Roman"/>
              </w:rPr>
              <w:t xml:space="preserve">opremljanje </w:t>
            </w:r>
            <w:r w:rsidR="4DFF3ECD" w:rsidRPr="0848C57F">
              <w:rPr>
                <w:rFonts w:ascii="Times New Roman" w:hAnsi="Times New Roman" w:cs="Times New Roman"/>
              </w:rPr>
              <w:t>aglomeracij, ki ne izpolnjujejo zahtev iz navedene direktive, in sicer v skladu z Operativnim programom odvajanja in čiščenja komunalne odpadne vode, ki ga je vlada sprejela 17. 9. 2020</w:t>
            </w:r>
            <w:r w:rsidR="001A40FC">
              <w:rPr>
                <w:rStyle w:val="Sprotnaopomba-sklic"/>
                <w:rFonts w:ascii="Times New Roman" w:hAnsi="Times New Roman" w:cs="Times New Roman"/>
              </w:rPr>
              <w:footnoteReference w:id="138"/>
            </w:r>
            <w:r w:rsidR="0077699A">
              <w:rPr>
                <w:rFonts w:ascii="Times New Roman" w:hAnsi="Times New Roman" w:cs="Times New Roman"/>
              </w:rPr>
              <w:t>. Operativni program</w:t>
            </w:r>
            <w:r w:rsidR="4DFF3ECD" w:rsidRPr="0848C57F">
              <w:rPr>
                <w:rFonts w:ascii="Times New Roman" w:hAnsi="Times New Roman" w:cs="Times New Roman"/>
              </w:rPr>
              <w:t xml:space="preserve"> se nanaša </w:t>
            </w:r>
            <w:r w:rsidR="001A40FC">
              <w:rPr>
                <w:rFonts w:ascii="Times New Roman" w:hAnsi="Times New Roman" w:cs="Times New Roman"/>
              </w:rPr>
              <w:t>n</w:t>
            </w:r>
            <w:r w:rsidR="4DFF3ECD" w:rsidRPr="0848C57F">
              <w:rPr>
                <w:rFonts w:ascii="Times New Roman" w:hAnsi="Times New Roman" w:cs="Times New Roman"/>
              </w:rPr>
              <w:t xml:space="preserve">a celotno območje Republike Slovenije in je eden od ključnih izvedbenih aktov za doseganje ciljev na področju varstva voda pred onesnaženjem z odvajanjem komunalne odpadne vode. </w:t>
            </w:r>
            <w:r w:rsidR="77F9B87A" w:rsidRPr="0848C57F">
              <w:rPr>
                <w:rFonts w:ascii="Times New Roman" w:hAnsi="Times New Roman" w:cs="Times New Roman"/>
              </w:rPr>
              <w:t xml:space="preserve">V okviru ukrepa bodo </w:t>
            </w:r>
            <w:r w:rsidR="0096534F">
              <w:rPr>
                <w:rFonts w:ascii="Times New Roman" w:hAnsi="Times New Roman" w:cs="Times New Roman"/>
              </w:rPr>
              <w:t>tako</w:t>
            </w:r>
            <w:r w:rsidR="0096534F" w:rsidRPr="0848C57F">
              <w:rPr>
                <w:rFonts w:ascii="Times New Roman" w:hAnsi="Times New Roman" w:cs="Times New Roman"/>
              </w:rPr>
              <w:t xml:space="preserve"> </w:t>
            </w:r>
            <w:r w:rsidR="77F9B87A" w:rsidRPr="0848C57F">
              <w:rPr>
                <w:rFonts w:ascii="Times New Roman" w:hAnsi="Times New Roman" w:cs="Times New Roman"/>
              </w:rPr>
              <w:t>sredstva</w:t>
            </w:r>
            <w:r w:rsidR="0077699A">
              <w:rPr>
                <w:rFonts w:ascii="Times New Roman" w:hAnsi="Times New Roman" w:cs="Times New Roman"/>
              </w:rPr>
              <w:t xml:space="preserve"> evropske kohezijske politike</w:t>
            </w:r>
            <w:r w:rsidR="77F9B87A" w:rsidRPr="0848C57F">
              <w:rPr>
                <w:rFonts w:ascii="Times New Roman" w:hAnsi="Times New Roman" w:cs="Times New Roman"/>
              </w:rPr>
              <w:t xml:space="preserve"> v obdobju 2021-2027 namenjena za</w:t>
            </w:r>
            <w:r w:rsidR="4DFF3ECD" w:rsidRPr="0848C57F">
              <w:rPr>
                <w:rFonts w:ascii="Times New Roman" w:hAnsi="Times New Roman" w:cs="Times New Roman"/>
              </w:rPr>
              <w:t xml:space="preserve"> izgradnj</w:t>
            </w:r>
            <w:r w:rsidR="77F9B87A" w:rsidRPr="0848C57F">
              <w:rPr>
                <w:rFonts w:ascii="Times New Roman" w:hAnsi="Times New Roman" w:cs="Times New Roman"/>
              </w:rPr>
              <w:t>o</w:t>
            </w:r>
            <w:r w:rsidR="4DFF3ECD" w:rsidRPr="0848C57F">
              <w:rPr>
                <w:rFonts w:ascii="Times New Roman" w:hAnsi="Times New Roman" w:cs="Times New Roman"/>
              </w:rPr>
              <w:t xml:space="preserve"> in obnov</w:t>
            </w:r>
            <w:r w:rsidR="77F9B87A" w:rsidRPr="0848C57F">
              <w:rPr>
                <w:rFonts w:ascii="Times New Roman" w:hAnsi="Times New Roman" w:cs="Times New Roman"/>
              </w:rPr>
              <w:t>o</w:t>
            </w:r>
            <w:r w:rsidR="4DFF3ECD" w:rsidRPr="0848C57F">
              <w:rPr>
                <w:rFonts w:ascii="Times New Roman" w:hAnsi="Times New Roman" w:cs="Times New Roman"/>
              </w:rPr>
              <w:t xml:space="preserve"> še manjkajoče infrastrukture za odvajanje in čiščenje </w:t>
            </w:r>
            <w:r w:rsidR="500F6021" w:rsidRPr="0848C57F">
              <w:rPr>
                <w:rFonts w:ascii="Times New Roman" w:hAnsi="Times New Roman" w:cs="Times New Roman"/>
              </w:rPr>
              <w:t xml:space="preserve">komunalnih </w:t>
            </w:r>
            <w:r w:rsidR="4DFF3ECD" w:rsidRPr="0848C57F">
              <w:rPr>
                <w:rFonts w:ascii="Times New Roman" w:hAnsi="Times New Roman" w:cs="Times New Roman"/>
              </w:rPr>
              <w:t>odpadnih voda</w:t>
            </w:r>
            <w:r w:rsidR="77F9B87A">
              <w:t xml:space="preserve"> </w:t>
            </w:r>
            <w:r w:rsidR="500F6021">
              <w:t xml:space="preserve">v </w:t>
            </w:r>
            <w:r w:rsidR="77F9B87A" w:rsidRPr="0848C57F">
              <w:rPr>
                <w:rFonts w:ascii="Times New Roman" w:hAnsi="Times New Roman" w:cs="Times New Roman"/>
              </w:rPr>
              <w:t>aglomeracij</w:t>
            </w:r>
            <w:r w:rsidR="500F6021" w:rsidRPr="0848C57F">
              <w:rPr>
                <w:rFonts w:ascii="Times New Roman" w:hAnsi="Times New Roman" w:cs="Times New Roman"/>
              </w:rPr>
              <w:t>ah</w:t>
            </w:r>
            <w:r w:rsidR="77F9B87A" w:rsidRPr="0848C57F">
              <w:rPr>
                <w:rFonts w:ascii="Times New Roman" w:hAnsi="Times New Roman" w:cs="Times New Roman"/>
              </w:rPr>
              <w:t xml:space="preserve"> s skupno obremenitvijo, enako ali večjo od 2.000 PE</w:t>
            </w:r>
            <w:r w:rsidR="0848C57F" w:rsidRPr="0848C57F">
              <w:rPr>
                <w:rFonts w:ascii="Times New Roman" w:hAnsi="Times New Roman" w:cs="Times New Roman"/>
              </w:rPr>
              <w:t>.</w:t>
            </w:r>
            <w:r w:rsidR="4DFF3ECD" w:rsidRPr="0848C57F">
              <w:rPr>
                <w:rFonts w:ascii="Times New Roman" w:hAnsi="Times New Roman" w:cs="Times New Roman"/>
              </w:rPr>
              <w:t xml:space="preserve"> V okviru NOO pa bo shema za financiranje namenjena </w:t>
            </w:r>
            <w:r w:rsidR="77F9B87A" w:rsidRPr="0848C57F">
              <w:rPr>
                <w:rFonts w:ascii="Times New Roman" w:hAnsi="Times New Roman" w:cs="Times New Roman"/>
              </w:rPr>
              <w:t xml:space="preserve">prednostno </w:t>
            </w:r>
            <w:r w:rsidR="4DFF3ECD" w:rsidRPr="0848C57F">
              <w:rPr>
                <w:rFonts w:ascii="Times New Roman" w:hAnsi="Times New Roman" w:cs="Times New Roman"/>
              </w:rPr>
              <w:t>zagotavljanju sredstev za opremljanje aglomeracij, katerih skupna obremenitev je manjša od 2.000 PE in ki niso bile upravičene do sofinanciranja iz kohezijskih sredstev, pa kljub temu v nacionalni zakonodaji v skladu z Uredbo o odvajanju in čiščenju komunalne odpadne vode in Operativnim programom odvajanja in čiščenja komunalne odpadne vode predstavljajo pomemben delež gospodarske javne infrastrukture, namenjene za izvajanje storitev odvajanja in čiščenja</w:t>
            </w:r>
            <w:r w:rsidR="01C548A9" w:rsidRPr="0848C57F">
              <w:rPr>
                <w:rFonts w:ascii="Times New Roman" w:hAnsi="Times New Roman" w:cs="Times New Roman"/>
              </w:rPr>
              <w:t xml:space="preserve"> in je zanje predpisano opremljanje z javno kanalizacijo</w:t>
            </w:r>
            <w:r w:rsidR="1CC8E82D" w:rsidRPr="0848C57F">
              <w:rPr>
                <w:rFonts w:ascii="Times New Roman" w:hAnsi="Times New Roman" w:cs="Times New Roman"/>
              </w:rPr>
              <w:t>;</w:t>
            </w:r>
          </w:p>
          <w:p w14:paraId="42275FD1" w14:textId="4E6733EB" w:rsidR="00B46B61" w:rsidRPr="00BD0F99" w:rsidRDefault="00BD0F99" w:rsidP="003F77CE">
            <w:pPr>
              <w:pStyle w:val="Odstavekseznama"/>
              <w:ind w:left="775"/>
              <w:jc w:val="both"/>
              <w:rPr>
                <w:rFonts w:ascii="Times New Roman" w:hAnsi="Times New Roman" w:cs="Times New Roman"/>
              </w:rPr>
            </w:pPr>
            <w:r w:rsidRPr="00BD0F99">
              <w:rPr>
                <w:rFonts w:ascii="Times New Roman" w:hAnsi="Times New Roman" w:cs="Times New Roman"/>
              </w:rPr>
              <w:t xml:space="preserve"> </w:t>
            </w:r>
            <w:r w:rsidR="00B46B61" w:rsidRPr="00BD0F99">
              <w:rPr>
                <w:rFonts w:ascii="Times New Roman" w:hAnsi="Times New Roman" w:cs="Times New Roman"/>
              </w:rPr>
              <w:t xml:space="preserve"> </w:t>
            </w:r>
          </w:p>
          <w:p w14:paraId="59FCAA3C" w14:textId="57D546EB" w:rsidR="00C47928" w:rsidRPr="00F329E7" w:rsidRDefault="00F329E7" w:rsidP="00F3605D">
            <w:pPr>
              <w:pStyle w:val="Odstavekseznama"/>
              <w:numPr>
                <w:ilvl w:val="0"/>
                <w:numId w:val="43"/>
              </w:numPr>
              <w:jc w:val="both"/>
              <w:rPr>
                <w:rFonts w:ascii="Times New Roman" w:hAnsi="Times New Roman" w:cs="Times New Roman"/>
              </w:rPr>
            </w:pPr>
            <w:r w:rsidRPr="00F329E7">
              <w:rPr>
                <w:rFonts w:ascii="Times New Roman" w:hAnsi="Times New Roman" w:cs="Times New Roman"/>
                <w:i/>
              </w:rPr>
              <w:t>spodbujanje trajnostnega gospodarjenja z vodnimi viri z urejanjem vodovodnih sistemov nad 10.000 prebivalcev</w:t>
            </w:r>
            <w:r w:rsidRPr="00F329E7">
              <w:rPr>
                <w:rFonts w:ascii="Times New Roman" w:hAnsi="Times New Roman" w:cs="Times New Roman"/>
              </w:rPr>
              <w:t xml:space="preserve">: sredstva bomo namenili naslavljanju ključnih področij oskrbe s pitno vodo, identificiranih v okviru Operativnega programa oskrbe s pitno vodo za obdobje od 2022 do 2027. Zaradi nezagotovljenih rezervnih zajetij za pitno vodo, bomo naslovili zagotovitev rezervnih zajetij za pitno vodo na vodovodnih sistemih, kjer je ta problematika najbolj izrazita. Zaradi pomanjkanja rezervnih zajetij za pitno vodo prihaja do nezanesljive oskrbe s pitno vodo, ki se kaže kot nezagotovljena učinkovita raba vode, slaba kvaliteta in zdravstvena ustreznost pitne vode ter kot visoka odstopanja povpraševanja po pitni vodi za več kot 30 % v času suše in sezonskih nihanj. Dodatno se bomo posvetili reševanju problematike vodnih izgub in starosti vodovodnih sistemov. Sistematična obnova cevovodov je ključnega pomena za zmanjševanje vodnih izgub, ki zaradi starosti in neustreznosti materialov terjajo stroškovno zahtevno odpravo okvar, popravil in obnov </w:t>
            </w:r>
            <w:r w:rsidRPr="00F329E7">
              <w:rPr>
                <w:rFonts w:ascii="Times New Roman" w:hAnsi="Times New Roman" w:cs="Times New Roman"/>
              </w:rPr>
              <w:lastRenderedPageBreak/>
              <w:t>infrastrukture. Na območju celotne države bomo spodbujali tudi ukrepe (v okviru Programa EKP ali komplementarno) za zmanjševanje porabe pitne vode z različnimi pristopi, kot so uporaba varčnih in učinkovitih naprav, zajem in uporaba padavinske odpadne vode in ponovna uporaba sive vode, z namenom učinkovite rabe vode</w:t>
            </w:r>
            <w:r w:rsidR="0077065B" w:rsidRPr="00F329E7">
              <w:rPr>
                <w:rFonts w:ascii="Times New Roman" w:hAnsi="Times New Roman" w:cs="Times New Roman"/>
              </w:rPr>
              <w:t>.</w:t>
            </w:r>
          </w:p>
          <w:p w14:paraId="6B013A1F" w14:textId="77777777" w:rsidR="000F0D79" w:rsidRDefault="000F0D79" w:rsidP="000F0D79">
            <w:pPr>
              <w:jc w:val="both"/>
            </w:pPr>
          </w:p>
          <w:p w14:paraId="2DE9E021" w14:textId="10A12856"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8289F54" w14:textId="77777777" w:rsidR="00BD3536" w:rsidRDefault="00BD3536" w:rsidP="003F77CE">
      <w:pPr>
        <w:ind w:left="1349"/>
        <w:rPr>
          <w:spacing w:val="-6"/>
        </w:rPr>
      </w:pPr>
    </w:p>
    <w:p w14:paraId="26FFA33A" w14:textId="77777777" w:rsidR="0083735F" w:rsidRDefault="0083735F" w:rsidP="003F77CE">
      <w:pPr>
        <w:ind w:left="1349"/>
      </w:pPr>
      <w:r>
        <w:rPr>
          <w:spacing w:val="-6"/>
        </w:rPr>
        <w:t>Glavne</w:t>
      </w:r>
      <w:r>
        <w:rPr>
          <w:spacing w:val="-1"/>
        </w:rPr>
        <w:t xml:space="preserve"> </w:t>
      </w:r>
      <w:r>
        <w:rPr>
          <w:spacing w:val="-6"/>
        </w:rPr>
        <w:t>ciljne skupine:</w:t>
      </w:r>
    </w:p>
    <w:p w14:paraId="3825AFE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3768C0F" w14:textId="77777777" w:rsidTr="00CC154B">
        <w:tc>
          <w:tcPr>
            <w:tcW w:w="12763" w:type="dxa"/>
          </w:tcPr>
          <w:p w14:paraId="7D1F1243" w14:textId="749AC8BB" w:rsidR="0083735F" w:rsidRDefault="005B0B1E" w:rsidP="005B0B1E">
            <w:pPr>
              <w:rPr>
                <w:rFonts w:cstheme="minorHAnsi"/>
              </w:rPr>
            </w:pPr>
            <w:r>
              <w:rPr>
                <w:rFonts w:cstheme="minorHAnsi"/>
              </w:rPr>
              <w:t xml:space="preserve">Ciljne skupine: </w:t>
            </w:r>
            <w:r w:rsidR="004346ED">
              <w:rPr>
                <w:rFonts w:cstheme="minorHAnsi"/>
              </w:rPr>
              <w:t xml:space="preserve">končni </w:t>
            </w:r>
            <w:r w:rsidR="00C47928" w:rsidRPr="00C47928">
              <w:rPr>
                <w:rFonts w:cstheme="minorHAnsi"/>
              </w:rPr>
              <w:t>uporabniki storitev (prebivalci).</w:t>
            </w:r>
          </w:p>
          <w:p w14:paraId="6E3DE381" w14:textId="77777777" w:rsidR="005B0B1E" w:rsidRDefault="005B0B1E" w:rsidP="005B0B1E">
            <w:pPr>
              <w:rPr>
                <w:rFonts w:cstheme="minorHAnsi"/>
              </w:rPr>
            </w:pPr>
          </w:p>
          <w:p w14:paraId="18DAF85B" w14:textId="20D955EE" w:rsidR="005B0B1E" w:rsidRPr="00B3569A" w:rsidRDefault="005B0B1E" w:rsidP="0022260C">
            <w:pPr>
              <w:rPr>
                <w:rFonts w:cstheme="minorHAnsi"/>
              </w:rPr>
            </w:pPr>
            <w:r>
              <w:rPr>
                <w:rFonts w:cstheme="minorHAnsi"/>
              </w:rPr>
              <w:t>Upravičenci: o</w:t>
            </w:r>
            <w:r w:rsidRPr="005B0B1E">
              <w:rPr>
                <w:rFonts w:cstheme="minorHAnsi"/>
              </w:rPr>
              <w:t>bčine, izvajalci gospodarskih javnih služb varstva okolja, ministrstva</w:t>
            </w:r>
            <w:r>
              <w:rPr>
                <w:rFonts w:cstheme="minorHAnsi"/>
              </w:rPr>
              <w:t xml:space="preserve">, </w:t>
            </w:r>
            <w:r w:rsidR="0022260C">
              <w:rPr>
                <w:rFonts w:cstheme="minorHAnsi"/>
              </w:rPr>
              <w:t>javni zavodi s področja okolja in upravljanja voda</w:t>
            </w:r>
            <w:r>
              <w:rPr>
                <w:rFonts w:cstheme="minorHAnsi"/>
              </w:rPr>
              <w:t>.</w:t>
            </w:r>
          </w:p>
        </w:tc>
      </w:tr>
    </w:tbl>
    <w:p w14:paraId="15E7DC7D" w14:textId="77777777" w:rsidR="0083735F" w:rsidRPr="006B7178" w:rsidRDefault="0083735F" w:rsidP="003F77CE">
      <w:pPr>
        <w:ind w:left="1349"/>
      </w:pPr>
    </w:p>
    <w:p w14:paraId="7B02745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836DC2B"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02B39EB8" w14:textId="77777777" w:rsidTr="00CC154B">
        <w:tc>
          <w:tcPr>
            <w:tcW w:w="12715" w:type="dxa"/>
          </w:tcPr>
          <w:p w14:paraId="7B54C32C" w14:textId="71C7E55C" w:rsidR="00364473" w:rsidRDefault="009864D0" w:rsidP="003F77CE">
            <w:pPr>
              <w:jc w:val="both"/>
              <w:rPr>
                <w:rFonts w:eastAsia="Arial"/>
                <w:color w:val="000000"/>
                <w:lang w:eastAsia="sl-S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3C315F">
              <w:rPr>
                <w:rFonts w:eastAsia="Arial"/>
                <w:color w:val="000000"/>
                <w:lang w:eastAsia="sl-SI"/>
              </w:rPr>
              <w:t xml:space="preserve"> </w:t>
            </w:r>
            <w:r w:rsidR="00364473" w:rsidRPr="00364473">
              <w:rPr>
                <w:rFonts w:eastAsia="Arial"/>
                <w:color w:val="000000"/>
                <w:lang w:eastAsia="sl-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eastAsia="Arial"/>
                <w:color w:val="000000"/>
                <w:lang w:eastAsia="sl-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B2ABF">
              <w:rPr>
                <w:rFonts w:eastAsia="Arial"/>
                <w:color w:val="000000"/>
                <w:lang w:eastAsia="sl-SI"/>
              </w:rPr>
              <w:t xml:space="preserve">. </w:t>
            </w:r>
          </w:p>
          <w:p w14:paraId="1071CB69" w14:textId="77777777" w:rsidR="00364473" w:rsidRDefault="00364473" w:rsidP="003F77CE">
            <w:pPr>
              <w:jc w:val="both"/>
              <w:rPr>
                <w:rFonts w:eastAsia="Arial"/>
                <w:color w:val="000000"/>
                <w:lang w:eastAsia="sl-SI"/>
              </w:rPr>
            </w:pPr>
          </w:p>
          <w:p w14:paraId="5BA92314" w14:textId="7E835C1D" w:rsidR="0083735F" w:rsidRPr="00B3569A" w:rsidRDefault="009864D0" w:rsidP="003F77C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3FDCB443" w14:textId="77777777" w:rsidR="0083735F" w:rsidRDefault="0083735F" w:rsidP="003F77CE">
      <w:pPr>
        <w:rPr>
          <w:sz w:val="20"/>
        </w:rPr>
      </w:pPr>
    </w:p>
    <w:p w14:paraId="10FC49C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9A652A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D1C2530" w14:textId="77777777" w:rsidTr="00CC154B">
        <w:tc>
          <w:tcPr>
            <w:tcW w:w="12763" w:type="dxa"/>
          </w:tcPr>
          <w:p w14:paraId="3CBE56FE" w14:textId="660512C7" w:rsidR="0083735F" w:rsidRPr="00B3569A" w:rsidRDefault="00597DDE" w:rsidP="00206349">
            <w:pPr>
              <w:jc w:val="both"/>
              <w:rPr>
                <w:rFonts w:cstheme="minorHAnsi"/>
              </w:rPr>
            </w:pPr>
            <w:r w:rsidRPr="00597DDE">
              <w:rPr>
                <w:rFonts w:cstheme="minorHAnsi"/>
              </w:rPr>
              <w:t>V okviru specifičnega cilja se predvideva naslavljanje pristopa endogene regionalne politike</w:t>
            </w:r>
            <w:r w:rsidR="0077065B">
              <w:rPr>
                <w:rFonts w:cstheme="minorHAnsi"/>
              </w:rPr>
              <w:t>,</w:t>
            </w:r>
            <w:r w:rsidRPr="00597DDE">
              <w:rPr>
                <w:rFonts w:cstheme="minorHAnsi"/>
              </w:rPr>
              <w:t xml:space="preserve"> </w:t>
            </w:r>
            <w:r w:rsidR="0077065B">
              <w:rPr>
                <w:rFonts w:cstheme="minorHAnsi"/>
              </w:rPr>
              <w:t>v kolikor bo za to izhajala potreba</w:t>
            </w:r>
            <w:r w:rsidRPr="00597DDE">
              <w:rPr>
                <w:rFonts w:cstheme="minorHAnsi"/>
              </w:rPr>
              <w:t xml:space="preserve"> iz pripravljenih teritorialnih strategij</w:t>
            </w:r>
            <w:r w:rsidR="00206349">
              <w:rPr>
                <w:rFonts w:cstheme="minorHAnsi"/>
              </w:rPr>
              <w:t xml:space="preserve"> (RRP)</w:t>
            </w:r>
            <w:r w:rsidRPr="00597DDE">
              <w:rPr>
                <w:rFonts w:cstheme="minorHAnsi"/>
              </w:rPr>
              <w:t>.</w:t>
            </w:r>
          </w:p>
        </w:tc>
      </w:tr>
    </w:tbl>
    <w:p w14:paraId="6BCB9740" w14:textId="77777777" w:rsidR="0083735F" w:rsidRDefault="0083735F" w:rsidP="003F77CE">
      <w:pPr>
        <w:rPr>
          <w:sz w:val="18"/>
        </w:rPr>
      </w:pPr>
    </w:p>
    <w:p w14:paraId="7C7652F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25A543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899CC78" w14:textId="77777777" w:rsidTr="00CC154B">
        <w:tc>
          <w:tcPr>
            <w:tcW w:w="12763" w:type="dxa"/>
          </w:tcPr>
          <w:p w14:paraId="3E5D33D2" w14:textId="00E361F9" w:rsidR="0083735F" w:rsidRPr="00B3569A" w:rsidRDefault="004E793F" w:rsidP="00393AB7">
            <w:pPr>
              <w:jc w:val="both"/>
              <w:rPr>
                <w:rFonts w:cstheme="minorHAnsi"/>
              </w:rPr>
            </w:pPr>
            <w:r>
              <w:rPr>
                <w:rFonts w:cstheme="minorHAnsi"/>
              </w:rPr>
              <w:t>Ukrepi bodo prispevali k izvajanju vseh treh makroregionalnih strategij</w:t>
            </w:r>
            <w:r w:rsidR="00393AB7">
              <w:rPr>
                <w:rFonts w:cstheme="minorHAnsi"/>
              </w:rPr>
              <w:t>,</w:t>
            </w:r>
            <w:r>
              <w:rPr>
                <w:rFonts w:cstheme="minorHAnsi"/>
              </w:rPr>
              <w:t xml:space="preserve"> v katerih sodeluje Slovenija, in sicer Strategije EU za jadransko-jonsko regijo, Strategije EU za podonavsko regijo in Strategije EU za alpsko regijo.</w:t>
            </w:r>
          </w:p>
        </w:tc>
      </w:tr>
    </w:tbl>
    <w:p w14:paraId="5F45CE84" w14:textId="77777777" w:rsidR="0083735F" w:rsidRDefault="0083735F" w:rsidP="003F77CE">
      <w:pPr>
        <w:rPr>
          <w:sz w:val="17"/>
        </w:rPr>
      </w:pPr>
    </w:p>
    <w:p w14:paraId="14107D4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E44D85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3006F32" w14:textId="77777777" w:rsidTr="00CC154B">
        <w:tc>
          <w:tcPr>
            <w:tcW w:w="12758" w:type="dxa"/>
          </w:tcPr>
          <w:p w14:paraId="222C27D2" w14:textId="1EBBA6D8" w:rsidR="00BD3536" w:rsidRPr="00B3569A" w:rsidRDefault="001442A6" w:rsidP="00735128">
            <w:pPr>
              <w:jc w:val="both"/>
              <w:rPr>
                <w:rFonts w:cstheme="minorHAnsi"/>
              </w:rPr>
            </w:pPr>
            <w:r w:rsidRPr="001442A6">
              <w:rPr>
                <w:rFonts w:cstheme="minorHAnsi"/>
              </w:rPr>
              <w:t xml:space="preserve">Predvidena je uporaba nepovratnih virov. </w:t>
            </w:r>
            <w:r w:rsidR="00C47928" w:rsidRPr="00C47928">
              <w:rPr>
                <w:rFonts w:cstheme="minorHAnsi"/>
              </w:rPr>
              <w:t>V okviru predmetnega specifičnega cilja uporaba finančnih instrumentov</w:t>
            </w:r>
            <w:r w:rsidR="00115A32" w:rsidRPr="003678E5">
              <w:rPr>
                <w:rFonts w:cstheme="minorHAnsi"/>
              </w:rPr>
              <w:t xml:space="preserve"> v skladu z </w:t>
            </w:r>
            <w:r w:rsidR="00115A32" w:rsidRPr="006354EC">
              <w:rPr>
                <w:rFonts w:cstheme="minorHAnsi"/>
              </w:rPr>
              <w:t>izsledk</w:t>
            </w:r>
            <w:r w:rsidR="00115A32">
              <w:rPr>
                <w:rFonts w:cstheme="minorHAnsi"/>
              </w:rPr>
              <w:t>i</w:t>
            </w:r>
            <w:r w:rsidR="00115A32" w:rsidRPr="006354EC">
              <w:rPr>
                <w:rFonts w:cstheme="minorHAnsi"/>
              </w:rPr>
              <w:t xml:space="preserve"> analize Predhodnih ocen potreb trga in vrzeli financiranja na trgu za izvajanje finančnih instrumentov v programskem obdobju 2021-2027</w:t>
            </w:r>
            <w:r w:rsidR="00115A32">
              <w:rPr>
                <w:rFonts w:cstheme="minorHAnsi"/>
              </w:rPr>
              <w:t xml:space="preserve"> </w:t>
            </w:r>
            <w:r w:rsidR="00437C3F" w:rsidRPr="00437C3F">
              <w:rPr>
                <w:rFonts w:cstheme="minorHAnsi"/>
              </w:rPr>
              <w:t>(julij 2022)</w:t>
            </w:r>
            <w:r w:rsidR="00437C3F">
              <w:rPr>
                <w:rFonts w:cstheme="minorHAnsi"/>
              </w:rPr>
              <w:t xml:space="preserve"> </w:t>
            </w:r>
            <w:r w:rsidR="00115A32">
              <w:rPr>
                <w:rFonts w:cstheme="minorHAnsi"/>
              </w:rPr>
              <w:t xml:space="preserve">ni predvidena. </w:t>
            </w:r>
            <w:r w:rsidR="006534F9">
              <w:rPr>
                <w:rFonts w:cstheme="minorHAnsi"/>
              </w:rPr>
              <w:t xml:space="preserve">Ocena prihodkov bo izvedena s finančno analizo, ki izhaja iz Economic Appraisal </w:t>
            </w:r>
            <w:r w:rsidR="006534F9" w:rsidRPr="00393AB7">
              <w:rPr>
                <w:rFonts w:cstheme="minorHAnsi"/>
              </w:rPr>
              <w:t xml:space="preserve">Vademecum </w:t>
            </w:r>
            <w:r w:rsidR="0A1D0E69" w:rsidRPr="00393AB7">
              <w:t>2021</w:t>
            </w:r>
            <w:r w:rsidR="006534F9" w:rsidRPr="00393AB7">
              <w:rPr>
                <w:rFonts w:cstheme="minorHAnsi"/>
              </w:rPr>
              <w:t>-</w:t>
            </w:r>
            <w:r w:rsidR="006534F9">
              <w:rPr>
                <w:rFonts w:cstheme="minorHAnsi"/>
              </w:rPr>
              <w:t xml:space="preserve">2027. </w:t>
            </w:r>
            <w:r w:rsidR="006534F9" w:rsidRPr="006534F9">
              <w:rPr>
                <w:rFonts w:cstheme="minorHAnsi"/>
              </w:rPr>
              <w:t>Na podlagi preteklih izkušenj ter priporočil U</w:t>
            </w:r>
            <w:r w:rsidR="00F44983">
              <w:rPr>
                <w:rFonts w:cstheme="minorHAnsi"/>
              </w:rPr>
              <w:t>rada za nadzor proračuna</w:t>
            </w:r>
            <w:r w:rsidR="006534F9" w:rsidRPr="006534F9">
              <w:rPr>
                <w:rFonts w:cstheme="minorHAnsi"/>
              </w:rPr>
              <w:t xml:space="preserve"> se uporabi poenostavljen pristop z uporabo pavšalne stopnje upravičenih izdatkov v višini 75</w:t>
            </w:r>
            <w:r w:rsidR="00F44983">
              <w:rPr>
                <w:rFonts w:cstheme="minorHAnsi"/>
              </w:rPr>
              <w:t xml:space="preserve"> </w:t>
            </w:r>
            <w:r w:rsidR="006534F9" w:rsidRPr="006534F9">
              <w:rPr>
                <w:rFonts w:cstheme="minorHAnsi"/>
              </w:rPr>
              <w:t>%</w:t>
            </w:r>
            <w:r w:rsidR="004E2FC9">
              <w:rPr>
                <w:rFonts w:cstheme="minorHAnsi"/>
              </w:rPr>
              <w:t>.</w:t>
            </w:r>
          </w:p>
        </w:tc>
      </w:tr>
    </w:tbl>
    <w:p w14:paraId="12B684B8" w14:textId="77777777" w:rsidR="00BD3536" w:rsidRDefault="00BD3536" w:rsidP="003F77CE">
      <w:pPr>
        <w:rPr>
          <w:sz w:val="20"/>
        </w:rPr>
      </w:pPr>
    </w:p>
    <w:p w14:paraId="7F0E391E" w14:textId="77777777" w:rsidR="00BD3536" w:rsidRDefault="00BD3536" w:rsidP="003F77CE">
      <w:pPr>
        <w:rPr>
          <w:sz w:val="20"/>
        </w:rPr>
      </w:pPr>
    </w:p>
    <w:p w14:paraId="5FB22F87" w14:textId="77777777" w:rsidR="00BD3536" w:rsidRDefault="00BD3536" w:rsidP="003F77CE">
      <w:pPr>
        <w:pStyle w:val="Naslov5"/>
        <w:spacing w:before="0"/>
      </w:pPr>
      <w:r>
        <w:t>Kazalniki</w:t>
      </w:r>
    </w:p>
    <w:p w14:paraId="51D64328" w14:textId="77777777" w:rsidR="00BD3536" w:rsidRDefault="00BD3536" w:rsidP="003F77CE"/>
    <w:p w14:paraId="4CC671D0"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4091D7D"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7CB12CDD" w14:textId="77777777" w:rsidTr="0848C57F">
        <w:trPr>
          <w:trHeight w:val="254"/>
        </w:trPr>
        <w:tc>
          <w:tcPr>
            <w:tcW w:w="1834" w:type="dxa"/>
            <w:vAlign w:val="center"/>
          </w:tcPr>
          <w:p w14:paraId="1CBD37F4" w14:textId="77777777" w:rsidR="0083735F" w:rsidRDefault="0083735F" w:rsidP="003F77CE">
            <w:pPr>
              <w:pStyle w:val="TableParagraph"/>
              <w:ind w:right="82"/>
            </w:pPr>
            <w:r w:rsidRPr="00BE59C9">
              <w:t>Prednostna naloga</w:t>
            </w:r>
          </w:p>
        </w:tc>
        <w:tc>
          <w:tcPr>
            <w:tcW w:w="1559" w:type="dxa"/>
            <w:vAlign w:val="center"/>
          </w:tcPr>
          <w:p w14:paraId="221842B7" w14:textId="77777777" w:rsidR="0083735F" w:rsidRDefault="0083735F" w:rsidP="003F77CE">
            <w:pPr>
              <w:pStyle w:val="TableParagraph"/>
            </w:pPr>
            <w:r w:rsidRPr="00BE59C9">
              <w:t>Specifični cilj</w:t>
            </w:r>
          </w:p>
        </w:tc>
        <w:tc>
          <w:tcPr>
            <w:tcW w:w="708" w:type="dxa"/>
            <w:vAlign w:val="center"/>
          </w:tcPr>
          <w:p w14:paraId="17C42D5E" w14:textId="77777777" w:rsidR="0083735F" w:rsidRDefault="0083735F" w:rsidP="003F77CE">
            <w:pPr>
              <w:pStyle w:val="TableParagraph"/>
            </w:pPr>
            <w:r w:rsidRPr="00BE59C9">
              <w:t>Sklad</w:t>
            </w:r>
          </w:p>
        </w:tc>
        <w:tc>
          <w:tcPr>
            <w:tcW w:w="1701" w:type="dxa"/>
            <w:vAlign w:val="center"/>
          </w:tcPr>
          <w:p w14:paraId="5C0D1C2E" w14:textId="77777777" w:rsidR="0083735F" w:rsidRDefault="0083735F" w:rsidP="003F77CE">
            <w:pPr>
              <w:pStyle w:val="TableParagraph"/>
            </w:pPr>
            <w:r w:rsidRPr="00BE59C9">
              <w:t>Kategorija regije</w:t>
            </w:r>
          </w:p>
        </w:tc>
        <w:tc>
          <w:tcPr>
            <w:tcW w:w="778" w:type="dxa"/>
            <w:vAlign w:val="center"/>
          </w:tcPr>
          <w:p w14:paraId="7DFEF0EA" w14:textId="77777777" w:rsidR="0083735F" w:rsidRPr="00347461" w:rsidRDefault="0083735F" w:rsidP="003F77CE">
            <w:pPr>
              <w:pStyle w:val="TableParagraph"/>
              <w:rPr>
                <w:sz w:val="20"/>
                <w:szCs w:val="20"/>
              </w:rPr>
            </w:pPr>
            <w:r>
              <w:t>ID</w:t>
            </w:r>
          </w:p>
        </w:tc>
        <w:tc>
          <w:tcPr>
            <w:tcW w:w="3333" w:type="dxa"/>
            <w:vAlign w:val="center"/>
          </w:tcPr>
          <w:p w14:paraId="386D49E7" w14:textId="77777777" w:rsidR="0083735F" w:rsidRPr="00347461" w:rsidRDefault="0083735F" w:rsidP="003F77CE">
            <w:pPr>
              <w:pStyle w:val="TableParagraph"/>
              <w:rPr>
                <w:sz w:val="20"/>
                <w:szCs w:val="20"/>
              </w:rPr>
            </w:pPr>
            <w:r w:rsidRPr="00BE59C9">
              <w:t>Kazalniki</w:t>
            </w:r>
          </w:p>
        </w:tc>
        <w:tc>
          <w:tcPr>
            <w:tcW w:w="1276" w:type="dxa"/>
            <w:vAlign w:val="center"/>
          </w:tcPr>
          <w:p w14:paraId="53B8F75C" w14:textId="77777777" w:rsidR="0083735F" w:rsidRPr="00347461" w:rsidRDefault="0083735F" w:rsidP="003F77CE">
            <w:pPr>
              <w:pStyle w:val="TableParagraph"/>
              <w:rPr>
                <w:sz w:val="20"/>
                <w:szCs w:val="20"/>
              </w:rPr>
            </w:pPr>
            <w:r w:rsidRPr="00BE59C9">
              <w:t>Merska enota</w:t>
            </w:r>
          </w:p>
        </w:tc>
        <w:tc>
          <w:tcPr>
            <w:tcW w:w="1418" w:type="dxa"/>
            <w:vAlign w:val="center"/>
          </w:tcPr>
          <w:p w14:paraId="79F67975" w14:textId="77777777" w:rsidR="0083735F" w:rsidRPr="00347461" w:rsidRDefault="0083735F" w:rsidP="003F77CE">
            <w:pPr>
              <w:pStyle w:val="TableParagraph"/>
              <w:rPr>
                <w:sz w:val="20"/>
                <w:szCs w:val="20"/>
              </w:rPr>
            </w:pPr>
            <w:r w:rsidRPr="00BE59C9">
              <w:t>Mejnik (2024)</w:t>
            </w:r>
          </w:p>
        </w:tc>
        <w:tc>
          <w:tcPr>
            <w:tcW w:w="1134" w:type="dxa"/>
            <w:vAlign w:val="center"/>
          </w:tcPr>
          <w:p w14:paraId="7F9E7310" w14:textId="77777777" w:rsidR="0083735F" w:rsidRDefault="0083735F" w:rsidP="003F77CE">
            <w:pPr>
              <w:pStyle w:val="TableParagraph"/>
            </w:pPr>
            <w:r w:rsidRPr="00BE59C9">
              <w:t>Cilj (2029)</w:t>
            </w:r>
          </w:p>
        </w:tc>
      </w:tr>
      <w:tr w:rsidR="00703C0A" w14:paraId="63FDC988" w14:textId="77777777" w:rsidTr="0848C57F">
        <w:trPr>
          <w:trHeight w:val="367"/>
        </w:trPr>
        <w:tc>
          <w:tcPr>
            <w:tcW w:w="1834" w:type="dxa"/>
          </w:tcPr>
          <w:p w14:paraId="5BAB900A" w14:textId="503956E6" w:rsidR="005B0B51" w:rsidRDefault="00700518" w:rsidP="003F77CE">
            <w:pPr>
              <w:pStyle w:val="TableParagraph"/>
              <w:rPr>
                <w:sz w:val="20"/>
              </w:rPr>
            </w:pPr>
            <w:r>
              <w:rPr>
                <w:sz w:val="20"/>
              </w:rPr>
              <w:t>3</w:t>
            </w:r>
          </w:p>
        </w:tc>
        <w:tc>
          <w:tcPr>
            <w:tcW w:w="1559" w:type="dxa"/>
          </w:tcPr>
          <w:p w14:paraId="5FC1A74C" w14:textId="7BFD510F" w:rsidR="005B0B51" w:rsidRDefault="00700518" w:rsidP="003F77CE">
            <w:pPr>
              <w:pStyle w:val="TableParagraph"/>
              <w:rPr>
                <w:sz w:val="20"/>
              </w:rPr>
            </w:pPr>
            <w:r>
              <w:rPr>
                <w:sz w:val="20"/>
              </w:rPr>
              <w:t>3.5</w:t>
            </w:r>
          </w:p>
        </w:tc>
        <w:tc>
          <w:tcPr>
            <w:tcW w:w="708" w:type="dxa"/>
          </w:tcPr>
          <w:p w14:paraId="233BFC62" w14:textId="61F35991" w:rsidR="005B0B51" w:rsidRPr="00C47928" w:rsidRDefault="009F5008" w:rsidP="003F77CE">
            <w:pPr>
              <w:pStyle w:val="TableParagraph"/>
              <w:rPr>
                <w:color w:val="000000"/>
                <w:sz w:val="20"/>
                <w:szCs w:val="20"/>
              </w:rPr>
            </w:pPr>
            <w:r>
              <w:rPr>
                <w:color w:val="000000"/>
                <w:sz w:val="20"/>
                <w:szCs w:val="20"/>
              </w:rPr>
              <w:t>KS</w:t>
            </w:r>
          </w:p>
        </w:tc>
        <w:tc>
          <w:tcPr>
            <w:tcW w:w="1701" w:type="dxa"/>
          </w:tcPr>
          <w:p w14:paraId="4F4DF30C" w14:textId="34E75E2E" w:rsidR="005B0B51" w:rsidRPr="00C47928" w:rsidRDefault="009F5008" w:rsidP="003F77CE">
            <w:pPr>
              <w:pStyle w:val="TableParagraph"/>
              <w:rPr>
                <w:color w:val="000000"/>
                <w:sz w:val="20"/>
                <w:szCs w:val="20"/>
              </w:rPr>
            </w:pPr>
            <w:r>
              <w:rPr>
                <w:color w:val="000000"/>
                <w:sz w:val="20"/>
                <w:szCs w:val="20"/>
              </w:rPr>
              <w:t>Celotna Slovenija</w:t>
            </w:r>
          </w:p>
        </w:tc>
        <w:tc>
          <w:tcPr>
            <w:tcW w:w="778" w:type="dxa"/>
          </w:tcPr>
          <w:p w14:paraId="7C71FD14" w14:textId="3AC793D0" w:rsidR="005B0B51" w:rsidRPr="00C47928" w:rsidRDefault="005B0B51" w:rsidP="00425235">
            <w:pPr>
              <w:pStyle w:val="TableParagraph"/>
              <w:rPr>
                <w:color w:val="000000"/>
                <w:sz w:val="20"/>
                <w:szCs w:val="20"/>
              </w:rPr>
            </w:pPr>
            <w:r>
              <w:rPr>
                <w:color w:val="000000"/>
              </w:rPr>
              <w:t xml:space="preserve">RCO30 </w:t>
            </w:r>
          </w:p>
        </w:tc>
        <w:tc>
          <w:tcPr>
            <w:tcW w:w="3333" w:type="dxa"/>
          </w:tcPr>
          <w:p w14:paraId="3C06F3C8" w14:textId="31DFF25C" w:rsidR="005B0B51" w:rsidRDefault="005B0B51" w:rsidP="009F5008">
            <w:pPr>
              <w:pStyle w:val="TableParagraph"/>
              <w:rPr>
                <w:color w:val="000000"/>
                <w:sz w:val="20"/>
                <w:szCs w:val="20"/>
              </w:rPr>
            </w:pPr>
            <w:r w:rsidRPr="00AB1A57">
              <w:rPr>
                <w:color w:val="000000"/>
                <w:sz w:val="20"/>
              </w:rPr>
              <w:t>Dolžina novih ali nadgrajenih cevi v distribucijskih sistemih javnega vodovoda</w:t>
            </w:r>
          </w:p>
        </w:tc>
        <w:tc>
          <w:tcPr>
            <w:tcW w:w="1276" w:type="dxa"/>
          </w:tcPr>
          <w:p w14:paraId="71C321E2" w14:textId="57580992" w:rsidR="005B0B51" w:rsidRPr="00C47928" w:rsidRDefault="005B0B51" w:rsidP="003F77CE">
            <w:pPr>
              <w:pStyle w:val="TableParagraph"/>
              <w:rPr>
                <w:color w:val="000000"/>
                <w:sz w:val="20"/>
                <w:szCs w:val="20"/>
              </w:rPr>
            </w:pPr>
            <w:r>
              <w:rPr>
                <w:color w:val="000000"/>
                <w:sz w:val="20"/>
                <w:szCs w:val="20"/>
              </w:rPr>
              <w:t>km</w:t>
            </w:r>
          </w:p>
        </w:tc>
        <w:tc>
          <w:tcPr>
            <w:tcW w:w="1418" w:type="dxa"/>
          </w:tcPr>
          <w:p w14:paraId="65F7E052" w14:textId="77777777" w:rsidR="005B0B51" w:rsidRPr="00347461" w:rsidRDefault="004C6075" w:rsidP="003F77CE">
            <w:pPr>
              <w:pStyle w:val="TableParagraph"/>
              <w:rPr>
                <w:sz w:val="20"/>
                <w:szCs w:val="20"/>
              </w:rPr>
            </w:pPr>
            <w:r>
              <w:rPr>
                <w:sz w:val="20"/>
                <w:szCs w:val="20"/>
              </w:rPr>
              <w:t>0</w:t>
            </w:r>
          </w:p>
        </w:tc>
        <w:tc>
          <w:tcPr>
            <w:tcW w:w="1134" w:type="dxa"/>
          </w:tcPr>
          <w:p w14:paraId="7165A87D" w14:textId="000F035D" w:rsidR="009F5008" w:rsidRDefault="004C6075" w:rsidP="003F77CE">
            <w:pPr>
              <w:pStyle w:val="TableParagraph"/>
              <w:rPr>
                <w:sz w:val="20"/>
              </w:rPr>
            </w:pPr>
            <w:r>
              <w:rPr>
                <w:sz w:val="20"/>
              </w:rPr>
              <w:t>50</w:t>
            </w:r>
          </w:p>
        </w:tc>
      </w:tr>
      <w:tr w:rsidR="00475EE4" w14:paraId="680AF8BE" w14:textId="77777777" w:rsidTr="0848C57F">
        <w:trPr>
          <w:trHeight w:val="367"/>
        </w:trPr>
        <w:tc>
          <w:tcPr>
            <w:tcW w:w="1834" w:type="dxa"/>
          </w:tcPr>
          <w:p w14:paraId="34130476" w14:textId="401BAE60" w:rsidR="005B0B51" w:rsidRDefault="00700518" w:rsidP="003F77CE">
            <w:pPr>
              <w:pStyle w:val="TableParagraph"/>
              <w:rPr>
                <w:sz w:val="20"/>
              </w:rPr>
            </w:pPr>
            <w:r>
              <w:rPr>
                <w:sz w:val="20"/>
              </w:rPr>
              <w:t>3</w:t>
            </w:r>
          </w:p>
        </w:tc>
        <w:tc>
          <w:tcPr>
            <w:tcW w:w="1559" w:type="dxa"/>
          </w:tcPr>
          <w:p w14:paraId="589EE52D" w14:textId="7FA71B4E" w:rsidR="005B0B51" w:rsidRPr="00347461" w:rsidRDefault="00700518" w:rsidP="003F77CE">
            <w:pPr>
              <w:pStyle w:val="TableParagraph"/>
              <w:rPr>
                <w:sz w:val="20"/>
              </w:rPr>
            </w:pPr>
            <w:r>
              <w:rPr>
                <w:sz w:val="20"/>
              </w:rPr>
              <w:t>3.5</w:t>
            </w:r>
          </w:p>
        </w:tc>
        <w:tc>
          <w:tcPr>
            <w:tcW w:w="708" w:type="dxa"/>
          </w:tcPr>
          <w:p w14:paraId="62CAE608" w14:textId="5FEBDA27"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3483A3DA"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1CE7B652" w14:textId="1EC79453" w:rsidR="005B0B51" w:rsidRPr="00C47928" w:rsidRDefault="005B0B51" w:rsidP="003F77CE">
            <w:pPr>
              <w:pStyle w:val="TableParagraph"/>
              <w:rPr>
                <w:sz w:val="20"/>
                <w:szCs w:val="20"/>
              </w:rPr>
            </w:pPr>
          </w:p>
        </w:tc>
        <w:tc>
          <w:tcPr>
            <w:tcW w:w="778" w:type="dxa"/>
          </w:tcPr>
          <w:p w14:paraId="004A3379" w14:textId="3C138A76" w:rsidR="005B0B51" w:rsidRPr="00C47928" w:rsidRDefault="005B0B51" w:rsidP="003F77CE">
            <w:pPr>
              <w:pStyle w:val="TableParagraph"/>
              <w:rPr>
                <w:sz w:val="20"/>
                <w:szCs w:val="20"/>
              </w:rPr>
            </w:pPr>
            <w:r w:rsidRPr="00C47928">
              <w:rPr>
                <w:color w:val="000000"/>
                <w:sz w:val="20"/>
                <w:szCs w:val="20"/>
              </w:rPr>
              <w:t>RCO31</w:t>
            </w:r>
          </w:p>
        </w:tc>
        <w:tc>
          <w:tcPr>
            <w:tcW w:w="3333" w:type="dxa"/>
          </w:tcPr>
          <w:p w14:paraId="39A5479A" w14:textId="06BBC113" w:rsidR="005B0B51" w:rsidRPr="00C47928" w:rsidRDefault="005B0B51" w:rsidP="003F77CE">
            <w:pPr>
              <w:pStyle w:val="TableParagraph"/>
              <w:rPr>
                <w:sz w:val="20"/>
                <w:szCs w:val="20"/>
              </w:rPr>
            </w:pPr>
            <w:r>
              <w:rPr>
                <w:color w:val="000000"/>
                <w:sz w:val="20"/>
                <w:szCs w:val="20"/>
              </w:rPr>
              <w:t>D</w:t>
            </w:r>
            <w:r w:rsidRPr="00C47928">
              <w:rPr>
                <w:color w:val="000000"/>
                <w:sz w:val="20"/>
                <w:szCs w:val="20"/>
              </w:rPr>
              <w:t>olžina novih ali nadgrajenih cevi v javnem omrežju za zbiranje odpadne vode</w:t>
            </w:r>
          </w:p>
        </w:tc>
        <w:tc>
          <w:tcPr>
            <w:tcW w:w="1276" w:type="dxa"/>
          </w:tcPr>
          <w:p w14:paraId="14B8C3F4" w14:textId="5802B827" w:rsidR="005B0B51" w:rsidRPr="00C47928" w:rsidRDefault="005B0B51" w:rsidP="003F77CE">
            <w:pPr>
              <w:pStyle w:val="TableParagraph"/>
              <w:rPr>
                <w:sz w:val="20"/>
                <w:szCs w:val="20"/>
              </w:rPr>
            </w:pPr>
            <w:r w:rsidRPr="00C47928">
              <w:rPr>
                <w:color w:val="000000"/>
                <w:sz w:val="20"/>
                <w:szCs w:val="20"/>
              </w:rPr>
              <w:t>km</w:t>
            </w:r>
          </w:p>
        </w:tc>
        <w:tc>
          <w:tcPr>
            <w:tcW w:w="1418" w:type="dxa"/>
          </w:tcPr>
          <w:p w14:paraId="0F4223D0" w14:textId="77777777" w:rsidR="005B0B51" w:rsidRPr="00347461" w:rsidRDefault="00BB2162" w:rsidP="003F77CE">
            <w:pPr>
              <w:pStyle w:val="TableParagraph"/>
              <w:rPr>
                <w:sz w:val="20"/>
                <w:szCs w:val="20"/>
              </w:rPr>
            </w:pPr>
            <w:r>
              <w:rPr>
                <w:sz w:val="20"/>
                <w:szCs w:val="20"/>
              </w:rPr>
              <w:t>0</w:t>
            </w:r>
          </w:p>
        </w:tc>
        <w:tc>
          <w:tcPr>
            <w:tcW w:w="1134" w:type="dxa"/>
          </w:tcPr>
          <w:p w14:paraId="77649091" w14:textId="1FFC7D9E" w:rsidR="009F5008" w:rsidRDefault="009C5944" w:rsidP="0848C57F">
            <w:pPr>
              <w:pStyle w:val="TableParagraph"/>
              <w:rPr>
                <w:sz w:val="20"/>
                <w:szCs w:val="20"/>
              </w:rPr>
            </w:pPr>
            <w:r>
              <w:rPr>
                <w:sz w:val="20"/>
                <w:szCs w:val="20"/>
              </w:rPr>
              <w:t>84</w:t>
            </w:r>
          </w:p>
        </w:tc>
      </w:tr>
      <w:tr w:rsidR="0848C57F" w14:paraId="48D06C3D" w14:textId="77777777" w:rsidTr="0848C57F">
        <w:trPr>
          <w:trHeight w:val="367"/>
        </w:trPr>
        <w:tc>
          <w:tcPr>
            <w:tcW w:w="1834" w:type="dxa"/>
          </w:tcPr>
          <w:p w14:paraId="66A547B5" w14:textId="49E00EA5" w:rsidR="0848C57F" w:rsidRDefault="0848C57F" w:rsidP="0848C57F">
            <w:pPr>
              <w:rPr>
                <w:sz w:val="20"/>
                <w:szCs w:val="20"/>
              </w:rPr>
            </w:pPr>
            <w:r w:rsidRPr="0848C57F">
              <w:rPr>
                <w:sz w:val="20"/>
                <w:szCs w:val="20"/>
              </w:rPr>
              <w:t>3</w:t>
            </w:r>
          </w:p>
        </w:tc>
        <w:tc>
          <w:tcPr>
            <w:tcW w:w="1559" w:type="dxa"/>
          </w:tcPr>
          <w:p w14:paraId="0D8482FF" w14:textId="039135AD" w:rsidR="0848C57F" w:rsidRDefault="0848C57F" w:rsidP="0848C57F">
            <w:pPr>
              <w:rPr>
                <w:sz w:val="20"/>
                <w:szCs w:val="20"/>
              </w:rPr>
            </w:pPr>
            <w:r w:rsidRPr="0848C57F">
              <w:rPr>
                <w:sz w:val="20"/>
                <w:szCs w:val="20"/>
              </w:rPr>
              <w:t>3.5</w:t>
            </w:r>
          </w:p>
        </w:tc>
        <w:tc>
          <w:tcPr>
            <w:tcW w:w="708" w:type="dxa"/>
          </w:tcPr>
          <w:p w14:paraId="6758A826" w14:textId="346BE560" w:rsidR="0848C57F" w:rsidRDefault="004E2FC9" w:rsidP="0848C57F">
            <w:pPr>
              <w:rPr>
                <w:color w:val="000000" w:themeColor="text1"/>
                <w:sz w:val="20"/>
                <w:szCs w:val="20"/>
              </w:rPr>
            </w:pPr>
            <w:r>
              <w:rPr>
                <w:color w:val="000000" w:themeColor="text1"/>
                <w:sz w:val="20"/>
                <w:szCs w:val="20"/>
              </w:rPr>
              <w:t>KS</w:t>
            </w:r>
          </w:p>
        </w:tc>
        <w:tc>
          <w:tcPr>
            <w:tcW w:w="1701" w:type="dxa"/>
          </w:tcPr>
          <w:p w14:paraId="585D896A" w14:textId="2A4B5896" w:rsidR="50F9530F" w:rsidRDefault="004E2FC9" w:rsidP="0848C57F">
            <w:pPr>
              <w:pStyle w:val="TableParagraph"/>
              <w:rPr>
                <w:sz w:val="20"/>
                <w:szCs w:val="20"/>
              </w:rPr>
            </w:pPr>
            <w:r>
              <w:rPr>
                <w:color w:val="000000" w:themeColor="text1"/>
                <w:sz w:val="20"/>
                <w:szCs w:val="20"/>
              </w:rPr>
              <w:t>Celotna Slovenija</w:t>
            </w:r>
          </w:p>
        </w:tc>
        <w:tc>
          <w:tcPr>
            <w:tcW w:w="778" w:type="dxa"/>
          </w:tcPr>
          <w:p w14:paraId="22C0F082" w14:textId="1B9F6E62" w:rsidR="0848C57F" w:rsidRDefault="0848C57F" w:rsidP="0848C57F">
            <w:pPr>
              <w:rPr>
                <w:color w:val="000000" w:themeColor="text1"/>
                <w:sz w:val="20"/>
                <w:szCs w:val="20"/>
              </w:rPr>
            </w:pPr>
            <w:r w:rsidRPr="0848C57F">
              <w:rPr>
                <w:color w:val="000000" w:themeColor="text1"/>
                <w:sz w:val="20"/>
                <w:szCs w:val="20"/>
              </w:rPr>
              <w:t>RCO31</w:t>
            </w:r>
          </w:p>
        </w:tc>
        <w:tc>
          <w:tcPr>
            <w:tcW w:w="3333" w:type="dxa"/>
          </w:tcPr>
          <w:p w14:paraId="3A732E6F" w14:textId="478AB8B7" w:rsidR="50F9530F" w:rsidRDefault="50F9530F" w:rsidP="0848C57F">
            <w:pPr>
              <w:pStyle w:val="TableParagraph"/>
              <w:rPr>
                <w:sz w:val="20"/>
                <w:szCs w:val="20"/>
              </w:rPr>
            </w:pPr>
            <w:r w:rsidRPr="0848C57F">
              <w:rPr>
                <w:color w:val="000000" w:themeColor="text1"/>
                <w:sz w:val="20"/>
                <w:szCs w:val="20"/>
              </w:rPr>
              <w:t>Dolžina novih ali nadgrajenih cevi v javnem omrežju za zbiranje odpadne vode</w:t>
            </w:r>
          </w:p>
        </w:tc>
        <w:tc>
          <w:tcPr>
            <w:tcW w:w="1276" w:type="dxa"/>
          </w:tcPr>
          <w:p w14:paraId="018D009E" w14:textId="58D9400A" w:rsidR="0848C57F" w:rsidRDefault="0848C57F" w:rsidP="0848C57F">
            <w:pPr>
              <w:rPr>
                <w:color w:val="000000" w:themeColor="text1"/>
                <w:sz w:val="20"/>
                <w:szCs w:val="20"/>
              </w:rPr>
            </w:pPr>
            <w:r w:rsidRPr="0848C57F">
              <w:rPr>
                <w:color w:val="000000" w:themeColor="text1"/>
                <w:sz w:val="20"/>
                <w:szCs w:val="20"/>
              </w:rPr>
              <w:t>km</w:t>
            </w:r>
          </w:p>
        </w:tc>
        <w:tc>
          <w:tcPr>
            <w:tcW w:w="1418" w:type="dxa"/>
          </w:tcPr>
          <w:p w14:paraId="2534E879" w14:textId="489FDDE0" w:rsidR="0848C57F" w:rsidRDefault="0848C57F" w:rsidP="0848C57F">
            <w:pPr>
              <w:rPr>
                <w:sz w:val="20"/>
                <w:szCs w:val="20"/>
              </w:rPr>
            </w:pPr>
            <w:r w:rsidRPr="0848C57F">
              <w:rPr>
                <w:sz w:val="20"/>
                <w:szCs w:val="20"/>
              </w:rPr>
              <w:t>0</w:t>
            </w:r>
          </w:p>
        </w:tc>
        <w:tc>
          <w:tcPr>
            <w:tcW w:w="1134" w:type="dxa"/>
          </w:tcPr>
          <w:p w14:paraId="20247EC9" w14:textId="27923BA0" w:rsidR="0848C57F" w:rsidRDefault="009C5944" w:rsidP="0848C57F">
            <w:pPr>
              <w:rPr>
                <w:sz w:val="20"/>
                <w:szCs w:val="20"/>
              </w:rPr>
            </w:pPr>
            <w:r>
              <w:rPr>
                <w:sz w:val="20"/>
                <w:szCs w:val="20"/>
              </w:rPr>
              <w:t>154</w:t>
            </w:r>
          </w:p>
        </w:tc>
      </w:tr>
      <w:tr w:rsidR="0848C57F" w14:paraId="4C04D30B" w14:textId="77777777" w:rsidTr="0848C57F">
        <w:trPr>
          <w:trHeight w:val="367"/>
        </w:trPr>
        <w:tc>
          <w:tcPr>
            <w:tcW w:w="1834" w:type="dxa"/>
          </w:tcPr>
          <w:p w14:paraId="45A88C6C" w14:textId="39B0EF3B" w:rsidR="0848C57F" w:rsidRDefault="0848C57F" w:rsidP="0848C57F">
            <w:pPr>
              <w:rPr>
                <w:sz w:val="20"/>
                <w:szCs w:val="20"/>
              </w:rPr>
            </w:pPr>
            <w:r w:rsidRPr="0848C57F">
              <w:rPr>
                <w:sz w:val="20"/>
                <w:szCs w:val="20"/>
              </w:rPr>
              <w:t>3</w:t>
            </w:r>
          </w:p>
        </w:tc>
        <w:tc>
          <w:tcPr>
            <w:tcW w:w="1559" w:type="dxa"/>
          </w:tcPr>
          <w:p w14:paraId="0099813B" w14:textId="21DC365B" w:rsidR="0848C57F" w:rsidRDefault="0848C57F" w:rsidP="0848C57F">
            <w:pPr>
              <w:rPr>
                <w:sz w:val="20"/>
                <w:szCs w:val="20"/>
              </w:rPr>
            </w:pPr>
            <w:r w:rsidRPr="0848C57F">
              <w:rPr>
                <w:sz w:val="20"/>
                <w:szCs w:val="20"/>
              </w:rPr>
              <w:t>3.5</w:t>
            </w:r>
          </w:p>
        </w:tc>
        <w:tc>
          <w:tcPr>
            <w:tcW w:w="708" w:type="dxa"/>
          </w:tcPr>
          <w:p w14:paraId="3B88EDFE" w14:textId="4C2F59C3" w:rsidR="0848C57F" w:rsidRDefault="0848C57F" w:rsidP="0848C57F">
            <w:pPr>
              <w:rPr>
                <w:color w:val="000000" w:themeColor="text1"/>
                <w:sz w:val="20"/>
                <w:szCs w:val="20"/>
              </w:rPr>
            </w:pPr>
            <w:r w:rsidRPr="0848C57F">
              <w:rPr>
                <w:color w:val="000000" w:themeColor="text1"/>
                <w:sz w:val="20"/>
                <w:szCs w:val="20"/>
              </w:rPr>
              <w:t>ESRR</w:t>
            </w:r>
          </w:p>
        </w:tc>
        <w:tc>
          <w:tcPr>
            <w:tcW w:w="1701" w:type="dxa"/>
          </w:tcPr>
          <w:p w14:paraId="75CEAA15" w14:textId="77777777" w:rsidR="50F9530F" w:rsidRDefault="50F9530F" w:rsidP="0848C57F">
            <w:pPr>
              <w:pStyle w:val="TableParagraph"/>
              <w:rPr>
                <w:color w:val="000000" w:themeColor="text1"/>
                <w:sz w:val="20"/>
                <w:szCs w:val="20"/>
              </w:rPr>
            </w:pPr>
            <w:r w:rsidRPr="0848C57F">
              <w:rPr>
                <w:color w:val="000000" w:themeColor="text1"/>
                <w:sz w:val="20"/>
                <w:szCs w:val="20"/>
              </w:rPr>
              <w:t>Bolj razvite regije</w:t>
            </w:r>
          </w:p>
          <w:p w14:paraId="44ACAB49" w14:textId="700282CA" w:rsidR="0848C57F" w:rsidRDefault="0848C57F" w:rsidP="0848C57F">
            <w:pPr>
              <w:rPr>
                <w:color w:val="000000" w:themeColor="text1"/>
                <w:sz w:val="20"/>
                <w:szCs w:val="20"/>
              </w:rPr>
            </w:pPr>
          </w:p>
        </w:tc>
        <w:tc>
          <w:tcPr>
            <w:tcW w:w="778" w:type="dxa"/>
          </w:tcPr>
          <w:p w14:paraId="0D0F53A6" w14:textId="215A0252" w:rsidR="0848C57F" w:rsidRDefault="0848C57F" w:rsidP="0848C57F">
            <w:pPr>
              <w:rPr>
                <w:color w:val="000000" w:themeColor="text1"/>
                <w:sz w:val="20"/>
                <w:szCs w:val="20"/>
              </w:rPr>
            </w:pPr>
            <w:r w:rsidRPr="0848C57F">
              <w:rPr>
                <w:color w:val="000000" w:themeColor="text1"/>
                <w:sz w:val="20"/>
                <w:szCs w:val="20"/>
              </w:rPr>
              <w:t>RCO32</w:t>
            </w:r>
          </w:p>
        </w:tc>
        <w:tc>
          <w:tcPr>
            <w:tcW w:w="3333" w:type="dxa"/>
          </w:tcPr>
          <w:p w14:paraId="7B097524" w14:textId="3DF3AA86" w:rsidR="50F9530F" w:rsidRDefault="50F9530F" w:rsidP="0848C57F">
            <w:pPr>
              <w:pStyle w:val="TableParagraph"/>
              <w:rPr>
                <w:sz w:val="20"/>
                <w:szCs w:val="20"/>
              </w:rPr>
            </w:pPr>
            <w:r w:rsidRPr="0848C57F">
              <w:rPr>
                <w:color w:val="000000" w:themeColor="text1"/>
                <w:sz w:val="20"/>
                <w:szCs w:val="20"/>
              </w:rPr>
              <w:t>Nova ali nadgrajena zmogljivost za čiščenje odpadne vode</w:t>
            </w:r>
          </w:p>
          <w:p w14:paraId="2637149B" w14:textId="042312FD" w:rsidR="0848C57F" w:rsidRDefault="0848C57F" w:rsidP="0848C57F">
            <w:pPr>
              <w:pStyle w:val="TableParagraph"/>
              <w:rPr>
                <w:color w:val="000000" w:themeColor="text1"/>
                <w:sz w:val="20"/>
                <w:szCs w:val="20"/>
              </w:rPr>
            </w:pPr>
          </w:p>
        </w:tc>
        <w:tc>
          <w:tcPr>
            <w:tcW w:w="1276" w:type="dxa"/>
          </w:tcPr>
          <w:p w14:paraId="769F06F5" w14:textId="11B64E4D" w:rsidR="0848C57F" w:rsidRDefault="0848C57F" w:rsidP="0848C57F">
            <w:pPr>
              <w:rPr>
                <w:color w:val="000000" w:themeColor="text1"/>
                <w:sz w:val="20"/>
                <w:szCs w:val="20"/>
              </w:rPr>
            </w:pPr>
            <w:r w:rsidRPr="0848C57F">
              <w:rPr>
                <w:color w:val="000000" w:themeColor="text1"/>
                <w:sz w:val="20"/>
                <w:szCs w:val="20"/>
              </w:rPr>
              <w:t>PE</w:t>
            </w:r>
          </w:p>
        </w:tc>
        <w:tc>
          <w:tcPr>
            <w:tcW w:w="1418" w:type="dxa"/>
          </w:tcPr>
          <w:p w14:paraId="145B64F4" w14:textId="34FA93A3" w:rsidR="0848C57F" w:rsidRDefault="0848C57F" w:rsidP="0848C57F">
            <w:pPr>
              <w:rPr>
                <w:sz w:val="20"/>
                <w:szCs w:val="20"/>
              </w:rPr>
            </w:pPr>
            <w:r w:rsidRPr="0848C57F">
              <w:rPr>
                <w:sz w:val="20"/>
                <w:szCs w:val="20"/>
              </w:rPr>
              <w:t>0</w:t>
            </w:r>
          </w:p>
        </w:tc>
        <w:tc>
          <w:tcPr>
            <w:tcW w:w="1134" w:type="dxa"/>
          </w:tcPr>
          <w:p w14:paraId="6F2F46C4" w14:textId="30062764" w:rsidR="0848C57F" w:rsidRDefault="009C5944" w:rsidP="0848C57F">
            <w:pPr>
              <w:rPr>
                <w:sz w:val="20"/>
                <w:szCs w:val="20"/>
              </w:rPr>
            </w:pPr>
            <w:r>
              <w:rPr>
                <w:sz w:val="20"/>
                <w:szCs w:val="20"/>
              </w:rPr>
              <w:t>17.156</w:t>
            </w:r>
          </w:p>
        </w:tc>
      </w:tr>
      <w:tr w:rsidR="00475EE4" w14:paraId="4ACEF759" w14:textId="77777777" w:rsidTr="0848C57F">
        <w:trPr>
          <w:trHeight w:val="367"/>
        </w:trPr>
        <w:tc>
          <w:tcPr>
            <w:tcW w:w="1834" w:type="dxa"/>
          </w:tcPr>
          <w:p w14:paraId="4C8D8C0D" w14:textId="48CF796E" w:rsidR="005B0B51" w:rsidRDefault="00700518" w:rsidP="003F77CE">
            <w:pPr>
              <w:pStyle w:val="TableParagraph"/>
              <w:rPr>
                <w:sz w:val="20"/>
              </w:rPr>
            </w:pPr>
            <w:r>
              <w:rPr>
                <w:sz w:val="20"/>
              </w:rPr>
              <w:t>3</w:t>
            </w:r>
          </w:p>
        </w:tc>
        <w:tc>
          <w:tcPr>
            <w:tcW w:w="1559" w:type="dxa"/>
          </w:tcPr>
          <w:p w14:paraId="6D42ADF4" w14:textId="5EF435B7" w:rsidR="005B0B51" w:rsidRDefault="00700518" w:rsidP="003F77CE">
            <w:pPr>
              <w:pStyle w:val="TableParagraph"/>
              <w:rPr>
                <w:sz w:val="20"/>
              </w:rPr>
            </w:pPr>
            <w:r>
              <w:rPr>
                <w:sz w:val="20"/>
              </w:rPr>
              <w:t>3.5</w:t>
            </w:r>
          </w:p>
        </w:tc>
        <w:tc>
          <w:tcPr>
            <w:tcW w:w="708" w:type="dxa"/>
          </w:tcPr>
          <w:p w14:paraId="321864AD" w14:textId="6E40440A" w:rsidR="005B0B51" w:rsidRPr="00C47928" w:rsidRDefault="009C5944" w:rsidP="00625BF0">
            <w:pPr>
              <w:pStyle w:val="TableParagraph"/>
              <w:rPr>
                <w:sz w:val="20"/>
                <w:szCs w:val="20"/>
              </w:rPr>
            </w:pPr>
            <w:r>
              <w:rPr>
                <w:color w:val="000000"/>
                <w:sz w:val="20"/>
                <w:szCs w:val="20"/>
              </w:rPr>
              <w:t>K</w:t>
            </w:r>
            <w:r w:rsidR="00625BF0">
              <w:rPr>
                <w:color w:val="000000"/>
                <w:sz w:val="20"/>
                <w:szCs w:val="20"/>
              </w:rPr>
              <w:t>S</w:t>
            </w:r>
          </w:p>
        </w:tc>
        <w:tc>
          <w:tcPr>
            <w:tcW w:w="1701" w:type="dxa"/>
          </w:tcPr>
          <w:p w14:paraId="6CDAFE36" w14:textId="327F37E2" w:rsidR="005B0B51" w:rsidRPr="00C47928" w:rsidRDefault="009C5944" w:rsidP="003F77CE">
            <w:pPr>
              <w:pStyle w:val="TableParagraph"/>
              <w:rPr>
                <w:sz w:val="20"/>
                <w:szCs w:val="20"/>
              </w:rPr>
            </w:pPr>
            <w:r>
              <w:rPr>
                <w:color w:val="000000"/>
                <w:sz w:val="20"/>
                <w:szCs w:val="20"/>
              </w:rPr>
              <w:t>Celotna Slovenija</w:t>
            </w:r>
          </w:p>
        </w:tc>
        <w:tc>
          <w:tcPr>
            <w:tcW w:w="778" w:type="dxa"/>
          </w:tcPr>
          <w:p w14:paraId="285754C1" w14:textId="76E05198" w:rsidR="005B0B51" w:rsidRPr="00C47928" w:rsidRDefault="005B0B51" w:rsidP="003F77CE">
            <w:pPr>
              <w:pStyle w:val="TableParagraph"/>
              <w:rPr>
                <w:sz w:val="20"/>
                <w:szCs w:val="20"/>
              </w:rPr>
            </w:pPr>
            <w:r w:rsidRPr="00C47928">
              <w:rPr>
                <w:color w:val="000000"/>
                <w:sz w:val="20"/>
                <w:szCs w:val="20"/>
              </w:rPr>
              <w:t>RCO32</w:t>
            </w:r>
          </w:p>
        </w:tc>
        <w:tc>
          <w:tcPr>
            <w:tcW w:w="3333" w:type="dxa"/>
          </w:tcPr>
          <w:p w14:paraId="395B42C3" w14:textId="646C2D27" w:rsidR="005B0B51" w:rsidRPr="00C47928" w:rsidRDefault="005B0B51" w:rsidP="003F77CE">
            <w:pPr>
              <w:pStyle w:val="TableParagraph"/>
              <w:rPr>
                <w:sz w:val="20"/>
                <w:szCs w:val="20"/>
              </w:rPr>
            </w:pPr>
            <w:r>
              <w:rPr>
                <w:color w:val="000000"/>
                <w:sz w:val="20"/>
                <w:szCs w:val="20"/>
              </w:rPr>
              <w:t>N</w:t>
            </w:r>
            <w:r w:rsidRPr="00C47928">
              <w:rPr>
                <w:color w:val="000000"/>
                <w:sz w:val="20"/>
                <w:szCs w:val="20"/>
              </w:rPr>
              <w:t>ova ali nadgrajena zmogljivost za čiščenje odpadne vode</w:t>
            </w:r>
          </w:p>
        </w:tc>
        <w:tc>
          <w:tcPr>
            <w:tcW w:w="1276" w:type="dxa"/>
          </w:tcPr>
          <w:p w14:paraId="7D1CF3B9" w14:textId="211EE857" w:rsidR="005B0B51" w:rsidRPr="00C47928" w:rsidRDefault="005B0B51" w:rsidP="003F77CE">
            <w:pPr>
              <w:pStyle w:val="TableParagraph"/>
              <w:rPr>
                <w:sz w:val="20"/>
                <w:szCs w:val="20"/>
              </w:rPr>
            </w:pPr>
            <w:r w:rsidRPr="00C47928">
              <w:rPr>
                <w:color w:val="000000"/>
                <w:sz w:val="20"/>
                <w:szCs w:val="20"/>
              </w:rPr>
              <w:t>PE</w:t>
            </w:r>
          </w:p>
        </w:tc>
        <w:tc>
          <w:tcPr>
            <w:tcW w:w="1418" w:type="dxa"/>
          </w:tcPr>
          <w:p w14:paraId="5ABF0BF2" w14:textId="77777777" w:rsidR="005B0B51" w:rsidRPr="00347461" w:rsidRDefault="00BB2162" w:rsidP="003F77CE">
            <w:pPr>
              <w:pStyle w:val="TableParagraph"/>
              <w:rPr>
                <w:sz w:val="20"/>
                <w:szCs w:val="20"/>
              </w:rPr>
            </w:pPr>
            <w:r>
              <w:rPr>
                <w:sz w:val="20"/>
                <w:szCs w:val="20"/>
              </w:rPr>
              <w:t>0</w:t>
            </w:r>
          </w:p>
        </w:tc>
        <w:tc>
          <w:tcPr>
            <w:tcW w:w="1134" w:type="dxa"/>
          </w:tcPr>
          <w:p w14:paraId="6E3A39F9" w14:textId="558FA381" w:rsidR="009F5008" w:rsidRDefault="009C5944" w:rsidP="0848C57F">
            <w:pPr>
              <w:pStyle w:val="TableParagraph"/>
              <w:rPr>
                <w:sz w:val="20"/>
                <w:szCs w:val="20"/>
              </w:rPr>
            </w:pPr>
            <w:r>
              <w:rPr>
                <w:sz w:val="20"/>
                <w:szCs w:val="20"/>
              </w:rPr>
              <w:t>34.361</w:t>
            </w:r>
          </w:p>
        </w:tc>
      </w:tr>
    </w:tbl>
    <w:p w14:paraId="07F58AC9" w14:textId="77777777" w:rsidR="0083735F" w:rsidRDefault="0083735F" w:rsidP="003F77CE">
      <w:pPr>
        <w:rPr>
          <w:sz w:val="24"/>
        </w:rPr>
      </w:pPr>
    </w:p>
    <w:p w14:paraId="71D9FADD" w14:textId="77777777" w:rsidR="0083735F" w:rsidRDefault="0083735F" w:rsidP="003F77CE">
      <w:pPr>
        <w:ind w:left="379"/>
      </w:pPr>
      <w:r>
        <w:rPr>
          <w:spacing w:val="-6"/>
        </w:rPr>
        <w:t>Razpredelnica 3:</w:t>
      </w:r>
      <w:r>
        <w:rPr>
          <w:spacing w:val="-7"/>
        </w:rPr>
        <w:t xml:space="preserve"> </w:t>
      </w:r>
      <w:r>
        <w:rPr>
          <w:spacing w:val="-6"/>
        </w:rPr>
        <w:t>Kazalniki rezultatov</w:t>
      </w:r>
    </w:p>
    <w:p w14:paraId="5279D2D1" w14:textId="77777777" w:rsidR="0083735F" w:rsidRDefault="0083735F" w:rsidP="003F77CE">
      <w:pPr>
        <w:rPr>
          <w:sz w:val="21"/>
        </w:rPr>
      </w:pPr>
    </w:p>
    <w:tbl>
      <w:tblPr>
        <w:tblStyle w:val="NormalTable0"/>
        <w:tblW w:w="13740"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418"/>
        <w:gridCol w:w="696"/>
        <w:gridCol w:w="1572"/>
        <w:gridCol w:w="709"/>
        <w:gridCol w:w="1984"/>
        <w:gridCol w:w="708"/>
        <w:gridCol w:w="1134"/>
        <w:gridCol w:w="993"/>
        <w:gridCol w:w="992"/>
        <w:gridCol w:w="1134"/>
        <w:gridCol w:w="850"/>
      </w:tblGrid>
      <w:tr w:rsidR="00703C0A" w14:paraId="0E0A788C" w14:textId="77777777" w:rsidTr="0848C57F">
        <w:trPr>
          <w:trHeight w:val="353"/>
        </w:trPr>
        <w:tc>
          <w:tcPr>
            <w:tcW w:w="1550" w:type="dxa"/>
          </w:tcPr>
          <w:p w14:paraId="2699705F" w14:textId="77777777" w:rsidR="0083735F" w:rsidRPr="00347461" w:rsidRDefault="0083735F" w:rsidP="003F77CE">
            <w:pPr>
              <w:pStyle w:val="TableParagraph"/>
              <w:rPr>
                <w:sz w:val="20"/>
                <w:szCs w:val="20"/>
              </w:rPr>
            </w:pPr>
            <w:r w:rsidRPr="00347461">
              <w:rPr>
                <w:sz w:val="20"/>
                <w:szCs w:val="20"/>
              </w:rPr>
              <w:t>Prednostna naloga</w:t>
            </w:r>
          </w:p>
        </w:tc>
        <w:tc>
          <w:tcPr>
            <w:tcW w:w="1418" w:type="dxa"/>
          </w:tcPr>
          <w:p w14:paraId="6778BB2F"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1DB1EFA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4E4319D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7F42BD24" w14:textId="77777777" w:rsidR="0083735F" w:rsidRPr="00347461" w:rsidRDefault="0083735F" w:rsidP="003F77CE">
            <w:pPr>
              <w:pStyle w:val="TableParagraph"/>
              <w:rPr>
                <w:sz w:val="20"/>
                <w:szCs w:val="20"/>
              </w:rPr>
            </w:pPr>
            <w:r w:rsidRPr="00347461">
              <w:rPr>
                <w:sz w:val="20"/>
                <w:szCs w:val="20"/>
              </w:rPr>
              <w:t>ID</w:t>
            </w:r>
          </w:p>
        </w:tc>
        <w:tc>
          <w:tcPr>
            <w:tcW w:w="1984" w:type="dxa"/>
          </w:tcPr>
          <w:p w14:paraId="3E5F1A32"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617CBD6A"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097B6FC4" w14:textId="77777777" w:rsidR="0083735F" w:rsidRPr="00347461" w:rsidRDefault="0083735F" w:rsidP="003F77CE">
            <w:pPr>
              <w:pStyle w:val="TableParagraph"/>
              <w:rPr>
                <w:sz w:val="20"/>
                <w:szCs w:val="20"/>
              </w:rPr>
            </w:pPr>
            <w:r w:rsidRPr="00347461">
              <w:rPr>
                <w:sz w:val="20"/>
                <w:szCs w:val="20"/>
              </w:rPr>
              <w:t xml:space="preserve">Izhodišče ali referenčna </w:t>
            </w:r>
            <w:r w:rsidRPr="00347461">
              <w:rPr>
                <w:sz w:val="20"/>
                <w:szCs w:val="20"/>
              </w:rPr>
              <w:lastRenderedPageBreak/>
              <w:t>vrednost</w:t>
            </w:r>
          </w:p>
        </w:tc>
        <w:tc>
          <w:tcPr>
            <w:tcW w:w="993" w:type="dxa"/>
          </w:tcPr>
          <w:p w14:paraId="5F7B6707" w14:textId="77777777" w:rsidR="0083735F" w:rsidRPr="00347461" w:rsidRDefault="0083735F" w:rsidP="003F77CE">
            <w:pPr>
              <w:pStyle w:val="TableParagraph"/>
              <w:rPr>
                <w:sz w:val="20"/>
                <w:szCs w:val="20"/>
              </w:rPr>
            </w:pPr>
            <w:r w:rsidRPr="00347461">
              <w:rPr>
                <w:sz w:val="20"/>
                <w:szCs w:val="20"/>
              </w:rPr>
              <w:lastRenderedPageBreak/>
              <w:t>Referenčno leto</w:t>
            </w:r>
          </w:p>
        </w:tc>
        <w:tc>
          <w:tcPr>
            <w:tcW w:w="992" w:type="dxa"/>
          </w:tcPr>
          <w:p w14:paraId="1C2C538F" w14:textId="77777777" w:rsidR="0083735F" w:rsidRPr="00347461" w:rsidRDefault="0083735F" w:rsidP="003F77CE">
            <w:pPr>
              <w:pStyle w:val="TableParagraph"/>
              <w:rPr>
                <w:sz w:val="20"/>
                <w:szCs w:val="20"/>
              </w:rPr>
            </w:pPr>
            <w:r w:rsidRPr="00347461">
              <w:rPr>
                <w:sz w:val="20"/>
                <w:szCs w:val="20"/>
              </w:rPr>
              <w:t>Cilj (2029)</w:t>
            </w:r>
          </w:p>
        </w:tc>
        <w:tc>
          <w:tcPr>
            <w:tcW w:w="1134" w:type="dxa"/>
          </w:tcPr>
          <w:p w14:paraId="6B8E4A85"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CCDCBA6" w14:textId="77777777" w:rsidR="0083735F" w:rsidRPr="00347461" w:rsidRDefault="0083735F" w:rsidP="003F77CE">
            <w:pPr>
              <w:pStyle w:val="TableParagraph"/>
              <w:rPr>
                <w:sz w:val="20"/>
                <w:szCs w:val="20"/>
              </w:rPr>
            </w:pPr>
            <w:r w:rsidRPr="00347461">
              <w:rPr>
                <w:sz w:val="20"/>
                <w:szCs w:val="20"/>
              </w:rPr>
              <w:t>Opombe</w:t>
            </w:r>
          </w:p>
        </w:tc>
      </w:tr>
      <w:tr w:rsidR="00703C0A" w14:paraId="2FDC57C0" w14:textId="77777777" w:rsidTr="0848C57F">
        <w:trPr>
          <w:trHeight w:val="353"/>
        </w:trPr>
        <w:tc>
          <w:tcPr>
            <w:tcW w:w="1550" w:type="dxa"/>
          </w:tcPr>
          <w:p w14:paraId="42BF5326" w14:textId="59BD8BF7" w:rsidR="00597DDE" w:rsidRPr="00347461" w:rsidRDefault="00700518" w:rsidP="003F77CE">
            <w:pPr>
              <w:pStyle w:val="TableParagraph"/>
              <w:rPr>
                <w:sz w:val="20"/>
                <w:szCs w:val="20"/>
              </w:rPr>
            </w:pPr>
            <w:r>
              <w:rPr>
                <w:sz w:val="20"/>
              </w:rPr>
              <w:lastRenderedPageBreak/>
              <w:t>3</w:t>
            </w:r>
          </w:p>
        </w:tc>
        <w:tc>
          <w:tcPr>
            <w:tcW w:w="1418" w:type="dxa"/>
          </w:tcPr>
          <w:p w14:paraId="40E5ACCD" w14:textId="57AF5E71" w:rsidR="00597DDE" w:rsidRPr="00347461" w:rsidRDefault="00700518" w:rsidP="003F77CE">
            <w:pPr>
              <w:pStyle w:val="TableParagraph"/>
              <w:rPr>
                <w:sz w:val="20"/>
                <w:szCs w:val="20"/>
              </w:rPr>
            </w:pPr>
            <w:r>
              <w:rPr>
                <w:sz w:val="20"/>
              </w:rPr>
              <w:t>3.5</w:t>
            </w:r>
          </w:p>
        </w:tc>
        <w:tc>
          <w:tcPr>
            <w:tcW w:w="696" w:type="dxa"/>
          </w:tcPr>
          <w:p w14:paraId="4622FFB3" w14:textId="3BC68507" w:rsidR="00597DDE" w:rsidRPr="00347461" w:rsidRDefault="00597DDE" w:rsidP="003F77CE">
            <w:pPr>
              <w:pStyle w:val="TableParagraph"/>
              <w:rPr>
                <w:sz w:val="20"/>
                <w:szCs w:val="20"/>
              </w:rPr>
            </w:pPr>
            <w:r>
              <w:rPr>
                <w:color w:val="000000"/>
                <w:sz w:val="20"/>
                <w:szCs w:val="20"/>
              </w:rPr>
              <w:t>KS</w:t>
            </w:r>
          </w:p>
        </w:tc>
        <w:tc>
          <w:tcPr>
            <w:tcW w:w="1572" w:type="dxa"/>
          </w:tcPr>
          <w:p w14:paraId="47B85DF4" w14:textId="306E49D6" w:rsidR="00597DDE" w:rsidRPr="00660711" w:rsidRDefault="00597DDE" w:rsidP="003F77CE">
            <w:pPr>
              <w:pStyle w:val="TableParagraph"/>
              <w:rPr>
                <w:sz w:val="20"/>
                <w:szCs w:val="20"/>
              </w:rPr>
            </w:pPr>
            <w:r w:rsidRPr="00660711">
              <w:rPr>
                <w:color w:val="000000"/>
                <w:sz w:val="20"/>
                <w:szCs w:val="20"/>
              </w:rPr>
              <w:t>Celotna Slovenija</w:t>
            </w:r>
          </w:p>
        </w:tc>
        <w:tc>
          <w:tcPr>
            <w:tcW w:w="709" w:type="dxa"/>
          </w:tcPr>
          <w:p w14:paraId="06F93103" w14:textId="0037F1FE" w:rsidR="00597DDE" w:rsidRPr="00660711" w:rsidRDefault="00597DDE" w:rsidP="003F77CE">
            <w:pPr>
              <w:pStyle w:val="TableParagraph"/>
              <w:rPr>
                <w:sz w:val="20"/>
                <w:szCs w:val="20"/>
              </w:rPr>
            </w:pPr>
            <w:r w:rsidRPr="00660711">
              <w:rPr>
                <w:color w:val="000000"/>
                <w:sz w:val="20"/>
                <w:szCs w:val="20"/>
              </w:rPr>
              <w:t>RCR41</w:t>
            </w:r>
          </w:p>
        </w:tc>
        <w:tc>
          <w:tcPr>
            <w:tcW w:w="1984" w:type="dxa"/>
          </w:tcPr>
          <w:p w14:paraId="20D9EBA0" w14:textId="085F885E"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na izboljšan javni vodovod</w:t>
            </w:r>
          </w:p>
        </w:tc>
        <w:tc>
          <w:tcPr>
            <w:tcW w:w="708" w:type="dxa"/>
          </w:tcPr>
          <w:p w14:paraId="6331210E" w14:textId="51556DE6" w:rsidR="00597DDE" w:rsidRPr="00660711" w:rsidRDefault="00597DDE" w:rsidP="003F77CE">
            <w:pPr>
              <w:pStyle w:val="TableParagraph"/>
              <w:rPr>
                <w:sz w:val="20"/>
                <w:szCs w:val="20"/>
              </w:rPr>
            </w:pPr>
            <w:r>
              <w:rPr>
                <w:color w:val="000000"/>
                <w:sz w:val="20"/>
                <w:szCs w:val="20"/>
              </w:rPr>
              <w:t>število</w:t>
            </w:r>
          </w:p>
        </w:tc>
        <w:tc>
          <w:tcPr>
            <w:tcW w:w="1134" w:type="dxa"/>
          </w:tcPr>
          <w:p w14:paraId="6ECDFE4F" w14:textId="77777777" w:rsidR="00597DDE" w:rsidRPr="00347461" w:rsidRDefault="004C6075" w:rsidP="003F77CE">
            <w:pPr>
              <w:pStyle w:val="TableParagraph"/>
              <w:rPr>
                <w:sz w:val="20"/>
                <w:szCs w:val="20"/>
              </w:rPr>
            </w:pPr>
            <w:r>
              <w:rPr>
                <w:sz w:val="20"/>
                <w:szCs w:val="20"/>
              </w:rPr>
              <w:t>0</w:t>
            </w:r>
          </w:p>
        </w:tc>
        <w:tc>
          <w:tcPr>
            <w:tcW w:w="993" w:type="dxa"/>
          </w:tcPr>
          <w:p w14:paraId="6FA20FF0" w14:textId="77777777" w:rsidR="00597DDE" w:rsidRPr="00347461" w:rsidRDefault="005A62B0" w:rsidP="003F77CE">
            <w:pPr>
              <w:pStyle w:val="TableParagraph"/>
              <w:rPr>
                <w:sz w:val="20"/>
                <w:szCs w:val="20"/>
              </w:rPr>
            </w:pPr>
            <w:r>
              <w:rPr>
                <w:sz w:val="20"/>
                <w:szCs w:val="20"/>
              </w:rPr>
              <w:t>2019</w:t>
            </w:r>
          </w:p>
        </w:tc>
        <w:tc>
          <w:tcPr>
            <w:tcW w:w="992" w:type="dxa"/>
          </w:tcPr>
          <w:p w14:paraId="374A521D" w14:textId="77777777" w:rsidR="00597DDE" w:rsidRPr="00347461" w:rsidRDefault="004C6075" w:rsidP="003F77CE">
            <w:pPr>
              <w:pStyle w:val="TableParagraph"/>
              <w:rPr>
                <w:sz w:val="20"/>
                <w:szCs w:val="20"/>
              </w:rPr>
            </w:pPr>
            <w:r>
              <w:rPr>
                <w:sz w:val="20"/>
                <w:szCs w:val="20"/>
              </w:rPr>
              <w:t>90.016</w:t>
            </w:r>
          </w:p>
        </w:tc>
        <w:tc>
          <w:tcPr>
            <w:tcW w:w="1134" w:type="dxa"/>
          </w:tcPr>
          <w:p w14:paraId="393CF9FA" w14:textId="77777777" w:rsidR="00597DDE" w:rsidRPr="00347461" w:rsidRDefault="004C6075" w:rsidP="003F77CE">
            <w:pPr>
              <w:pStyle w:val="TableParagraph"/>
              <w:rPr>
                <w:sz w:val="20"/>
                <w:szCs w:val="20"/>
              </w:rPr>
            </w:pPr>
            <w:r>
              <w:rPr>
                <w:sz w:val="20"/>
                <w:szCs w:val="20"/>
              </w:rPr>
              <w:t>Projektna dokumentacija za projekt</w:t>
            </w:r>
          </w:p>
        </w:tc>
        <w:tc>
          <w:tcPr>
            <w:tcW w:w="850" w:type="dxa"/>
          </w:tcPr>
          <w:p w14:paraId="734EC4AF" w14:textId="77777777" w:rsidR="00597DDE" w:rsidRPr="00347461" w:rsidRDefault="00597DDE" w:rsidP="003F77CE">
            <w:pPr>
              <w:pStyle w:val="TableParagraph"/>
              <w:rPr>
                <w:sz w:val="20"/>
                <w:szCs w:val="20"/>
              </w:rPr>
            </w:pPr>
          </w:p>
        </w:tc>
      </w:tr>
      <w:tr w:rsidR="00475EE4" w14:paraId="336A2F0D" w14:textId="77777777" w:rsidTr="0848C57F">
        <w:trPr>
          <w:trHeight w:val="353"/>
        </w:trPr>
        <w:tc>
          <w:tcPr>
            <w:tcW w:w="1550" w:type="dxa"/>
          </w:tcPr>
          <w:p w14:paraId="448B7BF2" w14:textId="7DC6FB79" w:rsidR="00597DDE" w:rsidRPr="00347461" w:rsidRDefault="00700518" w:rsidP="003F77CE">
            <w:pPr>
              <w:pStyle w:val="TableParagraph"/>
              <w:rPr>
                <w:sz w:val="20"/>
                <w:szCs w:val="20"/>
              </w:rPr>
            </w:pPr>
            <w:r>
              <w:rPr>
                <w:sz w:val="20"/>
              </w:rPr>
              <w:t>3</w:t>
            </w:r>
          </w:p>
        </w:tc>
        <w:tc>
          <w:tcPr>
            <w:tcW w:w="1418" w:type="dxa"/>
          </w:tcPr>
          <w:p w14:paraId="361EC2CA" w14:textId="55AA5CC6" w:rsidR="00597DDE" w:rsidRPr="00347461" w:rsidRDefault="00700518" w:rsidP="003F77CE">
            <w:pPr>
              <w:pStyle w:val="TableParagraph"/>
              <w:rPr>
                <w:sz w:val="20"/>
                <w:szCs w:val="20"/>
              </w:rPr>
            </w:pPr>
            <w:r>
              <w:rPr>
                <w:sz w:val="20"/>
              </w:rPr>
              <w:t>3.5</w:t>
            </w:r>
          </w:p>
        </w:tc>
        <w:tc>
          <w:tcPr>
            <w:tcW w:w="696" w:type="dxa"/>
          </w:tcPr>
          <w:p w14:paraId="55238AFC" w14:textId="14A281A8" w:rsidR="00597DDE" w:rsidRPr="00347461" w:rsidRDefault="00597DDE" w:rsidP="003F77CE">
            <w:pPr>
              <w:pStyle w:val="TableParagraph"/>
              <w:rPr>
                <w:sz w:val="20"/>
                <w:szCs w:val="20"/>
              </w:rPr>
            </w:pPr>
            <w:r w:rsidRPr="00C47928">
              <w:rPr>
                <w:color w:val="000000"/>
                <w:sz w:val="20"/>
                <w:szCs w:val="20"/>
              </w:rPr>
              <w:t>ESRR</w:t>
            </w:r>
          </w:p>
        </w:tc>
        <w:tc>
          <w:tcPr>
            <w:tcW w:w="1572" w:type="dxa"/>
          </w:tcPr>
          <w:p w14:paraId="3954D93B" w14:textId="77777777" w:rsidR="00597DDE" w:rsidRPr="00660711" w:rsidRDefault="00597DDE" w:rsidP="003F77CE">
            <w:pPr>
              <w:pStyle w:val="TableParagraph"/>
              <w:rPr>
                <w:color w:val="000000"/>
                <w:sz w:val="20"/>
                <w:szCs w:val="20"/>
              </w:rPr>
            </w:pPr>
            <w:r w:rsidRPr="00660711">
              <w:rPr>
                <w:color w:val="000000"/>
                <w:sz w:val="20"/>
                <w:szCs w:val="20"/>
              </w:rPr>
              <w:t>Bolj razvite regije</w:t>
            </w:r>
          </w:p>
          <w:p w14:paraId="4F97C9F3" w14:textId="6DF1FE84" w:rsidR="00597DDE" w:rsidRPr="00660711" w:rsidRDefault="00597DDE" w:rsidP="003F77CE">
            <w:pPr>
              <w:pStyle w:val="TableParagraph"/>
              <w:rPr>
                <w:sz w:val="20"/>
                <w:szCs w:val="20"/>
              </w:rPr>
            </w:pPr>
          </w:p>
        </w:tc>
        <w:tc>
          <w:tcPr>
            <w:tcW w:w="709" w:type="dxa"/>
          </w:tcPr>
          <w:p w14:paraId="0D2B5868" w14:textId="2CED43C2" w:rsidR="00597DDE" w:rsidRPr="00660711" w:rsidRDefault="00597DDE" w:rsidP="003F77CE">
            <w:pPr>
              <w:pStyle w:val="TableParagraph"/>
              <w:rPr>
                <w:sz w:val="20"/>
                <w:szCs w:val="20"/>
              </w:rPr>
            </w:pPr>
            <w:r w:rsidRPr="00660711">
              <w:rPr>
                <w:color w:val="000000"/>
                <w:sz w:val="20"/>
                <w:szCs w:val="20"/>
              </w:rPr>
              <w:t>RCR42</w:t>
            </w:r>
          </w:p>
        </w:tc>
        <w:tc>
          <w:tcPr>
            <w:tcW w:w="1984" w:type="dxa"/>
          </w:tcPr>
          <w:p w14:paraId="52EB3B30" w14:textId="4D3682C7"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vsaj na sekundarno javno omrežje za čiščenje odpadne vode</w:t>
            </w:r>
          </w:p>
        </w:tc>
        <w:tc>
          <w:tcPr>
            <w:tcW w:w="708" w:type="dxa"/>
          </w:tcPr>
          <w:p w14:paraId="254A7D20" w14:textId="2DA7DC90" w:rsidR="00597DDE" w:rsidRPr="00660711" w:rsidRDefault="00597DDE" w:rsidP="003F77CE">
            <w:pPr>
              <w:pStyle w:val="TableParagraph"/>
              <w:rPr>
                <w:sz w:val="20"/>
                <w:szCs w:val="20"/>
              </w:rPr>
            </w:pPr>
            <w:r>
              <w:rPr>
                <w:color w:val="000000"/>
                <w:sz w:val="20"/>
                <w:szCs w:val="20"/>
              </w:rPr>
              <w:t>število</w:t>
            </w:r>
          </w:p>
        </w:tc>
        <w:tc>
          <w:tcPr>
            <w:tcW w:w="1134" w:type="dxa"/>
          </w:tcPr>
          <w:p w14:paraId="35AF028D" w14:textId="77777777" w:rsidR="00597DDE" w:rsidRPr="00347461" w:rsidRDefault="004C6075" w:rsidP="003F77CE">
            <w:pPr>
              <w:pStyle w:val="TableParagraph"/>
              <w:rPr>
                <w:sz w:val="20"/>
                <w:szCs w:val="20"/>
              </w:rPr>
            </w:pPr>
            <w:r>
              <w:rPr>
                <w:sz w:val="20"/>
                <w:szCs w:val="20"/>
              </w:rPr>
              <w:t>0</w:t>
            </w:r>
          </w:p>
        </w:tc>
        <w:tc>
          <w:tcPr>
            <w:tcW w:w="993" w:type="dxa"/>
          </w:tcPr>
          <w:p w14:paraId="1601B178" w14:textId="77777777" w:rsidR="00597DDE" w:rsidRPr="00347461" w:rsidRDefault="004C6075" w:rsidP="003F77CE">
            <w:pPr>
              <w:pStyle w:val="TableParagraph"/>
              <w:rPr>
                <w:sz w:val="20"/>
                <w:szCs w:val="20"/>
              </w:rPr>
            </w:pPr>
            <w:r>
              <w:rPr>
                <w:sz w:val="20"/>
                <w:szCs w:val="20"/>
              </w:rPr>
              <w:t>2018</w:t>
            </w:r>
          </w:p>
        </w:tc>
        <w:tc>
          <w:tcPr>
            <w:tcW w:w="992" w:type="dxa"/>
          </w:tcPr>
          <w:p w14:paraId="5A01FEB1" w14:textId="028073DE" w:rsidR="009F5008" w:rsidRPr="00347461" w:rsidRDefault="009C5944" w:rsidP="00735128">
            <w:pPr>
              <w:pStyle w:val="TableParagraph"/>
              <w:rPr>
                <w:sz w:val="20"/>
                <w:szCs w:val="20"/>
              </w:rPr>
            </w:pPr>
            <w:r>
              <w:rPr>
                <w:sz w:val="20"/>
              </w:rPr>
              <w:t>15.961</w:t>
            </w:r>
          </w:p>
        </w:tc>
        <w:tc>
          <w:tcPr>
            <w:tcW w:w="1134" w:type="dxa"/>
          </w:tcPr>
          <w:p w14:paraId="1994ABB0" w14:textId="77777777" w:rsidR="00597DDE" w:rsidRPr="00347461" w:rsidRDefault="004C6075" w:rsidP="003F77CE">
            <w:pPr>
              <w:pStyle w:val="TableParagraph"/>
              <w:rPr>
                <w:sz w:val="20"/>
                <w:szCs w:val="20"/>
              </w:rPr>
            </w:pPr>
            <w:r>
              <w:rPr>
                <w:sz w:val="20"/>
                <w:szCs w:val="20"/>
              </w:rPr>
              <w:t>OP odvajanja in čiščenja komunalne odpadne vode</w:t>
            </w:r>
          </w:p>
        </w:tc>
        <w:tc>
          <w:tcPr>
            <w:tcW w:w="850" w:type="dxa"/>
          </w:tcPr>
          <w:p w14:paraId="778B3B2D" w14:textId="77777777" w:rsidR="00597DDE" w:rsidRPr="00347461" w:rsidRDefault="00597DDE" w:rsidP="003F77CE">
            <w:pPr>
              <w:pStyle w:val="TableParagraph"/>
              <w:rPr>
                <w:sz w:val="20"/>
                <w:szCs w:val="20"/>
              </w:rPr>
            </w:pPr>
          </w:p>
        </w:tc>
      </w:tr>
      <w:tr w:rsidR="0848C57F" w14:paraId="07522902" w14:textId="77777777" w:rsidTr="0848C57F">
        <w:trPr>
          <w:trHeight w:val="353"/>
        </w:trPr>
        <w:tc>
          <w:tcPr>
            <w:tcW w:w="1550" w:type="dxa"/>
          </w:tcPr>
          <w:p w14:paraId="505BECF5" w14:textId="0F1223B1" w:rsidR="0848C57F" w:rsidRDefault="0848C57F" w:rsidP="00580B04">
            <w:pPr>
              <w:pStyle w:val="TableParagraph"/>
              <w:rPr>
                <w:sz w:val="20"/>
                <w:szCs w:val="20"/>
              </w:rPr>
            </w:pPr>
            <w:r w:rsidRPr="0848C57F">
              <w:rPr>
                <w:sz w:val="20"/>
                <w:szCs w:val="20"/>
              </w:rPr>
              <w:t>3</w:t>
            </w:r>
          </w:p>
        </w:tc>
        <w:tc>
          <w:tcPr>
            <w:tcW w:w="1418" w:type="dxa"/>
          </w:tcPr>
          <w:p w14:paraId="1D9CFF42" w14:textId="50F4F078" w:rsidR="0848C57F" w:rsidRDefault="0848C57F" w:rsidP="00580B04">
            <w:pPr>
              <w:pStyle w:val="TableParagraph"/>
              <w:rPr>
                <w:sz w:val="20"/>
                <w:szCs w:val="20"/>
              </w:rPr>
            </w:pPr>
            <w:r w:rsidRPr="0848C57F">
              <w:rPr>
                <w:sz w:val="20"/>
                <w:szCs w:val="20"/>
              </w:rPr>
              <w:t>3.5</w:t>
            </w:r>
          </w:p>
        </w:tc>
        <w:tc>
          <w:tcPr>
            <w:tcW w:w="696" w:type="dxa"/>
          </w:tcPr>
          <w:p w14:paraId="3E3C5BD5" w14:textId="14E9C39F" w:rsidR="0848C57F" w:rsidRDefault="009C5944" w:rsidP="00580B04">
            <w:pPr>
              <w:pStyle w:val="TableParagraph"/>
              <w:rPr>
                <w:color w:val="000000" w:themeColor="text1"/>
                <w:sz w:val="20"/>
                <w:szCs w:val="20"/>
              </w:rPr>
            </w:pPr>
            <w:r>
              <w:rPr>
                <w:color w:val="000000" w:themeColor="text1"/>
                <w:sz w:val="20"/>
                <w:szCs w:val="20"/>
              </w:rPr>
              <w:t>KS</w:t>
            </w:r>
          </w:p>
        </w:tc>
        <w:tc>
          <w:tcPr>
            <w:tcW w:w="1572" w:type="dxa"/>
          </w:tcPr>
          <w:p w14:paraId="640E0EB5" w14:textId="64D72571" w:rsidR="5D7BA514" w:rsidRDefault="009C5944" w:rsidP="0848C57F">
            <w:pPr>
              <w:pStyle w:val="TableParagraph"/>
              <w:rPr>
                <w:sz w:val="20"/>
                <w:szCs w:val="20"/>
              </w:rPr>
            </w:pPr>
            <w:r>
              <w:rPr>
                <w:color w:val="000000" w:themeColor="text1"/>
                <w:sz w:val="20"/>
                <w:szCs w:val="20"/>
              </w:rPr>
              <w:t>Celotna Slovenija</w:t>
            </w:r>
          </w:p>
        </w:tc>
        <w:tc>
          <w:tcPr>
            <w:tcW w:w="709" w:type="dxa"/>
          </w:tcPr>
          <w:p w14:paraId="26420592" w14:textId="78919054" w:rsidR="0848C57F" w:rsidRDefault="0848C57F" w:rsidP="00580B04">
            <w:pPr>
              <w:pStyle w:val="TableParagraph"/>
              <w:rPr>
                <w:color w:val="000000" w:themeColor="text1"/>
                <w:sz w:val="20"/>
                <w:szCs w:val="20"/>
              </w:rPr>
            </w:pPr>
            <w:r w:rsidRPr="0848C57F">
              <w:rPr>
                <w:color w:val="000000" w:themeColor="text1"/>
                <w:sz w:val="20"/>
                <w:szCs w:val="20"/>
              </w:rPr>
              <w:t>RCR42</w:t>
            </w:r>
          </w:p>
        </w:tc>
        <w:tc>
          <w:tcPr>
            <w:tcW w:w="1984" w:type="dxa"/>
          </w:tcPr>
          <w:p w14:paraId="13E62F3D" w14:textId="4D3682C7" w:rsidR="5D7BA514" w:rsidRDefault="5D7BA514" w:rsidP="0848C57F">
            <w:pPr>
              <w:pStyle w:val="TableParagraph"/>
              <w:rPr>
                <w:sz w:val="20"/>
                <w:szCs w:val="20"/>
              </w:rPr>
            </w:pPr>
            <w:r w:rsidRPr="0848C57F">
              <w:rPr>
                <w:color w:val="000000" w:themeColor="text1"/>
                <w:sz w:val="20"/>
                <w:szCs w:val="20"/>
              </w:rPr>
              <w:t>Prebivalci, priklopljeni vsaj na sekundarno javno omrežje za čiščenje odpadne vode</w:t>
            </w:r>
          </w:p>
          <w:p w14:paraId="78F385C9" w14:textId="49C17EB3" w:rsidR="0848C57F" w:rsidRDefault="0848C57F" w:rsidP="0848C57F">
            <w:pPr>
              <w:pStyle w:val="TableParagraph"/>
              <w:rPr>
                <w:color w:val="000000" w:themeColor="text1"/>
                <w:sz w:val="20"/>
                <w:szCs w:val="20"/>
              </w:rPr>
            </w:pPr>
          </w:p>
        </w:tc>
        <w:tc>
          <w:tcPr>
            <w:tcW w:w="708" w:type="dxa"/>
          </w:tcPr>
          <w:p w14:paraId="23701CF5" w14:textId="3DBD2EFA" w:rsidR="0848C57F" w:rsidRDefault="0848C57F" w:rsidP="00580B04">
            <w:pPr>
              <w:pStyle w:val="TableParagraph"/>
              <w:rPr>
                <w:color w:val="000000" w:themeColor="text1"/>
                <w:sz w:val="20"/>
                <w:szCs w:val="20"/>
              </w:rPr>
            </w:pPr>
            <w:r w:rsidRPr="0848C57F">
              <w:rPr>
                <w:color w:val="000000" w:themeColor="text1"/>
                <w:sz w:val="20"/>
                <w:szCs w:val="20"/>
              </w:rPr>
              <w:t>število</w:t>
            </w:r>
          </w:p>
        </w:tc>
        <w:tc>
          <w:tcPr>
            <w:tcW w:w="1134" w:type="dxa"/>
          </w:tcPr>
          <w:p w14:paraId="41DB648C" w14:textId="4243D349" w:rsidR="0848C57F" w:rsidRDefault="0848C57F" w:rsidP="00580B04">
            <w:pPr>
              <w:pStyle w:val="TableParagraph"/>
              <w:rPr>
                <w:sz w:val="20"/>
                <w:szCs w:val="20"/>
              </w:rPr>
            </w:pPr>
            <w:r w:rsidRPr="0848C57F">
              <w:rPr>
                <w:sz w:val="20"/>
                <w:szCs w:val="20"/>
              </w:rPr>
              <w:t>0</w:t>
            </w:r>
          </w:p>
        </w:tc>
        <w:tc>
          <w:tcPr>
            <w:tcW w:w="993" w:type="dxa"/>
          </w:tcPr>
          <w:p w14:paraId="67434CEE" w14:textId="7898A318" w:rsidR="0848C57F" w:rsidRDefault="0848C57F" w:rsidP="00580B04">
            <w:pPr>
              <w:pStyle w:val="TableParagraph"/>
              <w:rPr>
                <w:sz w:val="20"/>
                <w:szCs w:val="20"/>
              </w:rPr>
            </w:pPr>
            <w:r w:rsidRPr="0848C57F">
              <w:rPr>
                <w:sz w:val="20"/>
                <w:szCs w:val="20"/>
              </w:rPr>
              <w:t>2018</w:t>
            </w:r>
          </w:p>
        </w:tc>
        <w:tc>
          <w:tcPr>
            <w:tcW w:w="992" w:type="dxa"/>
          </w:tcPr>
          <w:p w14:paraId="169C6B25" w14:textId="2CC43BB1" w:rsidR="0848C57F" w:rsidRDefault="009C5944" w:rsidP="00580B04">
            <w:pPr>
              <w:pStyle w:val="TableParagraph"/>
              <w:rPr>
                <w:sz w:val="20"/>
                <w:szCs w:val="20"/>
              </w:rPr>
            </w:pPr>
            <w:r>
              <w:rPr>
                <w:sz w:val="20"/>
                <w:szCs w:val="20"/>
              </w:rPr>
              <w:t>29.332</w:t>
            </w:r>
          </w:p>
        </w:tc>
        <w:tc>
          <w:tcPr>
            <w:tcW w:w="1134" w:type="dxa"/>
          </w:tcPr>
          <w:p w14:paraId="679251C1" w14:textId="2D342B36" w:rsidR="7BE90A4F" w:rsidRDefault="7BE90A4F" w:rsidP="0848C57F">
            <w:pPr>
              <w:pStyle w:val="TableParagraph"/>
              <w:rPr>
                <w:sz w:val="20"/>
                <w:szCs w:val="20"/>
              </w:rPr>
            </w:pPr>
            <w:r w:rsidRPr="0848C57F">
              <w:rPr>
                <w:sz w:val="20"/>
                <w:szCs w:val="20"/>
              </w:rPr>
              <w:t>OP odvajanja in čiščenja komunalne odpadne vode</w:t>
            </w:r>
          </w:p>
        </w:tc>
        <w:tc>
          <w:tcPr>
            <w:tcW w:w="850" w:type="dxa"/>
          </w:tcPr>
          <w:p w14:paraId="1FBDFAD5" w14:textId="20158BD5" w:rsidR="0848C57F" w:rsidRDefault="0848C57F" w:rsidP="00580B04">
            <w:pPr>
              <w:pStyle w:val="TableParagraph"/>
              <w:rPr>
                <w:sz w:val="20"/>
                <w:szCs w:val="20"/>
              </w:rPr>
            </w:pPr>
          </w:p>
        </w:tc>
      </w:tr>
    </w:tbl>
    <w:p w14:paraId="331F2310" w14:textId="77777777" w:rsidR="0083735F" w:rsidRPr="00F81084" w:rsidRDefault="0083735F" w:rsidP="003F77CE">
      <w:pPr>
        <w:pStyle w:val="Telobesedila"/>
      </w:pPr>
    </w:p>
    <w:p w14:paraId="4C90ED23" w14:textId="77777777" w:rsidR="0083735F" w:rsidRPr="00F81084" w:rsidRDefault="0083735F" w:rsidP="003F77CE">
      <w:pPr>
        <w:pStyle w:val="Telobesedila"/>
      </w:pPr>
    </w:p>
    <w:p w14:paraId="6EE626C3" w14:textId="77777777" w:rsidR="0083735F" w:rsidRDefault="0083735F" w:rsidP="00F3605D">
      <w:pPr>
        <w:pStyle w:val="Naslov5"/>
        <w:numPr>
          <w:ilvl w:val="4"/>
          <w:numId w:val="2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E69F8E2" w14:textId="77777777" w:rsidR="0083735F" w:rsidRDefault="0083735F" w:rsidP="003F77CE">
      <w:pPr>
        <w:ind w:left="640"/>
        <w:rPr>
          <w:spacing w:val="-5"/>
        </w:rPr>
      </w:pPr>
    </w:p>
    <w:p w14:paraId="127DBB4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85C5EA"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4A565B3" w14:textId="77777777" w:rsidTr="0848C57F">
        <w:trPr>
          <w:trHeight w:val="353"/>
        </w:trPr>
        <w:tc>
          <w:tcPr>
            <w:tcW w:w="2088" w:type="dxa"/>
          </w:tcPr>
          <w:p w14:paraId="33069446"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E731B6C" w14:textId="77777777" w:rsidR="0083735F" w:rsidRDefault="0083735F" w:rsidP="003F77CE">
            <w:pPr>
              <w:pStyle w:val="TableParagraph"/>
              <w:ind w:left="320"/>
            </w:pPr>
            <w:r>
              <w:t>Sklad</w:t>
            </w:r>
          </w:p>
        </w:tc>
        <w:tc>
          <w:tcPr>
            <w:tcW w:w="3249" w:type="dxa"/>
          </w:tcPr>
          <w:p w14:paraId="40EFB77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75EBAD5"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18324C5B" w14:textId="77777777" w:rsidR="0083735F" w:rsidRDefault="0083735F" w:rsidP="003F77CE">
            <w:pPr>
              <w:pStyle w:val="TableParagraph"/>
              <w:ind w:left="333"/>
            </w:pPr>
            <w:r>
              <w:t>Koda</w:t>
            </w:r>
          </w:p>
        </w:tc>
        <w:tc>
          <w:tcPr>
            <w:tcW w:w="2731" w:type="dxa"/>
          </w:tcPr>
          <w:p w14:paraId="5CA803C4" w14:textId="46568CE5" w:rsidR="0083735F" w:rsidRDefault="00A5029F" w:rsidP="003F77CE">
            <w:pPr>
              <w:pStyle w:val="TableParagraph"/>
              <w:ind w:left="660"/>
            </w:pPr>
            <w:r>
              <w:t>Znesek (v EUR)</w:t>
            </w:r>
          </w:p>
        </w:tc>
      </w:tr>
      <w:tr w:rsidR="00475EE4" w14:paraId="3B2A05BD" w14:textId="77777777" w:rsidTr="0848C57F">
        <w:trPr>
          <w:trHeight w:val="353"/>
        </w:trPr>
        <w:tc>
          <w:tcPr>
            <w:tcW w:w="2088" w:type="dxa"/>
          </w:tcPr>
          <w:p w14:paraId="6F5A4941" w14:textId="77777777" w:rsidR="009F5008" w:rsidRDefault="009F5008" w:rsidP="00690424">
            <w:pPr>
              <w:pStyle w:val="TableParagraph"/>
              <w:rPr>
                <w:sz w:val="20"/>
              </w:rPr>
            </w:pPr>
            <w:r>
              <w:rPr>
                <w:sz w:val="20"/>
              </w:rPr>
              <w:t>3</w:t>
            </w:r>
          </w:p>
        </w:tc>
        <w:tc>
          <w:tcPr>
            <w:tcW w:w="1133" w:type="dxa"/>
          </w:tcPr>
          <w:p w14:paraId="75B93CAB" w14:textId="77777777" w:rsidR="009F5008" w:rsidRDefault="009F5008" w:rsidP="00690424">
            <w:pPr>
              <w:pStyle w:val="TableParagraph"/>
              <w:rPr>
                <w:sz w:val="20"/>
              </w:rPr>
            </w:pPr>
            <w:r>
              <w:rPr>
                <w:sz w:val="20"/>
              </w:rPr>
              <w:t>KS</w:t>
            </w:r>
          </w:p>
        </w:tc>
        <w:tc>
          <w:tcPr>
            <w:tcW w:w="3249" w:type="dxa"/>
          </w:tcPr>
          <w:p w14:paraId="5E596847" w14:textId="77777777" w:rsidR="009F5008" w:rsidRPr="00AD5B10" w:rsidRDefault="009F5008" w:rsidP="00690424">
            <w:pPr>
              <w:pStyle w:val="TableParagraph"/>
              <w:rPr>
                <w:sz w:val="20"/>
              </w:rPr>
            </w:pPr>
            <w:r w:rsidRPr="00AD5B10">
              <w:rPr>
                <w:sz w:val="20"/>
              </w:rPr>
              <w:t>Celotna Slovenija</w:t>
            </w:r>
          </w:p>
        </w:tc>
        <w:tc>
          <w:tcPr>
            <w:tcW w:w="3099" w:type="dxa"/>
          </w:tcPr>
          <w:p w14:paraId="270244E2" w14:textId="77777777" w:rsidR="009F5008" w:rsidRDefault="009F5008" w:rsidP="00690424">
            <w:pPr>
              <w:pStyle w:val="TableParagraph"/>
              <w:rPr>
                <w:sz w:val="20"/>
              </w:rPr>
            </w:pPr>
            <w:r>
              <w:rPr>
                <w:sz w:val="20"/>
              </w:rPr>
              <w:t>3.5</w:t>
            </w:r>
          </w:p>
        </w:tc>
        <w:tc>
          <w:tcPr>
            <w:tcW w:w="1161" w:type="dxa"/>
          </w:tcPr>
          <w:p w14:paraId="1D196AD2" w14:textId="77777777" w:rsidR="009F5008" w:rsidRDefault="17081B89" w:rsidP="0848C57F">
            <w:pPr>
              <w:pStyle w:val="TableParagraph"/>
              <w:rPr>
                <w:sz w:val="20"/>
                <w:szCs w:val="20"/>
              </w:rPr>
            </w:pPr>
            <w:r w:rsidRPr="0848C57F">
              <w:rPr>
                <w:sz w:val="20"/>
                <w:szCs w:val="20"/>
              </w:rPr>
              <w:t>062</w:t>
            </w:r>
          </w:p>
        </w:tc>
        <w:tc>
          <w:tcPr>
            <w:tcW w:w="2731" w:type="dxa"/>
          </w:tcPr>
          <w:p w14:paraId="7323B029" w14:textId="77777777" w:rsidR="009F5008" w:rsidRDefault="009F5008" w:rsidP="00690424">
            <w:pPr>
              <w:pStyle w:val="TableParagraph"/>
              <w:rPr>
                <w:sz w:val="20"/>
              </w:rPr>
            </w:pPr>
            <w:r>
              <w:rPr>
                <w:sz w:val="20"/>
              </w:rPr>
              <w:t>78.430.000</w:t>
            </w:r>
          </w:p>
        </w:tc>
      </w:tr>
      <w:tr w:rsidR="005C5FFC" w14:paraId="3BE7D220" w14:textId="77777777" w:rsidTr="0848C57F">
        <w:trPr>
          <w:trHeight w:val="353"/>
        </w:trPr>
        <w:tc>
          <w:tcPr>
            <w:tcW w:w="2088" w:type="dxa"/>
          </w:tcPr>
          <w:p w14:paraId="4E40AF6E" w14:textId="5FB5056B" w:rsidR="005C5FFC" w:rsidRDefault="005C5FFC" w:rsidP="005C5FFC">
            <w:pPr>
              <w:pStyle w:val="TableParagraph"/>
              <w:rPr>
                <w:sz w:val="20"/>
              </w:rPr>
            </w:pPr>
            <w:r>
              <w:rPr>
                <w:sz w:val="20"/>
              </w:rPr>
              <w:t>3</w:t>
            </w:r>
          </w:p>
        </w:tc>
        <w:tc>
          <w:tcPr>
            <w:tcW w:w="1133" w:type="dxa"/>
          </w:tcPr>
          <w:p w14:paraId="2296F158" w14:textId="3E9DB44F" w:rsidR="005C5FFC" w:rsidRDefault="005C5FFC" w:rsidP="005C5FFC">
            <w:pPr>
              <w:pStyle w:val="TableParagraph"/>
              <w:rPr>
                <w:sz w:val="20"/>
              </w:rPr>
            </w:pPr>
            <w:r>
              <w:rPr>
                <w:sz w:val="20"/>
              </w:rPr>
              <w:t>KS</w:t>
            </w:r>
          </w:p>
        </w:tc>
        <w:tc>
          <w:tcPr>
            <w:tcW w:w="3249" w:type="dxa"/>
          </w:tcPr>
          <w:p w14:paraId="13B58368" w14:textId="431B1DC1" w:rsidR="005C5FFC" w:rsidRPr="00AD5B10" w:rsidRDefault="005C5FFC" w:rsidP="005C5FFC">
            <w:pPr>
              <w:pStyle w:val="TableParagraph"/>
              <w:rPr>
                <w:sz w:val="20"/>
              </w:rPr>
            </w:pPr>
            <w:r w:rsidRPr="00AD5B10">
              <w:rPr>
                <w:sz w:val="20"/>
              </w:rPr>
              <w:t>Celotna Slovenija</w:t>
            </w:r>
          </w:p>
        </w:tc>
        <w:tc>
          <w:tcPr>
            <w:tcW w:w="3099" w:type="dxa"/>
          </w:tcPr>
          <w:p w14:paraId="357ED65E" w14:textId="025153E7" w:rsidR="005C5FFC" w:rsidRDefault="005C5FFC" w:rsidP="005C5FFC">
            <w:pPr>
              <w:pStyle w:val="TableParagraph"/>
              <w:rPr>
                <w:sz w:val="20"/>
              </w:rPr>
            </w:pPr>
            <w:r>
              <w:rPr>
                <w:sz w:val="20"/>
              </w:rPr>
              <w:t>3.5</w:t>
            </w:r>
          </w:p>
        </w:tc>
        <w:tc>
          <w:tcPr>
            <w:tcW w:w="1161" w:type="dxa"/>
          </w:tcPr>
          <w:p w14:paraId="5DF2A6B8" w14:textId="7F146ADC" w:rsidR="005C5FFC" w:rsidRPr="0848C57F" w:rsidRDefault="005C5FFC" w:rsidP="002631D7">
            <w:pPr>
              <w:pStyle w:val="TableParagraph"/>
              <w:rPr>
                <w:sz w:val="20"/>
                <w:szCs w:val="20"/>
              </w:rPr>
            </w:pPr>
            <w:r w:rsidRPr="0848C57F">
              <w:rPr>
                <w:sz w:val="20"/>
                <w:szCs w:val="20"/>
              </w:rPr>
              <w:t>06</w:t>
            </w:r>
            <w:r>
              <w:rPr>
                <w:sz w:val="20"/>
                <w:szCs w:val="20"/>
              </w:rPr>
              <w:t>6</w:t>
            </w:r>
          </w:p>
        </w:tc>
        <w:tc>
          <w:tcPr>
            <w:tcW w:w="2731" w:type="dxa"/>
          </w:tcPr>
          <w:p w14:paraId="40F2C120" w14:textId="7F32AE65" w:rsidR="005C5FFC" w:rsidRDefault="009C5944" w:rsidP="00735128">
            <w:pPr>
              <w:pStyle w:val="TableParagraph"/>
              <w:rPr>
                <w:sz w:val="20"/>
              </w:rPr>
            </w:pPr>
            <w:r>
              <w:rPr>
                <w:sz w:val="20"/>
              </w:rPr>
              <w:t>67.000.000</w:t>
            </w:r>
          </w:p>
        </w:tc>
      </w:tr>
      <w:tr w:rsidR="005C5FFC" w14:paraId="419D3C1D" w14:textId="77777777" w:rsidTr="0848C57F">
        <w:trPr>
          <w:trHeight w:val="353"/>
        </w:trPr>
        <w:tc>
          <w:tcPr>
            <w:tcW w:w="2088" w:type="dxa"/>
          </w:tcPr>
          <w:p w14:paraId="30ADBB09" w14:textId="77777777" w:rsidR="005C5FFC" w:rsidRDefault="005C5FFC" w:rsidP="005C5FFC">
            <w:pPr>
              <w:pStyle w:val="TableParagraph"/>
              <w:rPr>
                <w:sz w:val="20"/>
              </w:rPr>
            </w:pPr>
            <w:r>
              <w:rPr>
                <w:sz w:val="20"/>
              </w:rPr>
              <w:t>3</w:t>
            </w:r>
          </w:p>
        </w:tc>
        <w:tc>
          <w:tcPr>
            <w:tcW w:w="1133" w:type="dxa"/>
          </w:tcPr>
          <w:p w14:paraId="13ED1C6B" w14:textId="77777777" w:rsidR="005C5FFC" w:rsidRDefault="005C5FFC" w:rsidP="005C5FFC">
            <w:pPr>
              <w:pStyle w:val="TableParagraph"/>
              <w:rPr>
                <w:sz w:val="20"/>
              </w:rPr>
            </w:pPr>
            <w:r>
              <w:rPr>
                <w:sz w:val="20"/>
              </w:rPr>
              <w:t>ESRR</w:t>
            </w:r>
          </w:p>
        </w:tc>
        <w:tc>
          <w:tcPr>
            <w:tcW w:w="3249" w:type="dxa"/>
          </w:tcPr>
          <w:p w14:paraId="0A67E7AD" w14:textId="22D2B786" w:rsidR="005C5FFC" w:rsidRPr="00AD5B10" w:rsidRDefault="005C5FFC" w:rsidP="005C5FFC">
            <w:pPr>
              <w:pStyle w:val="TableParagraph"/>
              <w:rPr>
                <w:sz w:val="20"/>
              </w:rPr>
            </w:pPr>
            <w:r w:rsidRPr="00AD5B10">
              <w:rPr>
                <w:sz w:val="20"/>
              </w:rPr>
              <w:t>Bolj razvite regije</w:t>
            </w:r>
          </w:p>
        </w:tc>
        <w:tc>
          <w:tcPr>
            <w:tcW w:w="3099" w:type="dxa"/>
          </w:tcPr>
          <w:p w14:paraId="4F2F912B" w14:textId="4E3029E3" w:rsidR="005C5FFC" w:rsidRDefault="005C5FFC" w:rsidP="005C5FFC">
            <w:pPr>
              <w:pStyle w:val="TableParagraph"/>
              <w:rPr>
                <w:sz w:val="20"/>
              </w:rPr>
            </w:pPr>
            <w:r>
              <w:rPr>
                <w:sz w:val="20"/>
              </w:rPr>
              <w:t>3.5</w:t>
            </w:r>
          </w:p>
        </w:tc>
        <w:tc>
          <w:tcPr>
            <w:tcW w:w="1161" w:type="dxa"/>
          </w:tcPr>
          <w:p w14:paraId="6EE0F6BC" w14:textId="3494E4EA" w:rsidR="005C5FFC" w:rsidRDefault="005C5FFC" w:rsidP="005C5FFC">
            <w:pPr>
              <w:pStyle w:val="TableParagraph"/>
              <w:rPr>
                <w:sz w:val="20"/>
              </w:rPr>
            </w:pPr>
            <w:r>
              <w:rPr>
                <w:sz w:val="20"/>
              </w:rPr>
              <w:t>066</w:t>
            </w:r>
          </w:p>
        </w:tc>
        <w:tc>
          <w:tcPr>
            <w:tcW w:w="2731" w:type="dxa"/>
          </w:tcPr>
          <w:p w14:paraId="47667B83" w14:textId="395001FF" w:rsidR="005C5FFC" w:rsidRDefault="005C5FFC" w:rsidP="00F04E83">
            <w:pPr>
              <w:pStyle w:val="TableParagraph"/>
              <w:rPr>
                <w:sz w:val="20"/>
              </w:rPr>
            </w:pPr>
            <w:r>
              <w:rPr>
                <w:sz w:val="20"/>
              </w:rPr>
              <w:t>13.</w:t>
            </w:r>
            <w:r w:rsidR="009C5944">
              <w:rPr>
                <w:sz w:val="20"/>
              </w:rPr>
              <w:t>306.048</w:t>
            </w:r>
          </w:p>
        </w:tc>
      </w:tr>
    </w:tbl>
    <w:p w14:paraId="2F438EBB" w14:textId="77777777" w:rsidR="0083735F" w:rsidRDefault="0083735F" w:rsidP="003F77CE"/>
    <w:p w14:paraId="4DC77B18"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8CA156B"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B6DEC65" w14:textId="77777777" w:rsidTr="0848C57F">
        <w:trPr>
          <w:trHeight w:val="353"/>
        </w:trPr>
        <w:tc>
          <w:tcPr>
            <w:tcW w:w="2088" w:type="dxa"/>
          </w:tcPr>
          <w:p w14:paraId="6FDDC725"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2DCEEE" w14:textId="77777777" w:rsidR="004F5B33" w:rsidRDefault="004F5B33" w:rsidP="00690424">
            <w:pPr>
              <w:pStyle w:val="TableParagraph"/>
              <w:ind w:left="320"/>
            </w:pPr>
            <w:r>
              <w:t>Sklad</w:t>
            </w:r>
          </w:p>
        </w:tc>
        <w:tc>
          <w:tcPr>
            <w:tcW w:w="3249" w:type="dxa"/>
          </w:tcPr>
          <w:p w14:paraId="3A6836EF"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4B104AB0"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4B0E0FF0" w14:textId="77777777" w:rsidR="004F5B33" w:rsidRDefault="004F5B33" w:rsidP="00690424">
            <w:pPr>
              <w:pStyle w:val="TableParagraph"/>
              <w:ind w:left="333"/>
            </w:pPr>
            <w:r>
              <w:t>Koda</w:t>
            </w:r>
          </w:p>
        </w:tc>
        <w:tc>
          <w:tcPr>
            <w:tcW w:w="2731" w:type="dxa"/>
          </w:tcPr>
          <w:p w14:paraId="75864765" w14:textId="0A618F8A" w:rsidR="004F5B33" w:rsidRDefault="5B0B1B3B" w:rsidP="00580B04">
            <w:pPr>
              <w:pStyle w:val="TableParagraph"/>
              <w:spacing w:line="259" w:lineRule="auto"/>
              <w:ind w:left="660"/>
            </w:pPr>
            <w:r>
              <w:t>Znesek (v EUR)</w:t>
            </w:r>
          </w:p>
        </w:tc>
      </w:tr>
      <w:tr w:rsidR="00475EE4" w14:paraId="2D8AE5C7" w14:textId="77777777" w:rsidTr="0848C57F">
        <w:trPr>
          <w:trHeight w:val="353"/>
        </w:trPr>
        <w:tc>
          <w:tcPr>
            <w:tcW w:w="2088" w:type="dxa"/>
          </w:tcPr>
          <w:p w14:paraId="0EDE9B08" w14:textId="6796EDB9" w:rsidR="00AD5B10" w:rsidRDefault="00AD5B10" w:rsidP="003F77CE">
            <w:pPr>
              <w:pStyle w:val="TableParagraph"/>
              <w:rPr>
                <w:sz w:val="20"/>
              </w:rPr>
            </w:pPr>
            <w:r>
              <w:rPr>
                <w:sz w:val="20"/>
              </w:rPr>
              <w:t>3</w:t>
            </w:r>
          </w:p>
        </w:tc>
        <w:tc>
          <w:tcPr>
            <w:tcW w:w="1133" w:type="dxa"/>
          </w:tcPr>
          <w:p w14:paraId="0CEE37B6" w14:textId="4240477F" w:rsidR="00AD5B10" w:rsidRDefault="00AD5B10" w:rsidP="003F77CE">
            <w:pPr>
              <w:pStyle w:val="TableParagraph"/>
              <w:rPr>
                <w:sz w:val="20"/>
              </w:rPr>
            </w:pPr>
            <w:r>
              <w:rPr>
                <w:sz w:val="20"/>
              </w:rPr>
              <w:t>ESRR</w:t>
            </w:r>
          </w:p>
        </w:tc>
        <w:tc>
          <w:tcPr>
            <w:tcW w:w="3249" w:type="dxa"/>
          </w:tcPr>
          <w:p w14:paraId="29DBE9C4" w14:textId="0118A171" w:rsidR="00AD5B10" w:rsidRDefault="00AD5B10" w:rsidP="003F77CE">
            <w:pPr>
              <w:pStyle w:val="TableParagraph"/>
              <w:rPr>
                <w:sz w:val="20"/>
              </w:rPr>
            </w:pPr>
            <w:r w:rsidRPr="00AD5B10">
              <w:rPr>
                <w:sz w:val="20"/>
              </w:rPr>
              <w:t>Bolj razvite regije</w:t>
            </w:r>
          </w:p>
        </w:tc>
        <w:tc>
          <w:tcPr>
            <w:tcW w:w="3099" w:type="dxa"/>
          </w:tcPr>
          <w:p w14:paraId="74A3DF93" w14:textId="708889DA" w:rsidR="00AD5B10" w:rsidRDefault="00AD5B10" w:rsidP="003F77CE">
            <w:pPr>
              <w:pStyle w:val="TableParagraph"/>
              <w:rPr>
                <w:sz w:val="20"/>
              </w:rPr>
            </w:pPr>
            <w:r>
              <w:rPr>
                <w:sz w:val="20"/>
              </w:rPr>
              <w:t>3.5</w:t>
            </w:r>
          </w:p>
        </w:tc>
        <w:tc>
          <w:tcPr>
            <w:tcW w:w="1161" w:type="dxa"/>
          </w:tcPr>
          <w:p w14:paraId="4DC50B04" w14:textId="370ACCB4" w:rsidR="00AD5B10" w:rsidRDefault="00AD5B10" w:rsidP="003F77CE">
            <w:pPr>
              <w:pStyle w:val="TableParagraph"/>
              <w:rPr>
                <w:sz w:val="20"/>
              </w:rPr>
            </w:pPr>
            <w:r>
              <w:rPr>
                <w:sz w:val="20"/>
              </w:rPr>
              <w:t>01</w:t>
            </w:r>
          </w:p>
        </w:tc>
        <w:tc>
          <w:tcPr>
            <w:tcW w:w="2731" w:type="dxa"/>
          </w:tcPr>
          <w:p w14:paraId="1B447D62" w14:textId="5E5DACBA" w:rsidR="00AD5B10" w:rsidRDefault="009C5944" w:rsidP="00F04E83">
            <w:pPr>
              <w:pStyle w:val="TableParagraph"/>
              <w:rPr>
                <w:sz w:val="20"/>
              </w:rPr>
            </w:pPr>
            <w:r>
              <w:rPr>
                <w:sz w:val="20"/>
              </w:rPr>
              <w:t>13.306.048</w:t>
            </w:r>
          </w:p>
        </w:tc>
      </w:tr>
      <w:tr w:rsidR="00475EE4" w14:paraId="578A143B" w14:textId="77777777" w:rsidTr="0848C57F">
        <w:trPr>
          <w:trHeight w:val="353"/>
        </w:trPr>
        <w:tc>
          <w:tcPr>
            <w:tcW w:w="2088" w:type="dxa"/>
          </w:tcPr>
          <w:p w14:paraId="151F8CD0" w14:textId="242AB5A4" w:rsidR="00AD5B10" w:rsidRDefault="00AD5B10" w:rsidP="003F77CE">
            <w:pPr>
              <w:pStyle w:val="TableParagraph"/>
              <w:rPr>
                <w:sz w:val="20"/>
              </w:rPr>
            </w:pPr>
            <w:r>
              <w:rPr>
                <w:sz w:val="20"/>
              </w:rPr>
              <w:t>3</w:t>
            </w:r>
          </w:p>
        </w:tc>
        <w:tc>
          <w:tcPr>
            <w:tcW w:w="1133" w:type="dxa"/>
          </w:tcPr>
          <w:p w14:paraId="7669B4D1" w14:textId="7A714CA9" w:rsidR="00AD5B10" w:rsidRDefault="00AD5B10" w:rsidP="003F77CE">
            <w:pPr>
              <w:pStyle w:val="TableParagraph"/>
              <w:rPr>
                <w:sz w:val="20"/>
              </w:rPr>
            </w:pPr>
            <w:r>
              <w:rPr>
                <w:sz w:val="20"/>
              </w:rPr>
              <w:t>KS</w:t>
            </w:r>
          </w:p>
        </w:tc>
        <w:tc>
          <w:tcPr>
            <w:tcW w:w="3249" w:type="dxa"/>
          </w:tcPr>
          <w:p w14:paraId="504AAB0A" w14:textId="067A6054" w:rsidR="00AD5B10" w:rsidRDefault="00AD5B10" w:rsidP="003F77CE">
            <w:pPr>
              <w:pStyle w:val="TableParagraph"/>
              <w:rPr>
                <w:sz w:val="20"/>
              </w:rPr>
            </w:pPr>
            <w:r w:rsidRPr="00AD5B10">
              <w:rPr>
                <w:sz w:val="20"/>
              </w:rPr>
              <w:t>Celotna Slovenija</w:t>
            </w:r>
          </w:p>
        </w:tc>
        <w:tc>
          <w:tcPr>
            <w:tcW w:w="3099" w:type="dxa"/>
          </w:tcPr>
          <w:p w14:paraId="5B9074E0" w14:textId="2222E2BB" w:rsidR="00AD5B10" w:rsidRDefault="00AD5B10" w:rsidP="003F77CE">
            <w:pPr>
              <w:pStyle w:val="TableParagraph"/>
              <w:rPr>
                <w:sz w:val="20"/>
              </w:rPr>
            </w:pPr>
            <w:r>
              <w:rPr>
                <w:sz w:val="20"/>
              </w:rPr>
              <w:t>3.5</w:t>
            </w:r>
          </w:p>
        </w:tc>
        <w:tc>
          <w:tcPr>
            <w:tcW w:w="1161" w:type="dxa"/>
          </w:tcPr>
          <w:p w14:paraId="4FE091D6" w14:textId="345BF8D2" w:rsidR="00AD5B10" w:rsidRDefault="00AD5B10" w:rsidP="003F77CE">
            <w:pPr>
              <w:pStyle w:val="TableParagraph"/>
              <w:rPr>
                <w:sz w:val="20"/>
              </w:rPr>
            </w:pPr>
            <w:r>
              <w:rPr>
                <w:sz w:val="20"/>
              </w:rPr>
              <w:t>01</w:t>
            </w:r>
          </w:p>
        </w:tc>
        <w:tc>
          <w:tcPr>
            <w:tcW w:w="2731" w:type="dxa"/>
          </w:tcPr>
          <w:p w14:paraId="75479E1F" w14:textId="0FC9E492" w:rsidR="00AD5B10" w:rsidRDefault="009C5944" w:rsidP="002631D7">
            <w:pPr>
              <w:pStyle w:val="TableParagraph"/>
              <w:rPr>
                <w:sz w:val="20"/>
              </w:rPr>
            </w:pPr>
            <w:r>
              <w:rPr>
                <w:sz w:val="20"/>
              </w:rPr>
              <w:t>145.430.000</w:t>
            </w:r>
          </w:p>
        </w:tc>
      </w:tr>
    </w:tbl>
    <w:p w14:paraId="79971FD8" w14:textId="77777777" w:rsidR="0083735F" w:rsidRDefault="0083735F" w:rsidP="003F77CE">
      <w:pPr>
        <w:rPr>
          <w:sz w:val="20"/>
        </w:rPr>
        <w:sectPr w:rsidR="0083735F" w:rsidSect="00BD3536">
          <w:headerReference w:type="default" r:id="rId56"/>
          <w:footerReference w:type="first" r:id="rId57"/>
          <w:type w:val="continuous"/>
          <w:pgSz w:w="16840" w:h="11910" w:orient="landscape"/>
          <w:pgMar w:top="1417" w:right="1417" w:bottom="1417" w:left="1417" w:header="708" w:footer="708" w:gutter="0"/>
          <w:cols w:space="708"/>
          <w:titlePg/>
          <w:docGrid w:linePitch="299"/>
        </w:sectPr>
      </w:pPr>
    </w:p>
    <w:p w14:paraId="3096EEF1" w14:textId="77777777" w:rsidR="00787FC6" w:rsidRDefault="00787FC6" w:rsidP="003F77CE">
      <w:pPr>
        <w:ind w:left="339"/>
        <w:rPr>
          <w:spacing w:val="-7"/>
        </w:rPr>
      </w:pPr>
    </w:p>
    <w:p w14:paraId="35AD8CFE" w14:textId="77777777" w:rsidR="0083735F" w:rsidRDefault="0083735F" w:rsidP="003F77CE">
      <w:pPr>
        <w:ind w:left="339"/>
      </w:pPr>
      <w:r w:rsidRPr="004F5B33">
        <w:rPr>
          <w:spacing w:val="-7"/>
        </w:rPr>
        <w:t>Razpredelnica 6: Razsežnost 3</w:t>
      </w:r>
      <w:r w:rsidRPr="004F5B33">
        <w:rPr>
          <w:spacing w:val="-1"/>
        </w:rPr>
        <w:t xml:space="preserve"> </w:t>
      </w:r>
      <w:r w:rsidRPr="004F5B33">
        <w:rPr>
          <w:spacing w:val="-7"/>
        </w:rPr>
        <w:t>–</w:t>
      </w:r>
      <w:r w:rsidRPr="004F5B33">
        <w:rPr>
          <w:spacing w:val="-1"/>
        </w:rPr>
        <w:t xml:space="preserve"> </w:t>
      </w:r>
      <w:r w:rsidRPr="004F5B33">
        <w:rPr>
          <w:spacing w:val="-7"/>
        </w:rPr>
        <w:t>mehanizem za</w:t>
      </w:r>
      <w:r w:rsidRPr="004F5B33">
        <w:rPr>
          <w:spacing w:val="11"/>
        </w:rPr>
        <w:t xml:space="preserve"> </w:t>
      </w:r>
      <w:r w:rsidRPr="004F5B33">
        <w:rPr>
          <w:spacing w:val="-7"/>
        </w:rPr>
        <w:t xml:space="preserve">ozemeljsko izvrševanje </w:t>
      </w:r>
      <w:r w:rsidRPr="004F5B33">
        <w:rPr>
          <w:spacing w:val="-6"/>
        </w:rPr>
        <w:t>in ozemeljski pristop</w:t>
      </w:r>
    </w:p>
    <w:p w14:paraId="5E06B8EC"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2110"/>
        <w:gridCol w:w="992"/>
        <w:gridCol w:w="3249"/>
        <w:gridCol w:w="3099"/>
        <w:gridCol w:w="1161"/>
        <w:gridCol w:w="2556"/>
      </w:tblGrid>
      <w:tr w:rsidR="00703C0A" w14:paraId="58848916" w14:textId="77777777" w:rsidTr="00A13370">
        <w:trPr>
          <w:trHeight w:val="353"/>
        </w:trPr>
        <w:tc>
          <w:tcPr>
            <w:tcW w:w="2126" w:type="dxa"/>
            <w:gridSpan w:val="2"/>
          </w:tcPr>
          <w:p w14:paraId="444EDFB8" w14:textId="77777777" w:rsidR="004F5B33" w:rsidRDefault="004F5B33" w:rsidP="00690424">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992" w:type="dxa"/>
          </w:tcPr>
          <w:p w14:paraId="20E97FA5" w14:textId="77777777" w:rsidR="004F5B33" w:rsidRDefault="004F5B33" w:rsidP="00690424">
            <w:pPr>
              <w:pStyle w:val="TableParagraph"/>
              <w:ind w:left="320"/>
            </w:pPr>
            <w:r>
              <w:t>Sklad</w:t>
            </w:r>
          </w:p>
        </w:tc>
        <w:tc>
          <w:tcPr>
            <w:tcW w:w="3249" w:type="dxa"/>
          </w:tcPr>
          <w:p w14:paraId="38D2A2B3"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03B88AFE"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59B8DD35" w14:textId="77777777" w:rsidR="004F5B33" w:rsidRDefault="004F5B33" w:rsidP="00690424">
            <w:pPr>
              <w:pStyle w:val="TableParagraph"/>
              <w:ind w:left="333"/>
            </w:pPr>
            <w:r>
              <w:t>Koda</w:t>
            </w:r>
          </w:p>
        </w:tc>
        <w:tc>
          <w:tcPr>
            <w:tcW w:w="2556" w:type="dxa"/>
          </w:tcPr>
          <w:p w14:paraId="240B172B" w14:textId="77777777" w:rsidR="004F5B33" w:rsidRDefault="004F5B33" w:rsidP="00690424">
            <w:pPr>
              <w:pStyle w:val="TableParagraph"/>
              <w:ind w:left="660"/>
            </w:pPr>
            <w:r>
              <w:t>Znesek (v EUR)</w:t>
            </w:r>
          </w:p>
        </w:tc>
      </w:tr>
      <w:tr w:rsidR="00475EE4" w14:paraId="6949F1E9" w14:textId="77777777" w:rsidTr="00A13370">
        <w:trPr>
          <w:gridBefore w:val="1"/>
          <w:wBefore w:w="16" w:type="dxa"/>
          <w:trHeight w:val="353"/>
        </w:trPr>
        <w:tc>
          <w:tcPr>
            <w:tcW w:w="2110" w:type="dxa"/>
          </w:tcPr>
          <w:p w14:paraId="6DB6977A" w14:textId="77777777" w:rsidR="004F5B33" w:rsidRDefault="004F5B33" w:rsidP="00690424">
            <w:pPr>
              <w:pStyle w:val="TableParagraph"/>
              <w:ind w:left="115" w:hanging="115"/>
              <w:rPr>
                <w:spacing w:val="-2"/>
              </w:rPr>
            </w:pPr>
            <w:r>
              <w:rPr>
                <w:sz w:val="20"/>
              </w:rPr>
              <w:t>3</w:t>
            </w:r>
          </w:p>
        </w:tc>
        <w:tc>
          <w:tcPr>
            <w:tcW w:w="992" w:type="dxa"/>
          </w:tcPr>
          <w:p w14:paraId="10DE197C" w14:textId="77777777" w:rsidR="004F5B33" w:rsidRDefault="004F5B33" w:rsidP="00690424">
            <w:pPr>
              <w:pStyle w:val="TableParagraph"/>
              <w:ind w:left="115" w:hanging="115"/>
            </w:pPr>
            <w:r>
              <w:rPr>
                <w:sz w:val="20"/>
              </w:rPr>
              <w:t>ESRR</w:t>
            </w:r>
          </w:p>
        </w:tc>
        <w:tc>
          <w:tcPr>
            <w:tcW w:w="3249" w:type="dxa"/>
          </w:tcPr>
          <w:p w14:paraId="33846EC2" w14:textId="77777777" w:rsidR="004F5B33" w:rsidRDefault="004F5B33" w:rsidP="00690424">
            <w:pPr>
              <w:pStyle w:val="TableParagraph"/>
              <w:ind w:left="115" w:hanging="115"/>
              <w:rPr>
                <w:spacing w:val="-3"/>
              </w:rPr>
            </w:pPr>
            <w:r w:rsidRPr="00AD5B10">
              <w:rPr>
                <w:sz w:val="20"/>
              </w:rPr>
              <w:t>Bolj razvite regije</w:t>
            </w:r>
          </w:p>
        </w:tc>
        <w:tc>
          <w:tcPr>
            <w:tcW w:w="3099" w:type="dxa"/>
          </w:tcPr>
          <w:p w14:paraId="7A99D19A" w14:textId="77777777" w:rsidR="004F5B33" w:rsidRPr="00787FC6" w:rsidRDefault="004F5B33" w:rsidP="00690424">
            <w:pPr>
              <w:pStyle w:val="TableParagraph"/>
              <w:ind w:left="115" w:hanging="115"/>
              <w:rPr>
                <w:spacing w:val="-4"/>
              </w:rPr>
            </w:pPr>
            <w:r w:rsidRPr="00787FC6">
              <w:rPr>
                <w:sz w:val="20"/>
              </w:rPr>
              <w:t>3.5</w:t>
            </w:r>
          </w:p>
        </w:tc>
        <w:tc>
          <w:tcPr>
            <w:tcW w:w="1161" w:type="dxa"/>
          </w:tcPr>
          <w:p w14:paraId="7A0B0BEF" w14:textId="0833D98E" w:rsidR="004F5B33" w:rsidRDefault="005C5FFC" w:rsidP="00690424">
            <w:pPr>
              <w:pStyle w:val="TableParagraph"/>
              <w:ind w:left="115" w:hanging="115"/>
            </w:pPr>
            <w:r>
              <w:rPr>
                <w:sz w:val="20"/>
              </w:rPr>
              <w:t>24</w:t>
            </w:r>
          </w:p>
        </w:tc>
        <w:tc>
          <w:tcPr>
            <w:tcW w:w="2556" w:type="dxa"/>
          </w:tcPr>
          <w:p w14:paraId="14D5CDEE" w14:textId="2A324297" w:rsidR="004F5B33" w:rsidRDefault="009C5944" w:rsidP="00F04E83">
            <w:pPr>
              <w:pStyle w:val="TableParagraph"/>
              <w:ind w:left="115" w:hanging="115"/>
            </w:pPr>
            <w:r>
              <w:rPr>
                <w:sz w:val="20"/>
              </w:rPr>
              <w:t>13.306.048</w:t>
            </w:r>
          </w:p>
        </w:tc>
      </w:tr>
      <w:tr w:rsidR="00475EE4" w14:paraId="5210EDA1" w14:textId="77777777" w:rsidTr="00A13370">
        <w:trPr>
          <w:gridBefore w:val="1"/>
          <w:wBefore w:w="16" w:type="dxa"/>
          <w:trHeight w:val="353"/>
        </w:trPr>
        <w:tc>
          <w:tcPr>
            <w:tcW w:w="2110" w:type="dxa"/>
          </w:tcPr>
          <w:p w14:paraId="3FE8AB4A" w14:textId="77777777" w:rsidR="004F5B33" w:rsidRDefault="004F5B33" w:rsidP="00690424">
            <w:pPr>
              <w:pStyle w:val="TableParagraph"/>
              <w:ind w:left="115" w:hanging="115"/>
              <w:rPr>
                <w:spacing w:val="-2"/>
              </w:rPr>
            </w:pPr>
            <w:r>
              <w:rPr>
                <w:sz w:val="20"/>
              </w:rPr>
              <w:t>3</w:t>
            </w:r>
          </w:p>
        </w:tc>
        <w:tc>
          <w:tcPr>
            <w:tcW w:w="992" w:type="dxa"/>
          </w:tcPr>
          <w:p w14:paraId="5C00150A" w14:textId="77777777" w:rsidR="004F5B33" w:rsidRDefault="004F5B33" w:rsidP="00690424">
            <w:pPr>
              <w:pStyle w:val="TableParagraph"/>
              <w:ind w:left="115" w:hanging="115"/>
            </w:pPr>
            <w:r>
              <w:rPr>
                <w:sz w:val="20"/>
              </w:rPr>
              <w:t>KS</w:t>
            </w:r>
          </w:p>
        </w:tc>
        <w:tc>
          <w:tcPr>
            <w:tcW w:w="3249" w:type="dxa"/>
          </w:tcPr>
          <w:p w14:paraId="0A3414B3" w14:textId="77777777" w:rsidR="004F5B33" w:rsidRDefault="004F5B33" w:rsidP="00690424">
            <w:pPr>
              <w:pStyle w:val="TableParagraph"/>
              <w:ind w:left="115" w:hanging="115"/>
              <w:rPr>
                <w:spacing w:val="-3"/>
              </w:rPr>
            </w:pPr>
            <w:r>
              <w:rPr>
                <w:sz w:val="20"/>
              </w:rPr>
              <w:t>Celotna Slovenija</w:t>
            </w:r>
          </w:p>
        </w:tc>
        <w:tc>
          <w:tcPr>
            <w:tcW w:w="3099" w:type="dxa"/>
          </w:tcPr>
          <w:p w14:paraId="0B0AD85E" w14:textId="77777777" w:rsidR="004F5B33" w:rsidRPr="00787FC6" w:rsidRDefault="004F5B33" w:rsidP="00690424">
            <w:pPr>
              <w:pStyle w:val="TableParagraph"/>
              <w:ind w:left="115" w:hanging="115"/>
              <w:rPr>
                <w:spacing w:val="-4"/>
              </w:rPr>
            </w:pPr>
            <w:r w:rsidRPr="00787FC6">
              <w:rPr>
                <w:sz w:val="20"/>
              </w:rPr>
              <w:t>3.5</w:t>
            </w:r>
          </w:p>
        </w:tc>
        <w:tc>
          <w:tcPr>
            <w:tcW w:w="1161" w:type="dxa"/>
          </w:tcPr>
          <w:p w14:paraId="3A1B509C" w14:textId="17F74793" w:rsidR="004F5B33" w:rsidRPr="004F5B33" w:rsidRDefault="005C5FFC" w:rsidP="00690424">
            <w:pPr>
              <w:pStyle w:val="TableParagraph"/>
              <w:ind w:left="115" w:hanging="115"/>
            </w:pPr>
            <w:r>
              <w:rPr>
                <w:sz w:val="20"/>
              </w:rPr>
              <w:t>24</w:t>
            </w:r>
          </w:p>
        </w:tc>
        <w:tc>
          <w:tcPr>
            <w:tcW w:w="2556" w:type="dxa"/>
          </w:tcPr>
          <w:p w14:paraId="44F04EEF" w14:textId="3FD2A25B" w:rsidR="004F5B33" w:rsidRDefault="009C5944" w:rsidP="002631D7">
            <w:pPr>
              <w:pStyle w:val="TableParagraph"/>
              <w:ind w:left="115" w:hanging="115"/>
            </w:pPr>
            <w:r>
              <w:rPr>
                <w:sz w:val="20"/>
              </w:rPr>
              <w:t>67.000.000</w:t>
            </w:r>
          </w:p>
        </w:tc>
      </w:tr>
      <w:tr w:rsidR="00703C0A" w14:paraId="143E85D9" w14:textId="77777777" w:rsidTr="00A13370">
        <w:trPr>
          <w:gridBefore w:val="1"/>
          <w:wBefore w:w="16" w:type="dxa"/>
          <w:trHeight w:val="353"/>
        </w:trPr>
        <w:tc>
          <w:tcPr>
            <w:tcW w:w="2110" w:type="dxa"/>
          </w:tcPr>
          <w:p w14:paraId="49FE5DFB" w14:textId="6477F894" w:rsidR="00787FC6" w:rsidRDefault="00787FC6" w:rsidP="00787FC6">
            <w:pPr>
              <w:pStyle w:val="TableParagraph"/>
              <w:ind w:left="115" w:hanging="115"/>
              <w:rPr>
                <w:spacing w:val="-2"/>
              </w:rPr>
            </w:pPr>
            <w:r>
              <w:rPr>
                <w:sz w:val="20"/>
              </w:rPr>
              <w:t>3</w:t>
            </w:r>
          </w:p>
        </w:tc>
        <w:tc>
          <w:tcPr>
            <w:tcW w:w="992" w:type="dxa"/>
          </w:tcPr>
          <w:p w14:paraId="3E683562" w14:textId="69883A21" w:rsidR="00787FC6" w:rsidRDefault="00787FC6" w:rsidP="00787FC6">
            <w:pPr>
              <w:pStyle w:val="TableParagraph"/>
              <w:ind w:left="115" w:hanging="115"/>
            </w:pPr>
            <w:r>
              <w:rPr>
                <w:sz w:val="20"/>
              </w:rPr>
              <w:t>KS</w:t>
            </w:r>
          </w:p>
        </w:tc>
        <w:tc>
          <w:tcPr>
            <w:tcW w:w="3249" w:type="dxa"/>
          </w:tcPr>
          <w:p w14:paraId="3ED4CA37" w14:textId="2A2AE133" w:rsidR="00787FC6" w:rsidRDefault="00787FC6" w:rsidP="00787FC6">
            <w:pPr>
              <w:pStyle w:val="TableParagraph"/>
              <w:ind w:left="115" w:hanging="115"/>
              <w:rPr>
                <w:spacing w:val="-3"/>
              </w:rPr>
            </w:pPr>
            <w:r>
              <w:rPr>
                <w:sz w:val="20"/>
              </w:rPr>
              <w:t>Celotna Slovenija</w:t>
            </w:r>
          </w:p>
        </w:tc>
        <w:tc>
          <w:tcPr>
            <w:tcW w:w="3099" w:type="dxa"/>
          </w:tcPr>
          <w:p w14:paraId="045E831D" w14:textId="4A0E39DE" w:rsidR="00787FC6" w:rsidRPr="00787FC6" w:rsidRDefault="00787FC6" w:rsidP="00787FC6">
            <w:pPr>
              <w:pStyle w:val="TableParagraph"/>
              <w:ind w:left="115" w:hanging="115"/>
              <w:rPr>
                <w:spacing w:val="-4"/>
              </w:rPr>
            </w:pPr>
            <w:r w:rsidRPr="00787FC6">
              <w:rPr>
                <w:sz w:val="20"/>
              </w:rPr>
              <w:t>3.5</w:t>
            </w:r>
          </w:p>
        </w:tc>
        <w:tc>
          <w:tcPr>
            <w:tcW w:w="1161" w:type="dxa"/>
          </w:tcPr>
          <w:p w14:paraId="38D8AEED" w14:textId="2CD895AC" w:rsidR="00787FC6" w:rsidRPr="004F5B33" w:rsidRDefault="00787FC6" w:rsidP="00787FC6">
            <w:pPr>
              <w:pStyle w:val="TableParagraph"/>
              <w:ind w:left="115" w:hanging="115"/>
            </w:pPr>
            <w:r w:rsidRPr="004F5B33">
              <w:rPr>
                <w:sz w:val="20"/>
              </w:rPr>
              <w:t>33</w:t>
            </w:r>
          </w:p>
        </w:tc>
        <w:tc>
          <w:tcPr>
            <w:tcW w:w="2556" w:type="dxa"/>
          </w:tcPr>
          <w:p w14:paraId="6BBB8732" w14:textId="41AA04D0" w:rsidR="00787FC6" w:rsidRDefault="003361C1" w:rsidP="002631D7">
            <w:pPr>
              <w:pStyle w:val="TableParagraph"/>
              <w:ind w:left="115" w:hanging="115"/>
            </w:pPr>
            <w:r>
              <w:rPr>
                <w:sz w:val="20"/>
              </w:rPr>
              <w:t>78</w:t>
            </w:r>
            <w:r w:rsidR="00787FC6">
              <w:rPr>
                <w:sz w:val="20"/>
              </w:rPr>
              <w:t>.</w:t>
            </w:r>
            <w:r>
              <w:rPr>
                <w:sz w:val="20"/>
              </w:rPr>
              <w:t>43</w:t>
            </w:r>
            <w:r w:rsidR="00787FC6">
              <w:rPr>
                <w:sz w:val="20"/>
              </w:rPr>
              <w:t>0.000</w:t>
            </w:r>
          </w:p>
        </w:tc>
      </w:tr>
    </w:tbl>
    <w:p w14:paraId="09835075" w14:textId="77777777" w:rsidR="0083735F" w:rsidRDefault="0083735F" w:rsidP="00787FC6">
      <w:pPr>
        <w:ind w:left="115"/>
      </w:pPr>
    </w:p>
    <w:p w14:paraId="0DB24996" w14:textId="77777777" w:rsidR="0083735F" w:rsidRDefault="0083735F" w:rsidP="00787FC6">
      <w:pPr>
        <w:ind w:left="115"/>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BDB1FF" w14:textId="77777777" w:rsidR="0083735F" w:rsidRDefault="0083735F" w:rsidP="00787FC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EEE9BC0" w14:textId="77777777" w:rsidTr="00B57D35">
        <w:trPr>
          <w:trHeight w:val="353"/>
        </w:trPr>
        <w:tc>
          <w:tcPr>
            <w:tcW w:w="2088" w:type="dxa"/>
          </w:tcPr>
          <w:p w14:paraId="0762477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5BC903" w14:textId="77777777" w:rsidR="0083735F" w:rsidRDefault="0083735F" w:rsidP="00787FC6">
            <w:pPr>
              <w:pStyle w:val="TableParagraph"/>
              <w:ind w:left="321"/>
            </w:pPr>
            <w:r>
              <w:t>Sklad</w:t>
            </w:r>
          </w:p>
        </w:tc>
        <w:tc>
          <w:tcPr>
            <w:tcW w:w="3248" w:type="dxa"/>
          </w:tcPr>
          <w:p w14:paraId="3C3B67CF"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4E0A435E"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AC75ED0" w14:textId="77777777" w:rsidR="0083735F" w:rsidRDefault="0083735F" w:rsidP="00787FC6">
            <w:pPr>
              <w:pStyle w:val="TableParagraph"/>
              <w:ind w:left="337"/>
            </w:pPr>
            <w:r>
              <w:t>Koda</w:t>
            </w:r>
          </w:p>
        </w:tc>
        <w:tc>
          <w:tcPr>
            <w:tcW w:w="2730" w:type="dxa"/>
          </w:tcPr>
          <w:p w14:paraId="4D8D4075" w14:textId="1FA9CE65" w:rsidR="0083735F" w:rsidRDefault="00A5029F" w:rsidP="00787FC6">
            <w:pPr>
              <w:pStyle w:val="TableParagraph"/>
              <w:ind w:left="665"/>
            </w:pPr>
            <w:r>
              <w:t>Znesek (v EUR)</w:t>
            </w:r>
          </w:p>
        </w:tc>
      </w:tr>
      <w:tr w:rsidR="00703C0A" w14:paraId="1E3EF523" w14:textId="77777777" w:rsidTr="00B57D35">
        <w:trPr>
          <w:trHeight w:val="353"/>
        </w:trPr>
        <w:tc>
          <w:tcPr>
            <w:tcW w:w="2088" w:type="dxa"/>
          </w:tcPr>
          <w:p w14:paraId="62D9E705" w14:textId="77777777" w:rsidR="0083735F" w:rsidRDefault="0083735F" w:rsidP="00787FC6">
            <w:pPr>
              <w:pStyle w:val="TableParagraph"/>
              <w:rPr>
                <w:sz w:val="20"/>
              </w:rPr>
            </w:pPr>
          </w:p>
        </w:tc>
        <w:tc>
          <w:tcPr>
            <w:tcW w:w="1132" w:type="dxa"/>
          </w:tcPr>
          <w:p w14:paraId="5C809596" w14:textId="77777777" w:rsidR="0083735F" w:rsidRDefault="0083735F" w:rsidP="00787FC6">
            <w:pPr>
              <w:pStyle w:val="TableParagraph"/>
              <w:rPr>
                <w:sz w:val="20"/>
              </w:rPr>
            </w:pPr>
          </w:p>
        </w:tc>
        <w:tc>
          <w:tcPr>
            <w:tcW w:w="3248" w:type="dxa"/>
          </w:tcPr>
          <w:p w14:paraId="4BF7957A" w14:textId="77777777" w:rsidR="0083735F" w:rsidRDefault="0083735F" w:rsidP="00787FC6">
            <w:pPr>
              <w:pStyle w:val="TableParagraph"/>
              <w:rPr>
                <w:sz w:val="20"/>
              </w:rPr>
            </w:pPr>
          </w:p>
        </w:tc>
        <w:tc>
          <w:tcPr>
            <w:tcW w:w="3098" w:type="dxa"/>
          </w:tcPr>
          <w:p w14:paraId="742E3811" w14:textId="77777777" w:rsidR="0083735F" w:rsidRDefault="0083735F" w:rsidP="00787FC6">
            <w:pPr>
              <w:pStyle w:val="TableParagraph"/>
              <w:rPr>
                <w:sz w:val="20"/>
              </w:rPr>
            </w:pPr>
          </w:p>
        </w:tc>
        <w:tc>
          <w:tcPr>
            <w:tcW w:w="1160" w:type="dxa"/>
          </w:tcPr>
          <w:p w14:paraId="2C29E0B5" w14:textId="77777777" w:rsidR="0083735F" w:rsidRDefault="0083735F" w:rsidP="00787FC6">
            <w:pPr>
              <w:pStyle w:val="TableParagraph"/>
              <w:rPr>
                <w:sz w:val="20"/>
              </w:rPr>
            </w:pPr>
          </w:p>
        </w:tc>
        <w:tc>
          <w:tcPr>
            <w:tcW w:w="2730" w:type="dxa"/>
          </w:tcPr>
          <w:p w14:paraId="5D9E5565" w14:textId="77777777" w:rsidR="0083735F" w:rsidRDefault="0083735F" w:rsidP="00787FC6">
            <w:pPr>
              <w:pStyle w:val="TableParagraph"/>
              <w:rPr>
                <w:sz w:val="20"/>
              </w:rPr>
            </w:pPr>
          </w:p>
        </w:tc>
      </w:tr>
    </w:tbl>
    <w:p w14:paraId="704EF356" w14:textId="77777777" w:rsidR="0083735F" w:rsidRPr="00673ADB" w:rsidRDefault="0083735F" w:rsidP="00787FC6"/>
    <w:p w14:paraId="000E5020" w14:textId="77777777" w:rsidR="00385988" w:rsidRDefault="00385988"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0248AFB" w14:textId="77777777" w:rsidR="00385988" w:rsidRDefault="00385988" w:rsidP="00787FC6">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46E5ABD" w14:textId="77777777" w:rsidTr="004F5B33">
        <w:trPr>
          <w:trHeight w:val="353"/>
        </w:trPr>
        <w:tc>
          <w:tcPr>
            <w:tcW w:w="2088" w:type="dxa"/>
          </w:tcPr>
          <w:p w14:paraId="54F4913B" w14:textId="77777777" w:rsidR="00385988" w:rsidRDefault="00385988"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57467F0" w14:textId="77777777" w:rsidR="00385988" w:rsidRPr="004F5B33" w:rsidRDefault="00385988" w:rsidP="004F5B33">
            <w:pPr>
              <w:pStyle w:val="TableParagraph"/>
              <w:ind w:left="308" w:hanging="115"/>
              <w:rPr>
                <w:sz w:val="20"/>
              </w:rPr>
            </w:pPr>
            <w:r w:rsidRPr="004F5B33">
              <w:rPr>
                <w:sz w:val="20"/>
              </w:rPr>
              <w:t>Sklad</w:t>
            </w:r>
          </w:p>
        </w:tc>
        <w:tc>
          <w:tcPr>
            <w:tcW w:w="3248" w:type="dxa"/>
          </w:tcPr>
          <w:p w14:paraId="1DC4446C" w14:textId="77777777" w:rsidR="00385988" w:rsidRDefault="00385988" w:rsidP="00787FC6">
            <w:pPr>
              <w:pStyle w:val="TableParagraph"/>
              <w:ind w:left="908"/>
            </w:pPr>
            <w:r>
              <w:rPr>
                <w:spacing w:val="-3"/>
              </w:rPr>
              <w:t>Kategorija</w:t>
            </w:r>
            <w:r>
              <w:rPr>
                <w:spacing w:val="15"/>
              </w:rPr>
              <w:t xml:space="preserve"> </w:t>
            </w:r>
            <w:r>
              <w:rPr>
                <w:spacing w:val="-3"/>
              </w:rPr>
              <w:t>regije</w:t>
            </w:r>
          </w:p>
        </w:tc>
        <w:tc>
          <w:tcPr>
            <w:tcW w:w="3098" w:type="dxa"/>
          </w:tcPr>
          <w:p w14:paraId="0D819BBC" w14:textId="77777777" w:rsidR="00385988" w:rsidRDefault="00385988" w:rsidP="00787FC6">
            <w:pPr>
              <w:pStyle w:val="TableParagraph"/>
              <w:ind w:left="950"/>
            </w:pPr>
            <w:r>
              <w:rPr>
                <w:spacing w:val="-4"/>
              </w:rPr>
              <w:t>Specifični</w:t>
            </w:r>
            <w:r>
              <w:rPr>
                <w:spacing w:val="22"/>
              </w:rPr>
              <w:t xml:space="preserve"> </w:t>
            </w:r>
            <w:r>
              <w:rPr>
                <w:spacing w:val="-3"/>
              </w:rPr>
              <w:t>cilj</w:t>
            </w:r>
          </w:p>
        </w:tc>
        <w:tc>
          <w:tcPr>
            <w:tcW w:w="1160" w:type="dxa"/>
          </w:tcPr>
          <w:p w14:paraId="40402D20" w14:textId="77777777" w:rsidR="00385988" w:rsidRDefault="00385988" w:rsidP="00787FC6">
            <w:pPr>
              <w:pStyle w:val="TableParagraph"/>
              <w:ind w:left="336"/>
            </w:pPr>
            <w:r>
              <w:t>Koda</w:t>
            </w:r>
          </w:p>
        </w:tc>
        <w:tc>
          <w:tcPr>
            <w:tcW w:w="2730" w:type="dxa"/>
          </w:tcPr>
          <w:p w14:paraId="790FF672" w14:textId="61409A5F" w:rsidR="00385988" w:rsidRDefault="00A5029F" w:rsidP="00787FC6">
            <w:pPr>
              <w:pStyle w:val="TableParagraph"/>
              <w:ind w:left="664"/>
            </w:pPr>
            <w:r>
              <w:t>Znesek (v EUR)</w:t>
            </w:r>
          </w:p>
        </w:tc>
      </w:tr>
      <w:tr w:rsidR="00475EE4" w14:paraId="2A0D4BDA" w14:textId="77777777" w:rsidTr="004F5B33">
        <w:trPr>
          <w:trHeight w:val="353"/>
        </w:trPr>
        <w:tc>
          <w:tcPr>
            <w:tcW w:w="2088" w:type="dxa"/>
          </w:tcPr>
          <w:p w14:paraId="44B376CB" w14:textId="0EAB5986" w:rsidR="00787FC6" w:rsidRDefault="00787FC6" w:rsidP="004F5B33">
            <w:pPr>
              <w:pStyle w:val="TableParagraph"/>
              <w:ind w:left="115" w:right="-85" w:hanging="68"/>
              <w:rPr>
                <w:spacing w:val="-2"/>
              </w:rPr>
            </w:pPr>
          </w:p>
        </w:tc>
        <w:tc>
          <w:tcPr>
            <w:tcW w:w="1132" w:type="dxa"/>
          </w:tcPr>
          <w:p w14:paraId="33E126CF" w14:textId="5E9622B3" w:rsidR="00787FC6" w:rsidRPr="004F5B33" w:rsidRDefault="00787FC6" w:rsidP="004F5B33">
            <w:pPr>
              <w:pStyle w:val="TableParagraph"/>
              <w:ind w:left="115" w:hanging="115"/>
              <w:rPr>
                <w:sz w:val="20"/>
              </w:rPr>
            </w:pPr>
          </w:p>
        </w:tc>
        <w:tc>
          <w:tcPr>
            <w:tcW w:w="3248" w:type="dxa"/>
          </w:tcPr>
          <w:p w14:paraId="5F9A9D9A" w14:textId="40BE0FA2" w:rsidR="00787FC6" w:rsidRDefault="00787FC6" w:rsidP="004F5B33">
            <w:pPr>
              <w:pStyle w:val="TableParagraph"/>
              <w:ind w:right="-85" w:firstLine="19"/>
              <w:rPr>
                <w:spacing w:val="-3"/>
              </w:rPr>
            </w:pPr>
          </w:p>
        </w:tc>
        <w:tc>
          <w:tcPr>
            <w:tcW w:w="3098" w:type="dxa"/>
          </w:tcPr>
          <w:p w14:paraId="499D04F2" w14:textId="566A9530" w:rsidR="00787FC6" w:rsidRDefault="00787FC6" w:rsidP="004F5B33">
            <w:pPr>
              <w:pStyle w:val="TableParagraph"/>
              <w:ind w:right="-85" w:hanging="15"/>
              <w:rPr>
                <w:spacing w:val="-4"/>
              </w:rPr>
            </w:pPr>
          </w:p>
        </w:tc>
        <w:tc>
          <w:tcPr>
            <w:tcW w:w="1160" w:type="dxa"/>
          </w:tcPr>
          <w:p w14:paraId="27D39640" w14:textId="51EA3C63" w:rsidR="00787FC6" w:rsidRDefault="00787FC6" w:rsidP="00787FC6">
            <w:pPr>
              <w:pStyle w:val="TableParagraph"/>
              <w:ind w:left="336" w:right="-85" w:hanging="336"/>
              <w:jc w:val="both"/>
            </w:pPr>
          </w:p>
        </w:tc>
        <w:tc>
          <w:tcPr>
            <w:tcW w:w="2730" w:type="dxa"/>
          </w:tcPr>
          <w:p w14:paraId="7B37E306" w14:textId="127DAA1E" w:rsidR="00787FC6" w:rsidRDefault="00787FC6" w:rsidP="00787FC6">
            <w:pPr>
              <w:pStyle w:val="TableParagraph"/>
              <w:ind w:left="664" w:right="-85" w:hanging="570"/>
              <w:jc w:val="both"/>
            </w:pPr>
          </w:p>
        </w:tc>
      </w:tr>
      <w:tr w:rsidR="00475EE4" w14:paraId="13650D63" w14:textId="77777777" w:rsidTr="004F5B33">
        <w:trPr>
          <w:trHeight w:val="353"/>
        </w:trPr>
        <w:tc>
          <w:tcPr>
            <w:tcW w:w="2088" w:type="dxa"/>
          </w:tcPr>
          <w:p w14:paraId="212830A1" w14:textId="7E49D49B" w:rsidR="00787FC6" w:rsidRDefault="00787FC6" w:rsidP="004F5B33">
            <w:pPr>
              <w:pStyle w:val="TableParagraph"/>
              <w:ind w:left="115" w:right="-85" w:hanging="68"/>
              <w:rPr>
                <w:spacing w:val="-2"/>
              </w:rPr>
            </w:pPr>
            <w:r>
              <w:rPr>
                <w:sz w:val="20"/>
              </w:rPr>
              <w:t>3</w:t>
            </w:r>
          </w:p>
        </w:tc>
        <w:tc>
          <w:tcPr>
            <w:tcW w:w="1132" w:type="dxa"/>
          </w:tcPr>
          <w:p w14:paraId="1DDE61A3" w14:textId="716E28B4" w:rsidR="00787FC6" w:rsidRPr="004F5B33" w:rsidRDefault="00787FC6" w:rsidP="004F5B33">
            <w:pPr>
              <w:pStyle w:val="TableParagraph"/>
              <w:ind w:left="115" w:hanging="115"/>
              <w:rPr>
                <w:sz w:val="20"/>
              </w:rPr>
            </w:pPr>
            <w:r>
              <w:rPr>
                <w:sz w:val="20"/>
              </w:rPr>
              <w:t>ESRR</w:t>
            </w:r>
          </w:p>
        </w:tc>
        <w:tc>
          <w:tcPr>
            <w:tcW w:w="3248" w:type="dxa"/>
          </w:tcPr>
          <w:p w14:paraId="77547930" w14:textId="2A1C7EE6" w:rsidR="00787FC6" w:rsidRDefault="00787FC6" w:rsidP="004F5B33">
            <w:pPr>
              <w:pStyle w:val="TableParagraph"/>
              <w:ind w:right="-85" w:firstLine="19"/>
              <w:rPr>
                <w:spacing w:val="-3"/>
              </w:rPr>
            </w:pPr>
            <w:r>
              <w:rPr>
                <w:sz w:val="20"/>
              </w:rPr>
              <w:t>Bolj razvite regije</w:t>
            </w:r>
          </w:p>
        </w:tc>
        <w:tc>
          <w:tcPr>
            <w:tcW w:w="3098" w:type="dxa"/>
          </w:tcPr>
          <w:p w14:paraId="7EBA1182" w14:textId="223CFAA0" w:rsidR="00787FC6" w:rsidRDefault="00787FC6" w:rsidP="004F5B33">
            <w:pPr>
              <w:pStyle w:val="TableParagraph"/>
              <w:ind w:right="-85" w:hanging="15"/>
              <w:rPr>
                <w:spacing w:val="-4"/>
              </w:rPr>
            </w:pPr>
            <w:r>
              <w:rPr>
                <w:sz w:val="20"/>
              </w:rPr>
              <w:t>3.5</w:t>
            </w:r>
          </w:p>
        </w:tc>
        <w:tc>
          <w:tcPr>
            <w:tcW w:w="1160" w:type="dxa"/>
          </w:tcPr>
          <w:p w14:paraId="433E97CC" w14:textId="18678107" w:rsidR="00787FC6" w:rsidRDefault="00787FC6" w:rsidP="00787FC6">
            <w:pPr>
              <w:pStyle w:val="TableParagraph"/>
              <w:ind w:left="336" w:right="-85" w:hanging="336"/>
              <w:jc w:val="both"/>
            </w:pPr>
            <w:r>
              <w:rPr>
                <w:sz w:val="20"/>
              </w:rPr>
              <w:t>03</w:t>
            </w:r>
          </w:p>
        </w:tc>
        <w:tc>
          <w:tcPr>
            <w:tcW w:w="2730" w:type="dxa"/>
          </w:tcPr>
          <w:p w14:paraId="5352326B" w14:textId="1DC7E600" w:rsidR="00787FC6" w:rsidRDefault="009C5944" w:rsidP="00F04E83">
            <w:pPr>
              <w:pStyle w:val="TableParagraph"/>
              <w:ind w:left="664" w:right="-85" w:hanging="570"/>
              <w:jc w:val="both"/>
            </w:pPr>
            <w:r>
              <w:rPr>
                <w:sz w:val="20"/>
              </w:rPr>
              <w:t>13.306.048</w:t>
            </w:r>
          </w:p>
        </w:tc>
      </w:tr>
      <w:tr w:rsidR="00475EE4" w14:paraId="461A4FBD" w14:textId="77777777" w:rsidTr="004F5B33">
        <w:trPr>
          <w:trHeight w:val="353"/>
        </w:trPr>
        <w:tc>
          <w:tcPr>
            <w:tcW w:w="2088" w:type="dxa"/>
          </w:tcPr>
          <w:p w14:paraId="5EEA897D" w14:textId="4D6C4AB6" w:rsidR="00787FC6" w:rsidRDefault="00787FC6" w:rsidP="004F5B33">
            <w:pPr>
              <w:pStyle w:val="TableParagraph"/>
              <w:ind w:left="115" w:hanging="68"/>
              <w:rPr>
                <w:spacing w:val="-2"/>
              </w:rPr>
            </w:pPr>
            <w:r>
              <w:rPr>
                <w:sz w:val="20"/>
              </w:rPr>
              <w:t>3</w:t>
            </w:r>
          </w:p>
        </w:tc>
        <w:tc>
          <w:tcPr>
            <w:tcW w:w="1132" w:type="dxa"/>
          </w:tcPr>
          <w:p w14:paraId="66A9784B" w14:textId="4E7AFD76" w:rsidR="00787FC6" w:rsidRPr="004F5B33" w:rsidRDefault="00787FC6" w:rsidP="004F5B33">
            <w:pPr>
              <w:pStyle w:val="TableParagraph"/>
              <w:ind w:left="115" w:hanging="115"/>
              <w:rPr>
                <w:sz w:val="20"/>
              </w:rPr>
            </w:pPr>
            <w:r>
              <w:rPr>
                <w:sz w:val="20"/>
              </w:rPr>
              <w:t>KS</w:t>
            </w:r>
          </w:p>
        </w:tc>
        <w:tc>
          <w:tcPr>
            <w:tcW w:w="3248" w:type="dxa"/>
          </w:tcPr>
          <w:p w14:paraId="0E78C711" w14:textId="5F5A6D6F" w:rsidR="00787FC6" w:rsidRDefault="00787FC6" w:rsidP="004F5B33">
            <w:pPr>
              <w:pStyle w:val="TableParagraph"/>
              <w:ind w:firstLine="19"/>
              <w:rPr>
                <w:spacing w:val="-3"/>
              </w:rPr>
            </w:pPr>
            <w:r>
              <w:rPr>
                <w:sz w:val="20"/>
              </w:rPr>
              <w:t>Celotna Slovenija</w:t>
            </w:r>
          </w:p>
        </w:tc>
        <w:tc>
          <w:tcPr>
            <w:tcW w:w="3098" w:type="dxa"/>
          </w:tcPr>
          <w:p w14:paraId="4A798748" w14:textId="2B2525CD" w:rsidR="00787FC6" w:rsidRDefault="00787FC6" w:rsidP="004F5B33">
            <w:pPr>
              <w:pStyle w:val="TableParagraph"/>
              <w:ind w:hanging="15"/>
              <w:rPr>
                <w:spacing w:val="-4"/>
              </w:rPr>
            </w:pPr>
            <w:r>
              <w:rPr>
                <w:sz w:val="20"/>
              </w:rPr>
              <w:t>3.5</w:t>
            </w:r>
          </w:p>
        </w:tc>
        <w:tc>
          <w:tcPr>
            <w:tcW w:w="1160" w:type="dxa"/>
          </w:tcPr>
          <w:p w14:paraId="3347A029" w14:textId="4B27E138" w:rsidR="00787FC6" w:rsidRDefault="00787FC6" w:rsidP="00787FC6">
            <w:pPr>
              <w:pStyle w:val="TableParagraph"/>
              <w:ind w:left="336" w:hanging="336"/>
              <w:jc w:val="both"/>
            </w:pPr>
            <w:r>
              <w:rPr>
                <w:sz w:val="20"/>
              </w:rPr>
              <w:t>03</w:t>
            </w:r>
          </w:p>
        </w:tc>
        <w:tc>
          <w:tcPr>
            <w:tcW w:w="2730" w:type="dxa"/>
          </w:tcPr>
          <w:p w14:paraId="5DD817EA" w14:textId="18CF47C6" w:rsidR="00787FC6" w:rsidRDefault="009C5944" w:rsidP="00787FC6">
            <w:pPr>
              <w:pStyle w:val="TableParagraph"/>
              <w:ind w:left="664" w:hanging="570"/>
              <w:jc w:val="both"/>
            </w:pPr>
            <w:r>
              <w:rPr>
                <w:sz w:val="20"/>
              </w:rPr>
              <w:t>145.430.000</w:t>
            </w:r>
          </w:p>
        </w:tc>
      </w:tr>
    </w:tbl>
    <w:p w14:paraId="54E54AF1" w14:textId="77777777" w:rsidR="00385988" w:rsidRPr="00673ADB" w:rsidRDefault="00385988"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B78DB1C" w14:textId="77777777" w:rsidR="00385988" w:rsidRPr="00673ADB" w:rsidRDefault="00385988" w:rsidP="003F77CE">
      <w:pPr>
        <w:tabs>
          <w:tab w:val="left" w:pos="426"/>
        </w:tabs>
        <w:ind w:left="284"/>
        <w:rPr>
          <w:sz w:val="16"/>
          <w:szCs w:val="16"/>
        </w:rPr>
      </w:pPr>
    </w:p>
    <w:p w14:paraId="68EE30EA" w14:textId="68C44636" w:rsidR="00BD3536" w:rsidRPr="00673ADB" w:rsidRDefault="00BD3536" w:rsidP="003F77CE">
      <w:pPr>
        <w:tabs>
          <w:tab w:val="left" w:pos="426"/>
        </w:tabs>
        <w:ind w:left="284"/>
        <w:rPr>
          <w:sz w:val="16"/>
          <w:szCs w:val="16"/>
        </w:rPr>
      </w:pPr>
    </w:p>
    <w:p w14:paraId="14D77680" w14:textId="77777777" w:rsidR="00BD3536" w:rsidRDefault="00BD3536" w:rsidP="003F77CE">
      <w:pPr>
        <w:sectPr w:rsidR="00BD3536" w:rsidSect="00FC3010">
          <w:headerReference w:type="default" r:id="rId58"/>
          <w:footerReference w:type="first" r:id="rId59"/>
          <w:type w:val="continuous"/>
          <w:pgSz w:w="16840" w:h="11910" w:orient="landscape"/>
          <w:pgMar w:top="1417" w:right="1417" w:bottom="1417" w:left="1417" w:header="708" w:footer="708" w:gutter="0"/>
          <w:cols w:space="708"/>
        </w:sectPr>
      </w:pPr>
    </w:p>
    <w:p w14:paraId="28E9B8C9" w14:textId="77777777" w:rsidR="00BD3536" w:rsidRDefault="00BD3536" w:rsidP="00206349"/>
    <w:p w14:paraId="1B827499" w14:textId="77777777" w:rsidR="00206349" w:rsidRDefault="00206349" w:rsidP="00206349">
      <w:r>
        <w:br w:type="page"/>
      </w:r>
    </w:p>
    <w:p w14:paraId="6DECA492" w14:textId="772D2F74" w:rsidR="00BD3536" w:rsidRPr="00BD3536" w:rsidRDefault="00BD3536" w:rsidP="003F77CE">
      <w:pPr>
        <w:pStyle w:val="Naslov4"/>
        <w:spacing w:before="0" w:line="240" w:lineRule="auto"/>
      </w:pPr>
      <w:bookmarkStart w:id="37" w:name="_Toc110315397"/>
      <w:r w:rsidRPr="00BD3536">
        <w:lastRenderedPageBreak/>
        <w:t xml:space="preserve">Specifični cilj </w:t>
      </w:r>
      <w:r w:rsidR="00660711">
        <w:t>3.6</w:t>
      </w:r>
      <w:r w:rsidRPr="00BD3536">
        <w:t xml:space="preserve">: </w:t>
      </w:r>
      <w:r w:rsidR="00B478EA" w:rsidRPr="00E70B19">
        <w:t>S</w:t>
      </w:r>
      <w:r w:rsidR="00597DDE">
        <w:t>podbujanje</w:t>
      </w:r>
      <w:r w:rsidR="00B478EA" w:rsidRPr="00E70B19">
        <w:t xml:space="preserve"> prehoda na krožno gospodarstvo, gospodarno z viri</w:t>
      </w:r>
      <w:bookmarkEnd w:id="37"/>
    </w:p>
    <w:p w14:paraId="2A7279AA" w14:textId="77777777" w:rsidR="00BD3536" w:rsidRDefault="00BD3536" w:rsidP="003F77CE">
      <w:pPr>
        <w:rPr>
          <w:sz w:val="30"/>
        </w:rPr>
      </w:pPr>
    </w:p>
    <w:p w14:paraId="04B235B8" w14:textId="77777777" w:rsidR="00BD3536" w:rsidRPr="00C10464" w:rsidRDefault="00BD3536" w:rsidP="003F77CE">
      <w:pPr>
        <w:pStyle w:val="Naslov5"/>
        <w:spacing w:before="0"/>
      </w:pPr>
      <w:r w:rsidRPr="00C10464">
        <w:t>Ukrepi skladov</w:t>
      </w:r>
    </w:p>
    <w:p w14:paraId="43C387D8" w14:textId="77777777" w:rsidR="00BD3536" w:rsidRDefault="00BD3536" w:rsidP="003F77CE">
      <w:pPr>
        <w:rPr>
          <w:sz w:val="30"/>
        </w:rPr>
      </w:pPr>
    </w:p>
    <w:p w14:paraId="3F3F458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95C3B7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00DAA4E" w14:textId="77777777" w:rsidTr="00CC154B">
        <w:trPr>
          <w:trHeight w:val="316"/>
        </w:trPr>
        <w:tc>
          <w:tcPr>
            <w:tcW w:w="12758" w:type="dxa"/>
          </w:tcPr>
          <w:p w14:paraId="70CD8C6D" w14:textId="4DE7844B" w:rsidR="00244F6B" w:rsidRPr="00E70B19" w:rsidRDefault="00A42F35" w:rsidP="003F77CE">
            <w:pPr>
              <w:jc w:val="both"/>
              <w:rPr>
                <w:rFonts w:cstheme="minorHAnsi"/>
              </w:rPr>
            </w:pPr>
            <w:r w:rsidRPr="00A42F35">
              <w:rPr>
                <w:rFonts w:cstheme="minorHAnsi"/>
              </w:rPr>
              <w:t xml:space="preserve">Prehod v nizkoogljično krožno gospodarstvo je eden izmed ključnih ciljev SRS 2030 in drugih strateških dokumentov Slovenije, vključno s Strategijo pametne specializacije. S tem namenom je bil pripravljen Celoviti strateški projekt razogljičenja Slovenije preko prehoda v krožno gospodarstvo, v sodelovanju z evropskimi institucijami EIT in JRC. V okviru navedenega projekta so opredeljeni različni programi, ki se nanašajo na spodbujanje krožnih zagonskih podjetij, krožnih inovacij v podjetjih in krepitev petih verig vrednosti, ki so ključne z vidika prehoda v krožno gospodarstvo (predelovalna industrija, gozdno-lesna </w:t>
            </w:r>
            <w:r w:rsidR="00DB37D6" w:rsidRPr="00DB37D6">
              <w:rPr>
                <w:rFonts w:cstheme="minorHAnsi"/>
              </w:rPr>
              <w:t xml:space="preserve">veriga (predelava lesa in </w:t>
            </w:r>
            <w:r w:rsidR="009C4022">
              <w:rPr>
                <w:rFonts w:cstheme="minorHAnsi"/>
              </w:rPr>
              <w:t xml:space="preserve">ostalih </w:t>
            </w:r>
            <w:r w:rsidR="00DB37D6" w:rsidRPr="00DB37D6">
              <w:rPr>
                <w:rFonts w:cstheme="minorHAnsi"/>
              </w:rPr>
              <w:t>naravno obnovljivih virov),</w:t>
            </w:r>
            <w:r w:rsidRPr="00A42F35">
              <w:rPr>
                <w:rFonts w:cstheme="minorHAnsi"/>
              </w:rPr>
              <w:t xml:space="preserve">, mobilnost, hrana, grajeno okolje). </w:t>
            </w:r>
            <w:r w:rsidR="00A87702" w:rsidRPr="00A87702">
              <w:rPr>
                <w:rFonts w:cstheme="minorHAnsi"/>
              </w:rPr>
              <w:t>Projekt je v svojem izhodišču zasnovan tako, da cilja k medsebojnemu povezovanju področij</w:t>
            </w:r>
            <w:r w:rsidR="00FC3A50">
              <w:rPr>
                <w:rFonts w:cstheme="minorHAnsi"/>
              </w:rPr>
              <w:t>,</w:t>
            </w:r>
            <w:r w:rsidR="00A87702" w:rsidRPr="00A87702">
              <w:rPr>
                <w:rFonts w:cstheme="minorHAnsi"/>
              </w:rPr>
              <w:t xml:space="preserve"> saj je namenjen iskanju sistemskih rešitev. Zato bomo pri njegovem izvajanju oblikovali portfelje</w:t>
            </w:r>
            <w:r w:rsidR="00A87702">
              <w:rPr>
                <w:rFonts w:cstheme="minorHAnsi"/>
              </w:rPr>
              <w:t>,</w:t>
            </w:r>
            <w:r w:rsidR="00A87702" w:rsidRPr="00A87702">
              <w:rPr>
                <w:rFonts w:cstheme="minorHAnsi"/>
              </w:rPr>
              <w:t xml:space="preserve"> s katerimi bomo hkrati podpirali aktivnosti na različnih področjih. Sredstva iz CP</w:t>
            </w:r>
            <w:r w:rsidR="00A87702">
              <w:rPr>
                <w:rFonts w:cstheme="minorHAnsi"/>
              </w:rPr>
              <w:t xml:space="preserve"> </w:t>
            </w:r>
            <w:r w:rsidR="00A87702" w:rsidRPr="00A87702">
              <w:rPr>
                <w:rFonts w:cstheme="minorHAnsi"/>
              </w:rPr>
              <w:t>1 bodo za prehod v krožno gospodarstvo v prvi vrsti namenjena podpori raziskavam in razvoju, medtem ko bodo sredstva CP</w:t>
            </w:r>
            <w:r w:rsidR="00A87702">
              <w:rPr>
                <w:rFonts w:cstheme="minorHAnsi"/>
              </w:rPr>
              <w:t xml:space="preserve"> </w:t>
            </w:r>
            <w:r w:rsidR="00A87702" w:rsidRPr="00A87702">
              <w:rPr>
                <w:rFonts w:cstheme="minorHAnsi"/>
              </w:rPr>
              <w:t>2 namenjena uporabi novih pristopov v podjetjih, pa tudi dvig</w:t>
            </w:r>
            <w:r w:rsidR="00A87702">
              <w:rPr>
                <w:rFonts w:cstheme="minorHAnsi"/>
              </w:rPr>
              <w:t>u</w:t>
            </w:r>
            <w:r w:rsidR="00A87702" w:rsidRPr="00A87702">
              <w:rPr>
                <w:rFonts w:cstheme="minorHAnsi"/>
              </w:rPr>
              <w:t xml:space="preserve"> usposobljenosti podpornega okolja na področju prehoda v nizkoogljično krožno gospodarstvo. Poleg tega se bodo ukrepi dopolnjevali tudi s tistimi s področja </w:t>
            </w:r>
            <w:r w:rsidR="00FC3A50">
              <w:rPr>
                <w:rFonts w:cstheme="minorHAnsi"/>
              </w:rPr>
              <w:t>VŽU</w:t>
            </w:r>
            <w:r w:rsidR="00A87702" w:rsidRPr="00A87702">
              <w:rPr>
                <w:rFonts w:cstheme="minorHAnsi"/>
              </w:rPr>
              <w:t xml:space="preserve"> in izobraževanja. </w:t>
            </w:r>
            <w:r w:rsidRPr="00A42F35">
              <w:rPr>
                <w:rFonts w:cstheme="minorHAnsi"/>
              </w:rPr>
              <w:t>Z izvajanjem teh programov in ukrepov bomo prispevali k učinkovitejši rabi virov in izboljšanju snovne produktivnosti.</w:t>
            </w:r>
            <w:r>
              <w:rPr>
                <w:rFonts w:cstheme="minorHAnsi"/>
              </w:rPr>
              <w:t xml:space="preserve"> Ukrepi tega specifičnega cilja bodo zato komplementarni </w:t>
            </w:r>
            <w:r w:rsidR="00A87702">
              <w:rPr>
                <w:rFonts w:cstheme="minorHAnsi"/>
              </w:rPr>
              <w:t xml:space="preserve">tudi </w:t>
            </w:r>
            <w:r>
              <w:rPr>
                <w:rFonts w:cstheme="minorHAnsi"/>
              </w:rPr>
              <w:t>ukrepom NOO.</w:t>
            </w:r>
            <w:r w:rsidR="00244F6B">
              <w:rPr>
                <w:rFonts w:cstheme="minorHAnsi"/>
              </w:rPr>
              <w:t xml:space="preserve"> </w:t>
            </w:r>
          </w:p>
          <w:p w14:paraId="4F100705" w14:textId="77777777" w:rsidR="00953BF1" w:rsidRDefault="00953BF1" w:rsidP="003F77CE">
            <w:pPr>
              <w:jc w:val="both"/>
              <w:rPr>
                <w:rFonts w:cstheme="minorHAnsi"/>
              </w:rPr>
            </w:pPr>
          </w:p>
          <w:p w14:paraId="137342D2" w14:textId="0B867B23" w:rsidR="00BB6C3A" w:rsidRDefault="00244F6B" w:rsidP="003F77CE">
            <w:pPr>
              <w:jc w:val="both"/>
              <w:rPr>
                <w:rFonts w:cstheme="minorHAnsi"/>
              </w:rPr>
            </w:pPr>
            <w:r>
              <w:rPr>
                <w:rFonts w:cstheme="minorHAnsi"/>
              </w:rPr>
              <w:t xml:space="preserve">Podpora bo </w:t>
            </w:r>
            <w:r w:rsidRPr="00E70B19">
              <w:rPr>
                <w:rFonts w:cstheme="minorHAnsi"/>
              </w:rPr>
              <w:t xml:space="preserve">namenjena vzpostavitvi pogojev za </w:t>
            </w:r>
            <w:r>
              <w:rPr>
                <w:rFonts w:cstheme="minorHAnsi"/>
              </w:rPr>
              <w:t xml:space="preserve">prehod v nizkoogljično </w:t>
            </w:r>
            <w:r w:rsidRPr="00E70B19">
              <w:rPr>
                <w:rFonts w:cstheme="minorHAnsi"/>
              </w:rPr>
              <w:t>krožno gospodarstvo</w:t>
            </w:r>
            <w:r>
              <w:rPr>
                <w:rFonts w:cstheme="minorHAnsi"/>
              </w:rPr>
              <w:t>, predvsem z</w:t>
            </w:r>
            <w:r w:rsidRPr="00E70B19">
              <w:rPr>
                <w:rFonts w:cstheme="minorHAnsi"/>
              </w:rPr>
              <w:t xml:space="preserve"> </w:t>
            </w:r>
            <w:r w:rsidRPr="00B625F5">
              <w:rPr>
                <w:rFonts w:cstheme="minorHAnsi"/>
              </w:rPr>
              <w:t>uvajanjem nizkoogljičnih</w:t>
            </w:r>
            <w:r w:rsidR="00C17D97">
              <w:rPr>
                <w:rFonts w:cstheme="minorHAnsi"/>
              </w:rPr>
              <w:t xml:space="preserve"> </w:t>
            </w:r>
            <w:r w:rsidRPr="00B625F5">
              <w:rPr>
                <w:rFonts w:cstheme="minorHAnsi"/>
              </w:rPr>
              <w:t>in krožnih poslovnih modelov</w:t>
            </w:r>
            <w:r w:rsidR="00710672">
              <w:rPr>
                <w:rFonts w:cstheme="minorHAnsi"/>
              </w:rPr>
              <w:t>, uvedbo katerih je mogoče podpreti z uvajanjem digitalnih tehnologij</w:t>
            </w:r>
            <w:r w:rsidRPr="00B625F5">
              <w:rPr>
                <w:rFonts w:cstheme="minorHAnsi"/>
              </w:rPr>
              <w:t xml:space="preserve">, </w:t>
            </w:r>
            <w:r w:rsidR="00F22694" w:rsidRPr="00F22694">
              <w:rPr>
                <w:rFonts w:cstheme="minorHAnsi"/>
              </w:rPr>
              <w:t>s katerimi bodo podjetja lažje kljubovala izzivom in pritiskom na konkurenčnost njihovega poslovanja, ki so posledica dviga cen surovin in energentov. Pri izvajanju ukrepa bo prednost namenjena podpori tistim rešitvam, ki bodo najbolj prispevala k dvigu dodane vrednosti</w:t>
            </w:r>
            <w:r w:rsidR="002A09FD">
              <w:rPr>
                <w:rFonts w:cstheme="minorHAnsi"/>
              </w:rPr>
              <w:t xml:space="preserve"> ter k proizvodnji izdelkov, ki v svoji življenjski dobi izkazujejo nizek ogljični odtis</w:t>
            </w:r>
            <w:r w:rsidRPr="00E70B19">
              <w:rPr>
                <w:rFonts w:cstheme="minorHAnsi"/>
              </w:rPr>
              <w:t>.</w:t>
            </w:r>
            <w:r>
              <w:rPr>
                <w:rFonts w:cstheme="minorHAnsi"/>
              </w:rPr>
              <w:t xml:space="preserve"> </w:t>
            </w:r>
          </w:p>
          <w:p w14:paraId="2269520B" w14:textId="5940ED40" w:rsidR="00BB6C3A" w:rsidRDefault="00BB6C3A" w:rsidP="003F77CE">
            <w:pPr>
              <w:jc w:val="both"/>
              <w:rPr>
                <w:rFonts w:cstheme="minorHAnsi"/>
              </w:rPr>
            </w:pPr>
          </w:p>
          <w:p w14:paraId="2924ACAB" w14:textId="3943343D" w:rsidR="00E70B19" w:rsidRPr="00E70B19" w:rsidRDefault="00244F6B" w:rsidP="003F77CE">
            <w:pPr>
              <w:jc w:val="both"/>
              <w:rPr>
                <w:rFonts w:cstheme="minorHAnsi"/>
              </w:rPr>
            </w:pPr>
            <w:r>
              <w:rPr>
                <w:rFonts w:cstheme="minorHAnsi"/>
              </w:rPr>
              <w:t>V okviru specifičnega cilja bodo zato ukrepi osredotočeni na naslednja področja:</w:t>
            </w:r>
          </w:p>
          <w:p w14:paraId="7F00D30A" w14:textId="77777777" w:rsidR="00E70B19" w:rsidRPr="00636F58" w:rsidRDefault="00E70B19" w:rsidP="003F77CE">
            <w:pPr>
              <w:jc w:val="both"/>
            </w:pPr>
          </w:p>
          <w:p w14:paraId="1DFCD667" w14:textId="5C9A5A9B" w:rsidR="1F082729" w:rsidRPr="00636F58" w:rsidRDefault="00636F58" w:rsidP="00636F58">
            <w:pPr>
              <w:pStyle w:val="Odstavekseznama"/>
              <w:numPr>
                <w:ilvl w:val="0"/>
                <w:numId w:val="43"/>
              </w:numPr>
              <w:jc w:val="both"/>
              <w:rPr>
                <w:rFonts w:ascii="Times New Roman" w:hAnsi="Times New Roman" w:cs="Times New Roman"/>
                <w:i/>
                <w:iCs/>
              </w:rPr>
            </w:pPr>
            <w:r>
              <w:rPr>
                <w:rFonts w:ascii="Times New Roman" w:hAnsi="Times New Roman" w:cs="Times New Roman"/>
                <w:i/>
                <w:iCs/>
              </w:rPr>
              <w:t>s</w:t>
            </w:r>
            <w:r w:rsidR="1F082729" w:rsidRPr="00636F58">
              <w:rPr>
                <w:rFonts w:ascii="Times New Roman" w:hAnsi="Times New Roman" w:cs="Times New Roman"/>
                <w:i/>
                <w:iCs/>
              </w:rPr>
              <w:t>podbujanje storitev podpornega okolja za zeleni in digitalni prehod prek</w:t>
            </w:r>
            <w:r>
              <w:rPr>
                <w:rFonts w:ascii="Times New Roman" w:hAnsi="Times New Roman" w:cs="Times New Roman"/>
                <w:i/>
                <w:iCs/>
              </w:rPr>
              <w:t>o</w:t>
            </w:r>
            <w:r w:rsidR="1F082729" w:rsidRPr="00636F58">
              <w:rPr>
                <w:rFonts w:ascii="Times New Roman" w:hAnsi="Times New Roman" w:cs="Times New Roman"/>
                <w:i/>
                <w:iCs/>
              </w:rPr>
              <w:t xml:space="preserve"> krožno-digitalnega stičišča oziroma centra za zeleni, ustvarjalni in pametni razvoj (op. v skladu s Slovensko industrijsko strategijo 2021-2030) ter krožnih inovacijskih procesov in učinkovite rabe virov v podjetjih (uvajanje krožnih poslovnih modelov ter novih nizkoogljičnih produktov, procesov in tehnologij za krepitev verig vrednosti, ob podpori digitalizacije), </w:t>
            </w:r>
            <w:r w:rsidR="1F082729" w:rsidRPr="00636F58">
              <w:rPr>
                <w:rFonts w:ascii="Times New Roman" w:hAnsi="Times New Roman" w:cs="Times New Roman"/>
                <w:iCs/>
              </w:rPr>
              <w:t>kjer se predvideva podpora naslednjim ukrepom:</w:t>
            </w:r>
          </w:p>
          <w:p w14:paraId="443F950A" w14:textId="2892CC25" w:rsidR="1F082729" w:rsidRPr="00636F58" w:rsidRDefault="00636F58"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p</w:t>
            </w:r>
            <w:r w:rsidR="1F082729" w:rsidRPr="00636F58">
              <w:rPr>
                <w:rFonts w:ascii="Times New Roman" w:hAnsi="Times New Roman" w:cs="Times New Roman"/>
                <w:iCs/>
              </w:rPr>
              <w:t>odpora vzpostavitvi, delovanju in storitvam stičišča oziroma centra za zeleni, ustvarjalni in pametni razvoj (npr. usposabljanja, mentoriranja, storitve za podjetja, itd.), za krepitev deležnikov v podpornem in inovacijskem okolju, z znanjem na področjih, ki so ključnega pomena za razvoj rešitev in poslovnih modelov za prehod podjetij v nizkoogljično krožno gospodarstvo (za podporo zelenemu in digitalnemu prehodu)</w:t>
            </w:r>
            <w:r w:rsidRPr="00636F58">
              <w:rPr>
                <w:rFonts w:ascii="Times New Roman" w:hAnsi="Times New Roman" w:cs="Times New Roman"/>
                <w:iCs/>
              </w:rPr>
              <w:t>;</w:t>
            </w:r>
            <w:r w:rsidR="1F082729" w:rsidRPr="00636F58">
              <w:rPr>
                <w:rFonts w:ascii="Times New Roman" w:hAnsi="Times New Roman" w:cs="Times New Roman"/>
                <w:iCs/>
              </w:rPr>
              <w:t xml:space="preserve"> </w:t>
            </w:r>
          </w:p>
          <w:p w14:paraId="52323AEA" w14:textId="0A2A6836" w:rsidR="00E70B19" w:rsidRPr="00636F58" w:rsidRDefault="39CC6A09"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lastRenderedPageBreak/>
              <w:t>u</w:t>
            </w:r>
            <w:r w:rsidR="33AAE98D" w:rsidRPr="00636F58">
              <w:rPr>
                <w:rFonts w:ascii="Times New Roman" w:hAnsi="Times New Roman" w:cs="Times New Roman"/>
                <w:iCs/>
              </w:rPr>
              <w:t>vajanje krožnih poslovnih modelov</w:t>
            </w:r>
            <w:r w:rsidR="42A03603" w:rsidRPr="00636F58">
              <w:rPr>
                <w:rFonts w:ascii="Times New Roman" w:hAnsi="Times New Roman" w:cs="Times New Roman"/>
                <w:iCs/>
              </w:rPr>
              <w:t xml:space="preserve"> (kot npr.: </w:t>
            </w:r>
            <w:r w:rsidR="37B761A9" w:rsidRPr="00636F58">
              <w:rPr>
                <w:rFonts w:ascii="Times New Roman" w:hAnsi="Times New Roman" w:cs="Times New Roman"/>
                <w:iCs/>
              </w:rPr>
              <w:t xml:space="preserve">sledenje materialom, </w:t>
            </w:r>
            <w:r w:rsidR="42A03603" w:rsidRPr="00636F58">
              <w:rPr>
                <w:rFonts w:ascii="Times New Roman" w:hAnsi="Times New Roman" w:cs="Times New Roman"/>
                <w:iCs/>
              </w:rPr>
              <w:t>obnova rabljene računalniške opreme)</w:t>
            </w:r>
            <w:r w:rsidR="79C1157B" w:rsidRPr="00636F58">
              <w:rPr>
                <w:rFonts w:ascii="Times New Roman" w:hAnsi="Times New Roman" w:cs="Times New Roman"/>
                <w:iCs/>
              </w:rPr>
              <w:t xml:space="preserve"> s podporo digitalizacije</w:t>
            </w:r>
            <w:r w:rsidR="00636F58" w:rsidRPr="00636F58">
              <w:rPr>
                <w:rFonts w:ascii="Times New Roman" w:hAnsi="Times New Roman" w:cs="Times New Roman"/>
                <w:iCs/>
              </w:rPr>
              <w:t>;</w:t>
            </w:r>
            <w:r w:rsidR="33AAE98D" w:rsidRPr="00636F58">
              <w:rPr>
                <w:rFonts w:ascii="Times New Roman" w:hAnsi="Times New Roman" w:cs="Times New Roman"/>
                <w:iCs/>
              </w:rPr>
              <w:t xml:space="preserve"> </w:t>
            </w:r>
          </w:p>
          <w:p w14:paraId="24C0796A" w14:textId="406258BD" w:rsidR="00244F6B" w:rsidRPr="00636F58" w:rsidRDefault="00244F6B"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u</w:t>
            </w:r>
            <w:r w:rsidR="00E70B19" w:rsidRPr="00636F58">
              <w:rPr>
                <w:rFonts w:ascii="Times New Roman" w:hAnsi="Times New Roman" w:cs="Times New Roman"/>
                <w:iCs/>
              </w:rPr>
              <w:t>vajanje novih produktov</w:t>
            </w:r>
            <w:r w:rsidR="001F3D67" w:rsidRPr="00636F58">
              <w:rPr>
                <w:rFonts w:ascii="Times New Roman" w:hAnsi="Times New Roman" w:cs="Times New Roman"/>
                <w:iCs/>
              </w:rPr>
              <w:t xml:space="preserve"> z nizkim ogljičnim odtisom</w:t>
            </w:r>
            <w:r w:rsidR="00E70B19" w:rsidRPr="00636F58">
              <w:rPr>
                <w:rFonts w:ascii="Times New Roman" w:hAnsi="Times New Roman" w:cs="Times New Roman"/>
                <w:iCs/>
              </w:rPr>
              <w:t>, procesov in tehnologij za krepitev verig vrednosti</w:t>
            </w:r>
            <w:r w:rsidR="00953BF1" w:rsidRPr="00636F58">
              <w:rPr>
                <w:rFonts w:ascii="Times New Roman" w:hAnsi="Times New Roman" w:cs="Times New Roman"/>
                <w:iCs/>
              </w:rPr>
              <w:t>;</w:t>
            </w:r>
          </w:p>
          <w:p w14:paraId="465A6067" w14:textId="12521B0D" w:rsidR="00932C77" w:rsidRPr="00636F58" w:rsidRDefault="00991936" w:rsidP="00636F58">
            <w:pPr>
              <w:pStyle w:val="Odstavekseznama"/>
              <w:numPr>
                <w:ilvl w:val="1"/>
                <w:numId w:val="43"/>
              </w:numPr>
              <w:jc w:val="both"/>
              <w:rPr>
                <w:rFonts w:ascii="Times New Roman" w:hAnsi="Times New Roman" w:cs="Times New Roman"/>
                <w:iCs/>
              </w:rPr>
            </w:pPr>
            <w:r w:rsidRPr="00636F58">
              <w:rPr>
                <w:rFonts w:ascii="Times New Roman" w:hAnsi="Times New Roman" w:cs="Times New Roman"/>
                <w:iCs/>
              </w:rPr>
              <w:t>spodbujanje</w:t>
            </w:r>
            <w:r w:rsidR="001F3D67" w:rsidRPr="00636F58">
              <w:rPr>
                <w:rFonts w:ascii="Times New Roman" w:hAnsi="Times New Roman" w:cs="Times New Roman"/>
                <w:iCs/>
              </w:rPr>
              <w:t xml:space="preserve"> nizkoogljičnega</w:t>
            </w:r>
            <w:r w:rsidRPr="00636F58">
              <w:rPr>
                <w:rFonts w:ascii="Times New Roman" w:hAnsi="Times New Roman" w:cs="Times New Roman"/>
                <w:iCs/>
              </w:rPr>
              <w:t xml:space="preserve"> krožnega gospodarstva preko povratnih virov</w:t>
            </w:r>
            <w:r w:rsidR="00932C77" w:rsidRPr="00636F58">
              <w:rPr>
                <w:rFonts w:ascii="Times New Roman" w:hAnsi="Times New Roman" w:cs="Times New Roman"/>
                <w:iCs/>
              </w:rPr>
              <w:t>;</w:t>
            </w:r>
          </w:p>
          <w:p w14:paraId="25E1A144" w14:textId="45CB1F18" w:rsidR="00991936" w:rsidRPr="00211CAB" w:rsidRDefault="00F037D1" w:rsidP="00F037D1">
            <w:pPr>
              <w:pStyle w:val="Odstavekseznama"/>
              <w:numPr>
                <w:ilvl w:val="1"/>
                <w:numId w:val="43"/>
              </w:numPr>
              <w:jc w:val="both"/>
              <w:rPr>
                <w:rFonts w:ascii="Times New Roman" w:hAnsi="Times New Roman" w:cs="Times New Roman"/>
                <w:iCs/>
              </w:rPr>
            </w:pPr>
            <w:r w:rsidRPr="00F037D1">
              <w:rPr>
                <w:rFonts w:ascii="Times New Roman" w:hAnsi="Times New Roman" w:cs="Times New Roman"/>
                <w:iCs/>
              </w:rPr>
              <w:t xml:space="preserve">spodbujanje predelave in uporabe lesa in ostalih </w:t>
            </w:r>
            <w:r w:rsidR="001F3D67" w:rsidRPr="00636F58">
              <w:rPr>
                <w:rFonts w:ascii="Times New Roman" w:hAnsi="Times New Roman" w:cs="Times New Roman"/>
                <w:iCs/>
              </w:rPr>
              <w:t>naravnih obnovljivih materialov, ki omogočajo kaskadno rabo;</w:t>
            </w:r>
          </w:p>
          <w:p w14:paraId="4F627E7E" w14:textId="77777777" w:rsidR="00E70B19" w:rsidRPr="00636F58" w:rsidRDefault="00E70B19" w:rsidP="003F77CE">
            <w:pPr>
              <w:jc w:val="both"/>
            </w:pPr>
          </w:p>
          <w:p w14:paraId="47D6BBBE" w14:textId="6713925A" w:rsidR="00731D5B" w:rsidRPr="00211CAB" w:rsidRDefault="002F307A" w:rsidP="00517B9E">
            <w:pPr>
              <w:pStyle w:val="Odstavekseznama"/>
              <w:numPr>
                <w:ilvl w:val="0"/>
                <w:numId w:val="43"/>
              </w:numPr>
              <w:jc w:val="both"/>
              <w:rPr>
                <w:rFonts w:ascii="Times New Roman" w:hAnsi="Times New Roman" w:cs="Times New Roman"/>
                <w:iCs/>
              </w:rPr>
            </w:pPr>
            <w:r w:rsidRPr="00211CAB">
              <w:rPr>
                <w:rFonts w:ascii="Times New Roman" w:hAnsi="Times New Roman" w:cs="Times New Roman"/>
                <w:i/>
                <w:iCs/>
              </w:rPr>
              <w:t>s</w:t>
            </w:r>
            <w:r w:rsidR="00E70B19" w:rsidRPr="00211CAB">
              <w:rPr>
                <w:rFonts w:ascii="Times New Roman" w:hAnsi="Times New Roman" w:cs="Times New Roman"/>
                <w:i/>
                <w:iCs/>
              </w:rPr>
              <w:t xml:space="preserve">podbujanje investicij </w:t>
            </w:r>
            <w:r w:rsidR="00EF2974">
              <w:rPr>
                <w:rFonts w:ascii="Times New Roman" w:hAnsi="Times New Roman" w:cs="Times New Roman"/>
                <w:i/>
                <w:iCs/>
              </w:rPr>
              <w:t xml:space="preserve">za </w:t>
            </w:r>
            <w:r w:rsidR="00517B9E" w:rsidRPr="00517B9E">
              <w:rPr>
                <w:rFonts w:ascii="Times New Roman" w:hAnsi="Times New Roman" w:cs="Times New Roman"/>
                <w:i/>
                <w:iCs/>
              </w:rPr>
              <w:t>ureditev ravnanja z blati komunalnih čistilnih naprav</w:t>
            </w:r>
            <w:r w:rsidR="00731D5B" w:rsidRPr="00211CAB">
              <w:rPr>
                <w:rFonts w:ascii="Times New Roman" w:hAnsi="Times New Roman" w:cs="Times New Roman"/>
                <w:iCs/>
              </w:rPr>
              <w:t>, kjer je načrtovan ukrep učinkovite uporabe naravnih virov, vključno s trajnostnim virom biološko-razgradljivih odpadkov, z zmanjšanjem uporabe primarnih surovin ter povečanjem uporabe sekundarnih surovin, zlasti fosforja. Izvoz komunalnega blata je vse do konca leta 2019 urejal trg. Zaradi prekinitev posameznih pošiljk odpadkov v druge DČ je prišlo najprej do zmede na trgu in nato zloma trga. Po pregledu podatkov je bilo ugotovljeno, da so se cene teh storitev v tujini povišale celo za trikratnik cene iz preteklih let. Deležniki niso bili pripravljeni plačati tako visokih stroškov in zato za predmetne odpadke niso poiskali izvajalcev termične obdelave na širšem (celotnem območju EU/zunaj meja AT in DE), saj bi to imelo za posledico spremenjeno končno ceno obdelave blat, kar bi vplivalo tudi na povišanje stroškov obratovanja CČN in posledično tudi neposredno na končno ceno storitev izvajanja obvezne občinske gospodarske javne službe varstva okolja odvajanja in čiščenja komunalne in padavinske odpadne vode. Po ocenah ravnanja z BKČN v Sloveniji ni zagotovljeno ravnanje z BKČN za kar 55 % vseh nastalih blat. S tem ukrepom b</w:t>
            </w:r>
            <w:r w:rsidR="00211CAB">
              <w:rPr>
                <w:rFonts w:ascii="Times New Roman" w:hAnsi="Times New Roman" w:cs="Times New Roman"/>
                <w:iCs/>
              </w:rPr>
              <w:t>o</w:t>
            </w:r>
            <w:r w:rsidR="00731D5B" w:rsidRPr="00211CAB">
              <w:rPr>
                <w:rFonts w:ascii="Times New Roman" w:hAnsi="Times New Roman" w:cs="Times New Roman"/>
                <w:iCs/>
              </w:rPr>
              <w:t xml:space="preserve"> Slovenija okrepila zmogljivosti, ki so potrebne za obdelavo blat KČN. Ukrep bo sledil Programu ravnanja z odpadki in Programu preprečevanja odpadkov (2022) in pozitivno vplival na prehod v krožno gospodarstvo, ker bo podpiral dejavnosti, ki:</w:t>
            </w:r>
          </w:p>
          <w:p w14:paraId="13ED3C78"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učinkoviteje uporabljajo naravne vire, vključno s trajnostnim virom biološko-razgradljivih odpadkov;</w:t>
            </w:r>
          </w:p>
          <w:p w14:paraId="0F35964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zmanjšujejo odstranjevanje odpadkov in povečujejo trajnost;</w:t>
            </w:r>
          </w:p>
          <w:p w14:paraId="15D2A445"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možnost izrabe snovi in materialov;</w:t>
            </w:r>
          </w:p>
          <w:p w14:paraId="4CF49E51"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uporabo sekundarnih surovin;</w:t>
            </w:r>
          </w:p>
          <w:p w14:paraId="5F6A6C8E"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preprečujejo ali zmanjšujejo nastajanje odpadkov;</w:t>
            </w:r>
          </w:p>
          <w:p w14:paraId="10D36957"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povečujejo recikliranje odpadkov;</w:t>
            </w:r>
          </w:p>
          <w:p w14:paraId="197CFBB6"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pospešujejo razvoj infrastrukture za ravnanje z odpadki, potrebne za preprečevanje in recikliranje, pri čemer zagotovi, da se del predelanih materialov reciklira kot visokokakovostne sekundarne surovine (fosfor);</w:t>
            </w:r>
          </w:p>
          <w:p w14:paraId="6AD12512" w14:textId="77777777" w:rsidR="00731D5B"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boljši izkoristek naravnih potencialov, ki jih ima Slovenija: večja ozaveščenost o pozitivnih učinkih rabe sekundarnih surovin iz naravnih obnovljivih materialov; zmanjšanje transporta odpadkov, zadrževanje dodane vrednosti doma;</w:t>
            </w:r>
          </w:p>
          <w:p w14:paraId="29202A31" w14:textId="74E262A1" w:rsidR="005E763D" w:rsidRPr="00211CAB" w:rsidRDefault="00731D5B" w:rsidP="00211CAB">
            <w:pPr>
              <w:pStyle w:val="Odstavekseznama"/>
              <w:numPr>
                <w:ilvl w:val="1"/>
                <w:numId w:val="43"/>
              </w:numPr>
              <w:jc w:val="both"/>
              <w:rPr>
                <w:rFonts w:ascii="Times New Roman" w:hAnsi="Times New Roman" w:cs="Times New Roman"/>
                <w:iCs/>
              </w:rPr>
            </w:pPr>
            <w:r w:rsidRPr="00211CAB">
              <w:rPr>
                <w:rFonts w:ascii="Times New Roman" w:hAnsi="Times New Roman" w:cs="Times New Roman"/>
                <w:iCs/>
              </w:rPr>
              <w:t>spodbujanje prehoda v krožno gospodarstvo na področju ravnanja z blati iz komunalnih in skupnih čistilnih naprav;</w:t>
            </w:r>
          </w:p>
          <w:p w14:paraId="4E41ECFC" w14:textId="2BEEB5D2" w:rsidR="00731D5B" w:rsidRPr="00DA56F4" w:rsidRDefault="00731D5B" w:rsidP="005E763D">
            <w:pPr>
              <w:pStyle w:val="Odstavekseznama"/>
              <w:numPr>
                <w:ilvl w:val="1"/>
                <w:numId w:val="43"/>
              </w:numPr>
              <w:jc w:val="both"/>
              <w:rPr>
                <w:rFonts w:ascii="Times New Roman" w:hAnsi="Times New Roman" w:cs="Times New Roman"/>
                <w:iCs/>
              </w:rPr>
            </w:pPr>
            <w:r w:rsidRPr="005E763D">
              <w:rPr>
                <w:rFonts w:ascii="Times New Roman" w:hAnsi="Times New Roman" w:cs="Times New Roman"/>
                <w:iCs/>
              </w:rPr>
              <w:t>vzpostavitev in nadgradnja podpornega okolja ter ukrepi za ozaveščanje in usposabljanje na področju krožnega gospodarstva.</w:t>
            </w:r>
          </w:p>
          <w:p w14:paraId="30EA9B37" w14:textId="7FC21286" w:rsidR="00731D5B" w:rsidRPr="00211CAB" w:rsidRDefault="00731D5B" w:rsidP="005E763D">
            <w:pPr>
              <w:pStyle w:val="Odstavekseznama"/>
              <w:ind w:left="747"/>
              <w:jc w:val="both"/>
              <w:rPr>
                <w:rFonts w:ascii="Times New Roman" w:hAnsi="Times New Roman" w:cs="Times New Roman"/>
                <w:iCs/>
              </w:rPr>
            </w:pPr>
            <w:r w:rsidRPr="00211CAB">
              <w:rPr>
                <w:rFonts w:ascii="Times New Roman" w:hAnsi="Times New Roman" w:cs="Times New Roman"/>
                <w:iCs/>
              </w:rPr>
              <w:t>S spodbujanjem dejavnosti za preprečevanje nastajanja odpadkov, ponovno rabo in učinkovitejšo rabo virov z upoštevanjem prednostnega reda hierarhije ravnanja z odpadki bo ukrep prispeval tudi k izboljšanju ravni kakovosti zraka, vode ali tal.</w:t>
            </w:r>
          </w:p>
          <w:p w14:paraId="25049E66" w14:textId="77777777" w:rsidR="000F0D79" w:rsidRDefault="000F0D79" w:rsidP="000F0D79">
            <w:pPr>
              <w:jc w:val="both"/>
            </w:pPr>
          </w:p>
          <w:p w14:paraId="6263219F" w14:textId="5010B664"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74B2822" w14:textId="77777777" w:rsidR="00BD3536" w:rsidRDefault="00BD3536" w:rsidP="003F77CE">
      <w:pPr>
        <w:ind w:left="1349"/>
        <w:rPr>
          <w:spacing w:val="-6"/>
        </w:rPr>
      </w:pPr>
    </w:p>
    <w:p w14:paraId="2FDD6D6A" w14:textId="77777777" w:rsidR="0083735F" w:rsidRDefault="0083735F" w:rsidP="003F77CE">
      <w:pPr>
        <w:ind w:left="1349"/>
      </w:pPr>
      <w:r>
        <w:rPr>
          <w:spacing w:val="-6"/>
        </w:rPr>
        <w:t>Glavne</w:t>
      </w:r>
      <w:r>
        <w:rPr>
          <w:spacing w:val="-1"/>
        </w:rPr>
        <w:t xml:space="preserve"> </w:t>
      </w:r>
      <w:r>
        <w:rPr>
          <w:spacing w:val="-6"/>
        </w:rPr>
        <w:t>ciljne skupine:</w:t>
      </w:r>
    </w:p>
    <w:p w14:paraId="5CBB3D38"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8C313F6" w14:textId="77777777" w:rsidTr="00CC154B">
        <w:tc>
          <w:tcPr>
            <w:tcW w:w="12763" w:type="dxa"/>
          </w:tcPr>
          <w:p w14:paraId="0B2290E0" w14:textId="43BC6840" w:rsidR="0083735F" w:rsidRDefault="00FC3A50" w:rsidP="00FC3A50">
            <w:pPr>
              <w:rPr>
                <w:rFonts w:cstheme="minorHAnsi"/>
              </w:rPr>
            </w:pPr>
            <w:r>
              <w:rPr>
                <w:rFonts w:cstheme="minorHAnsi"/>
              </w:rPr>
              <w:t>Ciljne skupine: p</w:t>
            </w:r>
            <w:r w:rsidR="00E70B19" w:rsidRPr="00E70B19">
              <w:rPr>
                <w:rFonts w:cstheme="minorHAnsi"/>
              </w:rPr>
              <w:t xml:space="preserve">rebivalci, </w:t>
            </w:r>
            <w:r w:rsidR="00731D5B" w:rsidRPr="00731D5B">
              <w:rPr>
                <w:rFonts w:cstheme="minorHAnsi"/>
              </w:rPr>
              <w:t xml:space="preserve">občine, </w:t>
            </w:r>
            <w:r w:rsidR="00E70B19" w:rsidRPr="00FC3A50">
              <w:rPr>
                <w:rFonts w:cstheme="minorHAnsi"/>
              </w:rPr>
              <w:t xml:space="preserve">podjetja, </w:t>
            </w:r>
            <w:r w:rsidRPr="00FC3A50">
              <w:rPr>
                <w:rFonts w:cstheme="minorHAnsi"/>
              </w:rPr>
              <w:t xml:space="preserve">lesnopredelovalna industrija, </w:t>
            </w:r>
            <w:r w:rsidR="00E70B19" w:rsidRPr="00FC3A50">
              <w:rPr>
                <w:rFonts w:cstheme="minorHAnsi"/>
              </w:rPr>
              <w:t>komunalna</w:t>
            </w:r>
            <w:r w:rsidR="00E70B19" w:rsidRPr="00E70B19">
              <w:rPr>
                <w:rFonts w:cstheme="minorHAnsi"/>
              </w:rPr>
              <w:t xml:space="preserve"> podjetja, nevladne organizacije</w:t>
            </w:r>
            <w:r w:rsidR="00E70B19">
              <w:rPr>
                <w:rFonts w:cstheme="minorHAnsi"/>
              </w:rPr>
              <w:t>.</w:t>
            </w:r>
          </w:p>
          <w:p w14:paraId="0A525012" w14:textId="77777777" w:rsidR="00FC3A50" w:rsidRDefault="00FC3A50" w:rsidP="00FC3A50">
            <w:pPr>
              <w:rPr>
                <w:rFonts w:cstheme="minorHAnsi"/>
              </w:rPr>
            </w:pPr>
          </w:p>
          <w:p w14:paraId="162872A6" w14:textId="6D967D1F" w:rsidR="00FC3A50" w:rsidRPr="00B3569A" w:rsidRDefault="00FC3A50" w:rsidP="00FC3A50">
            <w:pPr>
              <w:rPr>
                <w:rFonts w:cstheme="minorHAnsi"/>
              </w:rPr>
            </w:pPr>
            <w:r>
              <w:rPr>
                <w:rFonts w:cstheme="minorHAnsi"/>
              </w:rPr>
              <w:t xml:space="preserve">Upravičenci: </w:t>
            </w:r>
            <w:r w:rsidRPr="00FC3A50">
              <w:rPr>
                <w:rFonts w:cstheme="minorHAnsi"/>
              </w:rPr>
              <w:t xml:space="preserve">podjetja </w:t>
            </w:r>
            <w:r>
              <w:rPr>
                <w:rFonts w:cstheme="minorHAnsi"/>
              </w:rPr>
              <w:t>(</w:t>
            </w:r>
            <w:r w:rsidRPr="00FC3A50">
              <w:rPr>
                <w:rFonts w:cstheme="minorHAnsi"/>
              </w:rPr>
              <w:t>MSP-ji</w:t>
            </w:r>
            <w:r>
              <w:rPr>
                <w:rFonts w:cstheme="minorHAnsi"/>
              </w:rPr>
              <w:t>)</w:t>
            </w:r>
            <w:r>
              <w:t xml:space="preserve"> </w:t>
            </w:r>
            <w:r w:rsidRPr="00FC3A50">
              <w:rPr>
                <w:rFonts w:cstheme="minorHAnsi"/>
              </w:rPr>
              <w:t>ter ostali deležniki v lesni verigi</w:t>
            </w:r>
            <w:r>
              <w:rPr>
                <w:rFonts w:cstheme="minorHAnsi"/>
              </w:rPr>
              <w:t>, ob</w:t>
            </w:r>
            <w:r w:rsidRPr="00FC3A50">
              <w:rPr>
                <w:rFonts w:cstheme="minorHAnsi"/>
              </w:rPr>
              <w:t>čine, komunalna podjetja</w:t>
            </w:r>
            <w:r>
              <w:rPr>
                <w:rFonts w:cstheme="minorHAnsi"/>
              </w:rPr>
              <w:t>.</w:t>
            </w:r>
          </w:p>
        </w:tc>
      </w:tr>
    </w:tbl>
    <w:p w14:paraId="5EE18D0C" w14:textId="77777777" w:rsidR="0083735F" w:rsidRPr="006B7178" w:rsidRDefault="0083735F" w:rsidP="003F77CE">
      <w:pPr>
        <w:ind w:left="1349"/>
      </w:pPr>
    </w:p>
    <w:p w14:paraId="0DECE6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52C8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86D2378" w14:textId="77777777" w:rsidTr="00CC154B">
        <w:tc>
          <w:tcPr>
            <w:tcW w:w="12715" w:type="dxa"/>
          </w:tcPr>
          <w:p w14:paraId="31A70B4A" w14:textId="5EC0D3FF" w:rsidR="00C954FD" w:rsidRDefault="006B254E" w:rsidP="003F77CE">
            <w:pPr>
              <w:jc w:val="both"/>
              <w:rPr>
                <w:rFonts w:eastAsia="Arial"/>
                <w:color w:val="000000"/>
                <w:lang w:eastAsia="sl-S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C954FD">
              <w:rPr>
                <w:rFonts w:eastAsia="Arial"/>
                <w:color w:val="000000"/>
                <w:lang w:eastAsia="sl-SI"/>
              </w:rPr>
              <w:t xml:space="preserve"> </w:t>
            </w:r>
            <w:r w:rsidR="00C954FD" w:rsidRPr="00C954FD">
              <w:rPr>
                <w:rFonts w:cs="Calibr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Calibr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B2ABF">
              <w:rPr>
                <w:rFonts w:eastAsia="Arial"/>
                <w:color w:val="000000"/>
                <w:lang w:eastAsia="sl-SI"/>
              </w:rPr>
              <w:t xml:space="preserve">. </w:t>
            </w:r>
          </w:p>
          <w:p w14:paraId="600BF6DB" w14:textId="77777777" w:rsidR="00C954FD" w:rsidRDefault="00C954FD" w:rsidP="003F77CE">
            <w:pPr>
              <w:jc w:val="both"/>
              <w:rPr>
                <w:rFonts w:eastAsia="Arial"/>
                <w:color w:val="000000"/>
                <w:lang w:eastAsia="sl-SI"/>
              </w:rPr>
            </w:pPr>
          </w:p>
          <w:p w14:paraId="6299FC33" w14:textId="0AD67325" w:rsidR="0083735F" w:rsidRPr="00B3569A" w:rsidRDefault="006B254E" w:rsidP="003F77C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DF67E80" w14:textId="77777777" w:rsidR="0083735F" w:rsidRDefault="0083735F" w:rsidP="003F77CE">
      <w:pPr>
        <w:rPr>
          <w:sz w:val="20"/>
        </w:rPr>
      </w:pPr>
    </w:p>
    <w:p w14:paraId="145FA80E"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BED35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25A123B0" w14:textId="77777777" w:rsidTr="00CC154B">
        <w:tc>
          <w:tcPr>
            <w:tcW w:w="12763" w:type="dxa"/>
          </w:tcPr>
          <w:p w14:paraId="17BF6C0E" w14:textId="1F1196B5" w:rsidR="0083735F" w:rsidRPr="00B3569A" w:rsidRDefault="00AB1A57" w:rsidP="00AB1A57">
            <w:pPr>
              <w:jc w:val="both"/>
              <w:rPr>
                <w:rFonts w:cstheme="minorHAnsi"/>
              </w:rPr>
            </w:pPr>
            <w:r>
              <w:rPr>
                <w:rFonts w:cstheme="minorHAnsi"/>
              </w:rPr>
              <w:t>V okviru ukrepov specifičnega cilja teritorialni pristopi niso predvideni.</w:t>
            </w:r>
          </w:p>
        </w:tc>
      </w:tr>
    </w:tbl>
    <w:p w14:paraId="31E2DF2B" w14:textId="77777777" w:rsidR="0083735F" w:rsidRDefault="0083735F" w:rsidP="003F77CE">
      <w:pPr>
        <w:rPr>
          <w:sz w:val="18"/>
        </w:rPr>
      </w:pPr>
    </w:p>
    <w:p w14:paraId="6798525B"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99C4FD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8353E73" w14:textId="77777777" w:rsidTr="00CC154B">
        <w:tc>
          <w:tcPr>
            <w:tcW w:w="12763" w:type="dxa"/>
          </w:tcPr>
          <w:p w14:paraId="5CAEC7D6" w14:textId="2216CD3D" w:rsidR="0083735F" w:rsidRPr="00B3569A" w:rsidRDefault="00D24912" w:rsidP="003F77CE">
            <w:pPr>
              <w:rPr>
                <w:rFonts w:cstheme="minorHAnsi"/>
              </w:rPr>
            </w:pPr>
            <w:r>
              <w:rPr>
                <w:rFonts w:cstheme="minorHAnsi"/>
              </w:rPr>
              <w:t>V okviru specifičnega cilja niso predvideni medregionalni, čezmejni in transnacionalni ukrepi.</w:t>
            </w:r>
          </w:p>
        </w:tc>
      </w:tr>
    </w:tbl>
    <w:p w14:paraId="6DA99638" w14:textId="77777777" w:rsidR="0083735F" w:rsidRDefault="0083735F" w:rsidP="003F77CE">
      <w:pPr>
        <w:rPr>
          <w:sz w:val="17"/>
        </w:rPr>
      </w:pPr>
    </w:p>
    <w:p w14:paraId="1DF4D76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75ADE33"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770F6364" w14:textId="77777777" w:rsidTr="003214A9">
        <w:trPr>
          <w:trHeight w:val="173"/>
        </w:trPr>
        <w:tc>
          <w:tcPr>
            <w:tcW w:w="12758" w:type="dxa"/>
          </w:tcPr>
          <w:p w14:paraId="440B0D70" w14:textId="7835D693" w:rsidR="00BD3536" w:rsidRPr="00B3569A" w:rsidRDefault="00437C3F" w:rsidP="00437C3F">
            <w:pPr>
              <w:jc w:val="both"/>
              <w:rPr>
                <w:rFonts w:cstheme="minorBidi"/>
              </w:rPr>
            </w:pPr>
            <w:r>
              <w:rPr>
                <w:rFonts w:cstheme="minorBidi"/>
              </w:rPr>
              <w:t>V</w:t>
            </w:r>
            <w:r w:rsidR="00CF415E" w:rsidRPr="00CF415E">
              <w:rPr>
                <w:rFonts w:cstheme="minorBidi"/>
              </w:rPr>
              <w:t xml:space="preserve"> skladu s </w:t>
            </w:r>
            <w:r w:rsidR="33AAE98D" w:rsidRPr="1F082729">
              <w:rPr>
                <w:rFonts w:cstheme="minorBidi"/>
              </w:rPr>
              <w:t>Predhodn</w:t>
            </w:r>
            <w:r>
              <w:rPr>
                <w:rFonts w:cstheme="minorBidi"/>
              </w:rPr>
              <w:t>o</w:t>
            </w:r>
            <w:r w:rsidR="33AAE98D" w:rsidRPr="1F082729">
              <w:rPr>
                <w:rFonts w:cstheme="minorBidi"/>
              </w:rPr>
              <w:t xml:space="preserve"> ocen</w:t>
            </w:r>
            <w:r>
              <w:rPr>
                <w:rFonts w:cstheme="minorBidi"/>
              </w:rPr>
              <w:t>o</w:t>
            </w:r>
            <w:r w:rsidR="33AAE98D" w:rsidRPr="1F082729">
              <w:rPr>
                <w:rFonts w:cstheme="minorBidi"/>
              </w:rPr>
              <w:t xml:space="preserve"> potreb trga in vrzeli financiranja na trgu za izvajanje finančnih instrumentov v programskem obdobju 2021-2027</w:t>
            </w:r>
            <w:r>
              <w:rPr>
                <w:rFonts w:cstheme="minorBidi"/>
              </w:rPr>
              <w:t xml:space="preserve"> (julij 2022) je potencialna u</w:t>
            </w:r>
            <w:r w:rsidR="00CF415E" w:rsidRPr="00CF415E">
              <w:rPr>
                <w:rFonts w:cstheme="minorBidi"/>
              </w:rPr>
              <w:t xml:space="preserve">poraba </w:t>
            </w:r>
            <w:r w:rsidR="00CF415E">
              <w:rPr>
                <w:rFonts w:cstheme="minorBidi"/>
              </w:rPr>
              <w:t xml:space="preserve">finančnih instrumentov </w:t>
            </w:r>
            <w:r>
              <w:rPr>
                <w:rFonts w:cstheme="minorBidi"/>
              </w:rPr>
              <w:t xml:space="preserve">(FI) </w:t>
            </w:r>
            <w:r w:rsidR="00CF415E" w:rsidRPr="00CF415E">
              <w:rPr>
                <w:rFonts w:cstheme="minorBidi"/>
              </w:rPr>
              <w:t xml:space="preserve">na področju </w:t>
            </w:r>
            <w:r w:rsidR="00CF415E">
              <w:rPr>
                <w:rFonts w:cstheme="minorBidi"/>
              </w:rPr>
              <w:t>u</w:t>
            </w:r>
            <w:r w:rsidR="00CF415E" w:rsidRPr="1F082729">
              <w:rPr>
                <w:rFonts w:cstheme="minorBidi"/>
              </w:rPr>
              <w:t xml:space="preserve">krepov za spodbujanje krožnih inovacijskih procesov in učinkovite </w:t>
            </w:r>
            <w:r w:rsidR="00CF415E" w:rsidRPr="1F082729">
              <w:rPr>
                <w:rFonts w:cstheme="minorBidi"/>
              </w:rPr>
              <w:lastRenderedPageBreak/>
              <w:t>rabe virov v podjetjih</w:t>
            </w:r>
            <w:r w:rsidR="00CF415E" w:rsidRPr="00CF415E">
              <w:rPr>
                <w:rFonts w:cstheme="minorBidi"/>
              </w:rPr>
              <w:t xml:space="preserve"> predvidena, saj bo država v okviru spodbujanja zelenega prehoda spodbujala podjetja (zlasti MSP) k investicijam v krožno gospodarstvo. </w:t>
            </w:r>
            <w:r>
              <w:rPr>
                <w:rFonts w:cstheme="minorBidi"/>
              </w:rPr>
              <w:t>P</w:t>
            </w:r>
            <w:r w:rsidR="00CF415E" w:rsidRPr="00CF415E">
              <w:rPr>
                <w:rFonts w:cstheme="minorBidi"/>
              </w:rPr>
              <w:t xml:space="preserve">oslovne banke </w:t>
            </w:r>
            <w:r>
              <w:rPr>
                <w:rFonts w:cstheme="minorBidi"/>
              </w:rPr>
              <w:t xml:space="preserve">do sedaj </w:t>
            </w:r>
            <w:r w:rsidR="00CF415E" w:rsidRPr="00CF415E">
              <w:rPr>
                <w:rFonts w:cstheme="minorBidi"/>
              </w:rPr>
              <w:t xml:space="preserve">niso bile dovolj aktivne, ocenjeno pa je, da so tovrstni projekti ustrezno donosni in likvidni. </w:t>
            </w:r>
            <w:r w:rsidR="00055F41">
              <w:rPr>
                <w:rFonts w:cstheme="minorBidi"/>
              </w:rPr>
              <w:t xml:space="preserve">V skladu </w:t>
            </w:r>
            <w:r>
              <w:rPr>
                <w:rFonts w:cstheme="minorBidi"/>
              </w:rPr>
              <w:t>s tem</w:t>
            </w:r>
            <w:r w:rsidR="00055F41">
              <w:rPr>
                <w:rFonts w:cstheme="minorBidi"/>
              </w:rPr>
              <w:t xml:space="preserve"> </w:t>
            </w:r>
            <w:r w:rsidR="33AAE98D" w:rsidRPr="1F082729">
              <w:rPr>
                <w:rFonts w:cstheme="minorBidi"/>
              </w:rPr>
              <w:t xml:space="preserve">bo možna izvedba ukrepov </w:t>
            </w:r>
            <w:r w:rsidR="00055F41" w:rsidRPr="00055F41">
              <w:rPr>
                <w:rFonts w:cstheme="minorBidi"/>
              </w:rPr>
              <w:t>za ciljno skupino zasebnega sektorja, MSP</w:t>
            </w:r>
            <w:r w:rsidR="00055F41">
              <w:rPr>
                <w:rFonts w:cstheme="minorBidi"/>
              </w:rPr>
              <w:t xml:space="preserve">, </w:t>
            </w:r>
            <w:r w:rsidR="33AAE98D" w:rsidRPr="1F082729">
              <w:rPr>
                <w:rFonts w:cstheme="minorBidi"/>
              </w:rPr>
              <w:t xml:space="preserve">tudi preko </w:t>
            </w:r>
            <w:r>
              <w:rPr>
                <w:rFonts w:cstheme="minorBidi"/>
              </w:rPr>
              <w:t>FI</w:t>
            </w:r>
            <w:r w:rsidR="33AAE98D" w:rsidRPr="1F082729">
              <w:rPr>
                <w:rFonts w:cstheme="minorBidi"/>
              </w:rPr>
              <w:t xml:space="preserve"> </w:t>
            </w:r>
            <w:r w:rsidR="00055F41">
              <w:rPr>
                <w:rFonts w:cstheme="minorBidi"/>
              </w:rPr>
              <w:t xml:space="preserve">v obliki </w:t>
            </w:r>
            <w:r w:rsidR="00055F41" w:rsidRPr="00055F41">
              <w:rPr>
                <w:rFonts w:cstheme="minorBidi"/>
              </w:rPr>
              <w:t>dolžnišk</w:t>
            </w:r>
            <w:r w:rsidR="00055F41">
              <w:rPr>
                <w:rFonts w:cstheme="minorBidi"/>
              </w:rPr>
              <w:t>ega</w:t>
            </w:r>
            <w:r w:rsidR="00055F41" w:rsidRPr="00055F41">
              <w:rPr>
                <w:rFonts w:cstheme="minorBidi"/>
              </w:rPr>
              <w:t xml:space="preserve"> financiranj</w:t>
            </w:r>
            <w:r w:rsidR="00055F41">
              <w:rPr>
                <w:rFonts w:cstheme="minorBidi"/>
              </w:rPr>
              <w:t>a</w:t>
            </w:r>
            <w:r w:rsidR="00055F41" w:rsidRPr="00055F41">
              <w:rPr>
                <w:rFonts w:cstheme="minorBidi"/>
              </w:rPr>
              <w:t xml:space="preserve"> (posojila </w:t>
            </w:r>
            <w:r w:rsidR="00055F41">
              <w:rPr>
                <w:rFonts w:cstheme="minorBidi"/>
              </w:rPr>
              <w:t>s</w:t>
            </w:r>
            <w:r w:rsidR="00055F41" w:rsidRPr="00055F41">
              <w:rPr>
                <w:rFonts w:cstheme="minorBidi"/>
              </w:rPr>
              <w:t xml:space="preserve"> predvidenim kombiniranjem nepovratne podpore za</w:t>
            </w:r>
            <w:r w:rsidR="00055F41">
              <w:rPr>
                <w:rFonts w:cstheme="minorBidi"/>
              </w:rPr>
              <w:t xml:space="preserve"> tehnično pripravo investicije).</w:t>
            </w:r>
            <w:r>
              <w:t xml:space="preserve"> Potencialna uporaba Fi oz. k</w:t>
            </w:r>
            <w:r w:rsidRPr="00437C3F">
              <w:rPr>
                <w:rFonts w:cstheme="minorBidi"/>
              </w:rPr>
              <w:t xml:space="preserve">onkreten obseg, vrste </w:t>
            </w:r>
            <w:r>
              <w:rPr>
                <w:rFonts w:cstheme="minorBidi"/>
              </w:rPr>
              <w:t>FI</w:t>
            </w:r>
            <w:r w:rsidRPr="00437C3F">
              <w:rPr>
                <w:rFonts w:cstheme="minorBidi"/>
              </w:rPr>
              <w:t xml:space="preserve"> in optimalno alokacijo sredstev, bomo oblikovali na podlagi odločitve o izbrani strukturi upravljanja </w:t>
            </w:r>
            <w:r>
              <w:rPr>
                <w:rFonts w:cstheme="minorBidi"/>
              </w:rPr>
              <w:t>FI</w:t>
            </w:r>
            <w:r w:rsidRPr="00437C3F">
              <w:rPr>
                <w:rFonts w:cstheme="minorBidi"/>
              </w:rPr>
              <w:t xml:space="preserve">, možnega obsega zagotavljanja sredstev za FI, za podporo področja iz drugih nacionalnih virov, po seznanitvi Odbora za spremljanje s študijo in okvirno naložbeno strategijo. </w:t>
            </w:r>
          </w:p>
        </w:tc>
      </w:tr>
    </w:tbl>
    <w:p w14:paraId="2464EE23" w14:textId="77777777" w:rsidR="00BD3536" w:rsidRDefault="00BD3536" w:rsidP="003F77CE">
      <w:pPr>
        <w:rPr>
          <w:sz w:val="20"/>
        </w:rPr>
      </w:pPr>
    </w:p>
    <w:p w14:paraId="4F108377" w14:textId="77777777" w:rsidR="00BD3536" w:rsidRDefault="00BD3536" w:rsidP="003F77CE">
      <w:pPr>
        <w:rPr>
          <w:sz w:val="20"/>
        </w:rPr>
      </w:pPr>
    </w:p>
    <w:p w14:paraId="47904266" w14:textId="77777777" w:rsidR="00BD3536" w:rsidRDefault="00BD3536" w:rsidP="003F77CE">
      <w:pPr>
        <w:pStyle w:val="Naslov5"/>
        <w:spacing w:before="0"/>
      </w:pPr>
      <w:r>
        <w:t>Kazalniki</w:t>
      </w:r>
    </w:p>
    <w:p w14:paraId="0450188D" w14:textId="77777777" w:rsidR="00BD3536" w:rsidRDefault="00BD3536" w:rsidP="003F77CE"/>
    <w:p w14:paraId="2E018A7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0C29AE4E"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47431147" w14:textId="77777777" w:rsidTr="1F082729">
        <w:trPr>
          <w:trHeight w:val="254"/>
        </w:trPr>
        <w:tc>
          <w:tcPr>
            <w:tcW w:w="1834" w:type="dxa"/>
            <w:vAlign w:val="center"/>
          </w:tcPr>
          <w:p w14:paraId="3610AD38" w14:textId="77777777" w:rsidR="0083735F" w:rsidRDefault="0083735F" w:rsidP="003F77CE">
            <w:pPr>
              <w:pStyle w:val="TableParagraph"/>
              <w:ind w:right="82"/>
            </w:pPr>
            <w:r w:rsidRPr="00BE59C9">
              <w:t>Prednostna naloga</w:t>
            </w:r>
          </w:p>
        </w:tc>
        <w:tc>
          <w:tcPr>
            <w:tcW w:w="1559" w:type="dxa"/>
            <w:vAlign w:val="center"/>
          </w:tcPr>
          <w:p w14:paraId="38D210BD" w14:textId="77777777" w:rsidR="0083735F" w:rsidRDefault="0083735F" w:rsidP="003F77CE">
            <w:pPr>
              <w:pStyle w:val="TableParagraph"/>
            </w:pPr>
            <w:r w:rsidRPr="00BE59C9">
              <w:t>Specifični cilj</w:t>
            </w:r>
          </w:p>
        </w:tc>
        <w:tc>
          <w:tcPr>
            <w:tcW w:w="708" w:type="dxa"/>
            <w:vAlign w:val="center"/>
          </w:tcPr>
          <w:p w14:paraId="6DD902DE" w14:textId="77777777" w:rsidR="0083735F" w:rsidRDefault="0083735F" w:rsidP="003F77CE">
            <w:pPr>
              <w:pStyle w:val="TableParagraph"/>
            </w:pPr>
            <w:r w:rsidRPr="00BE59C9">
              <w:t>Sklad</w:t>
            </w:r>
          </w:p>
        </w:tc>
        <w:tc>
          <w:tcPr>
            <w:tcW w:w="1701" w:type="dxa"/>
            <w:vAlign w:val="center"/>
          </w:tcPr>
          <w:p w14:paraId="394FE12E" w14:textId="77777777" w:rsidR="0083735F" w:rsidRDefault="0083735F" w:rsidP="003F77CE">
            <w:pPr>
              <w:pStyle w:val="TableParagraph"/>
            </w:pPr>
            <w:r w:rsidRPr="00BE59C9">
              <w:t>Kategorija regije</w:t>
            </w:r>
          </w:p>
        </w:tc>
        <w:tc>
          <w:tcPr>
            <w:tcW w:w="778" w:type="dxa"/>
            <w:vAlign w:val="center"/>
          </w:tcPr>
          <w:p w14:paraId="487E7628" w14:textId="77777777" w:rsidR="0083735F" w:rsidRPr="00347461" w:rsidRDefault="0083735F" w:rsidP="003F77CE">
            <w:pPr>
              <w:pStyle w:val="TableParagraph"/>
              <w:rPr>
                <w:sz w:val="20"/>
                <w:szCs w:val="20"/>
              </w:rPr>
            </w:pPr>
            <w:r>
              <w:t>ID</w:t>
            </w:r>
          </w:p>
        </w:tc>
        <w:tc>
          <w:tcPr>
            <w:tcW w:w="3333" w:type="dxa"/>
            <w:vAlign w:val="center"/>
          </w:tcPr>
          <w:p w14:paraId="3687AB35" w14:textId="77777777" w:rsidR="0083735F" w:rsidRPr="00347461" w:rsidRDefault="0083735F" w:rsidP="003F77CE">
            <w:pPr>
              <w:pStyle w:val="TableParagraph"/>
              <w:rPr>
                <w:sz w:val="20"/>
                <w:szCs w:val="20"/>
              </w:rPr>
            </w:pPr>
            <w:r w:rsidRPr="00BE59C9">
              <w:t>Kazalniki</w:t>
            </w:r>
          </w:p>
        </w:tc>
        <w:tc>
          <w:tcPr>
            <w:tcW w:w="1276" w:type="dxa"/>
            <w:vAlign w:val="center"/>
          </w:tcPr>
          <w:p w14:paraId="0DBFDF75" w14:textId="77777777" w:rsidR="0083735F" w:rsidRPr="00347461" w:rsidRDefault="0083735F" w:rsidP="003F77CE">
            <w:pPr>
              <w:pStyle w:val="TableParagraph"/>
              <w:rPr>
                <w:sz w:val="20"/>
                <w:szCs w:val="20"/>
              </w:rPr>
            </w:pPr>
            <w:r w:rsidRPr="00BE59C9">
              <w:t>Merska enota</w:t>
            </w:r>
          </w:p>
        </w:tc>
        <w:tc>
          <w:tcPr>
            <w:tcW w:w="1418" w:type="dxa"/>
            <w:vAlign w:val="center"/>
          </w:tcPr>
          <w:p w14:paraId="14EC3EC2" w14:textId="77777777" w:rsidR="0083735F" w:rsidRPr="00347461" w:rsidRDefault="0083735F" w:rsidP="003F77CE">
            <w:pPr>
              <w:pStyle w:val="TableParagraph"/>
              <w:rPr>
                <w:sz w:val="20"/>
                <w:szCs w:val="20"/>
              </w:rPr>
            </w:pPr>
            <w:r w:rsidRPr="00BE59C9">
              <w:t>Mejnik (2024)</w:t>
            </w:r>
          </w:p>
        </w:tc>
        <w:tc>
          <w:tcPr>
            <w:tcW w:w="1134" w:type="dxa"/>
            <w:vAlign w:val="center"/>
          </w:tcPr>
          <w:p w14:paraId="4630553E" w14:textId="77777777" w:rsidR="0083735F" w:rsidRDefault="0083735F" w:rsidP="003F77CE">
            <w:pPr>
              <w:pStyle w:val="TableParagraph"/>
            </w:pPr>
            <w:r w:rsidRPr="00BE59C9">
              <w:t>Cilj (2029)</w:t>
            </w:r>
          </w:p>
        </w:tc>
      </w:tr>
      <w:tr w:rsidR="001949AF" w14:paraId="3EF4E47A" w14:textId="77777777" w:rsidTr="1F082729">
        <w:trPr>
          <w:trHeight w:val="367"/>
        </w:trPr>
        <w:tc>
          <w:tcPr>
            <w:tcW w:w="1834" w:type="dxa"/>
          </w:tcPr>
          <w:p w14:paraId="72FA9DE4" w14:textId="3518A06D" w:rsidR="001949AF" w:rsidRPr="001949AF" w:rsidRDefault="001949AF" w:rsidP="001949AF">
            <w:pPr>
              <w:pStyle w:val="TableParagraph"/>
              <w:rPr>
                <w:sz w:val="20"/>
              </w:rPr>
            </w:pPr>
            <w:r w:rsidRPr="001949AF">
              <w:rPr>
                <w:sz w:val="20"/>
              </w:rPr>
              <w:t>3</w:t>
            </w:r>
          </w:p>
        </w:tc>
        <w:tc>
          <w:tcPr>
            <w:tcW w:w="1559" w:type="dxa"/>
          </w:tcPr>
          <w:p w14:paraId="13883083" w14:textId="07A1CA0C" w:rsidR="001949AF" w:rsidRPr="001949AF" w:rsidRDefault="001949AF" w:rsidP="001949AF">
            <w:pPr>
              <w:pStyle w:val="TableParagraph"/>
              <w:rPr>
                <w:sz w:val="20"/>
              </w:rPr>
            </w:pPr>
            <w:r w:rsidRPr="001949AF">
              <w:rPr>
                <w:sz w:val="20"/>
              </w:rPr>
              <w:t>3.6</w:t>
            </w:r>
          </w:p>
        </w:tc>
        <w:tc>
          <w:tcPr>
            <w:tcW w:w="708" w:type="dxa"/>
          </w:tcPr>
          <w:p w14:paraId="6AB9CEA7" w14:textId="77777777" w:rsidR="001949AF" w:rsidRPr="001949AF" w:rsidRDefault="001949AF" w:rsidP="001949AF">
            <w:pPr>
              <w:pStyle w:val="TableParagraph"/>
              <w:rPr>
                <w:sz w:val="20"/>
              </w:rPr>
            </w:pPr>
            <w:r w:rsidRPr="001949AF">
              <w:rPr>
                <w:sz w:val="20"/>
              </w:rPr>
              <w:t>KS</w:t>
            </w:r>
          </w:p>
        </w:tc>
        <w:tc>
          <w:tcPr>
            <w:tcW w:w="1701" w:type="dxa"/>
          </w:tcPr>
          <w:p w14:paraId="7539DE4A" w14:textId="77777777" w:rsidR="001949AF" w:rsidRPr="001949AF" w:rsidRDefault="001949AF" w:rsidP="001949AF">
            <w:pPr>
              <w:pStyle w:val="TableParagraph"/>
              <w:rPr>
                <w:sz w:val="20"/>
              </w:rPr>
            </w:pPr>
            <w:r w:rsidRPr="001949AF">
              <w:rPr>
                <w:sz w:val="20"/>
              </w:rPr>
              <w:t>Celotna Slovenija</w:t>
            </w:r>
          </w:p>
        </w:tc>
        <w:tc>
          <w:tcPr>
            <w:tcW w:w="778" w:type="dxa"/>
          </w:tcPr>
          <w:p w14:paraId="4811C63A" w14:textId="7CF632BE" w:rsidR="001949AF" w:rsidRPr="001949AF" w:rsidRDefault="001949AF" w:rsidP="001949AF">
            <w:pPr>
              <w:pStyle w:val="TableParagraph"/>
              <w:rPr>
                <w:sz w:val="20"/>
                <w:szCs w:val="20"/>
              </w:rPr>
            </w:pPr>
            <w:r w:rsidRPr="001949AF">
              <w:rPr>
                <w:sz w:val="20"/>
                <w:szCs w:val="20"/>
              </w:rPr>
              <w:t>RCO34</w:t>
            </w:r>
          </w:p>
        </w:tc>
        <w:tc>
          <w:tcPr>
            <w:tcW w:w="3333" w:type="dxa"/>
          </w:tcPr>
          <w:p w14:paraId="6CEE76F5" w14:textId="0C05A04F" w:rsidR="001949AF" w:rsidRPr="001949AF" w:rsidRDefault="001949AF" w:rsidP="001949AF">
            <w:pPr>
              <w:pStyle w:val="TableParagraph"/>
              <w:rPr>
                <w:sz w:val="20"/>
                <w:szCs w:val="20"/>
              </w:rPr>
            </w:pPr>
            <w:r w:rsidRPr="001949AF">
              <w:rPr>
                <w:sz w:val="20"/>
                <w:szCs w:val="20"/>
              </w:rPr>
              <w:t>Dodatna zmogljivost objektov za recikliranje</w:t>
            </w:r>
          </w:p>
        </w:tc>
        <w:tc>
          <w:tcPr>
            <w:tcW w:w="1276" w:type="dxa"/>
          </w:tcPr>
          <w:p w14:paraId="135697AF" w14:textId="1EB80AD3" w:rsidR="001949AF" w:rsidRPr="001949AF" w:rsidRDefault="001949AF" w:rsidP="001949AF">
            <w:pPr>
              <w:pStyle w:val="TableParagraph"/>
              <w:rPr>
                <w:sz w:val="20"/>
                <w:szCs w:val="20"/>
              </w:rPr>
            </w:pPr>
            <w:r w:rsidRPr="001949AF">
              <w:rPr>
                <w:sz w:val="20"/>
                <w:szCs w:val="20"/>
              </w:rPr>
              <w:t>t</w:t>
            </w:r>
            <w:r w:rsidR="00880483">
              <w:rPr>
                <w:sz w:val="20"/>
                <w:szCs w:val="20"/>
              </w:rPr>
              <w:t>on</w:t>
            </w:r>
            <w:r w:rsidRPr="001949AF">
              <w:rPr>
                <w:sz w:val="20"/>
                <w:szCs w:val="20"/>
              </w:rPr>
              <w:t>/leto</w:t>
            </w:r>
          </w:p>
        </w:tc>
        <w:tc>
          <w:tcPr>
            <w:tcW w:w="1418" w:type="dxa"/>
          </w:tcPr>
          <w:p w14:paraId="7C05BFA8" w14:textId="0D4F65AE" w:rsidR="001949AF" w:rsidRPr="001949AF" w:rsidRDefault="001949AF" w:rsidP="001949AF">
            <w:pPr>
              <w:pStyle w:val="TableParagraph"/>
              <w:rPr>
                <w:sz w:val="20"/>
                <w:szCs w:val="20"/>
              </w:rPr>
            </w:pPr>
            <w:r w:rsidRPr="001949AF">
              <w:rPr>
                <w:sz w:val="20"/>
                <w:szCs w:val="20"/>
              </w:rPr>
              <w:t>0</w:t>
            </w:r>
          </w:p>
        </w:tc>
        <w:tc>
          <w:tcPr>
            <w:tcW w:w="1134" w:type="dxa"/>
          </w:tcPr>
          <w:p w14:paraId="03967AE2" w14:textId="4475B605" w:rsidR="001949AF" w:rsidRPr="001949AF" w:rsidRDefault="00D87ADA" w:rsidP="001949AF">
            <w:pPr>
              <w:pStyle w:val="TableParagraph"/>
              <w:rPr>
                <w:sz w:val="20"/>
              </w:rPr>
            </w:pPr>
            <w:r>
              <w:rPr>
                <w:sz w:val="20"/>
              </w:rPr>
              <w:t>18.000</w:t>
            </w:r>
          </w:p>
        </w:tc>
      </w:tr>
      <w:tr w:rsidR="00703C0A" w14:paraId="5D24B6B0" w14:textId="77777777" w:rsidTr="1F082729">
        <w:trPr>
          <w:trHeight w:val="367"/>
        </w:trPr>
        <w:tc>
          <w:tcPr>
            <w:tcW w:w="1834" w:type="dxa"/>
          </w:tcPr>
          <w:p w14:paraId="4ED3440C" w14:textId="38EF2DCE" w:rsidR="001F3D67" w:rsidRDefault="001F3D67" w:rsidP="003F77CE">
            <w:pPr>
              <w:pStyle w:val="TableParagraph"/>
              <w:rPr>
                <w:sz w:val="20"/>
              </w:rPr>
            </w:pPr>
            <w:r>
              <w:rPr>
                <w:sz w:val="20"/>
              </w:rPr>
              <w:t>3</w:t>
            </w:r>
          </w:p>
        </w:tc>
        <w:tc>
          <w:tcPr>
            <w:tcW w:w="1559" w:type="dxa"/>
          </w:tcPr>
          <w:p w14:paraId="19E6599A" w14:textId="4ABD13B3" w:rsidR="001F3D67" w:rsidRDefault="001F3D67" w:rsidP="003F77CE">
            <w:pPr>
              <w:pStyle w:val="TableParagraph"/>
              <w:rPr>
                <w:sz w:val="20"/>
              </w:rPr>
            </w:pPr>
            <w:r>
              <w:rPr>
                <w:sz w:val="20"/>
              </w:rPr>
              <w:t>3.6</w:t>
            </w:r>
          </w:p>
        </w:tc>
        <w:tc>
          <w:tcPr>
            <w:tcW w:w="708" w:type="dxa"/>
          </w:tcPr>
          <w:p w14:paraId="3508293C" w14:textId="52A98807" w:rsidR="001F3D67" w:rsidRDefault="001F3D67" w:rsidP="003F77CE">
            <w:pPr>
              <w:pStyle w:val="TableParagraph"/>
              <w:rPr>
                <w:sz w:val="20"/>
              </w:rPr>
            </w:pPr>
            <w:r>
              <w:rPr>
                <w:sz w:val="20"/>
              </w:rPr>
              <w:t>ESRR</w:t>
            </w:r>
          </w:p>
        </w:tc>
        <w:tc>
          <w:tcPr>
            <w:tcW w:w="1701" w:type="dxa"/>
          </w:tcPr>
          <w:p w14:paraId="1522B6CB" w14:textId="08513175" w:rsidR="001F3D67" w:rsidRDefault="001F3D67" w:rsidP="003F77CE">
            <w:pPr>
              <w:pStyle w:val="TableParagraph"/>
              <w:rPr>
                <w:sz w:val="20"/>
              </w:rPr>
            </w:pPr>
            <w:r w:rsidRPr="002D6561">
              <w:rPr>
                <w:sz w:val="20"/>
              </w:rPr>
              <w:t>Manj razvite regije</w:t>
            </w:r>
          </w:p>
        </w:tc>
        <w:tc>
          <w:tcPr>
            <w:tcW w:w="778" w:type="dxa"/>
          </w:tcPr>
          <w:p w14:paraId="6FCB54F9" w14:textId="2DE30EE7" w:rsidR="001F3D67" w:rsidRDefault="001F3D67" w:rsidP="003F77CE">
            <w:pPr>
              <w:pStyle w:val="TableParagraph"/>
              <w:rPr>
                <w:sz w:val="20"/>
                <w:szCs w:val="20"/>
              </w:rPr>
            </w:pPr>
            <w:r>
              <w:rPr>
                <w:sz w:val="20"/>
                <w:szCs w:val="20"/>
              </w:rPr>
              <w:t>RCO01</w:t>
            </w:r>
          </w:p>
        </w:tc>
        <w:tc>
          <w:tcPr>
            <w:tcW w:w="3333" w:type="dxa"/>
          </w:tcPr>
          <w:p w14:paraId="6687BC61" w14:textId="7ABF6CA3" w:rsidR="001F3D67" w:rsidRPr="00F35D01" w:rsidRDefault="001F3D67" w:rsidP="003F77CE">
            <w:pPr>
              <w:pStyle w:val="TableParagraph"/>
              <w:rPr>
                <w:sz w:val="20"/>
                <w:szCs w:val="20"/>
              </w:rPr>
            </w:pPr>
            <w:r>
              <w:rPr>
                <w:sz w:val="20"/>
                <w:szCs w:val="20"/>
              </w:rPr>
              <w:t>Podprta podjetja</w:t>
            </w:r>
          </w:p>
        </w:tc>
        <w:tc>
          <w:tcPr>
            <w:tcW w:w="1276" w:type="dxa"/>
          </w:tcPr>
          <w:p w14:paraId="0052D30C" w14:textId="1CB79650" w:rsidR="001F3D67" w:rsidRDefault="001F3D67" w:rsidP="003F77CE">
            <w:pPr>
              <w:pStyle w:val="TableParagraph"/>
              <w:rPr>
                <w:sz w:val="20"/>
                <w:szCs w:val="20"/>
              </w:rPr>
            </w:pPr>
            <w:r>
              <w:rPr>
                <w:sz w:val="20"/>
                <w:szCs w:val="20"/>
              </w:rPr>
              <w:t>število</w:t>
            </w:r>
          </w:p>
        </w:tc>
        <w:tc>
          <w:tcPr>
            <w:tcW w:w="1418" w:type="dxa"/>
          </w:tcPr>
          <w:p w14:paraId="047725DD" w14:textId="7B59A8C0" w:rsidR="001F3D67" w:rsidRDefault="001F3D67" w:rsidP="00690424">
            <w:pPr>
              <w:pStyle w:val="TableParagraph"/>
              <w:rPr>
                <w:sz w:val="20"/>
                <w:szCs w:val="20"/>
              </w:rPr>
            </w:pPr>
            <w:r>
              <w:rPr>
                <w:sz w:val="20"/>
                <w:szCs w:val="20"/>
              </w:rPr>
              <w:t>30</w:t>
            </w:r>
          </w:p>
        </w:tc>
        <w:tc>
          <w:tcPr>
            <w:tcW w:w="1134" w:type="dxa"/>
          </w:tcPr>
          <w:p w14:paraId="69F45318" w14:textId="4190CF48" w:rsidR="001F3D67" w:rsidRDefault="001F3D67" w:rsidP="00690424">
            <w:pPr>
              <w:pStyle w:val="TableParagraph"/>
              <w:rPr>
                <w:sz w:val="20"/>
              </w:rPr>
            </w:pPr>
            <w:r>
              <w:rPr>
                <w:sz w:val="20"/>
              </w:rPr>
              <w:t>175</w:t>
            </w:r>
          </w:p>
        </w:tc>
      </w:tr>
      <w:tr w:rsidR="00703C0A" w14:paraId="23DF3CC1" w14:textId="77777777" w:rsidTr="1F082729">
        <w:trPr>
          <w:trHeight w:val="367"/>
        </w:trPr>
        <w:tc>
          <w:tcPr>
            <w:tcW w:w="1834" w:type="dxa"/>
          </w:tcPr>
          <w:p w14:paraId="707C63FC" w14:textId="77777777" w:rsidR="00690424" w:rsidRDefault="00690424" w:rsidP="00690424">
            <w:pPr>
              <w:pStyle w:val="TableParagraph"/>
              <w:rPr>
                <w:sz w:val="20"/>
              </w:rPr>
            </w:pPr>
            <w:r>
              <w:rPr>
                <w:sz w:val="20"/>
              </w:rPr>
              <w:t>3</w:t>
            </w:r>
          </w:p>
        </w:tc>
        <w:tc>
          <w:tcPr>
            <w:tcW w:w="1559" w:type="dxa"/>
          </w:tcPr>
          <w:p w14:paraId="6F149DF9" w14:textId="77777777" w:rsidR="00690424" w:rsidRDefault="00690424" w:rsidP="00690424">
            <w:pPr>
              <w:pStyle w:val="TableParagraph"/>
              <w:rPr>
                <w:sz w:val="20"/>
              </w:rPr>
            </w:pPr>
            <w:r>
              <w:rPr>
                <w:sz w:val="20"/>
              </w:rPr>
              <w:t>3.6</w:t>
            </w:r>
          </w:p>
        </w:tc>
        <w:tc>
          <w:tcPr>
            <w:tcW w:w="708" w:type="dxa"/>
          </w:tcPr>
          <w:p w14:paraId="04FD5B29" w14:textId="77777777" w:rsidR="00690424" w:rsidRDefault="00690424" w:rsidP="00690424">
            <w:pPr>
              <w:pStyle w:val="TableParagraph"/>
              <w:rPr>
                <w:sz w:val="20"/>
              </w:rPr>
            </w:pPr>
            <w:r>
              <w:rPr>
                <w:sz w:val="20"/>
              </w:rPr>
              <w:t>ESRR</w:t>
            </w:r>
          </w:p>
        </w:tc>
        <w:tc>
          <w:tcPr>
            <w:tcW w:w="1701" w:type="dxa"/>
          </w:tcPr>
          <w:p w14:paraId="1B8BDD40" w14:textId="3E6A29F2" w:rsidR="00690424" w:rsidRDefault="00690424" w:rsidP="00690424">
            <w:pPr>
              <w:pStyle w:val="TableParagraph"/>
              <w:rPr>
                <w:sz w:val="20"/>
              </w:rPr>
            </w:pPr>
            <w:r>
              <w:rPr>
                <w:sz w:val="20"/>
              </w:rPr>
              <w:t>Bolj razvite regije</w:t>
            </w:r>
          </w:p>
        </w:tc>
        <w:tc>
          <w:tcPr>
            <w:tcW w:w="778" w:type="dxa"/>
          </w:tcPr>
          <w:p w14:paraId="5FB3B1D8" w14:textId="77777777" w:rsidR="00690424" w:rsidRDefault="00690424" w:rsidP="00690424">
            <w:pPr>
              <w:pStyle w:val="TableParagraph"/>
              <w:rPr>
                <w:sz w:val="20"/>
                <w:szCs w:val="20"/>
              </w:rPr>
            </w:pPr>
            <w:r>
              <w:rPr>
                <w:sz w:val="20"/>
                <w:szCs w:val="20"/>
              </w:rPr>
              <w:t>RCO01</w:t>
            </w:r>
          </w:p>
        </w:tc>
        <w:tc>
          <w:tcPr>
            <w:tcW w:w="3333" w:type="dxa"/>
          </w:tcPr>
          <w:p w14:paraId="0BBAA442" w14:textId="77777777" w:rsidR="00690424" w:rsidRPr="00F35D01" w:rsidRDefault="00690424" w:rsidP="00690424">
            <w:pPr>
              <w:pStyle w:val="TableParagraph"/>
              <w:rPr>
                <w:sz w:val="20"/>
                <w:szCs w:val="20"/>
              </w:rPr>
            </w:pPr>
            <w:r>
              <w:rPr>
                <w:sz w:val="20"/>
                <w:szCs w:val="20"/>
              </w:rPr>
              <w:t>Podprta podjetja</w:t>
            </w:r>
          </w:p>
        </w:tc>
        <w:tc>
          <w:tcPr>
            <w:tcW w:w="1276" w:type="dxa"/>
          </w:tcPr>
          <w:p w14:paraId="123C23F6" w14:textId="77777777" w:rsidR="00690424" w:rsidRDefault="00690424" w:rsidP="00690424">
            <w:pPr>
              <w:pStyle w:val="TableParagraph"/>
              <w:rPr>
                <w:sz w:val="20"/>
                <w:szCs w:val="20"/>
              </w:rPr>
            </w:pPr>
            <w:r>
              <w:rPr>
                <w:sz w:val="20"/>
                <w:szCs w:val="20"/>
              </w:rPr>
              <w:t>število</w:t>
            </w:r>
          </w:p>
        </w:tc>
        <w:tc>
          <w:tcPr>
            <w:tcW w:w="1418" w:type="dxa"/>
          </w:tcPr>
          <w:p w14:paraId="2F31F1E3" w14:textId="245856D9" w:rsidR="00690424" w:rsidRDefault="00690424" w:rsidP="00690424">
            <w:pPr>
              <w:pStyle w:val="TableParagraph"/>
              <w:rPr>
                <w:sz w:val="20"/>
                <w:szCs w:val="20"/>
              </w:rPr>
            </w:pPr>
            <w:r>
              <w:rPr>
                <w:sz w:val="20"/>
                <w:szCs w:val="20"/>
              </w:rPr>
              <w:t>6</w:t>
            </w:r>
          </w:p>
        </w:tc>
        <w:tc>
          <w:tcPr>
            <w:tcW w:w="1134" w:type="dxa"/>
          </w:tcPr>
          <w:p w14:paraId="2A9B5381" w14:textId="18999D79" w:rsidR="00690424" w:rsidRDefault="00690424" w:rsidP="00690424">
            <w:pPr>
              <w:pStyle w:val="TableParagraph"/>
              <w:rPr>
                <w:sz w:val="20"/>
              </w:rPr>
            </w:pPr>
            <w:r>
              <w:rPr>
                <w:sz w:val="20"/>
              </w:rPr>
              <w:t>34</w:t>
            </w:r>
          </w:p>
        </w:tc>
      </w:tr>
      <w:tr w:rsidR="00703C0A" w14:paraId="295D3892" w14:textId="77777777" w:rsidTr="00055F41">
        <w:trPr>
          <w:trHeight w:val="367"/>
        </w:trPr>
        <w:tc>
          <w:tcPr>
            <w:tcW w:w="1834" w:type="dxa"/>
            <w:tcBorders>
              <w:bottom w:val="single" w:sz="6" w:space="0" w:color="000000"/>
            </w:tcBorders>
          </w:tcPr>
          <w:p w14:paraId="251589C5" w14:textId="77777777" w:rsidR="00690424" w:rsidRDefault="00690424" w:rsidP="00690424">
            <w:pPr>
              <w:pStyle w:val="TableParagraph"/>
              <w:rPr>
                <w:sz w:val="20"/>
              </w:rPr>
            </w:pPr>
            <w:r>
              <w:rPr>
                <w:sz w:val="20"/>
              </w:rPr>
              <w:t>3</w:t>
            </w:r>
          </w:p>
        </w:tc>
        <w:tc>
          <w:tcPr>
            <w:tcW w:w="1559" w:type="dxa"/>
            <w:tcBorders>
              <w:bottom w:val="single" w:sz="6" w:space="0" w:color="000000"/>
            </w:tcBorders>
          </w:tcPr>
          <w:p w14:paraId="4653206F" w14:textId="77777777" w:rsidR="00690424" w:rsidRDefault="00690424" w:rsidP="00690424">
            <w:pPr>
              <w:pStyle w:val="TableParagraph"/>
              <w:rPr>
                <w:sz w:val="20"/>
              </w:rPr>
            </w:pPr>
            <w:r>
              <w:rPr>
                <w:sz w:val="20"/>
              </w:rPr>
              <w:t>3.6</w:t>
            </w:r>
          </w:p>
        </w:tc>
        <w:tc>
          <w:tcPr>
            <w:tcW w:w="708" w:type="dxa"/>
            <w:tcBorders>
              <w:bottom w:val="single" w:sz="6" w:space="0" w:color="000000"/>
            </w:tcBorders>
          </w:tcPr>
          <w:p w14:paraId="7E10224E" w14:textId="77777777" w:rsidR="00690424" w:rsidRDefault="00690424" w:rsidP="00690424">
            <w:pPr>
              <w:pStyle w:val="TableParagraph"/>
              <w:rPr>
                <w:sz w:val="20"/>
              </w:rPr>
            </w:pPr>
            <w:r>
              <w:rPr>
                <w:sz w:val="20"/>
              </w:rPr>
              <w:t>ESRR</w:t>
            </w:r>
          </w:p>
        </w:tc>
        <w:tc>
          <w:tcPr>
            <w:tcW w:w="1701" w:type="dxa"/>
            <w:tcBorders>
              <w:bottom w:val="single" w:sz="6" w:space="0" w:color="000000"/>
            </w:tcBorders>
          </w:tcPr>
          <w:p w14:paraId="5D2996E2" w14:textId="77777777" w:rsidR="00690424" w:rsidRDefault="00690424" w:rsidP="00690424">
            <w:pPr>
              <w:pStyle w:val="TableParagraph"/>
              <w:rPr>
                <w:sz w:val="20"/>
              </w:rPr>
            </w:pPr>
            <w:r w:rsidRPr="002D6561">
              <w:rPr>
                <w:sz w:val="20"/>
              </w:rPr>
              <w:t>Manj razvite regije</w:t>
            </w:r>
          </w:p>
        </w:tc>
        <w:tc>
          <w:tcPr>
            <w:tcW w:w="778" w:type="dxa"/>
            <w:tcBorders>
              <w:bottom w:val="single" w:sz="6" w:space="0" w:color="000000"/>
            </w:tcBorders>
          </w:tcPr>
          <w:p w14:paraId="1F8E490D" w14:textId="77777777" w:rsidR="00690424" w:rsidRDefault="00690424" w:rsidP="00690424">
            <w:pPr>
              <w:pStyle w:val="TableParagraph"/>
              <w:rPr>
                <w:sz w:val="20"/>
                <w:szCs w:val="20"/>
              </w:rPr>
            </w:pPr>
            <w:r>
              <w:rPr>
                <w:sz w:val="20"/>
                <w:szCs w:val="20"/>
              </w:rPr>
              <w:t>RCO02</w:t>
            </w:r>
          </w:p>
        </w:tc>
        <w:tc>
          <w:tcPr>
            <w:tcW w:w="3333" w:type="dxa"/>
            <w:tcBorders>
              <w:bottom w:val="single" w:sz="6" w:space="0" w:color="000000"/>
            </w:tcBorders>
          </w:tcPr>
          <w:p w14:paraId="30952F3F" w14:textId="77777777" w:rsidR="00690424" w:rsidRPr="00F35D01" w:rsidRDefault="00690424" w:rsidP="00690424">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Borders>
              <w:bottom w:val="single" w:sz="6" w:space="0" w:color="000000"/>
            </w:tcBorders>
          </w:tcPr>
          <w:p w14:paraId="66424E37" w14:textId="77777777" w:rsidR="00690424" w:rsidRDefault="00690424" w:rsidP="00690424">
            <w:pPr>
              <w:pStyle w:val="TableParagraph"/>
              <w:rPr>
                <w:sz w:val="20"/>
                <w:szCs w:val="20"/>
              </w:rPr>
            </w:pPr>
            <w:r>
              <w:rPr>
                <w:sz w:val="20"/>
                <w:szCs w:val="20"/>
              </w:rPr>
              <w:t>število</w:t>
            </w:r>
          </w:p>
        </w:tc>
        <w:tc>
          <w:tcPr>
            <w:tcW w:w="1418" w:type="dxa"/>
            <w:tcBorders>
              <w:bottom w:val="single" w:sz="6" w:space="0" w:color="000000"/>
            </w:tcBorders>
          </w:tcPr>
          <w:p w14:paraId="03F8D68D" w14:textId="4C77EFC2" w:rsidR="00690424" w:rsidRDefault="6E26BF5F" w:rsidP="00690424">
            <w:pPr>
              <w:pStyle w:val="TableParagraph"/>
              <w:rPr>
                <w:sz w:val="20"/>
                <w:szCs w:val="20"/>
              </w:rPr>
            </w:pPr>
            <w:r w:rsidRPr="1F082729">
              <w:rPr>
                <w:sz w:val="20"/>
                <w:szCs w:val="20"/>
              </w:rPr>
              <w:t>30</w:t>
            </w:r>
          </w:p>
        </w:tc>
        <w:tc>
          <w:tcPr>
            <w:tcW w:w="1134" w:type="dxa"/>
            <w:tcBorders>
              <w:bottom w:val="single" w:sz="6" w:space="0" w:color="000000"/>
            </w:tcBorders>
          </w:tcPr>
          <w:p w14:paraId="786A842A" w14:textId="3711D97F" w:rsidR="00690424" w:rsidRDefault="6E26BF5F" w:rsidP="1F082729">
            <w:pPr>
              <w:pStyle w:val="TableParagraph"/>
              <w:rPr>
                <w:sz w:val="20"/>
                <w:szCs w:val="20"/>
              </w:rPr>
            </w:pPr>
            <w:r w:rsidRPr="1F082729">
              <w:rPr>
                <w:sz w:val="20"/>
                <w:szCs w:val="20"/>
              </w:rPr>
              <w:t>175</w:t>
            </w:r>
          </w:p>
        </w:tc>
      </w:tr>
      <w:tr w:rsidR="00703C0A" w14:paraId="56221BEF" w14:textId="77777777" w:rsidTr="00055F41">
        <w:trPr>
          <w:trHeight w:val="367"/>
        </w:trPr>
        <w:tc>
          <w:tcPr>
            <w:tcW w:w="1834" w:type="dxa"/>
            <w:tcBorders>
              <w:bottom w:val="single" w:sz="4" w:space="0" w:color="auto"/>
            </w:tcBorders>
          </w:tcPr>
          <w:p w14:paraId="0372E25A" w14:textId="07ABBBED" w:rsidR="001F3D67" w:rsidRDefault="001F3D67" w:rsidP="003F77CE">
            <w:pPr>
              <w:pStyle w:val="TableParagraph"/>
              <w:rPr>
                <w:sz w:val="20"/>
              </w:rPr>
            </w:pPr>
            <w:r>
              <w:rPr>
                <w:sz w:val="20"/>
              </w:rPr>
              <w:t>3</w:t>
            </w:r>
          </w:p>
        </w:tc>
        <w:tc>
          <w:tcPr>
            <w:tcW w:w="1559" w:type="dxa"/>
            <w:tcBorders>
              <w:bottom w:val="single" w:sz="4" w:space="0" w:color="auto"/>
            </w:tcBorders>
          </w:tcPr>
          <w:p w14:paraId="69625376" w14:textId="62551C4E" w:rsidR="001F3D67" w:rsidRDefault="001F3D67" w:rsidP="003F77CE">
            <w:pPr>
              <w:pStyle w:val="TableParagraph"/>
              <w:rPr>
                <w:sz w:val="20"/>
              </w:rPr>
            </w:pPr>
            <w:r>
              <w:rPr>
                <w:sz w:val="20"/>
              </w:rPr>
              <w:t>3.6</w:t>
            </w:r>
          </w:p>
        </w:tc>
        <w:tc>
          <w:tcPr>
            <w:tcW w:w="708" w:type="dxa"/>
            <w:tcBorders>
              <w:bottom w:val="single" w:sz="4" w:space="0" w:color="auto"/>
            </w:tcBorders>
          </w:tcPr>
          <w:p w14:paraId="7C28BB9E" w14:textId="762BD8CA" w:rsidR="001F3D67" w:rsidRDefault="001F3D67" w:rsidP="003F77CE">
            <w:pPr>
              <w:pStyle w:val="TableParagraph"/>
              <w:rPr>
                <w:sz w:val="20"/>
              </w:rPr>
            </w:pPr>
            <w:r>
              <w:rPr>
                <w:sz w:val="20"/>
              </w:rPr>
              <w:t>ESRR</w:t>
            </w:r>
          </w:p>
        </w:tc>
        <w:tc>
          <w:tcPr>
            <w:tcW w:w="1701" w:type="dxa"/>
            <w:tcBorders>
              <w:bottom w:val="single" w:sz="4" w:space="0" w:color="auto"/>
            </w:tcBorders>
          </w:tcPr>
          <w:p w14:paraId="41B28FDD" w14:textId="215A7FF5" w:rsidR="001F3D67" w:rsidRDefault="00690424" w:rsidP="003F77CE">
            <w:pPr>
              <w:pStyle w:val="TableParagraph"/>
              <w:rPr>
                <w:sz w:val="20"/>
              </w:rPr>
            </w:pPr>
            <w:r>
              <w:rPr>
                <w:sz w:val="20"/>
              </w:rPr>
              <w:t>Bolj razvite regije</w:t>
            </w:r>
          </w:p>
        </w:tc>
        <w:tc>
          <w:tcPr>
            <w:tcW w:w="778" w:type="dxa"/>
            <w:tcBorders>
              <w:bottom w:val="single" w:sz="4" w:space="0" w:color="auto"/>
            </w:tcBorders>
          </w:tcPr>
          <w:p w14:paraId="7A45E7AD" w14:textId="022AB029" w:rsidR="001F3D67" w:rsidRDefault="001F3D67" w:rsidP="003F77CE">
            <w:pPr>
              <w:pStyle w:val="TableParagraph"/>
              <w:rPr>
                <w:sz w:val="20"/>
                <w:szCs w:val="20"/>
              </w:rPr>
            </w:pPr>
            <w:r>
              <w:rPr>
                <w:sz w:val="20"/>
                <w:szCs w:val="20"/>
              </w:rPr>
              <w:t>RCO02</w:t>
            </w:r>
          </w:p>
        </w:tc>
        <w:tc>
          <w:tcPr>
            <w:tcW w:w="3333" w:type="dxa"/>
            <w:tcBorders>
              <w:bottom w:val="single" w:sz="4" w:space="0" w:color="auto"/>
            </w:tcBorders>
          </w:tcPr>
          <w:p w14:paraId="66D5C23E" w14:textId="3AB4D0EA" w:rsidR="001F3D67" w:rsidRPr="00F35D01" w:rsidRDefault="001F3D67" w:rsidP="003F77CE">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Borders>
              <w:bottom w:val="single" w:sz="4" w:space="0" w:color="auto"/>
            </w:tcBorders>
          </w:tcPr>
          <w:p w14:paraId="3189C208" w14:textId="45BF6771" w:rsidR="001F3D67" w:rsidRDefault="001F3D67" w:rsidP="003F77CE">
            <w:pPr>
              <w:pStyle w:val="TableParagraph"/>
              <w:rPr>
                <w:sz w:val="20"/>
                <w:szCs w:val="20"/>
              </w:rPr>
            </w:pPr>
            <w:r>
              <w:rPr>
                <w:sz w:val="20"/>
                <w:szCs w:val="20"/>
              </w:rPr>
              <w:t>število</w:t>
            </w:r>
          </w:p>
        </w:tc>
        <w:tc>
          <w:tcPr>
            <w:tcW w:w="1418" w:type="dxa"/>
            <w:tcBorders>
              <w:bottom w:val="single" w:sz="4" w:space="0" w:color="auto"/>
            </w:tcBorders>
          </w:tcPr>
          <w:p w14:paraId="0CE569E7" w14:textId="02E30F70" w:rsidR="001F3D67" w:rsidRDefault="00690424" w:rsidP="003F77CE">
            <w:pPr>
              <w:pStyle w:val="TableParagraph"/>
              <w:rPr>
                <w:sz w:val="20"/>
                <w:szCs w:val="20"/>
              </w:rPr>
            </w:pPr>
            <w:r>
              <w:rPr>
                <w:sz w:val="20"/>
                <w:szCs w:val="20"/>
              </w:rPr>
              <w:t>6</w:t>
            </w:r>
          </w:p>
        </w:tc>
        <w:tc>
          <w:tcPr>
            <w:tcW w:w="1134" w:type="dxa"/>
            <w:tcBorders>
              <w:bottom w:val="single" w:sz="4" w:space="0" w:color="auto"/>
            </w:tcBorders>
          </w:tcPr>
          <w:p w14:paraId="581C70D9" w14:textId="10D0FE56" w:rsidR="001F3D67" w:rsidRDefault="00690424" w:rsidP="003F77CE">
            <w:pPr>
              <w:pStyle w:val="TableParagraph"/>
              <w:rPr>
                <w:sz w:val="20"/>
              </w:rPr>
            </w:pPr>
            <w:r>
              <w:rPr>
                <w:sz w:val="20"/>
              </w:rPr>
              <w:t>34</w:t>
            </w:r>
          </w:p>
        </w:tc>
      </w:tr>
    </w:tbl>
    <w:p w14:paraId="53EDF4E2" w14:textId="77777777" w:rsidR="0083735F" w:rsidRDefault="0083735F" w:rsidP="003F77CE">
      <w:pPr>
        <w:rPr>
          <w:sz w:val="24"/>
        </w:rPr>
      </w:pPr>
    </w:p>
    <w:p w14:paraId="6AD876C3" w14:textId="77777777" w:rsidR="0083735F" w:rsidRDefault="0083735F" w:rsidP="003F77CE">
      <w:pPr>
        <w:ind w:left="379"/>
      </w:pPr>
      <w:r>
        <w:rPr>
          <w:spacing w:val="-6"/>
        </w:rPr>
        <w:t>Razpredelnica 3:</w:t>
      </w:r>
      <w:r>
        <w:rPr>
          <w:spacing w:val="-7"/>
        </w:rPr>
        <w:t xml:space="preserve"> </w:t>
      </w:r>
      <w:r>
        <w:rPr>
          <w:spacing w:val="-6"/>
        </w:rPr>
        <w:t>Kazalniki rezultatov</w:t>
      </w:r>
    </w:p>
    <w:p w14:paraId="0D510FED" w14:textId="77777777" w:rsidR="0083735F" w:rsidRDefault="0083735F"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700"/>
        <w:gridCol w:w="708"/>
        <w:gridCol w:w="1134"/>
        <w:gridCol w:w="993"/>
        <w:gridCol w:w="708"/>
        <w:gridCol w:w="1560"/>
        <w:gridCol w:w="992"/>
      </w:tblGrid>
      <w:tr w:rsidR="00475EE4" w14:paraId="4B2D84D3" w14:textId="77777777" w:rsidTr="00690424">
        <w:trPr>
          <w:trHeight w:val="353"/>
        </w:trPr>
        <w:tc>
          <w:tcPr>
            <w:tcW w:w="1692" w:type="dxa"/>
          </w:tcPr>
          <w:p w14:paraId="79DCBEF3"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249677E6"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B8283B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9035F5E"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316E5DDC" w14:textId="77777777" w:rsidR="0083735F" w:rsidRPr="00347461" w:rsidRDefault="0083735F" w:rsidP="003F77CE">
            <w:pPr>
              <w:pStyle w:val="TableParagraph"/>
              <w:rPr>
                <w:sz w:val="20"/>
                <w:szCs w:val="20"/>
              </w:rPr>
            </w:pPr>
            <w:r w:rsidRPr="00347461">
              <w:rPr>
                <w:sz w:val="20"/>
                <w:szCs w:val="20"/>
              </w:rPr>
              <w:t>ID</w:t>
            </w:r>
          </w:p>
        </w:tc>
        <w:tc>
          <w:tcPr>
            <w:tcW w:w="1700" w:type="dxa"/>
          </w:tcPr>
          <w:p w14:paraId="72138A0D"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72A3F959"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17A1C970"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34B99C23" w14:textId="77777777" w:rsidR="0083735F" w:rsidRPr="00347461" w:rsidRDefault="0083735F" w:rsidP="003F77CE">
            <w:pPr>
              <w:pStyle w:val="TableParagraph"/>
              <w:rPr>
                <w:sz w:val="20"/>
                <w:szCs w:val="20"/>
              </w:rPr>
            </w:pPr>
            <w:r w:rsidRPr="00347461">
              <w:rPr>
                <w:sz w:val="20"/>
                <w:szCs w:val="20"/>
              </w:rPr>
              <w:t>Referenčno leto</w:t>
            </w:r>
          </w:p>
        </w:tc>
        <w:tc>
          <w:tcPr>
            <w:tcW w:w="708" w:type="dxa"/>
          </w:tcPr>
          <w:p w14:paraId="4FA7CB5F" w14:textId="77777777" w:rsidR="0083735F" w:rsidRPr="00347461" w:rsidRDefault="0083735F" w:rsidP="003F77CE">
            <w:pPr>
              <w:pStyle w:val="TableParagraph"/>
              <w:rPr>
                <w:sz w:val="20"/>
                <w:szCs w:val="20"/>
              </w:rPr>
            </w:pPr>
            <w:r w:rsidRPr="00347461">
              <w:rPr>
                <w:sz w:val="20"/>
                <w:szCs w:val="20"/>
              </w:rPr>
              <w:t>Cilj (2029)</w:t>
            </w:r>
          </w:p>
        </w:tc>
        <w:tc>
          <w:tcPr>
            <w:tcW w:w="1560" w:type="dxa"/>
          </w:tcPr>
          <w:p w14:paraId="7331E17C" w14:textId="77777777" w:rsidR="0083735F" w:rsidRPr="00347461" w:rsidRDefault="0083735F" w:rsidP="003F77CE">
            <w:pPr>
              <w:pStyle w:val="TableParagraph"/>
              <w:rPr>
                <w:sz w:val="20"/>
                <w:szCs w:val="20"/>
              </w:rPr>
            </w:pPr>
            <w:r w:rsidRPr="00347461">
              <w:rPr>
                <w:sz w:val="20"/>
                <w:szCs w:val="20"/>
              </w:rPr>
              <w:t>Vir podatkov</w:t>
            </w:r>
          </w:p>
        </w:tc>
        <w:tc>
          <w:tcPr>
            <w:tcW w:w="992" w:type="dxa"/>
          </w:tcPr>
          <w:p w14:paraId="5BA45A6A" w14:textId="77777777" w:rsidR="0083735F" w:rsidRPr="00347461" w:rsidRDefault="0083735F" w:rsidP="003F77CE">
            <w:pPr>
              <w:pStyle w:val="TableParagraph"/>
              <w:rPr>
                <w:sz w:val="20"/>
                <w:szCs w:val="20"/>
              </w:rPr>
            </w:pPr>
            <w:r w:rsidRPr="00347461">
              <w:rPr>
                <w:sz w:val="20"/>
                <w:szCs w:val="20"/>
              </w:rPr>
              <w:t>Opombe</w:t>
            </w:r>
          </w:p>
        </w:tc>
      </w:tr>
      <w:tr w:rsidR="001949AF" w14:paraId="1516937C" w14:textId="77777777" w:rsidTr="00690424">
        <w:trPr>
          <w:trHeight w:val="353"/>
        </w:trPr>
        <w:tc>
          <w:tcPr>
            <w:tcW w:w="1692" w:type="dxa"/>
          </w:tcPr>
          <w:p w14:paraId="2C4D7735" w14:textId="77777777" w:rsidR="001949AF" w:rsidRPr="001949AF" w:rsidRDefault="001949AF" w:rsidP="001949AF">
            <w:pPr>
              <w:pStyle w:val="TableParagraph"/>
              <w:rPr>
                <w:sz w:val="20"/>
                <w:szCs w:val="20"/>
              </w:rPr>
            </w:pPr>
            <w:r w:rsidRPr="001949AF">
              <w:rPr>
                <w:sz w:val="20"/>
              </w:rPr>
              <w:t>3</w:t>
            </w:r>
          </w:p>
        </w:tc>
        <w:tc>
          <w:tcPr>
            <w:tcW w:w="1276" w:type="dxa"/>
          </w:tcPr>
          <w:p w14:paraId="32E2FCF4" w14:textId="64D0D1CC" w:rsidR="001949AF" w:rsidRPr="001949AF" w:rsidRDefault="001949AF" w:rsidP="001949AF">
            <w:pPr>
              <w:pStyle w:val="TableParagraph"/>
              <w:rPr>
                <w:sz w:val="20"/>
                <w:szCs w:val="20"/>
              </w:rPr>
            </w:pPr>
            <w:r w:rsidRPr="001949AF">
              <w:rPr>
                <w:sz w:val="20"/>
              </w:rPr>
              <w:t>3.6</w:t>
            </w:r>
          </w:p>
        </w:tc>
        <w:tc>
          <w:tcPr>
            <w:tcW w:w="696" w:type="dxa"/>
          </w:tcPr>
          <w:p w14:paraId="490EE82B" w14:textId="77777777" w:rsidR="001949AF" w:rsidRPr="001949AF" w:rsidRDefault="001949AF" w:rsidP="001949AF">
            <w:pPr>
              <w:pStyle w:val="TableParagraph"/>
              <w:rPr>
                <w:sz w:val="20"/>
                <w:szCs w:val="20"/>
              </w:rPr>
            </w:pPr>
            <w:r w:rsidRPr="001949AF">
              <w:rPr>
                <w:sz w:val="20"/>
              </w:rPr>
              <w:t>KS</w:t>
            </w:r>
          </w:p>
        </w:tc>
        <w:tc>
          <w:tcPr>
            <w:tcW w:w="1572" w:type="dxa"/>
          </w:tcPr>
          <w:p w14:paraId="5BED970E" w14:textId="77777777" w:rsidR="001949AF" w:rsidRPr="001949AF" w:rsidRDefault="001949AF" w:rsidP="001949AF">
            <w:pPr>
              <w:pStyle w:val="TableParagraph"/>
              <w:rPr>
                <w:sz w:val="20"/>
                <w:szCs w:val="20"/>
              </w:rPr>
            </w:pPr>
            <w:r w:rsidRPr="001949AF">
              <w:rPr>
                <w:sz w:val="20"/>
              </w:rPr>
              <w:t>Celotna Slovenija</w:t>
            </w:r>
          </w:p>
        </w:tc>
        <w:tc>
          <w:tcPr>
            <w:tcW w:w="709" w:type="dxa"/>
          </w:tcPr>
          <w:p w14:paraId="44C8E155" w14:textId="72D4B7F4" w:rsidR="001949AF" w:rsidRPr="001F062C" w:rsidRDefault="00D87ADA" w:rsidP="001949AF">
            <w:pPr>
              <w:pStyle w:val="TableParagraph"/>
              <w:rPr>
                <w:sz w:val="20"/>
                <w:szCs w:val="20"/>
              </w:rPr>
            </w:pPr>
            <w:r w:rsidRPr="001F062C">
              <w:rPr>
                <w:sz w:val="20"/>
                <w:szCs w:val="20"/>
              </w:rPr>
              <w:t>RCR47</w:t>
            </w:r>
          </w:p>
        </w:tc>
        <w:tc>
          <w:tcPr>
            <w:tcW w:w="1700" w:type="dxa"/>
          </w:tcPr>
          <w:p w14:paraId="69794D46" w14:textId="65A1F92F" w:rsidR="001949AF" w:rsidRPr="001F062C" w:rsidRDefault="00D87ADA" w:rsidP="001949AF">
            <w:pPr>
              <w:pStyle w:val="TableParagraph"/>
              <w:rPr>
                <w:sz w:val="20"/>
                <w:szCs w:val="20"/>
              </w:rPr>
            </w:pPr>
            <w:r w:rsidRPr="001F062C">
              <w:rPr>
                <w:sz w:val="20"/>
                <w:szCs w:val="20"/>
              </w:rPr>
              <w:t>Reciklirani odpadki</w:t>
            </w:r>
          </w:p>
        </w:tc>
        <w:tc>
          <w:tcPr>
            <w:tcW w:w="708" w:type="dxa"/>
          </w:tcPr>
          <w:p w14:paraId="6D9656A3" w14:textId="61469BB3" w:rsidR="001949AF" w:rsidRPr="001F062C" w:rsidRDefault="001949AF" w:rsidP="001949AF">
            <w:pPr>
              <w:pStyle w:val="TableParagraph"/>
              <w:rPr>
                <w:sz w:val="20"/>
                <w:szCs w:val="20"/>
              </w:rPr>
            </w:pPr>
            <w:r w:rsidRPr="001F062C">
              <w:rPr>
                <w:sz w:val="20"/>
                <w:szCs w:val="20"/>
              </w:rPr>
              <w:t>t</w:t>
            </w:r>
            <w:r w:rsidR="00880483" w:rsidRPr="001F062C">
              <w:rPr>
                <w:sz w:val="20"/>
                <w:szCs w:val="20"/>
              </w:rPr>
              <w:t>on</w:t>
            </w:r>
            <w:r w:rsidRPr="001F062C">
              <w:rPr>
                <w:sz w:val="20"/>
                <w:szCs w:val="20"/>
              </w:rPr>
              <w:t>/leto</w:t>
            </w:r>
          </w:p>
        </w:tc>
        <w:tc>
          <w:tcPr>
            <w:tcW w:w="1134" w:type="dxa"/>
          </w:tcPr>
          <w:p w14:paraId="3B868DBF" w14:textId="11E16F7F" w:rsidR="001949AF" w:rsidRPr="001F062C" w:rsidRDefault="001949AF" w:rsidP="00880483">
            <w:pPr>
              <w:pStyle w:val="TableParagraph"/>
              <w:rPr>
                <w:sz w:val="20"/>
                <w:szCs w:val="20"/>
              </w:rPr>
            </w:pPr>
            <w:r w:rsidRPr="001F062C">
              <w:rPr>
                <w:sz w:val="20"/>
                <w:szCs w:val="20"/>
              </w:rPr>
              <w:t>0</w:t>
            </w:r>
          </w:p>
        </w:tc>
        <w:tc>
          <w:tcPr>
            <w:tcW w:w="993" w:type="dxa"/>
          </w:tcPr>
          <w:p w14:paraId="33F8ACD5" w14:textId="4E5259C9" w:rsidR="001949AF" w:rsidRPr="001F062C" w:rsidRDefault="001949AF" w:rsidP="001949AF">
            <w:pPr>
              <w:pStyle w:val="TableParagraph"/>
              <w:rPr>
                <w:sz w:val="20"/>
                <w:szCs w:val="20"/>
              </w:rPr>
            </w:pPr>
            <w:r w:rsidRPr="001F062C">
              <w:rPr>
                <w:sz w:val="20"/>
                <w:szCs w:val="20"/>
              </w:rPr>
              <w:t>2022</w:t>
            </w:r>
          </w:p>
        </w:tc>
        <w:tc>
          <w:tcPr>
            <w:tcW w:w="708" w:type="dxa"/>
          </w:tcPr>
          <w:p w14:paraId="660B360D" w14:textId="484B5174" w:rsidR="001949AF" w:rsidRPr="001F062C" w:rsidRDefault="001949AF" w:rsidP="001949AF">
            <w:pPr>
              <w:pStyle w:val="TableParagraph"/>
              <w:rPr>
                <w:sz w:val="20"/>
                <w:szCs w:val="20"/>
              </w:rPr>
            </w:pPr>
            <w:r w:rsidRPr="001F062C">
              <w:rPr>
                <w:sz w:val="20"/>
                <w:szCs w:val="20"/>
              </w:rPr>
              <w:t>8.000</w:t>
            </w:r>
          </w:p>
        </w:tc>
        <w:tc>
          <w:tcPr>
            <w:tcW w:w="1560" w:type="dxa"/>
          </w:tcPr>
          <w:p w14:paraId="57258649" w14:textId="0C80BC64" w:rsidR="001949AF" w:rsidRPr="001F062C" w:rsidRDefault="001949AF" w:rsidP="001949AF">
            <w:pPr>
              <w:pStyle w:val="TableParagraph"/>
              <w:rPr>
                <w:sz w:val="20"/>
                <w:szCs w:val="20"/>
              </w:rPr>
            </w:pPr>
            <w:r w:rsidRPr="001F062C">
              <w:rPr>
                <w:sz w:val="20"/>
                <w:szCs w:val="20"/>
              </w:rPr>
              <w:t>Program ravnanja z odpadki in program preprečevanja odpadkov RS (2022)</w:t>
            </w:r>
          </w:p>
        </w:tc>
        <w:tc>
          <w:tcPr>
            <w:tcW w:w="992" w:type="dxa"/>
          </w:tcPr>
          <w:p w14:paraId="559D7822" w14:textId="107F1270" w:rsidR="001949AF" w:rsidRPr="001F062C" w:rsidRDefault="001949AF" w:rsidP="001949AF">
            <w:pPr>
              <w:pStyle w:val="TableParagraph"/>
              <w:rPr>
                <w:sz w:val="20"/>
                <w:szCs w:val="20"/>
              </w:rPr>
            </w:pPr>
            <w:r w:rsidRPr="001F062C">
              <w:rPr>
                <w:sz w:val="20"/>
                <w:szCs w:val="20"/>
              </w:rPr>
              <w:t xml:space="preserve">Količina pepela pripravljena za rekuperacijo P – fosforja </w:t>
            </w:r>
            <w:r w:rsidR="00D87ADA" w:rsidRPr="001F062C">
              <w:rPr>
                <w:sz w:val="20"/>
                <w:szCs w:val="20"/>
              </w:rPr>
              <w:t xml:space="preserve">za uporabo gnojenja </w:t>
            </w:r>
            <w:r w:rsidR="00D87ADA" w:rsidRPr="001F062C">
              <w:rPr>
                <w:sz w:val="20"/>
                <w:szCs w:val="20"/>
              </w:rPr>
              <w:lastRenderedPageBreak/>
              <w:t>kmetijskih površin (izjemoma tudi za neposredno uporabo pepela kot gnojila).</w:t>
            </w:r>
          </w:p>
        </w:tc>
      </w:tr>
      <w:tr w:rsidR="00703C0A" w:rsidRPr="00690424" w14:paraId="4D96DA48" w14:textId="77777777" w:rsidTr="00690424">
        <w:trPr>
          <w:trHeight w:val="353"/>
        </w:trPr>
        <w:tc>
          <w:tcPr>
            <w:tcW w:w="1692" w:type="dxa"/>
          </w:tcPr>
          <w:p w14:paraId="2029422E" w14:textId="77777777" w:rsidR="00690424" w:rsidRPr="00690424" w:rsidRDefault="00690424" w:rsidP="00690424">
            <w:pPr>
              <w:pStyle w:val="TableParagraph"/>
              <w:rPr>
                <w:sz w:val="20"/>
                <w:szCs w:val="20"/>
              </w:rPr>
            </w:pPr>
            <w:r w:rsidRPr="00690424">
              <w:rPr>
                <w:sz w:val="20"/>
                <w:szCs w:val="20"/>
              </w:rPr>
              <w:lastRenderedPageBreak/>
              <w:t>3</w:t>
            </w:r>
          </w:p>
        </w:tc>
        <w:tc>
          <w:tcPr>
            <w:tcW w:w="1276" w:type="dxa"/>
          </w:tcPr>
          <w:p w14:paraId="69DCAF68" w14:textId="77777777" w:rsidR="00690424" w:rsidRPr="00690424" w:rsidRDefault="00690424" w:rsidP="00690424">
            <w:pPr>
              <w:pStyle w:val="TableParagraph"/>
              <w:rPr>
                <w:sz w:val="20"/>
                <w:szCs w:val="20"/>
              </w:rPr>
            </w:pPr>
            <w:r w:rsidRPr="00690424">
              <w:rPr>
                <w:sz w:val="20"/>
                <w:szCs w:val="20"/>
              </w:rPr>
              <w:t>3.6</w:t>
            </w:r>
          </w:p>
        </w:tc>
        <w:tc>
          <w:tcPr>
            <w:tcW w:w="696" w:type="dxa"/>
          </w:tcPr>
          <w:p w14:paraId="52421AAC"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7D83C59D" w14:textId="77777777" w:rsidR="00690424" w:rsidRPr="00690424" w:rsidRDefault="00690424" w:rsidP="00690424">
            <w:pPr>
              <w:pStyle w:val="TableParagraph"/>
              <w:rPr>
                <w:sz w:val="20"/>
                <w:szCs w:val="20"/>
              </w:rPr>
            </w:pPr>
            <w:r w:rsidRPr="00690424">
              <w:rPr>
                <w:sz w:val="20"/>
                <w:szCs w:val="20"/>
              </w:rPr>
              <w:t>Manj razvite regije</w:t>
            </w:r>
          </w:p>
        </w:tc>
        <w:tc>
          <w:tcPr>
            <w:tcW w:w="709" w:type="dxa"/>
          </w:tcPr>
          <w:p w14:paraId="434111CB" w14:textId="77777777" w:rsidR="00690424" w:rsidRPr="00690424" w:rsidRDefault="00690424" w:rsidP="00690424">
            <w:pPr>
              <w:pStyle w:val="TableParagraph"/>
              <w:rPr>
                <w:sz w:val="20"/>
                <w:szCs w:val="20"/>
              </w:rPr>
            </w:pPr>
            <w:r w:rsidRPr="00690424">
              <w:rPr>
                <w:sz w:val="20"/>
                <w:szCs w:val="20"/>
              </w:rPr>
              <w:t>RCR03</w:t>
            </w:r>
          </w:p>
        </w:tc>
        <w:tc>
          <w:tcPr>
            <w:tcW w:w="1700" w:type="dxa"/>
          </w:tcPr>
          <w:p w14:paraId="32547908" w14:textId="77777777" w:rsidR="00690424" w:rsidRPr="00690424" w:rsidRDefault="00690424" w:rsidP="00690424">
            <w:pPr>
              <w:pStyle w:val="TableParagraph"/>
              <w:rPr>
                <w:sz w:val="20"/>
                <w:szCs w:val="20"/>
              </w:rPr>
            </w:pPr>
            <w:r w:rsidRPr="00690424">
              <w:rPr>
                <w:color w:val="000000"/>
                <w:sz w:val="20"/>
                <w:szCs w:val="20"/>
                <w:lang w:eastAsia="sl-SI"/>
              </w:rPr>
              <w:t>MSP, ki uvajajo produktno ali procesno inovacijo</w:t>
            </w:r>
          </w:p>
        </w:tc>
        <w:tc>
          <w:tcPr>
            <w:tcW w:w="708" w:type="dxa"/>
          </w:tcPr>
          <w:p w14:paraId="6DB3EB0A" w14:textId="77777777" w:rsidR="00690424" w:rsidRPr="00690424" w:rsidRDefault="00690424" w:rsidP="00690424">
            <w:pPr>
              <w:pStyle w:val="TableParagraph"/>
              <w:rPr>
                <w:sz w:val="20"/>
                <w:szCs w:val="20"/>
              </w:rPr>
            </w:pPr>
            <w:r w:rsidRPr="00690424">
              <w:rPr>
                <w:color w:val="000000"/>
                <w:sz w:val="20"/>
                <w:szCs w:val="20"/>
                <w:lang w:eastAsia="sl-SI"/>
              </w:rPr>
              <w:t>število</w:t>
            </w:r>
          </w:p>
        </w:tc>
        <w:tc>
          <w:tcPr>
            <w:tcW w:w="1134" w:type="dxa"/>
          </w:tcPr>
          <w:p w14:paraId="2A4CD53F" w14:textId="77777777" w:rsidR="00690424" w:rsidRPr="00690424" w:rsidRDefault="00690424" w:rsidP="00690424">
            <w:pPr>
              <w:pStyle w:val="TableParagraph"/>
              <w:rPr>
                <w:sz w:val="20"/>
                <w:szCs w:val="20"/>
              </w:rPr>
            </w:pPr>
            <w:r w:rsidRPr="00690424">
              <w:rPr>
                <w:sz w:val="20"/>
                <w:szCs w:val="20"/>
              </w:rPr>
              <w:t>0</w:t>
            </w:r>
          </w:p>
        </w:tc>
        <w:tc>
          <w:tcPr>
            <w:tcW w:w="993" w:type="dxa"/>
          </w:tcPr>
          <w:p w14:paraId="609D9A0A"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324515B8" w14:textId="77985801" w:rsidR="00690424" w:rsidRPr="00690424" w:rsidRDefault="00690424" w:rsidP="00690424">
            <w:pPr>
              <w:pStyle w:val="TableParagraph"/>
              <w:rPr>
                <w:sz w:val="20"/>
                <w:szCs w:val="20"/>
              </w:rPr>
            </w:pPr>
            <w:r w:rsidRPr="00690424">
              <w:rPr>
                <w:sz w:val="20"/>
                <w:szCs w:val="20"/>
              </w:rPr>
              <w:t>134</w:t>
            </w:r>
          </w:p>
        </w:tc>
        <w:tc>
          <w:tcPr>
            <w:tcW w:w="1560" w:type="dxa"/>
          </w:tcPr>
          <w:p w14:paraId="1F5EF66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91ECC78" w14:textId="77777777" w:rsidR="00690424" w:rsidRPr="00690424" w:rsidRDefault="00690424" w:rsidP="00690424">
            <w:pPr>
              <w:pStyle w:val="TableParagraph"/>
              <w:rPr>
                <w:sz w:val="20"/>
                <w:szCs w:val="20"/>
              </w:rPr>
            </w:pPr>
          </w:p>
        </w:tc>
      </w:tr>
      <w:tr w:rsidR="00703C0A" w:rsidRPr="00690424" w14:paraId="20150F1C" w14:textId="77777777" w:rsidTr="00690424">
        <w:trPr>
          <w:trHeight w:val="353"/>
        </w:trPr>
        <w:tc>
          <w:tcPr>
            <w:tcW w:w="1692" w:type="dxa"/>
          </w:tcPr>
          <w:p w14:paraId="5FD19C88" w14:textId="1F5DEE40" w:rsidR="001F3D67" w:rsidRPr="00690424" w:rsidRDefault="001F3D67" w:rsidP="003F77CE">
            <w:pPr>
              <w:pStyle w:val="TableParagraph"/>
              <w:rPr>
                <w:sz w:val="20"/>
                <w:szCs w:val="20"/>
              </w:rPr>
            </w:pPr>
            <w:r w:rsidRPr="00690424">
              <w:rPr>
                <w:sz w:val="20"/>
                <w:szCs w:val="20"/>
              </w:rPr>
              <w:t>3</w:t>
            </w:r>
          </w:p>
        </w:tc>
        <w:tc>
          <w:tcPr>
            <w:tcW w:w="1276" w:type="dxa"/>
          </w:tcPr>
          <w:p w14:paraId="076EF0D7" w14:textId="7189E2BE" w:rsidR="001F3D67" w:rsidRPr="00690424" w:rsidRDefault="001F3D67" w:rsidP="003F77CE">
            <w:pPr>
              <w:pStyle w:val="TableParagraph"/>
              <w:rPr>
                <w:sz w:val="20"/>
                <w:szCs w:val="20"/>
              </w:rPr>
            </w:pPr>
            <w:r w:rsidRPr="00690424">
              <w:rPr>
                <w:sz w:val="20"/>
                <w:szCs w:val="20"/>
              </w:rPr>
              <w:t>3.6</w:t>
            </w:r>
          </w:p>
        </w:tc>
        <w:tc>
          <w:tcPr>
            <w:tcW w:w="696" w:type="dxa"/>
          </w:tcPr>
          <w:p w14:paraId="461A1D01" w14:textId="51CC7687" w:rsidR="001F3D67" w:rsidRPr="00690424" w:rsidRDefault="001F3D67" w:rsidP="003F77CE">
            <w:pPr>
              <w:pStyle w:val="TableParagraph"/>
              <w:rPr>
                <w:sz w:val="20"/>
                <w:szCs w:val="20"/>
              </w:rPr>
            </w:pPr>
            <w:r w:rsidRPr="00690424">
              <w:rPr>
                <w:sz w:val="20"/>
                <w:szCs w:val="20"/>
              </w:rPr>
              <w:t>ESRR</w:t>
            </w:r>
          </w:p>
        </w:tc>
        <w:tc>
          <w:tcPr>
            <w:tcW w:w="1572" w:type="dxa"/>
          </w:tcPr>
          <w:p w14:paraId="72D79257" w14:textId="1B1172D2" w:rsidR="001F3D67" w:rsidRPr="00690424" w:rsidRDefault="00690424" w:rsidP="003F77CE">
            <w:pPr>
              <w:pStyle w:val="TableParagraph"/>
              <w:rPr>
                <w:sz w:val="20"/>
                <w:szCs w:val="20"/>
              </w:rPr>
            </w:pPr>
            <w:r>
              <w:rPr>
                <w:sz w:val="20"/>
                <w:szCs w:val="20"/>
              </w:rPr>
              <w:t>Bolj razvite regije</w:t>
            </w:r>
          </w:p>
        </w:tc>
        <w:tc>
          <w:tcPr>
            <w:tcW w:w="709" w:type="dxa"/>
          </w:tcPr>
          <w:p w14:paraId="531611C9" w14:textId="2777DFCD" w:rsidR="001F3D67" w:rsidRPr="00690424" w:rsidRDefault="001F3D67" w:rsidP="00690424">
            <w:pPr>
              <w:pStyle w:val="TableParagraph"/>
              <w:rPr>
                <w:sz w:val="20"/>
                <w:szCs w:val="20"/>
              </w:rPr>
            </w:pPr>
            <w:r w:rsidRPr="00690424">
              <w:rPr>
                <w:sz w:val="20"/>
                <w:szCs w:val="20"/>
              </w:rPr>
              <w:t>RCR03</w:t>
            </w:r>
          </w:p>
        </w:tc>
        <w:tc>
          <w:tcPr>
            <w:tcW w:w="1700" w:type="dxa"/>
          </w:tcPr>
          <w:p w14:paraId="10B5215E" w14:textId="4132A0B9" w:rsidR="001F3D67" w:rsidRPr="00690424" w:rsidRDefault="001F3D67" w:rsidP="003F77CE">
            <w:pPr>
              <w:pStyle w:val="TableParagraph"/>
              <w:rPr>
                <w:sz w:val="20"/>
                <w:szCs w:val="20"/>
              </w:rPr>
            </w:pPr>
            <w:r w:rsidRPr="00690424">
              <w:rPr>
                <w:color w:val="000000"/>
                <w:sz w:val="20"/>
                <w:szCs w:val="20"/>
                <w:lang w:eastAsia="sl-SI"/>
              </w:rPr>
              <w:t>MSP, ki uvajajo produktno ali procesno inovacijo</w:t>
            </w:r>
          </w:p>
        </w:tc>
        <w:tc>
          <w:tcPr>
            <w:tcW w:w="708" w:type="dxa"/>
          </w:tcPr>
          <w:p w14:paraId="0FCDC25B" w14:textId="4E4CC088" w:rsidR="001F3D67" w:rsidRPr="00690424" w:rsidRDefault="001F3D67" w:rsidP="003F77CE">
            <w:pPr>
              <w:pStyle w:val="TableParagraph"/>
              <w:rPr>
                <w:sz w:val="20"/>
                <w:szCs w:val="20"/>
              </w:rPr>
            </w:pPr>
            <w:r w:rsidRPr="00690424">
              <w:rPr>
                <w:color w:val="000000"/>
                <w:sz w:val="20"/>
                <w:szCs w:val="20"/>
                <w:lang w:eastAsia="sl-SI"/>
              </w:rPr>
              <w:t>število</w:t>
            </w:r>
          </w:p>
        </w:tc>
        <w:tc>
          <w:tcPr>
            <w:tcW w:w="1134" w:type="dxa"/>
          </w:tcPr>
          <w:p w14:paraId="63A5E12B" w14:textId="71830DC0" w:rsidR="001F3D67" w:rsidRPr="00690424" w:rsidRDefault="001F3D67" w:rsidP="003F77CE">
            <w:pPr>
              <w:pStyle w:val="TableParagraph"/>
              <w:rPr>
                <w:sz w:val="20"/>
                <w:szCs w:val="20"/>
              </w:rPr>
            </w:pPr>
            <w:r w:rsidRPr="00690424">
              <w:rPr>
                <w:sz w:val="20"/>
                <w:szCs w:val="20"/>
              </w:rPr>
              <w:t>0</w:t>
            </w:r>
          </w:p>
        </w:tc>
        <w:tc>
          <w:tcPr>
            <w:tcW w:w="993" w:type="dxa"/>
          </w:tcPr>
          <w:p w14:paraId="6DBC0CBB" w14:textId="4BB3719D" w:rsidR="001F3D67" w:rsidRPr="00690424" w:rsidRDefault="001F3D67" w:rsidP="003F77CE">
            <w:pPr>
              <w:pStyle w:val="TableParagraph"/>
              <w:rPr>
                <w:sz w:val="20"/>
                <w:szCs w:val="20"/>
              </w:rPr>
            </w:pPr>
            <w:r w:rsidRPr="00690424">
              <w:rPr>
                <w:sz w:val="20"/>
                <w:szCs w:val="20"/>
              </w:rPr>
              <w:t>2022</w:t>
            </w:r>
          </w:p>
        </w:tc>
        <w:tc>
          <w:tcPr>
            <w:tcW w:w="708" w:type="dxa"/>
          </w:tcPr>
          <w:p w14:paraId="6241412A" w14:textId="37DBD116" w:rsidR="001F3D67" w:rsidRPr="00690424" w:rsidRDefault="00690424" w:rsidP="003F77CE">
            <w:pPr>
              <w:pStyle w:val="TableParagraph"/>
              <w:rPr>
                <w:sz w:val="20"/>
                <w:szCs w:val="20"/>
              </w:rPr>
            </w:pPr>
            <w:r>
              <w:rPr>
                <w:sz w:val="20"/>
                <w:szCs w:val="20"/>
              </w:rPr>
              <w:t>26</w:t>
            </w:r>
          </w:p>
        </w:tc>
        <w:tc>
          <w:tcPr>
            <w:tcW w:w="1560" w:type="dxa"/>
          </w:tcPr>
          <w:p w14:paraId="7C6DE35D" w14:textId="422FFC2A" w:rsidR="001F3D67" w:rsidRPr="00690424" w:rsidRDefault="001F3D67" w:rsidP="003F77CE">
            <w:pPr>
              <w:pStyle w:val="TableParagraph"/>
              <w:rPr>
                <w:sz w:val="20"/>
                <w:szCs w:val="20"/>
              </w:rPr>
            </w:pPr>
            <w:r w:rsidRPr="00690424">
              <w:rPr>
                <w:sz w:val="20"/>
                <w:szCs w:val="20"/>
              </w:rPr>
              <w:t>MGRT</w:t>
            </w:r>
          </w:p>
        </w:tc>
        <w:tc>
          <w:tcPr>
            <w:tcW w:w="992" w:type="dxa"/>
          </w:tcPr>
          <w:p w14:paraId="1EB85156" w14:textId="77777777" w:rsidR="001F3D67" w:rsidRPr="00690424" w:rsidRDefault="001F3D67" w:rsidP="003F77CE">
            <w:pPr>
              <w:pStyle w:val="TableParagraph"/>
              <w:rPr>
                <w:sz w:val="20"/>
                <w:szCs w:val="20"/>
              </w:rPr>
            </w:pPr>
          </w:p>
        </w:tc>
      </w:tr>
      <w:tr w:rsidR="00703C0A" w:rsidRPr="00690424" w14:paraId="59869485" w14:textId="77777777" w:rsidTr="00690424">
        <w:trPr>
          <w:trHeight w:val="353"/>
        </w:trPr>
        <w:tc>
          <w:tcPr>
            <w:tcW w:w="1692" w:type="dxa"/>
          </w:tcPr>
          <w:p w14:paraId="195DB630" w14:textId="77777777" w:rsidR="00690424" w:rsidRPr="00690424" w:rsidRDefault="00690424" w:rsidP="00690424">
            <w:pPr>
              <w:pStyle w:val="TableParagraph"/>
              <w:rPr>
                <w:sz w:val="20"/>
                <w:szCs w:val="20"/>
              </w:rPr>
            </w:pPr>
            <w:r w:rsidRPr="00690424">
              <w:rPr>
                <w:sz w:val="20"/>
                <w:szCs w:val="20"/>
              </w:rPr>
              <w:t>3</w:t>
            </w:r>
          </w:p>
        </w:tc>
        <w:tc>
          <w:tcPr>
            <w:tcW w:w="1276" w:type="dxa"/>
          </w:tcPr>
          <w:p w14:paraId="3B231F89" w14:textId="77777777" w:rsidR="00690424" w:rsidRPr="00690424" w:rsidRDefault="00690424" w:rsidP="00690424">
            <w:pPr>
              <w:pStyle w:val="TableParagraph"/>
              <w:rPr>
                <w:sz w:val="20"/>
                <w:szCs w:val="20"/>
              </w:rPr>
            </w:pPr>
            <w:r w:rsidRPr="00690424">
              <w:rPr>
                <w:sz w:val="20"/>
                <w:szCs w:val="20"/>
              </w:rPr>
              <w:t>3.6</w:t>
            </w:r>
          </w:p>
        </w:tc>
        <w:tc>
          <w:tcPr>
            <w:tcW w:w="696" w:type="dxa"/>
          </w:tcPr>
          <w:p w14:paraId="4D7DAB47"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22E0C7A1" w14:textId="77777777" w:rsidR="00690424" w:rsidRPr="00690424" w:rsidRDefault="00690424" w:rsidP="00690424">
            <w:pPr>
              <w:pStyle w:val="TableParagraph"/>
              <w:rPr>
                <w:sz w:val="20"/>
                <w:szCs w:val="20"/>
              </w:rPr>
            </w:pPr>
            <w:r w:rsidRPr="00690424">
              <w:rPr>
                <w:sz w:val="20"/>
                <w:szCs w:val="20"/>
              </w:rPr>
              <w:t>Manj razvite regije</w:t>
            </w:r>
            <w:r w:rsidRPr="00690424">
              <w:rPr>
                <w:sz w:val="20"/>
                <w:szCs w:val="20"/>
              </w:rPr>
              <w:tab/>
            </w:r>
            <w:r w:rsidRPr="00690424">
              <w:rPr>
                <w:sz w:val="20"/>
                <w:szCs w:val="20"/>
              </w:rPr>
              <w:tab/>
            </w:r>
          </w:p>
        </w:tc>
        <w:tc>
          <w:tcPr>
            <w:tcW w:w="709" w:type="dxa"/>
          </w:tcPr>
          <w:p w14:paraId="245734B2" w14:textId="77777777" w:rsidR="00690424" w:rsidRPr="00690424" w:rsidRDefault="00690424" w:rsidP="00690424">
            <w:pPr>
              <w:pStyle w:val="TableParagraph"/>
              <w:rPr>
                <w:sz w:val="20"/>
                <w:szCs w:val="20"/>
              </w:rPr>
            </w:pPr>
            <w:r w:rsidRPr="00690424">
              <w:rPr>
                <w:sz w:val="20"/>
                <w:szCs w:val="20"/>
              </w:rPr>
              <w:t>RCR19</w:t>
            </w:r>
          </w:p>
        </w:tc>
        <w:tc>
          <w:tcPr>
            <w:tcW w:w="1700" w:type="dxa"/>
          </w:tcPr>
          <w:p w14:paraId="408D55E6" w14:textId="77777777" w:rsidR="00690424" w:rsidRPr="00690424" w:rsidRDefault="00690424" w:rsidP="00690424">
            <w:pPr>
              <w:pStyle w:val="TableParagraph"/>
              <w:rPr>
                <w:sz w:val="20"/>
                <w:szCs w:val="20"/>
              </w:rPr>
            </w:pPr>
            <w:r w:rsidRPr="00690424">
              <w:rPr>
                <w:color w:val="000000"/>
                <w:sz w:val="20"/>
                <w:szCs w:val="20"/>
                <w:lang w:eastAsia="sl-SI"/>
              </w:rPr>
              <w:t>Podjetja z večjim prometom</w:t>
            </w:r>
          </w:p>
        </w:tc>
        <w:tc>
          <w:tcPr>
            <w:tcW w:w="708" w:type="dxa"/>
          </w:tcPr>
          <w:p w14:paraId="09252C1A" w14:textId="36979579" w:rsidR="00690424" w:rsidRPr="00690424" w:rsidRDefault="00690424" w:rsidP="00690424">
            <w:pPr>
              <w:pStyle w:val="TableParagraph"/>
              <w:rPr>
                <w:sz w:val="20"/>
                <w:szCs w:val="20"/>
              </w:rPr>
            </w:pPr>
            <w:r>
              <w:rPr>
                <w:color w:val="000000"/>
                <w:sz w:val="20"/>
                <w:szCs w:val="20"/>
                <w:lang w:eastAsia="sl-SI"/>
              </w:rPr>
              <w:t>š</w:t>
            </w:r>
            <w:r w:rsidRPr="00690424">
              <w:rPr>
                <w:color w:val="000000"/>
                <w:sz w:val="20"/>
                <w:szCs w:val="20"/>
                <w:lang w:eastAsia="sl-SI"/>
              </w:rPr>
              <w:t>tevilo</w:t>
            </w:r>
          </w:p>
        </w:tc>
        <w:tc>
          <w:tcPr>
            <w:tcW w:w="1134" w:type="dxa"/>
          </w:tcPr>
          <w:p w14:paraId="7219A939" w14:textId="77777777" w:rsidR="00690424" w:rsidRPr="00690424" w:rsidRDefault="00690424" w:rsidP="00690424">
            <w:pPr>
              <w:pStyle w:val="TableParagraph"/>
              <w:rPr>
                <w:sz w:val="20"/>
                <w:szCs w:val="20"/>
              </w:rPr>
            </w:pPr>
            <w:r w:rsidRPr="00690424">
              <w:rPr>
                <w:sz w:val="20"/>
                <w:szCs w:val="20"/>
              </w:rPr>
              <w:t>0</w:t>
            </w:r>
          </w:p>
        </w:tc>
        <w:tc>
          <w:tcPr>
            <w:tcW w:w="993" w:type="dxa"/>
          </w:tcPr>
          <w:p w14:paraId="5D7DF05C"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59554B07" w14:textId="3B5354F1" w:rsidR="00690424" w:rsidRPr="00690424" w:rsidRDefault="00690424" w:rsidP="00690424">
            <w:pPr>
              <w:pStyle w:val="TableParagraph"/>
              <w:rPr>
                <w:sz w:val="20"/>
                <w:szCs w:val="20"/>
              </w:rPr>
            </w:pPr>
            <w:r w:rsidRPr="00690424">
              <w:rPr>
                <w:sz w:val="20"/>
                <w:szCs w:val="20"/>
              </w:rPr>
              <w:t>41</w:t>
            </w:r>
          </w:p>
        </w:tc>
        <w:tc>
          <w:tcPr>
            <w:tcW w:w="1560" w:type="dxa"/>
          </w:tcPr>
          <w:p w14:paraId="382C3E4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45D4757" w14:textId="77777777" w:rsidR="00690424" w:rsidRPr="00690424" w:rsidRDefault="00690424" w:rsidP="00690424">
            <w:pPr>
              <w:pStyle w:val="TableParagraph"/>
              <w:rPr>
                <w:sz w:val="20"/>
                <w:szCs w:val="20"/>
              </w:rPr>
            </w:pPr>
          </w:p>
        </w:tc>
      </w:tr>
      <w:tr w:rsidR="00703C0A" w:rsidRPr="00690424" w14:paraId="25FA9C95" w14:textId="77777777" w:rsidTr="00690424">
        <w:trPr>
          <w:trHeight w:val="353"/>
        </w:trPr>
        <w:tc>
          <w:tcPr>
            <w:tcW w:w="1692" w:type="dxa"/>
          </w:tcPr>
          <w:p w14:paraId="3EE615FC" w14:textId="45E9B06C" w:rsidR="001F3D67" w:rsidRPr="00690424" w:rsidRDefault="001F3D67" w:rsidP="003F77CE">
            <w:pPr>
              <w:pStyle w:val="TableParagraph"/>
              <w:rPr>
                <w:sz w:val="20"/>
                <w:szCs w:val="20"/>
              </w:rPr>
            </w:pPr>
            <w:r w:rsidRPr="00690424">
              <w:rPr>
                <w:sz w:val="20"/>
                <w:szCs w:val="20"/>
              </w:rPr>
              <w:t>3</w:t>
            </w:r>
          </w:p>
        </w:tc>
        <w:tc>
          <w:tcPr>
            <w:tcW w:w="1276" w:type="dxa"/>
          </w:tcPr>
          <w:p w14:paraId="1BE63253" w14:textId="3121FEEB" w:rsidR="001F3D67" w:rsidRPr="00690424" w:rsidRDefault="001F3D67" w:rsidP="003F77CE">
            <w:pPr>
              <w:pStyle w:val="TableParagraph"/>
              <w:rPr>
                <w:sz w:val="20"/>
                <w:szCs w:val="20"/>
              </w:rPr>
            </w:pPr>
            <w:r w:rsidRPr="00690424">
              <w:rPr>
                <w:sz w:val="20"/>
                <w:szCs w:val="20"/>
              </w:rPr>
              <w:t>3.6</w:t>
            </w:r>
          </w:p>
        </w:tc>
        <w:tc>
          <w:tcPr>
            <w:tcW w:w="696" w:type="dxa"/>
          </w:tcPr>
          <w:p w14:paraId="69256275" w14:textId="003D557E" w:rsidR="001F3D67" w:rsidRPr="00690424" w:rsidRDefault="001F3D67" w:rsidP="003F77CE">
            <w:pPr>
              <w:pStyle w:val="TableParagraph"/>
              <w:rPr>
                <w:sz w:val="20"/>
                <w:szCs w:val="20"/>
              </w:rPr>
            </w:pPr>
            <w:r w:rsidRPr="00690424">
              <w:rPr>
                <w:sz w:val="20"/>
                <w:szCs w:val="20"/>
              </w:rPr>
              <w:t>ESRR</w:t>
            </w:r>
          </w:p>
        </w:tc>
        <w:tc>
          <w:tcPr>
            <w:tcW w:w="1572" w:type="dxa"/>
          </w:tcPr>
          <w:p w14:paraId="5A3F0735" w14:textId="7AAEC212" w:rsidR="001F3D67" w:rsidRPr="00690424" w:rsidRDefault="00690424" w:rsidP="003F77CE">
            <w:pPr>
              <w:pStyle w:val="TableParagraph"/>
              <w:rPr>
                <w:sz w:val="20"/>
                <w:szCs w:val="20"/>
              </w:rPr>
            </w:pPr>
            <w:r>
              <w:rPr>
                <w:sz w:val="20"/>
                <w:szCs w:val="20"/>
              </w:rPr>
              <w:t>Bolj razvite regij</w:t>
            </w:r>
            <w:r w:rsidR="001F3D67" w:rsidRPr="00690424">
              <w:rPr>
                <w:sz w:val="20"/>
                <w:szCs w:val="20"/>
              </w:rPr>
              <w:tab/>
            </w:r>
            <w:r w:rsidR="001F3D67" w:rsidRPr="00690424">
              <w:rPr>
                <w:sz w:val="20"/>
                <w:szCs w:val="20"/>
              </w:rPr>
              <w:tab/>
            </w:r>
          </w:p>
        </w:tc>
        <w:tc>
          <w:tcPr>
            <w:tcW w:w="709" w:type="dxa"/>
          </w:tcPr>
          <w:p w14:paraId="3F045AE4" w14:textId="7127E194" w:rsidR="001F3D67" w:rsidRPr="00690424" w:rsidRDefault="001F3D67" w:rsidP="00690424">
            <w:pPr>
              <w:pStyle w:val="TableParagraph"/>
              <w:rPr>
                <w:sz w:val="20"/>
                <w:szCs w:val="20"/>
              </w:rPr>
            </w:pPr>
            <w:r w:rsidRPr="00690424">
              <w:rPr>
                <w:sz w:val="20"/>
                <w:szCs w:val="20"/>
              </w:rPr>
              <w:t>RCR19</w:t>
            </w:r>
          </w:p>
        </w:tc>
        <w:tc>
          <w:tcPr>
            <w:tcW w:w="1700" w:type="dxa"/>
          </w:tcPr>
          <w:p w14:paraId="251FA01E" w14:textId="7BF3C977" w:rsidR="001F3D67" w:rsidRPr="00690424" w:rsidRDefault="001F3D67" w:rsidP="003F77CE">
            <w:pPr>
              <w:pStyle w:val="TableParagraph"/>
              <w:rPr>
                <w:sz w:val="20"/>
                <w:szCs w:val="20"/>
              </w:rPr>
            </w:pPr>
            <w:r w:rsidRPr="00690424">
              <w:rPr>
                <w:color w:val="000000"/>
                <w:sz w:val="20"/>
                <w:szCs w:val="20"/>
                <w:lang w:eastAsia="sl-SI"/>
              </w:rPr>
              <w:t>Podjetja z večjim prometom</w:t>
            </w:r>
          </w:p>
        </w:tc>
        <w:tc>
          <w:tcPr>
            <w:tcW w:w="708" w:type="dxa"/>
          </w:tcPr>
          <w:p w14:paraId="494E56B8" w14:textId="7B347314" w:rsidR="001F3D67" w:rsidRPr="00690424" w:rsidRDefault="00690424" w:rsidP="003F77CE">
            <w:pPr>
              <w:pStyle w:val="TableParagraph"/>
              <w:rPr>
                <w:sz w:val="20"/>
                <w:szCs w:val="20"/>
              </w:rPr>
            </w:pPr>
            <w:r>
              <w:rPr>
                <w:color w:val="000000"/>
                <w:sz w:val="20"/>
                <w:szCs w:val="20"/>
                <w:lang w:eastAsia="sl-SI"/>
              </w:rPr>
              <w:t>š</w:t>
            </w:r>
            <w:r w:rsidR="001F3D67" w:rsidRPr="00690424">
              <w:rPr>
                <w:color w:val="000000"/>
                <w:sz w:val="20"/>
                <w:szCs w:val="20"/>
                <w:lang w:eastAsia="sl-SI"/>
              </w:rPr>
              <w:t>tevilo</w:t>
            </w:r>
          </w:p>
        </w:tc>
        <w:tc>
          <w:tcPr>
            <w:tcW w:w="1134" w:type="dxa"/>
          </w:tcPr>
          <w:p w14:paraId="5D61B70B" w14:textId="4A194FF9" w:rsidR="001F3D67" w:rsidRPr="00690424" w:rsidRDefault="001F3D67" w:rsidP="003F77CE">
            <w:pPr>
              <w:pStyle w:val="TableParagraph"/>
              <w:rPr>
                <w:sz w:val="20"/>
                <w:szCs w:val="20"/>
              </w:rPr>
            </w:pPr>
            <w:r w:rsidRPr="00690424">
              <w:rPr>
                <w:sz w:val="20"/>
                <w:szCs w:val="20"/>
              </w:rPr>
              <w:t>0</w:t>
            </w:r>
          </w:p>
        </w:tc>
        <w:tc>
          <w:tcPr>
            <w:tcW w:w="993" w:type="dxa"/>
          </w:tcPr>
          <w:p w14:paraId="08B817E9" w14:textId="481DDC52" w:rsidR="001F3D67" w:rsidRPr="00690424" w:rsidRDefault="001F3D67" w:rsidP="003F77CE">
            <w:pPr>
              <w:pStyle w:val="TableParagraph"/>
              <w:rPr>
                <w:sz w:val="20"/>
                <w:szCs w:val="20"/>
              </w:rPr>
            </w:pPr>
            <w:r w:rsidRPr="00690424">
              <w:rPr>
                <w:sz w:val="20"/>
                <w:szCs w:val="20"/>
              </w:rPr>
              <w:t>2022</w:t>
            </w:r>
          </w:p>
        </w:tc>
        <w:tc>
          <w:tcPr>
            <w:tcW w:w="708" w:type="dxa"/>
          </w:tcPr>
          <w:p w14:paraId="3C9A1FF7" w14:textId="65C49261" w:rsidR="00690424" w:rsidRPr="00690424" w:rsidRDefault="00690424" w:rsidP="00690424">
            <w:pPr>
              <w:pStyle w:val="TableParagraph"/>
              <w:rPr>
                <w:sz w:val="20"/>
                <w:szCs w:val="20"/>
              </w:rPr>
            </w:pPr>
            <w:r>
              <w:rPr>
                <w:sz w:val="20"/>
                <w:szCs w:val="20"/>
              </w:rPr>
              <w:t>8</w:t>
            </w:r>
          </w:p>
          <w:p w14:paraId="197A033D" w14:textId="4AF38F88" w:rsidR="001F3D67" w:rsidRPr="00690424" w:rsidRDefault="001F3D67" w:rsidP="003F77CE">
            <w:pPr>
              <w:pStyle w:val="TableParagraph"/>
              <w:rPr>
                <w:sz w:val="20"/>
                <w:szCs w:val="20"/>
              </w:rPr>
            </w:pPr>
          </w:p>
        </w:tc>
        <w:tc>
          <w:tcPr>
            <w:tcW w:w="1560" w:type="dxa"/>
          </w:tcPr>
          <w:p w14:paraId="78DAFA79" w14:textId="5E69DB72" w:rsidR="001F3D67" w:rsidRPr="00690424" w:rsidRDefault="001F3D67" w:rsidP="003F77CE">
            <w:pPr>
              <w:pStyle w:val="TableParagraph"/>
              <w:rPr>
                <w:sz w:val="20"/>
                <w:szCs w:val="20"/>
              </w:rPr>
            </w:pPr>
            <w:r w:rsidRPr="00690424">
              <w:rPr>
                <w:sz w:val="20"/>
                <w:szCs w:val="20"/>
              </w:rPr>
              <w:t>MGRT</w:t>
            </w:r>
          </w:p>
        </w:tc>
        <w:tc>
          <w:tcPr>
            <w:tcW w:w="992" w:type="dxa"/>
          </w:tcPr>
          <w:p w14:paraId="03C7E075" w14:textId="77777777" w:rsidR="001F3D67" w:rsidRPr="00690424" w:rsidRDefault="001F3D67" w:rsidP="003F77CE">
            <w:pPr>
              <w:pStyle w:val="TableParagraph"/>
              <w:rPr>
                <w:sz w:val="20"/>
                <w:szCs w:val="20"/>
              </w:rPr>
            </w:pPr>
          </w:p>
        </w:tc>
      </w:tr>
    </w:tbl>
    <w:p w14:paraId="1E24BB70" w14:textId="77777777" w:rsidR="0083735F" w:rsidRPr="00F81084" w:rsidRDefault="0083735F" w:rsidP="003F77CE">
      <w:pPr>
        <w:pStyle w:val="Telobesedila"/>
      </w:pPr>
    </w:p>
    <w:p w14:paraId="023784CB" w14:textId="77777777" w:rsidR="0083735F" w:rsidRPr="00F81084" w:rsidRDefault="0083735F" w:rsidP="003F77CE">
      <w:pPr>
        <w:pStyle w:val="Telobesedila"/>
      </w:pPr>
    </w:p>
    <w:p w14:paraId="26EE0FB4" w14:textId="77777777" w:rsidR="0083735F" w:rsidRDefault="0083735F" w:rsidP="00F3605D">
      <w:pPr>
        <w:pStyle w:val="Naslov5"/>
        <w:numPr>
          <w:ilvl w:val="4"/>
          <w:numId w:val="30"/>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5DD2976" w14:textId="5FC23939" w:rsidR="0083735F" w:rsidRDefault="0083735F" w:rsidP="003F77CE">
      <w:pPr>
        <w:ind w:left="640"/>
        <w:rPr>
          <w:spacing w:val="-5"/>
        </w:rPr>
      </w:pPr>
    </w:p>
    <w:p w14:paraId="5250F46A" w14:textId="77777777" w:rsidR="00AB1A57" w:rsidRPr="00AB1A57" w:rsidRDefault="00AB1A57" w:rsidP="00AB1A57">
      <w:pPr>
        <w:spacing w:before="89"/>
        <w:ind w:left="339"/>
        <w:rPr>
          <w:spacing w:val="-7"/>
        </w:rPr>
      </w:pPr>
      <w:r w:rsidRPr="00AB1A57">
        <w:rPr>
          <w:spacing w:val="-7"/>
        </w:rPr>
        <w:t>Razpredelnica 4: Razsežnost 1 – področje ukrepanja</w:t>
      </w:r>
    </w:p>
    <w:p w14:paraId="06BD5CFB" w14:textId="77777777" w:rsidR="00AB1A57" w:rsidRPr="00AB1A57" w:rsidRDefault="00AB1A57" w:rsidP="00AB1A57">
      <w:pPr>
        <w:spacing w:before="8"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AB1A57" w14:paraId="707FF9F2" w14:textId="77777777" w:rsidTr="00AB1A57">
        <w:trPr>
          <w:trHeight w:val="353"/>
        </w:trPr>
        <w:tc>
          <w:tcPr>
            <w:tcW w:w="2088" w:type="dxa"/>
          </w:tcPr>
          <w:p w14:paraId="29A4ADD3"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2DAD4AAD" w14:textId="77777777" w:rsidR="00AB1A57" w:rsidRPr="00AB1A57" w:rsidRDefault="00AB1A57" w:rsidP="00AB1A57">
            <w:pPr>
              <w:spacing w:before="39"/>
              <w:ind w:left="320"/>
            </w:pPr>
            <w:r w:rsidRPr="00AB1A57">
              <w:t>Sklad</w:t>
            </w:r>
          </w:p>
        </w:tc>
        <w:tc>
          <w:tcPr>
            <w:tcW w:w="3249" w:type="dxa"/>
          </w:tcPr>
          <w:p w14:paraId="6C168C36"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380DEAC1"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08F3C0C3" w14:textId="77777777" w:rsidR="00AB1A57" w:rsidRPr="00AB1A57" w:rsidRDefault="00AB1A57" w:rsidP="00AB1A57">
            <w:pPr>
              <w:spacing w:before="39"/>
              <w:ind w:left="333"/>
            </w:pPr>
            <w:r w:rsidRPr="00AB1A57">
              <w:t>Koda</w:t>
            </w:r>
          </w:p>
        </w:tc>
        <w:tc>
          <w:tcPr>
            <w:tcW w:w="2731" w:type="dxa"/>
          </w:tcPr>
          <w:p w14:paraId="0A36B9BB" w14:textId="33C076D6" w:rsidR="00AB1A57" w:rsidRPr="00AB1A57" w:rsidRDefault="00A5029F" w:rsidP="00AB1A57">
            <w:pPr>
              <w:spacing w:before="39"/>
              <w:ind w:left="660"/>
            </w:pPr>
            <w:r>
              <w:t>Znesek (v EUR)</w:t>
            </w:r>
          </w:p>
        </w:tc>
      </w:tr>
      <w:tr w:rsidR="00703C0A" w:rsidRPr="00AB1A57" w14:paraId="4290008C" w14:textId="77777777" w:rsidTr="00AB1A57">
        <w:trPr>
          <w:trHeight w:val="353"/>
        </w:trPr>
        <w:tc>
          <w:tcPr>
            <w:tcW w:w="2088" w:type="dxa"/>
          </w:tcPr>
          <w:p w14:paraId="78A4AFE6" w14:textId="77777777" w:rsidR="00AB1A57" w:rsidRPr="001949AF" w:rsidRDefault="00AB1A57" w:rsidP="00AB1A57">
            <w:pPr>
              <w:rPr>
                <w:sz w:val="20"/>
              </w:rPr>
            </w:pPr>
            <w:r w:rsidRPr="001949AF">
              <w:rPr>
                <w:sz w:val="20"/>
              </w:rPr>
              <w:t>3</w:t>
            </w:r>
          </w:p>
        </w:tc>
        <w:tc>
          <w:tcPr>
            <w:tcW w:w="1133" w:type="dxa"/>
          </w:tcPr>
          <w:p w14:paraId="60FCF57A" w14:textId="77777777" w:rsidR="00AB1A57" w:rsidRPr="001949AF" w:rsidRDefault="00AB1A57" w:rsidP="00AB1A57">
            <w:pPr>
              <w:rPr>
                <w:sz w:val="20"/>
              </w:rPr>
            </w:pPr>
            <w:r w:rsidRPr="001949AF">
              <w:rPr>
                <w:sz w:val="20"/>
              </w:rPr>
              <w:t>KS</w:t>
            </w:r>
          </w:p>
        </w:tc>
        <w:tc>
          <w:tcPr>
            <w:tcW w:w="3249" w:type="dxa"/>
          </w:tcPr>
          <w:p w14:paraId="63622AF3" w14:textId="77777777" w:rsidR="00AB1A57" w:rsidRPr="001949AF" w:rsidRDefault="00AB1A57" w:rsidP="00AB1A57">
            <w:pPr>
              <w:rPr>
                <w:sz w:val="20"/>
              </w:rPr>
            </w:pPr>
            <w:r w:rsidRPr="001949AF">
              <w:rPr>
                <w:sz w:val="20"/>
              </w:rPr>
              <w:t>Celotna Slovenija</w:t>
            </w:r>
          </w:p>
        </w:tc>
        <w:tc>
          <w:tcPr>
            <w:tcW w:w="3099" w:type="dxa"/>
          </w:tcPr>
          <w:p w14:paraId="4816A01E" w14:textId="799BBB91" w:rsidR="00AB1A57" w:rsidRPr="001949AF" w:rsidRDefault="00700518" w:rsidP="00AB1A57">
            <w:pPr>
              <w:rPr>
                <w:sz w:val="20"/>
              </w:rPr>
            </w:pPr>
            <w:r w:rsidRPr="001949AF">
              <w:rPr>
                <w:sz w:val="20"/>
              </w:rPr>
              <w:t>3.6</w:t>
            </w:r>
          </w:p>
        </w:tc>
        <w:tc>
          <w:tcPr>
            <w:tcW w:w="1161" w:type="dxa"/>
          </w:tcPr>
          <w:p w14:paraId="270971B2" w14:textId="79CAC504" w:rsidR="00AB1A57" w:rsidRPr="001949AF" w:rsidRDefault="00AB1A57" w:rsidP="00AB1A57">
            <w:pPr>
              <w:rPr>
                <w:sz w:val="20"/>
              </w:rPr>
            </w:pPr>
            <w:r w:rsidRPr="001949AF">
              <w:rPr>
                <w:sz w:val="20"/>
              </w:rPr>
              <w:t>06</w:t>
            </w:r>
            <w:r w:rsidR="001949AF">
              <w:rPr>
                <w:sz w:val="20"/>
              </w:rPr>
              <w:t>9</w:t>
            </w:r>
          </w:p>
        </w:tc>
        <w:tc>
          <w:tcPr>
            <w:tcW w:w="2731" w:type="dxa"/>
          </w:tcPr>
          <w:p w14:paraId="305B887D" w14:textId="41A06A4B" w:rsidR="00AB1A57" w:rsidRPr="00AB1A57" w:rsidRDefault="001949AF" w:rsidP="001949AF">
            <w:pPr>
              <w:rPr>
                <w:sz w:val="20"/>
              </w:rPr>
            </w:pPr>
            <w:r>
              <w:rPr>
                <w:sz w:val="20"/>
              </w:rPr>
              <w:t>9</w:t>
            </w:r>
            <w:r w:rsidR="00AB1A57" w:rsidRPr="001949AF">
              <w:rPr>
                <w:sz w:val="20"/>
              </w:rPr>
              <w:t>.</w:t>
            </w:r>
            <w:r>
              <w:rPr>
                <w:sz w:val="20"/>
              </w:rPr>
              <w:t>92</w:t>
            </w:r>
            <w:r w:rsidR="00AB1A57" w:rsidRPr="001949AF">
              <w:rPr>
                <w:sz w:val="20"/>
              </w:rPr>
              <w:t>0.000</w:t>
            </w:r>
          </w:p>
        </w:tc>
      </w:tr>
      <w:tr w:rsidR="00703C0A" w:rsidRPr="00AB1A57" w14:paraId="790446C6" w14:textId="77777777" w:rsidTr="00AB1A57">
        <w:trPr>
          <w:trHeight w:val="353"/>
        </w:trPr>
        <w:tc>
          <w:tcPr>
            <w:tcW w:w="2088" w:type="dxa"/>
          </w:tcPr>
          <w:p w14:paraId="1AEE8008" w14:textId="341C23CC" w:rsidR="008971CF" w:rsidRPr="00AB1A57" w:rsidRDefault="008971CF" w:rsidP="00AB1A57">
            <w:pPr>
              <w:rPr>
                <w:sz w:val="20"/>
              </w:rPr>
            </w:pPr>
            <w:r>
              <w:rPr>
                <w:sz w:val="20"/>
              </w:rPr>
              <w:t>3</w:t>
            </w:r>
          </w:p>
        </w:tc>
        <w:tc>
          <w:tcPr>
            <w:tcW w:w="1133" w:type="dxa"/>
          </w:tcPr>
          <w:p w14:paraId="4AB27405" w14:textId="1A9EB86C" w:rsidR="008971CF" w:rsidRPr="00AB1A57" w:rsidRDefault="008971CF" w:rsidP="00AB1A57">
            <w:pPr>
              <w:rPr>
                <w:sz w:val="20"/>
              </w:rPr>
            </w:pPr>
            <w:r>
              <w:rPr>
                <w:sz w:val="20"/>
              </w:rPr>
              <w:t>ESRR</w:t>
            </w:r>
          </w:p>
        </w:tc>
        <w:tc>
          <w:tcPr>
            <w:tcW w:w="3249" w:type="dxa"/>
          </w:tcPr>
          <w:p w14:paraId="3B19B7BD" w14:textId="449DA4E9" w:rsidR="008971CF" w:rsidRPr="00AB1A57" w:rsidRDefault="008971CF" w:rsidP="00AB1A57">
            <w:pPr>
              <w:rPr>
                <w:sz w:val="20"/>
              </w:rPr>
            </w:pPr>
            <w:r>
              <w:rPr>
                <w:sz w:val="20"/>
              </w:rPr>
              <w:t>Manj</w:t>
            </w:r>
            <w:r w:rsidRPr="0050680C">
              <w:rPr>
                <w:sz w:val="20"/>
              </w:rPr>
              <w:t xml:space="preserve"> razvite regije</w:t>
            </w:r>
          </w:p>
        </w:tc>
        <w:tc>
          <w:tcPr>
            <w:tcW w:w="3099" w:type="dxa"/>
          </w:tcPr>
          <w:p w14:paraId="64AA91EB" w14:textId="36962B57" w:rsidR="008971CF" w:rsidRPr="00AB1A57" w:rsidDel="00700518" w:rsidRDefault="008971CF" w:rsidP="00AB1A57">
            <w:pPr>
              <w:rPr>
                <w:sz w:val="20"/>
              </w:rPr>
            </w:pPr>
            <w:r>
              <w:rPr>
                <w:sz w:val="20"/>
              </w:rPr>
              <w:t>3.6</w:t>
            </w:r>
          </w:p>
        </w:tc>
        <w:tc>
          <w:tcPr>
            <w:tcW w:w="1161" w:type="dxa"/>
          </w:tcPr>
          <w:p w14:paraId="7EACD06A" w14:textId="3A098777" w:rsidR="008971CF" w:rsidRPr="00AB1A57" w:rsidRDefault="008971CF" w:rsidP="00AB1A57">
            <w:pPr>
              <w:rPr>
                <w:sz w:val="20"/>
              </w:rPr>
            </w:pPr>
            <w:r>
              <w:rPr>
                <w:sz w:val="20"/>
              </w:rPr>
              <w:t>075</w:t>
            </w:r>
          </w:p>
        </w:tc>
        <w:tc>
          <w:tcPr>
            <w:tcW w:w="2731" w:type="dxa"/>
          </w:tcPr>
          <w:p w14:paraId="46C46FDD" w14:textId="631B4FB1" w:rsidR="008971CF" w:rsidRPr="00AB1A57" w:rsidRDefault="001F062C" w:rsidP="00ED6FF2">
            <w:pPr>
              <w:rPr>
                <w:sz w:val="20"/>
              </w:rPr>
            </w:pPr>
            <w:r w:rsidRPr="001F062C">
              <w:rPr>
                <w:sz w:val="20"/>
              </w:rPr>
              <w:t>36</w:t>
            </w:r>
            <w:r>
              <w:rPr>
                <w:sz w:val="20"/>
              </w:rPr>
              <w:t>.</w:t>
            </w:r>
            <w:r w:rsidRPr="001F062C">
              <w:rPr>
                <w:sz w:val="20"/>
              </w:rPr>
              <w:t>893</w:t>
            </w:r>
            <w:r>
              <w:rPr>
                <w:sz w:val="20"/>
              </w:rPr>
              <w:t>.</w:t>
            </w:r>
            <w:r w:rsidRPr="001F062C">
              <w:rPr>
                <w:sz w:val="20"/>
              </w:rPr>
              <w:t>100</w:t>
            </w:r>
          </w:p>
        </w:tc>
      </w:tr>
      <w:tr w:rsidR="00703C0A" w:rsidRPr="00AB1A57" w14:paraId="77A786AA" w14:textId="77777777" w:rsidTr="00AB1A57">
        <w:trPr>
          <w:trHeight w:val="353"/>
        </w:trPr>
        <w:tc>
          <w:tcPr>
            <w:tcW w:w="2088" w:type="dxa"/>
          </w:tcPr>
          <w:p w14:paraId="657C4D14" w14:textId="27F44CBC" w:rsidR="008971CF" w:rsidRDefault="008971CF" w:rsidP="00AB1A57">
            <w:pPr>
              <w:rPr>
                <w:sz w:val="20"/>
              </w:rPr>
            </w:pPr>
            <w:r>
              <w:rPr>
                <w:sz w:val="20"/>
              </w:rPr>
              <w:t>3</w:t>
            </w:r>
          </w:p>
        </w:tc>
        <w:tc>
          <w:tcPr>
            <w:tcW w:w="1133" w:type="dxa"/>
          </w:tcPr>
          <w:p w14:paraId="6CA5EBF4" w14:textId="623082E4" w:rsidR="008971CF" w:rsidRDefault="008971CF" w:rsidP="00AB1A57">
            <w:pPr>
              <w:rPr>
                <w:sz w:val="20"/>
              </w:rPr>
            </w:pPr>
            <w:r>
              <w:rPr>
                <w:sz w:val="20"/>
              </w:rPr>
              <w:t>ESRR</w:t>
            </w:r>
          </w:p>
        </w:tc>
        <w:tc>
          <w:tcPr>
            <w:tcW w:w="3249" w:type="dxa"/>
          </w:tcPr>
          <w:p w14:paraId="3459DADD" w14:textId="22B99534" w:rsidR="008971CF" w:rsidRPr="0050680C" w:rsidRDefault="008971CF" w:rsidP="00AB1A57">
            <w:pPr>
              <w:rPr>
                <w:sz w:val="20"/>
              </w:rPr>
            </w:pPr>
            <w:r w:rsidRPr="0050680C">
              <w:rPr>
                <w:sz w:val="20"/>
              </w:rPr>
              <w:t>Bolj razvite regije</w:t>
            </w:r>
          </w:p>
        </w:tc>
        <w:tc>
          <w:tcPr>
            <w:tcW w:w="3099" w:type="dxa"/>
          </w:tcPr>
          <w:p w14:paraId="762E276C" w14:textId="5C2234F2" w:rsidR="008971CF" w:rsidRDefault="008971CF" w:rsidP="00AB1A57">
            <w:pPr>
              <w:rPr>
                <w:sz w:val="20"/>
              </w:rPr>
            </w:pPr>
            <w:r>
              <w:rPr>
                <w:sz w:val="20"/>
              </w:rPr>
              <w:t>3.6</w:t>
            </w:r>
          </w:p>
        </w:tc>
        <w:tc>
          <w:tcPr>
            <w:tcW w:w="1161" w:type="dxa"/>
          </w:tcPr>
          <w:p w14:paraId="63AB63F3" w14:textId="275619BB" w:rsidR="008971CF" w:rsidRDefault="008971CF" w:rsidP="00AB1A57">
            <w:pPr>
              <w:rPr>
                <w:sz w:val="20"/>
              </w:rPr>
            </w:pPr>
            <w:r>
              <w:rPr>
                <w:sz w:val="20"/>
              </w:rPr>
              <w:t>075</w:t>
            </w:r>
          </w:p>
        </w:tc>
        <w:tc>
          <w:tcPr>
            <w:tcW w:w="2731" w:type="dxa"/>
          </w:tcPr>
          <w:p w14:paraId="41265C16" w14:textId="29CD1CBB" w:rsidR="008971CF" w:rsidRPr="00AB1A57" w:rsidRDefault="008971CF" w:rsidP="001F062C">
            <w:pPr>
              <w:rPr>
                <w:sz w:val="20"/>
              </w:rPr>
            </w:pPr>
            <w:r>
              <w:rPr>
                <w:sz w:val="20"/>
              </w:rPr>
              <w:t>13.</w:t>
            </w:r>
            <w:r w:rsidR="001F062C" w:rsidRPr="001F062C">
              <w:rPr>
                <w:sz w:val="20"/>
              </w:rPr>
              <w:t>622</w:t>
            </w:r>
            <w:r w:rsidR="001F062C">
              <w:rPr>
                <w:sz w:val="20"/>
              </w:rPr>
              <w:t>.</w:t>
            </w:r>
            <w:r w:rsidR="001F062C" w:rsidRPr="001F062C">
              <w:rPr>
                <w:sz w:val="20"/>
              </w:rPr>
              <w:t>600</w:t>
            </w:r>
          </w:p>
        </w:tc>
      </w:tr>
      <w:tr w:rsidR="008971CF" w:rsidRPr="00AB1A57" w14:paraId="67790FAC" w14:textId="77777777" w:rsidTr="00AB1A57">
        <w:trPr>
          <w:trHeight w:val="353"/>
        </w:trPr>
        <w:tc>
          <w:tcPr>
            <w:tcW w:w="2088" w:type="dxa"/>
          </w:tcPr>
          <w:p w14:paraId="1924E72F" w14:textId="660FCAA3" w:rsidR="008971CF" w:rsidRDefault="008971CF" w:rsidP="00AB1A57">
            <w:pPr>
              <w:rPr>
                <w:sz w:val="20"/>
              </w:rPr>
            </w:pPr>
            <w:r>
              <w:rPr>
                <w:sz w:val="20"/>
              </w:rPr>
              <w:t>3</w:t>
            </w:r>
          </w:p>
        </w:tc>
        <w:tc>
          <w:tcPr>
            <w:tcW w:w="1133" w:type="dxa"/>
          </w:tcPr>
          <w:p w14:paraId="37C5AD72" w14:textId="06DDA9F5" w:rsidR="008971CF" w:rsidRDefault="008971CF" w:rsidP="00AB1A57">
            <w:pPr>
              <w:rPr>
                <w:sz w:val="20"/>
              </w:rPr>
            </w:pPr>
            <w:r>
              <w:rPr>
                <w:sz w:val="20"/>
              </w:rPr>
              <w:t>ESRR</w:t>
            </w:r>
          </w:p>
        </w:tc>
        <w:tc>
          <w:tcPr>
            <w:tcW w:w="3249" w:type="dxa"/>
          </w:tcPr>
          <w:p w14:paraId="359BD12C" w14:textId="00CDCE36" w:rsidR="008971CF" w:rsidRPr="0050680C" w:rsidRDefault="008971CF" w:rsidP="00AB1A57">
            <w:pPr>
              <w:rPr>
                <w:sz w:val="20"/>
              </w:rPr>
            </w:pPr>
            <w:r>
              <w:rPr>
                <w:sz w:val="20"/>
              </w:rPr>
              <w:t>Manj</w:t>
            </w:r>
            <w:r w:rsidRPr="0050680C">
              <w:rPr>
                <w:sz w:val="20"/>
              </w:rPr>
              <w:t xml:space="preserve"> razvite regije</w:t>
            </w:r>
          </w:p>
        </w:tc>
        <w:tc>
          <w:tcPr>
            <w:tcW w:w="3099" w:type="dxa"/>
          </w:tcPr>
          <w:p w14:paraId="35B447E5" w14:textId="726C958D" w:rsidR="008971CF" w:rsidRDefault="008971CF" w:rsidP="00AB1A57">
            <w:pPr>
              <w:rPr>
                <w:sz w:val="20"/>
              </w:rPr>
            </w:pPr>
            <w:r>
              <w:rPr>
                <w:sz w:val="20"/>
              </w:rPr>
              <w:t>3.6</w:t>
            </w:r>
          </w:p>
        </w:tc>
        <w:tc>
          <w:tcPr>
            <w:tcW w:w="1161" w:type="dxa"/>
          </w:tcPr>
          <w:p w14:paraId="6036FDE5" w14:textId="4959D79A" w:rsidR="008971CF" w:rsidRDefault="008971CF" w:rsidP="00AB1A57">
            <w:pPr>
              <w:rPr>
                <w:sz w:val="20"/>
              </w:rPr>
            </w:pPr>
            <w:r>
              <w:rPr>
                <w:sz w:val="20"/>
              </w:rPr>
              <w:t>076</w:t>
            </w:r>
          </w:p>
        </w:tc>
        <w:tc>
          <w:tcPr>
            <w:tcW w:w="2731" w:type="dxa"/>
          </w:tcPr>
          <w:p w14:paraId="38B73500" w14:textId="3CD40D32" w:rsidR="008971CF" w:rsidRDefault="00ED6FF2" w:rsidP="00ED6FF2">
            <w:pPr>
              <w:rPr>
                <w:sz w:val="20"/>
              </w:rPr>
            </w:pPr>
            <w:r>
              <w:rPr>
                <w:sz w:val="20"/>
              </w:rPr>
              <w:t>4</w:t>
            </w:r>
            <w:r w:rsidR="008971CF">
              <w:rPr>
                <w:sz w:val="20"/>
              </w:rPr>
              <w:t>.</w:t>
            </w:r>
            <w:r>
              <w:rPr>
                <w:sz w:val="20"/>
              </w:rPr>
              <w:t>68</w:t>
            </w:r>
            <w:r w:rsidR="001F062C">
              <w:rPr>
                <w:sz w:val="20"/>
              </w:rPr>
              <w:t>0</w:t>
            </w:r>
            <w:r w:rsidR="008971CF">
              <w:rPr>
                <w:sz w:val="20"/>
              </w:rPr>
              <w:t>.000</w:t>
            </w:r>
          </w:p>
        </w:tc>
      </w:tr>
      <w:tr w:rsidR="00703C0A" w:rsidRPr="00AB1A57" w14:paraId="03667CC6" w14:textId="77777777" w:rsidTr="00AB1A57">
        <w:trPr>
          <w:trHeight w:val="353"/>
        </w:trPr>
        <w:tc>
          <w:tcPr>
            <w:tcW w:w="2088" w:type="dxa"/>
          </w:tcPr>
          <w:p w14:paraId="60881480" w14:textId="5CC18DED" w:rsidR="008971CF" w:rsidRDefault="008971CF" w:rsidP="00AB1A57">
            <w:pPr>
              <w:rPr>
                <w:sz w:val="20"/>
              </w:rPr>
            </w:pPr>
            <w:r>
              <w:rPr>
                <w:sz w:val="20"/>
              </w:rPr>
              <w:t>3</w:t>
            </w:r>
          </w:p>
        </w:tc>
        <w:tc>
          <w:tcPr>
            <w:tcW w:w="1133" w:type="dxa"/>
          </w:tcPr>
          <w:p w14:paraId="5F874DC3" w14:textId="086E9FA2" w:rsidR="008971CF" w:rsidRDefault="008971CF" w:rsidP="00AB1A57">
            <w:pPr>
              <w:rPr>
                <w:sz w:val="20"/>
              </w:rPr>
            </w:pPr>
            <w:r>
              <w:rPr>
                <w:sz w:val="20"/>
              </w:rPr>
              <w:t>ESRR</w:t>
            </w:r>
          </w:p>
        </w:tc>
        <w:tc>
          <w:tcPr>
            <w:tcW w:w="3249" w:type="dxa"/>
          </w:tcPr>
          <w:p w14:paraId="64BF14D1" w14:textId="16EEB7DC" w:rsidR="008971CF" w:rsidRPr="0050680C" w:rsidRDefault="008971CF" w:rsidP="00AB1A57">
            <w:pPr>
              <w:rPr>
                <w:sz w:val="20"/>
              </w:rPr>
            </w:pPr>
            <w:r w:rsidRPr="0050680C">
              <w:rPr>
                <w:sz w:val="20"/>
              </w:rPr>
              <w:t>Bolj razvite regije</w:t>
            </w:r>
          </w:p>
        </w:tc>
        <w:tc>
          <w:tcPr>
            <w:tcW w:w="3099" w:type="dxa"/>
          </w:tcPr>
          <w:p w14:paraId="118E941C" w14:textId="5F103AA0" w:rsidR="008971CF" w:rsidRDefault="008971CF" w:rsidP="00AB1A57">
            <w:pPr>
              <w:rPr>
                <w:sz w:val="20"/>
              </w:rPr>
            </w:pPr>
            <w:r>
              <w:rPr>
                <w:sz w:val="20"/>
              </w:rPr>
              <w:t>3.6</w:t>
            </w:r>
          </w:p>
        </w:tc>
        <w:tc>
          <w:tcPr>
            <w:tcW w:w="1161" w:type="dxa"/>
          </w:tcPr>
          <w:p w14:paraId="25D4A527" w14:textId="39D39640" w:rsidR="008971CF" w:rsidRDefault="00AD5B10" w:rsidP="00AB1A57">
            <w:pPr>
              <w:rPr>
                <w:sz w:val="20"/>
              </w:rPr>
            </w:pPr>
            <w:r>
              <w:rPr>
                <w:sz w:val="20"/>
              </w:rPr>
              <w:t>076</w:t>
            </w:r>
          </w:p>
        </w:tc>
        <w:tc>
          <w:tcPr>
            <w:tcW w:w="2731" w:type="dxa"/>
          </w:tcPr>
          <w:p w14:paraId="69D09EBC" w14:textId="35DED5C2" w:rsidR="008971CF" w:rsidRDefault="008971CF" w:rsidP="00AB1A57">
            <w:pPr>
              <w:rPr>
                <w:sz w:val="20"/>
              </w:rPr>
            </w:pPr>
            <w:r>
              <w:rPr>
                <w:sz w:val="20"/>
              </w:rPr>
              <w:t>2.150.000</w:t>
            </w:r>
          </w:p>
        </w:tc>
      </w:tr>
    </w:tbl>
    <w:p w14:paraId="2971CC3C" w14:textId="77777777" w:rsidR="00AB1A57" w:rsidRPr="00AB1A57" w:rsidRDefault="00AB1A57" w:rsidP="00AB1A57"/>
    <w:p w14:paraId="0DB4D751" w14:textId="77777777" w:rsidR="00AB1A57" w:rsidRPr="00AB1A57" w:rsidRDefault="00AB1A57" w:rsidP="00AB1A57">
      <w:pPr>
        <w:spacing w:before="89"/>
        <w:ind w:left="339"/>
        <w:rPr>
          <w:spacing w:val="-7"/>
        </w:rPr>
      </w:pPr>
      <w:r w:rsidRPr="00AB1A57">
        <w:rPr>
          <w:spacing w:val="-7"/>
        </w:rPr>
        <w:t>Razpredelnica 5: Razsežnost 2 – oblika financiranja</w:t>
      </w:r>
    </w:p>
    <w:p w14:paraId="6DB4F6C5" w14:textId="77777777" w:rsidR="00AB1A57" w:rsidRPr="00AB1A57" w:rsidRDefault="00AB1A57" w:rsidP="00AB1A57">
      <w:pPr>
        <w:spacing w:before="9"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AB1A57" w14:paraId="7A4F7943" w14:textId="77777777" w:rsidTr="00AB1A57">
        <w:trPr>
          <w:trHeight w:val="353"/>
        </w:trPr>
        <w:tc>
          <w:tcPr>
            <w:tcW w:w="2088" w:type="dxa"/>
          </w:tcPr>
          <w:p w14:paraId="526BD42F" w14:textId="77777777" w:rsidR="00AB1A57" w:rsidRPr="00AB1A57" w:rsidRDefault="00AB1A57" w:rsidP="00AB1A57">
            <w:pPr>
              <w:spacing w:before="39"/>
              <w:ind w:left="115"/>
            </w:pPr>
            <w:r w:rsidRPr="00AB1A57">
              <w:rPr>
                <w:spacing w:val="-2"/>
              </w:rPr>
              <w:lastRenderedPageBreak/>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0DB7E937" w14:textId="77777777" w:rsidR="00AB1A57" w:rsidRPr="00AB1A57" w:rsidRDefault="00AB1A57" w:rsidP="00AB1A57">
            <w:pPr>
              <w:spacing w:before="39"/>
              <w:ind w:left="320"/>
            </w:pPr>
            <w:r w:rsidRPr="00AB1A57">
              <w:t>Sklad</w:t>
            </w:r>
          </w:p>
        </w:tc>
        <w:tc>
          <w:tcPr>
            <w:tcW w:w="3249" w:type="dxa"/>
          </w:tcPr>
          <w:p w14:paraId="637AAA29"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73DED629"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46CAD8FB" w14:textId="77777777" w:rsidR="00AB1A57" w:rsidRPr="00AB1A57" w:rsidRDefault="00AB1A57" w:rsidP="00AB1A57">
            <w:pPr>
              <w:spacing w:before="39"/>
              <w:ind w:left="334"/>
            </w:pPr>
            <w:r w:rsidRPr="00AB1A57">
              <w:t>Koda</w:t>
            </w:r>
          </w:p>
        </w:tc>
        <w:tc>
          <w:tcPr>
            <w:tcW w:w="2731" w:type="dxa"/>
          </w:tcPr>
          <w:p w14:paraId="6EF2F936" w14:textId="34B44248" w:rsidR="00AB1A57" w:rsidRPr="00AB1A57" w:rsidRDefault="00A5029F" w:rsidP="00AB1A57">
            <w:pPr>
              <w:spacing w:before="39"/>
              <w:ind w:left="661"/>
            </w:pPr>
            <w:r>
              <w:t>Znesek (v EUR)</w:t>
            </w:r>
          </w:p>
        </w:tc>
      </w:tr>
      <w:tr w:rsidR="00703C0A" w:rsidRPr="00AB1A57" w14:paraId="317FFEEB" w14:textId="77777777" w:rsidTr="00AB1A57">
        <w:trPr>
          <w:trHeight w:val="353"/>
        </w:trPr>
        <w:tc>
          <w:tcPr>
            <w:tcW w:w="2088" w:type="dxa"/>
          </w:tcPr>
          <w:p w14:paraId="55EBE7DD" w14:textId="77777777" w:rsidR="00AB1A57" w:rsidRPr="001949AF" w:rsidRDefault="00AB1A57" w:rsidP="00AB1A57">
            <w:pPr>
              <w:rPr>
                <w:sz w:val="20"/>
              </w:rPr>
            </w:pPr>
            <w:r w:rsidRPr="001949AF">
              <w:rPr>
                <w:sz w:val="20"/>
              </w:rPr>
              <w:t>3</w:t>
            </w:r>
          </w:p>
        </w:tc>
        <w:tc>
          <w:tcPr>
            <w:tcW w:w="1133" w:type="dxa"/>
          </w:tcPr>
          <w:p w14:paraId="562AF21C" w14:textId="77777777" w:rsidR="00AB1A57" w:rsidRPr="001949AF" w:rsidRDefault="00AB1A57" w:rsidP="00AB1A57">
            <w:pPr>
              <w:rPr>
                <w:sz w:val="20"/>
              </w:rPr>
            </w:pPr>
            <w:r w:rsidRPr="001949AF">
              <w:rPr>
                <w:sz w:val="20"/>
              </w:rPr>
              <w:t>KS</w:t>
            </w:r>
          </w:p>
        </w:tc>
        <w:tc>
          <w:tcPr>
            <w:tcW w:w="3249" w:type="dxa"/>
          </w:tcPr>
          <w:p w14:paraId="4896FA6E" w14:textId="77777777" w:rsidR="00AB1A57" w:rsidRPr="001949AF" w:rsidRDefault="00AB1A57" w:rsidP="00AB1A57">
            <w:pPr>
              <w:rPr>
                <w:sz w:val="20"/>
              </w:rPr>
            </w:pPr>
            <w:r w:rsidRPr="001949AF">
              <w:rPr>
                <w:sz w:val="20"/>
              </w:rPr>
              <w:t>Celotna Slovenija</w:t>
            </w:r>
          </w:p>
        </w:tc>
        <w:tc>
          <w:tcPr>
            <w:tcW w:w="3099" w:type="dxa"/>
          </w:tcPr>
          <w:p w14:paraId="63123B21" w14:textId="2A202718" w:rsidR="00AB1A57" w:rsidRPr="001949AF" w:rsidRDefault="00700518" w:rsidP="00AB1A57">
            <w:pPr>
              <w:rPr>
                <w:sz w:val="20"/>
              </w:rPr>
            </w:pPr>
            <w:r w:rsidRPr="001949AF">
              <w:rPr>
                <w:sz w:val="20"/>
              </w:rPr>
              <w:t>3.6</w:t>
            </w:r>
          </w:p>
        </w:tc>
        <w:tc>
          <w:tcPr>
            <w:tcW w:w="1161" w:type="dxa"/>
          </w:tcPr>
          <w:p w14:paraId="4D7353C7" w14:textId="77777777" w:rsidR="00AB1A57" w:rsidRPr="001949AF" w:rsidRDefault="00AB1A57" w:rsidP="00AB1A57">
            <w:pPr>
              <w:rPr>
                <w:sz w:val="20"/>
              </w:rPr>
            </w:pPr>
            <w:r w:rsidRPr="001949AF">
              <w:rPr>
                <w:sz w:val="20"/>
              </w:rPr>
              <w:t>01</w:t>
            </w:r>
          </w:p>
        </w:tc>
        <w:tc>
          <w:tcPr>
            <w:tcW w:w="2731" w:type="dxa"/>
          </w:tcPr>
          <w:p w14:paraId="5C61DD9F" w14:textId="421AA094" w:rsidR="00AB1A57" w:rsidRPr="00AB1A57" w:rsidRDefault="001949AF" w:rsidP="00AB1A57">
            <w:pPr>
              <w:rPr>
                <w:sz w:val="20"/>
              </w:rPr>
            </w:pPr>
            <w:r w:rsidRPr="001949AF">
              <w:rPr>
                <w:sz w:val="20"/>
              </w:rPr>
              <w:t>9.920.000</w:t>
            </w:r>
          </w:p>
        </w:tc>
      </w:tr>
      <w:tr w:rsidR="00703C0A" w:rsidRPr="00AB1A57" w14:paraId="591A2C3E" w14:textId="77777777" w:rsidTr="00AB1A57">
        <w:trPr>
          <w:trHeight w:val="353"/>
        </w:trPr>
        <w:tc>
          <w:tcPr>
            <w:tcW w:w="2088" w:type="dxa"/>
          </w:tcPr>
          <w:p w14:paraId="33302EDB" w14:textId="1E110A25" w:rsidR="00AD5B10" w:rsidRPr="00AB1A57" w:rsidRDefault="00AD5B10" w:rsidP="00AB1A57">
            <w:pPr>
              <w:rPr>
                <w:sz w:val="20"/>
              </w:rPr>
            </w:pPr>
            <w:r>
              <w:rPr>
                <w:sz w:val="20"/>
              </w:rPr>
              <w:t>3</w:t>
            </w:r>
          </w:p>
        </w:tc>
        <w:tc>
          <w:tcPr>
            <w:tcW w:w="1133" w:type="dxa"/>
          </w:tcPr>
          <w:p w14:paraId="5A8247EC" w14:textId="0EBEE45E" w:rsidR="00AD5B10" w:rsidRPr="00AB1A57" w:rsidRDefault="00AD5B10" w:rsidP="00AB1A57">
            <w:pPr>
              <w:rPr>
                <w:sz w:val="20"/>
              </w:rPr>
            </w:pPr>
            <w:r>
              <w:rPr>
                <w:sz w:val="20"/>
              </w:rPr>
              <w:t>ESRR</w:t>
            </w:r>
          </w:p>
        </w:tc>
        <w:tc>
          <w:tcPr>
            <w:tcW w:w="3249" w:type="dxa"/>
          </w:tcPr>
          <w:p w14:paraId="530E03B2" w14:textId="4C4BA318" w:rsidR="00AD5B10" w:rsidRPr="00AB1A57" w:rsidRDefault="00AD5B10" w:rsidP="00AB1A57">
            <w:pPr>
              <w:rPr>
                <w:sz w:val="20"/>
              </w:rPr>
            </w:pPr>
            <w:r>
              <w:rPr>
                <w:sz w:val="20"/>
              </w:rPr>
              <w:t>Manj</w:t>
            </w:r>
            <w:r w:rsidRPr="0050680C">
              <w:rPr>
                <w:sz w:val="20"/>
              </w:rPr>
              <w:t xml:space="preserve"> razvite regije</w:t>
            </w:r>
          </w:p>
        </w:tc>
        <w:tc>
          <w:tcPr>
            <w:tcW w:w="3099" w:type="dxa"/>
          </w:tcPr>
          <w:p w14:paraId="5BB0B122" w14:textId="0CBCAB5C" w:rsidR="00AD5B10" w:rsidRDefault="00AD5B10" w:rsidP="00AB1A57">
            <w:pPr>
              <w:rPr>
                <w:sz w:val="20"/>
              </w:rPr>
            </w:pPr>
            <w:r>
              <w:rPr>
                <w:sz w:val="20"/>
              </w:rPr>
              <w:t>3.6</w:t>
            </w:r>
          </w:p>
        </w:tc>
        <w:tc>
          <w:tcPr>
            <w:tcW w:w="1161" w:type="dxa"/>
          </w:tcPr>
          <w:p w14:paraId="24884DA7" w14:textId="6F07764C" w:rsidR="00AD5B10" w:rsidRPr="00AB1A57" w:rsidRDefault="00AD5B10" w:rsidP="00AB1A57">
            <w:pPr>
              <w:rPr>
                <w:sz w:val="20"/>
              </w:rPr>
            </w:pPr>
            <w:r>
              <w:rPr>
                <w:sz w:val="20"/>
              </w:rPr>
              <w:t>01</w:t>
            </w:r>
          </w:p>
        </w:tc>
        <w:tc>
          <w:tcPr>
            <w:tcW w:w="2731" w:type="dxa"/>
          </w:tcPr>
          <w:p w14:paraId="1C17D384" w14:textId="2E0B1A25" w:rsidR="00AD5B10" w:rsidRPr="00AB1A57" w:rsidRDefault="001F062C" w:rsidP="00AB1A57">
            <w:pPr>
              <w:rPr>
                <w:sz w:val="20"/>
              </w:rPr>
            </w:pPr>
            <w:r w:rsidRPr="001F062C">
              <w:rPr>
                <w:sz w:val="20"/>
              </w:rPr>
              <w:t>41</w:t>
            </w:r>
            <w:r>
              <w:rPr>
                <w:sz w:val="20"/>
              </w:rPr>
              <w:t>.</w:t>
            </w:r>
            <w:r w:rsidRPr="001F062C">
              <w:rPr>
                <w:sz w:val="20"/>
              </w:rPr>
              <w:t>573</w:t>
            </w:r>
            <w:r>
              <w:rPr>
                <w:sz w:val="20"/>
              </w:rPr>
              <w:t>.</w:t>
            </w:r>
            <w:r w:rsidRPr="001F062C">
              <w:rPr>
                <w:sz w:val="20"/>
              </w:rPr>
              <w:t>100</w:t>
            </w:r>
          </w:p>
        </w:tc>
      </w:tr>
      <w:tr w:rsidR="00703C0A" w:rsidRPr="00AB1A57" w14:paraId="3FC240A6" w14:textId="77777777" w:rsidTr="00AB1A57">
        <w:trPr>
          <w:trHeight w:val="353"/>
        </w:trPr>
        <w:tc>
          <w:tcPr>
            <w:tcW w:w="2088" w:type="dxa"/>
          </w:tcPr>
          <w:p w14:paraId="77BA6F5A" w14:textId="565A1B9D" w:rsidR="00AD5B10" w:rsidRPr="00AB1A57" w:rsidRDefault="00AD5B10" w:rsidP="00AB1A57">
            <w:pPr>
              <w:rPr>
                <w:sz w:val="20"/>
              </w:rPr>
            </w:pPr>
            <w:r>
              <w:rPr>
                <w:sz w:val="20"/>
              </w:rPr>
              <w:t>3</w:t>
            </w:r>
          </w:p>
        </w:tc>
        <w:tc>
          <w:tcPr>
            <w:tcW w:w="1133" w:type="dxa"/>
          </w:tcPr>
          <w:p w14:paraId="464ED31F" w14:textId="59E22C20" w:rsidR="00AD5B10" w:rsidRPr="00AB1A57" w:rsidRDefault="00AD5B10" w:rsidP="00AB1A57">
            <w:pPr>
              <w:rPr>
                <w:sz w:val="20"/>
              </w:rPr>
            </w:pPr>
            <w:r>
              <w:rPr>
                <w:sz w:val="20"/>
              </w:rPr>
              <w:t>ESRR</w:t>
            </w:r>
          </w:p>
        </w:tc>
        <w:tc>
          <w:tcPr>
            <w:tcW w:w="3249" w:type="dxa"/>
          </w:tcPr>
          <w:p w14:paraId="590616D0" w14:textId="54C3BC83" w:rsidR="00AD5B10" w:rsidRPr="00AB1A57" w:rsidRDefault="00AD5B10" w:rsidP="00AB1A57">
            <w:pPr>
              <w:rPr>
                <w:sz w:val="20"/>
              </w:rPr>
            </w:pPr>
            <w:r w:rsidRPr="0050680C">
              <w:rPr>
                <w:sz w:val="20"/>
              </w:rPr>
              <w:t>Bolj razvite regije</w:t>
            </w:r>
          </w:p>
        </w:tc>
        <w:tc>
          <w:tcPr>
            <w:tcW w:w="3099" w:type="dxa"/>
          </w:tcPr>
          <w:p w14:paraId="59A61F80" w14:textId="7423D536" w:rsidR="00AD5B10" w:rsidRDefault="00AD5B10" w:rsidP="00AB1A57">
            <w:pPr>
              <w:rPr>
                <w:sz w:val="20"/>
              </w:rPr>
            </w:pPr>
            <w:r>
              <w:rPr>
                <w:sz w:val="20"/>
              </w:rPr>
              <w:t>3.6</w:t>
            </w:r>
          </w:p>
        </w:tc>
        <w:tc>
          <w:tcPr>
            <w:tcW w:w="1161" w:type="dxa"/>
          </w:tcPr>
          <w:p w14:paraId="55134797" w14:textId="6BAF012D" w:rsidR="00AD5B10" w:rsidRPr="00AB1A57" w:rsidRDefault="00AD5B10" w:rsidP="00AB1A57">
            <w:pPr>
              <w:rPr>
                <w:sz w:val="20"/>
              </w:rPr>
            </w:pPr>
            <w:r>
              <w:rPr>
                <w:sz w:val="20"/>
              </w:rPr>
              <w:t>01</w:t>
            </w:r>
          </w:p>
        </w:tc>
        <w:tc>
          <w:tcPr>
            <w:tcW w:w="2731" w:type="dxa"/>
          </w:tcPr>
          <w:p w14:paraId="5FAE60BE" w14:textId="7AF6D541" w:rsidR="00AD5B10" w:rsidRPr="00AB1A57" w:rsidRDefault="001F062C" w:rsidP="00AB1A57">
            <w:pPr>
              <w:rPr>
                <w:sz w:val="20"/>
              </w:rPr>
            </w:pPr>
            <w:r w:rsidRPr="001F062C">
              <w:rPr>
                <w:sz w:val="20"/>
              </w:rPr>
              <w:t>15</w:t>
            </w:r>
            <w:r>
              <w:rPr>
                <w:sz w:val="20"/>
              </w:rPr>
              <w:t>.</w:t>
            </w:r>
            <w:r w:rsidRPr="001F062C">
              <w:rPr>
                <w:sz w:val="20"/>
              </w:rPr>
              <w:t>772</w:t>
            </w:r>
            <w:r>
              <w:rPr>
                <w:sz w:val="20"/>
              </w:rPr>
              <w:t>.</w:t>
            </w:r>
            <w:r w:rsidRPr="001F062C">
              <w:rPr>
                <w:sz w:val="20"/>
              </w:rPr>
              <w:t>600</w:t>
            </w:r>
          </w:p>
        </w:tc>
      </w:tr>
    </w:tbl>
    <w:p w14:paraId="16635544" w14:textId="77777777" w:rsidR="00AB1A57" w:rsidRPr="00AB1A57" w:rsidRDefault="00AB1A57" w:rsidP="00AB1A57">
      <w:pPr>
        <w:rPr>
          <w:sz w:val="20"/>
        </w:rPr>
        <w:sectPr w:rsidR="00AB1A57" w:rsidRPr="00AB1A57" w:rsidSect="00BD3536">
          <w:headerReference w:type="default" r:id="rId60"/>
          <w:footerReference w:type="first" r:id="rId61"/>
          <w:type w:val="continuous"/>
          <w:pgSz w:w="16840" w:h="11910" w:orient="landscape"/>
          <w:pgMar w:top="1417" w:right="1417" w:bottom="1417" w:left="1417" w:header="708" w:footer="708" w:gutter="0"/>
          <w:cols w:space="708"/>
          <w:titlePg/>
          <w:docGrid w:linePitch="299"/>
        </w:sectPr>
      </w:pPr>
    </w:p>
    <w:p w14:paraId="7BCAC7A6" w14:textId="77777777" w:rsidR="00AB1A57" w:rsidRPr="00AB1A57" w:rsidRDefault="00AB1A57" w:rsidP="00AB1A57">
      <w:pPr>
        <w:spacing w:before="89"/>
        <w:ind w:left="339"/>
      </w:pPr>
      <w:r w:rsidRPr="00AB1A57">
        <w:rPr>
          <w:spacing w:val="-7"/>
        </w:rPr>
        <w:lastRenderedPageBreak/>
        <w:t>Razpredelnica 6: Razsežnost 3</w:t>
      </w:r>
      <w:r w:rsidRPr="00AB1A57">
        <w:rPr>
          <w:spacing w:val="-1"/>
        </w:rPr>
        <w:t xml:space="preserve"> </w:t>
      </w:r>
      <w:r w:rsidRPr="00AB1A57">
        <w:rPr>
          <w:spacing w:val="-7"/>
        </w:rPr>
        <w:t>–</w:t>
      </w:r>
      <w:r w:rsidRPr="00AB1A57">
        <w:rPr>
          <w:spacing w:val="-1"/>
        </w:rPr>
        <w:t xml:space="preserve"> </w:t>
      </w:r>
      <w:r w:rsidRPr="00AB1A57">
        <w:rPr>
          <w:spacing w:val="-7"/>
        </w:rPr>
        <w:t>mehanizem za</w:t>
      </w:r>
      <w:r w:rsidRPr="00AB1A57">
        <w:rPr>
          <w:spacing w:val="11"/>
        </w:rPr>
        <w:t xml:space="preserve"> </w:t>
      </w:r>
      <w:r w:rsidRPr="00AB1A57">
        <w:rPr>
          <w:spacing w:val="-7"/>
        </w:rPr>
        <w:t xml:space="preserve">ozemeljsko izvrševanje </w:t>
      </w:r>
      <w:r w:rsidRPr="00AB1A57">
        <w:rPr>
          <w:spacing w:val="-6"/>
        </w:rPr>
        <w:t>in ozemeljski pristop</w:t>
      </w:r>
    </w:p>
    <w:p w14:paraId="2D5A231E" w14:textId="77777777" w:rsidR="00AB1A57" w:rsidRPr="00AB1A57" w:rsidRDefault="00AB1A57" w:rsidP="00AB1A57"/>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AB1A57" w14:paraId="2A408472" w14:textId="77777777" w:rsidTr="00AB1A57">
        <w:trPr>
          <w:trHeight w:val="353"/>
        </w:trPr>
        <w:tc>
          <w:tcPr>
            <w:tcW w:w="2088" w:type="dxa"/>
          </w:tcPr>
          <w:p w14:paraId="7601FA74"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4F23C10" w14:textId="77777777" w:rsidR="00AB1A57" w:rsidRPr="00AB1A57" w:rsidRDefault="00AB1A57" w:rsidP="00AB1A57">
            <w:pPr>
              <w:spacing w:before="39"/>
              <w:ind w:left="320"/>
            </w:pPr>
            <w:r w:rsidRPr="00AB1A57">
              <w:t>Sklad</w:t>
            </w:r>
          </w:p>
        </w:tc>
        <w:tc>
          <w:tcPr>
            <w:tcW w:w="3248" w:type="dxa"/>
          </w:tcPr>
          <w:p w14:paraId="1BF6F879"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6CA6F872"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5C9619FC" w14:textId="77777777" w:rsidR="00AB1A57" w:rsidRPr="00AE32C4" w:rsidRDefault="00AB1A57" w:rsidP="00AB1A57">
            <w:pPr>
              <w:spacing w:before="39"/>
              <w:ind w:left="336"/>
              <w:rPr>
                <w:highlight w:val="yellow"/>
              </w:rPr>
            </w:pPr>
            <w:r w:rsidRPr="00690424">
              <w:t>Koda</w:t>
            </w:r>
          </w:p>
        </w:tc>
        <w:tc>
          <w:tcPr>
            <w:tcW w:w="2730" w:type="dxa"/>
          </w:tcPr>
          <w:p w14:paraId="056FBA08" w14:textId="00C27789" w:rsidR="00AB1A57" w:rsidRPr="00AB1A57" w:rsidRDefault="00A5029F" w:rsidP="00AB1A57">
            <w:pPr>
              <w:spacing w:before="39"/>
              <w:ind w:left="664"/>
            </w:pPr>
            <w:r>
              <w:t>Znesek (v EUR)</w:t>
            </w:r>
          </w:p>
        </w:tc>
      </w:tr>
      <w:tr w:rsidR="00703C0A" w:rsidRPr="00AB1A57" w14:paraId="4E3C0C10" w14:textId="77777777" w:rsidTr="00AB1A57">
        <w:trPr>
          <w:trHeight w:val="353"/>
        </w:trPr>
        <w:tc>
          <w:tcPr>
            <w:tcW w:w="2088" w:type="dxa"/>
          </w:tcPr>
          <w:p w14:paraId="0825E475" w14:textId="0196FBD0" w:rsidR="00AB1A57" w:rsidRPr="001949AF" w:rsidRDefault="00AE32C4" w:rsidP="00AB1A57">
            <w:pPr>
              <w:rPr>
                <w:sz w:val="20"/>
              </w:rPr>
            </w:pPr>
            <w:r w:rsidRPr="001949AF">
              <w:rPr>
                <w:sz w:val="20"/>
              </w:rPr>
              <w:t>3</w:t>
            </w:r>
          </w:p>
        </w:tc>
        <w:tc>
          <w:tcPr>
            <w:tcW w:w="1132" w:type="dxa"/>
          </w:tcPr>
          <w:p w14:paraId="30BA0438" w14:textId="77777777" w:rsidR="00AB1A57" w:rsidRPr="001949AF" w:rsidRDefault="00AB1A57" w:rsidP="00AB1A57">
            <w:pPr>
              <w:rPr>
                <w:sz w:val="20"/>
              </w:rPr>
            </w:pPr>
            <w:r w:rsidRPr="001949AF">
              <w:rPr>
                <w:sz w:val="20"/>
              </w:rPr>
              <w:t>KS</w:t>
            </w:r>
          </w:p>
        </w:tc>
        <w:tc>
          <w:tcPr>
            <w:tcW w:w="3248" w:type="dxa"/>
          </w:tcPr>
          <w:p w14:paraId="6B409628" w14:textId="77777777" w:rsidR="00AB1A57" w:rsidRPr="001949AF" w:rsidRDefault="00AB1A57" w:rsidP="00AB1A57">
            <w:pPr>
              <w:rPr>
                <w:sz w:val="20"/>
              </w:rPr>
            </w:pPr>
            <w:r w:rsidRPr="001949AF">
              <w:rPr>
                <w:sz w:val="20"/>
              </w:rPr>
              <w:t>Celotna Slovenija</w:t>
            </w:r>
          </w:p>
        </w:tc>
        <w:tc>
          <w:tcPr>
            <w:tcW w:w="3098" w:type="dxa"/>
          </w:tcPr>
          <w:p w14:paraId="27CD771E" w14:textId="59B15255" w:rsidR="00AB1A57" w:rsidRPr="001949AF" w:rsidRDefault="00700518" w:rsidP="00AB1A57">
            <w:pPr>
              <w:rPr>
                <w:sz w:val="20"/>
              </w:rPr>
            </w:pPr>
            <w:r w:rsidRPr="001949AF">
              <w:rPr>
                <w:sz w:val="20"/>
              </w:rPr>
              <w:t>3.6</w:t>
            </w:r>
          </w:p>
        </w:tc>
        <w:tc>
          <w:tcPr>
            <w:tcW w:w="1160" w:type="dxa"/>
          </w:tcPr>
          <w:p w14:paraId="105F73AC" w14:textId="5C3349FA" w:rsidR="00AB1A57" w:rsidRPr="001949AF" w:rsidRDefault="009D6513" w:rsidP="00AB1A57">
            <w:pPr>
              <w:rPr>
                <w:sz w:val="20"/>
              </w:rPr>
            </w:pPr>
            <w:r w:rsidRPr="001949AF">
              <w:rPr>
                <w:sz w:val="20"/>
              </w:rPr>
              <w:t>33</w:t>
            </w:r>
          </w:p>
        </w:tc>
        <w:tc>
          <w:tcPr>
            <w:tcW w:w="2730" w:type="dxa"/>
          </w:tcPr>
          <w:p w14:paraId="38E542AF" w14:textId="128F25BC" w:rsidR="00AB1A57" w:rsidRPr="00AB1A57" w:rsidRDefault="001949AF" w:rsidP="00AB1A57">
            <w:pPr>
              <w:rPr>
                <w:sz w:val="20"/>
              </w:rPr>
            </w:pPr>
            <w:r w:rsidRPr="001949AF">
              <w:rPr>
                <w:sz w:val="20"/>
              </w:rPr>
              <w:t>9.920.000</w:t>
            </w:r>
          </w:p>
        </w:tc>
      </w:tr>
      <w:tr w:rsidR="001F062C" w:rsidRPr="00AB1A57" w14:paraId="28F16142" w14:textId="77777777" w:rsidTr="00AB1A57">
        <w:trPr>
          <w:trHeight w:val="353"/>
        </w:trPr>
        <w:tc>
          <w:tcPr>
            <w:tcW w:w="2088" w:type="dxa"/>
          </w:tcPr>
          <w:p w14:paraId="318D4DA8" w14:textId="7FF85CD6" w:rsidR="001F062C" w:rsidRPr="00AB1A57" w:rsidRDefault="001F062C" w:rsidP="001F062C">
            <w:pPr>
              <w:rPr>
                <w:sz w:val="20"/>
              </w:rPr>
            </w:pPr>
            <w:r>
              <w:rPr>
                <w:sz w:val="20"/>
              </w:rPr>
              <w:t>3</w:t>
            </w:r>
          </w:p>
        </w:tc>
        <w:tc>
          <w:tcPr>
            <w:tcW w:w="1132" w:type="dxa"/>
          </w:tcPr>
          <w:p w14:paraId="14E8E400" w14:textId="760E807D" w:rsidR="001F062C" w:rsidRPr="00AB1A57" w:rsidRDefault="001F062C" w:rsidP="001F062C">
            <w:pPr>
              <w:rPr>
                <w:sz w:val="20"/>
              </w:rPr>
            </w:pPr>
            <w:r>
              <w:rPr>
                <w:sz w:val="20"/>
              </w:rPr>
              <w:t>ESRR</w:t>
            </w:r>
          </w:p>
        </w:tc>
        <w:tc>
          <w:tcPr>
            <w:tcW w:w="3248" w:type="dxa"/>
          </w:tcPr>
          <w:p w14:paraId="457F8FCB" w14:textId="25643A44" w:rsidR="001F062C" w:rsidRPr="00AB1A57" w:rsidRDefault="001F062C" w:rsidP="001F062C">
            <w:pPr>
              <w:rPr>
                <w:sz w:val="20"/>
              </w:rPr>
            </w:pPr>
            <w:r>
              <w:rPr>
                <w:sz w:val="20"/>
              </w:rPr>
              <w:t>Manj</w:t>
            </w:r>
            <w:r w:rsidRPr="0050680C">
              <w:rPr>
                <w:sz w:val="20"/>
              </w:rPr>
              <w:t xml:space="preserve"> razvite regije</w:t>
            </w:r>
          </w:p>
        </w:tc>
        <w:tc>
          <w:tcPr>
            <w:tcW w:w="3098" w:type="dxa"/>
          </w:tcPr>
          <w:p w14:paraId="49BC36A3" w14:textId="111C0A1D" w:rsidR="001F062C" w:rsidRDefault="001F062C" w:rsidP="001F062C">
            <w:pPr>
              <w:rPr>
                <w:sz w:val="20"/>
              </w:rPr>
            </w:pPr>
            <w:r>
              <w:rPr>
                <w:sz w:val="20"/>
              </w:rPr>
              <w:t>3.6</w:t>
            </w:r>
          </w:p>
        </w:tc>
        <w:tc>
          <w:tcPr>
            <w:tcW w:w="1160" w:type="dxa"/>
          </w:tcPr>
          <w:p w14:paraId="5488E787" w14:textId="36A9E266" w:rsidR="001F062C" w:rsidRPr="00690424" w:rsidRDefault="001F062C" w:rsidP="001F062C">
            <w:pPr>
              <w:rPr>
                <w:sz w:val="20"/>
              </w:rPr>
            </w:pPr>
            <w:r w:rsidRPr="00690424">
              <w:rPr>
                <w:sz w:val="20"/>
              </w:rPr>
              <w:t>33</w:t>
            </w:r>
          </w:p>
        </w:tc>
        <w:tc>
          <w:tcPr>
            <w:tcW w:w="2730" w:type="dxa"/>
          </w:tcPr>
          <w:p w14:paraId="2326F77E" w14:textId="6A601A51" w:rsidR="001F062C" w:rsidRPr="00AB1A57" w:rsidRDefault="001F062C" w:rsidP="001F062C">
            <w:pPr>
              <w:rPr>
                <w:sz w:val="20"/>
              </w:rPr>
            </w:pPr>
            <w:r w:rsidRPr="001F062C">
              <w:rPr>
                <w:sz w:val="20"/>
              </w:rPr>
              <w:t>41</w:t>
            </w:r>
            <w:r>
              <w:rPr>
                <w:sz w:val="20"/>
              </w:rPr>
              <w:t>.</w:t>
            </w:r>
            <w:r w:rsidRPr="001F062C">
              <w:rPr>
                <w:sz w:val="20"/>
              </w:rPr>
              <w:t>573</w:t>
            </w:r>
            <w:r>
              <w:rPr>
                <w:sz w:val="20"/>
              </w:rPr>
              <w:t>.</w:t>
            </w:r>
            <w:r w:rsidRPr="001F062C">
              <w:rPr>
                <w:sz w:val="20"/>
              </w:rPr>
              <w:t>100</w:t>
            </w:r>
          </w:p>
        </w:tc>
      </w:tr>
      <w:tr w:rsidR="001F062C" w:rsidRPr="00AB1A57" w14:paraId="0652382C" w14:textId="77777777" w:rsidTr="00AB1A57">
        <w:trPr>
          <w:trHeight w:val="353"/>
        </w:trPr>
        <w:tc>
          <w:tcPr>
            <w:tcW w:w="2088" w:type="dxa"/>
          </w:tcPr>
          <w:p w14:paraId="4D7DFEC6" w14:textId="1B41B18D" w:rsidR="001F062C" w:rsidRDefault="001F062C" w:rsidP="001F062C">
            <w:pPr>
              <w:rPr>
                <w:sz w:val="20"/>
              </w:rPr>
            </w:pPr>
            <w:r>
              <w:rPr>
                <w:sz w:val="20"/>
              </w:rPr>
              <w:t>3</w:t>
            </w:r>
          </w:p>
        </w:tc>
        <w:tc>
          <w:tcPr>
            <w:tcW w:w="1132" w:type="dxa"/>
          </w:tcPr>
          <w:p w14:paraId="75A3CDDD" w14:textId="42451F3A" w:rsidR="001F062C" w:rsidRDefault="001F062C" w:rsidP="001F062C">
            <w:pPr>
              <w:rPr>
                <w:sz w:val="20"/>
              </w:rPr>
            </w:pPr>
            <w:r>
              <w:rPr>
                <w:sz w:val="20"/>
              </w:rPr>
              <w:t>ESRR</w:t>
            </w:r>
          </w:p>
        </w:tc>
        <w:tc>
          <w:tcPr>
            <w:tcW w:w="3248" w:type="dxa"/>
          </w:tcPr>
          <w:p w14:paraId="281D929E" w14:textId="70CBC5F7" w:rsidR="001F062C" w:rsidRDefault="001F062C" w:rsidP="001F062C">
            <w:pPr>
              <w:rPr>
                <w:sz w:val="20"/>
              </w:rPr>
            </w:pPr>
            <w:r w:rsidRPr="0050680C">
              <w:rPr>
                <w:sz w:val="20"/>
              </w:rPr>
              <w:t>Bolj razvite regije</w:t>
            </w:r>
          </w:p>
        </w:tc>
        <w:tc>
          <w:tcPr>
            <w:tcW w:w="3098" w:type="dxa"/>
          </w:tcPr>
          <w:p w14:paraId="118E90A4" w14:textId="54768306" w:rsidR="001F062C" w:rsidRDefault="001F062C" w:rsidP="001F062C">
            <w:pPr>
              <w:rPr>
                <w:sz w:val="20"/>
              </w:rPr>
            </w:pPr>
            <w:r>
              <w:rPr>
                <w:sz w:val="20"/>
              </w:rPr>
              <w:t>3.6</w:t>
            </w:r>
          </w:p>
        </w:tc>
        <w:tc>
          <w:tcPr>
            <w:tcW w:w="1160" w:type="dxa"/>
          </w:tcPr>
          <w:p w14:paraId="254FA3DE" w14:textId="2E5F3015" w:rsidR="001F062C" w:rsidRPr="00690424" w:rsidRDefault="001F062C" w:rsidP="001F062C">
            <w:pPr>
              <w:rPr>
                <w:sz w:val="20"/>
              </w:rPr>
            </w:pPr>
            <w:r w:rsidRPr="00690424">
              <w:rPr>
                <w:sz w:val="20"/>
              </w:rPr>
              <w:t>33</w:t>
            </w:r>
          </w:p>
        </w:tc>
        <w:tc>
          <w:tcPr>
            <w:tcW w:w="2730" w:type="dxa"/>
          </w:tcPr>
          <w:p w14:paraId="7B4E4FA4" w14:textId="03DE9170" w:rsidR="001F062C" w:rsidRDefault="001F062C" w:rsidP="001F062C">
            <w:pPr>
              <w:rPr>
                <w:sz w:val="20"/>
              </w:rPr>
            </w:pPr>
            <w:r w:rsidRPr="001F062C">
              <w:rPr>
                <w:sz w:val="20"/>
              </w:rPr>
              <w:t>15</w:t>
            </w:r>
            <w:r>
              <w:rPr>
                <w:sz w:val="20"/>
              </w:rPr>
              <w:t>.</w:t>
            </w:r>
            <w:r w:rsidRPr="001F062C">
              <w:rPr>
                <w:sz w:val="20"/>
              </w:rPr>
              <w:t>772</w:t>
            </w:r>
            <w:r>
              <w:rPr>
                <w:sz w:val="20"/>
              </w:rPr>
              <w:t>.</w:t>
            </w:r>
            <w:r w:rsidRPr="001F062C">
              <w:rPr>
                <w:sz w:val="20"/>
              </w:rPr>
              <w:t>600</w:t>
            </w:r>
          </w:p>
        </w:tc>
      </w:tr>
    </w:tbl>
    <w:p w14:paraId="70A7AF81" w14:textId="77777777" w:rsidR="00AB1A57" w:rsidRPr="00AB1A57" w:rsidRDefault="00AB1A57" w:rsidP="00AB1A57"/>
    <w:p w14:paraId="6C04E511" w14:textId="77777777" w:rsidR="00AB1A57" w:rsidRPr="00AB1A57" w:rsidRDefault="00AB1A57" w:rsidP="00AB1A57">
      <w:pPr>
        <w:ind w:left="339"/>
      </w:pPr>
      <w:r w:rsidRPr="00AB1A57">
        <w:rPr>
          <w:spacing w:val="-5"/>
        </w:rPr>
        <w:t>Razpredelnica 7:</w:t>
      </w:r>
      <w:r w:rsidRPr="00AB1A57">
        <w:rPr>
          <w:spacing w:val="-9"/>
        </w:rPr>
        <w:t xml:space="preserve"> </w:t>
      </w:r>
      <w:r w:rsidRPr="00AB1A57">
        <w:rPr>
          <w:spacing w:val="-5"/>
        </w:rPr>
        <w:t>Razsežnost 6</w:t>
      </w:r>
      <w:r w:rsidRPr="00AB1A57">
        <w:rPr>
          <w:spacing w:val="-2"/>
        </w:rPr>
        <w:t xml:space="preserve"> </w:t>
      </w:r>
      <w:r w:rsidRPr="00AB1A57">
        <w:rPr>
          <w:spacing w:val="-5"/>
        </w:rPr>
        <w:t>–</w:t>
      </w:r>
      <w:r w:rsidRPr="00AB1A57">
        <w:rPr>
          <w:spacing w:val="-2"/>
        </w:rPr>
        <w:t xml:space="preserve"> </w:t>
      </w:r>
      <w:r w:rsidRPr="00AB1A57">
        <w:rPr>
          <w:spacing w:val="-5"/>
        </w:rPr>
        <w:t xml:space="preserve">sekundarna </w:t>
      </w:r>
      <w:r w:rsidRPr="00AB1A57">
        <w:rPr>
          <w:spacing w:val="-4"/>
        </w:rPr>
        <w:t>področja ESS+</w:t>
      </w:r>
    </w:p>
    <w:p w14:paraId="12D4AB19" w14:textId="77777777" w:rsidR="00AB1A57" w:rsidRPr="00AB1A57" w:rsidRDefault="00AB1A57" w:rsidP="00AB1A57"/>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AB1A57" w14:paraId="35789448" w14:textId="77777777" w:rsidTr="00AB1A57">
        <w:trPr>
          <w:trHeight w:val="353"/>
        </w:trPr>
        <w:tc>
          <w:tcPr>
            <w:tcW w:w="2088" w:type="dxa"/>
          </w:tcPr>
          <w:p w14:paraId="03B4A38B" w14:textId="77777777" w:rsidR="00AB1A57" w:rsidRPr="00AB1A57" w:rsidRDefault="00AB1A57" w:rsidP="00606FAD">
            <w:pPr>
              <w:spacing w:before="40"/>
              <w:ind w:left="115"/>
              <w:jc w:val="both"/>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3F2CD95" w14:textId="77777777" w:rsidR="00AB1A57" w:rsidRPr="00AB1A57" w:rsidRDefault="00AB1A57" w:rsidP="00606FAD">
            <w:pPr>
              <w:spacing w:before="40"/>
              <w:ind w:left="321"/>
              <w:jc w:val="both"/>
            </w:pPr>
            <w:r w:rsidRPr="00AB1A57">
              <w:t>Sklad</w:t>
            </w:r>
          </w:p>
        </w:tc>
        <w:tc>
          <w:tcPr>
            <w:tcW w:w="3248" w:type="dxa"/>
          </w:tcPr>
          <w:p w14:paraId="54C5AEE9" w14:textId="77777777" w:rsidR="00AB1A57" w:rsidRPr="00AB1A57" w:rsidRDefault="00AB1A57" w:rsidP="00606FAD">
            <w:pPr>
              <w:spacing w:before="40"/>
              <w:ind w:left="909"/>
              <w:jc w:val="both"/>
            </w:pPr>
            <w:r w:rsidRPr="00AB1A57">
              <w:rPr>
                <w:spacing w:val="-3"/>
              </w:rPr>
              <w:t>Kategorija</w:t>
            </w:r>
            <w:r w:rsidRPr="00AB1A57">
              <w:rPr>
                <w:spacing w:val="15"/>
              </w:rPr>
              <w:t xml:space="preserve"> </w:t>
            </w:r>
            <w:r w:rsidRPr="00AB1A57">
              <w:rPr>
                <w:spacing w:val="-3"/>
              </w:rPr>
              <w:t>regije</w:t>
            </w:r>
          </w:p>
        </w:tc>
        <w:tc>
          <w:tcPr>
            <w:tcW w:w="3098" w:type="dxa"/>
          </w:tcPr>
          <w:p w14:paraId="3ED3FC0F" w14:textId="77777777" w:rsidR="00AB1A57" w:rsidRPr="00AB1A57" w:rsidRDefault="00AB1A57" w:rsidP="00606FAD">
            <w:pPr>
              <w:spacing w:before="40"/>
              <w:ind w:left="950"/>
              <w:jc w:val="both"/>
            </w:pPr>
            <w:r w:rsidRPr="00AB1A57">
              <w:rPr>
                <w:spacing w:val="-4"/>
              </w:rPr>
              <w:t>Specifični</w:t>
            </w:r>
            <w:r w:rsidRPr="00AB1A57">
              <w:rPr>
                <w:spacing w:val="22"/>
              </w:rPr>
              <w:t xml:space="preserve"> </w:t>
            </w:r>
            <w:r w:rsidRPr="00AB1A57">
              <w:rPr>
                <w:spacing w:val="-3"/>
              </w:rPr>
              <w:t>cilj</w:t>
            </w:r>
          </w:p>
        </w:tc>
        <w:tc>
          <w:tcPr>
            <w:tcW w:w="1160" w:type="dxa"/>
          </w:tcPr>
          <w:p w14:paraId="65799600" w14:textId="77777777" w:rsidR="00AB1A57" w:rsidRPr="00AB1A57" w:rsidRDefault="00AB1A57" w:rsidP="00606FAD">
            <w:pPr>
              <w:spacing w:before="40"/>
              <w:ind w:left="337"/>
              <w:jc w:val="both"/>
            </w:pPr>
            <w:r w:rsidRPr="00AB1A57">
              <w:t>Koda</w:t>
            </w:r>
          </w:p>
        </w:tc>
        <w:tc>
          <w:tcPr>
            <w:tcW w:w="2730" w:type="dxa"/>
          </w:tcPr>
          <w:p w14:paraId="047C73F1" w14:textId="3D72983C" w:rsidR="00AB1A57" w:rsidRPr="00AB1A57" w:rsidRDefault="00A5029F" w:rsidP="00606FAD">
            <w:pPr>
              <w:spacing w:before="40"/>
              <w:ind w:left="665"/>
              <w:jc w:val="both"/>
            </w:pPr>
            <w:r>
              <w:t>Znesek (v EUR)</w:t>
            </w:r>
          </w:p>
        </w:tc>
      </w:tr>
      <w:tr w:rsidR="00703C0A" w:rsidRPr="00AB1A57" w14:paraId="73CFE031" w14:textId="77777777" w:rsidTr="00AB1A57">
        <w:trPr>
          <w:trHeight w:val="353"/>
        </w:trPr>
        <w:tc>
          <w:tcPr>
            <w:tcW w:w="2088" w:type="dxa"/>
          </w:tcPr>
          <w:p w14:paraId="6DDD5CAE" w14:textId="77777777" w:rsidR="00AB1A57" w:rsidRPr="00AB1A57" w:rsidRDefault="00AB1A57" w:rsidP="00606FAD">
            <w:pPr>
              <w:jc w:val="both"/>
              <w:rPr>
                <w:sz w:val="20"/>
              </w:rPr>
            </w:pPr>
          </w:p>
        </w:tc>
        <w:tc>
          <w:tcPr>
            <w:tcW w:w="1132" w:type="dxa"/>
          </w:tcPr>
          <w:p w14:paraId="603966D6" w14:textId="77777777" w:rsidR="00AB1A57" w:rsidRPr="00AB1A57" w:rsidRDefault="00AB1A57" w:rsidP="00606FAD">
            <w:pPr>
              <w:jc w:val="both"/>
              <w:rPr>
                <w:sz w:val="20"/>
              </w:rPr>
            </w:pPr>
          </w:p>
        </w:tc>
        <w:tc>
          <w:tcPr>
            <w:tcW w:w="3248" w:type="dxa"/>
          </w:tcPr>
          <w:p w14:paraId="152B01AD" w14:textId="77777777" w:rsidR="00AB1A57" w:rsidRPr="00AB1A57" w:rsidRDefault="00AB1A57" w:rsidP="00606FAD">
            <w:pPr>
              <w:jc w:val="both"/>
              <w:rPr>
                <w:sz w:val="20"/>
              </w:rPr>
            </w:pPr>
          </w:p>
        </w:tc>
        <w:tc>
          <w:tcPr>
            <w:tcW w:w="3098" w:type="dxa"/>
          </w:tcPr>
          <w:p w14:paraId="2DEC0CD6" w14:textId="77777777" w:rsidR="00AB1A57" w:rsidRPr="00AB1A57" w:rsidRDefault="00AB1A57" w:rsidP="00606FAD">
            <w:pPr>
              <w:jc w:val="both"/>
              <w:rPr>
                <w:sz w:val="20"/>
              </w:rPr>
            </w:pPr>
          </w:p>
        </w:tc>
        <w:tc>
          <w:tcPr>
            <w:tcW w:w="1160" w:type="dxa"/>
          </w:tcPr>
          <w:p w14:paraId="53B5300E" w14:textId="77777777" w:rsidR="00AB1A57" w:rsidRPr="00AB1A57" w:rsidRDefault="00AB1A57" w:rsidP="00606FAD">
            <w:pPr>
              <w:jc w:val="both"/>
              <w:rPr>
                <w:sz w:val="20"/>
              </w:rPr>
            </w:pPr>
          </w:p>
        </w:tc>
        <w:tc>
          <w:tcPr>
            <w:tcW w:w="2730" w:type="dxa"/>
          </w:tcPr>
          <w:p w14:paraId="69015968" w14:textId="77777777" w:rsidR="00AB1A57" w:rsidRPr="00AB1A57" w:rsidRDefault="00AB1A57" w:rsidP="00606FAD">
            <w:pPr>
              <w:jc w:val="both"/>
              <w:rPr>
                <w:sz w:val="20"/>
              </w:rPr>
            </w:pPr>
          </w:p>
        </w:tc>
      </w:tr>
    </w:tbl>
    <w:p w14:paraId="08D8A9D8" w14:textId="77777777" w:rsidR="00AB1A57" w:rsidRPr="00AB1A57" w:rsidRDefault="00AB1A57" w:rsidP="00AB1A57"/>
    <w:p w14:paraId="7AF888A0" w14:textId="77777777" w:rsidR="00AB1A57" w:rsidRPr="00AB1A57" w:rsidRDefault="00AB1A57" w:rsidP="00AB1A57">
      <w:pPr>
        <w:ind w:left="339"/>
      </w:pPr>
      <w:r w:rsidRPr="00690424">
        <w:rPr>
          <w:spacing w:val="-5"/>
        </w:rPr>
        <w:t>Razpredelnica 8:</w:t>
      </w:r>
      <w:r w:rsidRPr="00690424">
        <w:rPr>
          <w:spacing w:val="-9"/>
        </w:rPr>
        <w:t xml:space="preserve"> </w:t>
      </w:r>
      <w:r w:rsidRPr="00690424">
        <w:rPr>
          <w:spacing w:val="-5"/>
        </w:rPr>
        <w:t>Razsežnost 7</w:t>
      </w:r>
      <w:r w:rsidRPr="00690424">
        <w:rPr>
          <w:spacing w:val="-3"/>
        </w:rPr>
        <w:t xml:space="preserve"> </w:t>
      </w:r>
      <w:r w:rsidRPr="00690424">
        <w:rPr>
          <w:spacing w:val="-5"/>
        </w:rPr>
        <w:t>–</w:t>
      </w:r>
      <w:r w:rsidRPr="00690424">
        <w:rPr>
          <w:spacing w:val="-3"/>
        </w:rPr>
        <w:t xml:space="preserve"> </w:t>
      </w:r>
      <w:r w:rsidRPr="00690424">
        <w:rPr>
          <w:spacing w:val="-5"/>
        </w:rPr>
        <w:t>razsežnost enakosti</w:t>
      </w:r>
      <w:r w:rsidRPr="00690424">
        <w:rPr>
          <w:spacing w:val="17"/>
        </w:rPr>
        <w:t xml:space="preserve"> </w:t>
      </w:r>
      <w:r w:rsidRPr="00690424">
        <w:rPr>
          <w:spacing w:val="-5"/>
        </w:rPr>
        <w:t>spolov ESS+</w:t>
      </w:r>
      <w:r w:rsidRPr="00690424">
        <w:rPr>
          <w:b/>
          <w:spacing w:val="-5"/>
          <w:position w:val="7"/>
          <w:sz w:val="15"/>
        </w:rPr>
        <w:t>*</w:t>
      </w:r>
      <w:r w:rsidRPr="00690424">
        <w:rPr>
          <w:spacing w:val="-5"/>
        </w:rPr>
        <w:t>,</w:t>
      </w:r>
      <w:r w:rsidRPr="00690424">
        <w:rPr>
          <w:spacing w:val="-3"/>
        </w:rPr>
        <w:t xml:space="preserve"> </w:t>
      </w:r>
      <w:r w:rsidRPr="00690424">
        <w:rPr>
          <w:spacing w:val="-5"/>
        </w:rPr>
        <w:t xml:space="preserve">ESRR, Kohezijskega sklada </w:t>
      </w:r>
      <w:r w:rsidRPr="00690424">
        <w:rPr>
          <w:spacing w:val="-4"/>
        </w:rPr>
        <w:t>in SPP</w:t>
      </w:r>
    </w:p>
    <w:p w14:paraId="2B9E5511" w14:textId="77777777" w:rsidR="00AB1A57" w:rsidRPr="00AB1A57" w:rsidRDefault="00AB1A57" w:rsidP="00AB1A57">
      <w:pPr>
        <w:spacing w:before="11"/>
        <w:rPr>
          <w:sz w:val="21"/>
        </w:rPr>
      </w:pPr>
    </w:p>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AB1A57" w14:paraId="66679DBC" w14:textId="77777777" w:rsidTr="00AB1A57">
        <w:trPr>
          <w:trHeight w:val="353"/>
        </w:trPr>
        <w:tc>
          <w:tcPr>
            <w:tcW w:w="2088" w:type="dxa"/>
          </w:tcPr>
          <w:p w14:paraId="7432393A"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5CA4DEC" w14:textId="77777777" w:rsidR="00AB1A57" w:rsidRPr="00AB1A57" w:rsidRDefault="00AB1A57" w:rsidP="00AB1A57">
            <w:pPr>
              <w:spacing w:before="39"/>
              <w:ind w:left="320"/>
            </w:pPr>
            <w:r w:rsidRPr="00AB1A57">
              <w:t>Sklad</w:t>
            </w:r>
          </w:p>
        </w:tc>
        <w:tc>
          <w:tcPr>
            <w:tcW w:w="3248" w:type="dxa"/>
          </w:tcPr>
          <w:p w14:paraId="7D1C2747"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3C1BD91C"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1364ED01" w14:textId="77777777" w:rsidR="00AB1A57" w:rsidRPr="00AB1A57" w:rsidRDefault="00AB1A57" w:rsidP="00AB1A57">
            <w:pPr>
              <w:spacing w:before="39"/>
              <w:ind w:left="336"/>
            </w:pPr>
            <w:r w:rsidRPr="00AB1A57">
              <w:t>Koda</w:t>
            </w:r>
          </w:p>
        </w:tc>
        <w:tc>
          <w:tcPr>
            <w:tcW w:w="2730" w:type="dxa"/>
          </w:tcPr>
          <w:p w14:paraId="21E4ED12" w14:textId="164EC13C" w:rsidR="00AB1A57" w:rsidRPr="00AB1A57" w:rsidRDefault="00A5029F" w:rsidP="00AB1A57">
            <w:pPr>
              <w:spacing w:before="39"/>
              <w:ind w:left="664"/>
            </w:pPr>
            <w:r>
              <w:t>Znesek (v EUR)</w:t>
            </w:r>
          </w:p>
        </w:tc>
      </w:tr>
      <w:tr w:rsidR="00703C0A" w:rsidRPr="00AB1A57" w14:paraId="0DBAC749" w14:textId="77777777" w:rsidTr="00AB1A57">
        <w:trPr>
          <w:trHeight w:val="353"/>
        </w:trPr>
        <w:tc>
          <w:tcPr>
            <w:tcW w:w="2088" w:type="dxa"/>
          </w:tcPr>
          <w:p w14:paraId="301B191A" w14:textId="77777777" w:rsidR="00AB1A57" w:rsidRPr="00AB1A57" w:rsidRDefault="00AB1A57" w:rsidP="00AB1A57">
            <w:pPr>
              <w:rPr>
                <w:sz w:val="20"/>
              </w:rPr>
            </w:pPr>
          </w:p>
        </w:tc>
        <w:tc>
          <w:tcPr>
            <w:tcW w:w="1132" w:type="dxa"/>
          </w:tcPr>
          <w:p w14:paraId="1A9ED230" w14:textId="77777777" w:rsidR="00AB1A57" w:rsidRPr="001949AF" w:rsidRDefault="00AB1A57" w:rsidP="00AB1A57">
            <w:pPr>
              <w:rPr>
                <w:sz w:val="20"/>
              </w:rPr>
            </w:pPr>
            <w:r w:rsidRPr="001949AF">
              <w:rPr>
                <w:sz w:val="20"/>
              </w:rPr>
              <w:t>KS</w:t>
            </w:r>
          </w:p>
        </w:tc>
        <w:tc>
          <w:tcPr>
            <w:tcW w:w="3248" w:type="dxa"/>
          </w:tcPr>
          <w:p w14:paraId="59F249D0" w14:textId="77777777" w:rsidR="00AB1A57" w:rsidRPr="001949AF" w:rsidRDefault="00AB1A57" w:rsidP="00AB1A57">
            <w:pPr>
              <w:rPr>
                <w:sz w:val="20"/>
              </w:rPr>
            </w:pPr>
            <w:r w:rsidRPr="001949AF">
              <w:rPr>
                <w:sz w:val="20"/>
              </w:rPr>
              <w:t>Celotna Slovenija</w:t>
            </w:r>
          </w:p>
        </w:tc>
        <w:tc>
          <w:tcPr>
            <w:tcW w:w="3098" w:type="dxa"/>
          </w:tcPr>
          <w:p w14:paraId="3F068A41" w14:textId="6657CB59" w:rsidR="00AB1A57" w:rsidRPr="001949AF" w:rsidRDefault="00700518" w:rsidP="00AB1A57">
            <w:pPr>
              <w:rPr>
                <w:sz w:val="20"/>
              </w:rPr>
            </w:pPr>
            <w:r w:rsidRPr="001949AF">
              <w:rPr>
                <w:sz w:val="20"/>
              </w:rPr>
              <w:t>3.6</w:t>
            </w:r>
          </w:p>
        </w:tc>
        <w:tc>
          <w:tcPr>
            <w:tcW w:w="1160" w:type="dxa"/>
          </w:tcPr>
          <w:p w14:paraId="78F2A358" w14:textId="77777777" w:rsidR="00AB1A57" w:rsidRPr="001949AF" w:rsidRDefault="00AB1A57" w:rsidP="00AB1A57">
            <w:pPr>
              <w:rPr>
                <w:sz w:val="20"/>
              </w:rPr>
            </w:pPr>
            <w:r w:rsidRPr="001949AF">
              <w:rPr>
                <w:sz w:val="20"/>
              </w:rPr>
              <w:t>03</w:t>
            </w:r>
          </w:p>
        </w:tc>
        <w:tc>
          <w:tcPr>
            <w:tcW w:w="2730" w:type="dxa"/>
          </w:tcPr>
          <w:p w14:paraId="0F716EF8" w14:textId="18A75A37" w:rsidR="00AB1A57" w:rsidRPr="00AB1A57" w:rsidRDefault="001949AF" w:rsidP="00AB1A57">
            <w:pPr>
              <w:rPr>
                <w:sz w:val="20"/>
              </w:rPr>
            </w:pPr>
            <w:r w:rsidRPr="001949AF">
              <w:rPr>
                <w:sz w:val="20"/>
              </w:rPr>
              <w:t>9.920.000</w:t>
            </w:r>
          </w:p>
        </w:tc>
      </w:tr>
      <w:tr w:rsidR="001F062C" w:rsidRPr="00AB1A57" w14:paraId="7A71FBB4" w14:textId="77777777" w:rsidTr="00AB1A57">
        <w:trPr>
          <w:trHeight w:val="353"/>
        </w:trPr>
        <w:tc>
          <w:tcPr>
            <w:tcW w:w="2088" w:type="dxa"/>
          </w:tcPr>
          <w:p w14:paraId="1C1E226E" w14:textId="2B3AB6DC" w:rsidR="001F062C" w:rsidRPr="00AB1A57" w:rsidRDefault="001F062C" w:rsidP="001F062C">
            <w:pPr>
              <w:rPr>
                <w:sz w:val="20"/>
              </w:rPr>
            </w:pPr>
            <w:r>
              <w:rPr>
                <w:sz w:val="20"/>
              </w:rPr>
              <w:t>3</w:t>
            </w:r>
          </w:p>
        </w:tc>
        <w:tc>
          <w:tcPr>
            <w:tcW w:w="1132" w:type="dxa"/>
          </w:tcPr>
          <w:p w14:paraId="4B1BA6E2" w14:textId="0685E0EE" w:rsidR="001F062C" w:rsidRPr="00AB1A57" w:rsidRDefault="001F062C" w:rsidP="001F062C">
            <w:pPr>
              <w:rPr>
                <w:sz w:val="20"/>
              </w:rPr>
            </w:pPr>
            <w:r>
              <w:rPr>
                <w:sz w:val="20"/>
              </w:rPr>
              <w:t>ESRR</w:t>
            </w:r>
          </w:p>
        </w:tc>
        <w:tc>
          <w:tcPr>
            <w:tcW w:w="3248" w:type="dxa"/>
          </w:tcPr>
          <w:p w14:paraId="7EDE0C88" w14:textId="5912B71E" w:rsidR="001F062C" w:rsidRPr="00AB1A57" w:rsidRDefault="001F062C" w:rsidP="001F062C">
            <w:pPr>
              <w:rPr>
                <w:sz w:val="20"/>
              </w:rPr>
            </w:pPr>
            <w:r>
              <w:rPr>
                <w:sz w:val="20"/>
              </w:rPr>
              <w:t>Manj</w:t>
            </w:r>
            <w:r w:rsidRPr="0050680C">
              <w:rPr>
                <w:sz w:val="20"/>
              </w:rPr>
              <w:t xml:space="preserve"> razvite regije</w:t>
            </w:r>
          </w:p>
        </w:tc>
        <w:tc>
          <w:tcPr>
            <w:tcW w:w="3098" w:type="dxa"/>
          </w:tcPr>
          <w:p w14:paraId="2793B4D8" w14:textId="3E07DDA1" w:rsidR="001F062C" w:rsidRDefault="001F062C" w:rsidP="001F062C">
            <w:pPr>
              <w:rPr>
                <w:sz w:val="20"/>
              </w:rPr>
            </w:pPr>
            <w:r>
              <w:rPr>
                <w:sz w:val="20"/>
              </w:rPr>
              <w:t>3.6</w:t>
            </w:r>
          </w:p>
        </w:tc>
        <w:tc>
          <w:tcPr>
            <w:tcW w:w="1160" w:type="dxa"/>
          </w:tcPr>
          <w:p w14:paraId="688D8A9F" w14:textId="77C0928B" w:rsidR="001F062C" w:rsidRPr="00690424" w:rsidRDefault="001F062C" w:rsidP="001F062C">
            <w:pPr>
              <w:rPr>
                <w:sz w:val="20"/>
              </w:rPr>
            </w:pPr>
            <w:r w:rsidRPr="00690424">
              <w:rPr>
                <w:sz w:val="20"/>
              </w:rPr>
              <w:t>03</w:t>
            </w:r>
          </w:p>
        </w:tc>
        <w:tc>
          <w:tcPr>
            <w:tcW w:w="2730" w:type="dxa"/>
          </w:tcPr>
          <w:p w14:paraId="190BF2E5" w14:textId="0C7E1A68" w:rsidR="001F062C" w:rsidRPr="00AB1A57" w:rsidRDefault="001F062C" w:rsidP="001F062C">
            <w:pPr>
              <w:rPr>
                <w:sz w:val="20"/>
              </w:rPr>
            </w:pPr>
            <w:r w:rsidRPr="001F062C">
              <w:rPr>
                <w:sz w:val="20"/>
              </w:rPr>
              <w:t>41</w:t>
            </w:r>
            <w:r>
              <w:rPr>
                <w:sz w:val="20"/>
              </w:rPr>
              <w:t>.</w:t>
            </w:r>
            <w:r w:rsidRPr="001F062C">
              <w:rPr>
                <w:sz w:val="20"/>
              </w:rPr>
              <w:t>573</w:t>
            </w:r>
            <w:r>
              <w:rPr>
                <w:sz w:val="20"/>
              </w:rPr>
              <w:t>.</w:t>
            </w:r>
            <w:r w:rsidRPr="001F062C">
              <w:rPr>
                <w:sz w:val="20"/>
              </w:rPr>
              <w:t>100</w:t>
            </w:r>
          </w:p>
        </w:tc>
      </w:tr>
      <w:tr w:rsidR="001F062C" w:rsidRPr="00AB1A57" w14:paraId="7D26FEA1" w14:textId="77777777" w:rsidTr="00AB1A57">
        <w:trPr>
          <w:trHeight w:val="353"/>
        </w:trPr>
        <w:tc>
          <w:tcPr>
            <w:tcW w:w="2088" w:type="dxa"/>
          </w:tcPr>
          <w:p w14:paraId="42E78D81" w14:textId="3DE0610F" w:rsidR="001F062C" w:rsidRPr="00AB1A57" w:rsidRDefault="001F062C" w:rsidP="001F062C">
            <w:pPr>
              <w:rPr>
                <w:sz w:val="20"/>
              </w:rPr>
            </w:pPr>
            <w:r>
              <w:rPr>
                <w:sz w:val="20"/>
              </w:rPr>
              <w:t>3</w:t>
            </w:r>
          </w:p>
        </w:tc>
        <w:tc>
          <w:tcPr>
            <w:tcW w:w="1132" w:type="dxa"/>
          </w:tcPr>
          <w:p w14:paraId="482C7471" w14:textId="63F843B4" w:rsidR="001F062C" w:rsidRPr="00AB1A57" w:rsidRDefault="001F062C" w:rsidP="001F062C">
            <w:pPr>
              <w:rPr>
                <w:sz w:val="20"/>
              </w:rPr>
            </w:pPr>
            <w:r>
              <w:rPr>
                <w:sz w:val="20"/>
              </w:rPr>
              <w:t>ESRR</w:t>
            </w:r>
          </w:p>
        </w:tc>
        <w:tc>
          <w:tcPr>
            <w:tcW w:w="3248" w:type="dxa"/>
          </w:tcPr>
          <w:p w14:paraId="6C7BE013" w14:textId="464A46A1" w:rsidR="001F062C" w:rsidRPr="00AB1A57" w:rsidRDefault="001F062C" w:rsidP="001F062C">
            <w:pPr>
              <w:rPr>
                <w:sz w:val="20"/>
              </w:rPr>
            </w:pPr>
            <w:r w:rsidRPr="0050680C">
              <w:rPr>
                <w:sz w:val="20"/>
              </w:rPr>
              <w:t>Bolj razvite regije</w:t>
            </w:r>
          </w:p>
        </w:tc>
        <w:tc>
          <w:tcPr>
            <w:tcW w:w="3098" w:type="dxa"/>
          </w:tcPr>
          <w:p w14:paraId="67502E9D" w14:textId="2A845A18" w:rsidR="001F062C" w:rsidRDefault="001F062C" w:rsidP="001F062C">
            <w:pPr>
              <w:rPr>
                <w:sz w:val="20"/>
              </w:rPr>
            </w:pPr>
            <w:r>
              <w:rPr>
                <w:sz w:val="20"/>
              </w:rPr>
              <w:t>3.6</w:t>
            </w:r>
          </w:p>
        </w:tc>
        <w:tc>
          <w:tcPr>
            <w:tcW w:w="1160" w:type="dxa"/>
          </w:tcPr>
          <w:p w14:paraId="0A1924AA" w14:textId="31C2DB1A" w:rsidR="001F062C" w:rsidRPr="00690424" w:rsidRDefault="001F062C" w:rsidP="001F062C">
            <w:pPr>
              <w:rPr>
                <w:sz w:val="20"/>
              </w:rPr>
            </w:pPr>
            <w:r w:rsidRPr="00690424">
              <w:rPr>
                <w:sz w:val="20"/>
              </w:rPr>
              <w:t>03</w:t>
            </w:r>
          </w:p>
        </w:tc>
        <w:tc>
          <w:tcPr>
            <w:tcW w:w="2730" w:type="dxa"/>
          </w:tcPr>
          <w:p w14:paraId="01A04941" w14:textId="5CC7BB68" w:rsidR="001F062C" w:rsidRPr="00AB1A57" w:rsidRDefault="001F062C" w:rsidP="001F062C">
            <w:pPr>
              <w:rPr>
                <w:sz w:val="20"/>
              </w:rPr>
            </w:pPr>
            <w:r w:rsidRPr="001F062C">
              <w:rPr>
                <w:sz w:val="20"/>
              </w:rPr>
              <w:t>15</w:t>
            </w:r>
            <w:r>
              <w:rPr>
                <w:sz w:val="20"/>
              </w:rPr>
              <w:t>.</w:t>
            </w:r>
            <w:r w:rsidRPr="001F062C">
              <w:rPr>
                <w:sz w:val="20"/>
              </w:rPr>
              <w:t>772</w:t>
            </w:r>
            <w:r>
              <w:rPr>
                <w:sz w:val="20"/>
              </w:rPr>
              <w:t>.</w:t>
            </w:r>
            <w:r w:rsidRPr="001F062C">
              <w:rPr>
                <w:sz w:val="20"/>
              </w:rPr>
              <w:t>600</w:t>
            </w:r>
          </w:p>
        </w:tc>
      </w:tr>
    </w:tbl>
    <w:p w14:paraId="517BEEEB" w14:textId="77777777" w:rsidR="00AB1A57" w:rsidRPr="00AB1A57" w:rsidRDefault="00AB1A57" w:rsidP="00AB1A57">
      <w:pPr>
        <w:tabs>
          <w:tab w:val="left" w:pos="426"/>
        </w:tabs>
        <w:spacing w:before="90" w:line="254" w:lineRule="exact"/>
        <w:ind w:left="284"/>
        <w:rPr>
          <w:sz w:val="16"/>
          <w:szCs w:val="16"/>
        </w:rPr>
      </w:pPr>
      <w:r w:rsidRPr="00AB1A57">
        <w:rPr>
          <w:b/>
          <w:position w:val="7"/>
          <w:sz w:val="15"/>
        </w:rPr>
        <w:t>*</w:t>
      </w:r>
      <w:r w:rsidRPr="00AB1A57">
        <w:rPr>
          <w:b/>
          <w:position w:val="7"/>
          <w:sz w:val="15"/>
        </w:rPr>
        <w:tab/>
      </w:r>
      <w:r w:rsidRPr="00AB1A57">
        <w:rPr>
          <w:spacing w:val="-4"/>
          <w:sz w:val="16"/>
          <w:szCs w:val="16"/>
        </w:rPr>
        <w:t>Načeloma</w:t>
      </w:r>
      <w:r w:rsidRPr="00AB1A57">
        <w:rPr>
          <w:spacing w:val="30"/>
          <w:sz w:val="16"/>
          <w:szCs w:val="16"/>
        </w:rPr>
        <w:t xml:space="preserve"> </w:t>
      </w:r>
      <w:r w:rsidRPr="00AB1A57">
        <w:rPr>
          <w:spacing w:val="-4"/>
          <w:sz w:val="16"/>
          <w:szCs w:val="16"/>
        </w:rPr>
        <w:t>40</w:t>
      </w:r>
      <w:r w:rsidRPr="00AB1A57">
        <w:rPr>
          <w:spacing w:val="-6"/>
          <w:sz w:val="16"/>
          <w:szCs w:val="16"/>
        </w:rPr>
        <w:t xml:space="preserve"> </w:t>
      </w:r>
      <w:r w:rsidRPr="00AB1A57">
        <w:rPr>
          <w:spacing w:val="-4"/>
          <w:sz w:val="16"/>
          <w:szCs w:val="16"/>
        </w:rPr>
        <w:t>%</w:t>
      </w:r>
      <w:r w:rsidRPr="00AB1A57">
        <w:rPr>
          <w:spacing w:val="-10"/>
          <w:sz w:val="16"/>
          <w:szCs w:val="16"/>
        </w:rPr>
        <w:t xml:space="preserve"> </w:t>
      </w:r>
      <w:r w:rsidRPr="00AB1A57">
        <w:rPr>
          <w:spacing w:val="-4"/>
          <w:sz w:val="16"/>
          <w:szCs w:val="16"/>
        </w:rPr>
        <w:t>za</w:t>
      </w:r>
      <w:r w:rsidRPr="00AB1A57">
        <w:rPr>
          <w:spacing w:val="5"/>
          <w:sz w:val="16"/>
          <w:szCs w:val="16"/>
        </w:rPr>
        <w:t xml:space="preserve"> </w:t>
      </w:r>
      <w:r w:rsidRPr="00AB1A57">
        <w:rPr>
          <w:spacing w:val="-4"/>
          <w:sz w:val="16"/>
          <w:szCs w:val="16"/>
        </w:rPr>
        <w:t>ESS+</w:t>
      </w:r>
      <w:r w:rsidRPr="00AB1A57">
        <w:rPr>
          <w:spacing w:val="6"/>
          <w:sz w:val="16"/>
          <w:szCs w:val="16"/>
        </w:rPr>
        <w:t xml:space="preserve"> </w:t>
      </w:r>
      <w:r w:rsidRPr="00AB1A57">
        <w:rPr>
          <w:spacing w:val="-4"/>
          <w:sz w:val="16"/>
          <w:szCs w:val="16"/>
        </w:rPr>
        <w:t>prispeva</w:t>
      </w:r>
      <w:r w:rsidRPr="00AB1A57">
        <w:rPr>
          <w:spacing w:val="30"/>
          <w:sz w:val="16"/>
          <w:szCs w:val="16"/>
        </w:rPr>
        <w:t xml:space="preserve"> </w:t>
      </w:r>
      <w:r w:rsidRPr="00AB1A57">
        <w:rPr>
          <w:spacing w:val="-4"/>
          <w:sz w:val="16"/>
          <w:szCs w:val="16"/>
        </w:rPr>
        <w:t>k</w:t>
      </w:r>
      <w:r w:rsidRPr="00AB1A57">
        <w:rPr>
          <w:spacing w:val="-6"/>
          <w:sz w:val="16"/>
          <w:szCs w:val="16"/>
        </w:rPr>
        <w:t xml:space="preserve"> </w:t>
      </w:r>
      <w:r w:rsidRPr="00AB1A57">
        <w:rPr>
          <w:spacing w:val="-4"/>
          <w:sz w:val="16"/>
          <w:szCs w:val="16"/>
        </w:rPr>
        <w:t>spremljanju</w:t>
      </w:r>
      <w:r w:rsidRPr="00AB1A57">
        <w:rPr>
          <w:spacing w:val="44"/>
          <w:sz w:val="16"/>
          <w:szCs w:val="16"/>
        </w:rPr>
        <w:t xml:space="preserve"> </w:t>
      </w:r>
      <w:r w:rsidRPr="00AB1A57">
        <w:rPr>
          <w:spacing w:val="-4"/>
          <w:sz w:val="16"/>
          <w:szCs w:val="16"/>
        </w:rPr>
        <w:t>enakosti</w:t>
      </w:r>
      <w:r w:rsidRPr="00AB1A57">
        <w:rPr>
          <w:spacing w:val="13"/>
          <w:sz w:val="16"/>
          <w:szCs w:val="16"/>
        </w:rPr>
        <w:t xml:space="preserve"> </w:t>
      </w:r>
      <w:r w:rsidRPr="00AB1A57">
        <w:rPr>
          <w:spacing w:val="-4"/>
          <w:sz w:val="16"/>
          <w:szCs w:val="16"/>
        </w:rPr>
        <w:t>spolov.</w:t>
      </w:r>
      <w:r w:rsidRPr="00AB1A57">
        <w:rPr>
          <w:spacing w:val="31"/>
          <w:sz w:val="16"/>
          <w:szCs w:val="16"/>
        </w:rPr>
        <w:t xml:space="preserve"> </w:t>
      </w:r>
      <w:r w:rsidRPr="00AB1A57">
        <w:rPr>
          <w:spacing w:val="-4"/>
          <w:sz w:val="16"/>
          <w:szCs w:val="16"/>
        </w:rPr>
        <w:t>100</w:t>
      </w:r>
      <w:r w:rsidRPr="00AB1A57">
        <w:rPr>
          <w:spacing w:val="-6"/>
          <w:sz w:val="16"/>
          <w:szCs w:val="16"/>
        </w:rPr>
        <w:t xml:space="preserve"> </w:t>
      </w:r>
      <w:r w:rsidRPr="00AB1A57">
        <w:rPr>
          <w:spacing w:val="-4"/>
          <w:sz w:val="16"/>
          <w:szCs w:val="16"/>
        </w:rPr>
        <w:t>%</w:t>
      </w:r>
      <w:r w:rsidRPr="00AB1A57">
        <w:rPr>
          <w:spacing w:val="-9"/>
          <w:sz w:val="16"/>
          <w:szCs w:val="16"/>
        </w:rPr>
        <w:t xml:space="preserve"> </w:t>
      </w:r>
      <w:r w:rsidRPr="00AB1A57">
        <w:rPr>
          <w:spacing w:val="-4"/>
          <w:sz w:val="16"/>
          <w:szCs w:val="16"/>
        </w:rPr>
        <w:t>se</w:t>
      </w:r>
      <w:r w:rsidRPr="00AB1A57">
        <w:rPr>
          <w:spacing w:val="5"/>
          <w:sz w:val="16"/>
          <w:szCs w:val="16"/>
        </w:rPr>
        <w:t xml:space="preserve"> </w:t>
      </w:r>
      <w:r w:rsidRPr="00AB1A57">
        <w:rPr>
          <w:spacing w:val="-4"/>
          <w:sz w:val="16"/>
          <w:szCs w:val="16"/>
        </w:rPr>
        <w:t>uporabi,</w:t>
      </w:r>
      <w:r w:rsidRPr="00AB1A57">
        <w:rPr>
          <w:spacing w:val="31"/>
          <w:sz w:val="16"/>
          <w:szCs w:val="16"/>
        </w:rPr>
        <w:t xml:space="preserve"> </w:t>
      </w:r>
      <w:r w:rsidRPr="00AB1A57">
        <w:rPr>
          <w:spacing w:val="-4"/>
          <w:sz w:val="16"/>
          <w:szCs w:val="16"/>
        </w:rPr>
        <w:t>kadar</w:t>
      </w:r>
      <w:r w:rsidRPr="00AB1A57">
        <w:rPr>
          <w:spacing w:val="-10"/>
          <w:sz w:val="16"/>
          <w:szCs w:val="16"/>
        </w:rPr>
        <w:t xml:space="preserve"> </w:t>
      </w:r>
      <w:r w:rsidRPr="00AB1A57">
        <w:rPr>
          <w:spacing w:val="-4"/>
          <w:sz w:val="16"/>
          <w:szCs w:val="16"/>
        </w:rPr>
        <w:t>se</w:t>
      </w:r>
      <w:r w:rsidRPr="00AB1A57">
        <w:rPr>
          <w:spacing w:val="-7"/>
          <w:sz w:val="16"/>
          <w:szCs w:val="16"/>
        </w:rPr>
        <w:t xml:space="preserve"> </w:t>
      </w:r>
      <w:r w:rsidRPr="00AB1A57">
        <w:rPr>
          <w:spacing w:val="-4"/>
          <w:sz w:val="16"/>
          <w:szCs w:val="16"/>
        </w:rPr>
        <w:t>država</w:t>
      </w:r>
      <w:r w:rsidRPr="00AB1A57">
        <w:rPr>
          <w:spacing w:val="31"/>
          <w:sz w:val="16"/>
          <w:szCs w:val="16"/>
        </w:rPr>
        <w:t xml:space="preserve"> </w:t>
      </w:r>
      <w:r w:rsidRPr="00AB1A57">
        <w:rPr>
          <w:spacing w:val="-3"/>
          <w:sz w:val="16"/>
          <w:szCs w:val="16"/>
        </w:rPr>
        <w:t>članica</w:t>
      </w:r>
      <w:r w:rsidRPr="00AB1A57">
        <w:rPr>
          <w:spacing w:val="42"/>
          <w:sz w:val="16"/>
          <w:szCs w:val="16"/>
        </w:rPr>
        <w:t xml:space="preserve"> </w:t>
      </w:r>
      <w:r w:rsidRPr="00AB1A57">
        <w:rPr>
          <w:spacing w:val="-3"/>
          <w:sz w:val="16"/>
          <w:szCs w:val="16"/>
        </w:rPr>
        <w:t>odloči</w:t>
      </w:r>
      <w:r w:rsidRPr="00AB1A57">
        <w:rPr>
          <w:spacing w:val="13"/>
          <w:sz w:val="16"/>
          <w:szCs w:val="16"/>
        </w:rPr>
        <w:t xml:space="preserve"> </w:t>
      </w:r>
      <w:r w:rsidRPr="00AB1A57">
        <w:rPr>
          <w:spacing w:val="-3"/>
          <w:sz w:val="16"/>
          <w:szCs w:val="16"/>
        </w:rPr>
        <w:t>za</w:t>
      </w:r>
      <w:r w:rsidRPr="00AB1A57">
        <w:rPr>
          <w:spacing w:val="5"/>
          <w:sz w:val="16"/>
          <w:szCs w:val="16"/>
        </w:rPr>
        <w:t xml:space="preserve"> </w:t>
      </w:r>
      <w:r w:rsidRPr="00AB1A57">
        <w:rPr>
          <w:spacing w:val="-3"/>
          <w:sz w:val="16"/>
          <w:szCs w:val="16"/>
        </w:rPr>
        <w:t>uporabo</w:t>
      </w:r>
      <w:r w:rsidRPr="00AB1A57">
        <w:rPr>
          <w:spacing w:val="18"/>
          <w:sz w:val="16"/>
          <w:szCs w:val="16"/>
        </w:rPr>
        <w:t xml:space="preserve"> </w:t>
      </w:r>
      <w:r w:rsidRPr="00AB1A57">
        <w:rPr>
          <w:spacing w:val="-3"/>
          <w:sz w:val="16"/>
          <w:szCs w:val="16"/>
        </w:rPr>
        <w:t>člena</w:t>
      </w:r>
      <w:r w:rsidRPr="00AB1A57">
        <w:rPr>
          <w:spacing w:val="18"/>
          <w:sz w:val="16"/>
          <w:szCs w:val="16"/>
        </w:rPr>
        <w:t xml:space="preserve"> </w:t>
      </w:r>
      <w:r w:rsidRPr="00AB1A57">
        <w:rPr>
          <w:spacing w:val="-3"/>
          <w:sz w:val="16"/>
          <w:szCs w:val="16"/>
        </w:rPr>
        <w:t>6</w:t>
      </w:r>
      <w:r w:rsidRPr="00AB1A57">
        <w:rPr>
          <w:spacing w:val="-6"/>
          <w:sz w:val="16"/>
          <w:szCs w:val="16"/>
        </w:rPr>
        <w:t xml:space="preserve"> </w:t>
      </w:r>
      <w:r w:rsidRPr="00AB1A57">
        <w:rPr>
          <w:spacing w:val="-3"/>
          <w:sz w:val="16"/>
          <w:szCs w:val="16"/>
        </w:rPr>
        <w:t>uredbe o</w:t>
      </w:r>
      <w:r w:rsidRPr="00AB1A57">
        <w:rPr>
          <w:spacing w:val="-11"/>
          <w:sz w:val="16"/>
          <w:szCs w:val="16"/>
        </w:rPr>
        <w:t xml:space="preserve"> </w:t>
      </w:r>
      <w:r w:rsidRPr="00AB1A57">
        <w:rPr>
          <w:spacing w:val="-3"/>
          <w:sz w:val="16"/>
          <w:szCs w:val="16"/>
        </w:rPr>
        <w:t>ESS+</w:t>
      </w:r>
      <w:r w:rsidRPr="00AB1A57">
        <w:rPr>
          <w:sz w:val="16"/>
          <w:szCs w:val="16"/>
        </w:rPr>
        <w:t xml:space="preserve"> </w:t>
      </w:r>
      <w:r w:rsidRPr="00AB1A57">
        <w:rPr>
          <w:spacing w:val="-3"/>
          <w:sz w:val="16"/>
          <w:szCs w:val="16"/>
        </w:rPr>
        <w:t>in</w:t>
      </w:r>
      <w:r w:rsidRPr="00AB1A57">
        <w:rPr>
          <w:spacing w:val="1"/>
          <w:sz w:val="16"/>
          <w:szCs w:val="16"/>
        </w:rPr>
        <w:t xml:space="preserve"> </w:t>
      </w:r>
      <w:r w:rsidRPr="00AB1A57">
        <w:rPr>
          <w:spacing w:val="-3"/>
          <w:sz w:val="16"/>
          <w:szCs w:val="16"/>
        </w:rPr>
        <w:t>ukrepov</w:t>
      </w:r>
      <w:r w:rsidRPr="00AB1A57">
        <w:rPr>
          <w:spacing w:val="11"/>
          <w:sz w:val="16"/>
          <w:szCs w:val="16"/>
        </w:rPr>
        <w:t xml:space="preserve"> </w:t>
      </w:r>
      <w:r w:rsidRPr="00AB1A57">
        <w:rPr>
          <w:spacing w:val="-3"/>
          <w:sz w:val="16"/>
          <w:szCs w:val="16"/>
        </w:rPr>
        <w:t>za</w:t>
      </w:r>
      <w:r w:rsidRPr="00AB1A57">
        <w:rPr>
          <w:sz w:val="16"/>
          <w:szCs w:val="16"/>
        </w:rPr>
        <w:t xml:space="preserve"> </w:t>
      </w:r>
      <w:r w:rsidRPr="00AB1A57">
        <w:rPr>
          <w:spacing w:val="-3"/>
          <w:sz w:val="16"/>
          <w:szCs w:val="16"/>
        </w:rPr>
        <w:t>posamezne</w:t>
      </w:r>
      <w:r w:rsidRPr="00AB1A57">
        <w:rPr>
          <w:spacing w:val="32"/>
          <w:sz w:val="16"/>
          <w:szCs w:val="16"/>
        </w:rPr>
        <w:t xml:space="preserve"> </w:t>
      </w:r>
      <w:r w:rsidRPr="00AB1A57">
        <w:rPr>
          <w:spacing w:val="-3"/>
          <w:sz w:val="16"/>
          <w:szCs w:val="16"/>
        </w:rPr>
        <w:t>programe</w:t>
      </w:r>
      <w:r w:rsidRPr="00AB1A57">
        <w:rPr>
          <w:spacing w:val="23"/>
          <w:sz w:val="16"/>
          <w:szCs w:val="16"/>
        </w:rPr>
        <w:t xml:space="preserve"> </w:t>
      </w:r>
      <w:r w:rsidRPr="00AB1A57">
        <w:rPr>
          <w:spacing w:val="-3"/>
          <w:sz w:val="16"/>
          <w:szCs w:val="16"/>
        </w:rPr>
        <w:t>na</w:t>
      </w:r>
      <w:r w:rsidRPr="00AB1A57">
        <w:rPr>
          <w:spacing w:val="-1"/>
          <w:sz w:val="16"/>
          <w:szCs w:val="16"/>
        </w:rPr>
        <w:t xml:space="preserve"> </w:t>
      </w:r>
      <w:r w:rsidRPr="00AB1A57">
        <w:rPr>
          <w:spacing w:val="-3"/>
          <w:sz w:val="16"/>
          <w:szCs w:val="16"/>
        </w:rPr>
        <w:t>področju</w:t>
      </w:r>
      <w:r w:rsidRPr="00AB1A57">
        <w:rPr>
          <w:spacing w:val="1"/>
          <w:sz w:val="16"/>
          <w:szCs w:val="16"/>
        </w:rPr>
        <w:t xml:space="preserve"> </w:t>
      </w:r>
      <w:r w:rsidRPr="00AB1A57">
        <w:rPr>
          <w:spacing w:val="-2"/>
          <w:sz w:val="16"/>
          <w:szCs w:val="16"/>
        </w:rPr>
        <w:t>enakosti</w:t>
      </w:r>
      <w:r w:rsidRPr="00AB1A57">
        <w:rPr>
          <w:spacing w:val="18"/>
          <w:sz w:val="16"/>
          <w:szCs w:val="16"/>
        </w:rPr>
        <w:t xml:space="preserve"> </w:t>
      </w:r>
      <w:r w:rsidRPr="00AB1A57">
        <w:rPr>
          <w:spacing w:val="-2"/>
          <w:sz w:val="16"/>
          <w:szCs w:val="16"/>
        </w:rPr>
        <w:t>spolov.</w:t>
      </w:r>
    </w:p>
    <w:p w14:paraId="1A899E71" w14:textId="77777777" w:rsidR="00AB1A57" w:rsidRPr="00AB1A57" w:rsidRDefault="00AB1A57" w:rsidP="00AB1A57">
      <w:pPr>
        <w:spacing w:line="249" w:lineRule="exact"/>
        <w:sectPr w:rsidR="00AB1A57" w:rsidRPr="00AB1A57" w:rsidSect="00FC3010">
          <w:headerReference w:type="default" r:id="rId62"/>
          <w:footerReference w:type="first" r:id="rId63"/>
          <w:type w:val="continuous"/>
          <w:pgSz w:w="16840" w:h="11910" w:orient="landscape"/>
          <w:pgMar w:top="1417" w:right="1417" w:bottom="1417" w:left="1417" w:header="708" w:footer="708" w:gutter="0"/>
          <w:cols w:space="708"/>
        </w:sectPr>
      </w:pPr>
    </w:p>
    <w:p w14:paraId="2C900C33" w14:textId="77777777" w:rsidR="00AB1A57" w:rsidRPr="00AB1A57" w:rsidRDefault="00AB1A57" w:rsidP="00DD26F2"/>
    <w:p w14:paraId="491071AA" w14:textId="064ED7C2" w:rsidR="00DD26F2" w:rsidRDefault="00DD26F2" w:rsidP="00DD26F2">
      <w:r>
        <w:br w:type="page"/>
      </w:r>
    </w:p>
    <w:p w14:paraId="0FF4C4F1" w14:textId="0AF73748" w:rsidR="00BD3536" w:rsidRPr="00BD3536" w:rsidRDefault="00BD3536" w:rsidP="003F77CE">
      <w:pPr>
        <w:pStyle w:val="Naslov4"/>
        <w:spacing w:before="0" w:line="240" w:lineRule="auto"/>
      </w:pPr>
      <w:bookmarkStart w:id="38" w:name="_Toc110315398"/>
      <w:r w:rsidRPr="00BD3536">
        <w:lastRenderedPageBreak/>
        <w:t xml:space="preserve">Specifični cilj </w:t>
      </w:r>
      <w:r w:rsidR="00E70B19">
        <w:t>3.7</w:t>
      </w:r>
      <w:r w:rsidRPr="00BD3536">
        <w:t xml:space="preserve">: </w:t>
      </w:r>
      <w:r w:rsidR="00597DDE">
        <w:t>I</w:t>
      </w:r>
      <w:r w:rsidR="00B478EA" w:rsidRPr="00E70B19">
        <w:t xml:space="preserve">zboljšanje varstva in ohranjanja narave ter biotske raznovrstnosti in zelene infrastrukture, tudi </w:t>
      </w:r>
      <w:r w:rsidR="00597DDE">
        <w:t>v mestnem okolju, in zmanjšanje</w:t>
      </w:r>
      <w:r w:rsidR="00B478EA" w:rsidRPr="00E70B19">
        <w:t xml:space="preserve"> vseh oblik onesnaževanja</w:t>
      </w:r>
      <w:bookmarkEnd w:id="38"/>
    </w:p>
    <w:p w14:paraId="3C340D6B" w14:textId="77777777" w:rsidR="00BD3536" w:rsidRDefault="00BD3536" w:rsidP="003F77CE">
      <w:pPr>
        <w:rPr>
          <w:sz w:val="30"/>
        </w:rPr>
      </w:pPr>
    </w:p>
    <w:p w14:paraId="33F3A0BB" w14:textId="77777777" w:rsidR="00BD3536" w:rsidRPr="00C10464" w:rsidRDefault="00BD3536" w:rsidP="003F77CE">
      <w:pPr>
        <w:pStyle w:val="Naslov5"/>
        <w:spacing w:before="0"/>
      </w:pPr>
      <w:r w:rsidRPr="00C10464">
        <w:t>Ukrepi skladov</w:t>
      </w:r>
    </w:p>
    <w:p w14:paraId="2469FE20" w14:textId="77777777" w:rsidR="00BD3536" w:rsidRDefault="00BD3536" w:rsidP="003F77CE">
      <w:pPr>
        <w:rPr>
          <w:sz w:val="30"/>
        </w:rPr>
      </w:pPr>
    </w:p>
    <w:p w14:paraId="1146E37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9073B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5AB4473A" w14:textId="77777777" w:rsidTr="00CC154B">
        <w:trPr>
          <w:trHeight w:val="316"/>
        </w:trPr>
        <w:tc>
          <w:tcPr>
            <w:tcW w:w="12758" w:type="dxa"/>
          </w:tcPr>
          <w:p w14:paraId="24BFC1DA" w14:textId="5A7179DB" w:rsidR="00E70B19" w:rsidRPr="00E70B19" w:rsidRDefault="00E70B19" w:rsidP="00250B22">
            <w:pPr>
              <w:jc w:val="both"/>
              <w:rPr>
                <w:rFonts w:cstheme="minorHAnsi"/>
              </w:rPr>
            </w:pPr>
            <w:r w:rsidRPr="00E70B19">
              <w:rPr>
                <w:rFonts w:cstheme="minorHAnsi"/>
              </w:rPr>
              <w:t>Ukrepi za izboljšanje stanja biotske raznovrstnosti v omrežju Natura 2000 in na drugih prednostnih območjih varstva narave so namenjeni prioritetnim Nat</w:t>
            </w:r>
            <w:r w:rsidR="00F66642">
              <w:rPr>
                <w:rFonts w:cstheme="minorHAnsi"/>
              </w:rPr>
              <w:t>ura 2000 območjem za izboljšanje</w:t>
            </w:r>
            <w:r w:rsidRPr="00E70B19">
              <w:rPr>
                <w:rFonts w:cstheme="minorHAnsi"/>
              </w:rPr>
              <w:t xml:space="preserve"> stanja vrst in habitatnih tipov</w:t>
            </w:r>
            <w:r w:rsidR="00DD26F2">
              <w:rPr>
                <w:rFonts w:cstheme="minorHAnsi"/>
              </w:rPr>
              <w:t>,</w:t>
            </w:r>
            <w:r w:rsidRPr="00E70B19">
              <w:rPr>
                <w:rFonts w:cstheme="minorHAnsi"/>
              </w:rPr>
              <w:t xml:space="preserve"> v manjšem delu ureditvi z obiskom najbolj obremenjenih delov narave</w:t>
            </w:r>
            <w:r w:rsidR="00DD26F2">
              <w:rPr>
                <w:rFonts w:cstheme="minorHAnsi"/>
              </w:rPr>
              <w:t xml:space="preserve"> ter vlaganjem v zeleno infrastrukturo v urbanem okolju</w:t>
            </w:r>
            <w:r w:rsidRPr="00E70B19">
              <w:rPr>
                <w:rFonts w:cstheme="minorHAnsi"/>
              </w:rPr>
              <w:t xml:space="preserve">. </w:t>
            </w:r>
            <w:r w:rsidR="00E22ED7">
              <w:rPr>
                <w:rFonts w:cstheme="minorHAnsi"/>
              </w:rPr>
              <w:t xml:space="preserve">Vlaganja bodo </w:t>
            </w:r>
            <w:r w:rsidR="00172906">
              <w:rPr>
                <w:rFonts w:cstheme="minorHAnsi"/>
              </w:rPr>
              <w:t xml:space="preserve">tako </w:t>
            </w:r>
            <w:r w:rsidR="00E22ED7">
              <w:rPr>
                <w:rFonts w:cstheme="minorHAnsi"/>
              </w:rPr>
              <w:t>osredotočena na:</w:t>
            </w:r>
          </w:p>
          <w:p w14:paraId="73E02B00" w14:textId="77777777" w:rsidR="00F66642" w:rsidRDefault="00F66642" w:rsidP="00250B22">
            <w:pPr>
              <w:jc w:val="both"/>
              <w:rPr>
                <w:rFonts w:cstheme="minorHAnsi"/>
              </w:rPr>
            </w:pPr>
          </w:p>
          <w:p w14:paraId="31CECA1C" w14:textId="77777777" w:rsidR="003B3613" w:rsidRDefault="00E22ED7" w:rsidP="00F3605D">
            <w:pPr>
              <w:pStyle w:val="Odstavekseznama"/>
              <w:numPr>
                <w:ilvl w:val="0"/>
                <w:numId w:val="45"/>
              </w:numPr>
              <w:jc w:val="both"/>
              <w:rPr>
                <w:rFonts w:ascii="Times New Roman" w:hAnsi="Times New Roman" w:cs="Times New Roman"/>
              </w:rPr>
            </w:pPr>
            <w:r w:rsidRPr="00E22ED7">
              <w:rPr>
                <w:rFonts w:ascii="Times New Roman" w:hAnsi="Times New Roman" w:cs="Times New Roman"/>
                <w:i/>
              </w:rPr>
              <w:t>u</w:t>
            </w:r>
            <w:r w:rsidR="00E70B19" w:rsidRPr="00E22ED7">
              <w:rPr>
                <w:rFonts w:ascii="Times New Roman" w:hAnsi="Times New Roman" w:cs="Times New Roman"/>
                <w:i/>
              </w:rPr>
              <w:t>krep</w:t>
            </w:r>
            <w:r w:rsidRPr="00E22ED7">
              <w:rPr>
                <w:rFonts w:ascii="Times New Roman" w:hAnsi="Times New Roman" w:cs="Times New Roman"/>
                <w:i/>
              </w:rPr>
              <w:t>e</w:t>
            </w:r>
            <w:r w:rsidR="00E70B19" w:rsidRPr="00E22ED7">
              <w:rPr>
                <w:rFonts w:ascii="Times New Roman" w:hAnsi="Times New Roman" w:cs="Times New Roman"/>
                <w:i/>
              </w:rPr>
              <w:t xml:space="preserve"> za izboljšanje stanja biotske raznovrstnosti v omrežju Natura 2000 in na drugih prednostnih območjih varstva narave</w:t>
            </w:r>
            <w:r w:rsidRPr="00E22ED7">
              <w:rPr>
                <w:rFonts w:ascii="Times New Roman" w:hAnsi="Times New Roman" w:cs="Times New Roman"/>
              </w:rPr>
              <w:t>: z</w:t>
            </w:r>
            <w:r w:rsidR="00E70B19" w:rsidRPr="00E22ED7">
              <w:rPr>
                <w:rFonts w:ascii="Times New Roman" w:hAnsi="Times New Roman" w:cs="Times New Roman"/>
              </w:rPr>
              <w:t xml:space="preserve"> na</w:t>
            </w:r>
            <w:r>
              <w:rPr>
                <w:rFonts w:ascii="Times New Roman" w:hAnsi="Times New Roman" w:cs="Times New Roman"/>
              </w:rPr>
              <w:t xml:space="preserve">ložbami bomo podprli </w:t>
            </w:r>
            <w:r w:rsidR="003B3613">
              <w:rPr>
                <w:rFonts w:ascii="Times New Roman" w:hAnsi="Times New Roman" w:cs="Times New Roman"/>
              </w:rPr>
              <w:t xml:space="preserve">naslednje </w:t>
            </w:r>
            <w:r>
              <w:rPr>
                <w:rFonts w:ascii="Times New Roman" w:hAnsi="Times New Roman" w:cs="Times New Roman"/>
              </w:rPr>
              <w:t xml:space="preserve">aktivnosti: </w:t>
            </w:r>
          </w:p>
          <w:p w14:paraId="08DB576C" w14:textId="673CBD4E" w:rsidR="0005690A" w:rsidRPr="00E22ED7" w:rsidRDefault="16B337EB"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w:t>
            </w:r>
            <w:r w:rsidR="51F2ED69" w:rsidRPr="00E22ED7">
              <w:rPr>
                <w:rFonts w:ascii="Times New Roman" w:hAnsi="Times New Roman" w:cs="Times New Roman"/>
              </w:rPr>
              <w:t xml:space="preserve"> stanja ohranjenosti habitatov vrst in habitatnih tipov Natura 2000 območij, ki niso v ugodnem stanju ohranjenosti. Zaradi fragmentiranosti habitatov bo treba izvesti ukrepe tudi na kritičnih točkah izven območij Natura 2000 z namenom izboljšanja ekološke povezanosti in zagotovitve delujoče zelene infrastrukture. Prioritetna območja, vrste in habitatni tipi ter okvirni ukrepi bodo opredeljeni v novem vladnem Programu upravljanja območij Natura 2000 </w:t>
            </w:r>
            <w:r w:rsidR="5343BAA7" w:rsidRPr="00E22ED7">
              <w:rPr>
                <w:rFonts w:ascii="Times New Roman" w:hAnsi="Times New Roman" w:cs="Times New Roman"/>
              </w:rPr>
              <w:t>za obdobje 2022-2028</w:t>
            </w:r>
            <w:r w:rsidR="00E22ED7">
              <w:rPr>
                <w:rStyle w:val="Sprotnaopomba-sklic"/>
                <w:rFonts w:ascii="Times New Roman" w:hAnsi="Times New Roman" w:cs="Times New Roman"/>
              </w:rPr>
              <w:footnoteReference w:id="139"/>
            </w:r>
            <w:r w:rsidR="5A08129F" w:rsidRPr="1F082729">
              <w:rPr>
                <w:rFonts w:ascii="Times New Roman" w:hAnsi="Times New Roman" w:cs="Times New Roman"/>
              </w:rPr>
              <w:t>, ki bo sprejet do konca leta 2022.</w:t>
            </w:r>
            <w:r w:rsidR="2077117F">
              <w:rPr>
                <w:rFonts w:ascii="Times New Roman" w:hAnsi="Times New Roman" w:cs="Times New Roman"/>
              </w:rPr>
              <w:t xml:space="preserve"> </w:t>
            </w:r>
            <w:r w:rsidR="5A08129F">
              <w:rPr>
                <w:rFonts w:ascii="Times New Roman" w:hAnsi="Times New Roman" w:cs="Times New Roman"/>
              </w:rPr>
              <w:t>Nadaljevali bomo s</w:t>
            </w:r>
            <w:r w:rsidR="51F2ED69" w:rsidRPr="00E22ED7">
              <w:rPr>
                <w:rFonts w:ascii="Times New Roman" w:hAnsi="Times New Roman" w:cs="Times New Roman"/>
              </w:rPr>
              <w:t xml:space="preserve"> podporo </w:t>
            </w:r>
            <w:r w:rsidR="5343BAA7">
              <w:rPr>
                <w:rFonts w:ascii="Times New Roman" w:hAnsi="Times New Roman" w:cs="Times New Roman"/>
              </w:rPr>
              <w:t>aktivnostim</w:t>
            </w:r>
            <w:r w:rsidR="51F2ED69" w:rsidRPr="00E22ED7">
              <w:rPr>
                <w:rFonts w:ascii="Times New Roman" w:hAnsi="Times New Roman" w:cs="Times New Roman"/>
              </w:rPr>
              <w:t xml:space="preserve"> </w:t>
            </w:r>
            <w:r w:rsidR="19A9E439">
              <w:rPr>
                <w:rFonts w:ascii="Times New Roman" w:hAnsi="Times New Roman" w:cs="Times New Roman"/>
              </w:rPr>
              <w:t>iz finančne perspektive 2014-2020</w:t>
            </w:r>
            <w:r w:rsidR="59417EAF">
              <w:rPr>
                <w:rFonts w:ascii="Times New Roman" w:hAnsi="Times New Roman" w:cs="Times New Roman"/>
              </w:rPr>
              <w:t xml:space="preserve"> in</w:t>
            </w:r>
            <w:r w:rsidR="19A9E439">
              <w:rPr>
                <w:rFonts w:ascii="Times New Roman" w:hAnsi="Times New Roman" w:cs="Times New Roman"/>
              </w:rPr>
              <w:t xml:space="preserve"> </w:t>
            </w:r>
            <w:r w:rsidR="51F2ED69" w:rsidRPr="00E22ED7">
              <w:rPr>
                <w:rFonts w:ascii="Times New Roman" w:hAnsi="Times New Roman" w:cs="Times New Roman"/>
              </w:rPr>
              <w:t>dopolnjeva</w:t>
            </w:r>
            <w:r w:rsidR="5A08129F">
              <w:rPr>
                <w:rFonts w:ascii="Times New Roman" w:hAnsi="Times New Roman" w:cs="Times New Roman"/>
              </w:rPr>
              <w:t>l</w:t>
            </w:r>
            <w:r w:rsidR="51F2ED69" w:rsidRPr="00E22ED7">
              <w:rPr>
                <w:rFonts w:ascii="Times New Roman" w:hAnsi="Times New Roman" w:cs="Times New Roman"/>
              </w:rPr>
              <w:t>i vsa druga prizadevanja za zaustavitev trenda upadanja biotske raznovrstnosti. Pri izvedbi interpretacije pomena ohranjanja biotske raznovrstnosti bomo iskali sinergije s področjema kulturne dediščine ter zelenim turizmom Slovenije.</w:t>
            </w:r>
            <w:r w:rsidR="2077117F" w:rsidRPr="00E22ED7">
              <w:rPr>
                <w:rFonts w:ascii="Times New Roman" w:hAnsi="Times New Roman" w:cs="Times New Roman"/>
              </w:rPr>
              <w:t xml:space="preserve"> Naložbena sredstva </w:t>
            </w:r>
            <w:r w:rsidR="2077117F">
              <w:rPr>
                <w:rFonts w:ascii="Times New Roman" w:hAnsi="Times New Roman" w:cs="Times New Roman"/>
              </w:rPr>
              <w:t xml:space="preserve">bodo zato namenjena </w:t>
            </w:r>
            <w:r w:rsidR="2077117F" w:rsidRPr="00E22ED7">
              <w:rPr>
                <w:rFonts w:ascii="Times New Roman" w:hAnsi="Times New Roman" w:cs="Times New Roman"/>
              </w:rPr>
              <w:t xml:space="preserve">zlasti </w:t>
            </w:r>
            <w:r w:rsidR="2077117F">
              <w:rPr>
                <w:rFonts w:ascii="Times New Roman" w:hAnsi="Times New Roman" w:cs="Times New Roman"/>
              </w:rPr>
              <w:t>n</w:t>
            </w:r>
            <w:r w:rsidR="2077117F" w:rsidRPr="00E22ED7">
              <w:rPr>
                <w:rFonts w:ascii="Times New Roman" w:hAnsi="Times New Roman" w:cs="Times New Roman"/>
              </w:rPr>
              <w:t>aslednj</w:t>
            </w:r>
            <w:r w:rsidR="2077117F">
              <w:rPr>
                <w:rFonts w:ascii="Times New Roman" w:hAnsi="Times New Roman" w:cs="Times New Roman"/>
              </w:rPr>
              <w:t>im</w:t>
            </w:r>
            <w:r w:rsidR="2077117F" w:rsidRPr="00E22ED7">
              <w:rPr>
                <w:rFonts w:ascii="Times New Roman" w:hAnsi="Times New Roman" w:cs="Times New Roman"/>
              </w:rPr>
              <w:t xml:space="preserve"> konkretn</w:t>
            </w:r>
            <w:r w:rsidR="2077117F">
              <w:rPr>
                <w:rFonts w:ascii="Times New Roman" w:hAnsi="Times New Roman" w:cs="Times New Roman"/>
              </w:rPr>
              <w:t>im</w:t>
            </w:r>
            <w:r w:rsidR="2077117F" w:rsidRPr="00E22ED7">
              <w:rPr>
                <w:rFonts w:ascii="Times New Roman" w:hAnsi="Times New Roman" w:cs="Times New Roman"/>
              </w:rPr>
              <w:t xml:space="preserve"> ukrep</w:t>
            </w:r>
            <w:r w:rsidR="2077117F">
              <w:rPr>
                <w:rFonts w:ascii="Times New Roman" w:hAnsi="Times New Roman" w:cs="Times New Roman"/>
              </w:rPr>
              <w:t>om</w:t>
            </w:r>
            <w:r w:rsidR="2077117F" w:rsidRPr="00E22ED7">
              <w:rPr>
                <w:rFonts w:ascii="Times New Roman" w:hAnsi="Times New Roman" w:cs="Times New Roman"/>
              </w:rPr>
              <w:t xml:space="preserve"> na terenu: </w:t>
            </w:r>
          </w:p>
          <w:p w14:paraId="61B574F1"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obnov</w:t>
            </w:r>
            <w:r>
              <w:rPr>
                <w:rFonts w:ascii="Times New Roman" w:hAnsi="Times New Roman" w:cs="Times New Roman"/>
              </w:rPr>
              <w:t>i</w:t>
            </w:r>
            <w:r w:rsidRPr="00E22ED7">
              <w:rPr>
                <w:rFonts w:ascii="Times New Roman" w:hAnsi="Times New Roman" w:cs="Times New Roman"/>
              </w:rPr>
              <w:t xml:space="preserve"> in izboljšanj</w:t>
            </w:r>
            <w:r>
              <w:rPr>
                <w:rFonts w:ascii="Times New Roman" w:hAnsi="Times New Roman" w:cs="Times New Roman"/>
              </w:rPr>
              <w:t>u</w:t>
            </w:r>
            <w:r w:rsidRPr="00E22ED7">
              <w:rPr>
                <w:rFonts w:ascii="Times New Roman" w:hAnsi="Times New Roman" w:cs="Times New Roman"/>
              </w:rPr>
              <w:t xml:space="preserve"> ekosistemov, </w:t>
            </w:r>
          </w:p>
          <w:p w14:paraId="09542FEC" w14:textId="77777777" w:rsidR="0005690A" w:rsidRPr="00E22ED7" w:rsidRDefault="0005690A" w:rsidP="00F3605D">
            <w:pPr>
              <w:pStyle w:val="Odstavekseznama"/>
              <w:numPr>
                <w:ilvl w:val="2"/>
                <w:numId w:val="46"/>
              </w:numPr>
              <w:jc w:val="both"/>
              <w:rPr>
                <w:rFonts w:ascii="Times New Roman" w:hAnsi="Times New Roman" w:cs="Times New Roman"/>
              </w:rPr>
            </w:pPr>
            <w:r w:rsidRPr="00E22ED7">
              <w:rPr>
                <w:rFonts w:ascii="Times New Roman" w:hAnsi="Times New Roman" w:cs="Times New Roman"/>
              </w:rPr>
              <w:t>aktivnosti</w:t>
            </w:r>
            <w:r>
              <w:rPr>
                <w:rFonts w:ascii="Times New Roman" w:hAnsi="Times New Roman" w:cs="Times New Roman"/>
              </w:rPr>
              <w:t>m</w:t>
            </w:r>
            <w:r w:rsidRPr="00E22ED7">
              <w:rPr>
                <w:rFonts w:ascii="Times New Roman" w:hAnsi="Times New Roman" w:cs="Times New Roman"/>
              </w:rPr>
              <w:t xml:space="preserve"> za izboljšanje ekološke povezanosti, </w:t>
            </w:r>
          </w:p>
          <w:p w14:paraId="022F26FF" w14:textId="381A57A2" w:rsidR="00AA30E8" w:rsidRDefault="0005690A" w:rsidP="00F3605D">
            <w:pPr>
              <w:pStyle w:val="Odstavekseznama"/>
              <w:numPr>
                <w:ilvl w:val="2"/>
                <w:numId w:val="46"/>
              </w:numPr>
              <w:jc w:val="both"/>
              <w:rPr>
                <w:rFonts w:ascii="Times New Roman" w:hAnsi="Times New Roman" w:cs="Times New Roman"/>
              </w:rPr>
            </w:pPr>
            <w:r>
              <w:rPr>
                <w:rFonts w:ascii="Times New Roman" w:hAnsi="Times New Roman" w:cs="Times New Roman"/>
              </w:rPr>
              <w:t>obvladovanju</w:t>
            </w:r>
            <w:r w:rsidR="0008419B">
              <w:rPr>
                <w:rFonts w:ascii="Times New Roman" w:hAnsi="Times New Roman" w:cs="Times New Roman"/>
              </w:rPr>
              <w:t xml:space="preserve"> invazivnih tujerodnih vrst;</w:t>
            </w:r>
          </w:p>
          <w:p w14:paraId="65A0AFDA" w14:textId="76932A39" w:rsidR="004870F5" w:rsidRPr="0008419B" w:rsidRDefault="004870F5" w:rsidP="004870F5">
            <w:pPr>
              <w:pStyle w:val="Odstavekseznama"/>
              <w:numPr>
                <w:ilvl w:val="2"/>
                <w:numId w:val="46"/>
              </w:numPr>
              <w:jc w:val="both"/>
              <w:rPr>
                <w:rFonts w:ascii="Times New Roman" w:hAnsi="Times New Roman" w:cs="Times New Roman"/>
              </w:rPr>
            </w:pPr>
            <w:r w:rsidRPr="004870F5">
              <w:rPr>
                <w:rFonts w:ascii="Times New Roman" w:hAnsi="Times New Roman" w:cs="Times New Roman"/>
              </w:rPr>
              <w:t>sanacija neustreznih ureditev ter odprava škodljivih posledic neustreznega odvajanja odpadne vode</w:t>
            </w:r>
            <w:r>
              <w:rPr>
                <w:rFonts w:ascii="Times New Roman" w:hAnsi="Times New Roman" w:cs="Times New Roman"/>
              </w:rPr>
              <w:t>;</w:t>
            </w:r>
          </w:p>
          <w:p w14:paraId="021D4808" w14:textId="68F583FA" w:rsidR="001B47D8" w:rsidRPr="0078031A" w:rsidRDefault="0005690A" w:rsidP="00F3605D">
            <w:pPr>
              <w:pStyle w:val="Odstavekseznama"/>
              <w:numPr>
                <w:ilvl w:val="1"/>
                <w:numId w:val="45"/>
              </w:numPr>
              <w:jc w:val="both"/>
              <w:rPr>
                <w:rFonts w:ascii="Times New Roman" w:hAnsi="Times New Roman" w:cs="Times New Roman"/>
              </w:rPr>
            </w:pPr>
            <w:r w:rsidRPr="00E22ED7">
              <w:rPr>
                <w:rFonts w:ascii="Times New Roman" w:hAnsi="Times New Roman" w:cs="Times New Roman"/>
              </w:rPr>
              <w:t>za</w:t>
            </w:r>
            <w:r>
              <w:rPr>
                <w:rFonts w:ascii="Times New Roman" w:hAnsi="Times New Roman" w:cs="Times New Roman"/>
              </w:rPr>
              <w:t>gotovit</w:t>
            </w:r>
            <w:r w:rsidR="00AA30E8">
              <w:rPr>
                <w:rFonts w:ascii="Times New Roman" w:hAnsi="Times New Roman" w:cs="Times New Roman"/>
              </w:rPr>
              <w:t>e</w:t>
            </w:r>
            <w:r w:rsidRPr="00E22ED7">
              <w:rPr>
                <w:rFonts w:ascii="Times New Roman" w:hAnsi="Times New Roman" w:cs="Times New Roman"/>
              </w:rPr>
              <w:t>v kakovostne interpretacije na delih narave, ki so urejeni za obiskovanje</w:t>
            </w:r>
            <w:r w:rsidR="00545C5B" w:rsidRPr="0078031A">
              <w:rPr>
                <w:rFonts w:ascii="Times New Roman" w:hAnsi="Times New Roman"/>
                <w:color w:val="FF0000"/>
                <w:sz w:val="20"/>
              </w:rPr>
              <w:t xml:space="preserve"> </w:t>
            </w:r>
            <w:r w:rsidR="0078031A" w:rsidRPr="0078031A">
              <w:rPr>
                <w:rFonts w:ascii="Times New Roman" w:hAnsi="Times New Roman"/>
                <w:sz w:val="20"/>
              </w:rPr>
              <w:t xml:space="preserve">z </w:t>
            </w:r>
            <w:r w:rsidR="00833D4A" w:rsidRPr="0078031A">
              <w:rPr>
                <w:rFonts w:ascii="Times New Roman" w:hAnsi="Times New Roman" w:cs="Times New Roman"/>
              </w:rPr>
              <w:t>namenom ozaveščanja javnosti</w:t>
            </w:r>
            <w:r w:rsidR="0078031A" w:rsidRPr="0078031A">
              <w:rPr>
                <w:rFonts w:ascii="Times New Roman" w:hAnsi="Times New Roman" w:cs="Times New Roman"/>
              </w:rPr>
              <w:t>;</w:t>
            </w:r>
          </w:p>
          <w:p w14:paraId="46B989E5" w14:textId="77777777" w:rsidR="00AA30E8" w:rsidRDefault="00AA30E8" w:rsidP="00F3605D">
            <w:pPr>
              <w:pStyle w:val="Odstavekseznama"/>
              <w:numPr>
                <w:ilvl w:val="1"/>
                <w:numId w:val="45"/>
              </w:numPr>
              <w:jc w:val="both"/>
              <w:rPr>
                <w:rFonts w:ascii="Times New Roman" w:hAnsi="Times New Roman" w:cs="Times New Roman"/>
              </w:rPr>
            </w:pPr>
            <w:r>
              <w:rPr>
                <w:rFonts w:ascii="Times New Roman" w:hAnsi="Times New Roman" w:cs="Times New Roman"/>
              </w:rPr>
              <w:t>izboljšanje stanja naravnih vrednost, ki so zaradi povečanega obiska in interesa preobremenjene. Izvedli bomo zlasti naslednje konkretne ukrepe na terenu:</w:t>
            </w:r>
          </w:p>
          <w:p w14:paraId="756DB154" w14:textId="14F3F73D" w:rsidR="00AA30E8" w:rsidRDefault="007C68B2" w:rsidP="00F3605D">
            <w:pPr>
              <w:pStyle w:val="Odstavekseznama"/>
              <w:numPr>
                <w:ilvl w:val="2"/>
                <w:numId w:val="92"/>
              </w:numPr>
              <w:jc w:val="both"/>
              <w:rPr>
                <w:rFonts w:ascii="Times New Roman" w:hAnsi="Times New Roman" w:cs="Times New Roman"/>
              </w:rPr>
            </w:pPr>
            <w:r>
              <w:rPr>
                <w:rFonts w:ascii="Times New Roman" w:hAnsi="Times New Roman" w:cs="Times New Roman"/>
              </w:rPr>
              <w:t>u</w:t>
            </w:r>
            <w:r w:rsidRPr="001B47D8">
              <w:rPr>
                <w:rFonts w:ascii="Times New Roman" w:hAnsi="Times New Roman" w:cs="Times New Roman"/>
              </w:rPr>
              <w:t>reditev infrastrukture za nadzor, usmerjanje obiska in omejevanje rabe delov narave</w:t>
            </w:r>
            <w:r>
              <w:rPr>
                <w:rFonts w:ascii="Times New Roman" w:hAnsi="Times New Roman" w:cs="Times New Roman"/>
              </w:rPr>
              <w:t>,</w:t>
            </w:r>
          </w:p>
          <w:p w14:paraId="051AA8FB" w14:textId="12BBB665" w:rsidR="007C68B2" w:rsidRDefault="007C68B2" w:rsidP="00F3605D">
            <w:pPr>
              <w:pStyle w:val="Odstavekseznama"/>
              <w:numPr>
                <w:ilvl w:val="2"/>
                <w:numId w:val="92"/>
              </w:numPr>
              <w:jc w:val="both"/>
              <w:rPr>
                <w:rFonts w:ascii="Times New Roman" w:hAnsi="Times New Roman" w:cs="Times New Roman"/>
              </w:rPr>
            </w:pPr>
            <w:r w:rsidRPr="001B47D8">
              <w:rPr>
                <w:rFonts w:ascii="Times New Roman" w:hAnsi="Times New Roman" w:cs="Times New Roman"/>
              </w:rPr>
              <w:t>izboljšanja ureditve splošne in posebne rabe naravnih vrednot za neškodljivo obiskovanje in ogledovanje oz. fizična zaščita naravnih vrednot, ki jih ogledovanje in obiskovanje lahko ogrozi</w:t>
            </w:r>
            <w:r>
              <w:rPr>
                <w:rFonts w:ascii="Times New Roman" w:hAnsi="Times New Roman" w:cs="Times New Roman"/>
              </w:rPr>
              <w:t>,</w:t>
            </w:r>
          </w:p>
          <w:p w14:paraId="295DD6AF" w14:textId="1620CC0D" w:rsidR="007C68B2" w:rsidRPr="00E22ED7" w:rsidRDefault="007477E6" w:rsidP="00F3605D">
            <w:pPr>
              <w:pStyle w:val="Odstavekseznama"/>
              <w:numPr>
                <w:ilvl w:val="2"/>
                <w:numId w:val="92"/>
              </w:numPr>
              <w:jc w:val="both"/>
              <w:rPr>
                <w:rFonts w:ascii="Times New Roman" w:hAnsi="Times New Roman" w:cs="Times New Roman"/>
              </w:rPr>
            </w:pPr>
            <w:r>
              <w:rPr>
                <w:rFonts w:ascii="Times New Roman" w:hAnsi="Times New Roman" w:cs="Times New Roman"/>
              </w:rPr>
              <w:lastRenderedPageBreak/>
              <w:t>digitalizacija in ukrepi I</w:t>
            </w:r>
            <w:r w:rsidR="007C68B2">
              <w:rPr>
                <w:rFonts w:ascii="Times New Roman" w:hAnsi="Times New Roman" w:cs="Times New Roman"/>
              </w:rPr>
              <w:t>K</w:t>
            </w:r>
            <w:r>
              <w:rPr>
                <w:rFonts w:ascii="Times New Roman" w:hAnsi="Times New Roman" w:cs="Times New Roman"/>
              </w:rPr>
              <w:t>T</w:t>
            </w:r>
            <w:r w:rsidR="0008419B">
              <w:rPr>
                <w:rFonts w:ascii="Times New Roman" w:hAnsi="Times New Roman" w:cs="Times New Roman"/>
              </w:rPr>
              <w:t>;</w:t>
            </w:r>
          </w:p>
          <w:p w14:paraId="6972D54C" w14:textId="77777777" w:rsidR="00AA30E8" w:rsidRPr="0008419B" w:rsidRDefault="00AA30E8" w:rsidP="00250B22">
            <w:pPr>
              <w:jc w:val="both"/>
            </w:pPr>
          </w:p>
          <w:p w14:paraId="27FD380C" w14:textId="58DF760B" w:rsidR="005614FD" w:rsidRPr="005614FD" w:rsidRDefault="0C040543" w:rsidP="00F3605D">
            <w:pPr>
              <w:numPr>
                <w:ilvl w:val="0"/>
                <w:numId w:val="45"/>
              </w:numPr>
              <w:jc w:val="both"/>
            </w:pPr>
            <w:r w:rsidRPr="0848C57F">
              <w:rPr>
                <w:i/>
                <w:iCs/>
              </w:rPr>
              <w:t>izboljšanje s</w:t>
            </w:r>
            <w:r w:rsidR="7E778F18" w:rsidRPr="0848C57F">
              <w:rPr>
                <w:i/>
                <w:iCs/>
              </w:rPr>
              <w:t>istem</w:t>
            </w:r>
            <w:r w:rsidRPr="0848C57F">
              <w:rPr>
                <w:i/>
                <w:iCs/>
              </w:rPr>
              <w:t>a</w:t>
            </w:r>
            <w:r w:rsidR="7E778F18" w:rsidRPr="0848C57F">
              <w:rPr>
                <w:i/>
                <w:iCs/>
              </w:rPr>
              <w:t xml:space="preserve"> seznanjanja in opozarjanja državljanov o onesnaženosti zunanjega zraka</w:t>
            </w:r>
            <w:r w:rsidRPr="0848C57F">
              <w:rPr>
                <w:i/>
                <w:iCs/>
              </w:rPr>
              <w:t>:</w:t>
            </w:r>
            <w:r w:rsidR="341031E4">
              <w:t xml:space="preserve"> z</w:t>
            </w:r>
            <w:r w:rsidR="4749C369" w:rsidRPr="00475EE4">
              <w:rPr>
                <w:rFonts w:eastAsiaTheme="minorEastAsia"/>
                <w:color w:val="000000" w:themeColor="text1"/>
              </w:rPr>
              <w:t>a</w:t>
            </w:r>
            <w:r w:rsidR="0D7052AB">
              <w:t xml:space="preserve"> zagotovitev izpolnjevanja obveznosti Slovenije </w:t>
            </w:r>
            <w:r>
              <w:t>z določbami Direktive (EU) 2016/2284 Evropskega parlamenta in Sveta o zmanjšanju nacionalnih emisij za nekatera onesnaževala zraka (d</w:t>
            </w:r>
            <w:r w:rsidR="0D7052AB">
              <w:t>irektiv</w:t>
            </w:r>
            <w:r>
              <w:t>a</w:t>
            </w:r>
            <w:r w:rsidR="0D7052AB">
              <w:t xml:space="preserve"> NEC</w:t>
            </w:r>
            <w:r>
              <w:t>)</w:t>
            </w:r>
            <w:r w:rsidR="0D7052AB">
              <w:t>, skladno z Operativnim programom nadzora nad onesnaževanjem zraka</w:t>
            </w:r>
            <w:r>
              <w:t>,</w:t>
            </w:r>
            <w:r w:rsidR="0D7052AB">
              <w:t xml:space="preserve"> se bo </w:t>
            </w:r>
            <w:r w:rsidR="3A78BC30">
              <w:t xml:space="preserve">razširila merilna mreža za spremljanje kakovosti zunanjega zraka. </w:t>
            </w:r>
            <w:r w:rsidR="0D7052AB">
              <w:t xml:space="preserve">Državna merilna mreža </w:t>
            </w:r>
            <w:r w:rsidR="3A78BC30">
              <w:t xml:space="preserve">namreč </w:t>
            </w:r>
            <w:r w:rsidR="0D7052AB">
              <w:t>trenutno obsega 21 merilnih mest, to so v večini merilna mesta v večjih sloven</w:t>
            </w:r>
            <w:r w:rsidR="3A78BC30">
              <w:t>skih mestih in mestnih občinah</w:t>
            </w:r>
            <w:r w:rsidR="4749C369" w:rsidRPr="00475EE4">
              <w:rPr>
                <w:rFonts w:eastAsiaTheme="minorEastAsia"/>
                <w:color w:val="000000" w:themeColor="text1"/>
              </w:rPr>
              <w:t xml:space="preserve"> (realizirano v EKP 2014-2020),</w:t>
            </w:r>
            <w:r w:rsidR="0D7052AB">
              <w:t xml:space="preserve"> </w:t>
            </w:r>
            <w:r w:rsidR="3A78BC30">
              <w:t>o</w:t>
            </w:r>
            <w:r w:rsidR="0D7052AB">
              <w:t xml:space="preserve">stajajo pa tudi bolj naseljena področja Slovenije, kjer meritev </w:t>
            </w:r>
            <w:r w:rsidR="3A78BC30">
              <w:t xml:space="preserve">še </w:t>
            </w:r>
            <w:r w:rsidR="0D7052AB">
              <w:t>ni</w:t>
            </w:r>
            <w:r w:rsidR="3A78BC30">
              <w:t xml:space="preserve"> zagotovljenih</w:t>
            </w:r>
            <w:r w:rsidR="0D7052AB">
              <w:t xml:space="preserve">. </w:t>
            </w:r>
            <w:r w:rsidR="4749C369" w:rsidRPr="00475EE4">
              <w:rPr>
                <w:rFonts w:eastAsiaTheme="minorEastAsia"/>
                <w:color w:val="000000" w:themeColor="text1"/>
              </w:rPr>
              <w:t>V novi finančni perspektivi EKP 2021-2027 bo</w:t>
            </w:r>
            <w:r w:rsidR="4749C369" w:rsidRPr="0848C57F">
              <w:rPr>
                <w:rFonts w:eastAsiaTheme="minorEastAsia"/>
                <w:color w:val="000000" w:themeColor="text1"/>
              </w:rPr>
              <w:t xml:space="preserve"> postavljenih 8 novih merilnih</w:t>
            </w:r>
            <w:r w:rsidR="4749C369" w:rsidRPr="00475EE4">
              <w:rPr>
                <w:rFonts w:eastAsiaTheme="minorEastAsia"/>
                <w:color w:val="000000" w:themeColor="text1"/>
              </w:rPr>
              <w:t xml:space="preserve"> mest</w:t>
            </w:r>
            <w:r w:rsidR="0D7052AB">
              <w:t xml:space="preserve"> onesnaženosti zraka </w:t>
            </w:r>
            <w:r w:rsidR="4749C369" w:rsidRPr="00475EE4">
              <w:rPr>
                <w:rFonts w:eastAsiaTheme="minorEastAsia"/>
                <w:color w:val="000000" w:themeColor="text1"/>
              </w:rPr>
              <w:t>na območjih</w:t>
            </w:r>
            <w:r w:rsidR="0D7052AB">
              <w:t xml:space="preserve"> Slovenije</w:t>
            </w:r>
            <w:r w:rsidR="4749C369" w:rsidRPr="00475EE4">
              <w:rPr>
                <w:rFonts w:eastAsiaTheme="minorEastAsia"/>
                <w:color w:val="000000" w:themeColor="text1"/>
              </w:rPr>
              <w:t>, ki do sedaj še niso pokrita. Vse</w:t>
            </w:r>
            <w:r>
              <w:t xml:space="preserve"> meritve </w:t>
            </w:r>
            <w:r w:rsidR="4749C369" w:rsidRPr="00475EE4">
              <w:rPr>
                <w:rFonts w:eastAsiaTheme="minorEastAsia"/>
                <w:color w:val="000000" w:themeColor="text1"/>
              </w:rPr>
              <w:t>bodo</w:t>
            </w:r>
            <w:r>
              <w:t xml:space="preserve"> tudi vhodni podatek za modeliranje kakovosti zraka na celotnem območju Slovenije, zato bo </w:t>
            </w:r>
            <w:r w:rsidR="4749C369" w:rsidRPr="00475EE4">
              <w:rPr>
                <w:rFonts w:eastAsiaTheme="minorEastAsia"/>
                <w:color w:val="000000" w:themeColor="text1"/>
              </w:rPr>
              <w:t>izvedba ukrepa omogočila</w:t>
            </w:r>
            <w:r w:rsidR="0D7052AB">
              <w:t xml:space="preserve"> ustrezno načrtovanje politik in ukrepov za varstvo zraka</w:t>
            </w:r>
            <w:r w:rsidR="0D7052AB" w:rsidRPr="00475EE4">
              <w:rPr>
                <w:color w:val="000000" w:themeColor="text1"/>
              </w:rPr>
              <w:t xml:space="preserve"> </w:t>
            </w:r>
            <w:r w:rsidR="4749C369" w:rsidRPr="0848C57F">
              <w:rPr>
                <w:rFonts w:eastAsiaTheme="minorEastAsia"/>
                <w:color w:val="000000" w:themeColor="text1"/>
              </w:rPr>
              <w:t>tudi na področjih</w:t>
            </w:r>
            <w:r w:rsidR="0F50D64F">
              <w:t xml:space="preserve">, kjer </w:t>
            </w:r>
            <w:r w:rsidR="4749C369" w:rsidRPr="00475EE4">
              <w:rPr>
                <w:rFonts w:eastAsiaTheme="minorEastAsia"/>
                <w:color w:val="000000" w:themeColor="text1"/>
              </w:rPr>
              <w:t>jih do sedaj še</w:t>
            </w:r>
            <w:r w:rsidR="0F50D64F">
              <w:t xml:space="preserve"> ni</w:t>
            </w:r>
            <w:r w:rsidR="4749C369" w:rsidRPr="00475EE4">
              <w:rPr>
                <w:rFonts w:eastAsiaTheme="minorEastAsia"/>
                <w:color w:val="000000" w:themeColor="text1"/>
              </w:rPr>
              <w:t xml:space="preserve"> bilo. </w:t>
            </w:r>
            <w:r w:rsidR="0F50D64F">
              <w:t>Za občasno spremljanje kakovosti zunanjega zraka na področjih, kjer ni stalnih meritev ali pa bi prišlo do izrednih dogodkov, se bo vzpostavilo mobilno postajo, ki bo omogočala izvedbo meritev v skladu s standardi kakovosti in obveščanja javnosti. V okviru ukrepa bo vzpostavljena tudi informacijska točka za prikazovanje podatkov o kakovosti zraka, ki bo namenjena vsem državljanom. Omenjeni podatki o kakovosti zraka bodo ključni tudi z vidika preverjanja učinkovitosti ukrepov in identifikacije dodatnih ukrepov za zagotovitev izpolnjevanja obveznosti Slovenije po direktivi NEC, skladno z Operativnim programom nadz</w:t>
            </w:r>
            <w:r w:rsidR="7D252E60">
              <w:t>or</w:t>
            </w:r>
            <w:r w:rsidR="0F50D64F">
              <w:t>a nad onesnaževanjem zraka;</w:t>
            </w:r>
            <w:r w:rsidR="003B3613">
              <w:tab/>
            </w:r>
          </w:p>
          <w:p w14:paraId="70468878" w14:textId="5854C27A" w:rsidR="00B219F8" w:rsidRDefault="00B219F8" w:rsidP="00250B22">
            <w:pPr>
              <w:jc w:val="both"/>
            </w:pPr>
          </w:p>
          <w:p w14:paraId="48E1D716" w14:textId="5FF2FE5A" w:rsidR="00E77FCD" w:rsidRPr="00E77FCD" w:rsidRDefault="00D4743E" w:rsidP="00E77FCD">
            <w:pPr>
              <w:pStyle w:val="Odstavekseznama"/>
              <w:numPr>
                <w:ilvl w:val="0"/>
                <w:numId w:val="45"/>
              </w:numPr>
              <w:adjustRightInd w:val="0"/>
              <w:jc w:val="both"/>
              <w:rPr>
                <w:rFonts w:ascii="Times New Roman" w:hAnsi="Times New Roman" w:cs="Times New Roman"/>
              </w:rPr>
            </w:pPr>
            <w:r w:rsidRPr="00250B22">
              <w:rPr>
                <w:rFonts w:ascii="Times New Roman" w:eastAsia="Times New Roman" w:hAnsi="Times New Roman" w:cs="Times New Roman"/>
                <w:i/>
              </w:rPr>
              <w:t>u</w:t>
            </w:r>
            <w:r w:rsidR="00C055A1" w:rsidRPr="00250B22">
              <w:rPr>
                <w:rFonts w:ascii="Times New Roman" w:eastAsia="Times New Roman" w:hAnsi="Times New Roman" w:cs="Times New Roman"/>
                <w:i/>
              </w:rPr>
              <w:t>krepi za zagotavljanje in izboljšanje zelene infrastrukture</w:t>
            </w:r>
            <w:r w:rsidR="00E77FCD">
              <w:rPr>
                <w:rFonts w:ascii="Times New Roman" w:eastAsia="Times New Roman" w:hAnsi="Times New Roman" w:cs="Times New Roman"/>
                <w:i/>
              </w:rPr>
              <w:t>,</w:t>
            </w:r>
            <w:r w:rsidR="00C055A1" w:rsidRPr="00250B22">
              <w:rPr>
                <w:rFonts w:ascii="Times New Roman" w:eastAsia="Times New Roman" w:hAnsi="Times New Roman" w:cs="Times New Roman"/>
                <w:i/>
              </w:rPr>
              <w:t xml:space="preserve"> dostopa prebivalcev do zelene infrastrukture v urbanih območjih</w:t>
            </w:r>
            <w:r w:rsidR="00E77FCD">
              <w:rPr>
                <w:rFonts w:ascii="Times New Roman" w:eastAsia="Times New Roman" w:hAnsi="Times New Roman" w:cs="Times New Roman"/>
                <w:i/>
              </w:rPr>
              <w:t xml:space="preserve"> ter ozelenjevanje mest</w:t>
            </w:r>
            <w:r w:rsidR="00C055A1" w:rsidRPr="00250B22">
              <w:rPr>
                <w:rFonts w:ascii="Times New Roman" w:eastAsia="Times New Roman" w:hAnsi="Times New Roman" w:cs="Times New Roman"/>
                <w:i/>
              </w:rPr>
              <w:t>:</w:t>
            </w:r>
            <w:r w:rsidR="00C055A1" w:rsidRPr="00250B22">
              <w:rPr>
                <w:rFonts w:ascii="Times New Roman" w:hAnsi="Times New Roman" w:cs="Times New Roman"/>
              </w:rPr>
              <w:t xml:space="preserve"> </w:t>
            </w:r>
            <w:r w:rsidR="00E77FCD">
              <w:rPr>
                <w:rFonts w:ascii="Times New Roman" w:hAnsi="Times New Roman" w:cs="Times New Roman"/>
              </w:rPr>
              <w:t>v</w:t>
            </w:r>
            <w:r w:rsidR="00E77FCD" w:rsidRPr="00E77FCD">
              <w:rPr>
                <w:rFonts w:ascii="Times New Roman" w:hAnsi="Times New Roman" w:cs="Times New Roman"/>
              </w:rPr>
              <w:t xml:space="preserve"> urbanih naseljih živi 55 % prebivalcev Slovenije (SURS), večja koncentracija in gostota prebivalstva ter usmerjanje v notranji razvoj naselij pred širjenjem na nove površine pa predstavljajo vedno večji izziv za ohranjanje in izboljšanje kakovosti življenja in okolja v mestih. Izziv zagotavljanja, kakovosti in uporabnosti mestnih zelenih površin je naslovilo partnerstvo Urbane agende za EU, ki je med drugim izpostavilo potrebo po vlaganjih v zagotavljanje dostopne in privlačne zelene in modre urbane infrastrukture, </w:t>
            </w:r>
            <w:r w:rsidR="006E0022">
              <w:rPr>
                <w:rFonts w:ascii="Times New Roman" w:hAnsi="Times New Roman" w:cs="Times New Roman"/>
              </w:rPr>
              <w:t>ob upoštevanju načela</w:t>
            </w:r>
            <w:r w:rsidR="00E77FCD" w:rsidRPr="00E77FCD">
              <w:rPr>
                <w:rFonts w:ascii="Times New Roman" w:hAnsi="Times New Roman" w:cs="Times New Roman"/>
              </w:rPr>
              <w:t xml:space="preserve"> uporab</w:t>
            </w:r>
            <w:r w:rsidR="006E0022">
              <w:rPr>
                <w:rFonts w:ascii="Times New Roman" w:hAnsi="Times New Roman" w:cs="Times New Roman"/>
              </w:rPr>
              <w:t>e</w:t>
            </w:r>
            <w:r w:rsidR="00E77FCD" w:rsidRPr="00E77FCD">
              <w:rPr>
                <w:rFonts w:ascii="Times New Roman" w:hAnsi="Times New Roman" w:cs="Times New Roman"/>
              </w:rPr>
              <w:t xml:space="preserve"> na naravi temelječih rešitev. Z ukrepi </w:t>
            </w:r>
            <w:r w:rsidR="00E1474C">
              <w:rPr>
                <w:rFonts w:ascii="Times New Roman" w:hAnsi="Times New Roman" w:cs="Times New Roman"/>
              </w:rPr>
              <w:t>tako</w:t>
            </w:r>
            <w:r w:rsidR="00E77FCD" w:rsidRPr="00E77FCD">
              <w:rPr>
                <w:rFonts w:ascii="Times New Roman" w:hAnsi="Times New Roman" w:cs="Times New Roman"/>
              </w:rPr>
              <w:t xml:space="preserve"> sledimo cilju, po katerem delež javnih in odprtih zelenih površin v urbanem naselju dosega vsaj 40 % ureditvenega območja naselja. </w:t>
            </w:r>
          </w:p>
          <w:p w14:paraId="3352E007" w14:textId="77777777" w:rsidR="00E77FCD" w:rsidRPr="00E77FCD" w:rsidRDefault="00E77FCD" w:rsidP="00172906">
            <w:pPr>
              <w:pStyle w:val="Odstavekseznama"/>
              <w:adjustRightInd w:val="0"/>
              <w:ind w:left="720"/>
              <w:jc w:val="both"/>
              <w:rPr>
                <w:rFonts w:ascii="Times New Roman" w:hAnsi="Times New Roman" w:cs="Times New Roman"/>
              </w:rPr>
            </w:pPr>
            <w:r w:rsidRPr="00E77FCD">
              <w:rPr>
                <w:rFonts w:ascii="Times New Roman" w:hAnsi="Times New Roman" w:cs="Times New Roman"/>
              </w:rPr>
              <w:t>Podprli bomo ukrepe za:</w:t>
            </w:r>
          </w:p>
          <w:p w14:paraId="0D6931A1" w14:textId="77777777" w:rsidR="00E77FCD" w:rsidRPr="00E77FCD" w:rsidRDefault="00E77FCD" w:rsidP="00172906">
            <w:pPr>
              <w:pStyle w:val="Odstavekseznama"/>
              <w:numPr>
                <w:ilvl w:val="1"/>
                <w:numId w:val="45"/>
              </w:numPr>
              <w:adjustRightInd w:val="0"/>
              <w:jc w:val="both"/>
              <w:rPr>
                <w:rFonts w:ascii="Times New Roman" w:hAnsi="Times New Roman" w:cs="Times New Roman"/>
              </w:rPr>
            </w:pPr>
            <w:r w:rsidRPr="00E77FCD">
              <w:rPr>
                <w:rFonts w:ascii="Times New Roman" w:hAnsi="Times New Roman" w:cs="Times New Roman"/>
              </w:rPr>
              <w:t>izboljšanje kakovosti in uporabnosti obstoječe ter vzpostavitev nove zelene infrastrukture, javno dostopnih zelenih površin in naravnih struktur v mestih ter povezovanje med njimi;</w:t>
            </w:r>
          </w:p>
          <w:p w14:paraId="17A1B319" w14:textId="77777777" w:rsidR="00E77FCD" w:rsidRPr="00E77FCD" w:rsidRDefault="00E77FCD" w:rsidP="00172906">
            <w:pPr>
              <w:pStyle w:val="Odstavekseznama"/>
              <w:numPr>
                <w:ilvl w:val="1"/>
                <w:numId w:val="45"/>
              </w:numPr>
              <w:adjustRightInd w:val="0"/>
              <w:jc w:val="both"/>
              <w:rPr>
                <w:rFonts w:ascii="Times New Roman" w:hAnsi="Times New Roman" w:cs="Times New Roman"/>
              </w:rPr>
            </w:pPr>
            <w:r w:rsidRPr="00E77FCD">
              <w:rPr>
                <w:rFonts w:ascii="Times New Roman" w:hAnsi="Times New Roman" w:cs="Times New Roman"/>
              </w:rPr>
              <w:t>komasacijo zemljišč mestnih zelenih površin z možnostjo odkupa zemljišč;</w:t>
            </w:r>
          </w:p>
          <w:p w14:paraId="3160961B" w14:textId="5555BA0E" w:rsidR="00E77FCD" w:rsidRPr="00E77FCD" w:rsidRDefault="00E77FCD" w:rsidP="00172906">
            <w:pPr>
              <w:pStyle w:val="Odstavekseznama"/>
              <w:numPr>
                <w:ilvl w:val="1"/>
                <w:numId w:val="45"/>
              </w:numPr>
              <w:adjustRightInd w:val="0"/>
              <w:jc w:val="both"/>
              <w:rPr>
                <w:rFonts w:ascii="Times New Roman" w:hAnsi="Times New Roman" w:cs="Times New Roman"/>
              </w:rPr>
            </w:pPr>
            <w:r w:rsidRPr="00E77FCD">
              <w:rPr>
                <w:rFonts w:ascii="Times New Roman" w:hAnsi="Times New Roman" w:cs="Times New Roman"/>
              </w:rPr>
              <w:t>ozelenjevanje grajenih površin v mestih, kot na primer ozelenjevanje javnih odprtih prostorov, zelene strehe, zelene vertikalne površine</w:t>
            </w:r>
            <w:r w:rsidR="006E0022">
              <w:rPr>
                <w:rFonts w:ascii="Times New Roman" w:hAnsi="Times New Roman" w:cs="Times New Roman"/>
              </w:rPr>
              <w:t>,</w:t>
            </w:r>
            <w:r w:rsidRPr="00E77FCD">
              <w:rPr>
                <w:rFonts w:ascii="Times New Roman" w:hAnsi="Times New Roman" w:cs="Times New Roman"/>
              </w:rPr>
              <w:t xml:space="preserve"> idr.</w:t>
            </w:r>
            <w:r>
              <w:rPr>
                <w:rFonts w:ascii="Times New Roman" w:hAnsi="Times New Roman" w:cs="Times New Roman"/>
              </w:rPr>
              <w:t>;</w:t>
            </w:r>
          </w:p>
          <w:p w14:paraId="2BB50602" w14:textId="40A6A19C" w:rsidR="002E1F31" w:rsidRPr="003B3613" w:rsidRDefault="00E77FCD" w:rsidP="00172906">
            <w:pPr>
              <w:pStyle w:val="Odstavekseznama"/>
              <w:numPr>
                <w:ilvl w:val="1"/>
                <w:numId w:val="45"/>
              </w:numPr>
              <w:adjustRightInd w:val="0"/>
              <w:jc w:val="both"/>
            </w:pPr>
            <w:r w:rsidRPr="00E77FCD">
              <w:rPr>
                <w:rFonts w:ascii="Times New Roman" w:hAnsi="Times New Roman" w:cs="Times New Roman"/>
              </w:rPr>
              <w:t>ozaveščanje in vključevanje lokalnega prebivalstva v vzpostavljanje in izboljševanje zelene infrastrukture in zelenih površin ter ukrepe za ozelenjevanje mest</w:t>
            </w:r>
            <w:r>
              <w:rPr>
                <w:rFonts w:ascii="Times New Roman" w:hAnsi="Times New Roman" w:cs="Times New Roman"/>
              </w:rPr>
              <w:t>.</w:t>
            </w:r>
          </w:p>
        </w:tc>
      </w:tr>
    </w:tbl>
    <w:p w14:paraId="511D675E" w14:textId="77777777" w:rsidR="00BD3536" w:rsidRDefault="00BD3536" w:rsidP="00D4743E">
      <w:pPr>
        <w:ind w:left="1349"/>
        <w:jc w:val="both"/>
        <w:rPr>
          <w:spacing w:val="-6"/>
        </w:rPr>
      </w:pPr>
    </w:p>
    <w:p w14:paraId="6EBB40F3" w14:textId="77777777" w:rsidR="0083735F" w:rsidRDefault="0083735F" w:rsidP="003F77CE">
      <w:pPr>
        <w:ind w:left="1349"/>
      </w:pPr>
      <w:r>
        <w:rPr>
          <w:spacing w:val="-6"/>
        </w:rPr>
        <w:t>Glavne</w:t>
      </w:r>
      <w:r>
        <w:rPr>
          <w:spacing w:val="-1"/>
        </w:rPr>
        <w:t xml:space="preserve"> </w:t>
      </w:r>
      <w:r>
        <w:rPr>
          <w:spacing w:val="-6"/>
        </w:rPr>
        <w:t>ciljne skupine:</w:t>
      </w:r>
    </w:p>
    <w:p w14:paraId="20B79CC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6CADC9F" w14:textId="77777777" w:rsidTr="00CC154B">
        <w:tc>
          <w:tcPr>
            <w:tcW w:w="12763" w:type="dxa"/>
          </w:tcPr>
          <w:p w14:paraId="3D1CC046" w14:textId="5392BACF" w:rsidR="0083735F" w:rsidRDefault="009173C5" w:rsidP="009173C5">
            <w:pPr>
              <w:jc w:val="both"/>
              <w:rPr>
                <w:rFonts w:cstheme="minorHAnsi"/>
              </w:rPr>
            </w:pPr>
            <w:r>
              <w:rPr>
                <w:rFonts w:cstheme="minorHAnsi"/>
              </w:rPr>
              <w:lastRenderedPageBreak/>
              <w:t>Ciljne skupine: u</w:t>
            </w:r>
            <w:r w:rsidR="00E70B19" w:rsidRPr="00E70B19">
              <w:rPr>
                <w:rFonts w:cstheme="minorHAnsi"/>
              </w:rPr>
              <w:t xml:space="preserve">pravljavci zavarovanih območij in območij Natura 2000, javni zavodi, občine, podjetja, </w:t>
            </w:r>
            <w:r w:rsidR="006D1F41">
              <w:rPr>
                <w:rFonts w:cstheme="minorHAnsi"/>
              </w:rPr>
              <w:t xml:space="preserve">kmetijska gospodarstva, </w:t>
            </w:r>
            <w:r w:rsidR="00E70B19" w:rsidRPr="00E70B19">
              <w:rPr>
                <w:rFonts w:cstheme="minorHAnsi"/>
              </w:rPr>
              <w:t>nevladne organizacije, ministrstva, institucije regionalnega razvoja</w:t>
            </w:r>
            <w:r w:rsidR="007C6DF9">
              <w:rPr>
                <w:rFonts w:cstheme="minorHAnsi"/>
              </w:rPr>
              <w:t>, prebivalci</w:t>
            </w:r>
            <w:r>
              <w:rPr>
                <w:rFonts w:cstheme="minorHAnsi"/>
              </w:rPr>
              <w:t xml:space="preserve">, </w:t>
            </w:r>
            <w:r w:rsidRPr="009173C5">
              <w:rPr>
                <w:rFonts w:cstheme="minorHAnsi"/>
              </w:rPr>
              <w:t xml:space="preserve">uporabniki zelenih </w:t>
            </w:r>
            <w:r>
              <w:rPr>
                <w:rFonts w:cstheme="minorHAnsi"/>
              </w:rPr>
              <w:t>in</w:t>
            </w:r>
            <w:r w:rsidRPr="009173C5">
              <w:rPr>
                <w:rFonts w:cstheme="minorHAnsi"/>
              </w:rPr>
              <w:t xml:space="preserve"> revitaliziranih površin</w:t>
            </w:r>
            <w:r w:rsidR="000C222D">
              <w:rPr>
                <w:rFonts w:cstheme="minorHAnsi"/>
              </w:rPr>
              <w:t>,</w:t>
            </w:r>
            <w:r w:rsidR="000C222D" w:rsidRPr="009173C5">
              <w:rPr>
                <w:rFonts w:cstheme="minorHAnsi"/>
              </w:rPr>
              <w:t xml:space="preserve"> nosilci kmetijskih gospodarstev</w:t>
            </w:r>
            <w:r w:rsidR="00E70B19" w:rsidRPr="00E70B19">
              <w:rPr>
                <w:rFonts w:cstheme="minorHAnsi"/>
              </w:rPr>
              <w:t>.</w:t>
            </w:r>
          </w:p>
          <w:p w14:paraId="7D2ED1FE" w14:textId="77777777" w:rsidR="009173C5" w:rsidRDefault="009173C5" w:rsidP="00EA18AC">
            <w:pPr>
              <w:jc w:val="both"/>
              <w:rPr>
                <w:rFonts w:cstheme="minorHAnsi"/>
              </w:rPr>
            </w:pPr>
          </w:p>
          <w:p w14:paraId="3F06111A" w14:textId="2FFA7409" w:rsidR="009173C5" w:rsidRPr="00B3569A" w:rsidRDefault="009173C5" w:rsidP="006E3284">
            <w:pPr>
              <w:jc w:val="both"/>
              <w:rPr>
                <w:rFonts w:cstheme="minorHAnsi"/>
              </w:rPr>
            </w:pPr>
            <w:r>
              <w:rPr>
                <w:rFonts w:cstheme="minorHAnsi"/>
              </w:rPr>
              <w:t>Upravičenci: Agencija RS za okolje, u</w:t>
            </w:r>
            <w:r w:rsidRPr="009173C5">
              <w:rPr>
                <w:rFonts w:cstheme="minorHAnsi"/>
              </w:rPr>
              <w:t xml:space="preserve">pravljavci zavarovanih območij in območij Natura 2000, javni zavodi, </w:t>
            </w:r>
            <w:r w:rsidR="00E71171">
              <w:rPr>
                <w:rFonts w:cstheme="minorHAnsi"/>
              </w:rPr>
              <w:t>občine</w:t>
            </w:r>
            <w:r w:rsidR="006E3284">
              <w:rPr>
                <w:rFonts w:cstheme="minorHAnsi"/>
              </w:rPr>
              <w:t xml:space="preserve">, </w:t>
            </w:r>
            <w:r w:rsidRPr="009173C5">
              <w:rPr>
                <w:rFonts w:cstheme="minorHAnsi"/>
              </w:rPr>
              <w:t>podjetja, nevladne organizacije, ministrstva</w:t>
            </w:r>
            <w:r w:rsidR="000C222D">
              <w:rPr>
                <w:rFonts w:cstheme="minorHAnsi"/>
              </w:rPr>
              <w:t xml:space="preserve"> in</w:t>
            </w:r>
            <w:r w:rsidRPr="009173C5">
              <w:rPr>
                <w:rFonts w:cstheme="minorHAnsi"/>
              </w:rPr>
              <w:t xml:space="preserve"> institucije</w:t>
            </w:r>
            <w:r>
              <w:rPr>
                <w:rFonts w:cstheme="minorHAnsi"/>
              </w:rPr>
              <w:t xml:space="preserve"> </w:t>
            </w:r>
            <w:r w:rsidRPr="009173C5">
              <w:rPr>
                <w:rFonts w:cstheme="minorHAnsi"/>
              </w:rPr>
              <w:t>regionalnega razvoja</w:t>
            </w:r>
            <w:r w:rsidR="000C222D">
              <w:rPr>
                <w:rFonts w:cstheme="minorHAnsi"/>
              </w:rPr>
              <w:t>.</w:t>
            </w:r>
          </w:p>
        </w:tc>
      </w:tr>
    </w:tbl>
    <w:p w14:paraId="0F7EB939" w14:textId="77777777" w:rsidR="0083735F" w:rsidRPr="006B7178" w:rsidRDefault="0083735F" w:rsidP="003F77CE">
      <w:pPr>
        <w:ind w:left="1349"/>
      </w:pPr>
    </w:p>
    <w:p w14:paraId="0B94840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9A66A5"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3DFB125" w14:textId="77777777" w:rsidTr="00CC154B">
        <w:tc>
          <w:tcPr>
            <w:tcW w:w="12715" w:type="dxa"/>
          </w:tcPr>
          <w:p w14:paraId="6E2D8776" w14:textId="3DB4150B" w:rsidR="00E71171" w:rsidRDefault="006B254E" w:rsidP="003F77CE">
            <w:pPr>
              <w:jc w:val="both"/>
              <w:rPr>
                <w:rFonts w:eastAsia="Arial"/>
                <w:color w:val="000000"/>
                <w:lang w:eastAsia="sl-S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E71171">
              <w:rPr>
                <w:rFonts w:eastAsia="Arial"/>
                <w:color w:val="000000"/>
                <w:lang w:eastAsia="sl-SI"/>
              </w:rPr>
              <w:t xml:space="preserve"> </w:t>
            </w:r>
            <w:r w:rsidR="00E71171" w:rsidRPr="00E71171">
              <w:rPr>
                <w:rFonts w:eastAsia="Arial"/>
                <w:color w:val="000000"/>
                <w:lang w:eastAsia="sl-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eastAsia="Arial"/>
                <w:color w:val="000000"/>
                <w:lang w:eastAsia="sl-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B2ABF">
              <w:rPr>
                <w:rFonts w:eastAsia="Arial"/>
                <w:color w:val="000000"/>
                <w:lang w:eastAsia="sl-SI"/>
              </w:rPr>
              <w:t xml:space="preserve">. </w:t>
            </w:r>
          </w:p>
          <w:p w14:paraId="044DF26C" w14:textId="77777777" w:rsidR="00E71171" w:rsidRDefault="00E71171" w:rsidP="003F77CE">
            <w:pPr>
              <w:jc w:val="both"/>
              <w:rPr>
                <w:rFonts w:eastAsia="Arial"/>
                <w:color w:val="000000"/>
                <w:lang w:eastAsia="sl-SI"/>
              </w:rPr>
            </w:pPr>
          </w:p>
          <w:p w14:paraId="4D60C12D" w14:textId="38BEA1B2" w:rsidR="0083735F" w:rsidRPr="00B3569A" w:rsidRDefault="006B254E" w:rsidP="003F77CE">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079B8B19" w14:textId="77777777" w:rsidR="0083735F" w:rsidRDefault="0083735F" w:rsidP="003F77CE">
      <w:pPr>
        <w:rPr>
          <w:sz w:val="20"/>
        </w:rPr>
      </w:pPr>
    </w:p>
    <w:p w14:paraId="7533E97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3905A96"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1D99953D" w14:textId="77777777" w:rsidTr="00CC154B">
        <w:tc>
          <w:tcPr>
            <w:tcW w:w="12763" w:type="dxa"/>
          </w:tcPr>
          <w:p w14:paraId="33F01D1C" w14:textId="6DAE90DE" w:rsidR="00B5071D" w:rsidRPr="00B3569A" w:rsidRDefault="00597DDE" w:rsidP="0078031A">
            <w:pPr>
              <w:jc w:val="both"/>
              <w:rPr>
                <w:rFonts w:cstheme="minorHAnsi"/>
              </w:rPr>
            </w:pPr>
            <w:r w:rsidRPr="00597DDE">
              <w:rPr>
                <w:rFonts w:cstheme="minorHAnsi"/>
              </w:rPr>
              <w:t>V okviru specifičnega cilja se predvideva naslavljanje urbanega razvoja ali pristopa endogene regionalne politike s pomočjo teritorialnih pristopov</w:t>
            </w:r>
            <w:r w:rsidR="0078031A">
              <w:rPr>
                <w:rFonts w:cstheme="minorHAnsi"/>
              </w:rPr>
              <w:t xml:space="preserve"> v skladu s p</w:t>
            </w:r>
            <w:r w:rsidRPr="00597DDE">
              <w:rPr>
                <w:rFonts w:cstheme="minorHAnsi"/>
              </w:rPr>
              <w:t>otreb</w:t>
            </w:r>
            <w:r w:rsidR="0078031A">
              <w:rPr>
                <w:rFonts w:cstheme="minorHAnsi"/>
              </w:rPr>
              <w:t>ami</w:t>
            </w:r>
            <w:r w:rsidRPr="00597DDE">
              <w:rPr>
                <w:rFonts w:cstheme="minorHAnsi"/>
              </w:rPr>
              <w:t>, izhajajoč iz pripravljenih teritorialnih strategij (TUS ali RRP).</w:t>
            </w:r>
            <w:r w:rsidR="0078031A">
              <w:rPr>
                <w:rFonts w:cstheme="minorHAnsi"/>
              </w:rPr>
              <w:t xml:space="preserve"> </w:t>
            </w:r>
          </w:p>
        </w:tc>
      </w:tr>
    </w:tbl>
    <w:p w14:paraId="27FF0560" w14:textId="77777777" w:rsidR="0083735F" w:rsidRDefault="0083735F" w:rsidP="003F77CE">
      <w:pPr>
        <w:rPr>
          <w:sz w:val="18"/>
        </w:rPr>
      </w:pPr>
    </w:p>
    <w:p w14:paraId="7D7E00E6"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65F56D4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238C55F" w14:textId="77777777" w:rsidTr="00CC154B">
        <w:tc>
          <w:tcPr>
            <w:tcW w:w="12763" w:type="dxa"/>
          </w:tcPr>
          <w:p w14:paraId="19A70C7B" w14:textId="39230302" w:rsidR="0848C57F" w:rsidRPr="00EA24B4" w:rsidRDefault="0848C57F" w:rsidP="0848C57F">
            <w:pPr>
              <w:jc w:val="both"/>
            </w:pPr>
            <w:r w:rsidRPr="0848C57F">
              <w:t xml:space="preserve">Ukrepi </w:t>
            </w:r>
            <w:r w:rsidR="7E778F18" w:rsidRPr="0848C57F">
              <w:rPr>
                <w:i/>
                <w:iCs/>
              </w:rPr>
              <w:t xml:space="preserve">za izboljšanje stanja biotske raznovrstnosti v omrežju Natura 2000 in na drugih prednostnih območjih varstva </w:t>
            </w:r>
            <w:r w:rsidR="7E778F18" w:rsidRPr="00EA18AC">
              <w:rPr>
                <w:iCs/>
              </w:rPr>
              <w:t xml:space="preserve">narave </w:t>
            </w:r>
            <w:r w:rsidR="7E778F18" w:rsidRPr="00EA18AC">
              <w:t>so</w:t>
            </w:r>
            <w:r w:rsidR="7E778F18" w:rsidRPr="00EA18AC">
              <w:rPr>
                <w:iCs/>
              </w:rPr>
              <w:t xml:space="preserve"> komplementarni z </w:t>
            </w:r>
            <w:r w:rsidRPr="00EA18AC">
              <w:rPr>
                <w:iCs/>
              </w:rPr>
              <w:t>LIFE integriranim projektom za okrepljeno upravljanje Nature 2000 v Sloveniji (LIFE17 IPE/SI/000011).</w:t>
            </w:r>
            <w:r w:rsidRPr="0848C57F">
              <w:rPr>
                <w:i/>
                <w:iCs/>
              </w:rPr>
              <w:t xml:space="preserve"> </w:t>
            </w:r>
            <w:r w:rsidRPr="00EA24B4">
              <w:t>Komplementarnost s čezmejnimi in drugimi programi pa se bo iskala zlasti pri obnovi ekosistemov, izboljšani ekološki povezanosti in učinkovitejšem upravljanjem z območji Natura 2000.</w:t>
            </w:r>
          </w:p>
          <w:p w14:paraId="50103F70" w14:textId="01793369" w:rsidR="0848C57F" w:rsidRDefault="0848C57F" w:rsidP="0848C57F">
            <w:pPr>
              <w:jc w:val="both"/>
            </w:pPr>
          </w:p>
          <w:p w14:paraId="111EB38A" w14:textId="77777777" w:rsidR="0083735F" w:rsidRDefault="000F2024" w:rsidP="0078031A">
            <w:pPr>
              <w:jc w:val="both"/>
              <w:rPr>
                <w:rFonts w:cstheme="minorHAnsi"/>
              </w:rPr>
            </w:pPr>
            <w:r>
              <w:rPr>
                <w:rFonts w:cstheme="minorHAnsi"/>
              </w:rPr>
              <w:lastRenderedPageBreak/>
              <w:t xml:space="preserve">Ukrep </w:t>
            </w:r>
            <w:r w:rsidR="00BE759C">
              <w:rPr>
                <w:i/>
              </w:rPr>
              <w:t>izboljšanj</w:t>
            </w:r>
            <w:r w:rsidR="0078031A">
              <w:rPr>
                <w:i/>
              </w:rPr>
              <w:t>a</w:t>
            </w:r>
            <w:r w:rsidR="00BE759C">
              <w:rPr>
                <w:i/>
              </w:rPr>
              <w:t xml:space="preserve"> </w:t>
            </w:r>
            <w:r w:rsidR="00BE759C" w:rsidRPr="003B3613">
              <w:rPr>
                <w:i/>
              </w:rPr>
              <w:t>sistem</w:t>
            </w:r>
            <w:r w:rsidR="00BE759C">
              <w:rPr>
                <w:i/>
              </w:rPr>
              <w:t>a</w:t>
            </w:r>
            <w:r w:rsidR="00BE759C" w:rsidRPr="003B3613">
              <w:rPr>
                <w:i/>
              </w:rPr>
              <w:t xml:space="preserve"> seznanjanja in opozarjanja državljanov o onesnaženosti zunanjega zraka</w:t>
            </w:r>
            <w:r>
              <w:rPr>
                <w:rFonts w:cstheme="minorHAnsi"/>
              </w:rPr>
              <w:t xml:space="preserve"> je delno komplementaren z LIFE-IP PREPAIR (</w:t>
            </w:r>
            <w:r w:rsidRPr="00C7257E">
              <w:rPr>
                <w:rFonts w:cstheme="minorHAnsi"/>
              </w:rPr>
              <w:t>LIFE15 IPE IT 013</w:t>
            </w:r>
            <w:r>
              <w:rPr>
                <w:rFonts w:cstheme="minorHAnsi"/>
              </w:rPr>
              <w:t>)</w:t>
            </w:r>
            <w:r w:rsidR="0078031A">
              <w:rPr>
                <w:rFonts w:cstheme="minorHAnsi"/>
              </w:rPr>
              <w:t xml:space="preserve"> - </w:t>
            </w:r>
            <w:r w:rsidRPr="00C7257E">
              <w:rPr>
                <w:rFonts w:cstheme="minorHAnsi"/>
              </w:rPr>
              <w:t>Učinki ukrepov Dežel Padske nižine na kakovost zraka</w:t>
            </w:r>
            <w:r>
              <w:rPr>
                <w:rFonts w:cstheme="minorHAnsi"/>
              </w:rPr>
              <w:t>, kjer Slovenija sodeluje kot partner.</w:t>
            </w:r>
          </w:p>
          <w:p w14:paraId="66FDA7AA" w14:textId="77777777" w:rsidR="00A263F0" w:rsidRDefault="00A263F0" w:rsidP="0078031A">
            <w:pPr>
              <w:jc w:val="both"/>
              <w:rPr>
                <w:rFonts w:cstheme="minorHAnsi"/>
              </w:rPr>
            </w:pPr>
          </w:p>
          <w:p w14:paraId="3B51AC4D" w14:textId="19D971FB" w:rsidR="00A263F0" w:rsidRDefault="00A263F0" w:rsidP="0032767A">
            <w:pPr>
              <w:jc w:val="both"/>
              <w:rPr>
                <w:rFonts w:cstheme="minorHAnsi"/>
              </w:rPr>
            </w:pPr>
            <w:r>
              <w:rPr>
                <w:rFonts w:cstheme="minorHAnsi"/>
              </w:rPr>
              <w:t xml:space="preserve">Ukrepi bodo prispevali k izvajanju </w:t>
            </w:r>
            <w:r w:rsidR="008B067B">
              <w:rPr>
                <w:rFonts w:cstheme="minorHAnsi"/>
              </w:rPr>
              <w:t>vseh treh makroregionalnih strategij</w:t>
            </w:r>
            <w:r w:rsidR="00EA18AC">
              <w:rPr>
                <w:rFonts w:cstheme="minorHAnsi"/>
              </w:rPr>
              <w:t>,</w:t>
            </w:r>
            <w:r w:rsidR="008B067B">
              <w:rPr>
                <w:rFonts w:cstheme="minorHAnsi"/>
              </w:rPr>
              <w:t xml:space="preserve"> </w:t>
            </w:r>
            <w:r w:rsidR="00377835">
              <w:rPr>
                <w:rFonts w:cstheme="minorHAnsi"/>
              </w:rPr>
              <w:t>v katerih sodeluje Slovenija, i</w:t>
            </w:r>
            <w:r w:rsidR="008B067B">
              <w:rPr>
                <w:rFonts w:cstheme="minorHAnsi"/>
              </w:rPr>
              <w:t xml:space="preserve">n sicer </w:t>
            </w:r>
            <w:r w:rsidR="00377835">
              <w:rPr>
                <w:rFonts w:cstheme="minorHAnsi"/>
              </w:rPr>
              <w:t>Strategij</w:t>
            </w:r>
            <w:r w:rsidR="0032767A">
              <w:rPr>
                <w:rFonts w:cstheme="minorHAnsi"/>
              </w:rPr>
              <w:t>e</w:t>
            </w:r>
            <w:r>
              <w:rPr>
                <w:rFonts w:cstheme="minorHAnsi"/>
              </w:rPr>
              <w:t xml:space="preserve"> EU za </w:t>
            </w:r>
            <w:r w:rsidR="0032767A">
              <w:rPr>
                <w:rFonts w:cstheme="minorHAnsi"/>
              </w:rPr>
              <w:t>j</w:t>
            </w:r>
            <w:r>
              <w:rPr>
                <w:rFonts w:cstheme="minorHAnsi"/>
              </w:rPr>
              <w:t xml:space="preserve">adransko-jonsko regijo, </w:t>
            </w:r>
            <w:r w:rsidR="008B067B">
              <w:rPr>
                <w:rFonts w:cstheme="minorHAnsi"/>
              </w:rPr>
              <w:t>Strategij</w:t>
            </w:r>
            <w:r w:rsidR="0032767A">
              <w:rPr>
                <w:rFonts w:cstheme="minorHAnsi"/>
              </w:rPr>
              <w:t>e</w:t>
            </w:r>
            <w:r w:rsidR="008B067B">
              <w:rPr>
                <w:rFonts w:cstheme="minorHAnsi"/>
              </w:rPr>
              <w:t xml:space="preserve"> EU za </w:t>
            </w:r>
            <w:r w:rsidR="0032767A">
              <w:rPr>
                <w:rFonts w:cstheme="minorHAnsi"/>
              </w:rPr>
              <w:t>p</w:t>
            </w:r>
            <w:r w:rsidR="008B067B">
              <w:rPr>
                <w:rFonts w:cstheme="minorHAnsi"/>
              </w:rPr>
              <w:t xml:space="preserve">odonavsko regijo in </w:t>
            </w:r>
            <w:r w:rsidR="0032767A">
              <w:rPr>
                <w:rFonts w:cstheme="minorHAnsi"/>
              </w:rPr>
              <w:t>Strategije EU za alpsko regijo.</w:t>
            </w:r>
          </w:p>
          <w:p w14:paraId="059D96A9" w14:textId="77777777" w:rsidR="00CE4FCF" w:rsidRDefault="00CE4FCF" w:rsidP="0032767A">
            <w:pPr>
              <w:jc w:val="both"/>
              <w:rPr>
                <w:rFonts w:cstheme="minorHAnsi"/>
              </w:rPr>
            </w:pPr>
          </w:p>
          <w:p w14:paraId="136DB155" w14:textId="66D12BA1" w:rsidR="0083735F" w:rsidRPr="00B3569A" w:rsidRDefault="00CE4FCF" w:rsidP="0078031A">
            <w:pPr>
              <w:jc w:val="both"/>
              <w:rPr>
                <w:rFonts w:cstheme="minorHAnsi"/>
              </w:rPr>
            </w:pPr>
            <w:r>
              <w:rPr>
                <w:rFonts w:cstheme="minorHAnsi"/>
              </w:rPr>
              <w:t xml:space="preserve">Ukrepi bodo komplementarni </w:t>
            </w:r>
            <w:r w:rsidR="00EA18AC">
              <w:rPr>
                <w:rFonts w:cstheme="minorHAnsi"/>
              </w:rPr>
              <w:t xml:space="preserve">tudi </w:t>
            </w:r>
            <w:r>
              <w:rPr>
                <w:rFonts w:cstheme="minorHAnsi"/>
              </w:rPr>
              <w:t xml:space="preserve">načrtovanim ukrepom v okviru čezmejnih programov Slovenija-Avstrija </w:t>
            </w:r>
            <w:r w:rsidR="2CDEFCE5" w:rsidRPr="00EA18AC">
              <w:t>2021</w:t>
            </w:r>
            <w:r>
              <w:rPr>
                <w:rFonts w:cstheme="minorHAnsi"/>
              </w:rPr>
              <w:t xml:space="preserve">-2027, Slovenija-Hrvaška </w:t>
            </w:r>
            <w:r w:rsidR="00200EDD" w:rsidRPr="00CC154B">
              <w:t>2021</w:t>
            </w:r>
            <w:r>
              <w:rPr>
                <w:rFonts w:cstheme="minorHAnsi"/>
              </w:rPr>
              <w:t xml:space="preserve">-2027, Slovenija-Italija 2021-2027 in Slovenija-Madžarska </w:t>
            </w:r>
            <w:r w:rsidR="00D742EA" w:rsidRPr="00CC154B">
              <w:t>2021</w:t>
            </w:r>
            <w:r>
              <w:rPr>
                <w:rFonts w:cstheme="minorHAnsi"/>
              </w:rPr>
              <w:t>-2027.</w:t>
            </w:r>
          </w:p>
        </w:tc>
      </w:tr>
    </w:tbl>
    <w:p w14:paraId="06F8AFE5" w14:textId="77777777" w:rsidR="0083735F" w:rsidRDefault="0083735F" w:rsidP="003F77CE">
      <w:pPr>
        <w:rPr>
          <w:sz w:val="17"/>
        </w:rPr>
      </w:pPr>
    </w:p>
    <w:p w14:paraId="0D80AA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559B3181"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7D5217E" w14:textId="77777777" w:rsidTr="00CC154B">
        <w:tc>
          <w:tcPr>
            <w:tcW w:w="12758" w:type="dxa"/>
          </w:tcPr>
          <w:p w14:paraId="3DC709F0" w14:textId="267F8DC1" w:rsidR="00BD3536" w:rsidRPr="00B3569A" w:rsidRDefault="00814361" w:rsidP="00FB43DD">
            <w:pPr>
              <w:jc w:val="both"/>
              <w:rPr>
                <w:rFonts w:cstheme="minorHAnsi"/>
              </w:rPr>
            </w:pPr>
            <w:r>
              <w:rPr>
                <w:rFonts w:cstheme="minorHAnsi"/>
              </w:rPr>
              <w:t xml:space="preserve">Na podlagi </w:t>
            </w:r>
            <w:r w:rsidRPr="00E77FCD">
              <w:rPr>
                <w:rFonts w:cstheme="minorHAnsi"/>
              </w:rPr>
              <w:t xml:space="preserve">analize </w:t>
            </w:r>
            <w:r w:rsidR="00FB43DD" w:rsidRPr="00814361">
              <w:rPr>
                <w:rFonts w:cstheme="minorHAnsi"/>
              </w:rPr>
              <w:t>Predhodn</w:t>
            </w:r>
            <w:r w:rsidR="00FB43DD">
              <w:rPr>
                <w:rFonts w:cstheme="minorHAnsi"/>
              </w:rPr>
              <w:t>e</w:t>
            </w:r>
            <w:r w:rsidR="00FB43DD" w:rsidRPr="00814361">
              <w:rPr>
                <w:rFonts w:cstheme="minorHAnsi"/>
              </w:rPr>
              <w:t xml:space="preserve"> ocena potreb trga in vrzeli financiranja na trgu za izvajanje finančnih instrumentov v programskem obdobju 2021-2027</w:t>
            </w:r>
            <w:r w:rsidR="00FB43DD">
              <w:rPr>
                <w:rFonts w:cstheme="minorHAnsi"/>
              </w:rPr>
              <w:t xml:space="preserve"> (julij 2022) </w:t>
            </w:r>
            <w:r w:rsidRPr="00E77FCD">
              <w:rPr>
                <w:rFonts w:cstheme="minorHAnsi"/>
              </w:rPr>
              <w:t xml:space="preserve">je bilo ugotovljeno, da je </w:t>
            </w:r>
            <w:r>
              <w:rPr>
                <w:rFonts w:cstheme="minorHAnsi"/>
              </w:rPr>
              <w:t>u</w:t>
            </w:r>
            <w:r w:rsidRPr="0019267F">
              <w:rPr>
                <w:rFonts w:cstheme="minorHAnsi"/>
              </w:rPr>
              <w:t xml:space="preserve">poraba </w:t>
            </w:r>
            <w:r>
              <w:rPr>
                <w:rFonts w:cstheme="minorHAnsi"/>
              </w:rPr>
              <w:t>finančnih instrumentov</w:t>
            </w:r>
            <w:r w:rsidRPr="0019267F">
              <w:rPr>
                <w:rFonts w:cstheme="minorHAnsi"/>
              </w:rPr>
              <w:t xml:space="preserve"> </w:t>
            </w:r>
            <w:r w:rsidR="00FB43DD">
              <w:rPr>
                <w:rFonts w:cstheme="minorHAnsi"/>
              </w:rPr>
              <w:t xml:space="preserve">(FI) </w:t>
            </w:r>
            <w:r w:rsidRPr="0019267F">
              <w:rPr>
                <w:rFonts w:cstheme="minorHAnsi"/>
              </w:rPr>
              <w:t xml:space="preserve">smiselna za spodbujanje urbanega razvoja (hkrati s SC 9.1) na podlagi uspešnega izvajanja </w:t>
            </w:r>
            <w:r w:rsidR="00FB43DD">
              <w:rPr>
                <w:rFonts w:cstheme="minorHAnsi"/>
              </w:rPr>
              <w:t>FI</w:t>
            </w:r>
            <w:r w:rsidRPr="0019267F">
              <w:rPr>
                <w:rFonts w:cstheme="minorHAnsi"/>
              </w:rPr>
              <w:t xml:space="preserve"> na tem področju v </w:t>
            </w:r>
            <w:r>
              <w:rPr>
                <w:rFonts w:cstheme="minorHAnsi"/>
              </w:rPr>
              <w:t>obdobju</w:t>
            </w:r>
            <w:r w:rsidRPr="0019267F">
              <w:rPr>
                <w:rFonts w:cstheme="minorHAnsi"/>
              </w:rPr>
              <w:t xml:space="preserve"> 2014–2020 in vrzeli, identificirane v študiji Predlog za oblikovanje sklada za urbani razvoj</w:t>
            </w:r>
            <w:r>
              <w:rPr>
                <w:rFonts w:cstheme="minorHAnsi"/>
              </w:rPr>
              <w:t>.</w:t>
            </w:r>
            <w:r>
              <w:t xml:space="preserve"> </w:t>
            </w:r>
            <w:r w:rsidRPr="00814361">
              <w:rPr>
                <w:rFonts w:cstheme="minorHAnsi"/>
              </w:rPr>
              <w:t xml:space="preserve">Naložbena strategija za </w:t>
            </w:r>
            <w:r w:rsidR="00FB43DD">
              <w:rPr>
                <w:rFonts w:cstheme="minorHAnsi"/>
              </w:rPr>
              <w:t xml:space="preserve">to </w:t>
            </w:r>
            <w:r w:rsidRPr="00814361">
              <w:rPr>
                <w:rFonts w:cstheme="minorHAnsi"/>
              </w:rPr>
              <w:t>tematsko naložbeno področje predvideva dolžniško financiranje (posojila) za ciljno skupino</w:t>
            </w:r>
            <w:r>
              <w:t xml:space="preserve"> </w:t>
            </w:r>
            <w:r w:rsidRPr="00814361">
              <w:rPr>
                <w:rFonts w:cstheme="minorHAnsi"/>
              </w:rPr>
              <w:t>javnih in zasebnih subjektov, ki delujejo v javno korist</w:t>
            </w:r>
            <w:r>
              <w:rPr>
                <w:rFonts w:cstheme="minorHAnsi"/>
              </w:rPr>
              <w:t>.</w:t>
            </w:r>
            <w:r w:rsidRPr="00E77FCD">
              <w:rPr>
                <w:rFonts w:cstheme="minorHAnsi"/>
              </w:rPr>
              <w:t xml:space="preserve"> </w:t>
            </w:r>
            <w:r>
              <w:rPr>
                <w:rFonts w:cstheme="minorHAnsi"/>
              </w:rPr>
              <w:t>Predvsem z</w:t>
            </w:r>
            <w:r w:rsidRPr="00E77FCD">
              <w:rPr>
                <w:rFonts w:cstheme="minorHAnsi"/>
              </w:rPr>
              <w:t>a ukrep</w:t>
            </w:r>
            <w:r>
              <w:rPr>
                <w:rFonts w:cstheme="minorHAnsi"/>
              </w:rPr>
              <w:t>e</w:t>
            </w:r>
            <w:r w:rsidRPr="00E77FCD">
              <w:rPr>
                <w:rFonts w:cstheme="minorHAnsi"/>
              </w:rPr>
              <w:t xml:space="preserve"> vzpostavitve nove oz. revitalizacij</w:t>
            </w:r>
            <w:r w:rsidR="00FB43DD">
              <w:rPr>
                <w:rFonts w:cstheme="minorHAnsi"/>
              </w:rPr>
              <w:t>o</w:t>
            </w:r>
            <w:r w:rsidRPr="00E77FCD">
              <w:rPr>
                <w:rFonts w:cstheme="minorHAnsi"/>
              </w:rPr>
              <w:t xml:space="preserve"> obstoječe zelene in modre infrastrukture v mestih, </w:t>
            </w:r>
            <w:r>
              <w:rPr>
                <w:rFonts w:cstheme="minorHAnsi"/>
              </w:rPr>
              <w:t>pri katerih</w:t>
            </w:r>
            <w:r w:rsidRPr="00E77FCD">
              <w:rPr>
                <w:rFonts w:cstheme="minorHAnsi"/>
              </w:rPr>
              <w:t xml:space="preserve"> bo izkazana možnost generiranja sredstev iz naslova stabilnih denarnih tokov v obdobju obratovanja, se </w:t>
            </w:r>
            <w:r>
              <w:rPr>
                <w:rFonts w:cstheme="minorHAnsi"/>
              </w:rPr>
              <w:t xml:space="preserve">zato </w:t>
            </w:r>
            <w:r w:rsidRPr="00E77FCD">
              <w:rPr>
                <w:rFonts w:cstheme="minorHAnsi"/>
              </w:rPr>
              <w:t>lahko pre</w:t>
            </w:r>
            <w:r>
              <w:rPr>
                <w:rFonts w:cstheme="minorHAnsi"/>
              </w:rPr>
              <w:t>dlaga tudi rabo povratnih virov.</w:t>
            </w:r>
            <w:r w:rsidR="00FB43DD">
              <w:t xml:space="preserve"> </w:t>
            </w:r>
            <w:r w:rsidR="00FB43DD" w:rsidRPr="00FB43DD">
              <w:rPr>
                <w:rFonts w:cstheme="minorHAnsi"/>
              </w:rPr>
              <w:t xml:space="preserve">Potencialno uporabo </w:t>
            </w:r>
            <w:r w:rsidR="00FB43DD">
              <w:rPr>
                <w:rFonts w:cstheme="minorHAnsi"/>
              </w:rPr>
              <w:t>FI</w:t>
            </w:r>
            <w:r w:rsidR="00FB43DD" w:rsidRPr="00FB43DD">
              <w:rPr>
                <w:rFonts w:cstheme="minorHAnsi"/>
              </w:rPr>
              <w:t xml:space="preserve"> bomo oblikovali na podlagi odločitve o izbrani strukturi upravljanja </w:t>
            </w:r>
            <w:r w:rsidR="00FB43DD">
              <w:rPr>
                <w:rFonts w:cstheme="minorHAnsi"/>
              </w:rPr>
              <w:t>FI</w:t>
            </w:r>
            <w:r w:rsidR="00FB43DD" w:rsidRPr="00FB43DD">
              <w:rPr>
                <w:rFonts w:cstheme="minorHAnsi"/>
              </w:rPr>
              <w:t xml:space="preserve">, možnega obsega zagotavljanja sredstev za FI, za podporo tega področja iz drugih nacionalnih virov, po seznanitvi Odbora za spremljanje s študijo in okvirno naložbeno strategijo. </w:t>
            </w:r>
          </w:p>
        </w:tc>
      </w:tr>
    </w:tbl>
    <w:p w14:paraId="6672A86D" w14:textId="77777777" w:rsidR="00BD3536" w:rsidRDefault="00BD3536" w:rsidP="003F77CE">
      <w:pPr>
        <w:rPr>
          <w:sz w:val="20"/>
        </w:rPr>
      </w:pPr>
    </w:p>
    <w:p w14:paraId="57B44CA4" w14:textId="77777777" w:rsidR="00BD3536" w:rsidRDefault="00BD3536" w:rsidP="003F77CE">
      <w:pPr>
        <w:rPr>
          <w:sz w:val="20"/>
        </w:rPr>
      </w:pPr>
    </w:p>
    <w:p w14:paraId="3AED10C3" w14:textId="77777777" w:rsidR="00BD3536" w:rsidRDefault="00BD3536" w:rsidP="003F77CE">
      <w:pPr>
        <w:pStyle w:val="Naslov5"/>
        <w:spacing w:before="0"/>
      </w:pPr>
      <w:r>
        <w:t>Kazalniki</w:t>
      </w:r>
    </w:p>
    <w:p w14:paraId="33A8D2DF" w14:textId="77777777" w:rsidR="00BD3536" w:rsidRDefault="00BD3536" w:rsidP="003F77CE"/>
    <w:p w14:paraId="131F345C"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2F285775" w14:textId="77777777" w:rsidR="0083735F" w:rsidRDefault="0083735F"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2F778C66" w14:textId="77777777" w:rsidTr="0848C57F">
        <w:trPr>
          <w:trHeight w:val="254"/>
        </w:trPr>
        <w:tc>
          <w:tcPr>
            <w:tcW w:w="1834" w:type="dxa"/>
            <w:vAlign w:val="center"/>
          </w:tcPr>
          <w:p w14:paraId="39AFF986" w14:textId="77777777" w:rsidR="0083735F" w:rsidRDefault="0083735F" w:rsidP="003F77CE">
            <w:pPr>
              <w:pStyle w:val="TableParagraph"/>
              <w:ind w:right="82"/>
            </w:pPr>
            <w:r w:rsidRPr="00BE59C9">
              <w:t>Prednostna naloga</w:t>
            </w:r>
          </w:p>
        </w:tc>
        <w:tc>
          <w:tcPr>
            <w:tcW w:w="1417" w:type="dxa"/>
            <w:vAlign w:val="center"/>
          </w:tcPr>
          <w:p w14:paraId="2F04513D" w14:textId="77777777" w:rsidR="0083735F" w:rsidRDefault="0083735F" w:rsidP="003F77CE">
            <w:pPr>
              <w:pStyle w:val="TableParagraph"/>
            </w:pPr>
            <w:r w:rsidRPr="00BE59C9">
              <w:t>Specifični cilj</w:t>
            </w:r>
          </w:p>
        </w:tc>
        <w:tc>
          <w:tcPr>
            <w:tcW w:w="708" w:type="dxa"/>
            <w:vAlign w:val="center"/>
          </w:tcPr>
          <w:p w14:paraId="53AD568B" w14:textId="77777777" w:rsidR="0083735F" w:rsidRDefault="0083735F" w:rsidP="003F77CE">
            <w:pPr>
              <w:pStyle w:val="TableParagraph"/>
            </w:pPr>
            <w:r w:rsidRPr="00BE59C9">
              <w:t>Sklad</w:t>
            </w:r>
          </w:p>
        </w:tc>
        <w:tc>
          <w:tcPr>
            <w:tcW w:w="1701" w:type="dxa"/>
            <w:vAlign w:val="center"/>
          </w:tcPr>
          <w:p w14:paraId="3BDDF3FA" w14:textId="77777777" w:rsidR="0083735F" w:rsidRDefault="0083735F" w:rsidP="003F77CE">
            <w:pPr>
              <w:pStyle w:val="TableParagraph"/>
            </w:pPr>
            <w:r w:rsidRPr="00BE59C9">
              <w:t>Kategorija regije</w:t>
            </w:r>
          </w:p>
        </w:tc>
        <w:tc>
          <w:tcPr>
            <w:tcW w:w="778" w:type="dxa"/>
            <w:vAlign w:val="center"/>
          </w:tcPr>
          <w:p w14:paraId="4CE5A3B9" w14:textId="77777777" w:rsidR="0083735F" w:rsidRPr="00347461" w:rsidRDefault="0083735F" w:rsidP="003F77CE">
            <w:pPr>
              <w:pStyle w:val="TableParagraph"/>
              <w:rPr>
                <w:sz w:val="20"/>
                <w:szCs w:val="20"/>
              </w:rPr>
            </w:pPr>
            <w:r>
              <w:t>ID</w:t>
            </w:r>
          </w:p>
        </w:tc>
        <w:tc>
          <w:tcPr>
            <w:tcW w:w="3475" w:type="dxa"/>
            <w:vAlign w:val="center"/>
          </w:tcPr>
          <w:p w14:paraId="20C6CB3F" w14:textId="77777777" w:rsidR="0083735F" w:rsidRPr="00347461" w:rsidRDefault="0083735F" w:rsidP="003F77CE">
            <w:pPr>
              <w:pStyle w:val="TableParagraph"/>
              <w:rPr>
                <w:sz w:val="20"/>
                <w:szCs w:val="20"/>
              </w:rPr>
            </w:pPr>
            <w:r w:rsidRPr="00BE59C9">
              <w:t>Kazalniki</w:t>
            </w:r>
          </w:p>
        </w:tc>
        <w:tc>
          <w:tcPr>
            <w:tcW w:w="1276" w:type="dxa"/>
            <w:vAlign w:val="center"/>
          </w:tcPr>
          <w:p w14:paraId="056FFDF7" w14:textId="77777777" w:rsidR="0083735F" w:rsidRPr="00347461" w:rsidRDefault="0083735F" w:rsidP="003F77CE">
            <w:pPr>
              <w:pStyle w:val="TableParagraph"/>
              <w:rPr>
                <w:sz w:val="20"/>
                <w:szCs w:val="20"/>
              </w:rPr>
            </w:pPr>
            <w:r w:rsidRPr="00BE59C9">
              <w:t>Merska enota</w:t>
            </w:r>
          </w:p>
        </w:tc>
        <w:tc>
          <w:tcPr>
            <w:tcW w:w="1418" w:type="dxa"/>
            <w:vAlign w:val="center"/>
          </w:tcPr>
          <w:p w14:paraId="346EAA8C" w14:textId="77777777" w:rsidR="0083735F" w:rsidRPr="00347461" w:rsidRDefault="0083735F" w:rsidP="003F77CE">
            <w:pPr>
              <w:pStyle w:val="TableParagraph"/>
              <w:rPr>
                <w:sz w:val="20"/>
                <w:szCs w:val="20"/>
              </w:rPr>
            </w:pPr>
            <w:r w:rsidRPr="00BE59C9">
              <w:t>Mejnik (2024)</w:t>
            </w:r>
          </w:p>
        </w:tc>
        <w:tc>
          <w:tcPr>
            <w:tcW w:w="1134" w:type="dxa"/>
            <w:vAlign w:val="center"/>
          </w:tcPr>
          <w:p w14:paraId="14919115" w14:textId="77777777" w:rsidR="0083735F" w:rsidRDefault="0083735F" w:rsidP="003F77CE">
            <w:pPr>
              <w:pStyle w:val="TableParagraph"/>
            </w:pPr>
            <w:r w:rsidRPr="00BE59C9">
              <w:t>Cilj (2029)</w:t>
            </w:r>
          </w:p>
        </w:tc>
      </w:tr>
      <w:tr w:rsidR="00703C0A" w14:paraId="3B02DDAA" w14:textId="77777777" w:rsidTr="0848C57F">
        <w:trPr>
          <w:trHeight w:val="367"/>
        </w:trPr>
        <w:tc>
          <w:tcPr>
            <w:tcW w:w="1834" w:type="dxa"/>
          </w:tcPr>
          <w:p w14:paraId="2A47C54B" w14:textId="77777777" w:rsidR="004464CF" w:rsidRPr="00E70B19" w:rsidRDefault="004464CF" w:rsidP="00230DD7">
            <w:pPr>
              <w:pStyle w:val="TableParagraph"/>
              <w:rPr>
                <w:sz w:val="20"/>
              </w:rPr>
            </w:pPr>
            <w:r>
              <w:rPr>
                <w:sz w:val="20"/>
              </w:rPr>
              <w:t>3</w:t>
            </w:r>
          </w:p>
        </w:tc>
        <w:tc>
          <w:tcPr>
            <w:tcW w:w="1417" w:type="dxa"/>
          </w:tcPr>
          <w:p w14:paraId="1E68907C" w14:textId="77777777" w:rsidR="004464CF" w:rsidRPr="00E70B19" w:rsidRDefault="004464CF" w:rsidP="00230DD7">
            <w:pPr>
              <w:pStyle w:val="TableParagraph"/>
              <w:rPr>
                <w:sz w:val="20"/>
              </w:rPr>
            </w:pPr>
            <w:r>
              <w:rPr>
                <w:sz w:val="20"/>
              </w:rPr>
              <w:t>3.7</w:t>
            </w:r>
          </w:p>
        </w:tc>
        <w:tc>
          <w:tcPr>
            <w:tcW w:w="708" w:type="dxa"/>
          </w:tcPr>
          <w:p w14:paraId="2C7BAE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1FDE7897" w14:textId="77777777" w:rsidR="004464CF" w:rsidRDefault="004464CF" w:rsidP="00230DD7">
            <w:pPr>
              <w:pStyle w:val="TableParagraph"/>
              <w:rPr>
                <w:color w:val="000000"/>
                <w:sz w:val="20"/>
                <w:szCs w:val="20"/>
              </w:rPr>
            </w:pPr>
            <w:r>
              <w:rPr>
                <w:color w:val="000000"/>
                <w:sz w:val="20"/>
                <w:szCs w:val="20"/>
              </w:rPr>
              <w:t>Manj razvite regije</w:t>
            </w:r>
          </w:p>
        </w:tc>
        <w:tc>
          <w:tcPr>
            <w:tcW w:w="778" w:type="dxa"/>
          </w:tcPr>
          <w:p w14:paraId="34C50429"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053D616E"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1ECF65D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582E1BE"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91AFA6F" w14:textId="77777777" w:rsidR="004464CF" w:rsidRDefault="004464CF" w:rsidP="00230DD7">
            <w:pPr>
              <w:pStyle w:val="TableParagraph"/>
              <w:rPr>
                <w:sz w:val="20"/>
                <w:szCs w:val="20"/>
              </w:rPr>
            </w:pPr>
            <w:r>
              <w:rPr>
                <w:sz w:val="20"/>
                <w:szCs w:val="20"/>
              </w:rPr>
              <w:t>3</w:t>
            </w:r>
          </w:p>
        </w:tc>
        <w:tc>
          <w:tcPr>
            <w:tcW w:w="1134" w:type="dxa"/>
          </w:tcPr>
          <w:p w14:paraId="7B0647F1" w14:textId="77777777" w:rsidR="004464CF" w:rsidRDefault="004464CF" w:rsidP="00230DD7">
            <w:pPr>
              <w:pStyle w:val="TableParagraph"/>
              <w:rPr>
                <w:sz w:val="20"/>
              </w:rPr>
            </w:pPr>
            <w:r>
              <w:rPr>
                <w:sz w:val="20"/>
              </w:rPr>
              <w:t>17</w:t>
            </w:r>
          </w:p>
        </w:tc>
      </w:tr>
      <w:tr w:rsidR="00703C0A" w14:paraId="3EB788D1" w14:textId="77777777" w:rsidTr="0848C57F">
        <w:trPr>
          <w:trHeight w:val="367"/>
        </w:trPr>
        <w:tc>
          <w:tcPr>
            <w:tcW w:w="1834" w:type="dxa"/>
          </w:tcPr>
          <w:p w14:paraId="77FE98FF" w14:textId="77777777" w:rsidR="004464CF" w:rsidRPr="00E70B19" w:rsidRDefault="004464CF" w:rsidP="00230DD7">
            <w:pPr>
              <w:pStyle w:val="TableParagraph"/>
              <w:rPr>
                <w:sz w:val="20"/>
              </w:rPr>
            </w:pPr>
            <w:r>
              <w:rPr>
                <w:sz w:val="20"/>
              </w:rPr>
              <w:t>3</w:t>
            </w:r>
          </w:p>
        </w:tc>
        <w:tc>
          <w:tcPr>
            <w:tcW w:w="1417" w:type="dxa"/>
          </w:tcPr>
          <w:p w14:paraId="7D407175" w14:textId="77777777" w:rsidR="004464CF" w:rsidRPr="00E70B19" w:rsidRDefault="004464CF" w:rsidP="00230DD7">
            <w:pPr>
              <w:pStyle w:val="TableParagraph"/>
              <w:rPr>
                <w:sz w:val="20"/>
              </w:rPr>
            </w:pPr>
            <w:r>
              <w:rPr>
                <w:sz w:val="20"/>
              </w:rPr>
              <w:t>3.7</w:t>
            </w:r>
          </w:p>
        </w:tc>
        <w:tc>
          <w:tcPr>
            <w:tcW w:w="708" w:type="dxa"/>
          </w:tcPr>
          <w:p w14:paraId="2C4D9B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384F88AC" w14:textId="77777777" w:rsidR="004464CF" w:rsidRDefault="004464CF" w:rsidP="00230DD7">
            <w:pPr>
              <w:pStyle w:val="TableParagraph"/>
              <w:rPr>
                <w:color w:val="000000"/>
                <w:sz w:val="20"/>
                <w:szCs w:val="20"/>
              </w:rPr>
            </w:pPr>
            <w:r>
              <w:rPr>
                <w:color w:val="000000"/>
                <w:sz w:val="20"/>
                <w:szCs w:val="20"/>
              </w:rPr>
              <w:t>Bolj razvite regije</w:t>
            </w:r>
          </w:p>
        </w:tc>
        <w:tc>
          <w:tcPr>
            <w:tcW w:w="778" w:type="dxa"/>
          </w:tcPr>
          <w:p w14:paraId="5E3B088C"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19C3C970"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07139AB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6232DD5"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EA20591" w14:textId="77777777" w:rsidR="004464CF" w:rsidRDefault="004464CF" w:rsidP="00230DD7">
            <w:pPr>
              <w:pStyle w:val="TableParagraph"/>
              <w:rPr>
                <w:sz w:val="20"/>
                <w:szCs w:val="20"/>
              </w:rPr>
            </w:pPr>
            <w:r>
              <w:rPr>
                <w:sz w:val="20"/>
                <w:szCs w:val="20"/>
              </w:rPr>
              <w:t>1</w:t>
            </w:r>
          </w:p>
        </w:tc>
        <w:tc>
          <w:tcPr>
            <w:tcW w:w="1134" w:type="dxa"/>
          </w:tcPr>
          <w:p w14:paraId="08BC6691" w14:textId="77777777" w:rsidR="004464CF" w:rsidRDefault="004464CF" w:rsidP="00230DD7">
            <w:pPr>
              <w:pStyle w:val="TableParagraph"/>
              <w:rPr>
                <w:sz w:val="20"/>
              </w:rPr>
            </w:pPr>
            <w:r>
              <w:rPr>
                <w:sz w:val="20"/>
              </w:rPr>
              <w:t>2</w:t>
            </w:r>
          </w:p>
        </w:tc>
      </w:tr>
      <w:tr w:rsidR="00475EE4" w14:paraId="355C0997" w14:textId="77777777" w:rsidTr="0848C57F">
        <w:trPr>
          <w:trHeight w:val="367"/>
        </w:trPr>
        <w:tc>
          <w:tcPr>
            <w:tcW w:w="1834" w:type="dxa"/>
          </w:tcPr>
          <w:p w14:paraId="21F140B9" w14:textId="7B8F0E18" w:rsidR="00E70B19" w:rsidRPr="00E70B19" w:rsidRDefault="00700518" w:rsidP="003F77CE">
            <w:pPr>
              <w:pStyle w:val="TableParagraph"/>
              <w:rPr>
                <w:sz w:val="20"/>
              </w:rPr>
            </w:pPr>
            <w:r>
              <w:rPr>
                <w:sz w:val="20"/>
              </w:rPr>
              <w:t>3</w:t>
            </w:r>
          </w:p>
        </w:tc>
        <w:tc>
          <w:tcPr>
            <w:tcW w:w="1417" w:type="dxa"/>
          </w:tcPr>
          <w:p w14:paraId="3F4CC15D" w14:textId="44B4AB5A" w:rsidR="00E70B19" w:rsidRPr="00E70B19" w:rsidRDefault="00700518" w:rsidP="003F77CE">
            <w:pPr>
              <w:pStyle w:val="TableParagraph"/>
              <w:rPr>
                <w:sz w:val="20"/>
              </w:rPr>
            </w:pPr>
            <w:r>
              <w:rPr>
                <w:sz w:val="20"/>
              </w:rPr>
              <w:t>3.7</w:t>
            </w:r>
          </w:p>
        </w:tc>
        <w:tc>
          <w:tcPr>
            <w:tcW w:w="708" w:type="dxa"/>
          </w:tcPr>
          <w:p w14:paraId="7EA2E38C" w14:textId="0E832EED" w:rsidR="00E70B19" w:rsidRPr="00E70B19" w:rsidRDefault="00E70B19" w:rsidP="003F77CE">
            <w:pPr>
              <w:pStyle w:val="TableParagraph"/>
              <w:rPr>
                <w:sz w:val="20"/>
                <w:szCs w:val="20"/>
              </w:rPr>
            </w:pPr>
            <w:r w:rsidRPr="00E70B19">
              <w:rPr>
                <w:color w:val="000000"/>
                <w:sz w:val="20"/>
                <w:szCs w:val="20"/>
              </w:rPr>
              <w:t>ESRR</w:t>
            </w:r>
          </w:p>
        </w:tc>
        <w:tc>
          <w:tcPr>
            <w:tcW w:w="1701" w:type="dxa"/>
          </w:tcPr>
          <w:p w14:paraId="16B583CD" w14:textId="066DE3E8" w:rsidR="00E70B19" w:rsidRDefault="005D1585" w:rsidP="003F77CE">
            <w:pPr>
              <w:pStyle w:val="TableParagraph"/>
              <w:rPr>
                <w:color w:val="000000"/>
                <w:sz w:val="20"/>
                <w:szCs w:val="20"/>
              </w:rPr>
            </w:pPr>
            <w:r>
              <w:rPr>
                <w:color w:val="000000"/>
                <w:sz w:val="20"/>
                <w:szCs w:val="20"/>
              </w:rPr>
              <w:t xml:space="preserve">Manj </w:t>
            </w:r>
            <w:r w:rsidR="00700518">
              <w:rPr>
                <w:color w:val="000000"/>
                <w:sz w:val="20"/>
                <w:szCs w:val="20"/>
              </w:rPr>
              <w:t>razvite regije</w:t>
            </w:r>
          </w:p>
          <w:p w14:paraId="4A007F19" w14:textId="1AF79439" w:rsidR="00E70B19" w:rsidRPr="00E70B19" w:rsidRDefault="00E70B19" w:rsidP="003F77CE">
            <w:pPr>
              <w:pStyle w:val="TableParagraph"/>
              <w:rPr>
                <w:sz w:val="20"/>
                <w:szCs w:val="20"/>
              </w:rPr>
            </w:pPr>
          </w:p>
        </w:tc>
        <w:tc>
          <w:tcPr>
            <w:tcW w:w="778" w:type="dxa"/>
          </w:tcPr>
          <w:p w14:paraId="1018CB0F" w14:textId="0BE9BB8E" w:rsidR="00E70B19" w:rsidRPr="00E70B19" w:rsidRDefault="00E70B19" w:rsidP="003F77CE">
            <w:pPr>
              <w:pStyle w:val="TableParagraph"/>
              <w:rPr>
                <w:sz w:val="20"/>
                <w:szCs w:val="20"/>
              </w:rPr>
            </w:pPr>
            <w:r w:rsidRPr="00E70B19">
              <w:rPr>
                <w:color w:val="000000"/>
                <w:sz w:val="20"/>
                <w:szCs w:val="20"/>
              </w:rPr>
              <w:t>RCO37</w:t>
            </w:r>
          </w:p>
        </w:tc>
        <w:tc>
          <w:tcPr>
            <w:tcW w:w="3475" w:type="dxa"/>
          </w:tcPr>
          <w:p w14:paraId="2232C449" w14:textId="3B2A48EC"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območij Natura 2000, na katerih se izvajajo zaščitni in sanacijski ukrepi</w:t>
            </w:r>
          </w:p>
        </w:tc>
        <w:tc>
          <w:tcPr>
            <w:tcW w:w="1276" w:type="dxa"/>
          </w:tcPr>
          <w:p w14:paraId="10A0E316" w14:textId="7F12E4E3" w:rsidR="00E70B19" w:rsidRPr="00E70B19" w:rsidRDefault="00E70B19" w:rsidP="003F77CE">
            <w:pPr>
              <w:pStyle w:val="TableParagraph"/>
              <w:rPr>
                <w:sz w:val="20"/>
                <w:szCs w:val="20"/>
              </w:rPr>
            </w:pPr>
            <w:r w:rsidRPr="00E70B19">
              <w:rPr>
                <w:color w:val="000000"/>
                <w:sz w:val="20"/>
                <w:szCs w:val="20"/>
              </w:rPr>
              <w:t>ha</w:t>
            </w:r>
          </w:p>
        </w:tc>
        <w:tc>
          <w:tcPr>
            <w:tcW w:w="1418" w:type="dxa"/>
          </w:tcPr>
          <w:p w14:paraId="0734902C" w14:textId="77777777" w:rsidR="00E70B19" w:rsidRPr="00347461" w:rsidRDefault="00A343EE" w:rsidP="003F77CE">
            <w:pPr>
              <w:pStyle w:val="TableParagraph"/>
              <w:rPr>
                <w:sz w:val="20"/>
                <w:szCs w:val="20"/>
              </w:rPr>
            </w:pPr>
            <w:r>
              <w:rPr>
                <w:sz w:val="20"/>
                <w:szCs w:val="20"/>
              </w:rPr>
              <w:t>0</w:t>
            </w:r>
          </w:p>
        </w:tc>
        <w:tc>
          <w:tcPr>
            <w:tcW w:w="1134" w:type="dxa"/>
          </w:tcPr>
          <w:p w14:paraId="068B9EE9" w14:textId="122C8BED" w:rsidR="00835289" w:rsidRPr="00CC154B" w:rsidRDefault="005D1585" w:rsidP="003F77CE">
            <w:pPr>
              <w:pStyle w:val="TableParagraph"/>
              <w:rPr>
                <w:sz w:val="20"/>
              </w:rPr>
            </w:pPr>
            <w:r>
              <w:rPr>
                <w:sz w:val="20"/>
              </w:rPr>
              <w:t>7</w:t>
            </w:r>
            <w:r w:rsidR="00EF5B6B">
              <w:rPr>
                <w:sz w:val="20"/>
              </w:rPr>
              <w:t>00</w:t>
            </w:r>
          </w:p>
        </w:tc>
      </w:tr>
      <w:tr w:rsidR="0848C57F" w14:paraId="0F010762" w14:textId="77777777" w:rsidTr="0848C57F">
        <w:trPr>
          <w:trHeight w:val="367"/>
        </w:trPr>
        <w:tc>
          <w:tcPr>
            <w:tcW w:w="1834" w:type="dxa"/>
          </w:tcPr>
          <w:p w14:paraId="6CA6864C" w14:textId="2077B85D" w:rsidR="0848C57F" w:rsidRDefault="0848C57F" w:rsidP="00EA24B4">
            <w:pPr>
              <w:pStyle w:val="TableParagraph"/>
              <w:rPr>
                <w:sz w:val="20"/>
                <w:szCs w:val="20"/>
              </w:rPr>
            </w:pPr>
            <w:r w:rsidRPr="0848C57F">
              <w:rPr>
                <w:sz w:val="20"/>
                <w:szCs w:val="20"/>
              </w:rPr>
              <w:lastRenderedPageBreak/>
              <w:t>3</w:t>
            </w:r>
          </w:p>
        </w:tc>
        <w:tc>
          <w:tcPr>
            <w:tcW w:w="1417" w:type="dxa"/>
          </w:tcPr>
          <w:p w14:paraId="02C373B7" w14:textId="0AE56293" w:rsidR="0848C57F" w:rsidRDefault="0848C57F" w:rsidP="00EA24B4">
            <w:pPr>
              <w:pStyle w:val="TableParagraph"/>
              <w:rPr>
                <w:sz w:val="20"/>
                <w:szCs w:val="20"/>
              </w:rPr>
            </w:pPr>
            <w:r w:rsidRPr="0848C57F">
              <w:rPr>
                <w:sz w:val="20"/>
                <w:szCs w:val="20"/>
              </w:rPr>
              <w:t>3.7</w:t>
            </w:r>
          </w:p>
        </w:tc>
        <w:tc>
          <w:tcPr>
            <w:tcW w:w="708" w:type="dxa"/>
          </w:tcPr>
          <w:p w14:paraId="01006E72" w14:textId="5A1BEA56" w:rsidR="0848C57F" w:rsidRDefault="0848C57F" w:rsidP="00EA24B4">
            <w:pPr>
              <w:pStyle w:val="TableParagraph"/>
              <w:rPr>
                <w:color w:val="000000" w:themeColor="text1"/>
                <w:sz w:val="20"/>
                <w:szCs w:val="20"/>
              </w:rPr>
            </w:pPr>
            <w:r w:rsidRPr="0848C57F">
              <w:rPr>
                <w:color w:val="000000" w:themeColor="text1"/>
                <w:sz w:val="20"/>
                <w:szCs w:val="20"/>
              </w:rPr>
              <w:t>ESRR</w:t>
            </w:r>
          </w:p>
        </w:tc>
        <w:tc>
          <w:tcPr>
            <w:tcW w:w="1701" w:type="dxa"/>
          </w:tcPr>
          <w:p w14:paraId="544F9809" w14:textId="5200BD2B" w:rsidR="4D0F27FF" w:rsidRDefault="005D1585" w:rsidP="0848C57F">
            <w:pPr>
              <w:pStyle w:val="TableParagraph"/>
              <w:rPr>
                <w:sz w:val="20"/>
                <w:szCs w:val="20"/>
              </w:rPr>
            </w:pPr>
            <w:r>
              <w:rPr>
                <w:color w:val="000000" w:themeColor="text1"/>
                <w:sz w:val="20"/>
                <w:szCs w:val="20"/>
              </w:rPr>
              <w:t>Bolj</w:t>
            </w:r>
            <w:r w:rsidRPr="0848C57F">
              <w:rPr>
                <w:color w:val="000000" w:themeColor="text1"/>
                <w:sz w:val="20"/>
                <w:szCs w:val="20"/>
              </w:rPr>
              <w:t xml:space="preserve"> </w:t>
            </w:r>
            <w:r w:rsidR="4D0F27FF" w:rsidRPr="0848C57F">
              <w:rPr>
                <w:color w:val="000000" w:themeColor="text1"/>
                <w:sz w:val="20"/>
                <w:szCs w:val="20"/>
              </w:rPr>
              <w:t>razvite regije</w:t>
            </w:r>
          </w:p>
          <w:p w14:paraId="3D6F2E65" w14:textId="20A90A12" w:rsidR="0848C57F" w:rsidRDefault="0848C57F" w:rsidP="0848C57F">
            <w:pPr>
              <w:pStyle w:val="TableParagraph"/>
              <w:rPr>
                <w:color w:val="000000" w:themeColor="text1"/>
                <w:sz w:val="20"/>
                <w:szCs w:val="20"/>
              </w:rPr>
            </w:pPr>
          </w:p>
        </w:tc>
        <w:tc>
          <w:tcPr>
            <w:tcW w:w="778" w:type="dxa"/>
          </w:tcPr>
          <w:p w14:paraId="44A6DFEC" w14:textId="0BE9BB8E" w:rsidR="7E778F18" w:rsidRDefault="7E778F18" w:rsidP="0848C57F">
            <w:pPr>
              <w:pStyle w:val="TableParagraph"/>
              <w:rPr>
                <w:sz w:val="20"/>
                <w:szCs w:val="20"/>
              </w:rPr>
            </w:pPr>
            <w:r w:rsidRPr="0848C57F">
              <w:rPr>
                <w:color w:val="000000" w:themeColor="text1"/>
                <w:sz w:val="20"/>
                <w:szCs w:val="20"/>
              </w:rPr>
              <w:t>RCO37</w:t>
            </w:r>
          </w:p>
          <w:p w14:paraId="4985DAF6" w14:textId="6CBDB081" w:rsidR="0848C57F" w:rsidRDefault="0848C57F" w:rsidP="0848C57F">
            <w:pPr>
              <w:pStyle w:val="TableParagraph"/>
              <w:rPr>
                <w:color w:val="000000" w:themeColor="text1"/>
                <w:sz w:val="20"/>
                <w:szCs w:val="20"/>
              </w:rPr>
            </w:pPr>
          </w:p>
        </w:tc>
        <w:tc>
          <w:tcPr>
            <w:tcW w:w="3475" w:type="dxa"/>
          </w:tcPr>
          <w:p w14:paraId="4226D39D" w14:textId="0165EBB3" w:rsidR="0848C57F" w:rsidRDefault="7E778F18" w:rsidP="0848C57F">
            <w:pPr>
              <w:pStyle w:val="TableParagraph"/>
              <w:rPr>
                <w:color w:val="000000" w:themeColor="text1"/>
                <w:sz w:val="20"/>
                <w:szCs w:val="20"/>
              </w:rPr>
            </w:pPr>
            <w:r w:rsidRPr="0848C57F">
              <w:rPr>
                <w:color w:val="000000" w:themeColor="text1"/>
                <w:sz w:val="20"/>
                <w:szCs w:val="20"/>
              </w:rPr>
              <w:t>Površina območij Natura 2000, na katerih se izvajajo zaščitni in sanacijski ukrepi</w:t>
            </w:r>
          </w:p>
        </w:tc>
        <w:tc>
          <w:tcPr>
            <w:tcW w:w="1276" w:type="dxa"/>
          </w:tcPr>
          <w:p w14:paraId="14E981A8" w14:textId="466299D1" w:rsidR="0848C57F" w:rsidRDefault="0848C57F" w:rsidP="00EA24B4">
            <w:pPr>
              <w:pStyle w:val="TableParagraph"/>
              <w:rPr>
                <w:color w:val="000000" w:themeColor="text1"/>
                <w:sz w:val="20"/>
                <w:szCs w:val="20"/>
              </w:rPr>
            </w:pPr>
            <w:r w:rsidRPr="0848C57F">
              <w:rPr>
                <w:color w:val="000000" w:themeColor="text1"/>
                <w:sz w:val="20"/>
                <w:szCs w:val="20"/>
              </w:rPr>
              <w:t>ha</w:t>
            </w:r>
          </w:p>
        </w:tc>
        <w:tc>
          <w:tcPr>
            <w:tcW w:w="1418" w:type="dxa"/>
          </w:tcPr>
          <w:p w14:paraId="10E197A8" w14:textId="6E039BB3" w:rsidR="0848C57F" w:rsidRDefault="0848C57F" w:rsidP="00EA24B4">
            <w:pPr>
              <w:pStyle w:val="TableParagraph"/>
              <w:rPr>
                <w:sz w:val="20"/>
                <w:szCs w:val="20"/>
              </w:rPr>
            </w:pPr>
            <w:r w:rsidRPr="0848C57F">
              <w:rPr>
                <w:sz w:val="20"/>
                <w:szCs w:val="20"/>
              </w:rPr>
              <w:t>0</w:t>
            </w:r>
          </w:p>
        </w:tc>
        <w:tc>
          <w:tcPr>
            <w:tcW w:w="1134" w:type="dxa"/>
          </w:tcPr>
          <w:p w14:paraId="22CA3A78" w14:textId="00383652" w:rsidR="0848C57F" w:rsidRDefault="005D1585" w:rsidP="00EA24B4">
            <w:pPr>
              <w:pStyle w:val="TableParagraph"/>
              <w:rPr>
                <w:sz w:val="20"/>
                <w:szCs w:val="20"/>
              </w:rPr>
            </w:pPr>
            <w:r>
              <w:rPr>
                <w:sz w:val="20"/>
                <w:szCs w:val="20"/>
              </w:rPr>
              <w:t>8</w:t>
            </w:r>
            <w:r w:rsidR="00EF5B6B">
              <w:rPr>
                <w:sz w:val="20"/>
                <w:szCs w:val="20"/>
              </w:rPr>
              <w:t>00</w:t>
            </w:r>
          </w:p>
        </w:tc>
      </w:tr>
      <w:tr w:rsidR="00703C0A" w14:paraId="2A5A6986" w14:textId="77777777" w:rsidTr="0848C57F">
        <w:trPr>
          <w:trHeight w:val="367"/>
        </w:trPr>
        <w:tc>
          <w:tcPr>
            <w:tcW w:w="1834" w:type="dxa"/>
          </w:tcPr>
          <w:p w14:paraId="4280F0AC" w14:textId="4790FF04" w:rsidR="00E70B19" w:rsidRDefault="00700518" w:rsidP="003F77CE">
            <w:pPr>
              <w:pStyle w:val="TableParagraph"/>
              <w:rPr>
                <w:sz w:val="20"/>
              </w:rPr>
            </w:pPr>
            <w:r>
              <w:rPr>
                <w:sz w:val="20"/>
              </w:rPr>
              <w:t>3</w:t>
            </w:r>
          </w:p>
        </w:tc>
        <w:tc>
          <w:tcPr>
            <w:tcW w:w="1417" w:type="dxa"/>
          </w:tcPr>
          <w:p w14:paraId="679DBDBE" w14:textId="7958614F" w:rsidR="00E70B19" w:rsidRPr="00347461" w:rsidRDefault="00700518" w:rsidP="003F77CE">
            <w:pPr>
              <w:pStyle w:val="TableParagraph"/>
              <w:rPr>
                <w:sz w:val="20"/>
              </w:rPr>
            </w:pPr>
            <w:r>
              <w:rPr>
                <w:sz w:val="20"/>
              </w:rPr>
              <w:t>3.7</w:t>
            </w:r>
          </w:p>
        </w:tc>
        <w:tc>
          <w:tcPr>
            <w:tcW w:w="708" w:type="dxa"/>
          </w:tcPr>
          <w:p w14:paraId="298508E7" w14:textId="77777777" w:rsidR="00E70B19" w:rsidRPr="00E70B19" w:rsidRDefault="00E70B19" w:rsidP="003F77CE">
            <w:pPr>
              <w:pStyle w:val="TableParagraph"/>
              <w:rPr>
                <w:sz w:val="20"/>
                <w:szCs w:val="20"/>
              </w:rPr>
            </w:pPr>
            <w:r w:rsidRPr="00E70B19">
              <w:rPr>
                <w:color w:val="000000"/>
                <w:sz w:val="20"/>
                <w:szCs w:val="20"/>
              </w:rPr>
              <w:t>KS</w:t>
            </w:r>
          </w:p>
        </w:tc>
        <w:tc>
          <w:tcPr>
            <w:tcW w:w="1701" w:type="dxa"/>
          </w:tcPr>
          <w:p w14:paraId="6FB34874" w14:textId="77777777" w:rsidR="00E70B19" w:rsidRPr="00E70B19" w:rsidRDefault="00E70B19" w:rsidP="003F77CE">
            <w:pPr>
              <w:pStyle w:val="TableParagraph"/>
              <w:rPr>
                <w:sz w:val="20"/>
                <w:szCs w:val="20"/>
              </w:rPr>
            </w:pPr>
            <w:r w:rsidRPr="00E70B19">
              <w:rPr>
                <w:color w:val="000000"/>
                <w:sz w:val="20"/>
                <w:szCs w:val="20"/>
              </w:rPr>
              <w:t>Celotna Slovenija</w:t>
            </w:r>
          </w:p>
        </w:tc>
        <w:tc>
          <w:tcPr>
            <w:tcW w:w="778" w:type="dxa"/>
          </w:tcPr>
          <w:p w14:paraId="4BEF6F5E" w14:textId="77777777" w:rsidR="00E70B19" w:rsidRPr="00E70B19" w:rsidRDefault="00E70B19" w:rsidP="003F77CE">
            <w:pPr>
              <w:pStyle w:val="TableParagraph"/>
              <w:rPr>
                <w:sz w:val="20"/>
                <w:szCs w:val="20"/>
              </w:rPr>
            </w:pPr>
            <w:r w:rsidRPr="00E70B19">
              <w:rPr>
                <w:color w:val="000000"/>
                <w:sz w:val="20"/>
                <w:szCs w:val="20"/>
              </w:rPr>
              <w:t>RCO39</w:t>
            </w:r>
          </w:p>
        </w:tc>
        <w:tc>
          <w:tcPr>
            <w:tcW w:w="3475" w:type="dxa"/>
          </w:tcPr>
          <w:p w14:paraId="3B905246" w14:textId="7B267327"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pokrita z nameščenimi sistemi za spremljanje onesnaženosti zraka</w:t>
            </w:r>
          </w:p>
        </w:tc>
        <w:tc>
          <w:tcPr>
            <w:tcW w:w="1276" w:type="dxa"/>
          </w:tcPr>
          <w:p w14:paraId="2AB11B33" w14:textId="63E2A2EE" w:rsidR="00E70B19" w:rsidRPr="00E70B19" w:rsidRDefault="003168EB" w:rsidP="003F77CE">
            <w:pPr>
              <w:pStyle w:val="TableParagraph"/>
              <w:rPr>
                <w:sz w:val="20"/>
                <w:szCs w:val="20"/>
              </w:rPr>
            </w:pPr>
            <w:r>
              <w:rPr>
                <w:color w:val="000000"/>
                <w:sz w:val="20"/>
                <w:szCs w:val="20"/>
              </w:rPr>
              <w:t>ha</w:t>
            </w:r>
          </w:p>
        </w:tc>
        <w:tc>
          <w:tcPr>
            <w:tcW w:w="1418" w:type="dxa"/>
          </w:tcPr>
          <w:p w14:paraId="676D5036" w14:textId="77777777" w:rsidR="00E70B19" w:rsidRPr="00347461" w:rsidRDefault="009726DB" w:rsidP="003F77CE">
            <w:pPr>
              <w:pStyle w:val="TableParagraph"/>
              <w:rPr>
                <w:sz w:val="20"/>
                <w:szCs w:val="20"/>
              </w:rPr>
            </w:pPr>
            <w:r>
              <w:rPr>
                <w:sz w:val="20"/>
                <w:szCs w:val="20"/>
              </w:rPr>
              <w:t>85.000</w:t>
            </w:r>
          </w:p>
        </w:tc>
        <w:tc>
          <w:tcPr>
            <w:tcW w:w="1134" w:type="dxa"/>
          </w:tcPr>
          <w:p w14:paraId="67AB1BE7" w14:textId="77777777" w:rsidR="00E70B19" w:rsidRDefault="00F47E87" w:rsidP="003F77CE">
            <w:pPr>
              <w:pStyle w:val="TableParagraph"/>
              <w:rPr>
                <w:sz w:val="20"/>
              </w:rPr>
            </w:pPr>
            <w:r>
              <w:rPr>
                <w:sz w:val="20"/>
              </w:rPr>
              <w:t>170.300</w:t>
            </w:r>
          </w:p>
        </w:tc>
      </w:tr>
      <w:tr w:rsidR="00475EE4" w14:paraId="6B56FDF5" w14:textId="77777777" w:rsidTr="0848C57F">
        <w:trPr>
          <w:trHeight w:val="367"/>
        </w:trPr>
        <w:tc>
          <w:tcPr>
            <w:tcW w:w="1834" w:type="dxa"/>
          </w:tcPr>
          <w:p w14:paraId="2FBF97AF" w14:textId="77777777" w:rsidR="00B15626" w:rsidRPr="00E70B19" w:rsidRDefault="00B15626" w:rsidP="00230DD7">
            <w:pPr>
              <w:pStyle w:val="TableParagraph"/>
              <w:rPr>
                <w:sz w:val="20"/>
              </w:rPr>
            </w:pPr>
            <w:r>
              <w:rPr>
                <w:sz w:val="20"/>
              </w:rPr>
              <w:t>3</w:t>
            </w:r>
          </w:p>
        </w:tc>
        <w:tc>
          <w:tcPr>
            <w:tcW w:w="1417" w:type="dxa"/>
          </w:tcPr>
          <w:p w14:paraId="642ADC0E" w14:textId="77777777" w:rsidR="00B15626" w:rsidRPr="00E70B19" w:rsidRDefault="00B15626" w:rsidP="00230DD7">
            <w:pPr>
              <w:pStyle w:val="TableParagraph"/>
              <w:rPr>
                <w:sz w:val="20"/>
              </w:rPr>
            </w:pPr>
            <w:r>
              <w:rPr>
                <w:sz w:val="20"/>
              </w:rPr>
              <w:t>3.7</w:t>
            </w:r>
          </w:p>
        </w:tc>
        <w:tc>
          <w:tcPr>
            <w:tcW w:w="708" w:type="dxa"/>
          </w:tcPr>
          <w:p w14:paraId="5B48E9DD" w14:textId="77777777" w:rsidR="00B15626" w:rsidRPr="00E70B19" w:rsidRDefault="00B15626" w:rsidP="00230DD7">
            <w:pPr>
              <w:pStyle w:val="TableParagraph"/>
              <w:rPr>
                <w:color w:val="000000"/>
                <w:sz w:val="20"/>
                <w:szCs w:val="20"/>
              </w:rPr>
            </w:pPr>
            <w:r w:rsidRPr="00E70B19">
              <w:rPr>
                <w:color w:val="000000"/>
                <w:sz w:val="20"/>
                <w:szCs w:val="20"/>
              </w:rPr>
              <w:t>ESRR</w:t>
            </w:r>
          </w:p>
        </w:tc>
        <w:tc>
          <w:tcPr>
            <w:tcW w:w="1701" w:type="dxa"/>
          </w:tcPr>
          <w:p w14:paraId="269BF1FF" w14:textId="77777777" w:rsidR="00B15626" w:rsidRPr="00E70B19" w:rsidRDefault="00B15626" w:rsidP="00230DD7">
            <w:pPr>
              <w:pStyle w:val="TableParagraph"/>
              <w:rPr>
                <w:color w:val="000000"/>
                <w:sz w:val="20"/>
                <w:szCs w:val="20"/>
              </w:rPr>
            </w:pPr>
            <w:r>
              <w:rPr>
                <w:color w:val="000000"/>
                <w:sz w:val="20"/>
                <w:szCs w:val="20"/>
              </w:rPr>
              <w:t>Manj razvite regije</w:t>
            </w:r>
          </w:p>
        </w:tc>
        <w:tc>
          <w:tcPr>
            <w:tcW w:w="778" w:type="dxa"/>
          </w:tcPr>
          <w:p w14:paraId="479F7BD5" w14:textId="77777777" w:rsidR="00B15626" w:rsidRPr="00E70B19" w:rsidRDefault="00B15626" w:rsidP="00230DD7">
            <w:pPr>
              <w:pStyle w:val="TableParagraph"/>
              <w:rPr>
                <w:color w:val="000000"/>
                <w:sz w:val="20"/>
                <w:szCs w:val="20"/>
              </w:rPr>
            </w:pPr>
            <w:r>
              <w:rPr>
                <w:color w:val="000000"/>
                <w:sz w:val="20"/>
                <w:szCs w:val="20"/>
              </w:rPr>
              <w:t>RCO77</w:t>
            </w:r>
          </w:p>
        </w:tc>
        <w:tc>
          <w:tcPr>
            <w:tcW w:w="3475" w:type="dxa"/>
          </w:tcPr>
          <w:p w14:paraId="4C5E7D0F" w14:textId="77777777" w:rsidR="00B15626" w:rsidRDefault="00B15626" w:rsidP="00230DD7">
            <w:pPr>
              <w:pStyle w:val="TableParagraph"/>
              <w:rPr>
                <w:color w:val="000000"/>
                <w:sz w:val="20"/>
                <w:szCs w:val="20"/>
              </w:rPr>
            </w:pPr>
            <w:r>
              <w:rPr>
                <w:color w:val="000000"/>
                <w:sz w:val="20"/>
                <w:szCs w:val="20"/>
              </w:rPr>
              <w:t>Š</w:t>
            </w:r>
            <w:r w:rsidRPr="00FC66D5">
              <w:rPr>
                <w:color w:val="000000"/>
                <w:sz w:val="20"/>
                <w:szCs w:val="20"/>
              </w:rPr>
              <w:t>tevilo podprtih kulturnih in turističnih krajev</w:t>
            </w:r>
          </w:p>
        </w:tc>
        <w:tc>
          <w:tcPr>
            <w:tcW w:w="1276" w:type="dxa"/>
          </w:tcPr>
          <w:p w14:paraId="5FF08AC1" w14:textId="77777777" w:rsidR="00B15626" w:rsidRDefault="00B15626" w:rsidP="00230DD7">
            <w:pPr>
              <w:pStyle w:val="TableParagraph"/>
              <w:rPr>
                <w:color w:val="000000"/>
                <w:sz w:val="20"/>
                <w:szCs w:val="20"/>
              </w:rPr>
            </w:pPr>
            <w:r w:rsidRPr="00FC66D5">
              <w:rPr>
                <w:color w:val="000000"/>
                <w:sz w:val="20"/>
                <w:szCs w:val="20"/>
              </w:rPr>
              <w:t>število</w:t>
            </w:r>
          </w:p>
        </w:tc>
        <w:tc>
          <w:tcPr>
            <w:tcW w:w="1418" w:type="dxa"/>
          </w:tcPr>
          <w:p w14:paraId="2A07F3F1" w14:textId="6566E5CD" w:rsidR="00B15626" w:rsidRPr="00347461" w:rsidRDefault="00B15626" w:rsidP="00230DD7">
            <w:pPr>
              <w:pStyle w:val="TableParagraph"/>
              <w:rPr>
                <w:sz w:val="20"/>
                <w:szCs w:val="20"/>
              </w:rPr>
            </w:pPr>
            <w:r>
              <w:rPr>
                <w:sz w:val="20"/>
                <w:szCs w:val="20"/>
              </w:rPr>
              <w:t>0</w:t>
            </w:r>
          </w:p>
        </w:tc>
        <w:tc>
          <w:tcPr>
            <w:tcW w:w="1134" w:type="dxa"/>
          </w:tcPr>
          <w:p w14:paraId="0E2638A0" w14:textId="4C3E4772" w:rsidR="00B15626" w:rsidRDefault="00B15626" w:rsidP="00230DD7">
            <w:pPr>
              <w:pStyle w:val="TableParagraph"/>
              <w:rPr>
                <w:sz w:val="20"/>
              </w:rPr>
            </w:pPr>
            <w:r>
              <w:rPr>
                <w:sz w:val="20"/>
              </w:rPr>
              <w:t>2</w:t>
            </w:r>
          </w:p>
        </w:tc>
      </w:tr>
      <w:tr w:rsidR="00703C0A" w14:paraId="43E1BDC6" w14:textId="77777777" w:rsidTr="0848C57F">
        <w:trPr>
          <w:trHeight w:val="367"/>
        </w:trPr>
        <w:tc>
          <w:tcPr>
            <w:tcW w:w="1834" w:type="dxa"/>
          </w:tcPr>
          <w:p w14:paraId="34BD21DE" w14:textId="4E9A1BC5" w:rsidR="0066040C" w:rsidRPr="00E70B19" w:rsidRDefault="00700518" w:rsidP="003F77CE">
            <w:pPr>
              <w:pStyle w:val="TableParagraph"/>
              <w:rPr>
                <w:sz w:val="20"/>
              </w:rPr>
            </w:pPr>
            <w:r>
              <w:rPr>
                <w:sz w:val="20"/>
              </w:rPr>
              <w:t>3</w:t>
            </w:r>
          </w:p>
        </w:tc>
        <w:tc>
          <w:tcPr>
            <w:tcW w:w="1417" w:type="dxa"/>
          </w:tcPr>
          <w:p w14:paraId="56C904B5" w14:textId="6F907A05" w:rsidR="0066040C" w:rsidRPr="00E70B19" w:rsidRDefault="00700518" w:rsidP="003F77CE">
            <w:pPr>
              <w:pStyle w:val="TableParagraph"/>
              <w:rPr>
                <w:sz w:val="20"/>
              </w:rPr>
            </w:pPr>
            <w:r>
              <w:rPr>
                <w:sz w:val="20"/>
              </w:rPr>
              <w:t>3.7</w:t>
            </w:r>
          </w:p>
        </w:tc>
        <w:tc>
          <w:tcPr>
            <w:tcW w:w="708" w:type="dxa"/>
          </w:tcPr>
          <w:p w14:paraId="78C68365" w14:textId="6B51CC1D" w:rsidR="0066040C" w:rsidRPr="00E70B19" w:rsidRDefault="0066040C" w:rsidP="003F77CE">
            <w:pPr>
              <w:pStyle w:val="TableParagraph"/>
              <w:rPr>
                <w:color w:val="000000"/>
                <w:sz w:val="20"/>
                <w:szCs w:val="20"/>
              </w:rPr>
            </w:pPr>
            <w:r w:rsidRPr="00E70B19">
              <w:rPr>
                <w:color w:val="000000"/>
                <w:sz w:val="20"/>
                <w:szCs w:val="20"/>
              </w:rPr>
              <w:t>ESRR</w:t>
            </w:r>
          </w:p>
        </w:tc>
        <w:tc>
          <w:tcPr>
            <w:tcW w:w="1701" w:type="dxa"/>
          </w:tcPr>
          <w:p w14:paraId="72ABAC41" w14:textId="64C94CF2" w:rsidR="0066040C" w:rsidRPr="00E70B19" w:rsidRDefault="00700518" w:rsidP="003F77CE">
            <w:pPr>
              <w:pStyle w:val="TableParagraph"/>
              <w:rPr>
                <w:color w:val="000000"/>
                <w:sz w:val="20"/>
                <w:szCs w:val="20"/>
              </w:rPr>
            </w:pPr>
            <w:r>
              <w:rPr>
                <w:color w:val="000000"/>
                <w:sz w:val="20"/>
                <w:szCs w:val="20"/>
              </w:rPr>
              <w:t>Bolj razvite regije</w:t>
            </w:r>
          </w:p>
        </w:tc>
        <w:tc>
          <w:tcPr>
            <w:tcW w:w="778" w:type="dxa"/>
          </w:tcPr>
          <w:p w14:paraId="3EFC2F7A" w14:textId="2A949B2C" w:rsidR="0066040C" w:rsidRPr="00E70B19" w:rsidRDefault="0066040C" w:rsidP="003F77CE">
            <w:pPr>
              <w:pStyle w:val="TableParagraph"/>
              <w:rPr>
                <w:color w:val="000000"/>
                <w:sz w:val="20"/>
                <w:szCs w:val="20"/>
              </w:rPr>
            </w:pPr>
            <w:r>
              <w:rPr>
                <w:color w:val="000000"/>
                <w:sz w:val="20"/>
                <w:szCs w:val="20"/>
              </w:rPr>
              <w:t>RCO77</w:t>
            </w:r>
          </w:p>
        </w:tc>
        <w:tc>
          <w:tcPr>
            <w:tcW w:w="3475" w:type="dxa"/>
          </w:tcPr>
          <w:p w14:paraId="6BB62A84" w14:textId="2A15B16A" w:rsidR="0066040C" w:rsidRDefault="00B15626" w:rsidP="00B15626">
            <w:pPr>
              <w:pStyle w:val="TableParagraph"/>
              <w:rPr>
                <w:color w:val="000000"/>
                <w:sz w:val="20"/>
                <w:szCs w:val="20"/>
              </w:rPr>
            </w:pPr>
            <w:r>
              <w:rPr>
                <w:color w:val="000000"/>
                <w:sz w:val="20"/>
                <w:szCs w:val="20"/>
              </w:rPr>
              <w:t>Š</w:t>
            </w:r>
            <w:r w:rsidR="0066040C" w:rsidRPr="00FC66D5">
              <w:rPr>
                <w:color w:val="000000"/>
                <w:sz w:val="20"/>
                <w:szCs w:val="20"/>
              </w:rPr>
              <w:t>tevilo podprtih kulturnih in turističnih krajev</w:t>
            </w:r>
          </w:p>
        </w:tc>
        <w:tc>
          <w:tcPr>
            <w:tcW w:w="1276" w:type="dxa"/>
          </w:tcPr>
          <w:p w14:paraId="468A09EE" w14:textId="352B987F" w:rsidR="0066040C" w:rsidRDefault="0066040C" w:rsidP="003F77CE">
            <w:pPr>
              <w:pStyle w:val="TableParagraph"/>
              <w:rPr>
                <w:color w:val="000000"/>
                <w:sz w:val="20"/>
                <w:szCs w:val="20"/>
              </w:rPr>
            </w:pPr>
            <w:r w:rsidRPr="00FC66D5">
              <w:rPr>
                <w:color w:val="000000"/>
                <w:sz w:val="20"/>
                <w:szCs w:val="20"/>
              </w:rPr>
              <w:t>število</w:t>
            </w:r>
          </w:p>
        </w:tc>
        <w:tc>
          <w:tcPr>
            <w:tcW w:w="1418" w:type="dxa"/>
          </w:tcPr>
          <w:p w14:paraId="38ABD298" w14:textId="38901D4E" w:rsidR="0066040C" w:rsidRPr="00347461" w:rsidRDefault="00B15626" w:rsidP="003F77CE">
            <w:pPr>
              <w:pStyle w:val="TableParagraph"/>
              <w:rPr>
                <w:sz w:val="20"/>
                <w:szCs w:val="20"/>
              </w:rPr>
            </w:pPr>
            <w:r>
              <w:rPr>
                <w:sz w:val="20"/>
                <w:szCs w:val="20"/>
              </w:rPr>
              <w:t>0</w:t>
            </w:r>
          </w:p>
        </w:tc>
        <w:tc>
          <w:tcPr>
            <w:tcW w:w="1134" w:type="dxa"/>
          </w:tcPr>
          <w:p w14:paraId="32BAD09C" w14:textId="635F9444" w:rsidR="0066040C" w:rsidRDefault="00B15626" w:rsidP="003F77CE">
            <w:pPr>
              <w:pStyle w:val="TableParagraph"/>
              <w:rPr>
                <w:sz w:val="20"/>
              </w:rPr>
            </w:pPr>
            <w:r>
              <w:rPr>
                <w:sz w:val="20"/>
              </w:rPr>
              <w:t>2</w:t>
            </w:r>
          </w:p>
        </w:tc>
      </w:tr>
      <w:tr w:rsidR="00E77FCD" w14:paraId="70B8FE4B" w14:textId="77777777" w:rsidTr="0848C57F">
        <w:trPr>
          <w:trHeight w:val="367"/>
        </w:trPr>
        <w:tc>
          <w:tcPr>
            <w:tcW w:w="1834" w:type="dxa"/>
          </w:tcPr>
          <w:p w14:paraId="72DF90BC" w14:textId="3E13DC8F" w:rsidR="00E77FCD" w:rsidRDefault="00E77FCD" w:rsidP="00E77FCD">
            <w:pPr>
              <w:pStyle w:val="TableParagraph"/>
              <w:rPr>
                <w:sz w:val="20"/>
              </w:rPr>
            </w:pPr>
            <w:r>
              <w:rPr>
                <w:sz w:val="20"/>
              </w:rPr>
              <w:t>3</w:t>
            </w:r>
          </w:p>
        </w:tc>
        <w:tc>
          <w:tcPr>
            <w:tcW w:w="1417" w:type="dxa"/>
          </w:tcPr>
          <w:p w14:paraId="05C07ADB" w14:textId="1B0137C3" w:rsidR="00E77FCD" w:rsidRDefault="00E77FCD" w:rsidP="00E77FCD">
            <w:pPr>
              <w:pStyle w:val="TableParagraph"/>
              <w:rPr>
                <w:sz w:val="20"/>
              </w:rPr>
            </w:pPr>
            <w:r>
              <w:rPr>
                <w:sz w:val="20"/>
              </w:rPr>
              <w:t>3.7</w:t>
            </w:r>
          </w:p>
        </w:tc>
        <w:tc>
          <w:tcPr>
            <w:tcW w:w="708" w:type="dxa"/>
          </w:tcPr>
          <w:p w14:paraId="4435CF18" w14:textId="18C4F734" w:rsidR="00E77FCD" w:rsidRPr="00E70B19" w:rsidRDefault="00E77FCD" w:rsidP="00E77FCD">
            <w:pPr>
              <w:pStyle w:val="TableParagraph"/>
              <w:rPr>
                <w:color w:val="000000"/>
                <w:sz w:val="20"/>
                <w:szCs w:val="20"/>
              </w:rPr>
            </w:pPr>
            <w:r w:rsidRPr="00E70B19">
              <w:rPr>
                <w:color w:val="000000"/>
                <w:sz w:val="20"/>
                <w:szCs w:val="20"/>
              </w:rPr>
              <w:t>ESRR</w:t>
            </w:r>
          </w:p>
        </w:tc>
        <w:tc>
          <w:tcPr>
            <w:tcW w:w="1701" w:type="dxa"/>
          </w:tcPr>
          <w:p w14:paraId="5F5693A6" w14:textId="574C44AE" w:rsidR="00E77FCD" w:rsidRDefault="00E77FCD" w:rsidP="00E77FCD">
            <w:pPr>
              <w:pStyle w:val="TableParagraph"/>
              <w:rPr>
                <w:color w:val="000000"/>
                <w:sz w:val="20"/>
                <w:szCs w:val="20"/>
              </w:rPr>
            </w:pPr>
            <w:r>
              <w:rPr>
                <w:color w:val="000000"/>
                <w:sz w:val="20"/>
                <w:szCs w:val="20"/>
              </w:rPr>
              <w:t>Manj razvite regije</w:t>
            </w:r>
          </w:p>
        </w:tc>
        <w:tc>
          <w:tcPr>
            <w:tcW w:w="778" w:type="dxa"/>
          </w:tcPr>
          <w:p w14:paraId="176B2F88" w14:textId="704239F7" w:rsidR="00E77FCD" w:rsidRDefault="00E77FCD" w:rsidP="00E77FCD">
            <w:pPr>
              <w:pStyle w:val="TableParagraph"/>
              <w:rPr>
                <w:color w:val="000000"/>
                <w:sz w:val="20"/>
                <w:szCs w:val="20"/>
              </w:rPr>
            </w:pPr>
          </w:p>
        </w:tc>
        <w:tc>
          <w:tcPr>
            <w:tcW w:w="3475" w:type="dxa"/>
          </w:tcPr>
          <w:p w14:paraId="060B4149" w14:textId="55B2732B" w:rsidR="00E77FCD" w:rsidRDefault="00E77FCD" w:rsidP="00E77FCD">
            <w:pPr>
              <w:pStyle w:val="TableParagraph"/>
              <w:rPr>
                <w:color w:val="000000"/>
                <w:sz w:val="20"/>
                <w:szCs w:val="20"/>
              </w:rPr>
            </w:pPr>
            <w:r w:rsidRPr="00A72660">
              <w:rPr>
                <w:color w:val="000000"/>
                <w:sz w:val="20"/>
                <w:szCs w:val="20"/>
              </w:rPr>
              <w:t>Inovativni ukrepi na področju spodbujanja ozelenitve mest</w:t>
            </w:r>
          </w:p>
        </w:tc>
        <w:tc>
          <w:tcPr>
            <w:tcW w:w="1276" w:type="dxa"/>
          </w:tcPr>
          <w:p w14:paraId="78D44EEE" w14:textId="39F9190E" w:rsidR="00E77FCD" w:rsidRPr="00FC66D5" w:rsidRDefault="00E77FCD" w:rsidP="00E77FCD">
            <w:pPr>
              <w:pStyle w:val="TableParagraph"/>
              <w:rPr>
                <w:color w:val="000000"/>
                <w:sz w:val="20"/>
                <w:szCs w:val="20"/>
              </w:rPr>
            </w:pPr>
            <w:r>
              <w:rPr>
                <w:color w:val="000000"/>
                <w:sz w:val="20"/>
                <w:szCs w:val="20"/>
              </w:rPr>
              <w:t>Število</w:t>
            </w:r>
          </w:p>
        </w:tc>
        <w:tc>
          <w:tcPr>
            <w:tcW w:w="1418" w:type="dxa"/>
          </w:tcPr>
          <w:p w14:paraId="03E4F042" w14:textId="2442FF29" w:rsidR="00E77FCD" w:rsidRDefault="00E77FCD" w:rsidP="00E77FCD">
            <w:pPr>
              <w:pStyle w:val="TableParagraph"/>
              <w:rPr>
                <w:sz w:val="20"/>
                <w:szCs w:val="20"/>
              </w:rPr>
            </w:pPr>
            <w:r>
              <w:rPr>
                <w:sz w:val="20"/>
                <w:szCs w:val="20"/>
              </w:rPr>
              <w:t>0</w:t>
            </w:r>
          </w:p>
        </w:tc>
        <w:tc>
          <w:tcPr>
            <w:tcW w:w="1134" w:type="dxa"/>
          </w:tcPr>
          <w:p w14:paraId="00E1C7C2" w14:textId="39438FE7" w:rsidR="00E77FCD" w:rsidRDefault="00E77FCD" w:rsidP="00E77FCD">
            <w:pPr>
              <w:pStyle w:val="TableParagraph"/>
              <w:rPr>
                <w:sz w:val="20"/>
              </w:rPr>
            </w:pPr>
            <w:r>
              <w:rPr>
                <w:sz w:val="20"/>
              </w:rPr>
              <w:t>2</w:t>
            </w:r>
          </w:p>
        </w:tc>
      </w:tr>
      <w:tr w:rsidR="00E77FCD" w14:paraId="658C2218" w14:textId="77777777" w:rsidTr="0848C57F">
        <w:trPr>
          <w:trHeight w:val="367"/>
        </w:trPr>
        <w:tc>
          <w:tcPr>
            <w:tcW w:w="1834" w:type="dxa"/>
          </w:tcPr>
          <w:p w14:paraId="7EE8AE36" w14:textId="6FF459BF" w:rsidR="00E77FCD" w:rsidRDefault="00E77FCD" w:rsidP="00E77FCD">
            <w:pPr>
              <w:pStyle w:val="TableParagraph"/>
              <w:rPr>
                <w:sz w:val="20"/>
              </w:rPr>
            </w:pPr>
            <w:r>
              <w:rPr>
                <w:sz w:val="20"/>
              </w:rPr>
              <w:t>3</w:t>
            </w:r>
          </w:p>
        </w:tc>
        <w:tc>
          <w:tcPr>
            <w:tcW w:w="1417" w:type="dxa"/>
          </w:tcPr>
          <w:p w14:paraId="3F703937" w14:textId="0C23E382" w:rsidR="00E77FCD" w:rsidRDefault="00E77FCD" w:rsidP="00E77FCD">
            <w:pPr>
              <w:pStyle w:val="TableParagraph"/>
              <w:rPr>
                <w:sz w:val="20"/>
              </w:rPr>
            </w:pPr>
            <w:r>
              <w:rPr>
                <w:sz w:val="20"/>
              </w:rPr>
              <w:t>3.7</w:t>
            </w:r>
          </w:p>
        </w:tc>
        <w:tc>
          <w:tcPr>
            <w:tcW w:w="708" w:type="dxa"/>
          </w:tcPr>
          <w:p w14:paraId="4F4FC686" w14:textId="57DBB416" w:rsidR="00E77FCD" w:rsidRPr="00E70B19" w:rsidRDefault="00E77FCD" w:rsidP="00E77FCD">
            <w:pPr>
              <w:pStyle w:val="TableParagraph"/>
              <w:rPr>
                <w:color w:val="000000"/>
                <w:sz w:val="20"/>
                <w:szCs w:val="20"/>
              </w:rPr>
            </w:pPr>
            <w:r w:rsidRPr="00E70B19">
              <w:rPr>
                <w:color w:val="000000"/>
                <w:sz w:val="20"/>
                <w:szCs w:val="20"/>
              </w:rPr>
              <w:t>ESRR</w:t>
            </w:r>
          </w:p>
        </w:tc>
        <w:tc>
          <w:tcPr>
            <w:tcW w:w="1701" w:type="dxa"/>
          </w:tcPr>
          <w:p w14:paraId="427FF0D3" w14:textId="2298A33C" w:rsidR="00E77FCD" w:rsidRDefault="00E77FCD" w:rsidP="00E77FCD">
            <w:pPr>
              <w:pStyle w:val="TableParagraph"/>
              <w:rPr>
                <w:color w:val="000000"/>
                <w:sz w:val="20"/>
                <w:szCs w:val="20"/>
              </w:rPr>
            </w:pPr>
            <w:r>
              <w:rPr>
                <w:color w:val="000000"/>
                <w:sz w:val="20"/>
                <w:szCs w:val="20"/>
              </w:rPr>
              <w:t>Bolj razvite regije</w:t>
            </w:r>
          </w:p>
        </w:tc>
        <w:tc>
          <w:tcPr>
            <w:tcW w:w="778" w:type="dxa"/>
          </w:tcPr>
          <w:p w14:paraId="4146A8F1" w14:textId="784B0C60" w:rsidR="00E77FCD" w:rsidRDefault="00E77FCD" w:rsidP="00E77FCD">
            <w:pPr>
              <w:pStyle w:val="TableParagraph"/>
              <w:rPr>
                <w:color w:val="000000"/>
                <w:sz w:val="20"/>
                <w:szCs w:val="20"/>
              </w:rPr>
            </w:pPr>
          </w:p>
        </w:tc>
        <w:tc>
          <w:tcPr>
            <w:tcW w:w="3475" w:type="dxa"/>
          </w:tcPr>
          <w:p w14:paraId="4ECBFAAB" w14:textId="23843F0D" w:rsidR="00E77FCD" w:rsidRDefault="00E77FCD" w:rsidP="00E77FCD">
            <w:pPr>
              <w:pStyle w:val="TableParagraph"/>
              <w:rPr>
                <w:color w:val="000000"/>
                <w:sz w:val="20"/>
                <w:szCs w:val="20"/>
              </w:rPr>
            </w:pPr>
            <w:r w:rsidRPr="00A72660">
              <w:rPr>
                <w:color w:val="000000"/>
                <w:sz w:val="20"/>
                <w:szCs w:val="20"/>
              </w:rPr>
              <w:t>Inovativni ukrepi na področju spodbujanja ozelenitve mest</w:t>
            </w:r>
          </w:p>
        </w:tc>
        <w:tc>
          <w:tcPr>
            <w:tcW w:w="1276" w:type="dxa"/>
          </w:tcPr>
          <w:p w14:paraId="025C5927" w14:textId="23738980" w:rsidR="00E77FCD" w:rsidRPr="00FC66D5" w:rsidRDefault="00E77FCD" w:rsidP="00E77FCD">
            <w:pPr>
              <w:pStyle w:val="TableParagraph"/>
              <w:rPr>
                <w:color w:val="000000"/>
                <w:sz w:val="20"/>
                <w:szCs w:val="20"/>
              </w:rPr>
            </w:pPr>
            <w:r>
              <w:rPr>
                <w:color w:val="000000"/>
                <w:sz w:val="20"/>
                <w:szCs w:val="20"/>
              </w:rPr>
              <w:t>Število</w:t>
            </w:r>
          </w:p>
        </w:tc>
        <w:tc>
          <w:tcPr>
            <w:tcW w:w="1418" w:type="dxa"/>
          </w:tcPr>
          <w:p w14:paraId="2BD4D747" w14:textId="226EBAAF" w:rsidR="00E77FCD" w:rsidRDefault="00E77FCD" w:rsidP="00E77FCD">
            <w:pPr>
              <w:pStyle w:val="TableParagraph"/>
              <w:rPr>
                <w:sz w:val="20"/>
                <w:szCs w:val="20"/>
              </w:rPr>
            </w:pPr>
            <w:r>
              <w:rPr>
                <w:sz w:val="20"/>
                <w:szCs w:val="20"/>
              </w:rPr>
              <w:t>0</w:t>
            </w:r>
          </w:p>
        </w:tc>
        <w:tc>
          <w:tcPr>
            <w:tcW w:w="1134" w:type="dxa"/>
          </w:tcPr>
          <w:p w14:paraId="1F539BC9" w14:textId="0CFC947C" w:rsidR="00E77FCD" w:rsidRDefault="00E77FCD" w:rsidP="00E77FCD">
            <w:pPr>
              <w:pStyle w:val="TableParagraph"/>
              <w:rPr>
                <w:sz w:val="20"/>
              </w:rPr>
            </w:pPr>
            <w:r>
              <w:rPr>
                <w:sz w:val="20"/>
              </w:rPr>
              <w:t>3</w:t>
            </w:r>
          </w:p>
        </w:tc>
      </w:tr>
    </w:tbl>
    <w:p w14:paraId="53325B32" w14:textId="77777777" w:rsidR="0083735F" w:rsidRDefault="0083735F" w:rsidP="003F77CE">
      <w:pPr>
        <w:rPr>
          <w:sz w:val="24"/>
        </w:rPr>
      </w:pPr>
    </w:p>
    <w:p w14:paraId="4DE176BD" w14:textId="77777777" w:rsidR="0083735F" w:rsidRDefault="0083735F" w:rsidP="003F77CE">
      <w:pPr>
        <w:ind w:left="379"/>
      </w:pPr>
      <w:r>
        <w:rPr>
          <w:spacing w:val="-6"/>
        </w:rPr>
        <w:t>Razpredelnica 3:</w:t>
      </w:r>
      <w:r>
        <w:rPr>
          <w:spacing w:val="-7"/>
        </w:rPr>
        <w:t xml:space="preserve"> </w:t>
      </w:r>
      <w:r>
        <w:rPr>
          <w:spacing w:val="-6"/>
        </w:rPr>
        <w:t>Kazalniki rezultatov</w:t>
      </w:r>
    </w:p>
    <w:p w14:paraId="5D9507E0" w14:textId="77777777" w:rsidR="0083735F" w:rsidRDefault="0083735F" w:rsidP="003F77CE">
      <w:pPr>
        <w:rPr>
          <w:sz w:val="21"/>
        </w:rPr>
      </w:pPr>
    </w:p>
    <w:tbl>
      <w:tblPr>
        <w:tblStyle w:val="NormalTable0"/>
        <w:tblW w:w="13725" w:type="dxa"/>
        <w:tblInd w:w="301"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676"/>
        <w:gridCol w:w="1417"/>
        <w:gridCol w:w="695"/>
        <w:gridCol w:w="1570"/>
        <w:gridCol w:w="708"/>
        <w:gridCol w:w="1705"/>
        <w:gridCol w:w="707"/>
        <w:gridCol w:w="1133"/>
        <w:gridCol w:w="992"/>
        <w:gridCol w:w="1279"/>
        <w:gridCol w:w="850"/>
        <w:gridCol w:w="993"/>
      </w:tblGrid>
      <w:tr w:rsidR="00703C0A" w:rsidRPr="008C23F9" w14:paraId="0BE203C3" w14:textId="77777777" w:rsidTr="0848C57F">
        <w:trPr>
          <w:trHeight w:val="353"/>
        </w:trPr>
        <w:tc>
          <w:tcPr>
            <w:tcW w:w="1676" w:type="dxa"/>
          </w:tcPr>
          <w:p w14:paraId="395C06B3" w14:textId="77777777" w:rsidR="0083735F" w:rsidRPr="008C23F9" w:rsidRDefault="0083735F" w:rsidP="003F77CE">
            <w:pPr>
              <w:pStyle w:val="TableParagraph"/>
              <w:rPr>
                <w:sz w:val="20"/>
                <w:szCs w:val="20"/>
              </w:rPr>
            </w:pPr>
            <w:r w:rsidRPr="008C23F9">
              <w:rPr>
                <w:sz w:val="20"/>
                <w:szCs w:val="20"/>
              </w:rPr>
              <w:t>Prednostna naloga</w:t>
            </w:r>
          </w:p>
        </w:tc>
        <w:tc>
          <w:tcPr>
            <w:tcW w:w="1417" w:type="dxa"/>
          </w:tcPr>
          <w:p w14:paraId="1A79D134" w14:textId="77777777" w:rsidR="0083735F" w:rsidRPr="008C23F9" w:rsidRDefault="0083735F" w:rsidP="003F77CE">
            <w:pPr>
              <w:pStyle w:val="TableParagraph"/>
              <w:rPr>
                <w:sz w:val="20"/>
                <w:szCs w:val="20"/>
              </w:rPr>
            </w:pPr>
            <w:r w:rsidRPr="008C23F9">
              <w:rPr>
                <w:sz w:val="20"/>
                <w:szCs w:val="20"/>
              </w:rPr>
              <w:t>Specifični cilj</w:t>
            </w:r>
          </w:p>
        </w:tc>
        <w:tc>
          <w:tcPr>
            <w:tcW w:w="695" w:type="dxa"/>
          </w:tcPr>
          <w:p w14:paraId="4E5B7901" w14:textId="77777777" w:rsidR="0083735F" w:rsidRPr="008C23F9" w:rsidRDefault="0083735F" w:rsidP="003F77CE">
            <w:pPr>
              <w:pStyle w:val="TableParagraph"/>
              <w:rPr>
                <w:sz w:val="20"/>
                <w:szCs w:val="20"/>
              </w:rPr>
            </w:pPr>
            <w:r w:rsidRPr="008C23F9">
              <w:rPr>
                <w:sz w:val="20"/>
                <w:szCs w:val="20"/>
              </w:rPr>
              <w:t>Sklad</w:t>
            </w:r>
          </w:p>
        </w:tc>
        <w:tc>
          <w:tcPr>
            <w:tcW w:w="1570" w:type="dxa"/>
          </w:tcPr>
          <w:p w14:paraId="263DEF49" w14:textId="77777777" w:rsidR="0083735F" w:rsidRPr="008C23F9" w:rsidRDefault="0083735F" w:rsidP="003F77CE">
            <w:pPr>
              <w:pStyle w:val="TableParagraph"/>
              <w:rPr>
                <w:sz w:val="20"/>
                <w:szCs w:val="20"/>
              </w:rPr>
            </w:pPr>
            <w:r w:rsidRPr="008C23F9">
              <w:rPr>
                <w:sz w:val="20"/>
                <w:szCs w:val="20"/>
              </w:rPr>
              <w:t>Kategorija regija</w:t>
            </w:r>
          </w:p>
        </w:tc>
        <w:tc>
          <w:tcPr>
            <w:tcW w:w="708" w:type="dxa"/>
          </w:tcPr>
          <w:p w14:paraId="311187C8" w14:textId="77777777" w:rsidR="0083735F" w:rsidRPr="008C23F9" w:rsidRDefault="0083735F" w:rsidP="003F77CE">
            <w:pPr>
              <w:pStyle w:val="TableParagraph"/>
              <w:rPr>
                <w:sz w:val="20"/>
                <w:szCs w:val="20"/>
              </w:rPr>
            </w:pPr>
            <w:r w:rsidRPr="008C23F9">
              <w:rPr>
                <w:sz w:val="20"/>
                <w:szCs w:val="20"/>
              </w:rPr>
              <w:t>ID</w:t>
            </w:r>
          </w:p>
        </w:tc>
        <w:tc>
          <w:tcPr>
            <w:tcW w:w="1705" w:type="dxa"/>
          </w:tcPr>
          <w:p w14:paraId="0892C958" w14:textId="77777777" w:rsidR="0083735F" w:rsidRPr="008C23F9" w:rsidRDefault="0083735F" w:rsidP="003F77CE">
            <w:pPr>
              <w:pStyle w:val="TableParagraph"/>
              <w:rPr>
                <w:sz w:val="20"/>
                <w:szCs w:val="20"/>
              </w:rPr>
            </w:pPr>
            <w:r w:rsidRPr="008C23F9">
              <w:rPr>
                <w:sz w:val="20"/>
                <w:szCs w:val="20"/>
              </w:rPr>
              <w:t>Kazalnik</w:t>
            </w:r>
          </w:p>
        </w:tc>
        <w:tc>
          <w:tcPr>
            <w:tcW w:w="707" w:type="dxa"/>
          </w:tcPr>
          <w:p w14:paraId="0242E59A" w14:textId="77777777" w:rsidR="0083735F" w:rsidRPr="008C23F9" w:rsidRDefault="0083735F" w:rsidP="003F77CE">
            <w:pPr>
              <w:pStyle w:val="TableParagraph"/>
              <w:rPr>
                <w:sz w:val="20"/>
                <w:szCs w:val="20"/>
              </w:rPr>
            </w:pPr>
            <w:r w:rsidRPr="008C23F9">
              <w:rPr>
                <w:sz w:val="20"/>
                <w:szCs w:val="20"/>
              </w:rPr>
              <w:t>Merska enota</w:t>
            </w:r>
          </w:p>
        </w:tc>
        <w:tc>
          <w:tcPr>
            <w:tcW w:w="1133" w:type="dxa"/>
          </w:tcPr>
          <w:p w14:paraId="5B6EF400" w14:textId="77777777" w:rsidR="0083735F" w:rsidRPr="008C23F9" w:rsidRDefault="0083735F" w:rsidP="003F77CE">
            <w:pPr>
              <w:pStyle w:val="TableParagraph"/>
              <w:rPr>
                <w:sz w:val="20"/>
                <w:szCs w:val="20"/>
              </w:rPr>
            </w:pPr>
            <w:r w:rsidRPr="008C23F9">
              <w:rPr>
                <w:sz w:val="20"/>
                <w:szCs w:val="20"/>
              </w:rPr>
              <w:t>Izhodišče ali referenčna vrednost</w:t>
            </w:r>
          </w:p>
        </w:tc>
        <w:tc>
          <w:tcPr>
            <w:tcW w:w="992" w:type="dxa"/>
          </w:tcPr>
          <w:p w14:paraId="4A93808A" w14:textId="77777777" w:rsidR="0083735F" w:rsidRPr="008C23F9" w:rsidRDefault="0083735F" w:rsidP="003F77CE">
            <w:pPr>
              <w:pStyle w:val="TableParagraph"/>
              <w:rPr>
                <w:sz w:val="20"/>
                <w:szCs w:val="20"/>
              </w:rPr>
            </w:pPr>
            <w:r w:rsidRPr="008C23F9">
              <w:rPr>
                <w:sz w:val="20"/>
                <w:szCs w:val="20"/>
              </w:rPr>
              <w:t>Referenčno leto</w:t>
            </w:r>
          </w:p>
        </w:tc>
        <w:tc>
          <w:tcPr>
            <w:tcW w:w="1279" w:type="dxa"/>
          </w:tcPr>
          <w:p w14:paraId="17B70521" w14:textId="77777777" w:rsidR="0083735F" w:rsidRPr="008C23F9" w:rsidRDefault="0083735F" w:rsidP="003F77CE">
            <w:pPr>
              <w:pStyle w:val="TableParagraph"/>
              <w:rPr>
                <w:sz w:val="20"/>
                <w:szCs w:val="20"/>
              </w:rPr>
            </w:pPr>
            <w:r w:rsidRPr="008C23F9">
              <w:rPr>
                <w:sz w:val="20"/>
                <w:szCs w:val="20"/>
              </w:rPr>
              <w:t>Cilj (2029)</w:t>
            </w:r>
          </w:p>
        </w:tc>
        <w:tc>
          <w:tcPr>
            <w:tcW w:w="850" w:type="dxa"/>
          </w:tcPr>
          <w:p w14:paraId="634C720B" w14:textId="77777777" w:rsidR="0083735F" w:rsidRPr="008C23F9" w:rsidRDefault="0083735F" w:rsidP="003F77CE">
            <w:pPr>
              <w:pStyle w:val="TableParagraph"/>
              <w:rPr>
                <w:sz w:val="20"/>
                <w:szCs w:val="20"/>
              </w:rPr>
            </w:pPr>
            <w:r w:rsidRPr="008C23F9">
              <w:rPr>
                <w:sz w:val="20"/>
                <w:szCs w:val="20"/>
              </w:rPr>
              <w:t>Vir podatkov</w:t>
            </w:r>
          </w:p>
        </w:tc>
        <w:tc>
          <w:tcPr>
            <w:tcW w:w="993" w:type="dxa"/>
          </w:tcPr>
          <w:p w14:paraId="06BFEC89" w14:textId="77777777" w:rsidR="0083735F" w:rsidRPr="008C23F9" w:rsidRDefault="0083735F" w:rsidP="003F77CE">
            <w:pPr>
              <w:pStyle w:val="TableParagraph"/>
              <w:rPr>
                <w:sz w:val="20"/>
                <w:szCs w:val="20"/>
              </w:rPr>
            </w:pPr>
            <w:r w:rsidRPr="008C23F9">
              <w:rPr>
                <w:sz w:val="20"/>
                <w:szCs w:val="20"/>
              </w:rPr>
              <w:t>Opombe</w:t>
            </w:r>
          </w:p>
        </w:tc>
      </w:tr>
      <w:tr w:rsidR="00703C0A" w:rsidRPr="008C23F9" w14:paraId="6AFF72B2" w14:textId="77777777" w:rsidTr="0848C57F">
        <w:trPr>
          <w:trHeight w:val="353"/>
        </w:trPr>
        <w:tc>
          <w:tcPr>
            <w:tcW w:w="1676" w:type="dxa"/>
          </w:tcPr>
          <w:p w14:paraId="632B9E74" w14:textId="111E826A" w:rsidR="00685060" w:rsidRPr="008C23F9" w:rsidRDefault="00700518" w:rsidP="00685060">
            <w:pPr>
              <w:pStyle w:val="TableParagraph"/>
              <w:rPr>
                <w:sz w:val="20"/>
                <w:szCs w:val="20"/>
              </w:rPr>
            </w:pPr>
            <w:r w:rsidRPr="008C23F9">
              <w:rPr>
                <w:sz w:val="20"/>
                <w:szCs w:val="20"/>
              </w:rPr>
              <w:t>3</w:t>
            </w:r>
          </w:p>
        </w:tc>
        <w:tc>
          <w:tcPr>
            <w:tcW w:w="1417" w:type="dxa"/>
          </w:tcPr>
          <w:p w14:paraId="1B6AC44D" w14:textId="26DA7125" w:rsidR="00685060" w:rsidRPr="008C23F9" w:rsidRDefault="00700518" w:rsidP="00685060">
            <w:pPr>
              <w:pStyle w:val="TableParagraph"/>
              <w:rPr>
                <w:sz w:val="20"/>
                <w:szCs w:val="20"/>
              </w:rPr>
            </w:pPr>
            <w:r w:rsidRPr="008C23F9">
              <w:rPr>
                <w:sz w:val="20"/>
                <w:szCs w:val="20"/>
              </w:rPr>
              <w:t>3.7</w:t>
            </w:r>
          </w:p>
        </w:tc>
        <w:tc>
          <w:tcPr>
            <w:tcW w:w="695" w:type="dxa"/>
          </w:tcPr>
          <w:p w14:paraId="69F9709F" w14:textId="355BC082" w:rsidR="00685060" w:rsidRPr="008C23F9" w:rsidRDefault="00685060" w:rsidP="00685060">
            <w:pPr>
              <w:pStyle w:val="TableParagraph"/>
              <w:rPr>
                <w:sz w:val="20"/>
                <w:szCs w:val="20"/>
              </w:rPr>
            </w:pPr>
            <w:r w:rsidRPr="008C23F9">
              <w:rPr>
                <w:color w:val="000000"/>
                <w:sz w:val="20"/>
                <w:szCs w:val="20"/>
              </w:rPr>
              <w:t>KS</w:t>
            </w:r>
          </w:p>
        </w:tc>
        <w:tc>
          <w:tcPr>
            <w:tcW w:w="1570" w:type="dxa"/>
          </w:tcPr>
          <w:p w14:paraId="21627BE0" w14:textId="1BF512AC" w:rsidR="00685060" w:rsidRPr="008C23F9" w:rsidRDefault="00685060" w:rsidP="00685060">
            <w:pPr>
              <w:pStyle w:val="TableParagraph"/>
              <w:rPr>
                <w:sz w:val="20"/>
                <w:szCs w:val="20"/>
              </w:rPr>
            </w:pPr>
            <w:r w:rsidRPr="008C23F9">
              <w:rPr>
                <w:color w:val="000000"/>
                <w:sz w:val="20"/>
                <w:szCs w:val="20"/>
              </w:rPr>
              <w:t>Celotna Slovenija</w:t>
            </w:r>
          </w:p>
        </w:tc>
        <w:tc>
          <w:tcPr>
            <w:tcW w:w="708" w:type="dxa"/>
          </w:tcPr>
          <w:p w14:paraId="5A36FA5E" w14:textId="23DA02FD" w:rsidR="00685060" w:rsidRPr="008C23F9" w:rsidRDefault="00685060" w:rsidP="00685060">
            <w:pPr>
              <w:pStyle w:val="TableParagraph"/>
              <w:rPr>
                <w:sz w:val="20"/>
                <w:szCs w:val="20"/>
              </w:rPr>
            </w:pPr>
            <w:r w:rsidRPr="008C23F9">
              <w:rPr>
                <w:color w:val="000000"/>
                <w:sz w:val="20"/>
                <w:szCs w:val="20"/>
              </w:rPr>
              <w:t>RCR50</w:t>
            </w:r>
          </w:p>
        </w:tc>
        <w:tc>
          <w:tcPr>
            <w:tcW w:w="1705" w:type="dxa"/>
          </w:tcPr>
          <w:p w14:paraId="0A2FD89F" w14:textId="7DB167B8" w:rsidR="00685060" w:rsidRPr="008C23F9" w:rsidRDefault="00685060" w:rsidP="00685060">
            <w:pPr>
              <w:pStyle w:val="TableParagraph"/>
              <w:rPr>
                <w:sz w:val="20"/>
                <w:szCs w:val="20"/>
              </w:rPr>
            </w:pPr>
            <w:r w:rsidRPr="008C23F9">
              <w:rPr>
                <w:color w:val="000000"/>
                <w:sz w:val="20"/>
                <w:szCs w:val="20"/>
              </w:rPr>
              <w:t>Prebivalci, deležni ukrepov za kakovost zraka</w:t>
            </w:r>
          </w:p>
        </w:tc>
        <w:tc>
          <w:tcPr>
            <w:tcW w:w="707" w:type="dxa"/>
          </w:tcPr>
          <w:p w14:paraId="6895F186" w14:textId="19E4E672" w:rsidR="00685060" w:rsidRPr="008C23F9" w:rsidRDefault="00685060" w:rsidP="00685060">
            <w:pPr>
              <w:pStyle w:val="TableParagraph"/>
              <w:rPr>
                <w:sz w:val="20"/>
                <w:szCs w:val="20"/>
              </w:rPr>
            </w:pPr>
            <w:r w:rsidRPr="008C23F9">
              <w:rPr>
                <w:color w:val="000000"/>
                <w:sz w:val="20"/>
                <w:szCs w:val="20"/>
              </w:rPr>
              <w:t>število</w:t>
            </w:r>
          </w:p>
        </w:tc>
        <w:tc>
          <w:tcPr>
            <w:tcW w:w="1133" w:type="dxa"/>
          </w:tcPr>
          <w:p w14:paraId="5B5F907F" w14:textId="7D696CC4" w:rsidR="00685060" w:rsidRPr="008C23F9" w:rsidRDefault="00685060" w:rsidP="008C23F9">
            <w:pPr>
              <w:pStyle w:val="TableParagraph"/>
              <w:rPr>
                <w:sz w:val="20"/>
                <w:szCs w:val="20"/>
              </w:rPr>
            </w:pPr>
            <w:r w:rsidRPr="008C23F9">
              <w:rPr>
                <w:color w:val="000000"/>
                <w:sz w:val="20"/>
                <w:szCs w:val="20"/>
              </w:rPr>
              <w:t>0</w:t>
            </w:r>
          </w:p>
        </w:tc>
        <w:tc>
          <w:tcPr>
            <w:tcW w:w="992" w:type="dxa"/>
          </w:tcPr>
          <w:p w14:paraId="7C374AC6" w14:textId="507E94BC" w:rsidR="00685060" w:rsidRPr="008C23F9" w:rsidRDefault="00685060" w:rsidP="008C23F9">
            <w:pPr>
              <w:pStyle w:val="TableParagraph"/>
              <w:rPr>
                <w:sz w:val="20"/>
                <w:szCs w:val="20"/>
              </w:rPr>
            </w:pPr>
            <w:r w:rsidRPr="008C23F9">
              <w:rPr>
                <w:sz w:val="20"/>
                <w:szCs w:val="20"/>
              </w:rPr>
              <w:t>2021</w:t>
            </w:r>
          </w:p>
        </w:tc>
        <w:tc>
          <w:tcPr>
            <w:tcW w:w="1279" w:type="dxa"/>
          </w:tcPr>
          <w:p w14:paraId="703C8AAF" w14:textId="231CE21D" w:rsidR="00685060" w:rsidRPr="008C23F9" w:rsidRDefault="00685060" w:rsidP="008C23F9">
            <w:pPr>
              <w:pStyle w:val="TableParagraph"/>
              <w:rPr>
                <w:sz w:val="20"/>
                <w:szCs w:val="20"/>
              </w:rPr>
            </w:pPr>
            <w:r w:rsidRPr="008C23F9">
              <w:rPr>
                <w:color w:val="000000"/>
                <w:sz w:val="20"/>
                <w:szCs w:val="20"/>
              </w:rPr>
              <w:t>168.536</w:t>
            </w:r>
          </w:p>
        </w:tc>
        <w:tc>
          <w:tcPr>
            <w:tcW w:w="850" w:type="dxa"/>
          </w:tcPr>
          <w:p w14:paraId="5DA1460C" w14:textId="740D0ED6" w:rsidR="00685060" w:rsidRPr="008C23F9" w:rsidRDefault="2BDA657B" w:rsidP="008C23F9">
            <w:pPr>
              <w:pStyle w:val="TableParagraph"/>
              <w:rPr>
                <w:sz w:val="20"/>
                <w:szCs w:val="20"/>
              </w:rPr>
            </w:pPr>
            <w:r w:rsidRPr="0848C57F">
              <w:rPr>
                <w:color w:val="000000" w:themeColor="text1"/>
                <w:sz w:val="20"/>
                <w:szCs w:val="20"/>
              </w:rPr>
              <w:t xml:space="preserve">Upravičenec (po </w:t>
            </w:r>
            <w:r w:rsidRPr="00475EE4">
              <w:rPr>
                <w:color w:val="000000" w:themeColor="text1"/>
                <w:sz w:val="20"/>
              </w:rPr>
              <w:t>SURS</w:t>
            </w:r>
            <w:r w:rsidRPr="0848C57F">
              <w:rPr>
                <w:color w:val="000000" w:themeColor="text1"/>
                <w:sz w:val="20"/>
                <w:szCs w:val="20"/>
              </w:rPr>
              <w:t>)</w:t>
            </w:r>
          </w:p>
        </w:tc>
        <w:tc>
          <w:tcPr>
            <w:tcW w:w="993" w:type="dxa"/>
            <w:vAlign w:val="bottom"/>
          </w:tcPr>
          <w:p w14:paraId="0F09188C" w14:textId="50A61B41" w:rsidR="00685060" w:rsidRPr="008C23F9" w:rsidRDefault="00685060" w:rsidP="008C23F9">
            <w:pPr>
              <w:pStyle w:val="TableParagraph"/>
              <w:rPr>
                <w:sz w:val="18"/>
                <w:szCs w:val="18"/>
              </w:rPr>
            </w:pPr>
            <w:r w:rsidRPr="008C23F9">
              <w:rPr>
                <w:color w:val="000000"/>
                <w:sz w:val="18"/>
                <w:szCs w:val="18"/>
              </w:rPr>
              <w:t xml:space="preserve">Št. </w:t>
            </w:r>
            <w:r w:rsidR="008C23F9">
              <w:rPr>
                <w:color w:val="000000"/>
                <w:sz w:val="18"/>
                <w:szCs w:val="18"/>
              </w:rPr>
              <w:t>p</w:t>
            </w:r>
            <w:r w:rsidRPr="008C23F9">
              <w:rPr>
                <w:color w:val="000000"/>
                <w:sz w:val="18"/>
                <w:szCs w:val="18"/>
              </w:rPr>
              <w:t>reb., ki živijo v občinah, kjer bodo nameščene nove naprave</w:t>
            </w:r>
          </w:p>
        </w:tc>
      </w:tr>
      <w:tr w:rsidR="00E77FCD" w:rsidRPr="008C23F9" w14:paraId="5C2E4DE4" w14:textId="77777777" w:rsidTr="0848C57F">
        <w:trPr>
          <w:trHeight w:val="353"/>
        </w:trPr>
        <w:tc>
          <w:tcPr>
            <w:tcW w:w="1676" w:type="dxa"/>
          </w:tcPr>
          <w:p w14:paraId="27FB5D79" w14:textId="77777777" w:rsidR="00E77FCD" w:rsidRPr="008C23F9" w:rsidRDefault="00E77FCD" w:rsidP="00E77FCD">
            <w:pPr>
              <w:pStyle w:val="TableParagraph"/>
              <w:rPr>
                <w:sz w:val="20"/>
                <w:szCs w:val="20"/>
              </w:rPr>
            </w:pPr>
            <w:r w:rsidRPr="008C23F9">
              <w:rPr>
                <w:sz w:val="20"/>
                <w:szCs w:val="20"/>
              </w:rPr>
              <w:t>3</w:t>
            </w:r>
          </w:p>
        </w:tc>
        <w:tc>
          <w:tcPr>
            <w:tcW w:w="1417" w:type="dxa"/>
          </w:tcPr>
          <w:p w14:paraId="713DB788" w14:textId="77777777" w:rsidR="00E77FCD" w:rsidRPr="008C23F9" w:rsidRDefault="00E77FCD" w:rsidP="00E77FCD">
            <w:pPr>
              <w:pStyle w:val="TableParagraph"/>
              <w:rPr>
                <w:sz w:val="20"/>
                <w:szCs w:val="20"/>
              </w:rPr>
            </w:pPr>
            <w:r w:rsidRPr="008C23F9">
              <w:rPr>
                <w:sz w:val="20"/>
                <w:szCs w:val="20"/>
              </w:rPr>
              <w:t>3.7</w:t>
            </w:r>
          </w:p>
        </w:tc>
        <w:tc>
          <w:tcPr>
            <w:tcW w:w="695" w:type="dxa"/>
          </w:tcPr>
          <w:p w14:paraId="67B6CEAB" w14:textId="77777777" w:rsidR="00E77FCD" w:rsidRPr="008C23F9" w:rsidRDefault="00E77FCD" w:rsidP="00E77FCD">
            <w:pPr>
              <w:pStyle w:val="TableParagraph"/>
              <w:rPr>
                <w:sz w:val="20"/>
                <w:szCs w:val="20"/>
              </w:rPr>
            </w:pPr>
            <w:r w:rsidRPr="008C23F9">
              <w:rPr>
                <w:color w:val="000000"/>
                <w:sz w:val="20"/>
                <w:szCs w:val="20"/>
              </w:rPr>
              <w:t>ESRR</w:t>
            </w:r>
          </w:p>
        </w:tc>
        <w:tc>
          <w:tcPr>
            <w:tcW w:w="1570" w:type="dxa"/>
          </w:tcPr>
          <w:p w14:paraId="4A84DF91" w14:textId="77777777" w:rsidR="00E77FCD" w:rsidRPr="008C23F9" w:rsidRDefault="00E77FCD" w:rsidP="00E77FCD">
            <w:pPr>
              <w:pStyle w:val="TableParagraph"/>
              <w:rPr>
                <w:sz w:val="20"/>
                <w:szCs w:val="20"/>
              </w:rPr>
            </w:pPr>
            <w:r w:rsidRPr="008C23F9">
              <w:rPr>
                <w:color w:val="000000"/>
                <w:sz w:val="20"/>
                <w:szCs w:val="20"/>
              </w:rPr>
              <w:t>Manj razvite regije</w:t>
            </w:r>
          </w:p>
        </w:tc>
        <w:tc>
          <w:tcPr>
            <w:tcW w:w="708" w:type="dxa"/>
          </w:tcPr>
          <w:p w14:paraId="66818ED2" w14:textId="77777777" w:rsidR="00E77FCD" w:rsidRPr="008C23F9" w:rsidRDefault="00E77FCD" w:rsidP="00E77FCD">
            <w:pPr>
              <w:pStyle w:val="TableParagraph"/>
              <w:rPr>
                <w:sz w:val="20"/>
                <w:szCs w:val="20"/>
              </w:rPr>
            </w:pPr>
            <w:r w:rsidRPr="008C23F9">
              <w:rPr>
                <w:color w:val="000000"/>
                <w:sz w:val="20"/>
                <w:szCs w:val="20"/>
              </w:rPr>
              <w:t>RCR95</w:t>
            </w:r>
          </w:p>
        </w:tc>
        <w:tc>
          <w:tcPr>
            <w:tcW w:w="1705" w:type="dxa"/>
          </w:tcPr>
          <w:p w14:paraId="135103A1" w14:textId="77777777" w:rsidR="00E77FCD" w:rsidRPr="008C23F9" w:rsidRDefault="00E77FCD" w:rsidP="00E77FCD">
            <w:pPr>
              <w:pStyle w:val="TableParagraph"/>
              <w:rPr>
                <w:sz w:val="20"/>
                <w:szCs w:val="20"/>
              </w:rPr>
            </w:pPr>
            <w:r w:rsidRPr="008C23F9">
              <w:rPr>
                <w:color w:val="000000"/>
                <w:sz w:val="20"/>
                <w:szCs w:val="20"/>
              </w:rPr>
              <w:t>Prebivalci, ki imajo dostop do nove ali izboljšane zelene infrastrukture</w:t>
            </w:r>
          </w:p>
        </w:tc>
        <w:tc>
          <w:tcPr>
            <w:tcW w:w="707" w:type="dxa"/>
          </w:tcPr>
          <w:p w14:paraId="2604FC33" w14:textId="376170F4" w:rsidR="00E77FCD" w:rsidRPr="008C23F9" w:rsidRDefault="00E77FCD" w:rsidP="00E77FCD">
            <w:pPr>
              <w:pStyle w:val="TableParagraph"/>
              <w:rPr>
                <w:sz w:val="20"/>
                <w:szCs w:val="20"/>
              </w:rPr>
            </w:pPr>
            <w:r>
              <w:rPr>
                <w:color w:val="000000"/>
                <w:sz w:val="20"/>
                <w:szCs w:val="20"/>
              </w:rPr>
              <w:t>š</w:t>
            </w:r>
            <w:r w:rsidRPr="008C23F9">
              <w:rPr>
                <w:color w:val="000000"/>
                <w:sz w:val="20"/>
                <w:szCs w:val="20"/>
              </w:rPr>
              <w:t xml:space="preserve">tevilo </w:t>
            </w:r>
          </w:p>
        </w:tc>
        <w:tc>
          <w:tcPr>
            <w:tcW w:w="1133" w:type="dxa"/>
          </w:tcPr>
          <w:p w14:paraId="284BF9A9" w14:textId="71E016BB" w:rsidR="00E77FCD" w:rsidRPr="008C23F9" w:rsidRDefault="00E77FCD" w:rsidP="00E77FCD">
            <w:pPr>
              <w:pStyle w:val="TableParagraph"/>
              <w:rPr>
                <w:sz w:val="20"/>
                <w:szCs w:val="20"/>
              </w:rPr>
            </w:pPr>
            <w:r>
              <w:rPr>
                <w:sz w:val="20"/>
                <w:szCs w:val="20"/>
              </w:rPr>
              <w:t>0</w:t>
            </w:r>
          </w:p>
        </w:tc>
        <w:tc>
          <w:tcPr>
            <w:tcW w:w="992" w:type="dxa"/>
          </w:tcPr>
          <w:p w14:paraId="05B586AA" w14:textId="3CD4EF4F" w:rsidR="00E77FCD" w:rsidRPr="008C23F9" w:rsidRDefault="00E77FCD" w:rsidP="00E77FCD">
            <w:pPr>
              <w:pStyle w:val="TableParagraph"/>
              <w:rPr>
                <w:sz w:val="20"/>
                <w:szCs w:val="20"/>
              </w:rPr>
            </w:pPr>
            <w:r>
              <w:rPr>
                <w:sz w:val="20"/>
                <w:szCs w:val="20"/>
              </w:rPr>
              <w:t>2021</w:t>
            </w:r>
          </w:p>
        </w:tc>
        <w:tc>
          <w:tcPr>
            <w:tcW w:w="1279" w:type="dxa"/>
          </w:tcPr>
          <w:p w14:paraId="1FFBD910" w14:textId="078895A6" w:rsidR="00E77FCD" w:rsidRPr="003764EA" w:rsidRDefault="00E77FCD" w:rsidP="00E77FCD">
            <w:pPr>
              <w:pStyle w:val="TableParagraph"/>
              <w:rPr>
                <w:sz w:val="20"/>
                <w:szCs w:val="20"/>
              </w:rPr>
            </w:pPr>
            <w:r w:rsidRPr="003764EA">
              <w:rPr>
                <w:sz w:val="20"/>
                <w:szCs w:val="20"/>
              </w:rPr>
              <w:t>146.000</w:t>
            </w:r>
          </w:p>
        </w:tc>
        <w:tc>
          <w:tcPr>
            <w:tcW w:w="850" w:type="dxa"/>
          </w:tcPr>
          <w:p w14:paraId="1BC30239" w14:textId="2E2DACF8" w:rsidR="00E77FCD" w:rsidRPr="003764EA" w:rsidRDefault="00E77FCD" w:rsidP="00E77FCD">
            <w:pPr>
              <w:pStyle w:val="TableParagraph"/>
              <w:rPr>
                <w:sz w:val="20"/>
                <w:szCs w:val="20"/>
              </w:rPr>
            </w:pPr>
            <w:r w:rsidRPr="003764EA">
              <w:rPr>
                <w:sz w:val="20"/>
                <w:szCs w:val="20"/>
              </w:rPr>
              <w:t>SURS</w:t>
            </w:r>
          </w:p>
        </w:tc>
        <w:tc>
          <w:tcPr>
            <w:tcW w:w="993" w:type="dxa"/>
          </w:tcPr>
          <w:p w14:paraId="2338FC28" w14:textId="2951731F" w:rsidR="00E77FCD" w:rsidRPr="008C23F9" w:rsidRDefault="00E77FCD" w:rsidP="00E77FCD">
            <w:pPr>
              <w:pStyle w:val="TableParagraph"/>
              <w:rPr>
                <w:sz w:val="18"/>
                <w:szCs w:val="18"/>
              </w:rPr>
            </w:pPr>
            <w:r w:rsidRPr="007D29A2">
              <w:rPr>
                <w:sz w:val="18"/>
                <w:szCs w:val="18"/>
              </w:rPr>
              <w:t>Ocena na podlagi metodologije MOP</w:t>
            </w:r>
          </w:p>
        </w:tc>
      </w:tr>
      <w:tr w:rsidR="00E77FCD" w:rsidRPr="008C23F9" w14:paraId="559C85AB" w14:textId="77777777" w:rsidTr="0848C57F">
        <w:trPr>
          <w:trHeight w:val="353"/>
        </w:trPr>
        <w:tc>
          <w:tcPr>
            <w:tcW w:w="1676" w:type="dxa"/>
          </w:tcPr>
          <w:p w14:paraId="68EEB9FC" w14:textId="25335B48" w:rsidR="00E77FCD" w:rsidRPr="008C23F9" w:rsidRDefault="00E77FCD" w:rsidP="00E77FCD">
            <w:pPr>
              <w:pStyle w:val="TableParagraph"/>
              <w:rPr>
                <w:sz w:val="20"/>
                <w:szCs w:val="20"/>
              </w:rPr>
            </w:pPr>
            <w:r w:rsidRPr="008C23F9">
              <w:rPr>
                <w:sz w:val="20"/>
                <w:szCs w:val="20"/>
              </w:rPr>
              <w:t>3</w:t>
            </w:r>
          </w:p>
        </w:tc>
        <w:tc>
          <w:tcPr>
            <w:tcW w:w="1417" w:type="dxa"/>
          </w:tcPr>
          <w:p w14:paraId="2961D503" w14:textId="3E418D88" w:rsidR="00E77FCD" w:rsidRPr="008C23F9" w:rsidRDefault="00E77FCD" w:rsidP="00E77FCD">
            <w:pPr>
              <w:pStyle w:val="TableParagraph"/>
              <w:rPr>
                <w:sz w:val="20"/>
                <w:szCs w:val="20"/>
              </w:rPr>
            </w:pPr>
            <w:r w:rsidRPr="008C23F9">
              <w:rPr>
                <w:sz w:val="20"/>
                <w:szCs w:val="20"/>
              </w:rPr>
              <w:t>3.7</w:t>
            </w:r>
          </w:p>
        </w:tc>
        <w:tc>
          <w:tcPr>
            <w:tcW w:w="695" w:type="dxa"/>
          </w:tcPr>
          <w:p w14:paraId="29358D1D" w14:textId="4A126D78" w:rsidR="00E77FCD" w:rsidRPr="008C23F9" w:rsidRDefault="00E77FCD" w:rsidP="00E77FCD">
            <w:pPr>
              <w:pStyle w:val="TableParagraph"/>
              <w:rPr>
                <w:sz w:val="20"/>
                <w:szCs w:val="20"/>
              </w:rPr>
            </w:pPr>
            <w:r w:rsidRPr="008C23F9">
              <w:rPr>
                <w:color w:val="000000"/>
                <w:sz w:val="20"/>
                <w:szCs w:val="20"/>
              </w:rPr>
              <w:t>ESRR</w:t>
            </w:r>
          </w:p>
        </w:tc>
        <w:tc>
          <w:tcPr>
            <w:tcW w:w="1570" w:type="dxa"/>
          </w:tcPr>
          <w:p w14:paraId="06734DC8" w14:textId="26B70D0A" w:rsidR="00E77FCD" w:rsidRPr="008C23F9" w:rsidRDefault="00E77FCD" w:rsidP="00E77FCD">
            <w:pPr>
              <w:pStyle w:val="TableParagraph"/>
              <w:rPr>
                <w:color w:val="000000"/>
                <w:sz w:val="20"/>
                <w:szCs w:val="20"/>
              </w:rPr>
            </w:pPr>
            <w:r w:rsidRPr="008C23F9">
              <w:rPr>
                <w:color w:val="000000"/>
                <w:sz w:val="20"/>
                <w:szCs w:val="20"/>
              </w:rPr>
              <w:t>Bolj razvite regije</w:t>
            </w:r>
          </w:p>
        </w:tc>
        <w:tc>
          <w:tcPr>
            <w:tcW w:w="708" w:type="dxa"/>
          </w:tcPr>
          <w:p w14:paraId="107BA6A2" w14:textId="44FDABBE" w:rsidR="00E77FCD" w:rsidRPr="008C23F9" w:rsidRDefault="00E77FCD" w:rsidP="00E77FCD">
            <w:pPr>
              <w:pStyle w:val="TableParagraph"/>
              <w:rPr>
                <w:sz w:val="20"/>
                <w:szCs w:val="20"/>
              </w:rPr>
            </w:pPr>
            <w:r w:rsidRPr="008C23F9">
              <w:rPr>
                <w:color w:val="000000"/>
                <w:sz w:val="20"/>
                <w:szCs w:val="20"/>
              </w:rPr>
              <w:t>RCR95</w:t>
            </w:r>
          </w:p>
        </w:tc>
        <w:tc>
          <w:tcPr>
            <w:tcW w:w="1705" w:type="dxa"/>
          </w:tcPr>
          <w:p w14:paraId="72B4586F" w14:textId="52B267E5" w:rsidR="00E77FCD" w:rsidRPr="008C23F9" w:rsidRDefault="00E77FCD" w:rsidP="00E77FCD">
            <w:pPr>
              <w:pStyle w:val="TableParagraph"/>
              <w:rPr>
                <w:sz w:val="20"/>
                <w:szCs w:val="20"/>
              </w:rPr>
            </w:pPr>
            <w:r w:rsidRPr="008C23F9">
              <w:rPr>
                <w:color w:val="000000"/>
                <w:sz w:val="20"/>
                <w:szCs w:val="20"/>
              </w:rPr>
              <w:t>Prebivalci, ki imajo dostop do nove ali izboljšane zelene infrastrukture</w:t>
            </w:r>
          </w:p>
        </w:tc>
        <w:tc>
          <w:tcPr>
            <w:tcW w:w="707" w:type="dxa"/>
          </w:tcPr>
          <w:p w14:paraId="0BB19463" w14:textId="03472CD5" w:rsidR="00E77FCD" w:rsidRPr="008C23F9" w:rsidRDefault="00E77FCD" w:rsidP="00E77FCD">
            <w:pPr>
              <w:pStyle w:val="TableParagraph"/>
              <w:rPr>
                <w:sz w:val="20"/>
                <w:szCs w:val="20"/>
              </w:rPr>
            </w:pPr>
            <w:r>
              <w:rPr>
                <w:color w:val="000000"/>
                <w:sz w:val="20"/>
                <w:szCs w:val="20"/>
              </w:rPr>
              <w:t>š</w:t>
            </w:r>
            <w:r w:rsidRPr="008C23F9">
              <w:rPr>
                <w:color w:val="000000"/>
                <w:sz w:val="20"/>
                <w:szCs w:val="20"/>
              </w:rPr>
              <w:t xml:space="preserve">tevilo </w:t>
            </w:r>
          </w:p>
        </w:tc>
        <w:tc>
          <w:tcPr>
            <w:tcW w:w="1133" w:type="dxa"/>
          </w:tcPr>
          <w:p w14:paraId="36964965" w14:textId="34BA3B9D" w:rsidR="00E77FCD" w:rsidRPr="008C23F9" w:rsidRDefault="00E77FCD" w:rsidP="00E77FCD">
            <w:pPr>
              <w:pStyle w:val="TableParagraph"/>
              <w:rPr>
                <w:sz w:val="20"/>
                <w:szCs w:val="20"/>
              </w:rPr>
            </w:pPr>
            <w:r>
              <w:rPr>
                <w:sz w:val="20"/>
                <w:szCs w:val="20"/>
              </w:rPr>
              <w:t>0</w:t>
            </w:r>
          </w:p>
        </w:tc>
        <w:tc>
          <w:tcPr>
            <w:tcW w:w="992" w:type="dxa"/>
          </w:tcPr>
          <w:p w14:paraId="3E8A80B5" w14:textId="678DB738" w:rsidR="00E77FCD" w:rsidRPr="008C23F9" w:rsidRDefault="00E77FCD" w:rsidP="00E77FCD">
            <w:pPr>
              <w:pStyle w:val="TableParagraph"/>
              <w:rPr>
                <w:sz w:val="20"/>
                <w:szCs w:val="20"/>
              </w:rPr>
            </w:pPr>
            <w:r>
              <w:rPr>
                <w:sz w:val="20"/>
                <w:szCs w:val="20"/>
              </w:rPr>
              <w:t>2021</w:t>
            </w:r>
          </w:p>
        </w:tc>
        <w:tc>
          <w:tcPr>
            <w:tcW w:w="1279" w:type="dxa"/>
          </w:tcPr>
          <w:p w14:paraId="62787180" w14:textId="77D2B1D7" w:rsidR="00E77FCD" w:rsidRPr="003764EA" w:rsidRDefault="00E77FCD" w:rsidP="00E77FCD">
            <w:pPr>
              <w:pStyle w:val="TableParagraph"/>
              <w:rPr>
                <w:sz w:val="20"/>
                <w:szCs w:val="20"/>
              </w:rPr>
            </w:pPr>
            <w:r w:rsidRPr="003764EA">
              <w:rPr>
                <w:sz w:val="20"/>
                <w:szCs w:val="20"/>
              </w:rPr>
              <w:t>95.000</w:t>
            </w:r>
          </w:p>
        </w:tc>
        <w:tc>
          <w:tcPr>
            <w:tcW w:w="850" w:type="dxa"/>
          </w:tcPr>
          <w:p w14:paraId="41A71BDC" w14:textId="21095C2D" w:rsidR="00E77FCD" w:rsidRPr="003764EA" w:rsidRDefault="00E77FCD" w:rsidP="00E77FCD">
            <w:pPr>
              <w:pStyle w:val="TableParagraph"/>
              <w:rPr>
                <w:sz w:val="20"/>
                <w:szCs w:val="20"/>
              </w:rPr>
            </w:pPr>
            <w:r w:rsidRPr="003764EA">
              <w:rPr>
                <w:sz w:val="20"/>
                <w:szCs w:val="20"/>
              </w:rPr>
              <w:t>SURS</w:t>
            </w:r>
          </w:p>
        </w:tc>
        <w:tc>
          <w:tcPr>
            <w:tcW w:w="993" w:type="dxa"/>
          </w:tcPr>
          <w:p w14:paraId="42E49107" w14:textId="7F21EB28" w:rsidR="00E77FCD" w:rsidRPr="008C23F9" w:rsidRDefault="00E77FCD" w:rsidP="00E77FCD">
            <w:pPr>
              <w:pStyle w:val="TableParagraph"/>
              <w:rPr>
                <w:sz w:val="18"/>
                <w:szCs w:val="18"/>
              </w:rPr>
            </w:pPr>
            <w:r w:rsidRPr="007D29A2">
              <w:rPr>
                <w:sz w:val="18"/>
                <w:szCs w:val="18"/>
              </w:rPr>
              <w:t>Ocena na podlagi metodologije MOP</w:t>
            </w:r>
          </w:p>
        </w:tc>
      </w:tr>
      <w:tr w:rsidR="0848C57F" w14:paraId="43A8A9CD" w14:textId="77777777" w:rsidTr="0848C57F">
        <w:trPr>
          <w:trHeight w:val="353"/>
        </w:trPr>
        <w:tc>
          <w:tcPr>
            <w:tcW w:w="1676" w:type="dxa"/>
          </w:tcPr>
          <w:p w14:paraId="762D5B4C" w14:textId="77777777" w:rsidR="72930E7C" w:rsidRDefault="72930E7C" w:rsidP="0848C57F">
            <w:pPr>
              <w:pStyle w:val="TableParagraph"/>
              <w:rPr>
                <w:sz w:val="20"/>
                <w:szCs w:val="20"/>
              </w:rPr>
            </w:pPr>
            <w:r w:rsidRPr="0848C57F">
              <w:rPr>
                <w:sz w:val="20"/>
                <w:szCs w:val="20"/>
              </w:rPr>
              <w:t>3</w:t>
            </w:r>
          </w:p>
        </w:tc>
        <w:tc>
          <w:tcPr>
            <w:tcW w:w="1417" w:type="dxa"/>
          </w:tcPr>
          <w:p w14:paraId="49FE1E0F" w14:textId="77777777" w:rsidR="72930E7C" w:rsidRDefault="72930E7C" w:rsidP="0848C57F">
            <w:pPr>
              <w:pStyle w:val="TableParagraph"/>
              <w:rPr>
                <w:sz w:val="20"/>
                <w:szCs w:val="20"/>
              </w:rPr>
            </w:pPr>
            <w:r w:rsidRPr="0848C57F">
              <w:rPr>
                <w:sz w:val="20"/>
                <w:szCs w:val="20"/>
              </w:rPr>
              <w:t>3.7</w:t>
            </w:r>
          </w:p>
        </w:tc>
        <w:tc>
          <w:tcPr>
            <w:tcW w:w="695" w:type="dxa"/>
          </w:tcPr>
          <w:p w14:paraId="7E9AD673" w14:textId="77777777" w:rsidR="72930E7C" w:rsidRDefault="72930E7C" w:rsidP="0848C57F">
            <w:pPr>
              <w:pStyle w:val="TableParagraph"/>
              <w:rPr>
                <w:sz w:val="20"/>
                <w:szCs w:val="20"/>
              </w:rPr>
            </w:pPr>
            <w:r w:rsidRPr="0848C57F">
              <w:rPr>
                <w:color w:val="000000" w:themeColor="text1"/>
                <w:sz w:val="20"/>
                <w:szCs w:val="20"/>
              </w:rPr>
              <w:t>ESRR</w:t>
            </w:r>
          </w:p>
        </w:tc>
        <w:tc>
          <w:tcPr>
            <w:tcW w:w="1570" w:type="dxa"/>
          </w:tcPr>
          <w:p w14:paraId="6AE23903" w14:textId="77777777" w:rsidR="72930E7C" w:rsidRDefault="72930E7C" w:rsidP="0848C57F">
            <w:pPr>
              <w:pStyle w:val="TableParagraph"/>
              <w:rPr>
                <w:sz w:val="20"/>
                <w:szCs w:val="20"/>
              </w:rPr>
            </w:pPr>
            <w:r w:rsidRPr="0848C57F">
              <w:rPr>
                <w:color w:val="000000" w:themeColor="text1"/>
                <w:sz w:val="20"/>
                <w:szCs w:val="20"/>
              </w:rPr>
              <w:t>Manj razvite regije</w:t>
            </w:r>
          </w:p>
        </w:tc>
        <w:tc>
          <w:tcPr>
            <w:tcW w:w="708" w:type="dxa"/>
          </w:tcPr>
          <w:p w14:paraId="36EEBC5B" w14:textId="0B2B45C3" w:rsidR="0848C57F" w:rsidRDefault="0848C57F" w:rsidP="0848C57F">
            <w:pPr>
              <w:pStyle w:val="TableParagraph"/>
              <w:rPr>
                <w:color w:val="000000" w:themeColor="text1"/>
                <w:sz w:val="20"/>
                <w:szCs w:val="20"/>
              </w:rPr>
            </w:pPr>
          </w:p>
        </w:tc>
        <w:tc>
          <w:tcPr>
            <w:tcW w:w="1705" w:type="dxa"/>
          </w:tcPr>
          <w:p w14:paraId="43675C12" w14:textId="76937B95" w:rsidR="0848C57F" w:rsidRDefault="0848C57F" w:rsidP="00E20B17">
            <w:pPr>
              <w:pStyle w:val="TableParagraph"/>
              <w:rPr>
                <w:color w:val="000000" w:themeColor="text1"/>
                <w:sz w:val="20"/>
                <w:szCs w:val="20"/>
              </w:rPr>
            </w:pPr>
            <w:r w:rsidRPr="0848C57F">
              <w:rPr>
                <w:color w:val="000000" w:themeColor="text1"/>
                <w:sz w:val="20"/>
                <w:szCs w:val="20"/>
              </w:rPr>
              <w:t xml:space="preserve">Vsaj 50% ciljnim vrstam in habitatnim tipom s seznama prednostnih projektov (in 75% iz posameznega </w:t>
            </w:r>
            <w:r w:rsidRPr="0848C57F">
              <w:rPr>
                <w:color w:val="000000" w:themeColor="text1"/>
                <w:sz w:val="20"/>
                <w:szCs w:val="20"/>
              </w:rPr>
              <w:lastRenderedPageBreak/>
              <w:t>projekta), določenih v Programu upravljanja območij Natura 2000 se mora izboljšati stanje ohranjenosti</w:t>
            </w:r>
          </w:p>
        </w:tc>
        <w:tc>
          <w:tcPr>
            <w:tcW w:w="707" w:type="dxa"/>
          </w:tcPr>
          <w:p w14:paraId="317549D6" w14:textId="75B8E30D" w:rsidR="0848C57F" w:rsidRDefault="0048060A" w:rsidP="00E20B17">
            <w:pPr>
              <w:pStyle w:val="TableParagraph"/>
              <w:rPr>
                <w:color w:val="000000" w:themeColor="text1"/>
                <w:sz w:val="20"/>
                <w:szCs w:val="20"/>
              </w:rPr>
            </w:pPr>
            <w:r>
              <w:rPr>
                <w:color w:val="000000" w:themeColor="text1"/>
                <w:sz w:val="20"/>
                <w:szCs w:val="20"/>
              </w:rPr>
              <w:lastRenderedPageBreak/>
              <w:t>s</w:t>
            </w:r>
            <w:r w:rsidR="009E3031" w:rsidRPr="009E3031">
              <w:rPr>
                <w:color w:val="000000" w:themeColor="text1"/>
                <w:sz w:val="20"/>
                <w:szCs w:val="20"/>
              </w:rPr>
              <w:t>kupno število »enot« v slabem stanju</w:t>
            </w:r>
            <w:r w:rsidR="006223A4">
              <w:rPr>
                <w:color w:val="000000" w:themeColor="text1"/>
                <w:sz w:val="20"/>
                <w:szCs w:val="20"/>
              </w:rPr>
              <w:t xml:space="preserve"> </w:t>
            </w:r>
            <w:r w:rsidR="006223A4">
              <w:rPr>
                <w:color w:val="000000" w:themeColor="text1"/>
                <w:sz w:val="20"/>
                <w:szCs w:val="20"/>
              </w:rPr>
              <w:lastRenderedPageBreak/>
              <w:t>(</w:t>
            </w:r>
            <w:r w:rsidR="009E3031" w:rsidRPr="009E3031">
              <w:rPr>
                <w:color w:val="000000" w:themeColor="text1"/>
                <w:sz w:val="20"/>
                <w:szCs w:val="20"/>
              </w:rPr>
              <w:t>odstotek</w:t>
            </w:r>
            <w:r w:rsidR="006223A4">
              <w:rPr>
                <w:color w:val="000000" w:themeColor="text1"/>
                <w:sz w:val="20"/>
                <w:szCs w:val="20"/>
              </w:rPr>
              <w:t>)</w:t>
            </w:r>
          </w:p>
        </w:tc>
        <w:tc>
          <w:tcPr>
            <w:tcW w:w="1133" w:type="dxa"/>
          </w:tcPr>
          <w:p w14:paraId="6AA5B56A" w14:textId="495F36E1" w:rsidR="0848C57F" w:rsidRDefault="009E3031" w:rsidP="00E20B17">
            <w:pPr>
              <w:pStyle w:val="TableParagraph"/>
              <w:rPr>
                <w:sz w:val="20"/>
                <w:szCs w:val="20"/>
              </w:rPr>
            </w:pPr>
            <w:r>
              <w:rPr>
                <w:sz w:val="20"/>
                <w:szCs w:val="20"/>
              </w:rPr>
              <w:lastRenderedPageBreak/>
              <w:t>180</w:t>
            </w:r>
          </w:p>
        </w:tc>
        <w:tc>
          <w:tcPr>
            <w:tcW w:w="992" w:type="dxa"/>
          </w:tcPr>
          <w:p w14:paraId="3411821A" w14:textId="35EC0CE1" w:rsidR="0848C57F" w:rsidRDefault="009E3031" w:rsidP="00E20B17">
            <w:pPr>
              <w:pStyle w:val="TableParagraph"/>
              <w:rPr>
                <w:sz w:val="20"/>
                <w:szCs w:val="20"/>
              </w:rPr>
            </w:pPr>
            <w:r>
              <w:rPr>
                <w:sz w:val="20"/>
                <w:szCs w:val="20"/>
              </w:rPr>
              <w:t>2020</w:t>
            </w:r>
          </w:p>
        </w:tc>
        <w:tc>
          <w:tcPr>
            <w:tcW w:w="1279" w:type="dxa"/>
          </w:tcPr>
          <w:p w14:paraId="6C1FEF28" w14:textId="0D866CAC" w:rsidR="0848C57F" w:rsidRPr="003764EA" w:rsidRDefault="00EF5B6B" w:rsidP="0848C57F">
            <w:pPr>
              <w:pStyle w:val="TableParagraph"/>
              <w:rPr>
                <w:sz w:val="20"/>
                <w:szCs w:val="20"/>
              </w:rPr>
            </w:pPr>
            <w:r w:rsidRPr="003764EA">
              <w:rPr>
                <w:sz w:val="20"/>
                <w:szCs w:val="20"/>
              </w:rPr>
              <w:t>90</w:t>
            </w:r>
          </w:p>
        </w:tc>
        <w:tc>
          <w:tcPr>
            <w:tcW w:w="850" w:type="dxa"/>
          </w:tcPr>
          <w:p w14:paraId="4D5A4320" w14:textId="241A0063" w:rsidR="0848C57F" w:rsidRPr="003764EA" w:rsidRDefault="009E3031" w:rsidP="00E20B17">
            <w:pPr>
              <w:pStyle w:val="TableParagraph"/>
              <w:rPr>
                <w:sz w:val="20"/>
                <w:szCs w:val="20"/>
              </w:rPr>
            </w:pPr>
            <w:r w:rsidRPr="003764EA">
              <w:rPr>
                <w:sz w:val="20"/>
                <w:szCs w:val="20"/>
              </w:rPr>
              <w:t>Standardni obrazec Natura 2000; Program upravljanj</w:t>
            </w:r>
            <w:r w:rsidRPr="003764EA">
              <w:rPr>
                <w:sz w:val="20"/>
                <w:szCs w:val="20"/>
              </w:rPr>
              <w:lastRenderedPageBreak/>
              <w:t xml:space="preserve">a z območji Nature 2000 za obdobje 2022-2028 (PUN) </w:t>
            </w:r>
          </w:p>
        </w:tc>
        <w:tc>
          <w:tcPr>
            <w:tcW w:w="993" w:type="dxa"/>
          </w:tcPr>
          <w:p w14:paraId="1BDC674C" w14:textId="17C7942D" w:rsidR="0848C57F" w:rsidRDefault="00EF5B6B" w:rsidP="00E20B17">
            <w:pPr>
              <w:pStyle w:val="TableParagraph"/>
              <w:rPr>
                <w:sz w:val="18"/>
                <w:szCs w:val="18"/>
              </w:rPr>
            </w:pPr>
            <w:r w:rsidRPr="00EF5B6B">
              <w:rPr>
                <w:sz w:val="18"/>
                <w:szCs w:val="18"/>
              </w:rPr>
              <w:lastRenderedPageBreak/>
              <w:t xml:space="preserve">Vsaj 50 % ciljnim vrstam in habitatnim tipom s seznama prednostnih </w:t>
            </w:r>
            <w:r w:rsidRPr="00EF5B6B">
              <w:rPr>
                <w:sz w:val="18"/>
                <w:szCs w:val="18"/>
              </w:rPr>
              <w:lastRenderedPageBreak/>
              <w:t>projektov (in 75 % iz posamičnega projekta), določenih v Programu upravljanja območij Natura 2000 se mora izboljšati stanje ohranjenosti</w:t>
            </w:r>
          </w:p>
        </w:tc>
      </w:tr>
      <w:tr w:rsidR="0848C57F" w14:paraId="44E3DA10" w14:textId="77777777" w:rsidTr="0848C57F">
        <w:trPr>
          <w:trHeight w:val="353"/>
        </w:trPr>
        <w:tc>
          <w:tcPr>
            <w:tcW w:w="1676" w:type="dxa"/>
          </w:tcPr>
          <w:p w14:paraId="199ED6C1" w14:textId="22DD669B" w:rsidR="0848C57F" w:rsidRDefault="0848C57F" w:rsidP="00E20B17">
            <w:pPr>
              <w:pStyle w:val="TableParagraph"/>
              <w:rPr>
                <w:sz w:val="20"/>
                <w:szCs w:val="20"/>
              </w:rPr>
            </w:pPr>
            <w:r w:rsidRPr="0848C57F">
              <w:rPr>
                <w:sz w:val="20"/>
                <w:szCs w:val="20"/>
              </w:rPr>
              <w:lastRenderedPageBreak/>
              <w:t>3</w:t>
            </w:r>
          </w:p>
        </w:tc>
        <w:tc>
          <w:tcPr>
            <w:tcW w:w="1417" w:type="dxa"/>
          </w:tcPr>
          <w:p w14:paraId="70FD1A14" w14:textId="35A4088F" w:rsidR="0848C57F" w:rsidRDefault="0848C57F" w:rsidP="00E20B17">
            <w:pPr>
              <w:pStyle w:val="TableParagraph"/>
              <w:rPr>
                <w:sz w:val="20"/>
                <w:szCs w:val="20"/>
              </w:rPr>
            </w:pPr>
            <w:r w:rsidRPr="0848C57F">
              <w:rPr>
                <w:sz w:val="20"/>
                <w:szCs w:val="20"/>
              </w:rPr>
              <w:t>3.7</w:t>
            </w:r>
          </w:p>
        </w:tc>
        <w:tc>
          <w:tcPr>
            <w:tcW w:w="695" w:type="dxa"/>
          </w:tcPr>
          <w:p w14:paraId="1ABA4B72" w14:textId="723DC67A" w:rsidR="0848C57F" w:rsidRDefault="0848C57F" w:rsidP="00E20B17">
            <w:pPr>
              <w:pStyle w:val="TableParagraph"/>
              <w:rPr>
                <w:color w:val="000000" w:themeColor="text1"/>
                <w:sz w:val="20"/>
                <w:szCs w:val="20"/>
              </w:rPr>
            </w:pPr>
            <w:r w:rsidRPr="0848C57F">
              <w:rPr>
                <w:color w:val="000000" w:themeColor="text1"/>
                <w:sz w:val="20"/>
                <w:szCs w:val="20"/>
              </w:rPr>
              <w:t>ESRR</w:t>
            </w:r>
          </w:p>
        </w:tc>
        <w:tc>
          <w:tcPr>
            <w:tcW w:w="1570" w:type="dxa"/>
          </w:tcPr>
          <w:p w14:paraId="49B28342" w14:textId="0AA0E231" w:rsidR="0848C57F" w:rsidRDefault="0848C57F" w:rsidP="00E20B17">
            <w:pPr>
              <w:pStyle w:val="TableParagraph"/>
              <w:rPr>
                <w:color w:val="000000" w:themeColor="text1"/>
                <w:sz w:val="20"/>
                <w:szCs w:val="20"/>
              </w:rPr>
            </w:pPr>
            <w:r w:rsidRPr="0848C57F">
              <w:rPr>
                <w:color w:val="000000" w:themeColor="text1"/>
                <w:sz w:val="20"/>
                <w:szCs w:val="20"/>
              </w:rPr>
              <w:t>Bolj razvite regije</w:t>
            </w:r>
          </w:p>
        </w:tc>
        <w:tc>
          <w:tcPr>
            <w:tcW w:w="708" w:type="dxa"/>
          </w:tcPr>
          <w:p w14:paraId="2979B5C2" w14:textId="31A5B2B1" w:rsidR="0848C57F" w:rsidRDefault="0848C57F" w:rsidP="00E20B17">
            <w:pPr>
              <w:pStyle w:val="TableParagraph"/>
              <w:rPr>
                <w:color w:val="000000" w:themeColor="text1"/>
                <w:sz w:val="20"/>
                <w:szCs w:val="20"/>
              </w:rPr>
            </w:pPr>
          </w:p>
        </w:tc>
        <w:tc>
          <w:tcPr>
            <w:tcW w:w="1705" w:type="dxa"/>
          </w:tcPr>
          <w:p w14:paraId="11FC0633" w14:textId="1AAF9EA7" w:rsidR="0848C57F" w:rsidRDefault="0848C57F" w:rsidP="0848C57F">
            <w:pPr>
              <w:pStyle w:val="TableParagraph"/>
              <w:rPr>
                <w:color w:val="000000" w:themeColor="text1"/>
                <w:sz w:val="20"/>
                <w:szCs w:val="20"/>
              </w:rPr>
            </w:pPr>
            <w:r w:rsidRPr="0848C57F">
              <w:rPr>
                <w:color w:val="000000" w:themeColor="text1"/>
                <w:sz w:val="20"/>
                <w:szCs w:val="20"/>
              </w:rPr>
              <w:t>Vsaj 50% ciljnim vrstam in habitatnim tipom s seznama prednostnih projektov (in 75% iz posameznega projekta), določenih v Programu upravljanja območij Natura 2000 se mora izboljšati stanje ohranjenosti</w:t>
            </w:r>
          </w:p>
        </w:tc>
        <w:tc>
          <w:tcPr>
            <w:tcW w:w="707" w:type="dxa"/>
          </w:tcPr>
          <w:p w14:paraId="585A6566" w14:textId="6DC57C34" w:rsidR="0848C57F" w:rsidRDefault="00585FAB" w:rsidP="00E20B17">
            <w:pPr>
              <w:pStyle w:val="TableParagraph"/>
              <w:rPr>
                <w:color w:val="000000" w:themeColor="text1"/>
                <w:sz w:val="20"/>
                <w:szCs w:val="20"/>
              </w:rPr>
            </w:pPr>
            <w:r>
              <w:rPr>
                <w:color w:val="000000" w:themeColor="text1"/>
                <w:sz w:val="20"/>
                <w:szCs w:val="20"/>
              </w:rPr>
              <w:t>s</w:t>
            </w:r>
            <w:r w:rsidR="009E3031" w:rsidRPr="009E3031">
              <w:rPr>
                <w:color w:val="000000" w:themeColor="text1"/>
                <w:sz w:val="20"/>
                <w:szCs w:val="20"/>
              </w:rPr>
              <w:t>kupno število »enot« v slabem stanju</w:t>
            </w:r>
            <w:r w:rsidR="008364F7">
              <w:rPr>
                <w:color w:val="000000" w:themeColor="text1"/>
                <w:sz w:val="20"/>
                <w:szCs w:val="20"/>
              </w:rPr>
              <w:t xml:space="preserve"> (</w:t>
            </w:r>
            <w:r w:rsidR="009E3031" w:rsidRPr="009E3031">
              <w:rPr>
                <w:color w:val="000000" w:themeColor="text1"/>
                <w:sz w:val="20"/>
                <w:szCs w:val="20"/>
              </w:rPr>
              <w:t>odstotek</w:t>
            </w:r>
            <w:r w:rsidR="008364F7">
              <w:rPr>
                <w:color w:val="000000" w:themeColor="text1"/>
                <w:sz w:val="20"/>
                <w:szCs w:val="20"/>
              </w:rPr>
              <w:t>)</w:t>
            </w:r>
          </w:p>
        </w:tc>
        <w:tc>
          <w:tcPr>
            <w:tcW w:w="1133" w:type="dxa"/>
          </w:tcPr>
          <w:p w14:paraId="13DE1F92" w14:textId="6DF68858" w:rsidR="0848C57F" w:rsidRDefault="009E3031" w:rsidP="00E20B17">
            <w:pPr>
              <w:pStyle w:val="TableParagraph"/>
              <w:rPr>
                <w:sz w:val="20"/>
                <w:szCs w:val="20"/>
              </w:rPr>
            </w:pPr>
            <w:r>
              <w:rPr>
                <w:sz w:val="20"/>
                <w:szCs w:val="20"/>
              </w:rPr>
              <w:t>100</w:t>
            </w:r>
          </w:p>
        </w:tc>
        <w:tc>
          <w:tcPr>
            <w:tcW w:w="992" w:type="dxa"/>
          </w:tcPr>
          <w:p w14:paraId="60A49DA8" w14:textId="53EEE1D4" w:rsidR="0848C57F" w:rsidRDefault="009E3031" w:rsidP="00E20B17">
            <w:pPr>
              <w:pStyle w:val="TableParagraph"/>
              <w:rPr>
                <w:sz w:val="20"/>
                <w:szCs w:val="20"/>
              </w:rPr>
            </w:pPr>
            <w:r>
              <w:rPr>
                <w:sz w:val="20"/>
                <w:szCs w:val="20"/>
              </w:rPr>
              <w:t>2020</w:t>
            </w:r>
          </w:p>
        </w:tc>
        <w:tc>
          <w:tcPr>
            <w:tcW w:w="1279" w:type="dxa"/>
          </w:tcPr>
          <w:p w14:paraId="0FF3B97D" w14:textId="07FBA9D0" w:rsidR="0848C57F" w:rsidRPr="003764EA" w:rsidRDefault="00EF5B6B" w:rsidP="0848C57F">
            <w:pPr>
              <w:pStyle w:val="TableParagraph"/>
              <w:rPr>
                <w:sz w:val="20"/>
                <w:szCs w:val="20"/>
              </w:rPr>
            </w:pPr>
            <w:r w:rsidRPr="003764EA">
              <w:rPr>
                <w:sz w:val="20"/>
                <w:szCs w:val="20"/>
              </w:rPr>
              <w:t>50</w:t>
            </w:r>
          </w:p>
        </w:tc>
        <w:tc>
          <w:tcPr>
            <w:tcW w:w="850" w:type="dxa"/>
          </w:tcPr>
          <w:p w14:paraId="28C14499" w14:textId="09A6E349" w:rsidR="0848C57F" w:rsidRPr="003764EA" w:rsidRDefault="009E3031" w:rsidP="00E20B17">
            <w:pPr>
              <w:pStyle w:val="TableParagraph"/>
              <w:rPr>
                <w:sz w:val="20"/>
                <w:szCs w:val="20"/>
              </w:rPr>
            </w:pPr>
            <w:r w:rsidRPr="003764EA">
              <w:rPr>
                <w:sz w:val="20"/>
                <w:szCs w:val="20"/>
              </w:rPr>
              <w:t>Standardni obrazec Natura 2000; Program upravljanja z območji Nature 2000 za obdobje 2022-2028 (PUN)</w:t>
            </w:r>
          </w:p>
        </w:tc>
        <w:tc>
          <w:tcPr>
            <w:tcW w:w="993" w:type="dxa"/>
          </w:tcPr>
          <w:p w14:paraId="2FBA2582" w14:textId="762D8FBE" w:rsidR="0848C57F" w:rsidRDefault="00EF5B6B" w:rsidP="0848C57F">
            <w:pPr>
              <w:rPr>
                <w:sz w:val="18"/>
                <w:szCs w:val="18"/>
              </w:rPr>
            </w:pPr>
            <w:r w:rsidRPr="00EF5B6B">
              <w:rPr>
                <w:sz w:val="18"/>
                <w:szCs w:val="18"/>
              </w:rPr>
              <w:t>Vsaj 50 % ciljnim vrstam in habitatnim tipom s seznama prednostnih projektov (in 75 % iz posamičnega projekta), določenih v Programu upravljanja območij Natura 2000 se mora izboljšati stanje ohranjenosti</w:t>
            </w:r>
          </w:p>
        </w:tc>
      </w:tr>
    </w:tbl>
    <w:p w14:paraId="6EF6F5EC" w14:textId="77777777" w:rsidR="00882FC2" w:rsidRPr="00FA4535" w:rsidRDefault="00882FC2" w:rsidP="00FA4535">
      <w:pPr>
        <w:pStyle w:val="Naslov5"/>
        <w:numPr>
          <w:ilvl w:val="0"/>
          <w:numId w:val="0"/>
        </w:numPr>
        <w:spacing w:before="0"/>
        <w:ind w:left="1008"/>
      </w:pPr>
    </w:p>
    <w:p w14:paraId="17F1F49C" w14:textId="77777777" w:rsidR="0083735F" w:rsidRDefault="0083735F" w:rsidP="00F3605D">
      <w:pPr>
        <w:pStyle w:val="Naslov5"/>
        <w:numPr>
          <w:ilvl w:val="4"/>
          <w:numId w:val="31"/>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841C93B" w14:textId="77777777" w:rsidR="0083735F" w:rsidRDefault="0083735F" w:rsidP="003F77CE">
      <w:pPr>
        <w:ind w:left="640"/>
        <w:rPr>
          <w:spacing w:val="-5"/>
        </w:rPr>
      </w:pPr>
    </w:p>
    <w:p w14:paraId="4ED1BDFD" w14:textId="75C9142A"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F727FC8" w14:textId="0AAFAF28" w:rsidR="0083735F" w:rsidRDefault="0848C57F" w:rsidP="0848C57F">
      <w:pPr>
        <w:rPr>
          <w:sz w:val="20"/>
          <w:szCs w:val="20"/>
        </w:rPr>
      </w:pPr>
      <w:r w:rsidRPr="0848C57F">
        <w:rPr>
          <w:sz w:val="20"/>
          <w:szCs w:val="20"/>
        </w:rPr>
        <w:t xml:space="preserve"> </w:t>
      </w: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997D2CC" w14:textId="77777777" w:rsidTr="00F736D2">
        <w:trPr>
          <w:trHeight w:val="353"/>
        </w:trPr>
        <w:tc>
          <w:tcPr>
            <w:tcW w:w="2088" w:type="dxa"/>
          </w:tcPr>
          <w:p w14:paraId="469CF293"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12BFDB" w14:textId="77777777" w:rsidR="0083735F" w:rsidRDefault="0083735F" w:rsidP="003F77CE">
            <w:pPr>
              <w:pStyle w:val="TableParagraph"/>
              <w:ind w:left="320"/>
            </w:pPr>
            <w:r>
              <w:t>Sklad</w:t>
            </w:r>
          </w:p>
        </w:tc>
        <w:tc>
          <w:tcPr>
            <w:tcW w:w="3249" w:type="dxa"/>
          </w:tcPr>
          <w:p w14:paraId="0056EED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2216072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421E04FE" w14:textId="77777777" w:rsidR="0083735F" w:rsidRDefault="0083735F" w:rsidP="003F77CE">
            <w:pPr>
              <w:pStyle w:val="TableParagraph"/>
              <w:ind w:left="333"/>
            </w:pPr>
            <w:r>
              <w:t>Koda</w:t>
            </w:r>
          </w:p>
        </w:tc>
        <w:tc>
          <w:tcPr>
            <w:tcW w:w="2731" w:type="dxa"/>
          </w:tcPr>
          <w:p w14:paraId="14B25C9E" w14:textId="16052B6D" w:rsidR="0083735F" w:rsidRDefault="00A5029F" w:rsidP="003F77CE">
            <w:pPr>
              <w:pStyle w:val="TableParagraph"/>
              <w:ind w:left="660"/>
            </w:pPr>
            <w:r>
              <w:t>Znesek (v EUR)</w:t>
            </w:r>
          </w:p>
        </w:tc>
      </w:tr>
      <w:tr w:rsidR="00703C0A" w14:paraId="457378B5" w14:textId="77777777" w:rsidTr="00F736D2">
        <w:trPr>
          <w:trHeight w:val="353"/>
        </w:trPr>
        <w:tc>
          <w:tcPr>
            <w:tcW w:w="2088" w:type="dxa"/>
          </w:tcPr>
          <w:p w14:paraId="707E94D4" w14:textId="77777777" w:rsidR="0083735F" w:rsidRDefault="005D03EC" w:rsidP="003F77CE">
            <w:pPr>
              <w:pStyle w:val="TableParagraph"/>
              <w:rPr>
                <w:sz w:val="20"/>
              </w:rPr>
            </w:pPr>
            <w:r>
              <w:rPr>
                <w:sz w:val="20"/>
              </w:rPr>
              <w:t>3</w:t>
            </w:r>
          </w:p>
        </w:tc>
        <w:tc>
          <w:tcPr>
            <w:tcW w:w="1133" w:type="dxa"/>
          </w:tcPr>
          <w:p w14:paraId="4320761D" w14:textId="77777777" w:rsidR="0083735F" w:rsidRDefault="005D03EC" w:rsidP="003F77CE">
            <w:pPr>
              <w:pStyle w:val="TableParagraph"/>
              <w:rPr>
                <w:sz w:val="20"/>
              </w:rPr>
            </w:pPr>
            <w:r>
              <w:rPr>
                <w:sz w:val="20"/>
              </w:rPr>
              <w:t>KS</w:t>
            </w:r>
          </w:p>
        </w:tc>
        <w:tc>
          <w:tcPr>
            <w:tcW w:w="3249" w:type="dxa"/>
          </w:tcPr>
          <w:p w14:paraId="4F5FFBFE" w14:textId="77777777" w:rsidR="0083735F" w:rsidRDefault="005D03EC" w:rsidP="003F77CE">
            <w:pPr>
              <w:pStyle w:val="TableParagraph"/>
              <w:rPr>
                <w:sz w:val="20"/>
              </w:rPr>
            </w:pPr>
            <w:r>
              <w:rPr>
                <w:sz w:val="20"/>
              </w:rPr>
              <w:t>Celotna Slovenija</w:t>
            </w:r>
          </w:p>
        </w:tc>
        <w:tc>
          <w:tcPr>
            <w:tcW w:w="3099" w:type="dxa"/>
          </w:tcPr>
          <w:p w14:paraId="305327BA" w14:textId="5F5FA42D" w:rsidR="0083735F" w:rsidRDefault="00700518" w:rsidP="003F77CE">
            <w:pPr>
              <w:pStyle w:val="TableParagraph"/>
              <w:rPr>
                <w:sz w:val="20"/>
              </w:rPr>
            </w:pPr>
            <w:r>
              <w:rPr>
                <w:sz w:val="20"/>
              </w:rPr>
              <w:t>3.7</w:t>
            </w:r>
          </w:p>
        </w:tc>
        <w:tc>
          <w:tcPr>
            <w:tcW w:w="1161" w:type="dxa"/>
          </w:tcPr>
          <w:p w14:paraId="0127C5FE" w14:textId="77777777" w:rsidR="0083735F" w:rsidRDefault="007E3D82" w:rsidP="003F77CE">
            <w:pPr>
              <w:pStyle w:val="TableParagraph"/>
              <w:rPr>
                <w:sz w:val="20"/>
              </w:rPr>
            </w:pPr>
            <w:r>
              <w:rPr>
                <w:sz w:val="20"/>
              </w:rPr>
              <w:t>0</w:t>
            </w:r>
            <w:r w:rsidR="005D03EC">
              <w:rPr>
                <w:sz w:val="20"/>
              </w:rPr>
              <w:t>77</w:t>
            </w:r>
          </w:p>
        </w:tc>
        <w:tc>
          <w:tcPr>
            <w:tcW w:w="2731" w:type="dxa"/>
          </w:tcPr>
          <w:p w14:paraId="6DE35652" w14:textId="77777777" w:rsidR="0083735F" w:rsidRPr="005F22BF" w:rsidRDefault="00F46FB9" w:rsidP="003F77CE">
            <w:pPr>
              <w:pStyle w:val="TableParagraph"/>
              <w:rPr>
                <w:sz w:val="20"/>
                <w:szCs w:val="20"/>
              </w:rPr>
            </w:pPr>
            <w:r w:rsidRPr="005F22BF">
              <w:rPr>
                <w:sz w:val="20"/>
                <w:szCs w:val="20"/>
              </w:rPr>
              <w:t>2.</w:t>
            </w:r>
            <w:r w:rsidR="005D03EC" w:rsidRPr="005F22BF">
              <w:rPr>
                <w:sz w:val="20"/>
                <w:szCs w:val="20"/>
              </w:rPr>
              <w:t>55</w:t>
            </w:r>
            <w:r w:rsidRPr="005F22BF">
              <w:rPr>
                <w:sz w:val="20"/>
                <w:szCs w:val="20"/>
              </w:rPr>
              <w:t>0.000</w:t>
            </w:r>
          </w:p>
        </w:tc>
      </w:tr>
      <w:tr w:rsidR="00475EE4" w14:paraId="06934329" w14:textId="77777777" w:rsidTr="00621469">
        <w:trPr>
          <w:trHeight w:val="353"/>
        </w:trPr>
        <w:tc>
          <w:tcPr>
            <w:tcW w:w="2088" w:type="dxa"/>
          </w:tcPr>
          <w:p w14:paraId="2163E1E6" w14:textId="77777777" w:rsidR="00685060" w:rsidRDefault="00685060" w:rsidP="00621469">
            <w:pPr>
              <w:pStyle w:val="TableParagraph"/>
              <w:rPr>
                <w:sz w:val="20"/>
              </w:rPr>
            </w:pPr>
            <w:r>
              <w:rPr>
                <w:sz w:val="20"/>
              </w:rPr>
              <w:lastRenderedPageBreak/>
              <w:t>3</w:t>
            </w:r>
          </w:p>
        </w:tc>
        <w:tc>
          <w:tcPr>
            <w:tcW w:w="1133" w:type="dxa"/>
          </w:tcPr>
          <w:p w14:paraId="0FDE0B7A" w14:textId="77777777" w:rsidR="00685060" w:rsidRDefault="00685060" w:rsidP="00621469">
            <w:pPr>
              <w:pStyle w:val="TableParagraph"/>
              <w:rPr>
                <w:sz w:val="20"/>
              </w:rPr>
            </w:pPr>
            <w:r>
              <w:rPr>
                <w:sz w:val="20"/>
              </w:rPr>
              <w:t>ESRR</w:t>
            </w:r>
          </w:p>
        </w:tc>
        <w:tc>
          <w:tcPr>
            <w:tcW w:w="3249" w:type="dxa"/>
          </w:tcPr>
          <w:p w14:paraId="546AEF68" w14:textId="77777777" w:rsidR="00685060" w:rsidRDefault="00685060" w:rsidP="00621469">
            <w:pPr>
              <w:pStyle w:val="TableParagraph"/>
              <w:rPr>
                <w:sz w:val="20"/>
              </w:rPr>
            </w:pPr>
            <w:r>
              <w:rPr>
                <w:sz w:val="20"/>
              </w:rPr>
              <w:t>Manj razvite regije</w:t>
            </w:r>
          </w:p>
        </w:tc>
        <w:tc>
          <w:tcPr>
            <w:tcW w:w="3099" w:type="dxa"/>
          </w:tcPr>
          <w:p w14:paraId="256F4971" w14:textId="35E5087A" w:rsidR="00685060" w:rsidRDefault="00700518" w:rsidP="00621469">
            <w:pPr>
              <w:pStyle w:val="TableParagraph"/>
              <w:rPr>
                <w:sz w:val="20"/>
              </w:rPr>
            </w:pPr>
            <w:r>
              <w:rPr>
                <w:sz w:val="20"/>
              </w:rPr>
              <w:t>3.7</w:t>
            </w:r>
          </w:p>
        </w:tc>
        <w:tc>
          <w:tcPr>
            <w:tcW w:w="1161" w:type="dxa"/>
          </w:tcPr>
          <w:p w14:paraId="396133AA" w14:textId="77777777" w:rsidR="00685060" w:rsidRDefault="00685060" w:rsidP="00621469">
            <w:pPr>
              <w:pStyle w:val="TableParagraph"/>
              <w:rPr>
                <w:sz w:val="20"/>
              </w:rPr>
            </w:pPr>
            <w:r>
              <w:rPr>
                <w:sz w:val="20"/>
              </w:rPr>
              <w:t>078</w:t>
            </w:r>
          </w:p>
        </w:tc>
        <w:tc>
          <w:tcPr>
            <w:tcW w:w="2731" w:type="dxa"/>
          </w:tcPr>
          <w:p w14:paraId="6107E2C3" w14:textId="63C56E85" w:rsidR="00685060" w:rsidRPr="005F22BF" w:rsidRDefault="005F22BF" w:rsidP="00621469">
            <w:pPr>
              <w:pStyle w:val="TableParagraph"/>
              <w:rPr>
                <w:sz w:val="20"/>
                <w:szCs w:val="20"/>
              </w:rPr>
            </w:pPr>
            <w:r w:rsidRPr="005F22BF">
              <w:rPr>
                <w:sz w:val="20"/>
                <w:szCs w:val="20"/>
              </w:rPr>
              <w:t xml:space="preserve"> 29.611.978</w:t>
            </w:r>
          </w:p>
        </w:tc>
      </w:tr>
      <w:tr w:rsidR="00475EE4" w14:paraId="7A2B2EAF" w14:textId="77777777" w:rsidTr="00621469">
        <w:trPr>
          <w:trHeight w:val="353"/>
        </w:trPr>
        <w:tc>
          <w:tcPr>
            <w:tcW w:w="2088" w:type="dxa"/>
          </w:tcPr>
          <w:p w14:paraId="5A843A15" w14:textId="77777777" w:rsidR="00685060" w:rsidRDefault="00685060" w:rsidP="00621469">
            <w:pPr>
              <w:pStyle w:val="TableParagraph"/>
              <w:rPr>
                <w:sz w:val="20"/>
              </w:rPr>
            </w:pPr>
            <w:r>
              <w:rPr>
                <w:sz w:val="20"/>
              </w:rPr>
              <w:t>3</w:t>
            </w:r>
          </w:p>
        </w:tc>
        <w:tc>
          <w:tcPr>
            <w:tcW w:w="1133" w:type="dxa"/>
          </w:tcPr>
          <w:p w14:paraId="1DB52EB1" w14:textId="77777777" w:rsidR="00685060" w:rsidRDefault="00685060" w:rsidP="00621469">
            <w:pPr>
              <w:pStyle w:val="TableParagraph"/>
              <w:rPr>
                <w:sz w:val="20"/>
              </w:rPr>
            </w:pPr>
            <w:r>
              <w:rPr>
                <w:sz w:val="20"/>
              </w:rPr>
              <w:t>ESRR</w:t>
            </w:r>
          </w:p>
        </w:tc>
        <w:tc>
          <w:tcPr>
            <w:tcW w:w="3249" w:type="dxa"/>
          </w:tcPr>
          <w:p w14:paraId="4ACD07D4" w14:textId="77777777" w:rsidR="00685060" w:rsidRDefault="00685060" w:rsidP="00621469">
            <w:pPr>
              <w:pStyle w:val="TableParagraph"/>
              <w:rPr>
                <w:sz w:val="20"/>
              </w:rPr>
            </w:pPr>
            <w:r>
              <w:rPr>
                <w:sz w:val="20"/>
              </w:rPr>
              <w:t>Bolj razvite regije</w:t>
            </w:r>
          </w:p>
        </w:tc>
        <w:tc>
          <w:tcPr>
            <w:tcW w:w="3099" w:type="dxa"/>
          </w:tcPr>
          <w:p w14:paraId="36B22D74" w14:textId="31C3555A" w:rsidR="00685060" w:rsidRDefault="00700518" w:rsidP="00621469">
            <w:pPr>
              <w:pStyle w:val="TableParagraph"/>
              <w:rPr>
                <w:sz w:val="20"/>
              </w:rPr>
            </w:pPr>
            <w:r>
              <w:rPr>
                <w:sz w:val="20"/>
              </w:rPr>
              <w:t>3.7</w:t>
            </w:r>
          </w:p>
        </w:tc>
        <w:tc>
          <w:tcPr>
            <w:tcW w:w="1161" w:type="dxa"/>
          </w:tcPr>
          <w:p w14:paraId="6C868205" w14:textId="77777777" w:rsidR="00685060" w:rsidRDefault="00685060" w:rsidP="00621469">
            <w:pPr>
              <w:pStyle w:val="TableParagraph"/>
              <w:rPr>
                <w:sz w:val="20"/>
              </w:rPr>
            </w:pPr>
            <w:r>
              <w:rPr>
                <w:sz w:val="20"/>
              </w:rPr>
              <w:t>078</w:t>
            </w:r>
          </w:p>
        </w:tc>
        <w:tc>
          <w:tcPr>
            <w:tcW w:w="2731" w:type="dxa"/>
          </w:tcPr>
          <w:p w14:paraId="7F36F392" w14:textId="7EED4A4D" w:rsidR="00685060" w:rsidRPr="005F22BF" w:rsidRDefault="002B64FE" w:rsidP="00621469">
            <w:pPr>
              <w:pStyle w:val="TableParagraph"/>
              <w:rPr>
                <w:sz w:val="20"/>
                <w:szCs w:val="20"/>
              </w:rPr>
            </w:pPr>
            <w:r w:rsidRPr="005F22BF">
              <w:rPr>
                <w:sz w:val="20"/>
                <w:szCs w:val="20"/>
              </w:rPr>
              <w:t>.14.049.60</w:t>
            </w:r>
            <w:r w:rsidR="005F22BF" w:rsidRPr="005F22BF">
              <w:rPr>
                <w:sz w:val="20"/>
                <w:szCs w:val="20"/>
              </w:rPr>
              <w:t>2</w:t>
            </w:r>
          </w:p>
        </w:tc>
      </w:tr>
      <w:tr w:rsidR="00475EE4" w:rsidRPr="004464CF" w14:paraId="1B65535E" w14:textId="77777777" w:rsidTr="00F736D2">
        <w:trPr>
          <w:trHeight w:val="353"/>
        </w:trPr>
        <w:tc>
          <w:tcPr>
            <w:tcW w:w="2088" w:type="dxa"/>
          </w:tcPr>
          <w:p w14:paraId="7C49AC9E" w14:textId="5172ED5F" w:rsidR="00685060" w:rsidRPr="004464CF" w:rsidRDefault="00685060" w:rsidP="00685060">
            <w:pPr>
              <w:pStyle w:val="TableParagraph"/>
              <w:rPr>
                <w:sz w:val="20"/>
                <w:szCs w:val="20"/>
              </w:rPr>
            </w:pPr>
            <w:r w:rsidRPr="004464CF">
              <w:rPr>
                <w:sz w:val="20"/>
                <w:szCs w:val="20"/>
              </w:rPr>
              <w:t>3</w:t>
            </w:r>
          </w:p>
        </w:tc>
        <w:tc>
          <w:tcPr>
            <w:tcW w:w="1133" w:type="dxa"/>
          </w:tcPr>
          <w:p w14:paraId="31702CF9" w14:textId="410944EE" w:rsidR="00685060" w:rsidRPr="004464CF" w:rsidRDefault="00685060" w:rsidP="00685060">
            <w:pPr>
              <w:pStyle w:val="TableParagraph"/>
              <w:rPr>
                <w:sz w:val="20"/>
                <w:szCs w:val="20"/>
              </w:rPr>
            </w:pPr>
            <w:r w:rsidRPr="004464CF">
              <w:rPr>
                <w:sz w:val="20"/>
                <w:szCs w:val="20"/>
              </w:rPr>
              <w:t>ESRR</w:t>
            </w:r>
          </w:p>
        </w:tc>
        <w:tc>
          <w:tcPr>
            <w:tcW w:w="3249" w:type="dxa"/>
          </w:tcPr>
          <w:p w14:paraId="377A24CC" w14:textId="1BA63C20" w:rsidR="00685060" w:rsidRPr="004464CF" w:rsidRDefault="00685060" w:rsidP="00685060">
            <w:pPr>
              <w:pStyle w:val="TableParagraph"/>
              <w:rPr>
                <w:sz w:val="20"/>
                <w:szCs w:val="20"/>
              </w:rPr>
            </w:pPr>
            <w:r w:rsidRPr="004464CF">
              <w:rPr>
                <w:sz w:val="20"/>
                <w:szCs w:val="20"/>
              </w:rPr>
              <w:t>Manj razvite regije</w:t>
            </w:r>
          </w:p>
        </w:tc>
        <w:tc>
          <w:tcPr>
            <w:tcW w:w="3099" w:type="dxa"/>
          </w:tcPr>
          <w:p w14:paraId="63E285DE" w14:textId="0D9B6B35" w:rsidR="00685060" w:rsidRPr="004464CF" w:rsidRDefault="00700518" w:rsidP="00685060">
            <w:pPr>
              <w:pStyle w:val="TableParagraph"/>
              <w:rPr>
                <w:sz w:val="20"/>
                <w:szCs w:val="20"/>
              </w:rPr>
            </w:pPr>
            <w:r w:rsidRPr="004464CF">
              <w:rPr>
                <w:sz w:val="20"/>
                <w:szCs w:val="20"/>
              </w:rPr>
              <w:t>3.7</w:t>
            </w:r>
          </w:p>
        </w:tc>
        <w:tc>
          <w:tcPr>
            <w:tcW w:w="1161" w:type="dxa"/>
          </w:tcPr>
          <w:p w14:paraId="043674BD" w14:textId="3D61B2C1" w:rsidR="00685060" w:rsidRPr="004464CF" w:rsidRDefault="00685060" w:rsidP="00685060">
            <w:pPr>
              <w:pStyle w:val="TableParagraph"/>
              <w:rPr>
                <w:sz w:val="20"/>
                <w:szCs w:val="20"/>
              </w:rPr>
            </w:pPr>
            <w:r w:rsidRPr="004464CF">
              <w:rPr>
                <w:sz w:val="20"/>
                <w:szCs w:val="20"/>
              </w:rPr>
              <w:t>079</w:t>
            </w:r>
          </w:p>
        </w:tc>
        <w:tc>
          <w:tcPr>
            <w:tcW w:w="2731" w:type="dxa"/>
          </w:tcPr>
          <w:p w14:paraId="38291708" w14:textId="2606051D" w:rsidR="00685060" w:rsidRPr="005F22BF" w:rsidRDefault="002B64FE" w:rsidP="005F22BF">
            <w:pPr>
              <w:pStyle w:val="TableParagraph"/>
              <w:rPr>
                <w:sz w:val="20"/>
                <w:szCs w:val="20"/>
              </w:rPr>
            </w:pPr>
            <w:r w:rsidRPr="005F22BF">
              <w:rPr>
                <w:sz w:val="20"/>
                <w:szCs w:val="20"/>
              </w:rPr>
              <w:t>22.421.69</w:t>
            </w:r>
            <w:r w:rsidR="005F22BF" w:rsidRPr="005F22BF">
              <w:rPr>
                <w:sz w:val="20"/>
                <w:szCs w:val="20"/>
              </w:rPr>
              <w:t>9</w:t>
            </w:r>
          </w:p>
        </w:tc>
      </w:tr>
      <w:tr w:rsidR="00475EE4" w:rsidRPr="004464CF" w14:paraId="3250A273" w14:textId="77777777" w:rsidTr="00F736D2">
        <w:trPr>
          <w:trHeight w:val="353"/>
        </w:trPr>
        <w:tc>
          <w:tcPr>
            <w:tcW w:w="2088" w:type="dxa"/>
          </w:tcPr>
          <w:p w14:paraId="20A81CE3" w14:textId="4DDA2861" w:rsidR="00685060" w:rsidRPr="004464CF" w:rsidRDefault="00685060" w:rsidP="00685060">
            <w:pPr>
              <w:pStyle w:val="TableParagraph"/>
              <w:rPr>
                <w:sz w:val="20"/>
                <w:szCs w:val="20"/>
              </w:rPr>
            </w:pPr>
            <w:r w:rsidRPr="004464CF">
              <w:rPr>
                <w:sz w:val="20"/>
                <w:szCs w:val="20"/>
              </w:rPr>
              <w:t>3</w:t>
            </w:r>
          </w:p>
        </w:tc>
        <w:tc>
          <w:tcPr>
            <w:tcW w:w="1133" w:type="dxa"/>
          </w:tcPr>
          <w:p w14:paraId="6C68F805" w14:textId="454BF485" w:rsidR="00685060" w:rsidRPr="004464CF" w:rsidRDefault="00685060" w:rsidP="00685060">
            <w:pPr>
              <w:pStyle w:val="TableParagraph"/>
              <w:rPr>
                <w:sz w:val="20"/>
                <w:szCs w:val="20"/>
              </w:rPr>
            </w:pPr>
            <w:r w:rsidRPr="004464CF">
              <w:rPr>
                <w:sz w:val="20"/>
                <w:szCs w:val="20"/>
              </w:rPr>
              <w:t>ESRR</w:t>
            </w:r>
          </w:p>
        </w:tc>
        <w:tc>
          <w:tcPr>
            <w:tcW w:w="3249" w:type="dxa"/>
          </w:tcPr>
          <w:p w14:paraId="11FFC391" w14:textId="0DF05FA5" w:rsidR="00685060" w:rsidRPr="004464CF" w:rsidRDefault="00685060" w:rsidP="00685060">
            <w:pPr>
              <w:pStyle w:val="TableParagraph"/>
              <w:rPr>
                <w:sz w:val="20"/>
                <w:szCs w:val="20"/>
              </w:rPr>
            </w:pPr>
            <w:r w:rsidRPr="004464CF">
              <w:rPr>
                <w:sz w:val="20"/>
                <w:szCs w:val="20"/>
              </w:rPr>
              <w:t>Bolj razvite regije</w:t>
            </w:r>
          </w:p>
        </w:tc>
        <w:tc>
          <w:tcPr>
            <w:tcW w:w="3099" w:type="dxa"/>
          </w:tcPr>
          <w:p w14:paraId="1BFE4CF2" w14:textId="1E6C7FB0" w:rsidR="00685060" w:rsidRPr="004464CF" w:rsidRDefault="00700518" w:rsidP="00685060">
            <w:pPr>
              <w:pStyle w:val="TableParagraph"/>
              <w:rPr>
                <w:sz w:val="20"/>
                <w:szCs w:val="20"/>
              </w:rPr>
            </w:pPr>
            <w:r w:rsidRPr="004464CF">
              <w:rPr>
                <w:sz w:val="20"/>
                <w:szCs w:val="20"/>
              </w:rPr>
              <w:t>3.7</w:t>
            </w:r>
          </w:p>
        </w:tc>
        <w:tc>
          <w:tcPr>
            <w:tcW w:w="1161" w:type="dxa"/>
          </w:tcPr>
          <w:p w14:paraId="05DAAD65" w14:textId="515BEC8A" w:rsidR="00685060" w:rsidRPr="004464CF" w:rsidRDefault="00685060" w:rsidP="00685060">
            <w:pPr>
              <w:pStyle w:val="TableParagraph"/>
              <w:rPr>
                <w:sz w:val="20"/>
                <w:szCs w:val="20"/>
              </w:rPr>
            </w:pPr>
            <w:r w:rsidRPr="004464CF">
              <w:rPr>
                <w:sz w:val="20"/>
                <w:szCs w:val="20"/>
              </w:rPr>
              <w:t>079</w:t>
            </w:r>
          </w:p>
        </w:tc>
        <w:tc>
          <w:tcPr>
            <w:tcW w:w="2731" w:type="dxa"/>
          </w:tcPr>
          <w:p w14:paraId="313AA820" w14:textId="1A9AE275" w:rsidR="00685060" w:rsidRPr="005F22BF" w:rsidRDefault="005F22BF" w:rsidP="00685060">
            <w:pPr>
              <w:pStyle w:val="TableParagraph"/>
              <w:rPr>
                <w:sz w:val="20"/>
                <w:szCs w:val="20"/>
              </w:rPr>
            </w:pPr>
            <w:r w:rsidRPr="005F22BF">
              <w:rPr>
                <w:sz w:val="20"/>
                <w:szCs w:val="20"/>
              </w:rPr>
              <w:t>14.095.942</w:t>
            </w:r>
          </w:p>
        </w:tc>
      </w:tr>
    </w:tbl>
    <w:p w14:paraId="79EA92F0" w14:textId="77777777" w:rsidR="0083735F" w:rsidRDefault="0083735F" w:rsidP="003F77CE"/>
    <w:p w14:paraId="37140390"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5D98741"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D160C74" w14:textId="77777777" w:rsidTr="00685060">
        <w:trPr>
          <w:trHeight w:val="353"/>
        </w:trPr>
        <w:tc>
          <w:tcPr>
            <w:tcW w:w="2088" w:type="dxa"/>
          </w:tcPr>
          <w:p w14:paraId="5526773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FB8786F" w14:textId="77777777" w:rsidR="0083735F" w:rsidRDefault="0083735F" w:rsidP="003F77CE">
            <w:pPr>
              <w:pStyle w:val="TableParagraph"/>
              <w:ind w:left="320"/>
            </w:pPr>
            <w:r>
              <w:t>Sklad</w:t>
            </w:r>
          </w:p>
        </w:tc>
        <w:tc>
          <w:tcPr>
            <w:tcW w:w="3249" w:type="dxa"/>
          </w:tcPr>
          <w:p w14:paraId="22F1130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157442DF"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8362F7E" w14:textId="77777777" w:rsidR="0083735F" w:rsidRDefault="0083735F" w:rsidP="003F77CE">
            <w:pPr>
              <w:pStyle w:val="TableParagraph"/>
              <w:ind w:left="334"/>
            </w:pPr>
            <w:r>
              <w:t>Koda</w:t>
            </w:r>
          </w:p>
        </w:tc>
        <w:tc>
          <w:tcPr>
            <w:tcW w:w="2731" w:type="dxa"/>
          </w:tcPr>
          <w:p w14:paraId="41C8BD61" w14:textId="0F20337C" w:rsidR="0083735F" w:rsidRDefault="00A5029F" w:rsidP="003F77CE">
            <w:pPr>
              <w:pStyle w:val="TableParagraph"/>
              <w:ind w:left="661"/>
            </w:pPr>
            <w:r>
              <w:t>Znesek (v EUR)</w:t>
            </w:r>
          </w:p>
        </w:tc>
      </w:tr>
      <w:tr w:rsidR="00703C0A" w14:paraId="2FCA9789" w14:textId="77777777" w:rsidTr="00F736D2">
        <w:trPr>
          <w:trHeight w:val="353"/>
        </w:trPr>
        <w:tc>
          <w:tcPr>
            <w:tcW w:w="2088" w:type="dxa"/>
          </w:tcPr>
          <w:p w14:paraId="61E88C4A" w14:textId="77777777" w:rsidR="0083735F" w:rsidRDefault="007E3D82" w:rsidP="003F77CE">
            <w:pPr>
              <w:pStyle w:val="TableParagraph"/>
              <w:rPr>
                <w:sz w:val="20"/>
              </w:rPr>
            </w:pPr>
            <w:r>
              <w:rPr>
                <w:sz w:val="20"/>
              </w:rPr>
              <w:t>3</w:t>
            </w:r>
          </w:p>
        </w:tc>
        <w:tc>
          <w:tcPr>
            <w:tcW w:w="1133" w:type="dxa"/>
          </w:tcPr>
          <w:p w14:paraId="315ADE08" w14:textId="77777777" w:rsidR="0083735F" w:rsidRDefault="007E3D82" w:rsidP="003F77CE">
            <w:pPr>
              <w:pStyle w:val="TableParagraph"/>
              <w:rPr>
                <w:sz w:val="20"/>
              </w:rPr>
            </w:pPr>
            <w:r>
              <w:rPr>
                <w:sz w:val="20"/>
              </w:rPr>
              <w:t>KS</w:t>
            </w:r>
          </w:p>
        </w:tc>
        <w:tc>
          <w:tcPr>
            <w:tcW w:w="3249" w:type="dxa"/>
          </w:tcPr>
          <w:p w14:paraId="0604A902" w14:textId="77777777" w:rsidR="0083735F" w:rsidRDefault="007E3D82" w:rsidP="003F77CE">
            <w:pPr>
              <w:pStyle w:val="TableParagraph"/>
              <w:rPr>
                <w:sz w:val="20"/>
              </w:rPr>
            </w:pPr>
            <w:r>
              <w:rPr>
                <w:sz w:val="20"/>
              </w:rPr>
              <w:t>Celotna Slovenija</w:t>
            </w:r>
          </w:p>
        </w:tc>
        <w:tc>
          <w:tcPr>
            <w:tcW w:w="3099" w:type="dxa"/>
          </w:tcPr>
          <w:p w14:paraId="7BD46BDE" w14:textId="4EACA760" w:rsidR="0083735F" w:rsidRDefault="00700518" w:rsidP="003F77CE">
            <w:pPr>
              <w:pStyle w:val="TableParagraph"/>
              <w:rPr>
                <w:sz w:val="20"/>
              </w:rPr>
            </w:pPr>
            <w:r>
              <w:rPr>
                <w:sz w:val="20"/>
              </w:rPr>
              <w:t>3.7</w:t>
            </w:r>
          </w:p>
        </w:tc>
        <w:tc>
          <w:tcPr>
            <w:tcW w:w="1161" w:type="dxa"/>
          </w:tcPr>
          <w:p w14:paraId="1F3B220E" w14:textId="77777777" w:rsidR="0083735F" w:rsidRDefault="007E3D82" w:rsidP="003F77CE">
            <w:pPr>
              <w:pStyle w:val="TableParagraph"/>
              <w:rPr>
                <w:sz w:val="20"/>
              </w:rPr>
            </w:pPr>
            <w:r>
              <w:rPr>
                <w:sz w:val="20"/>
              </w:rPr>
              <w:t>01</w:t>
            </w:r>
          </w:p>
        </w:tc>
        <w:tc>
          <w:tcPr>
            <w:tcW w:w="2731" w:type="dxa"/>
          </w:tcPr>
          <w:p w14:paraId="3A96370C" w14:textId="77777777" w:rsidR="0083735F" w:rsidRDefault="007E3D82" w:rsidP="003F77CE">
            <w:pPr>
              <w:pStyle w:val="TableParagraph"/>
              <w:rPr>
                <w:sz w:val="20"/>
              </w:rPr>
            </w:pPr>
            <w:r>
              <w:rPr>
                <w:sz w:val="20"/>
              </w:rPr>
              <w:t>2.550.000</w:t>
            </w:r>
          </w:p>
        </w:tc>
      </w:tr>
      <w:tr w:rsidR="00475EE4" w14:paraId="3E1CF8F7" w14:textId="77777777" w:rsidTr="00F736D2">
        <w:trPr>
          <w:trHeight w:val="353"/>
        </w:trPr>
        <w:tc>
          <w:tcPr>
            <w:tcW w:w="2088" w:type="dxa"/>
          </w:tcPr>
          <w:p w14:paraId="546C5780" w14:textId="26CC3D20" w:rsidR="00685060" w:rsidRDefault="00685060" w:rsidP="00685060">
            <w:pPr>
              <w:pStyle w:val="TableParagraph"/>
              <w:rPr>
                <w:sz w:val="20"/>
              </w:rPr>
            </w:pPr>
            <w:r>
              <w:rPr>
                <w:sz w:val="20"/>
              </w:rPr>
              <w:t>3</w:t>
            </w:r>
          </w:p>
        </w:tc>
        <w:tc>
          <w:tcPr>
            <w:tcW w:w="1133" w:type="dxa"/>
          </w:tcPr>
          <w:p w14:paraId="5B65A882" w14:textId="0451B4C5" w:rsidR="00685060" w:rsidRDefault="00685060" w:rsidP="00685060">
            <w:pPr>
              <w:pStyle w:val="TableParagraph"/>
              <w:rPr>
                <w:sz w:val="20"/>
              </w:rPr>
            </w:pPr>
            <w:r>
              <w:rPr>
                <w:sz w:val="20"/>
              </w:rPr>
              <w:t>ESRR</w:t>
            </w:r>
          </w:p>
        </w:tc>
        <w:tc>
          <w:tcPr>
            <w:tcW w:w="3249" w:type="dxa"/>
          </w:tcPr>
          <w:p w14:paraId="65FE695A" w14:textId="4D908943" w:rsidR="00685060" w:rsidRDefault="00685060" w:rsidP="00685060">
            <w:pPr>
              <w:pStyle w:val="TableParagraph"/>
              <w:rPr>
                <w:sz w:val="20"/>
              </w:rPr>
            </w:pPr>
            <w:r>
              <w:rPr>
                <w:sz w:val="20"/>
              </w:rPr>
              <w:t>Manj razvite regije</w:t>
            </w:r>
          </w:p>
        </w:tc>
        <w:tc>
          <w:tcPr>
            <w:tcW w:w="3099" w:type="dxa"/>
          </w:tcPr>
          <w:p w14:paraId="6C1C91A3" w14:textId="55228567" w:rsidR="00685060" w:rsidRPr="001D2B04" w:rsidRDefault="00700518" w:rsidP="00685060">
            <w:pPr>
              <w:pStyle w:val="TableParagraph"/>
              <w:rPr>
                <w:sz w:val="20"/>
              </w:rPr>
            </w:pPr>
            <w:r>
              <w:rPr>
                <w:sz w:val="20"/>
              </w:rPr>
              <w:t>3.7</w:t>
            </w:r>
          </w:p>
        </w:tc>
        <w:tc>
          <w:tcPr>
            <w:tcW w:w="1161" w:type="dxa"/>
          </w:tcPr>
          <w:p w14:paraId="1F0C024B" w14:textId="29E8C661" w:rsidR="00685060" w:rsidRDefault="00685060" w:rsidP="00685060">
            <w:pPr>
              <w:pStyle w:val="TableParagraph"/>
              <w:rPr>
                <w:sz w:val="20"/>
              </w:rPr>
            </w:pPr>
            <w:r>
              <w:rPr>
                <w:sz w:val="20"/>
              </w:rPr>
              <w:t>01</w:t>
            </w:r>
          </w:p>
        </w:tc>
        <w:tc>
          <w:tcPr>
            <w:tcW w:w="2731" w:type="dxa"/>
          </w:tcPr>
          <w:p w14:paraId="2AC0B643" w14:textId="4F92D6C2" w:rsidR="00685060" w:rsidRPr="005F22BF" w:rsidRDefault="005F22BF" w:rsidP="00685060">
            <w:pPr>
              <w:pStyle w:val="TableParagraph"/>
              <w:rPr>
                <w:sz w:val="20"/>
                <w:szCs w:val="20"/>
              </w:rPr>
            </w:pPr>
            <w:r w:rsidRPr="005F22BF">
              <w:rPr>
                <w:sz w:val="20"/>
                <w:szCs w:val="20"/>
              </w:rPr>
              <w:t>52.033.677</w:t>
            </w:r>
          </w:p>
        </w:tc>
      </w:tr>
      <w:tr w:rsidR="00475EE4" w14:paraId="4E39AF90" w14:textId="77777777" w:rsidTr="00F736D2">
        <w:trPr>
          <w:trHeight w:val="353"/>
        </w:trPr>
        <w:tc>
          <w:tcPr>
            <w:tcW w:w="2088" w:type="dxa"/>
          </w:tcPr>
          <w:p w14:paraId="40AF1CF0" w14:textId="2BDC25B2" w:rsidR="00685060" w:rsidRDefault="00685060" w:rsidP="00685060">
            <w:pPr>
              <w:pStyle w:val="TableParagraph"/>
              <w:rPr>
                <w:sz w:val="20"/>
              </w:rPr>
            </w:pPr>
            <w:r>
              <w:rPr>
                <w:sz w:val="20"/>
              </w:rPr>
              <w:t>3</w:t>
            </w:r>
          </w:p>
        </w:tc>
        <w:tc>
          <w:tcPr>
            <w:tcW w:w="1133" w:type="dxa"/>
          </w:tcPr>
          <w:p w14:paraId="18F60293" w14:textId="379EE05A" w:rsidR="00685060" w:rsidRDefault="00685060" w:rsidP="00685060">
            <w:pPr>
              <w:pStyle w:val="TableParagraph"/>
              <w:rPr>
                <w:sz w:val="20"/>
              </w:rPr>
            </w:pPr>
            <w:r>
              <w:rPr>
                <w:sz w:val="20"/>
              </w:rPr>
              <w:t>ESRR</w:t>
            </w:r>
          </w:p>
        </w:tc>
        <w:tc>
          <w:tcPr>
            <w:tcW w:w="3249" w:type="dxa"/>
          </w:tcPr>
          <w:p w14:paraId="30CD7DA5" w14:textId="6511A97F" w:rsidR="00685060" w:rsidRDefault="00685060" w:rsidP="00685060">
            <w:pPr>
              <w:pStyle w:val="TableParagraph"/>
              <w:rPr>
                <w:sz w:val="20"/>
              </w:rPr>
            </w:pPr>
            <w:r>
              <w:rPr>
                <w:sz w:val="20"/>
              </w:rPr>
              <w:t>Bolj razvite regije</w:t>
            </w:r>
          </w:p>
        </w:tc>
        <w:tc>
          <w:tcPr>
            <w:tcW w:w="3099" w:type="dxa"/>
          </w:tcPr>
          <w:p w14:paraId="5659FE47" w14:textId="28649563" w:rsidR="00685060" w:rsidRPr="001D2B04" w:rsidRDefault="00700518" w:rsidP="00685060">
            <w:pPr>
              <w:pStyle w:val="TableParagraph"/>
              <w:rPr>
                <w:sz w:val="20"/>
              </w:rPr>
            </w:pPr>
            <w:r>
              <w:rPr>
                <w:sz w:val="20"/>
              </w:rPr>
              <w:t>3.7</w:t>
            </w:r>
          </w:p>
        </w:tc>
        <w:tc>
          <w:tcPr>
            <w:tcW w:w="1161" w:type="dxa"/>
          </w:tcPr>
          <w:p w14:paraId="557CD3BE" w14:textId="2DDB0A77" w:rsidR="00685060" w:rsidRDefault="00685060" w:rsidP="00685060">
            <w:pPr>
              <w:pStyle w:val="TableParagraph"/>
              <w:rPr>
                <w:sz w:val="20"/>
              </w:rPr>
            </w:pPr>
            <w:r>
              <w:rPr>
                <w:sz w:val="20"/>
              </w:rPr>
              <w:t>01</w:t>
            </w:r>
          </w:p>
        </w:tc>
        <w:tc>
          <w:tcPr>
            <w:tcW w:w="2731" w:type="dxa"/>
          </w:tcPr>
          <w:p w14:paraId="30D3F3B8" w14:textId="3393DF1D" w:rsidR="00685060" w:rsidRPr="005F22BF" w:rsidRDefault="005F22BF" w:rsidP="00685060">
            <w:pPr>
              <w:pStyle w:val="TableParagraph"/>
              <w:rPr>
                <w:sz w:val="20"/>
                <w:szCs w:val="20"/>
              </w:rPr>
            </w:pPr>
            <w:r w:rsidRPr="005F22BF">
              <w:rPr>
                <w:sz w:val="20"/>
                <w:szCs w:val="20"/>
              </w:rPr>
              <w:t>28.145.544</w:t>
            </w:r>
          </w:p>
        </w:tc>
      </w:tr>
    </w:tbl>
    <w:p w14:paraId="53118FA6" w14:textId="77777777" w:rsidR="00685060" w:rsidRDefault="00685060" w:rsidP="003F77CE">
      <w:pPr>
        <w:ind w:left="339"/>
        <w:rPr>
          <w:spacing w:val="-7"/>
        </w:rPr>
      </w:pPr>
    </w:p>
    <w:p w14:paraId="27816906" w14:textId="706AFA4F"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AA6CF71"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82AF7F7" w14:textId="77777777" w:rsidTr="00685060">
        <w:trPr>
          <w:trHeight w:val="353"/>
        </w:trPr>
        <w:tc>
          <w:tcPr>
            <w:tcW w:w="2088" w:type="dxa"/>
          </w:tcPr>
          <w:p w14:paraId="5C70E7BC"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276EE49" w14:textId="77777777" w:rsidR="0083735F" w:rsidRDefault="0083735F" w:rsidP="003F77CE">
            <w:pPr>
              <w:pStyle w:val="TableParagraph"/>
              <w:ind w:left="320"/>
            </w:pPr>
            <w:r>
              <w:t>Sklad</w:t>
            </w:r>
          </w:p>
        </w:tc>
        <w:tc>
          <w:tcPr>
            <w:tcW w:w="3249" w:type="dxa"/>
          </w:tcPr>
          <w:p w14:paraId="57A0624D"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9" w:type="dxa"/>
          </w:tcPr>
          <w:p w14:paraId="3EE8008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1" w:type="dxa"/>
          </w:tcPr>
          <w:p w14:paraId="65686194" w14:textId="77777777" w:rsidR="0083735F" w:rsidRDefault="0083735F" w:rsidP="003F77CE">
            <w:pPr>
              <w:pStyle w:val="TableParagraph"/>
              <w:ind w:left="336"/>
            </w:pPr>
            <w:r>
              <w:t>Koda</w:t>
            </w:r>
          </w:p>
        </w:tc>
        <w:tc>
          <w:tcPr>
            <w:tcW w:w="2731" w:type="dxa"/>
          </w:tcPr>
          <w:p w14:paraId="7074493F" w14:textId="5700EEBA" w:rsidR="0083735F" w:rsidRDefault="00A5029F" w:rsidP="003F77CE">
            <w:pPr>
              <w:pStyle w:val="TableParagraph"/>
              <w:ind w:left="664"/>
            </w:pPr>
            <w:r>
              <w:t>Znesek (v EUR)</w:t>
            </w:r>
          </w:p>
        </w:tc>
      </w:tr>
      <w:tr w:rsidR="005645C8" w14:paraId="2DEB5379" w14:textId="77777777" w:rsidTr="00E20B17">
        <w:trPr>
          <w:trHeight w:val="353"/>
        </w:trPr>
        <w:tc>
          <w:tcPr>
            <w:tcW w:w="2088" w:type="dxa"/>
            <w:shd w:val="clear" w:color="auto" w:fill="auto"/>
          </w:tcPr>
          <w:p w14:paraId="741E19A8" w14:textId="77777777" w:rsidR="00676531" w:rsidRPr="00676531" w:rsidRDefault="00676531" w:rsidP="00CE51B4">
            <w:pPr>
              <w:pStyle w:val="TableParagraph"/>
              <w:rPr>
                <w:sz w:val="20"/>
              </w:rPr>
            </w:pPr>
            <w:r w:rsidRPr="00676531">
              <w:t>3</w:t>
            </w:r>
          </w:p>
        </w:tc>
        <w:tc>
          <w:tcPr>
            <w:tcW w:w="1133" w:type="dxa"/>
            <w:shd w:val="clear" w:color="auto" w:fill="auto"/>
          </w:tcPr>
          <w:p w14:paraId="41CB471B" w14:textId="77777777" w:rsidR="00676531" w:rsidRPr="00676531" w:rsidRDefault="00676531" w:rsidP="00CE51B4">
            <w:pPr>
              <w:pStyle w:val="TableParagraph"/>
              <w:rPr>
                <w:sz w:val="20"/>
              </w:rPr>
            </w:pPr>
            <w:r w:rsidRPr="00676531">
              <w:rPr>
                <w:sz w:val="20"/>
              </w:rPr>
              <w:t>ESRR</w:t>
            </w:r>
          </w:p>
        </w:tc>
        <w:tc>
          <w:tcPr>
            <w:tcW w:w="3249" w:type="dxa"/>
            <w:shd w:val="clear" w:color="auto" w:fill="auto"/>
          </w:tcPr>
          <w:p w14:paraId="2E73A110" w14:textId="77777777" w:rsidR="00676531" w:rsidRPr="00676531" w:rsidRDefault="00676531" w:rsidP="00CE51B4">
            <w:pPr>
              <w:pStyle w:val="TableParagraph"/>
              <w:rPr>
                <w:sz w:val="20"/>
              </w:rPr>
            </w:pPr>
            <w:r w:rsidRPr="00676531">
              <w:rPr>
                <w:sz w:val="20"/>
              </w:rPr>
              <w:t>Manj razvite regije</w:t>
            </w:r>
          </w:p>
        </w:tc>
        <w:tc>
          <w:tcPr>
            <w:tcW w:w="3099" w:type="dxa"/>
            <w:shd w:val="clear" w:color="auto" w:fill="auto"/>
          </w:tcPr>
          <w:p w14:paraId="24F6BCE1" w14:textId="77777777" w:rsidR="00676531" w:rsidRPr="00676531" w:rsidRDefault="00676531" w:rsidP="00CE51B4">
            <w:pPr>
              <w:pStyle w:val="TableParagraph"/>
              <w:rPr>
                <w:sz w:val="20"/>
              </w:rPr>
            </w:pPr>
            <w:r w:rsidRPr="00676531">
              <w:rPr>
                <w:sz w:val="20"/>
              </w:rPr>
              <w:t>3.7</w:t>
            </w:r>
          </w:p>
        </w:tc>
        <w:tc>
          <w:tcPr>
            <w:tcW w:w="1161" w:type="dxa"/>
            <w:shd w:val="clear" w:color="auto" w:fill="auto"/>
          </w:tcPr>
          <w:p w14:paraId="28B8C3F4" w14:textId="77777777" w:rsidR="00676531" w:rsidRPr="00676531" w:rsidRDefault="00676531" w:rsidP="00CE51B4">
            <w:pPr>
              <w:pStyle w:val="TableParagraph"/>
              <w:rPr>
                <w:sz w:val="20"/>
              </w:rPr>
            </w:pPr>
            <w:r w:rsidRPr="00676531">
              <w:rPr>
                <w:sz w:val="20"/>
              </w:rPr>
              <w:t>02</w:t>
            </w:r>
          </w:p>
        </w:tc>
        <w:tc>
          <w:tcPr>
            <w:tcW w:w="2731" w:type="dxa"/>
            <w:shd w:val="clear" w:color="auto" w:fill="auto"/>
          </w:tcPr>
          <w:p w14:paraId="534234AB" w14:textId="15CB035B" w:rsidR="00676531" w:rsidRDefault="00B6579E" w:rsidP="005F22BF">
            <w:pPr>
              <w:pStyle w:val="TableParagraph"/>
              <w:rPr>
                <w:sz w:val="20"/>
              </w:rPr>
            </w:pPr>
            <w:r>
              <w:rPr>
                <w:sz w:val="20"/>
              </w:rPr>
              <w:t>9.000.000</w:t>
            </w:r>
          </w:p>
        </w:tc>
      </w:tr>
      <w:tr w:rsidR="00475EE4" w14:paraId="14B0FB2C" w14:textId="77777777" w:rsidTr="00CE51B4">
        <w:trPr>
          <w:trHeight w:val="353"/>
        </w:trPr>
        <w:tc>
          <w:tcPr>
            <w:tcW w:w="2088" w:type="dxa"/>
          </w:tcPr>
          <w:p w14:paraId="37EE0A25" w14:textId="77777777" w:rsidR="00676531" w:rsidRPr="00E72AB9" w:rsidRDefault="00676531" w:rsidP="00CE51B4">
            <w:pPr>
              <w:pStyle w:val="TableParagraph"/>
            </w:pPr>
            <w:r w:rsidRPr="00E72AB9">
              <w:t>3</w:t>
            </w:r>
          </w:p>
        </w:tc>
        <w:tc>
          <w:tcPr>
            <w:tcW w:w="1133" w:type="dxa"/>
          </w:tcPr>
          <w:p w14:paraId="42080854" w14:textId="77777777" w:rsidR="00676531" w:rsidRPr="00585061" w:rsidRDefault="00676531" w:rsidP="00CE51B4">
            <w:pPr>
              <w:pStyle w:val="TableParagraph"/>
              <w:rPr>
                <w:sz w:val="20"/>
              </w:rPr>
            </w:pPr>
            <w:r w:rsidRPr="00585061">
              <w:rPr>
                <w:sz w:val="20"/>
              </w:rPr>
              <w:t>ESRR</w:t>
            </w:r>
          </w:p>
        </w:tc>
        <w:tc>
          <w:tcPr>
            <w:tcW w:w="3249" w:type="dxa"/>
          </w:tcPr>
          <w:p w14:paraId="49346504" w14:textId="77777777" w:rsidR="00676531" w:rsidRPr="00585061" w:rsidRDefault="00676531" w:rsidP="00CE51B4">
            <w:pPr>
              <w:pStyle w:val="TableParagraph"/>
              <w:rPr>
                <w:sz w:val="20"/>
              </w:rPr>
            </w:pPr>
            <w:r w:rsidRPr="00585061">
              <w:rPr>
                <w:sz w:val="20"/>
              </w:rPr>
              <w:t>Bolj razvite regije</w:t>
            </w:r>
          </w:p>
        </w:tc>
        <w:tc>
          <w:tcPr>
            <w:tcW w:w="3099" w:type="dxa"/>
          </w:tcPr>
          <w:p w14:paraId="7A1436DF" w14:textId="77777777" w:rsidR="00676531" w:rsidRPr="00585061" w:rsidRDefault="00676531" w:rsidP="00CE51B4">
            <w:pPr>
              <w:pStyle w:val="TableParagraph"/>
              <w:rPr>
                <w:sz w:val="20"/>
              </w:rPr>
            </w:pPr>
            <w:r>
              <w:rPr>
                <w:sz w:val="20"/>
              </w:rPr>
              <w:t>3.7</w:t>
            </w:r>
          </w:p>
        </w:tc>
        <w:tc>
          <w:tcPr>
            <w:tcW w:w="1161" w:type="dxa"/>
          </w:tcPr>
          <w:p w14:paraId="748A02D8" w14:textId="77777777" w:rsidR="00676531" w:rsidRPr="009422CB" w:rsidRDefault="00676531" w:rsidP="00CE51B4">
            <w:pPr>
              <w:pStyle w:val="TableParagraph"/>
              <w:rPr>
                <w:sz w:val="20"/>
              </w:rPr>
            </w:pPr>
            <w:r w:rsidRPr="009422CB">
              <w:rPr>
                <w:sz w:val="20"/>
              </w:rPr>
              <w:t>02</w:t>
            </w:r>
          </w:p>
        </w:tc>
        <w:tc>
          <w:tcPr>
            <w:tcW w:w="2731" w:type="dxa"/>
          </w:tcPr>
          <w:p w14:paraId="6D9BFFCB" w14:textId="284C8224" w:rsidR="00676531" w:rsidRDefault="00B6579E" w:rsidP="005F22BF">
            <w:pPr>
              <w:pStyle w:val="TableParagraph"/>
              <w:rPr>
                <w:sz w:val="20"/>
              </w:rPr>
            </w:pPr>
            <w:r>
              <w:rPr>
                <w:sz w:val="20"/>
              </w:rPr>
              <w:t>7</w:t>
            </w:r>
            <w:r w:rsidRPr="00B6579E">
              <w:rPr>
                <w:sz w:val="20"/>
              </w:rPr>
              <w:t>.126.</w:t>
            </w:r>
            <w:r>
              <w:rPr>
                <w:sz w:val="20"/>
              </w:rPr>
              <w:t>3</w:t>
            </w:r>
            <w:r w:rsidR="005F22BF">
              <w:rPr>
                <w:sz w:val="20"/>
              </w:rPr>
              <w:t>40</w:t>
            </w:r>
          </w:p>
        </w:tc>
      </w:tr>
      <w:tr w:rsidR="00B6579E" w14:paraId="6B821B64" w14:textId="77777777" w:rsidTr="00CE51B4">
        <w:trPr>
          <w:trHeight w:val="353"/>
        </w:trPr>
        <w:tc>
          <w:tcPr>
            <w:tcW w:w="2088" w:type="dxa"/>
          </w:tcPr>
          <w:p w14:paraId="562B957A" w14:textId="085975DA" w:rsidR="00B6579E" w:rsidRPr="00E72AB9" w:rsidRDefault="00B6579E" w:rsidP="00B6579E">
            <w:pPr>
              <w:pStyle w:val="TableParagraph"/>
            </w:pPr>
            <w:r w:rsidRPr="00676531">
              <w:rPr>
                <w:sz w:val="20"/>
              </w:rPr>
              <w:t>3</w:t>
            </w:r>
          </w:p>
        </w:tc>
        <w:tc>
          <w:tcPr>
            <w:tcW w:w="1133" w:type="dxa"/>
          </w:tcPr>
          <w:p w14:paraId="61123BAA" w14:textId="6B0AD9C0" w:rsidR="00B6579E" w:rsidRPr="00585061" w:rsidRDefault="00B6579E" w:rsidP="00B6579E">
            <w:pPr>
              <w:pStyle w:val="TableParagraph"/>
              <w:rPr>
                <w:sz w:val="20"/>
              </w:rPr>
            </w:pPr>
            <w:r w:rsidRPr="00676531">
              <w:rPr>
                <w:sz w:val="20"/>
              </w:rPr>
              <w:t>ESRR</w:t>
            </w:r>
          </w:p>
        </w:tc>
        <w:tc>
          <w:tcPr>
            <w:tcW w:w="3249" w:type="dxa"/>
          </w:tcPr>
          <w:p w14:paraId="1387DA81" w14:textId="1A508560" w:rsidR="00B6579E" w:rsidRPr="00585061" w:rsidRDefault="00B6579E" w:rsidP="00B6579E">
            <w:pPr>
              <w:pStyle w:val="TableParagraph"/>
              <w:rPr>
                <w:sz w:val="20"/>
              </w:rPr>
            </w:pPr>
            <w:r w:rsidRPr="00676531">
              <w:rPr>
                <w:sz w:val="20"/>
              </w:rPr>
              <w:t>Manj razvite regije</w:t>
            </w:r>
          </w:p>
        </w:tc>
        <w:tc>
          <w:tcPr>
            <w:tcW w:w="3099" w:type="dxa"/>
          </w:tcPr>
          <w:p w14:paraId="5DD62FFF" w14:textId="1E1979A3" w:rsidR="00B6579E" w:rsidRDefault="00B6579E" w:rsidP="00B6579E">
            <w:pPr>
              <w:pStyle w:val="TableParagraph"/>
              <w:rPr>
                <w:sz w:val="20"/>
              </w:rPr>
            </w:pPr>
            <w:r w:rsidRPr="00676531">
              <w:rPr>
                <w:sz w:val="20"/>
              </w:rPr>
              <w:t>3.7</w:t>
            </w:r>
          </w:p>
        </w:tc>
        <w:tc>
          <w:tcPr>
            <w:tcW w:w="1161" w:type="dxa"/>
          </w:tcPr>
          <w:p w14:paraId="7CFC3F1F" w14:textId="0D1E452F" w:rsidR="00B6579E" w:rsidRPr="009422CB" w:rsidRDefault="00B6579E" w:rsidP="00B6579E">
            <w:pPr>
              <w:pStyle w:val="TableParagraph"/>
              <w:rPr>
                <w:sz w:val="20"/>
              </w:rPr>
            </w:pPr>
            <w:r>
              <w:rPr>
                <w:sz w:val="20"/>
              </w:rPr>
              <w:t>18</w:t>
            </w:r>
          </w:p>
        </w:tc>
        <w:tc>
          <w:tcPr>
            <w:tcW w:w="2731" w:type="dxa"/>
          </w:tcPr>
          <w:p w14:paraId="740E8145" w14:textId="1ABFA4CB" w:rsidR="00B6579E" w:rsidRDefault="00B6579E" w:rsidP="005F22BF">
            <w:pPr>
              <w:pStyle w:val="TableParagraph"/>
              <w:rPr>
                <w:sz w:val="20"/>
              </w:rPr>
            </w:pPr>
            <w:r>
              <w:rPr>
                <w:sz w:val="20"/>
              </w:rPr>
              <w:t>13.421.69</w:t>
            </w:r>
            <w:r w:rsidR="005F22BF">
              <w:rPr>
                <w:sz w:val="20"/>
              </w:rPr>
              <w:t>9</w:t>
            </w:r>
          </w:p>
        </w:tc>
      </w:tr>
      <w:tr w:rsidR="00B6579E" w14:paraId="101D9965" w14:textId="77777777" w:rsidTr="00CE51B4">
        <w:trPr>
          <w:trHeight w:val="353"/>
        </w:trPr>
        <w:tc>
          <w:tcPr>
            <w:tcW w:w="2088" w:type="dxa"/>
          </w:tcPr>
          <w:p w14:paraId="251D4097" w14:textId="515501D5" w:rsidR="00B6579E" w:rsidRPr="00E72AB9" w:rsidRDefault="00B6579E" w:rsidP="00B6579E">
            <w:pPr>
              <w:pStyle w:val="TableParagraph"/>
            </w:pPr>
            <w:r>
              <w:rPr>
                <w:sz w:val="20"/>
              </w:rPr>
              <w:t>3</w:t>
            </w:r>
          </w:p>
        </w:tc>
        <w:tc>
          <w:tcPr>
            <w:tcW w:w="1133" w:type="dxa"/>
          </w:tcPr>
          <w:p w14:paraId="6E43A350" w14:textId="45342B36" w:rsidR="00B6579E" w:rsidRPr="00585061" w:rsidRDefault="00B6579E" w:rsidP="00B6579E">
            <w:pPr>
              <w:pStyle w:val="TableParagraph"/>
              <w:rPr>
                <w:sz w:val="20"/>
              </w:rPr>
            </w:pPr>
            <w:r>
              <w:rPr>
                <w:sz w:val="20"/>
              </w:rPr>
              <w:t>ESRR</w:t>
            </w:r>
          </w:p>
        </w:tc>
        <w:tc>
          <w:tcPr>
            <w:tcW w:w="3249" w:type="dxa"/>
          </w:tcPr>
          <w:p w14:paraId="33DD38B0" w14:textId="7D6A807E" w:rsidR="00B6579E" w:rsidRPr="00585061" w:rsidRDefault="00B6579E" w:rsidP="00B6579E">
            <w:pPr>
              <w:pStyle w:val="TableParagraph"/>
              <w:rPr>
                <w:sz w:val="20"/>
              </w:rPr>
            </w:pPr>
            <w:r>
              <w:rPr>
                <w:sz w:val="20"/>
              </w:rPr>
              <w:t>Bolj razvite regije</w:t>
            </w:r>
          </w:p>
        </w:tc>
        <w:tc>
          <w:tcPr>
            <w:tcW w:w="3099" w:type="dxa"/>
          </w:tcPr>
          <w:p w14:paraId="48D47EE5" w14:textId="79D065B8" w:rsidR="00B6579E" w:rsidRDefault="00B6579E" w:rsidP="00B6579E">
            <w:pPr>
              <w:pStyle w:val="TableParagraph"/>
              <w:rPr>
                <w:sz w:val="20"/>
              </w:rPr>
            </w:pPr>
            <w:r w:rsidRPr="009422CB">
              <w:rPr>
                <w:sz w:val="20"/>
              </w:rPr>
              <w:t>3.7</w:t>
            </w:r>
          </w:p>
        </w:tc>
        <w:tc>
          <w:tcPr>
            <w:tcW w:w="1161" w:type="dxa"/>
          </w:tcPr>
          <w:p w14:paraId="1B14F18F" w14:textId="33CA93A8" w:rsidR="00B6579E" w:rsidRPr="009422CB" w:rsidRDefault="00B6579E" w:rsidP="00B6579E">
            <w:pPr>
              <w:pStyle w:val="TableParagraph"/>
              <w:rPr>
                <w:sz w:val="20"/>
              </w:rPr>
            </w:pPr>
            <w:r>
              <w:rPr>
                <w:sz w:val="20"/>
              </w:rPr>
              <w:t>18</w:t>
            </w:r>
          </w:p>
        </w:tc>
        <w:tc>
          <w:tcPr>
            <w:tcW w:w="2731" w:type="dxa"/>
          </w:tcPr>
          <w:p w14:paraId="0D83B0AD" w14:textId="5A2C7122" w:rsidR="00B6579E" w:rsidRDefault="00B6579E" w:rsidP="005F22BF">
            <w:pPr>
              <w:pStyle w:val="TableParagraph"/>
              <w:rPr>
                <w:sz w:val="20"/>
              </w:rPr>
            </w:pPr>
            <w:r>
              <w:rPr>
                <w:sz w:val="20"/>
              </w:rPr>
              <w:t>6.969.60</w:t>
            </w:r>
            <w:r w:rsidR="005F22BF">
              <w:rPr>
                <w:sz w:val="20"/>
              </w:rPr>
              <w:t>2</w:t>
            </w:r>
          </w:p>
        </w:tc>
      </w:tr>
      <w:tr w:rsidR="00B6579E" w14:paraId="0AD42ACF" w14:textId="77777777" w:rsidTr="00E20B17">
        <w:trPr>
          <w:trHeight w:val="353"/>
        </w:trPr>
        <w:tc>
          <w:tcPr>
            <w:tcW w:w="2088" w:type="dxa"/>
            <w:shd w:val="clear" w:color="auto" w:fill="auto"/>
          </w:tcPr>
          <w:p w14:paraId="2DDEB44F" w14:textId="77777777" w:rsidR="00B6579E" w:rsidRPr="00676531" w:rsidRDefault="00B6579E" w:rsidP="00B6579E">
            <w:pPr>
              <w:pStyle w:val="TableParagraph"/>
              <w:rPr>
                <w:sz w:val="20"/>
              </w:rPr>
            </w:pPr>
            <w:r w:rsidRPr="00676531">
              <w:rPr>
                <w:sz w:val="20"/>
              </w:rPr>
              <w:t>3</w:t>
            </w:r>
          </w:p>
        </w:tc>
        <w:tc>
          <w:tcPr>
            <w:tcW w:w="1133" w:type="dxa"/>
            <w:shd w:val="clear" w:color="auto" w:fill="auto"/>
          </w:tcPr>
          <w:p w14:paraId="53B81882" w14:textId="77777777" w:rsidR="00B6579E" w:rsidRPr="00676531" w:rsidRDefault="00B6579E" w:rsidP="00B6579E">
            <w:pPr>
              <w:pStyle w:val="TableParagraph"/>
              <w:rPr>
                <w:sz w:val="20"/>
              </w:rPr>
            </w:pPr>
            <w:r w:rsidRPr="00676531">
              <w:rPr>
                <w:sz w:val="20"/>
              </w:rPr>
              <w:t>ESRR</w:t>
            </w:r>
          </w:p>
        </w:tc>
        <w:tc>
          <w:tcPr>
            <w:tcW w:w="3249" w:type="dxa"/>
            <w:shd w:val="clear" w:color="auto" w:fill="auto"/>
          </w:tcPr>
          <w:p w14:paraId="58911CF3" w14:textId="77777777" w:rsidR="00B6579E" w:rsidRPr="00676531" w:rsidRDefault="00B6579E" w:rsidP="00B6579E">
            <w:pPr>
              <w:pStyle w:val="TableParagraph"/>
              <w:rPr>
                <w:sz w:val="20"/>
              </w:rPr>
            </w:pPr>
            <w:r w:rsidRPr="00676531">
              <w:rPr>
                <w:sz w:val="20"/>
              </w:rPr>
              <w:t>Manj razvite regije</w:t>
            </w:r>
          </w:p>
        </w:tc>
        <w:tc>
          <w:tcPr>
            <w:tcW w:w="3099" w:type="dxa"/>
            <w:shd w:val="clear" w:color="auto" w:fill="auto"/>
          </w:tcPr>
          <w:p w14:paraId="52107B6E" w14:textId="77777777" w:rsidR="00B6579E" w:rsidRPr="00676531" w:rsidRDefault="00B6579E" w:rsidP="00B6579E">
            <w:pPr>
              <w:pStyle w:val="TableParagraph"/>
              <w:rPr>
                <w:sz w:val="20"/>
              </w:rPr>
            </w:pPr>
            <w:r w:rsidRPr="00676531">
              <w:rPr>
                <w:sz w:val="20"/>
              </w:rPr>
              <w:t>3.7</w:t>
            </w:r>
          </w:p>
        </w:tc>
        <w:tc>
          <w:tcPr>
            <w:tcW w:w="1161" w:type="dxa"/>
            <w:shd w:val="clear" w:color="auto" w:fill="auto"/>
          </w:tcPr>
          <w:p w14:paraId="5D5C0D0A" w14:textId="6FAF2DDB" w:rsidR="00B6579E" w:rsidRPr="00676531" w:rsidRDefault="00B6579E" w:rsidP="00B6579E">
            <w:pPr>
              <w:pStyle w:val="TableParagraph"/>
              <w:rPr>
                <w:sz w:val="20"/>
              </w:rPr>
            </w:pPr>
            <w:r w:rsidRPr="00676531">
              <w:rPr>
                <w:sz w:val="20"/>
              </w:rPr>
              <w:t>24</w:t>
            </w:r>
          </w:p>
        </w:tc>
        <w:tc>
          <w:tcPr>
            <w:tcW w:w="2731" w:type="dxa"/>
            <w:shd w:val="clear" w:color="auto" w:fill="auto"/>
          </w:tcPr>
          <w:p w14:paraId="2F6D2FEC" w14:textId="428F725F" w:rsidR="00B6579E" w:rsidRDefault="00B6579E" w:rsidP="005F22BF">
            <w:pPr>
              <w:pStyle w:val="TableParagraph"/>
              <w:rPr>
                <w:sz w:val="20"/>
              </w:rPr>
            </w:pPr>
            <w:r>
              <w:rPr>
                <w:sz w:val="20"/>
              </w:rPr>
              <w:t>25.391.69</w:t>
            </w:r>
            <w:r w:rsidR="005F22BF">
              <w:rPr>
                <w:sz w:val="20"/>
              </w:rPr>
              <w:t>9</w:t>
            </w:r>
          </w:p>
        </w:tc>
      </w:tr>
      <w:tr w:rsidR="00B6579E" w14:paraId="42E74112" w14:textId="77777777" w:rsidTr="00E20B17">
        <w:trPr>
          <w:trHeight w:val="353"/>
        </w:trPr>
        <w:tc>
          <w:tcPr>
            <w:tcW w:w="2088" w:type="dxa"/>
            <w:shd w:val="clear" w:color="auto" w:fill="auto"/>
          </w:tcPr>
          <w:p w14:paraId="087AF1E9" w14:textId="77777777" w:rsidR="00B6579E" w:rsidRDefault="00B6579E" w:rsidP="00B6579E">
            <w:pPr>
              <w:pStyle w:val="TableParagraph"/>
              <w:rPr>
                <w:sz w:val="20"/>
              </w:rPr>
            </w:pPr>
            <w:r>
              <w:rPr>
                <w:sz w:val="20"/>
              </w:rPr>
              <w:t>3</w:t>
            </w:r>
          </w:p>
        </w:tc>
        <w:tc>
          <w:tcPr>
            <w:tcW w:w="1133" w:type="dxa"/>
            <w:shd w:val="clear" w:color="auto" w:fill="auto"/>
          </w:tcPr>
          <w:p w14:paraId="6F9F3FA6" w14:textId="77777777" w:rsidR="00B6579E" w:rsidRDefault="00B6579E" w:rsidP="00B6579E">
            <w:pPr>
              <w:pStyle w:val="TableParagraph"/>
              <w:rPr>
                <w:sz w:val="20"/>
              </w:rPr>
            </w:pPr>
            <w:r>
              <w:rPr>
                <w:sz w:val="20"/>
              </w:rPr>
              <w:t>ESRR</w:t>
            </w:r>
          </w:p>
        </w:tc>
        <w:tc>
          <w:tcPr>
            <w:tcW w:w="3249" w:type="dxa"/>
            <w:shd w:val="clear" w:color="auto" w:fill="auto"/>
          </w:tcPr>
          <w:p w14:paraId="4B59B27F" w14:textId="77777777" w:rsidR="00B6579E" w:rsidRDefault="00B6579E" w:rsidP="00B6579E">
            <w:pPr>
              <w:pStyle w:val="TableParagraph"/>
              <w:rPr>
                <w:sz w:val="20"/>
              </w:rPr>
            </w:pPr>
            <w:r>
              <w:rPr>
                <w:sz w:val="20"/>
              </w:rPr>
              <w:t>Bolj razvite regije</w:t>
            </w:r>
          </w:p>
        </w:tc>
        <w:tc>
          <w:tcPr>
            <w:tcW w:w="3099" w:type="dxa"/>
            <w:shd w:val="clear" w:color="auto" w:fill="auto"/>
          </w:tcPr>
          <w:p w14:paraId="4B21A141" w14:textId="77777777" w:rsidR="00B6579E" w:rsidRPr="009422CB" w:rsidRDefault="00B6579E" w:rsidP="00B6579E">
            <w:pPr>
              <w:pStyle w:val="TableParagraph"/>
              <w:rPr>
                <w:sz w:val="20"/>
              </w:rPr>
            </w:pPr>
            <w:r w:rsidRPr="009422CB">
              <w:rPr>
                <w:sz w:val="20"/>
              </w:rPr>
              <w:t>3.7</w:t>
            </w:r>
          </w:p>
        </w:tc>
        <w:tc>
          <w:tcPr>
            <w:tcW w:w="1161" w:type="dxa"/>
            <w:shd w:val="clear" w:color="auto" w:fill="auto"/>
          </w:tcPr>
          <w:p w14:paraId="643422C3" w14:textId="18F04026" w:rsidR="00B6579E" w:rsidRPr="009422CB" w:rsidRDefault="00B6579E" w:rsidP="00B6579E">
            <w:pPr>
              <w:pStyle w:val="TableParagraph"/>
              <w:rPr>
                <w:sz w:val="20"/>
              </w:rPr>
            </w:pPr>
            <w:r>
              <w:rPr>
                <w:sz w:val="20"/>
              </w:rPr>
              <w:t>24</w:t>
            </w:r>
          </w:p>
        </w:tc>
        <w:tc>
          <w:tcPr>
            <w:tcW w:w="2731" w:type="dxa"/>
            <w:shd w:val="clear" w:color="auto" w:fill="auto"/>
          </w:tcPr>
          <w:p w14:paraId="3F267F1D" w14:textId="33333505" w:rsidR="00B6579E" w:rsidRDefault="00B6579E" w:rsidP="005F22BF">
            <w:pPr>
              <w:pStyle w:val="TableParagraph"/>
              <w:rPr>
                <w:sz w:val="20"/>
              </w:rPr>
            </w:pPr>
            <w:r>
              <w:rPr>
                <w:sz w:val="20"/>
              </w:rPr>
              <w:t>14.049.60</w:t>
            </w:r>
            <w:r w:rsidR="005F22BF">
              <w:rPr>
                <w:sz w:val="20"/>
              </w:rPr>
              <w:t>2</w:t>
            </w:r>
          </w:p>
        </w:tc>
      </w:tr>
      <w:tr w:rsidR="00B6579E" w14:paraId="753B110F" w14:textId="2B748FAF" w:rsidTr="00CC154B">
        <w:trPr>
          <w:trHeight w:val="353"/>
        </w:trPr>
        <w:tc>
          <w:tcPr>
            <w:tcW w:w="2088" w:type="dxa"/>
            <w:shd w:val="clear" w:color="auto" w:fill="auto"/>
          </w:tcPr>
          <w:p w14:paraId="3C3D6FDA" w14:textId="7EC99967" w:rsidR="00B6579E" w:rsidRDefault="00B6579E" w:rsidP="00B6579E">
            <w:pPr>
              <w:pStyle w:val="TableParagraph"/>
              <w:rPr>
                <w:sz w:val="20"/>
              </w:rPr>
            </w:pPr>
            <w:r>
              <w:rPr>
                <w:sz w:val="20"/>
              </w:rPr>
              <w:t>3</w:t>
            </w:r>
          </w:p>
        </w:tc>
        <w:tc>
          <w:tcPr>
            <w:tcW w:w="1133" w:type="dxa"/>
            <w:shd w:val="clear" w:color="auto" w:fill="auto"/>
          </w:tcPr>
          <w:p w14:paraId="1BF8E1ED" w14:textId="170EEF6B" w:rsidR="00B6579E" w:rsidRDefault="00B6579E" w:rsidP="00B6579E">
            <w:pPr>
              <w:pStyle w:val="TableParagraph"/>
              <w:rPr>
                <w:sz w:val="20"/>
              </w:rPr>
            </w:pPr>
            <w:r>
              <w:rPr>
                <w:sz w:val="20"/>
              </w:rPr>
              <w:t>ESRR</w:t>
            </w:r>
          </w:p>
        </w:tc>
        <w:tc>
          <w:tcPr>
            <w:tcW w:w="3249" w:type="dxa"/>
            <w:shd w:val="clear" w:color="auto" w:fill="auto"/>
          </w:tcPr>
          <w:p w14:paraId="360011DF" w14:textId="33039E09" w:rsidR="00B6579E" w:rsidRDefault="00B6579E" w:rsidP="00B6579E">
            <w:pPr>
              <w:pStyle w:val="TableParagraph"/>
              <w:rPr>
                <w:sz w:val="20"/>
              </w:rPr>
            </w:pPr>
            <w:r>
              <w:rPr>
                <w:sz w:val="20"/>
              </w:rPr>
              <w:t>Manj razvite regije</w:t>
            </w:r>
          </w:p>
        </w:tc>
        <w:tc>
          <w:tcPr>
            <w:tcW w:w="3099" w:type="dxa"/>
            <w:shd w:val="clear" w:color="auto" w:fill="auto"/>
          </w:tcPr>
          <w:p w14:paraId="3BBA6A82" w14:textId="22C4E153" w:rsidR="00B6579E" w:rsidRPr="00E24EDA" w:rsidRDefault="00B6579E" w:rsidP="00B6579E">
            <w:pPr>
              <w:pStyle w:val="TableParagraph"/>
              <w:rPr>
                <w:sz w:val="20"/>
              </w:rPr>
            </w:pPr>
            <w:r>
              <w:rPr>
                <w:sz w:val="20"/>
              </w:rPr>
              <w:t>3.7</w:t>
            </w:r>
          </w:p>
        </w:tc>
        <w:tc>
          <w:tcPr>
            <w:tcW w:w="1161" w:type="dxa"/>
            <w:shd w:val="clear" w:color="auto" w:fill="auto"/>
          </w:tcPr>
          <w:p w14:paraId="7994D68A" w14:textId="4E85D81B" w:rsidR="00B6579E" w:rsidRPr="00AE32C4" w:rsidRDefault="00B6579E" w:rsidP="00B6579E">
            <w:pPr>
              <w:pStyle w:val="TableParagraph"/>
              <w:rPr>
                <w:sz w:val="20"/>
                <w:highlight w:val="yellow"/>
              </w:rPr>
            </w:pPr>
            <w:r>
              <w:rPr>
                <w:sz w:val="20"/>
              </w:rPr>
              <w:t>33</w:t>
            </w:r>
          </w:p>
        </w:tc>
        <w:tc>
          <w:tcPr>
            <w:tcW w:w="2731" w:type="dxa"/>
            <w:shd w:val="clear" w:color="auto" w:fill="auto"/>
          </w:tcPr>
          <w:p w14:paraId="5DF759C0" w14:textId="7FC07519" w:rsidR="00B6579E" w:rsidRDefault="00B6579E" w:rsidP="005F22BF">
            <w:pPr>
              <w:pStyle w:val="TableParagraph"/>
              <w:rPr>
                <w:sz w:val="20"/>
              </w:rPr>
            </w:pPr>
            <w:r>
              <w:rPr>
                <w:sz w:val="20"/>
              </w:rPr>
              <w:t>4.220.279</w:t>
            </w:r>
          </w:p>
        </w:tc>
      </w:tr>
      <w:tr w:rsidR="00B6579E" w14:paraId="79B4309D" w14:textId="77777777" w:rsidTr="00CC154B">
        <w:trPr>
          <w:trHeight w:val="353"/>
        </w:trPr>
        <w:tc>
          <w:tcPr>
            <w:tcW w:w="2088" w:type="dxa"/>
            <w:shd w:val="clear" w:color="auto" w:fill="auto"/>
          </w:tcPr>
          <w:p w14:paraId="00D7D433" w14:textId="77777777" w:rsidR="00B6579E" w:rsidRDefault="00B6579E" w:rsidP="00B6579E">
            <w:pPr>
              <w:pStyle w:val="TableParagraph"/>
              <w:rPr>
                <w:sz w:val="20"/>
              </w:rPr>
            </w:pPr>
            <w:r>
              <w:rPr>
                <w:sz w:val="20"/>
              </w:rPr>
              <w:t>3</w:t>
            </w:r>
          </w:p>
        </w:tc>
        <w:tc>
          <w:tcPr>
            <w:tcW w:w="1133" w:type="dxa"/>
            <w:shd w:val="clear" w:color="auto" w:fill="auto"/>
          </w:tcPr>
          <w:p w14:paraId="72F4522F" w14:textId="77777777" w:rsidR="00B6579E" w:rsidRDefault="00B6579E" w:rsidP="00B6579E">
            <w:pPr>
              <w:pStyle w:val="TableParagraph"/>
              <w:rPr>
                <w:sz w:val="20"/>
              </w:rPr>
            </w:pPr>
            <w:r>
              <w:rPr>
                <w:sz w:val="20"/>
              </w:rPr>
              <w:t>KS</w:t>
            </w:r>
          </w:p>
        </w:tc>
        <w:tc>
          <w:tcPr>
            <w:tcW w:w="3249" w:type="dxa"/>
            <w:shd w:val="clear" w:color="auto" w:fill="auto"/>
          </w:tcPr>
          <w:p w14:paraId="2201D4FB" w14:textId="77777777" w:rsidR="00B6579E" w:rsidRDefault="00B6579E" w:rsidP="00B6579E">
            <w:pPr>
              <w:pStyle w:val="TableParagraph"/>
              <w:rPr>
                <w:sz w:val="20"/>
              </w:rPr>
            </w:pPr>
            <w:r>
              <w:rPr>
                <w:sz w:val="20"/>
              </w:rPr>
              <w:t>Celotna Slovenija</w:t>
            </w:r>
          </w:p>
        </w:tc>
        <w:tc>
          <w:tcPr>
            <w:tcW w:w="3099" w:type="dxa"/>
            <w:shd w:val="clear" w:color="auto" w:fill="auto"/>
          </w:tcPr>
          <w:p w14:paraId="3B546299" w14:textId="77777777" w:rsidR="00B6579E" w:rsidRDefault="00B6579E" w:rsidP="00B6579E">
            <w:pPr>
              <w:pStyle w:val="TableParagraph"/>
              <w:rPr>
                <w:sz w:val="20"/>
              </w:rPr>
            </w:pPr>
            <w:r>
              <w:rPr>
                <w:sz w:val="20"/>
              </w:rPr>
              <w:t>3.7</w:t>
            </w:r>
          </w:p>
        </w:tc>
        <w:tc>
          <w:tcPr>
            <w:tcW w:w="1161" w:type="dxa"/>
            <w:shd w:val="clear" w:color="auto" w:fill="auto"/>
          </w:tcPr>
          <w:p w14:paraId="2F575103" w14:textId="77777777" w:rsidR="00B6579E" w:rsidRDefault="00B6579E" w:rsidP="00B6579E">
            <w:pPr>
              <w:pStyle w:val="TableParagraph"/>
              <w:rPr>
                <w:sz w:val="20"/>
              </w:rPr>
            </w:pPr>
            <w:r>
              <w:rPr>
                <w:sz w:val="20"/>
              </w:rPr>
              <w:t>33</w:t>
            </w:r>
          </w:p>
        </w:tc>
        <w:tc>
          <w:tcPr>
            <w:tcW w:w="2731" w:type="dxa"/>
            <w:shd w:val="clear" w:color="auto" w:fill="auto"/>
          </w:tcPr>
          <w:p w14:paraId="43CBBA3B" w14:textId="77777777" w:rsidR="00B6579E" w:rsidRDefault="00B6579E" w:rsidP="00B6579E">
            <w:pPr>
              <w:pStyle w:val="TableParagraph"/>
              <w:rPr>
                <w:sz w:val="20"/>
              </w:rPr>
            </w:pPr>
            <w:r>
              <w:rPr>
                <w:sz w:val="20"/>
              </w:rPr>
              <w:t>2.550.000</w:t>
            </w:r>
          </w:p>
        </w:tc>
      </w:tr>
    </w:tbl>
    <w:p w14:paraId="3F653934" w14:textId="77777777" w:rsidR="0083735F" w:rsidRDefault="0083735F" w:rsidP="003F77CE"/>
    <w:p w14:paraId="295060B3"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9A8095"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60B763A" w14:textId="77777777" w:rsidTr="00F736D2">
        <w:trPr>
          <w:trHeight w:val="353"/>
        </w:trPr>
        <w:tc>
          <w:tcPr>
            <w:tcW w:w="2088" w:type="dxa"/>
          </w:tcPr>
          <w:p w14:paraId="4143878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B3371C" w14:textId="77777777" w:rsidR="0083735F" w:rsidRDefault="0083735F" w:rsidP="003F77CE">
            <w:pPr>
              <w:pStyle w:val="TableParagraph"/>
              <w:ind w:left="321"/>
            </w:pPr>
            <w:r>
              <w:t>Sklad</w:t>
            </w:r>
          </w:p>
        </w:tc>
        <w:tc>
          <w:tcPr>
            <w:tcW w:w="3248" w:type="dxa"/>
          </w:tcPr>
          <w:p w14:paraId="34560AAF"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3E4A96C"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564489DF" w14:textId="77777777" w:rsidR="0083735F" w:rsidRDefault="0083735F" w:rsidP="003F77CE">
            <w:pPr>
              <w:pStyle w:val="TableParagraph"/>
              <w:ind w:left="337"/>
            </w:pPr>
            <w:r>
              <w:t>Koda</w:t>
            </w:r>
          </w:p>
        </w:tc>
        <w:tc>
          <w:tcPr>
            <w:tcW w:w="2730" w:type="dxa"/>
          </w:tcPr>
          <w:p w14:paraId="1E6A1099" w14:textId="457CA307" w:rsidR="0083735F" w:rsidRDefault="00A5029F" w:rsidP="003F77CE">
            <w:pPr>
              <w:pStyle w:val="TableParagraph"/>
              <w:ind w:left="665"/>
            </w:pPr>
            <w:r>
              <w:t>Znesek (v EUR)</w:t>
            </w:r>
          </w:p>
        </w:tc>
      </w:tr>
      <w:tr w:rsidR="00703C0A" w14:paraId="6A7DB054" w14:textId="77777777" w:rsidTr="00F736D2">
        <w:trPr>
          <w:trHeight w:val="353"/>
        </w:trPr>
        <w:tc>
          <w:tcPr>
            <w:tcW w:w="2088" w:type="dxa"/>
          </w:tcPr>
          <w:p w14:paraId="60C37532" w14:textId="77777777" w:rsidR="0083735F" w:rsidRDefault="0083735F" w:rsidP="003F77CE">
            <w:pPr>
              <w:pStyle w:val="TableParagraph"/>
              <w:rPr>
                <w:sz w:val="20"/>
              </w:rPr>
            </w:pPr>
          </w:p>
        </w:tc>
        <w:tc>
          <w:tcPr>
            <w:tcW w:w="1132" w:type="dxa"/>
          </w:tcPr>
          <w:p w14:paraId="4573EF1B" w14:textId="77777777" w:rsidR="0083735F" w:rsidRDefault="0083735F" w:rsidP="003F77CE">
            <w:pPr>
              <w:pStyle w:val="TableParagraph"/>
              <w:rPr>
                <w:sz w:val="20"/>
              </w:rPr>
            </w:pPr>
          </w:p>
        </w:tc>
        <w:tc>
          <w:tcPr>
            <w:tcW w:w="3248" w:type="dxa"/>
          </w:tcPr>
          <w:p w14:paraId="0BA8C6E3" w14:textId="77777777" w:rsidR="0083735F" w:rsidRDefault="0083735F" w:rsidP="003F77CE">
            <w:pPr>
              <w:pStyle w:val="TableParagraph"/>
              <w:rPr>
                <w:sz w:val="20"/>
              </w:rPr>
            </w:pPr>
          </w:p>
        </w:tc>
        <w:tc>
          <w:tcPr>
            <w:tcW w:w="3098" w:type="dxa"/>
          </w:tcPr>
          <w:p w14:paraId="64E2B167" w14:textId="77777777" w:rsidR="0083735F" w:rsidRDefault="0083735F" w:rsidP="003F77CE">
            <w:pPr>
              <w:pStyle w:val="TableParagraph"/>
              <w:rPr>
                <w:sz w:val="20"/>
              </w:rPr>
            </w:pPr>
          </w:p>
        </w:tc>
        <w:tc>
          <w:tcPr>
            <w:tcW w:w="1160" w:type="dxa"/>
          </w:tcPr>
          <w:p w14:paraId="67BCAC6F" w14:textId="77777777" w:rsidR="0083735F" w:rsidRDefault="0083735F" w:rsidP="003F77CE">
            <w:pPr>
              <w:pStyle w:val="TableParagraph"/>
              <w:rPr>
                <w:sz w:val="20"/>
              </w:rPr>
            </w:pPr>
          </w:p>
        </w:tc>
        <w:tc>
          <w:tcPr>
            <w:tcW w:w="2730" w:type="dxa"/>
          </w:tcPr>
          <w:p w14:paraId="4C300D5E" w14:textId="77777777" w:rsidR="0083735F" w:rsidRDefault="0083735F" w:rsidP="003F77CE">
            <w:pPr>
              <w:pStyle w:val="TableParagraph"/>
              <w:rPr>
                <w:sz w:val="20"/>
              </w:rPr>
            </w:pPr>
          </w:p>
        </w:tc>
      </w:tr>
    </w:tbl>
    <w:p w14:paraId="72E276E8" w14:textId="77777777" w:rsidR="0083735F" w:rsidRPr="00673ADB" w:rsidRDefault="0083735F" w:rsidP="003F77CE"/>
    <w:p w14:paraId="74F88DCD"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E64E47C"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CEDABC4" w14:textId="77777777" w:rsidTr="00F736D2">
        <w:trPr>
          <w:trHeight w:val="353"/>
        </w:trPr>
        <w:tc>
          <w:tcPr>
            <w:tcW w:w="2088" w:type="dxa"/>
          </w:tcPr>
          <w:p w14:paraId="7F9E625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3019E4" w14:textId="77777777" w:rsidR="0083735F" w:rsidRDefault="0083735F" w:rsidP="003F77CE">
            <w:pPr>
              <w:pStyle w:val="TableParagraph"/>
              <w:ind w:left="320"/>
            </w:pPr>
            <w:r>
              <w:t>Sklad</w:t>
            </w:r>
          </w:p>
        </w:tc>
        <w:tc>
          <w:tcPr>
            <w:tcW w:w="3248" w:type="dxa"/>
          </w:tcPr>
          <w:p w14:paraId="225E422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51BC109"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C92FF6" w14:textId="77777777" w:rsidR="0083735F" w:rsidRDefault="0083735F" w:rsidP="003F77CE">
            <w:pPr>
              <w:pStyle w:val="TableParagraph"/>
              <w:ind w:left="336"/>
            </w:pPr>
            <w:r>
              <w:t>Koda</w:t>
            </w:r>
          </w:p>
        </w:tc>
        <w:tc>
          <w:tcPr>
            <w:tcW w:w="2730" w:type="dxa"/>
          </w:tcPr>
          <w:p w14:paraId="1541EB54" w14:textId="0997BADE" w:rsidR="0083735F" w:rsidRDefault="00A5029F" w:rsidP="003F77CE">
            <w:pPr>
              <w:pStyle w:val="TableParagraph"/>
              <w:ind w:left="664"/>
            </w:pPr>
            <w:r>
              <w:t>Znesek (v EUR)</w:t>
            </w:r>
          </w:p>
        </w:tc>
      </w:tr>
      <w:tr w:rsidR="00703C0A" w14:paraId="1A25BAAD" w14:textId="77777777" w:rsidTr="00F736D2">
        <w:trPr>
          <w:trHeight w:val="353"/>
        </w:trPr>
        <w:tc>
          <w:tcPr>
            <w:tcW w:w="2088" w:type="dxa"/>
          </w:tcPr>
          <w:p w14:paraId="64E34529" w14:textId="1770FC12" w:rsidR="00685060" w:rsidRDefault="00685060" w:rsidP="00685060">
            <w:pPr>
              <w:pStyle w:val="TableParagraph"/>
              <w:rPr>
                <w:sz w:val="20"/>
              </w:rPr>
            </w:pPr>
            <w:r>
              <w:rPr>
                <w:sz w:val="20"/>
              </w:rPr>
              <w:t>3</w:t>
            </w:r>
          </w:p>
        </w:tc>
        <w:tc>
          <w:tcPr>
            <w:tcW w:w="1132" w:type="dxa"/>
          </w:tcPr>
          <w:p w14:paraId="7DE11041" w14:textId="6482EF8A" w:rsidR="00685060" w:rsidRDefault="00685060" w:rsidP="00685060">
            <w:pPr>
              <w:pStyle w:val="TableParagraph"/>
              <w:rPr>
                <w:sz w:val="20"/>
              </w:rPr>
            </w:pPr>
            <w:r>
              <w:rPr>
                <w:sz w:val="20"/>
              </w:rPr>
              <w:t>KS</w:t>
            </w:r>
          </w:p>
        </w:tc>
        <w:tc>
          <w:tcPr>
            <w:tcW w:w="3248" w:type="dxa"/>
          </w:tcPr>
          <w:p w14:paraId="3E399010" w14:textId="0E2C7965" w:rsidR="00685060" w:rsidRDefault="00685060" w:rsidP="00685060">
            <w:pPr>
              <w:pStyle w:val="TableParagraph"/>
              <w:rPr>
                <w:sz w:val="20"/>
              </w:rPr>
            </w:pPr>
            <w:r>
              <w:rPr>
                <w:sz w:val="20"/>
              </w:rPr>
              <w:t>Celotna Slovenija</w:t>
            </w:r>
          </w:p>
        </w:tc>
        <w:tc>
          <w:tcPr>
            <w:tcW w:w="3098" w:type="dxa"/>
          </w:tcPr>
          <w:p w14:paraId="415898CB" w14:textId="1CE89225" w:rsidR="00685060" w:rsidRDefault="00700518" w:rsidP="00685060">
            <w:pPr>
              <w:pStyle w:val="TableParagraph"/>
              <w:rPr>
                <w:sz w:val="20"/>
              </w:rPr>
            </w:pPr>
            <w:r>
              <w:rPr>
                <w:sz w:val="20"/>
              </w:rPr>
              <w:t>3.7</w:t>
            </w:r>
          </w:p>
        </w:tc>
        <w:tc>
          <w:tcPr>
            <w:tcW w:w="1160" w:type="dxa"/>
          </w:tcPr>
          <w:p w14:paraId="7EEA7B8F" w14:textId="5644BEFC" w:rsidR="00685060" w:rsidRDefault="00685060" w:rsidP="00685060">
            <w:pPr>
              <w:pStyle w:val="TableParagraph"/>
              <w:rPr>
                <w:sz w:val="20"/>
              </w:rPr>
            </w:pPr>
            <w:r w:rsidRPr="00564583">
              <w:rPr>
                <w:sz w:val="20"/>
              </w:rPr>
              <w:t>03</w:t>
            </w:r>
          </w:p>
        </w:tc>
        <w:tc>
          <w:tcPr>
            <w:tcW w:w="2730" w:type="dxa"/>
          </w:tcPr>
          <w:p w14:paraId="049318A9" w14:textId="265FBCCA" w:rsidR="00685060" w:rsidRDefault="00685060" w:rsidP="00685060">
            <w:pPr>
              <w:pStyle w:val="TableParagraph"/>
              <w:rPr>
                <w:sz w:val="20"/>
              </w:rPr>
            </w:pPr>
            <w:r>
              <w:rPr>
                <w:sz w:val="20"/>
              </w:rPr>
              <w:t>2.550.000</w:t>
            </w:r>
          </w:p>
        </w:tc>
      </w:tr>
      <w:tr w:rsidR="005F22BF" w14:paraId="37EADA44" w14:textId="77777777" w:rsidTr="00F736D2">
        <w:trPr>
          <w:trHeight w:val="353"/>
        </w:trPr>
        <w:tc>
          <w:tcPr>
            <w:tcW w:w="2088" w:type="dxa"/>
          </w:tcPr>
          <w:p w14:paraId="6708D88D" w14:textId="47C4252A" w:rsidR="005F22BF" w:rsidRDefault="005F22BF" w:rsidP="005F22BF">
            <w:pPr>
              <w:pStyle w:val="TableParagraph"/>
              <w:rPr>
                <w:sz w:val="20"/>
              </w:rPr>
            </w:pPr>
            <w:r>
              <w:rPr>
                <w:sz w:val="20"/>
              </w:rPr>
              <w:t>3</w:t>
            </w:r>
          </w:p>
        </w:tc>
        <w:tc>
          <w:tcPr>
            <w:tcW w:w="1132" w:type="dxa"/>
          </w:tcPr>
          <w:p w14:paraId="596882B8" w14:textId="4AD29A84" w:rsidR="005F22BF" w:rsidRDefault="005F22BF" w:rsidP="005F22BF">
            <w:pPr>
              <w:pStyle w:val="TableParagraph"/>
              <w:rPr>
                <w:sz w:val="20"/>
              </w:rPr>
            </w:pPr>
            <w:r>
              <w:rPr>
                <w:sz w:val="20"/>
              </w:rPr>
              <w:t>ESRR</w:t>
            </w:r>
          </w:p>
        </w:tc>
        <w:tc>
          <w:tcPr>
            <w:tcW w:w="3248" w:type="dxa"/>
          </w:tcPr>
          <w:p w14:paraId="196BC375" w14:textId="0C7EA721" w:rsidR="005F22BF" w:rsidRDefault="005F22BF" w:rsidP="005F22BF">
            <w:pPr>
              <w:pStyle w:val="TableParagraph"/>
              <w:rPr>
                <w:sz w:val="20"/>
              </w:rPr>
            </w:pPr>
            <w:r>
              <w:rPr>
                <w:sz w:val="20"/>
              </w:rPr>
              <w:t>Manj razvite regije</w:t>
            </w:r>
          </w:p>
        </w:tc>
        <w:tc>
          <w:tcPr>
            <w:tcW w:w="3098" w:type="dxa"/>
          </w:tcPr>
          <w:p w14:paraId="56362795" w14:textId="213B5176" w:rsidR="005F22BF" w:rsidRPr="00E24EDA" w:rsidRDefault="005F22BF" w:rsidP="005F22BF">
            <w:pPr>
              <w:pStyle w:val="TableParagraph"/>
              <w:rPr>
                <w:sz w:val="20"/>
              </w:rPr>
            </w:pPr>
            <w:r>
              <w:rPr>
                <w:sz w:val="20"/>
              </w:rPr>
              <w:t>3.7</w:t>
            </w:r>
          </w:p>
        </w:tc>
        <w:tc>
          <w:tcPr>
            <w:tcW w:w="1160" w:type="dxa"/>
          </w:tcPr>
          <w:p w14:paraId="7699754A" w14:textId="76BF2E0C" w:rsidR="005F22BF" w:rsidRPr="00564583" w:rsidRDefault="005F22BF" w:rsidP="005F22BF">
            <w:pPr>
              <w:pStyle w:val="TableParagraph"/>
              <w:rPr>
                <w:sz w:val="20"/>
              </w:rPr>
            </w:pPr>
            <w:r w:rsidRPr="00564583">
              <w:rPr>
                <w:sz w:val="20"/>
              </w:rPr>
              <w:t>03</w:t>
            </w:r>
          </w:p>
        </w:tc>
        <w:tc>
          <w:tcPr>
            <w:tcW w:w="2730" w:type="dxa"/>
          </w:tcPr>
          <w:p w14:paraId="783582E1" w14:textId="19F31A11" w:rsidR="005F22BF" w:rsidRPr="005F22BF" w:rsidRDefault="005F22BF" w:rsidP="005F22BF">
            <w:pPr>
              <w:pStyle w:val="TableParagraph"/>
              <w:rPr>
                <w:sz w:val="20"/>
                <w:szCs w:val="20"/>
              </w:rPr>
            </w:pPr>
            <w:r w:rsidRPr="005F22BF">
              <w:rPr>
                <w:sz w:val="20"/>
                <w:szCs w:val="20"/>
              </w:rPr>
              <w:t>52.033.677</w:t>
            </w:r>
          </w:p>
        </w:tc>
      </w:tr>
      <w:tr w:rsidR="005F22BF" w14:paraId="0AB97873" w14:textId="77777777" w:rsidTr="00F736D2">
        <w:trPr>
          <w:trHeight w:val="353"/>
        </w:trPr>
        <w:tc>
          <w:tcPr>
            <w:tcW w:w="2088" w:type="dxa"/>
          </w:tcPr>
          <w:p w14:paraId="3997F008" w14:textId="084E780C" w:rsidR="005F22BF" w:rsidRDefault="005F22BF" w:rsidP="005F22BF">
            <w:pPr>
              <w:pStyle w:val="TableParagraph"/>
              <w:rPr>
                <w:sz w:val="20"/>
              </w:rPr>
            </w:pPr>
            <w:r>
              <w:rPr>
                <w:sz w:val="20"/>
              </w:rPr>
              <w:t>3</w:t>
            </w:r>
          </w:p>
        </w:tc>
        <w:tc>
          <w:tcPr>
            <w:tcW w:w="1132" w:type="dxa"/>
          </w:tcPr>
          <w:p w14:paraId="14E04511" w14:textId="4560148A" w:rsidR="005F22BF" w:rsidRDefault="005F22BF" w:rsidP="005F22BF">
            <w:pPr>
              <w:pStyle w:val="TableParagraph"/>
              <w:rPr>
                <w:sz w:val="20"/>
              </w:rPr>
            </w:pPr>
            <w:r>
              <w:rPr>
                <w:sz w:val="20"/>
              </w:rPr>
              <w:t>ESRR</w:t>
            </w:r>
          </w:p>
        </w:tc>
        <w:tc>
          <w:tcPr>
            <w:tcW w:w="3248" w:type="dxa"/>
          </w:tcPr>
          <w:p w14:paraId="7AC64EB3" w14:textId="1200C41C" w:rsidR="005F22BF" w:rsidRDefault="005F22BF" w:rsidP="005F22BF">
            <w:pPr>
              <w:pStyle w:val="TableParagraph"/>
              <w:rPr>
                <w:sz w:val="20"/>
              </w:rPr>
            </w:pPr>
            <w:r>
              <w:rPr>
                <w:sz w:val="20"/>
              </w:rPr>
              <w:t>Bolj razvite regije</w:t>
            </w:r>
          </w:p>
        </w:tc>
        <w:tc>
          <w:tcPr>
            <w:tcW w:w="3098" w:type="dxa"/>
          </w:tcPr>
          <w:p w14:paraId="24C62BB4" w14:textId="4BE673EC" w:rsidR="005F22BF" w:rsidRPr="00E24EDA" w:rsidRDefault="005F22BF" w:rsidP="005F22BF">
            <w:pPr>
              <w:pStyle w:val="TableParagraph"/>
              <w:rPr>
                <w:sz w:val="20"/>
              </w:rPr>
            </w:pPr>
            <w:r>
              <w:rPr>
                <w:sz w:val="20"/>
              </w:rPr>
              <w:t>3.7</w:t>
            </w:r>
          </w:p>
        </w:tc>
        <w:tc>
          <w:tcPr>
            <w:tcW w:w="1160" w:type="dxa"/>
          </w:tcPr>
          <w:p w14:paraId="618769D6" w14:textId="5FF119DB" w:rsidR="005F22BF" w:rsidRPr="00564583" w:rsidRDefault="005F22BF" w:rsidP="005F22BF">
            <w:pPr>
              <w:pStyle w:val="TableParagraph"/>
              <w:rPr>
                <w:sz w:val="20"/>
              </w:rPr>
            </w:pPr>
            <w:r w:rsidRPr="00564583">
              <w:rPr>
                <w:sz w:val="20"/>
              </w:rPr>
              <w:t>03</w:t>
            </w:r>
          </w:p>
        </w:tc>
        <w:tc>
          <w:tcPr>
            <w:tcW w:w="2730" w:type="dxa"/>
          </w:tcPr>
          <w:p w14:paraId="22F42198" w14:textId="72BC499B" w:rsidR="005F22BF" w:rsidRPr="005F22BF" w:rsidRDefault="005F22BF" w:rsidP="005F22BF">
            <w:pPr>
              <w:pStyle w:val="TableParagraph"/>
              <w:rPr>
                <w:sz w:val="20"/>
                <w:szCs w:val="20"/>
              </w:rPr>
            </w:pPr>
            <w:r w:rsidRPr="005F22BF">
              <w:rPr>
                <w:sz w:val="20"/>
                <w:szCs w:val="20"/>
              </w:rPr>
              <w:t>28.145.544</w:t>
            </w:r>
          </w:p>
        </w:tc>
      </w:tr>
    </w:tbl>
    <w:p w14:paraId="347749ED"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45FF151" w14:textId="77777777" w:rsidR="0068302E" w:rsidRPr="00673ADB" w:rsidRDefault="0068302E" w:rsidP="003F77CE"/>
    <w:p w14:paraId="192AB83C" w14:textId="1B4D6218" w:rsidR="00DC5B41" w:rsidRDefault="00DC5B41" w:rsidP="003F77CE">
      <w:pPr>
        <w:sectPr w:rsidR="00DC5B41" w:rsidSect="00FC3010">
          <w:headerReference w:type="default" r:id="rId64"/>
          <w:footerReference w:type="first" r:id="rId65"/>
          <w:type w:val="continuous"/>
          <w:pgSz w:w="16840" w:h="11910" w:orient="landscape"/>
          <w:pgMar w:top="1417" w:right="1417" w:bottom="1417" w:left="1417" w:header="708" w:footer="708" w:gutter="0"/>
          <w:cols w:space="708"/>
        </w:sectPr>
      </w:pPr>
    </w:p>
    <w:p w14:paraId="4C469CA1" w14:textId="0A71D90C" w:rsidR="00DD1BF0" w:rsidRDefault="00DD1BF0" w:rsidP="003F77CE">
      <w:r>
        <w:lastRenderedPageBreak/>
        <w:br w:type="page"/>
      </w:r>
    </w:p>
    <w:p w14:paraId="700F7309" w14:textId="59E9BAF8" w:rsidR="00DC5B41" w:rsidRDefault="001E5966" w:rsidP="003F77CE">
      <w:pPr>
        <w:pStyle w:val="Naslov3"/>
      </w:pPr>
      <w:bookmarkStart w:id="39" w:name="_Toc110315399"/>
      <w:r>
        <w:lastRenderedPageBreak/>
        <w:t>P</w:t>
      </w:r>
      <w:r w:rsidR="00DC5B41">
        <w:t>rednostn</w:t>
      </w:r>
      <w:r>
        <w:t>a</w:t>
      </w:r>
      <w:r w:rsidR="00DC5B41">
        <w:rPr>
          <w:spacing w:val="25"/>
        </w:rPr>
        <w:t xml:space="preserve"> </w:t>
      </w:r>
      <w:r w:rsidR="00DC5B41">
        <w:t>nalog</w:t>
      </w:r>
      <w:r>
        <w:t>a</w:t>
      </w:r>
      <w:r w:rsidR="00DC5B41">
        <w:t xml:space="preserve"> 4: </w:t>
      </w:r>
      <w:r w:rsidR="00D01E8C">
        <w:t>Trajnostna urbana mobilnost</w:t>
      </w:r>
      <w:bookmarkEnd w:id="39"/>
      <w:r w:rsidR="00DC5B41" w:rsidRPr="00F33A73">
        <w:t xml:space="preserve"> </w:t>
      </w:r>
      <w:r w:rsidR="00DC5B41" w:rsidRPr="00DC5B41">
        <w:rPr>
          <w:spacing w:val="37"/>
        </w:rPr>
        <w:t xml:space="preserve"> </w:t>
      </w:r>
    </w:p>
    <w:p w14:paraId="1BBD0CEB"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67CF2B27" w14:textId="77777777" w:rsidTr="00CC154B">
        <w:tc>
          <w:tcPr>
            <w:tcW w:w="13994" w:type="dxa"/>
          </w:tcPr>
          <w:p w14:paraId="3EA55588" w14:textId="10FB91DC" w:rsidR="00DC5B41" w:rsidRPr="006A1DD0" w:rsidRDefault="13FF4A59" w:rsidP="003F77CE">
            <w:pPr>
              <w:rPr>
                <w:rFonts w:eastAsia="Calibri"/>
              </w:rPr>
            </w:pPr>
            <w:r>
              <w:rPr>
                <w:noProof/>
                <w:lang w:eastAsia="sl-SI"/>
              </w:rPr>
              <w:drawing>
                <wp:inline distT="0" distB="0" distL="0" distR="0" wp14:anchorId="18A8F28D" wp14:editId="224A1AD6">
                  <wp:extent cx="121920" cy="1035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46098D95" w14:textId="77777777" w:rsidTr="00CC154B">
        <w:tc>
          <w:tcPr>
            <w:tcW w:w="13994" w:type="dxa"/>
          </w:tcPr>
          <w:p w14:paraId="11B774D3" w14:textId="11BF2751" w:rsidR="00DC5B41" w:rsidRPr="006A1DD0" w:rsidRDefault="13FF4A59" w:rsidP="003F77CE">
            <w:pPr>
              <w:rPr>
                <w:rFonts w:eastAsia="Calibri"/>
              </w:rPr>
            </w:pPr>
            <w:r>
              <w:rPr>
                <w:noProof/>
                <w:lang w:eastAsia="sl-SI"/>
              </w:rPr>
              <w:drawing>
                <wp:inline distT="0" distB="0" distL="0" distR="0" wp14:anchorId="20A4316D" wp14:editId="5756ED4C">
                  <wp:extent cx="121920" cy="1035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6B2F218F" w14:textId="77777777" w:rsidTr="00CC154B">
        <w:tc>
          <w:tcPr>
            <w:tcW w:w="13994" w:type="dxa"/>
          </w:tcPr>
          <w:p w14:paraId="7789592E" w14:textId="2C60D495" w:rsidR="00DC5B41" w:rsidRPr="006A1DD0" w:rsidRDefault="13FF4A59" w:rsidP="003F77CE">
            <w:pPr>
              <w:rPr>
                <w:rFonts w:eastAsia="Calibri"/>
              </w:rPr>
            </w:pPr>
            <w:r>
              <w:rPr>
                <w:noProof/>
                <w:lang w:eastAsia="sl-SI"/>
              </w:rPr>
              <w:drawing>
                <wp:inline distT="0" distB="0" distL="0" distR="0" wp14:anchorId="2F56828E" wp14:editId="31CCBD55">
                  <wp:extent cx="121920" cy="1035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23E218F4" w14:textId="77777777" w:rsidTr="00CC154B">
        <w:tc>
          <w:tcPr>
            <w:tcW w:w="13994" w:type="dxa"/>
          </w:tcPr>
          <w:p w14:paraId="0A2761DD" w14:textId="186A8F17" w:rsidR="00DC5B41" w:rsidRPr="006A1DD0" w:rsidRDefault="13FF4A59" w:rsidP="003F77CE">
            <w:pPr>
              <w:rPr>
                <w:rFonts w:eastAsia="Calibri"/>
              </w:rPr>
            </w:pPr>
            <w:r>
              <w:rPr>
                <w:noProof/>
                <w:lang w:eastAsia="sl-SI"/>
              </w:rPr>
              <w:drawing>
                <wp:inline distT="0" distB="0" distL="0" distR="0" wp14:anchorId="0AE55D97" wp14:editId="61DDD897">
                  <wp:extent cx="121920" cy="1035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346378FC" w14:textId="77777777" w:rsidTr="00CC154B">
        <w:tc>
          <w:tcPr>
            <w:tcW w:w="13994" w:type="dxa"/>
          </w:tcPr>
          <w:p w14:paraId="33E40EED" w14:textId="3FB12B89" w:rsidR="00DC5B41" w:rsidRPr="005C57A0" w:rsidRDefault="00DC5B41" w:rsidP="00F3605D">
            <w:pPr>
              <w:pStyle w:val="Odstavekseznama"/>
              <w:numPr>
                <w:ilvl w:val="0"/>
                <w:numId w:val="19"/>
              </w:numPr>
              <w:ind w:left="317" w:hanging="284"/>
              <w:rPr>
                <w:rFonts w:ascii="Times New Roman" w:eastAsia="Calibri" w:hAnsi="Times New Roman" w:cs="Times New Roman"/>
              </w:rPr>
            </w:pPr>
            <w:r w:rsidRPr="005C57A0">
              <w:rPr>
                <w:rFonts w:ascii="Times New Roman" w:eastAsia="Calibri" w:hAnsi="Times New Roman" w:cs="Times New Roman"/>
              </w:rPr>
              <w:t>To je prednostna naloga, namenjena specifičnemu cilju mobilnosti v mestih iz točke (viii) člena 3(1)(b) uredbe o ESRR in uredbe o Kohezijskem</w:t>
            </w:r>
          </w:p>
          <w:p w14:paraId="4F1D5C1C" w14:textId="77777777" w:rsidR="00DC5B41" w:rsidRPr="006A1DD0" w:rsidRDefault="00DC5B41" w:rsidP="003F77CE">
            <w:pPr>
              <w:rPr>
                <w:rFonts w:eastAsia="Calibri"/>
              </w:rPr>
            </w:pPr>
            <w:r w:rsidRPr="005C57A0">
              <w:rPr>
                <w:rFonts w:eastAsia="Calibri"/>
              </w:rPr>
              <w:t>Skladu</w:t>
            </w:r>
          </w:p>
        </w:tc>
      </w:tr>
      <w:tr w:rsidR="00DC5B41" w:rsidRPr="006A1DD0" w14:paraId="4B39FE4B" w14:textId="77777777" w:rsidTr="00CC154B">
        <w:trPr>
          <w:trHeight w:val="83"/>
        </w:trPr>
        <w:tc>
          <w:tcPr>
            <w:tcW w:w="13994" w:type="dxa"/>
          </w:tcPr>
          <w:p w14:paraId="67253B14" w14:textId="0A8E0758" w:rsidR="00DC5B41" w:rsidRPr="005C57A0" w:rsidRDefault="299F66D3" w:rsidP="003F77CE">
            <w:pPr>
              <w:rPr>
                <w:rFonts w:eastAsia="Calibri"/>
              </w:rPr>
            </w:pPr>
            <w:r>
              <w:rPr>
                <w:noProof/>
                <w:lang w:eastAsia="sl-SI"/>
              </w:rPr>
              <w:drawing>
                <wp:inline distT="0" distB="0" distL="0" distR="0" wp14:anchorId="216176F1" wp14:editId="6BE984BD">
                  <wp:extent cx="121920" cy="1035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1A585ECF" w14:textId="77777777" w:rsidR="00DC5B41" w:rsidRPr="006A1DD0" w:rsidRDefault="00DC5B41" w:rsidP="003F77CE">
            <w:pPr>
              <w:rPr>
                <w:rFonts w:eastAsia="Calibri"/>
              </w:rPr>
            </w:pPr>
            <w:r w:rsidRPr="00204C50">
              <w:rPr>
                <w:rFonts w:eastAsia="Calibri"/>
              </w:rPr>
              <w:t>Skladu</w:t>
            </w:r>
          </w:p>
        </w:tc>
      </w:tr>
    </w:tbl>
    <w:p w14:paraId="0ADD6DF3"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CFA990" w14:textId="77777777" w:rsidR="00DC5B41" w:rsidRDefault="00DC5B41" w:rsidP="003F77CE"/>
    <w:p w14:paraId="034FA02F" w14:textId="77777777" w:rsidR="00DC5B41" w:rsidRDefault="00DC5B41" w:rsidP="003F77CE">
      <w:pPr>
        <w:rPr>
          <w:sz w:val="24"/>
        </w:rPr>
      </w:pPr>
    </w:p>
    <w:p w14:paraId="287A4766" w14:textId="7150DA1F" w:rsidR="00BD3536" w:rsidRPr="00BD3536" w:rsidRDefault="00BD3536" w:rsidP="003F77CE">
      <w:pPr>
        <w:pStyle w:val="Naslov4"/>
        <w:spacing w:before="0" w:line="240" w:lineRule="auto"/>
      </w:pPr>
      <w:bookmarkStart w:id="40" w:name="_Toc110315400"/>
      <w:r w:rsidRPr="00BD3536">
        <w:t xml:space="preserve">Specifični cilj </w:t>
      </w:r>
      <w:r w:rsidR="005C57A0">
        <w:t>4</w:t>
      </w:r>
      <w:r w:rsidRPr="00BD3536">
        <w:t xml:space="preserve">.1: </w:t>
      </w:r>
      <w:r w:rsidR="005C57A0">
        <w:t>S</w:t>
      </w:r>
      <w:r w:rsidR="00DD1BF0" w:rsidRPr="005C57A0">
        <w:t>podbujanje trajnostne večmodalne mestne mobilnosti v okviru prehoda na gospodarstvo z ničelno stopnjo neto emisij ogljika</w:t>
      </w:r>
      <w:bookmarkEnd w:id="40"/>
    </w:p>
    <w:p w14:paraId="7611E234" w14:textId="77777777" w:rsidR="00BD3536" w:rsidRDefault="00BD3536" w:rsidP="003F77CE">
      <w:pPr>
        <w:rPr>
          <w:sz w:val="30"/>
        </w:rPr>
      </w:pPr>
    </w:p>
    <w:p w14:paraId="271FD00A" w14:textId="77777777" w:rsidR="00BD3536" w:rsidRPr="00C10464" w:rsidRDefault="00BD3536" w:rsidP="003F77CE">
      <w:pPr>
        <w:pStyle w:val="Naslov5"/>
        <w:spacing w:before="0"/>
      </w:pPr>
      <w:r w:rsidRPr="00C10464">
        <w:t>Ukrepi skladov</w:t>
      </w:r>
    </w:p>
    <w:p w14:paraId="0A7CDFE2" w14:textId="77777777" w:rsidR="00BD3536" w:rsidRDefault="00BD3536" w:rsidP="003F77CE">
      <w:pPr>
        <w:rPr>
          <w:sz w:val="30"/>
        </w:rPr>
      </w:pPr>
    </w:p>
    <w:p w14:paraId="73A5A92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5583FE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575CA1F" w14:textId="77777777" w:rsidTr="00CC154B">
        <w:trPr>
          <w:trHeight w:val="316"/>
        </w:trPr>
        <w:tc>
          <w:tcPr>
            <w:tcW w:w="12758" w:type="dxa"/>
          </w:tcPr>
          <w:p w14:paraId="4ED23B67" w14:textId="5536CEB3" w:rsidR="000238F5" w:rsidRPr="009729B9" w:rsidRDefault="40F6E667" w:rsidP="0848C57F">
            <w:pPr>
              <w:jc w:val="both"/>
              <w:rPr>
                <w:rFonts w:cstheme="minorBidi"/>
              </w:rPr>
            </w:pPr>
            <w:r w:rsidRPr="0848C57F">
              <w:rPr>
                <w:rFonts w:cstheme="minorBidi"/>
              </w:rPr>
              <w:t>Investicije na področju trajnostne urbane mobilnosti bodo pripomogle k dvigu deleža trajnostnih prometnih načinov v dnevnih migracijah prebivalstva</w:t>
            </w:r>
            <w:r w:rsidR="009B3592">
              <w:rPr>
                <w:rFonts w:cstheme="minorBidi"/>
              </w:rPr>
              <w:t xml:space="preserve"> ter zmanjšanju emisij TPG</w:t>
            </w:r>
            <w:r w:rsidRPr="0848C57F">
              <w:rPr>
                <w:rFonts w:cstheme="minorBidi"/>
              </w:rPr>
              <w:t>. Promet namreč prispeva skoraj tretjino</w:t>
            </w:r>
            <w:r w:rsidR="009B3592">
              <w:rPr>
                <w:rFonts w:cstheme="minorBidi"/>
              </w:rPr>
              <w:t xml:space="preserve"> slednjih</w:t>
            </w:r>
            <w:r w:rsidRPr="0848C57F">
              <w:rPr>
                <w:rFonts w:cstheme="minorBidi"/>
              </w:rPr>
              <w:t xml:space="preserve"> v Sloveniji in je pomemben vzrok za onesnaženost zraka v mestih. </w:t>
            </w:r>
            <w:r w:rsidR="7D7AE9F0" w:rsidRPr="0848C57F">
              <w:rPr>
                <w:rFonts w:cstheme="minorBidi"/>
              </w:rPr>
              <w:t xml:space="preserve">Trajna rešitev za ta izziv je prehod na trajnostno mobilnost z nizkimi emisijami CO2 in onesnaževal zraka s poudarkom na aktivni mobilnosti, zato bodo ukrepi usmerjeni na navedena področja. </w:t>
            </w:r>
            <w:r w:rsidRPr="0848C57F">
              <w:rPr>
                <w:rFonts w:cstheme="minorBidi"/>
              </w:rPr>
              <w:t xml:space="preserve">Pri tem </w:t>
            </w:r>
            <w:r w:rsidR="7D7AE9F0" w:rsidRPr="0848C57F">
              <w:rPr>
                <w:rFonts w:cstheme="minorBidi"/>
              </w:rPr>
              <w:t>bo imelo</w:t>
            </w:r>
            <w:r w:rsidRPr="0848C57F">
              <w:rPr>
                <w:rFonts w:cstheme="minorBidi"/>
              </w:rPr>
              <w:t xml:space="preserve"> ključno vlogo izboljšanje JPP in izboljšanje povezanosti med različnimi prometnimi sistemi, med katerimi je prestopanje še vedno težavno, saj </w:t>
            </w:r>
            <w:r w:rsidR="6EF93320">
              <w:rPr>
                <w:spacing w:val="-5"/>
              </w:rPr>
              <w:t>med različnimi prometnimi sistemi ni prestopnih točk, ali pa niso dovolj udobne. Nekatere vstopne točke na JPP tudi niso primerno opremljene</w:t>
            </w:r>
            <w:r w:rsidR="6EF93320" w:rsidRPr="0848C57F">
              <w:rPr>
                <w:rFonts w:cstheme="minorBidi"/>
              </w:rPr>
              <w:t xml:space="preserve"> </w:t>
            </w:r>
            <w:r w:rsidRPr="0848C57F">
              <w:rPr>
                <w:rFonts w:cstheme="minorBidi"/>
              </w:rPr>
              <w:t xml:space="preserve">s parkirnimi mesti za kolesa in avtomobile. </w:t>
            </w:r>
            <w:r w:rsidR="0848C57F" w:rsidRPr="0848C57F">
              <w:t xml:space="preserve">Poseben problem predstavlja tudi čezmejna mobilnost v mestih, ki ležijo v bližini državne meje, saj lokalni prometni sistemi na obeh straneh meje niso usklajeni. </w:t>
            </w:r>
            <w:r w:rsidRPr="0848C57F">
              <w:rPr>
                <w:rFonts w:cstheme="minorBidi"/>
              </w:rPr>
              <w:t>Hkrati pa bodo ukrepi usmerjeni v povečanje uporabe vozil na alternativne energente, ki predstavljajo trenutno majhen delež, tako med zasebnimi uporabniki, gospodarskimi in javnimi subjekti. Poleg ukrepov za izboljšanje javnega potniškega prometa z uvajanjem brezemisijskih vozil, je namreč ključno zagotavljanje ustrezne polnilne infrastrukture za alternativne energente za različne vrste vozil (e-kolesa, osebni avtomobili, gospodarska vozila</w:t>
            </w:r>
            <w:r w:rsidR="5932041A" w:rsidRPr="0848C57F">
              <w:rPr>
                <w:rFonts w:cstheme="minorBidi"/>
              </w:rPr>
              <w:t>,</w:t>
            </w:r>
            <w:r w:rsidRPr="0848C57F">
              <w:rPr>
                <w:rFonts w:cstheme="minorBidi"/>
              </w:rPr>
              <w:t xml:space="preserve"> idr</w:t>
            </w:r>
            <w:r w:rsidR="5932041A" w:rsidRPr="0848C57F">
              <w:rPr>
                <w:rFonts w:cstheme="minorBidi"/>
              </w:rPr>
              <w:t>.</w:t>
            </w:r>
            <w:r w:rsidRPr="0848C57F">
              <w:rPr>
                <w:rFonts w:cstheme="minorBidi"/>
              </w:rPr>
              <w:t>).</w:t>
            </w:r>
            <w:r w:rsidR="7D7AE9F0" w:rsidRPr="0848C57F">
              <w:rPr>
                <w:rFonts w:cstheme="minorBidi"/>
              </w:rPr>
              <w:t xml:space="preserve"> Preusmeritev k trajnostni mobilnosti bo pomembno prispevala k zmanjšanju hrupa, raznih onesnaževal in preoblikovanju prostora, kot tudi drugih okoljskih pritiskov in zdravstvenih tveganj, s tem pa prispevala k boljši kvaliteti življenja, zlasti v mestih. </w:t>
            </w:r>
          </w:p>
          <w:p w14:paraId="2A6F17B8" w14:textId="2FDDB32F" w:rsidR="00DA131C" w:rsidRDefault="00DA131C" w:rsidP="003F77CE">
            <w:pPr>
              <w:jc w:val="both"/>
              <w:rPr>
                <w:rFonts w:cstheme="minorHAnsi"/>
              </w:rPr>
            </w:pPr>
          </w:p>
          <w:p w14:paraId="672FF20F" w14:textId="77390D37" w:rsidR="00DA131C" w:rsidRPr="009729B9" w:rsidRDefault="5DDAA42D" w:rsidP="003F77CE">
            <w:pPr>
              <w:jc w:val="both"/>
              <w:rPr>
                <w:rFonts w:cstheme="minorHAnsi"/>
              </w:rPr>
            </w:pPr>
            <w:r w:rsidRPr="0848C57F">
              <w:rPr>
                <w:rFonts w:cstheme="minorBidi"/>
              </w:rPr>
              <w:lastRenderedPageBreak/>
              <w:t>Prehod v nizkoogljično družbo na področju prometa ureja Strategija na področju razvoja trga za vzpostavitev ustrezne infrastrukture v zvezi z alternativnimi gorivi v prometnem sektorju v Republiki Sloveniji</w:t>
            </w:r>
            <w:r w:rsidR="00936F88" w:rsidRPr="0848C57F">
              <w:rPr>
                <w:rStyle w:val="Sprotnaopomba-sklic"/>
                <w:rFonts w:cstheme="minorBidi"/>
              </w:rPr>
              <w:footnoteReference w:id="140"/>
            </w:r>
            <w:r w:rsidRPr="0848C57F">
              <w:rPr>
                <w:rFonts w:cstheme="minorBidi"/>
              </w:rPr>
              <w:t xml:space="preserve">, ki jo je Vlada RS sprejela 12. oktobra 2017 (v nadaljevanju: strategija). </w:t>
            </w:r>
            <w:r w:rsidR="00EE5F37" w:rsidRPr="00EE5F37">
              <w:rPr>
                <w:rFonts w:cstheme="minorBidi"/>
              </w:rPr>
              <w:t xml:space="preserve">Skladno s predlogom Uredbe o vzpostavitvi infrastrukture za alternativna goriva (AFIR) bo do leta 2024 prenovljena strategija na področju infrastrukture za alternativna goriva v prometu. Ministrstvo za infrastrukturo </w:t>
            </w:r>
            <w:r w:rsidR="00EE5F37">
              <w:rPr>
                <w:rFonts w:cstheme="minorBidi"/>
              </w:rPr>
              <w:t xml:space="preserve">v okviru reforme NOO </w:t>
            </w:r>
            <w:r w:rsidR="00EE5F37" w:rsidRPr="00EE5F37">
              <w:rPr>
                <w:rFonts w:cstheme="minorBidi"/>
              </w:rPr>
              <w:t xml:space="preserve">pripravlja sistemski zakon na področju infrastrukture za alternativna goriva v prometu, ki bo v veljavi predvidoma v drugi polovici 2023. </w:t>
            </w:r>
            <w:r w:rsidRPr="0848C57F">
              <w:rPr>
                <w:rFonts w:cstheme="minorBidi"/>
              </w:rPr>
              <w:t>Ne gre le za elektrifikacijo prometa, pač pa za vrsto prehodnih tehnološko-tehničnih ukrepov za dosego želenega končnega stanja v prometu, t.j. trajnosten promet brez fosilnih goriv. Strategija predvideva niz pravno-regulativnih ukrepov, izvedbo demonstracijskih projektov, ozaveščevalnih in promocijskih aktivnosti ter neposrednih finančnih spodbud, s katerimi se bo zagotavljala ustrezna polnilna infrastruktura ter sofinanciranje razlike v ceni vozil med vozili na dizelski pogon in vozili na alternativna goriva.</w:t>
            </w:r>
          </w:p>
          <w:p w14:paraId="122D13AD" w14:textId="77777777" w:rsidR="009729B9" w:rsidRPr="009729B9" w:rsidRDefault="009729B9" w:rsidP="003F77CE">
            <w:pPr>
              <w:jc w:val="both"/>
              <w:rPr>
                <w:rFonts w:cstheme="minorHAnsi"/>
              </w:rPr>
            </w:pPr>
          </w:p>
          <w:p w14:paraId="491FE042" w14:textId="3A0C1C1C" w:rsidR="009729B9" w:rsidRDefault="009729B9" w:rsidP="003F77CE">
            <w:pPr>
              <w:jc w:val="both"/>
              <w:rPr>
                <w:rFonts w:cstheme="minorHAnsi"/>
              </w:rPr>
            </w:pPr>
            <w:r w:rsidRPr="009729B9">
              <w:rPr>
                <w:rFonts w:cstheme="minorHAnsi"/>
              </w:rPr>
              <w:t xml:space="preserve">V okviru tega specifičnega </w:t>
            </w:r>
            <w:r w:rsidR="000238F5">
              <w:rPr>
                <w:rFonts w:cstheme="minorHAnsi"/>
              </w:rPr>
              <w:t>cilja sta</w:t>
            </w:r>
            <w:r w:rsidRPr="009729B9">
              <w:rPr>
                <w:rFonts w:cstheme="minorHAnsi"/>
              </w:rPr>
              <w:t xml:space="preserve"> </w:t>
            </w:r>
            <w:r w:rsidR="000238F5">
              <w:rPr>
                <w:rFonts w:cstheme="minorHAnsi"/>
              </w:rPr>
              <w:t>v skladu z navedenim predvidena naslednja</w:t>
            </w:r>
            <w:r w:rsidRPr="009729B9">
              <w:rPr>
                <w:rFonts w:cstheme="minorHAnsi"/>
              </w:rPr>
              <w:t xml:space="preserve"> </w:t>
            </w:r>
            <w:r w:rsidR="000238F5">
              <w:rPr>
                <w:rFonts w:cstheme="minorHAnsi"/>
              </w:rPr>
              <w:t xml:space="preserve">2 </w:t>
            </w:r>
            <w:r w:rsidRPr="009729B9">
              <w:rPr>
                <w:rFonts w:cstheme="minorHAnsi"/>
              </w:rPr>
              <w:t>sklop</w:t>
            </w:r>
            <w:r w:rsidR="000238F5">
              <w:rPr>
                <w:rFonts w:cstheme="minorHAnsi"/>
              </w:rPr>
              <w:t>a</w:t>
            </w:r>
            <w:r w:rsidRPr="009729B9">
              <w:rPr>
                <w:rFonts w:cstheme="minorHAnsi"/>
              </w:rPr>
              <w:t xml:space="preserve"> ukrepov:</w:t>
            </w:r>
          </w:p>
          <w:p w14:paraId="090B056B" w14:textId="77777777" w:rsidR="00707386" w:rsidRPr="00C3069D" w:rsidRDefault="00707386" w:rsidP="003F77CE">
            <w:pPr>
              <w:pStyle w:val="Odstavekseznama"/>
              <w:ind w:left="720"/>
              <w:jc w:val="both"/>
              <w:rPr>
                <w:rFonts w:ascii="Times New Roman" w:hAnsi="Times New Roman" w:cs="Times New Roman"/>
              </w:rPr>
            </w:pPr>
          </w:p>
          <w:p w14:paraId="06DB9B23" w14:textId="69E078FD" w:rsidR="00707386" w:rsidRPr="009B3592" w:rsidRDefault="33D278DD" w:rsidP="0848C57F">
            <w:pPr>
              <w:pStyle w:val="Odstavekseznama"/>
              <w:numPr>
                <w:ilvl w:val="0"/>
                <w:numId w:val="47"/>
              </w:numPr>
              <w:jc w:val="both"/>
              <w:rPr>
                <w:rFonts w:asciiTheme="minorHAnsi" w:hAnsiTheme="minorHAnsi"/>
              </w:rPr>
            </w:pPr>
            <w:r w:rsidRPr="0848C57F">
              <w:rPr>
                <w:rFonts w:ascii="Times New Roman" w:hAnsi="Times New Roman" w:cs="Times New Roman"/>
                <w:i/>
                <w:iCs/>
              </w:rPr>
              <w:t xml:space="preserve">infrastruktura za trajnostno mobilnost v urbanih območjih: </w:t>
            </w:r>
            <w:r w:rsidRPr="0848C57F">
              <w:rPr>
                <w:rFonts w:ascii="Times New Roman" w:hAnsi="Times New Roman" w:cs="Times New Roman"/>
              </w:rPr>
              <w:t>na podlagi novih Celostnih prometnih strategij</w:t>
            </w:r>
            <w:r w:rsidR="7179B253" w:rsidRPr="0848C57F">
              <w:rPr>
                <w:rFonts w:ascii="Times New Roman" w:hAnsi="Times New Roman" w:cs="Times New Roman"/>
              </w:rPr>
              <w:t xml:space="preserve"> (</w:t>
            </w:r>
            <w:r w:rsidR="0848C57F" w:rsidRPr="0848C57F">
              <w:rPr>
                <w:rFonts w:ascii="Times New Roman" w:eastAsia="Times New Roman" w:hAnsi="Times New Roman" w:cs="Times New Roman"/>
              </w:rPr>
              <w:t xml:space="preserve">ang. Sustainable Urban Mobility Plan - SUMP, </w:t>
            </w:r>
            <w:r w:rsidR="7179B253" w:rsidRPr="0848C57F">
              <w:rPr>
                <w:rFonts w:ascii="Times New Roman" w:hAnsi="Times New Roman" w:cs="Times New Roman"/>
              </w:rPr>
              <w:t>v nadaljevanju: CPS)</w:t>
            </w:r>
            <w:r w:rsidRPr="0848C57F">
              <w:rPr>
                <w:rFonts w:ascii="Times New Roman" w:hAnsi="Times New Roman" w:cs="Times New Roman"/>
              </w:rPr>
              <w:t xml:space="preserve"> </w:t>
            </w:r>
            <w:r w:rsidR="6BFCC7C5" w:rsidRPr="0848C57F">
              <w:rPr>
                <w:rFonts w:ascii="Times New Roman" w:hAnsi="Times New Roman" w:cs="Times New Roman"/>
              </w:rPr>
              <w:t xml:space="preserve">in Trajnostnih urbanih strategij </w:t>
            </w:r>
            <w:r w:rsidR="7179B253" w:rsidRPr="0848C57F">
              <w:rPr>
                <w:rFonts w:ascii="Times New Roman" w:hAnsi="Times New Roman" w:cs="Times New Roman"/>
              </w:rPr>
              <w:t>(</w:t>
            </w:r>
            <w:r w:rsidR="0848C57F" w:rsidRPr="0848C57F">
              <w:rPr>
                <w:rFonts w:ascii="Times New Roman" w:eastAsia="Times New Roman" w:hAnsi="Times New Roman" w:cs="Times New Roman"/>
              </w:rPr>
              <w:t xml:space="preserve">ang. Sustainable Urban Strategy, </w:t>
            </w:r>
            <w:r w:rsidR="7179B253" w:rsidRPr="0848C57F">
              <w:rPr>
                <w:rFonts w:ascii="Times New Roman" w:hAnsi="Times New Roman" w:cs="Times New Roman"/>
              </w:rPr>
              <w:t xml:space="preserve">v nadaljevanju: TUS) </w:t>
            </w:r>
            <w:r w:rsidRPr="0848C57F">
              <w:rPr>
                <w:rFonts w:ascii="Times New Roman" w:hAnsi="Times New Roman" w:cs="Times New Roman"/>
              </w:rPr>
              <w:t>bodo natančno identificirane prioritete v vsak</w:t>
            </w:r>
            <w:r w:rsidR="004B73AA">
              <w:rPr>
                <w:rFonts w:ascii="Times New Roman" w:hAnsi="Times New Roman" w:cs="Times New Roman"/>
              </w:rPr>
              <w:t>em</w:t>
            </w:r>
            <w:r w:rsidRPr="0848C57F">
              <w:rPr>
                <w:rFonts w:ascii="Times New Roman" w:hAnsi="Times New Roman" w:cs="Times New Roman"/>
              </w:rPr>
              <w:t xml:space="preserve"> </w:t>
            </w:r>
            <w:r w:rsidR="6BFCC7C5" w:rsidRPr="0848C57F">
              <w:rPr>
                <w:rFonts w:ascii="Times New Roman" w:hAnsi="Times New Roman" w:cs="Times New Roman"/>
              </w:rPr>
              <w:t>funk</w:t>
            </w:r>
            <w:r w:rsidR="61688586" w:rsidRPr="0848C57F">
              <w:rPr>
                <w:rFonts w:ascii="Times New Roman" w:hAnsi="Times New Roman" w:cs="Times New Roman"/>
              </w:rPr>
              <w:t>cionaln</w:t>
            </w:r>
            <w:r w:rsidR="004B73AA">
              <w:rPr>
                <w:rFonts w:ascii="Times New Roman" w:hAnsi="Times New Roman" w:cs="Times New Roman"/>
              </w:rPr>
              <w:t>em urbanem območju</w:t>
            </w:r>
            <w:r w:rsidRPr="0848C57F">
              <w:rPr>
                <w:rFonts w:ascii="Times New Roman" w:hAnsi="Times New Roman" w:cs="Times New Roman"/>
              </w:rPr>
              <w:t>, prednostno pa bodo sredstva namenjena infrastrukturi za multimodalni potniški promet od vrat do vrat. Hrbtenica sistema mora biti JPP, dopolnjuje pa se z regionalnimi kolesarskimi povezavami in infrastrukturo za pešce, s poudarkom na dostopu do postajališč JPP ter s točkami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w:t>
            </w:r>
            <w:r w:rsidR="6BFCC7C5" w:rsidRPr="0848C57F">
              <w:rPr>
                <w:rFonts w:ascii="Times New Roman" w:hAnsi="Times New Roman" w:cs="Times New Roman"/>
              </w:rPr>
              <w:t>G</w:t>
            </w:r>
            <w:r w:rsidRPr="0848C57F">
              <w:rPr>
                <w:rFonts w:ascii="Times New Roman" w:hAnsi="Times New Roman" w:cs="Times New Roman"/>
              </w:rPr>
              <w:t>P in drugih onesnaževal iz prometa ter s tem k izboljšanju kakovosti življenja. Predvideni ukrepi so:</w:t>
            </w:r>
          </w:p>
          <w:p w14:paraId="0A192BA7" w14:textId="7275DAB4" w:rsidR="00707386" w:rsidRPr="000238F5"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gradnjo in prilagoditev prometnih površin za trajnostne prometne načine: namenske površine za JPP (npr. rumeni pasovi, postajališča, prilagoditve za prednostno vodenje v križiščih) in infrastruktura prestopnih točk med različnimi oblikami mobilnosti; gradnja in preureditve infrastrukture za pešce, predvsem za dostop do </w:t>
            </w:r>
            <w:r w:rsidR="4FF4193B" w:rsidRPr="0848C57F">
              <w:rPr>
                <w:rFonts w:ascii="Times New Roman" w:hAnsi="Times New Roman" w:cs="Times New Roman"/>
              </w:rPr>
              <w:t xml:space="preserve">postaj in </w:t>
            </w:r>
            <w:r w:rsidRPr="0848C57F">
              <w:rPr>
                <w:rFonts w:ascii="Times New Roman" w:hAnsi="Times New Roman" w:cs="Times New Roman"/>
              </w:rPr>
              <w:t xml:space="preserve">postajališč JPP in šol, vključno z </w:t>
            </w:r>
            <w:r w:rsidR="4FF4193B" w:rsidRPr="0848C57F">
              <w:rPr>
                <w:rFonts w:ascii="Times New Roman" w:hAnsi="Times New Roman" w:cs="Times New Roman"/>
              </w:rPr>
              <w:t xml:space="preserve">napravami in </w:t>
            </w:r>
            <w:r w:rsidRPr="0848C57F">
              <w:rPr>
                <w:rFonts w:ascii="Times New Roman" w:hAnsi="Times New Roman" w:cs="Times New Roman"/>
              </w:rPr>
              <w:t xml:space="preserve">ukrepi za umirjanje prometa za varnost pešcev; </w:t>
            </w:r>
            <w:r w:rsidR="00707386" w:rsidRPr="000238F5">
              <w:rPr>
                <w:rFonts w:ascii="Times New Roman" w:hAnsi="Times New Roman" w:cs="Times New Roman"/>
              </w:rPr>
              <w:t>gradnja kakovostnih ločenih kolesarskih površin in ostale kolesarske infrastrukture, vključno z infrastrukturo za polnjenje e-koles</w:t>
            </w:r>
            <w:r w:rsidR="008F4E4F">
              <w:rPr>
                <w:rFonts w:ascii="Times New Roman" w:hAnsi="Times New Roman" w:cs="Times New Roman"/>
              </w:rPr>
              <w:t>;</w:t>
            </w:r>
          </w:p>
          <w:p w14:paraId="7D9F31CA" w14:textId="0F83EFEE" w:rsidR="00C3069D" w:rsidRPr="00707386" w:rsidRDefault="33D278DD" w:rsidP="00F3605D">
            <w:pPr>
              <w:pStyle w:val="Odstavekseznama"/>
              <w:numPr>
                <w:ilvl w:val="1"/>
                <w:numId w:val="47"/>
              </w:numPr>
              <w:jc w:val="both"/>
              <w:rPr>
                <w:rFonts w:ascii="Times New Roman" w:hAnsi="Times New Roman" w:cs="Times New Roman"/>
              </w:rPr>
            </w:pPr>
            <w:r w:rsidRPr="0848C57F">
              <w:rPr>
                <w:rFonts w:ascii="Times New Roman" w:hAnsi="Times New Roman" w:cs="Times New Roman"/>
              </w:rPr>
              <w:t xml:space="preserve">investicije v digitalizacijo za trajnostno mobilnost: uporaba inteligentnih prometnih sistemov za upravljanje večmodalne trajnostne mobilnosti; izvedba pilotnih projektov v okviru ukrepa trajnostne parkirne politike, omejevanja prometa v mestnih jedrih in spodbude za uporabo sodobnih tehnologij za učinkovito upravljanje mobilnosti (npr.: vzpostavitev sistemov optimizacije prometa v mestih s prednostno obravnavo JPP, kolesarjev in pešcev; vzpostavitev sistemov dostopa do potovalnih informacij za uporabnika, vključno z informatizacijo upravljanja parkiranja; vzpostavitev pogojev za čezmejno mobilnost oz. </w:t>
            </w:r>
            <w:r w:rsidR="008F4E4F">
              <w:rPr>
                <w:rFonts w:ascii="Times New Roman" w:hAnsi="Times New Roman" w:cs="Times New Roman"/>
              </w:rPr>
              <w:t>p</w:t>
            </w:r>
            <w:r w:rsidRPr="0848C57F">
              <w:rPr>
                <w:rFonts w:ascii="Times New Roman" w:hAnsi="Times New Roman" w:cs="Times New Roman"/>
              </w:rPr>
              <w:t>redvsem povezavo JPP s prestopnimi točkami v sosednjih državah; vzpostavitev evidence javnih e-polnilnic v prostorskem informacijskem sistemu; vzpostavitev sistema potovalnih podatkov za multimodalne poti, ki bi poleg JPP vključeval tudi alternativne oblike prevoza v mestih, vključno s podatki o storitvah, ki so namenjene ali prilagojene gibalno oviranim ter parkirišči);</w:t>
            </w:r>
          </w:p>
          <w:p w14:paraId="19FB05DC" w14:textId="77777777" w:rsidR="00707386" w:rsidRPr="009729B9" w:rsidRDefault="00707386" w:rsidP="003F77CE">
            <w:pPr>
              <w:jc w:val="both"/>
              <w:rPr>
                <w:rFonts w:cstheme="minorHAnsi"/>
              </w:rPr>
            </w:pPr>
          </w:p>
          <w:p w14:paraId="58DA83F5" w14:textId="53983701" w:rsidR="002D0A52" w:rsidRDefault="24C740E6" w:rsidP="00F3605D">
            <w:pPr>
              <w:pStyle w:val="Odstavekseznama"/>
              <w:numPr>
                <w:ilvl w:val="0"/>
                <w:numId w:val="47"/>
              </w:numPr>
              <w:jc w:val="both"/>
              <w:rPr>
                <w:rFonts w:ascii="Times New Roman" w:hAnsi="Times New Roman" w:cs="Times New Roman"/>
              </w:rPr>
            </w:pPr>
            <w:r w:rsidRPr="0848C57F">
              <w:rPr>
                <w:rFonts w:ascii="Times New Roman" w:hAnsi="Times New Roman" w:cs="Times New Roman"/>
                <w:i/>
                <w:iCs/>
              </w:rPr>
              <w:t>s</w:t>
            </w:r>
            <w:r w:rsidR="2CA1F051" w:rsidRPr="0848C57F">
              <w:rPr>
                <w:rFonts w:ascii="Times New Roman" w:hAnsi="Times New Roman" w:cs="Times New Roman"/>
                <w:i/>
                <w:iCs/>
              </w:rPr>
              <w:t>podbujanje uporabe alternativnih goriv v mestih</w:t>
            </w:r>
            <w:r w:rsidR="2CA1F051" w:rsidRPr="0848C57F">
              <w:rPr>
                <w:rFonts w:ascii="Times New Roman" w:hAnsi="Times New Roman" w:cs="Times New Roman"/>
              </w:rPr>
              <w:t xml:space="preserve"> (vozila JPP na elektriko ali vodik in polnilna infrastruktura v javni lasti)</w:t>
            </w:r>
            <w:r w:rsidRPr="0848C57F">
              <w:rPr>
                <w:rFonts w:ascii="Times New Roman" w:hAnsi="Times New Roman" w:cs="Times New Roman"/>
              </w:rPr>
              <w:t>: u</w:t>
            </w:r>
            <w:r w:rsidR="2CA1F051" w:rsidRPr="0848C57F">
              <w:rPr>
                <w:rFonts w:ascii="Times New Roman" w:hAnsi="Times New Roman" w:cs="Times New Roman"/>
              </w:rPr>
              <w:t>krepi bodo namenjeni vzpostavitvi oz</w:t>
            </w:r>
            <w:r w:rsidRPr="0848C57F">
              <w:rPr>
                <w:rFonts w:ascii="Times New Roman" w:hAnsi="Times New Roman" w:cs="Times New Roman"/>
              </w:rPr>
              <w:t>.</w:t>
            </w:r>
            <w:r w:rsidR="2CA1F051" w:rsidRPr="0848C57F">
              <w:rPr>
                <w:rFonts w:ascii="Times New Roman" w:hAnsi="Times New Roman" w:cs="Times New Roman"/>
              </w:rPr>
              <w:t xml:space="preserve"> dopolnitvi mreže polnilnih ali oskrbovalnih mest za vozila na alternativni pogon, s poudarkom na vozilih za izvajanje javnih gospodarskih služb, kot na primer za potrebe izvajanja JPP v mestih</w:t>
            </w:r>
            <w:r w:rsidRPr="0848C57F">
              <w:rPr>
                <w:rFonts w:ascii="Times New Roman" w:hAnsi="Times New Roman" w:cs="Times New Roman"/>
              </w:rPr>
              <w:t>, in n</w:t>
            </w:r>
            <w:r w:rsidR="2CA1F051" w:rsidRPr="0848C57F">
              <w:rPr>
                <w:rFonts w:ascii="Times New Roman" w:hAnsi="Times New Roman" w:cs="Times New Roman"/>
              </w:rPr>
              <w:t>a vzpostavitvi polnilne ali oskrbovalne infrastrukture za alternativna goriva za potrebe izvajanja zelene mestne logisti</w:t>
            </w:r>
            <w:r w:rsidRPr="0848C57F">
              <w:rPr>
                <w:rFonts w:ascii="Times New Roman" w:hAnsi="Times New Roman" w:cs="Times New Roman"/>
              </w:rPr>
              <w:t>ke</w:t>
            </w:r>
            <w:r w:rsidR="50F9530F" w:rsidRPr="0848C57F">
              <w:rPr>
                <w:rFonts w:ascii="Times New Roman" w:hAnsi="Times New Roman" w:cs="Times New Roman"/>
              </w:rPr>
              <w:t>.</w:t>
            </w:r>
            <w:r w:rsidR="50F9530F">
              <w:t xml:space="preserve"> </w:t>
            </w:r>
            <w:r w:rsidR="441D2AB2" w:rsidRPr="0848C57F">
              <w:rPr>
                <w:rFonts w:ascii="Times New Roman" w:hAnsi="Times New Roman" w:cs="Times New Roman"/>
              </w:rPr>
              <w:t>Ukrepi bodo oblikovani</w:t>
            </w:r>
            <w:r w:rsidR="50F9530F" w:rsidRPr="0848C57F">
              <w:rPr>
                <w:rFonts w:ascii="Times New Roman" w:hAnsi="Times New Roman" w:cs="Times New Roman"/>
              </w:rPr>
              <w:t xml:space="preserve"> na podlagi analize potreb vlaganj na področju uvajanja alternativnih goriv v prometu, </w:t>
            </w:r>
            <w:r w:rsidR="5E2997D7" w:rsidRPr="0848C57F">
              <w:rPr>
                <w:rFonts w:ascii="Times New Roman" w:hAnsi="Times New Roman" w:cs="Times New Roman"/>
              </w:rPr>
              <w:t xml:space="preserve">ki bo pripravljena </w:t>
            </w:r>
            <w:r w:rsidR="00011E55">
              <w:rPr>
                <w:rFonts w:ascii="Times New Roman" w:hAnsi="Times New Roman" w:cs="Times New Roman"/>
              </w:rPr>
              <w:t>do konca leta 2022 v okviru reforme Načrta za okrevanje in odpornost</w:t>
            </w:r>
            <w:r w:rsidR="5E2997D7" w:rsidRPr="0848C57F">
              <w:rPr>
                <w:rFonts w:ascii="Times New Roman" w:hAnsi="Times New Roman" w:cs="Times New Roman"/>
              </w:rPr>
              <w:t xml:space="preserve">, </w:t>
            </w:r>
            <w:r w:rsidR="50F9530F" w:rsidRPr="0848C57F">
              <w:rPr>
                <w:rFonts w:ascii="Times New Roman" w:hAnsi="Times New Roman" w:cs="Times New Roman"/>
              </w:rPr>
              <w:t>s ciljem, da bo zagotovljena ustrezna geografska pokritost na celotnem območju Slovenije tudi izven urbanih območij in TEN-T omrežja</w:t>
            </w:r>
            <w:r w:rsidR="441D2AB2" w:rsidRPr="0848C57F">
              <w:rPr>
                <w:rFonts w:ascii="Times New Roman" w:hAnsi="Times New Roman" w:cs="Times New Roman"/>
              </w:rPr>
              <w:t>. Pri tem bodo sredstva za te ukrepe prednostno usmerjena v urbana območja, medtem, ko je s sredstvi NOO in IPE predvideno, da se bodo sredstva usmerjala izven teh</w:t>
            </w:r>
            <w:r w:rsidR="3E420D36" w:rsidRPr="0848C57F">
              <w:rPr>
                <w:rFonts w:ascii="Times New Roman" w:hAnsi="Times New Roman" w:cs="Times New Roman"/>
              </w:rPr>
              <w:t xml:space="preserve"> območij</w:t>
            </w:r>
            <w:r w:rsidR="33D278DD" w:rsidRPr="0848C57F">
              <w:rPr>
                <w:rFonts w:ascii="Times New Roman" w:hAnsi="Times New Roman" w:cs="Times New Roman"/>
              </w:rPr>
              <w:t>.</w:t>
            </w:r>
          </w:p>
          <w:p w14:paraId="27915429" w14:textId="77777777" w:rsidR="000F0D79" w:rsidRDefault="000F0D79" w:rsidP="000F0D79">
            <w:pPr>
              <w:jc w:val="both"/>
            </w:pPr>
          </w:p>
          <w:p w14:paraId="15973916" w14:textId="72FCF870"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2D7EBE3" w14:textId="77777777" w:rsidR="00BD3536" w:rsidRDefault="00BD3536" w:rsidP="003F77CE">
      <w:pPr>
        <w:ind w:left="1349"/>
        <w:rPr>
          <w:spacing w:val="-6"/>
        </w:rPr>
      </w:pPr>
    </w:p>
    <w:p w14:paraId="09857326" w14:textId="77777777" w:rsidR="0083735F" w:rsidRDefault="0083735F" w:rsidP="003F77CE">
      <w:pPr>
        <w:ind w:left="1349"/>
      </w:pPr>
      <w:r>
        <w:rPr>
          <w:spacing w:val="-6"/>
        </w:rPr>
        <w:t>Glavne</w:t>
      </w:r>
      <w:r>
        <w:rPr>
          <w:spacing w:val="-1"/>
        </w:rPr>
        <w:t xml:space="preserve"> </w:t>
      </w:r>
      <w:r>
        <w:rPr>
          <w:spacing w:val="-6"/>
        </w:rPr>
        <w:t>ciljne skupine:</w:t>
      </w:r>
    </w:p>
    <w:p w14:paraId="5F9F2F6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6C4D8CF" w14:textId="77777777" w:rsidTr="00CC154B">
        <w:tc>
          <w:tcPr>
            <w:tcW w:w="12763" w:type="dxa"/>
          </w:tcPr>
          <w:p w14:paraId="6C81BF8A" w14:textId="3C60AD9B" w:rsidR="0083735F" w:rsidRDefault="00084F10" w:rsidP="00A9165F">
            <w:pPr>
              <w:rPr>
                <w:rFonts w:cstheme="minorHAnsi"/>
              </w:rPr>
            </w:pPr>
            <w:r>
              <w:rPr>
                <w:rFonts w:cstheme="minorHAnsi"/>
              </w:rPr>
              <w:t>Ciljne skupine: p</w:t>
            </w:r>
            <w:r w:rsidR="009729B9" w:rsidRPr="009729B9">
              <w:rPr>
                <w:rFonts w:cstheme="minorHAnsi"/>
              </w:rPr>
              <w:t xml:space="preserve">odjetja, </w:t>
            </w:r>
            <w:r w:rsidR="009F408E" w:rsidRPr="00F108C3">
              <w:rPr>
                <w:rFonts w:cstheme="minorHAnsi"/>
              </w:rPr>
              <w:t>javni sektor, gospodinjstva,  občine, zadruge, zavodi, posamezniki</w:t>
            </w:r>
            <w:r w:rsidR="009F408E">
              <w:rPr>
                <w:rFonts w:cstheme="minorHAnsi"/>
              </w:rPr>
              <w:t xml:space="preserve">. </w:t>
            </w:r>
          </w:p>
          <w:p w14:paraId="7E521A7B" w14:textId="77777777" w:rsidR="00084F10" w:rsidRDefault="00084F10" w:rsidP="003763C3">
            <w:pPr>
              <w:rPr>
                <w:rFonts w:cstheme="minorHAnsi"/>
              </w:rPr>
            </w:pPr>
          </w:p>
          <w:p w14:paraId="78EB5265" w14:textId="41AAF61A" w:rsidR="00084F10" w:rsidRPr="00B3569A" w:rsidRDefault="00084F10" w:rsidP="003763C3">
            <w:pPr>
              <w:rPr>
                <w:rFonts w:cstheme="minorHAnsi"/>
              </w:rPr>
            </w:pPr>
            <w:r>
              <w:rPr>
                <w:rFonts w:cstheme="minorHAnsi"/>
              </w:rPr>
              <w:t>Upravičenci: javni sektor, občine.</w:t>
            </w:r>
          </w:p>
        </w:tc>
      </w:tr>
    </w:tbl>
    <w:p w14:paraId="78BE8198" w14:textId="77777777" w:rsidR="0083735F" w:rsidRPr="006B7178" w:rsidRDefault="0083735F" w:rsidP="003F77CE">
      <w:pPr>
        <w:ind w:left="1349"/>
      </w:pPr>
    </w:p>
    <w:p w14:paraId="3F7EA2E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83D1791"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56EF7B2" w14:textId="77777777" w:rsidTr="00CC154B">
        <w:tc>
          <w:tcPr>
            <w:tcW w:w="12715" w:type="dxa"/>
          </w:tcPr>
          <w:p w14:paraId="1F18ABB1" w14:textId="358288D4" w:rsidR="00084F10" w:rsidRPr="00084F10" w:rsidRDefault="009F26B6" w:rsidP="00084F10">
            <w:pPr>
              <w:jc w:val="both"/>
              <w:rPr>
                <w:rFonts w:cs="Calibri"/>
              </w:rPr>
            </w:pPr>
            <w:r w:rsidRPr="00AB2ABF">
              <w:rPr>
                <w:rFonts w:eastAsia="Calibri"/>
              </w:rPr>
              <w:t xml:space="preserve">Pri načrtovanju, izvedbi in spremljanju ukrepov bodo </w:t>
            </w:r>
            <w:r w:rsidRPr="00AB2ABF">
              <w:rPr>
                <w:rFonts w:eastAsia="Arial"/>
                <w:color w:val="000000"/>
                <w:lang w:eastAsia="sl-SI"/>
              </w:rPr>
              <w:t>spoštovana načela enakosti spolov, enakih možnosti in nediskriminacije</w:t>
            </w:r>
            <w:r w:rsidR="00084F10" w:rsidRPr="00084F10">
              <w:rPr>
                <w:rFonts w:cs="Calibri"/>
              </w:rPr>
              <w:t xml:space="preserve">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05B74">
              <w:rPr>
                <w:rFonts w:cstheme="minorHAnsi"/>
              </w:rPr>
              <w:t>Pri tem bo</w:t>
            </w:r>
            <w:r w:rsidR="001E137C">
              <w:rPr>
                <w:rFonts w:cstheme="minorHAnsi"/>
              </w:rPr>
              <w:t>sta upoštevana</w:t>
            </w:r>
            <w:r w:rsidR="001E137C" w:rsidRPr="00105B74">
              <w:rPr>
                <w:rFonts w:cstheme="minorHAnsi"/>
              </w:rPr>
              <w:t xml:space="preserve"> tudi Postopkovnik za zagotavljanje horizontalnega omogočitvenega pogoja »Učinkovita uporaba in izvajanje Listine o temeljnih pravicah«</w:t>
            </w:r>
            <w:r w:rsidR="001E137C">
              <w:rPr>
                <w:rFonts w:cstheme="minorHAnsi"/>
              </w:rPr>
              <w:t xml:space="preserve"> in</w:t>
            </w:r>
            <w:r w:rsidR="001E137C" w:rsidRPr="00105B74">
              <w:rPr>
                <w:rFonts w:cstheme="minorHAnsi"/>
              </w:rPr>
              <w:t xml:space="preserve"> Akcijski program za invalide 2022</w:t>
            </w:r>
            <w:r w:rsidR="001E137C">
              <w:rPr>
                <w:rFonts w:cstheme="minorHAnsi"/>
              </w:rPr>
              <w:t>-</w:t>
            </w:r>
            <w:r w:rsidR="001E137C" w:rsidRPr="00105B74">
              <w:rPr>
                <w:rFonts w:cstheme="minorHAnsi"/>
              </w:rPr>
              <w:t xml:space="preserve">2030 </w:t>
            </w:r>
            <w:r w:rsidR="001E137C">
              <w:rPr>
                <w:rFonts w:cstheme="minorHAnsi"/>
              </w:rPr>
              <w:t>ter</w:t>
            </w:r>
            <w:r w:rsidR="001E137C" w:rsidRPr="00105B74">
              <w:rPr>
                <w:rFonts w:cstheme="minorHAnsi"/>
              </w:rPr>
              <w:t xml:space="preserve">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w:t>
            </w:r>
            <w:r w:rsidR="001E137C">
              <w:rPr>
                <w:rFonts w:cstheme="minorHAnsi"/>
              </w:rPr>
              <w:t>znanjen Odbor za spremljanje</w:t>
            </w:r>
            <w:r w:rsidR="00084F10" w:rsidRPr="00084F10">
              <w:rPr>
                <w:rFonts w:cs="Calibri"/>
              </w:rPr>
              <w:t>.</w:t>
            </w:r>
          </w:p>
          <w:p w14:paraId="582C9AC9" w14:textId="63F0D52B" w:rsidR="00084F10" w:rsidRDefault="00084F10" w:rsidP="00A9165F">
            <w:pPr>
              <w:jc w:val="both"/>
              <w:rPr>
                <w:rFonts w:eastAsia="Arial"/>
                <w:color w:val="000000"/>
                <w:lang w:eastAsia="sl-SI"/>
              </w:rPr>
            </w:pPr>
          </w:p>
          <w:p w14:paraId="5ABDFBBA" w14:textId="25FF8F63" w:rsidR="0083735F" w:rsidRPr="00B3569A" w:rsidRDefault="009F26B6" w:rsidP="003763C3">
            <w:pPr>
              <w:jc w:val="both"/>
              <w:rPr>
                <w:rFonts w:cstheme="minorHAnsi"/>
              </w:rPr>
            </w:pPr>
            <w:r w:rsidRPr="00AB2ABF">
              <w:rPr>
                <w:rFonts w:eastAsia="Arial"/>
                <w:color w:val="000000"/>
                <w:lang w:eastAsia="sl-SI"/>
              </w:rPr>
              <w:t xml:space="preserve">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4D213B6F" w14:textId="77777777" w:rsidR="0083735F" w:rsidRDefault="0083735F" w:rsidP="003F77CE">
      <w:pPr>
        <w:rPr>
          <w:sz w:val="20"/>
        </w:rPr>
      </w:pPr>
    </w:p>
    <w:p w14:paraId="0EF1EE04" w14:textId="77777777" w:rsidR="0083735F" w:rsidRPr="009729B9" w:rsidRDefault="0083735F" w:rsidP="003F77CE">
      <w:pPr>
        <w:ind w:left="1415"/>
      </w:pPr>
      <w:r w:rsidRPr="009729B9">
        <w:t>Navedba posebnih ciljnih območij, vključno z načrtovano uporabo teritorialnih orodij:</w:t>
      </w:r>
    </w:p>
    <w:p w14:paraId="7244B703"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9918B33" w14:textId="77777777" w:rsidTr="00CC154B">
        <w:tc>
          <w:tcPr>
            <w:tcW w:w="12763" w:type="dxa"/>
          </w:tcPr>
          <w:p w14:paraId="512DEAB2" w14:textId="7A7F5D94" w:rsidR="0083735F" w:rsidRPr="00B3569A" w:rsidRDefault="009729B9" w:rsidP="00C54562">
            <w:pPr>
              <w:jc w:val="both"/>
              <w:rPr>
                <w:rFonts w:cstheme="minorHAnsi"/>
              </w:rPr>
            </w:pPr>
            <w:r w:rsidRPr="009729B9">
              <w:rPr>
                <w:rFonts w:cstheme="minorHAnsi"/>
              </w:rPr>
              <w:t xml:space="preserve">V okviru specifičnega cilja se predvideva naslavljanje urbanega razvoja s pomočjo teritorialnih pristopov, </w:t>
            </w:r>
            <w:r w:rsidR="00C54562">
              <w:rPr>
                <w:rFonts w:cstheme="minorHAnsi"/>
              </w:rPr>
              <w:t>upoštevaje izkazane potrebe v okviru</w:t>
            </w:r>
            <w:r w:rsidRPr="009729B9">
              <w:rPr>
                <w:rFonts w:cstheme="minorHAnsi"/>
              </w:rPr>
              <w:t xml:space="preserve"> pripravljenih teritorialnih strategij</w:t>
            </w:r>
            <w:r w:rsidR="00125E54">
              <w:rPr>
                <w:rFonts w:cstheme="minorHAnsi"/>
              </w:rPr>
              <w:t xml:space="preserve"> (CPS in</w:t>
            </w:r>
            <w:r w:rsidR="009F408E">
              <w:rPr>
                <w:rFonts w:cstheme="minorHAnsi"/>
              </w:rPr>
              <w:t xml:space="preserve"> TUS)</w:t>
            </w:r>
            <w:r w:rsidRPr="009729B9">
              <w:rPr>
                <w:rFonts w:cstheme="minorHAnsi"/>
              </w:rPr>
              <w:t>.</w:t>
            </w:r>
          </w:p>
        </w:tc>
      </w:tr>
    </w:tbl>
    <w:p w14:paraId="0F9609E2" w14:textId="77777777" w:rsidR="0083735F" w:rsidRDefault="0083735F" w:rsidP="003F77CE">
      <w:pPr>
        <w:rPr>
          <w:sz w:val="18"/>
        </w:rPr>
      </w:pPr>
    </w:p>
    <w:p w14:paraId="0A05DB3A" w14:textId="77777777" w:rsidR="0083735F" w:rsidRDefault="0083735F" w:rsidP="003F77CE">
      <w:pPr>
        <w:ind w:left="1415"/>
      </w:pPr>
      <w:r w:rsidRPr="009729B9">
        <w:t>Medregionalni, čezmejni in transnacionalni ukrepi</w:t>
      </w:r>
      <w:r>
        <w:rPr>
          <w:spacing w:val="7"/>
        </w:rPr>
        <w:t>:</w:t>
      </w:r>
    </w:p>
    <w:p w14:paraId="1DB7F5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0657910" w14:textId="77777777" w:rsidTr="00CC154B">
        <w:tc>
          <w:tcPr>
            <w:tcW w:w="12763" w:type="dxa"/>
          </w:tcPr>
          <w:p w14:paraId="4AF07B16" w14:textId="292EC5DD" w:rsidR="0083735F" w:rsidRPr="00B3569A" w:rsidRDefault="58B29849" w:rsidP="0A1D0E69">
            <w:pPr>
              <w:jc w:val="both"/>
              <w:rPr>
                <w:rFonts w:cstheme="minorBidi"/>
              </w:rPr>
            </w:pPr>
            <w:r w:rsidRPr="0A1D0E69">
              <w:rPr>
                <w:rFonts w:cstheme="minorBidi"/>
              </w:rPr>
              <w:t>Ukrepi trajnostne urbane mobilnosti so komplementarni s programi Interreg Italija – Slovenija, Slovenija – Hrvaška, Slovenija – Madžarska, Adrion in Srednja Evropa, ki načrtujejo tudi ukrepe na področju trajnostne urbane mobilnosti.</w:t>
            </w:r>
          </w:p>
          <w:p w14:paraId="7AB7FAB1" w14:textId="77777777" w:rsidR="00084F10" w:rsidRDefault="00084F10" w:rsidP="0A1D0E69">
            <w:pPr>
              <w:jc w:val="both"/>
              <w:rPr>
                <w:rFonts w:cstheme="minorBidi"/>
              </w:rPr>
            </w:pPr>
          </w:p>
          <w:p w14:paraId="354EF04D" w14:textId="407F9D07" w:rsidR="0083735F" w:rsidRPr="00B3569A" w:rsidRDefault="0A1D0E69" w:rsidP="0A1D0E69">
            <w:pPr>
              <w:jc w:val="both"/>
              <w:rPr>
                <w:rFonts w:cstheme="minorBidi"/>
              </w:rPr>
            </w:pPr>
            <w:r w:rsidRPr="0A1D0E69">
              <w:rPr>
                <w:rFonts w:cstheme="minorBidi"/>
              </w:rPr>
              <w:t>Ukrepi so naslovljeni tudi v okviru Jadransko-jonske makroregije (EUSAIR), kjer je v okviru teme Intermodalne povezave z zaledjem flagship Jadransko-jonski multimodalni koridorji, ki se osredotoča na jadransko-jonsko kolesarsko pot, ki naj bi potekala vzdolž celotnega jadranskega bazena, vključujoč intermodalne storitve za podporo kolesarskim potovanjem.</w:t>
            </w:r>
          </w:p>
        </w:tc>
      </w:tr>
    </w:tbl>
    <w:p w14:paraId="3FE23267" w14:textId="77777777" w:rsidR="0083735F" w:rsidRDefault="0083735F" w:rsidP="003F77CE">
      <w:pPr>
        <w:rPr>
          <w:sz w:val="17"/>
        </w:rPr>
      </w:pPr>
    </w:p>
    <w:p w14:paraId="63B4803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A7F63E5"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0BA3515" w14:textId="77777777" w:rsidTr="00CC154B">
        <w:tc>
          <w:tcPr>
            <w:tcW w:w="12758" w:type="dxa"/>
          </w:tcPr>
          <w:p w14:paraId="242814FF" w14:textId="026970B4" w:rsidR="00BD3536" w:rsidRPr="00B3569A" w:rsidRDefault="00413E16" w:rsidP="2CDEFCE5">
            <w:pPr>
              <w:jc w:val="both"/>
              <w:rPr>
                <w:rFonts w:cstheme="minorBidi"/>
              </w:rPr>
            </w:pPr>
            <w:r w:rsidRPr="00413E16">
              <w:rPr>
                <w:rFonts w:cstheme="minorBidi"/>
              </w:rPr>
              <w:t xml:space="preserve">Predvidena je uporaba nepovratnih virov. </w:t>
            </w:r>
            <w:r w:rsidR="37B13020" w:rsidRPr="2CDEFCE5">
              <w:rPr>
                <w:rFonts w:cstheme="minorBidi"/>
              </w:rPr>
              <w:t>V okviru predmetnega specifičnega cilja uporaba finančnih instrumentov</w:t>
            </w:r>
            <w:r w:rsidR="66DCE583" w:rsidRPr="2CDEFCE5">
              <w:rPr>
                <w:rFonts w:cstheme="minorBidi"/>
              </w:rPr>
              <w:t xml:space="preserve"> v skladu z izsledki analize Predhodnih ocen potreb trga in vrzeli financiranja na trgu za izvajanje finančnih instrumentov v programskem obdobju 2021-2027 </w:t>
            </w:r>
            <w:r w:rsidR="00505444">
              <w:rPr>
                <w:rFonts w:cstheme="minorBidi"/>
              </w:rPr>
              <w:t xml:space="preserve">(julij 2022) </w:t>
            </w:r>
            <w:r w:rsidR="66DCE583" w:rsidRPr="2CDEFCE5">
              <w:rPr>
                <w:rFonts w:cstheme="minorBidi"/>
              </w:rPr>
              <w:t>ni predvidena. Predlagani ukrepi ne ustvarjajo prihodkov oziroma prihrankov, zaradi česar uporaba finančnih instrumentov ni smiselna oziroma ustrezna</w:t>
            </w:r>
            <w:r w:rsidR="37B13020" w:rsidRPr="2CDEFCE5">
              <w:rPr>
                <w:rFonts w:cstheme="minorBidi"/>
              </w:rPr>
              <w:t>.</w:t>
            </w:r>
          </w:p>
        </w:tc>
      </w:tr>
    </w:tbl>
    <w:p w14:paraId="7293342D" w14:textId="77777777" w:rsidR="00BD3536" w:rsidRDefault="00BD3536" w:rsidP="003F77CE">
      <w:pPr>
        <w:rPr>
          <w:sz w:val="20"/>
        </w:rPr>
      </w:pPr>
    </w:p>
    <w:p w14:paraId="1445A27A" w14:textId="77777777" w:rsidR="00BD3536" w:rsidRDefault="00BD3536" w:rsidP="003F77CE">
      <w:pPr>
        <w:rPr>
          <w:sz w:val="20"/>
        </w:rPr>
      </w:pPr>
    </w:p>
    <w:p w14:paraId="4E76ED2C" w14:textId="77777777" w:rsidR="00BD3536" w:rsidRDefault="00BD3536" w:rsidP="003F77CE">
      <w:pPr>
        <w:pStyle w:val="Naslov5"/>
        <w:spacing w:before="0"/>
      </w:pPr>
      <w:r>
        <w:t>Kazalniki</w:t>
      </w:r>
    </w:p>
    <w:p w14:paraId="43759C6F" w14:textId="77777777" w:rsidR="00BD3536" w:rsidRDefault="00BD3536" w:rsidP="003F77CE"/>
    <w:p w14:paraId="55BC5B8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36110EEF"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475EE4" w14:paraId="13B734E0" w14:textId="77777777" w:rsidTr="0A1D0E69">
        <w:trPr>
          <w:trHeight w:val="254"/>
        </w:trPr>
        <w:tc>
          <w:tcPr>
            <w:tcW w:w="1834" w:type="dxa"/>
            <w:vAlign w:val="center"/>
          </w:tcPr>
          <w:p w14:paraId="4776B114" w14:textId="77777777" w:rsidR="0083735F" w:rsidRDefault="0083735F" w:rsidP="003F77CE">
            <w:pPr>
              <w:pStyle w:val="TableParagraph"/>
              <w:ind w:right="82"/>
            </w:pPr>
            <w:r w:rsidRPr="00BE59C9">
              <w:t>Prednostna naloga</w:t>
            </w:r>
          </w:p>
        </w:tc>
        <w:tc>
          <w:tcPr>
            <w:tcW w:w="1559" w:type="dxa"/>
            <w:vAlign w:val="center"/>
          </w:tcPr>
          <w:p w14:paraId="2F742655" w14:textId="77777777" w:rsidR="0083735F" w:rsidRDefault="0083735F" w:rsidP="003F77CE">
            <w:pPr>
              <w:pStyle w:val="TableParagraph"/>
            </w:pPr>
            <w:r w:rsidRPr="00BE59C9">
              <w:t>Specifični cilj</w:t>
            </w:r>
          </w:p>
        </w:tc>
        <w:tc>
          <w:tcPr>
            <w:tcW w:w="708" w:type="dxa"/>
            <w:vAlign w:val="center"/>
          </w:tcPr>
          <w:p w14:paraId="15EF4B18" w14:textId="77777777" w:rsidR="0083735F" w:rsidRDefault="0083735F" w:rsidP="003F77CE">
            <w:pPr>
              <w:pStyle w:val="TableParagraph"/>
            </w:pPr>
            <w:r w:rsidRPr="00BE59C9">
              <w:t>Sklad</w:t>
            </w:r>
          </w:p>
        </w:tc>
        <w:tc>
          <w:tcPr>
            <w:tcW w:w="1701" w:type="dxa"/>
            <w:vAlign w:val="center"/>
          </w:tcPr>
          <w:p w14:paraId="1820A4BF" w14:textId="77777777" w:rsidR="0083735F" w:rsidRDefault="0083735F" w:rsidP="003F77CE">
            <w:pPr>
              <w:pStyle w:val="TableParagraph"/>
            </w:pPr>
            <w:r w:rsidRPr="00BE59C9">
              <w:t>Kategorija regije</w:t>
            </w:r>
          </w:p>
        </w:tc>
        <w:tc>
          <w:tcPr>
            <w:tcW w:w="778" w:type="dxa"/>
            <w:vAlign w:val="center"/>
          </w:tcPr>
          <w:p w14:paraId="375D02BD" w14:textId="77777777" w:rsidR="0083735F" w:rsidRPr="00347461" w:rsidRDefault="0083735F" w:rsidP="003F77CE">
            <w:pPr>
              <w:pStyle w:val="TableParagraph"/>
              <w:rPr>
                <w:sz w:val="20"/>
                <w:szCs w:val="20"/>
              </w:rPr>
            </w:pPr>
            <w:r>
              <w:t>ID</w:t>
            </w:r>
          </w:p>
        </w:tc>
        <w:tc>
          <w:tcPr>
            <w:tcW w:w="3333" w:type="dxa"/>
            <w:vAlign w:val="center"/>
          </w:tcPr>
          <w:p w14:paraId="063ECDDA" w14:textId="77777777" w:rsidR="0083735F" w:rsidRPr="00347461" w:rsidRDefault="0083735F" w:rsidP="003F77CE">
            <w:pPr>
              <w:pStyle w:val="TableParagraph"/>
              <w:rPr>
                <w:sz w:val="20"/>
                <w:szCs w:val="20"/>
              </w:rPr>
            </w:pPr>
            <w:r>
              <w:t>Kazalniki</w:t>
            </w:r>
          </w:p>
        </w:tc>
        <w:tc>
          <w:tcPr>
            <w:tcW w:w="1276" w:type="dxa"/>
            <w:vAlign w:val="center"/>
          </w:tcPr>
          <w:p w14:paraId="326BD8B9" w14:textId="77777777" w:rsidR="0083735F" w:rsidRPr="00347461" w:rsidRDefault="0083735F" w:rsidP="003F77CE">
            <w:pPr>
              <w:pStyle w:val="TableParagraph"/>
              <w:rPr>
                <w:sz w:val="20"/>
                <w:szCs w:val="20"/>
              </w:rPr>
            </w:pPr>
            <w:r w:rsidRPr="00BE59C9">
              <w:t>Merska enota</w:t>
            </w:r>
          </w:p>
        </w:tc>
        <w:tc>
          <w:tcPr>
            <w:tcW w:w="1418" w:type="dxa"/>
            <w:vAlign w:val="center"/>
          </w:tcPr>
          <w:p w14:paraId="6E65F158" w14:textId="77777777" w:rsidR="0083735F" w:rsidRPr="00347461" w:rsidRDefault="0083735F" w:rsidP="003F77CE">
            <w:pPr>
              <w:pStyle w:val="TableParagraph"/>
              <w:rPr>
                <w:sz w:val="20"/>
                <w:szCs w:val="20"/>
              </w:rPr>
            </w:pPr>
            <w:r w:rsidRPr="00BE59C9">
              <w:t>Mejnik (2024)</w:t>
            </w:r>
          </w:p>
        </w:tc>
        <w:tc>
          <w:tcPr>
            <w:tcW w:w="1134" w:type="dxa"/>
            <w:vAlign w:val="center"/>
          </w:tcPr>
          <w:p w14:paraId="57E8A964" w14:textId="77777777" w:rsidR="0083735F" w:rsidRDefault="0083735F" w:rsidP="003F77CE">
            <w:pPr>
              <w:pStyle w:val="TableParagraph"/>
            </w:pPr>
            <w:r w:rsidRPr="00BE59C9">
              <w:t>Cilj (2029)</w:t>
            </w:r>
          </w:p>
        </w:tc>
      </w:tr>
      <w:tr w:rsidR="00475EE4" w14:paraId="0D829E9A" w14:textId="77777777" w:rsidTr="0A1D0E69">
        <w:trPr>
          <w:trHeight w:val="367"/>
        </w:trPr>
        <w:tc>
          <w:tcPr>
            <w:tcW w:w="1834" w:type="dxa"/>
          </w:tcPr>
          <w:p w14:paraId="3184204C" w14:textId="77777777" w:rsidR="00936F88" w:rsidRDefault="00936F88" w:rsidP="00CE51B4">
            <w:pPr>
              <w:pStyle w:val="TableParagraph"/>
              <w:rPr>
                <w:sz w:val="20"/>
              </w:rPr>
            </w:pPr>
            <w:r>
              <w:rPr>
                <w:sz w:val="20"/>
              </w:rPr>
              <w:t>4</w:t>
            </w:r>
          </w:p>
        </w:tc>
        <w:tc>
          <w:tcPr>
            <w:tcW w:w="1559" w:type="dxa"/>
          </w:tcPr>
          <w:p w14:paraId="34D7C134" w14:textId="77777777" w:rsidR="00936F88" w:rsidRPr="00347461" w:rsidRDefault="00936F88" w:rsidP="00CE51B4">
            <w:pPr>
              <w:pStyle w:val="TableParagraph"/>
              <w:rPr>
                <w:sz w:val="20"/>
              </w:rPr>
            </w:pPr>
            <w:r>
              <w:rPr>
                <w:sz w:val="20"/>
              </w:rPr>
              <w:t>4.1</w:t>
            </w:r>
          </w:p>
        </w:tc>
        <w:tc>
          <w:tcPr>
            <w:tcW w:w="708" w:type="dxa"/>
          </w:tcPr>
          <w:p w14:paraId="541BA734"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11CD4A68"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0BAC347A" w14:textId="77777777" w:rsidR="00936F88" w:rsidRPr="00B50EDE" w:rsidRDefault="00936F88" w:rsidP="00CE51B4">
            <w:pPr>
              <w:pStyle w:val="TableParagraph"/>
              <w:rPr>
                <w:sz w:val="20"/>
                <w:szCs w:val="20"/>
              </w:rPr>
            </w:pPr>
            <w:r w:rsidRPr="00B50EDE">
              <w:rPr>
                <w:sz w:val="20"/>
                <w:szCs w:val="20"/>
              </w:rPr>
              <w:t>RCO58</w:t>
            </w:r>
          </w:p>
        </w:tc>
        <w:tc>
          <w:tcPr>
            <w:tcW w:w="3333" w:type="dxa"/>
          </w:tcPr>
          <w:p w14:paraId="6865E4BD" w14:textId="77777777" w:rsidR="00936F88" w:rsidRPr="00B50EDE" w:rsidRDefault="00936F88" w:rsidP="00CE51B4">
            <w:pPr>
              <w:pStyle w:val="TableParagraph"/>
              <w:rPr>
                <w:sz w:val="20"/>
                <w:szCs w:val="20"/>
              </w:rPr>
            </w:pPr>
            <w:r>
              <w:rPr>
                <w:sz w:val="20"/>
                <w:szCs w:val="20"/>
              </w:rPr>
              <w:t>P</w:t>
            </w:r>
            <w:r w:rsidRPr="00B50EDE">
              <w:rPr>
                <w:sz w:val="20"/>
                <w:szCs w:val="20"/>
              </w:rPr>
              <w:t>odprta namenska kolesarska infrastruktura</w:t>
            </w:r>
          </w:p>
        </w:tc>
        <w:tc>
          <w:tcPr>
            <w:tcW w:w="1276" w:type="dxa"/>
          </w:tcPr>
          <w:p w14:paraId="28051E3F" w14:textId="77777777" w:rsidR="00936F88" w:rsidRPr="00B50EDE" w:rsidRDefault="00936F88" w:rsidP="00CE51B4">
            <w:pPr>
              <w:pStyle w:val="TableParagraph"/>
              <w:rPr>
                <w:sz w:val="20"/>
                <w:szCs w:val="20"/>
              </w:rPr>
            </w:pPr>
            <w:r w:rsidRPr="00B50EDE">
              <w:rPr>
                <w:sz w:val="20"/>
                <w:szCs w:val="20"/>
              </w:rPr>
              <w:t>km</w:t>
            </w:r>
          </w:p>
        </w:tc>
        <w:tc>
          <w:tcPr>
            <w:tcW w:w="1418" w:type="dxa"/>
          </w:tcPr>
          <w:p w14:paraId="67662CD4" w14:textId="22154C76" w:rsidR="00936F88" w:rsidRPr="00347461" w:rsidRDefault="2CFDEA48" w:rsidP="00CE51B4">
            <w:pPr>
              <w:pStyle w:val="TableParagraph"/>
              <w:rPr>
                <w:sz w:val="20"/>
                <w:szCs w:val="20"/>
              </w:rPr>
            </w:pPr>
            <w:r w:rsidRPr="0A1D0E69">
              <w:rPr>
                <w:sz w:val="20"/>
                <w:szCs w:val="20"/>
              </w:rPr>
              <w:t>2</w:t>
            </w:r>
          </w:p>
        </w:tc>
        <w:tc>
          <w:tcPr>
            <w:tcW w:w="1134" w:type="dxa"/>
          </w:tcPr>
          <w:p w14:paraId="55D2A7F7" w14:textId="2622FEA6" w:rsidR="00936F88" w:rsidRDefault="2CFDEA48" w:rsidP="0A1D0E69">
            <w:pPr>
              <w:pStyle w:val="TableParagraph"/>
              <w:rPr>
                <w:sz w:val="20"/>
                <w:szCs w:val="20"/>
              </w:rPr>
            </w:pPr>
            <w:r w:rsidRPr="0A1D0E69">
              <w:rPr>
                <w:sz w:val="20"/>
                <w:szCs w:val="20"/>
              </w:rPr>
              <w:t>22</w:t>
            </w:r>
          </w:p>
        </w:tc>
      </w:tr>
      <w:tr w:rsidR="00475EE4" w14:paraId="334B795D" w14:textId="77777777" w:rsidTr="0A1D0E69">
        <w:trPr>
          <w:trHeight w:val="367"/>
        </w:trPr>
        <w:tc>
          <w:tcPr>
            <w:tcW w:w="1834" w:type="dxa"/>
          </w:tcPr>
          <w:p w14:paraId="76743D27" w14:textId="66193C5F" w:rsidR="00B50EDE" w:rsidRDefault="00936F88" w:rsidP="003F77CE">
            <w:pPr>
              <w:pStyle w:val="TableParagraph"/>
              <w:rPr>
                <w:sz w:val="20"/>
              </w:rPr>
            </w:pPr>
            <w:r>
              <w:rPr>
                <w:sz w:val="20"/>
              </w:rPr>
              <w:t>4</w:t>
            </w:r>
          </w:p>
        </w:tc>
        <w:tc>
          <w:tcPr>
            <w:tcW w:w="1559" w:type="dxa"/>
          </w:tcPr>
          <w:p w14:paraId="645B01D1" w14:textId="75EEE93F" w:rsidR="00B50EDE" w:rsidRPr="00347461" w:rsidRDefault="00B50EDE" w:rsidP="00936F88">
            <w:pPr>
              <w:pStyle w:val="TableParagraph"/>
              <w:rPr>
                <w:sz w:val="20"/>
              </w:rPr>
            </w:pPr>
            <w:r>
              <w:rPr>
                <w:sz w:val="20"/>
              </w:rPr>
              <w:t>4.1</w:t>
            </w:r>
          </w:p>
        </w:tc>
        <w:tc>
          <w:tcPr>
            <w:tcW w:w="708" w:type="dxa"/>
          </w:tcPr>
          <w:p w14:paraId="1261AA7C" w14:textId="0C40A340" w:rsidR="00B50EDE" w:rsidRPr="00B50EDE" w:rsidRDefault="00B50EDE" w:rsidP="003F77CE">
            <w:pPr>
              <w:pStyle w:val="TableParagraph"/>
              <w:rPr>
                <w:sz w:val="20"/>
                <w:szCs w:val="20"/>
              </w:rPr>
            </w:pPr>
            <w:r w:rsidRPr="00B50EDE">
              <w:rPr>
                <w:sz w:val="20"/>
                <w:szCs w:val="20"/>
              </w:rPr>
              <w:t>ESRR</w:t>
            </w:r>
          </w:p>
        </w:tc>
        <w:tc>
          <w:tcPr>
            <w:tcW w:w="1701" w:type="dxa"/>
          </w:tcPr>
          <w:p w14:paraId="47D61EAE" w14:textId="5CD5BE85"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C63C58F" w14:textId="6D46262D" w:rsidR="00B50EDE" w:rsidRPr="00B50EDE" w:rsidRDefault="00B50EDE" w:rsidP="003F77CE">
            <w:pPr>
              <w:pStyle w:val="TableParagraph"/>
              <w:rPr>
                <w:sz w:val="20"/>
                <w:szCs w:val="20"/>
              </w:rPr>
            </w:pPr>
            <w:r w:rsidRPr="00B50EDE">
              <w:rPr>
                <w:sz w:val="20"/>
                <w:szCs w:val="20"/>
              </w:rPr>
              <w:t>RCO58</w:t>
            </w:r>
          </w:p>
        </w:tc>
        <w:tc>
          <w:tcPr>
            <w:tcW w:w="3333" w:type="dxa"/>
          </w:tcPr>
          <w:p w14:paraId="1A9F02AD" w14:textId="59712164" w:rsidR="00B50EDE" w:rsidRPr="00B50EDE" w:rsidRDefault="00B50EDE" w:rsidP="003F77CE">
            <w:pPr>
              <w:pStyle w:val="TableParagraph"/>
              <w:rPr>
                <w:sz w:val="20"/>
                <w:szCs w:val="20"/>
              </w:rPr>
            </w:pPr>
            <w:r>
              <w:rPr>
                <w:sz w:val="20"/>
                <w:szCs w:val="20"/>
              </w:rPr>
              <w:t>P</w:t>
            </w:r>
            <w:r w:rsidRPr="00B50EDE">
              <w:rPr>
                <w:sz w:val="20"/>
                <w:szCs w:val="20"/>
              </w:rPr>
              <w:t>odprta namenska kolesarska infrastruktura</w:t>
            </w:r>
          </w:p>
        </w:tc>
        <w:tc>
          <w:tcPr>
            <w:tcW w:w="1276" w:type="dxa"/>
          </w:tcPr>
          <w:p w14:paraId="613666E9" w14:textId="224F0DD2" w:rsidR="00B50EDE" w:rsidRPr="00B50EDE" w:rsidRDefault="00B50EDE" w:rsidP="003F77CE">
            <w:pPr>
              <w:pStyle w:val="TableParagraph"/>
              <w:rPr>
                <w:sz w:val="20"/>
                <w:szCs w:val="20"/>
              </w:rPr>
            </w:pPr>
            <w:r w:rsidRPr="00B50EDE">
              <w:rPr>
                <w:sz w:val="20"/>
                <w:szCs w:val="20"/>
              </w:rPr>
              <w:t>km</w:t>
            </w:r>
          </w:p>
        </w:tc>
        <w:tc>
          <w:tcPr>
            <w:tcW w:w="1418" w:type="dxa"/>
          </w:tcPr>
          <w:p w14:paraId="7F16DE18" w14:textId="278FDE21" w:rsidR="00B50EDE" w:rsidRPr="00347461" w:rsidRDefault="2CFDEA48" w:rsidP="00936F88">
            <w:pPr>
              <w:pStyle w:val="TableParagraph"/>
              <w:rPr>
                <w:sz w:val="20"/>
                <w:szCs w:val="20"/>
              </w:rPr>
            </w:pPr>
            <w:r w:rsidRPr="0A1D0E69">
              <w:rPr>
                <w:sz w:val="20"/>
                <w:szCs w:val="20"/>
              </w:rPr>
              <w:t>2</w:t>
            </w:r>
          </w:p>
        </w:tc>
        <w:tc>
          <w:tcPr>
            <w:tcW w:w="1134" w:type="dxa"/>
          </w:tcPr>
          <w:p w14:paraId="2B533CAD" w14:textId="0A841F84" w:rsidR="00B50EDE" w:rsidRDefault="00936F88" w:rsidP="00936F88">
            <w:pPr>
              <w:pStyle w:val="TableParagraph"/>
              <w:rPr>
                <w:sz w:val="20"/>
              </w:rPr>
            </w:pPr>
            <w:r>
              <w:rPr>
                <w:sz w:val="20"/>
              </w:rPr>
              <w:t>20</w:t>
            </w:r>
          </w:p>
        </w:tc>
      </w:tr>
      <w:tr w:rsidR="00475EE4" w14:paraId="4FD7AF9B" w14:textId="77777777" w:rsidTr="0A1D0E69">
        <w:trPr>
          <w:trHeight w:val="367"/>
        </w:trPr>
        <w:tc>
          <w:tcPr>
            <w:tcW w:w="1834" w:type="dxa"/>
          </w:tcPr>
          <w:p w14:paraId="6728D67F" w14:textId="77777777" w:rsidR="00936F88" w:rsidRDefault="00936F88" w:rsidP="00CE51B4">
            <w:pPr>
              <w:pStyle w:val="TableParagraph"/>
              <w:rPr>
                <w:sz w:val="20"/>
              </w:rPr>
            </w:pPr>
            <w:r>
              <w:rPr>
                <w:sz w:val="20"/>
              </w:rPr>
              <w:t>4</w:t>
            </w:r>
          </w:p>
        </w:tc>
        <w:tc>
          <w:tcPr>
            <w:tcW w:w="1559" w:type="dxa"/>
          </w:tcPr>
          <w:p w14:paraId="24B9B016" w14:textId="77777777" w:rsidR="00936F88" w:rsidRDefault="00936F88" w:rsidP="00CE51B4">
            <w:pPr>
              <w:pStyle w:val="TableParagraph"/>
              <w:rPr>
                <w:sz w:val="20"/>
              </w:rPr>
            </w:pPr>
            <w:r>
              <w:rPr>
                <w:sz w:val="20"/>
              </w:rPr>
              <w:t>4.1</w:t>
            </w:r>
          </w:p>
        </w:tc>
        <w:tc>
          <w:tcPr>
            <w:tcW w:w="708" w:type="dxa"/>
          </w:tcPr>
          <w:p w14:paraId="02A50FB1"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6AEE0714"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48927723" w14:textId="77777777" w:rsidR="00936F88" w:rsidRPr="00B50EDE" w:rsidRDefault="00936F88" w:rsidP="00CE51B4">
            <w:pPr>
              <w:pStyle w:val="TableParagraph"/>
              <w:rPr>
                <w:sz w:val="20"/>
                <w:szCs w:val="20"/>
              </w:rPr>
            </w:pPr>
            <w:r w:rsidRPr="00B50EDE">
              <w:rPr>
                <w:sz w:val="20"/>
                <w:szCs w:val="20"/>
              </w:rPr>
              <w:t>RCO59</w:t>
            </w:r>
          </w:p>
        </w:tc>
        <w:tc>
          <w:tcPr>
            <w:tcW w:w="3333" w:type="dxa"/>
          </w:tcPr>
          <w:p w14:paraId="35F150B5" w14:textId="77777777" w:rsidR="00936F88" w:rsidRPr="00B50EDE" w:rsidRDefault="00936F88" w:rsidP="00CE51B4">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05B2052D" w14:textId="77777777" w:rsidR="00936F88" w:rsidRPr="00B50EDE" w:rsidRDefault="00936F88" w:rsidP="00CE51B4">
            <w:pPr>
              <w:pStyle w:val="TableParagraph"/>
              <w:rPr>
                <w:sz w:val="20"/>
                <w:szCs w:val="20"/>
              </w:rPr>
            </w:pPr>
            <w:r w:rsidRPr="00B50EDE">
              <w:rPr>
                <w:color w:val="000000"/>
                <w:sz w:val="20"/>
                <w:szCs w:val="20"/>
              </w:rPr>
              <w:t>število</w:t>
            </w:r>
          </w:p>
        </w:tc>
        <w:tc>
          <w:tcPr>
            <w:tcW w:w="1418" w:type="dxa"/>
          </w:tcPr>
          <w:p w14:paraId="197D4586" w14:textId="77777777" w:rsidR="00936F88" w:rsidRPr="00347461" w:rsidRDefault="00936F88" w:rsidP="00CE51B4">
            <w:pPr>
              <w:pStyle w:val="TableParagraph"/>
              <w:rPr>
                <w:sz w:val="20"/>
                <w:szCs w:val="20"/>
              </w:rPr>
            </w:pPr>
            <w:r>
              <w:rPr>
                <w:sz w:val="20"/>
                <w:szCs w:val="20"/>
              </w:rPr>
              <w:t>0</w:t>
            </w:r>
          </w:p>
        </w:tc>
        <w:tc>
          <w:tcPr>
            <w:tcW w:w="1134" w:type="dxa"/>
          </w:tcPr>
          <w:p w14:paraId="75E0E5AA" w14:textId="77C44636" w:rsidR="00936F88" w:rsidRDefault="00936F88" w:rsidP="00CE51B4">
            <w:pPr>
              <w:pStyle w:val="TableParagraph"/>
              <w:rPr>
                <w:sz w:val="20"/>
              </w:rPr>
            </w:pPr>
            <w:r>
              <w:rPr>
                <w:sz w:val="20"/>
              </w:rPr>
              <w:t>23</w:t>
            </w:r>
          </w:p>
        </w:tc>
      </w:tr>
      <w:tr w:rsidR="00703C0A" w14:paraId="5BFE8C4D" w14:textId="77777777" w:rsidTr="0A1D0E69">
        <w:trPr>
          <w:trHeight w:val="367"/>
        </w:trPr>
        <w:tc>
          <w:tcPr>
            <w:tcW w:w="1834" w:type="dxa"/>
          </w:tcPr>
          <w:p w14:paraId="57EFE147" w14:textId="65DE3F96" w:rsidR="00B50EDE" w:rsidRDefault="00936F88" w:rsidP="003F77CE">
            <w:pPr>
              <w:pStyle w:val="TableParagraph"/>
              <w:rPr>
                <w:sz w:val="20"/>
              </w:rPr>
            </w:pPr>
            <w:r>
              <w:rPr>
                <w:sz w:val="20"/>
              </w:rPr>
              <w:t>4</w:t>
            </w:r>
          </w:p>
        </w:tc>
        <w:tc>
          <w:tcPr>
            <w:tcW w:w="1559" w:type="dxa"/>
          </w:tcPr>
          <w:p w14:paraId="28A24473" w14:textId="3EDB15FD" w:rsidR="00B50EDE" w:rsidRDefault="00936F88" w:rsidP="003F77CE">
            <w:pPr>
              <w:pStyle w:val="TableParagraph"/>
              <w:rPr>
                <w:sz w:val="20"/>
              </w:rPr>
            </w:pPr>
            <w:r>
              <w:rPr>
                <w:sz w:val="20"/>
              </w:rPr>
              <w:t>4.1</w:t>
            </w:r>
          </w:p>
        </w:tc>
        <w:tc>
          <w:tcPr>
            <w:tcW w:w="708" w:type="dxa"/>
          </w:tcPr>
          <w:p w14:paraId="7428B994" w14:textId="4DD1FA58" w:rsidR="00B50EDE" w:rsidRPr="00B50EDE" w:rsidRDefault="00B50EDE" w:rsidP="003F77CE">
            <w:pPr>
              <w:pStyle w:val="TableParagraph"/>
              <w:rPr>
                <w:sz w:val="20"/>
                <w:szCs w:val="20"/>
              </w:rPr>
            </w:pPr>
            <w:r w:rsidRPr="00B50EDE">
              <w:rPr>
                <w:sz w:val="20"/>
                <w:szCs w:val="20"/>
              </w:rPr>
              <w:t>ESRR</w:t>
            </w:r>
          </w:p>
        </w:tc>
        <w:tc>
          <w:tcPr>
            <w:tcW w:w="1701" w:type="dxa"/>
          </w:tcPr>
          <w:p w14:paraId="59645FBF" w14:textId="4F926C42"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AB9FB53" w14:textId="594BAA98" w:rsidR="00B50EDE" w:rsidRPr="00B50EDE" w:rsidRDefault="00B50EDE" w:rsidP="003F77CE">
            <w:pPr>
              <w:pStyle w:val="TableParagraph"/>
              <w:rPr>
                <w:sz w:val="20"/>
                <w:szCs w:val="20"/>
              </w:rPr>
            </w:pPr>
            <w:r w:rsidRPr="00B50EDE">
              <w:rPr>
                <w:sz w:val="20"/>
                <w:szCs w:val="20"/>
              </w:rPr>
              <w:t>RCO59</w:t>
            </w:r>
          </w:p>
        </w:tc>
        <w:tc>
          <w:tcPr>
            <w:tcW w:w="3333" w:type="dxa"/>
          </w:tcPr>
          <w:p w14:paraId="4BEB904B" w14:textId="7308194B" w:rsidR="00B50EDE" w:rsidRPr="00B50EDE" w:rsidRDefault="00B50EDE" w:rsidP="003F77CE">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270B71E0" w14:textId="6B2D38FB" w:rsidR="00B50EDE" w:rsidRPr="00B50EDE" w:rsidRDefault="00B50EDE" w:rsidP="003F77CE">
            <w:pPr>
              <w:pStyle w:val="TableParagraph"/>
              <w:rPr>
                <w:sz w:val="20"/>
                <w:szCs w:val="20"/>
              </w:rPr>
            </w:pPr>
            <w:r w:rsidRPr="00B50EDE">
              <w:rPr>
                <w:color w:val="000000"/>
                <w:sz w:val="20"/>
                <w:szCs w:val="20"/>
              </w:rPr>
              <w:t>število</w:t>
            </w:r>
          </w:p>
        </w:tc>
        <w:tc>
          <w:tcPr>
            <w:tcW w:w="1418" w:type="dxa"/>
          </w:tcPr>
          <w:p w14:paraId="7D1C760A" w14:textId="4F216B94" w:rsidR="00B50EDE" w:rsidRPr="00347461" w:rsidRDefault="00234DC1" w:rsidP="00936F88">
            <w:pPr>
              <w:pStyle w:val="TableParagraph"/>
              <w:rPr>
                <w:sz w:val="20"/>
                <w:szCs w:val="20"/>
              </w:rPr>
            </w:pPr>
            <w:r>
              <w:rPr>
                <w:sz w:val="20"/>
                <w:szCs w:val="20"/>
              </w:rPr>
              <w:t>0</w:t>
            </w:r>
          </w:p>
        </w:tc>
        <w:tc>
          <w:tcPr>
            <w:tcW w:w="1134" w:type="dxa"/>
          </w:tcPr>
          <w:p w14:paraId="47E94B67" w14:textId="5A732A53" w:rsidR="00B50EDE" w:rsidRDefault="00936F88" w:rsidP="00936F88">
            <w:pPr>
              <w:pStyle w:val="TableParagraph"/>
              <w:rPr>
                <w:sz w:val="20"/>
              </w:rPr>
            </w:pPr>
            <w:r>
              <w:rPr>
                <w:sz w:val="20"/>
              </w:rPr>
              <w:t>25</w:t>
            </w:r>
          </w:p>
        </w:tc>
      </w:tr>
    </w:tbl>
    <w:p w14:paraId="717BA752" w14:textId="77777777" w:rsidR="0083735F" w:rsidRDefault="0083735F" w:rsidP="003F77CE">
      <w:pPr>
        <w:rPr>
          <w:sz w:val="24"/>
        </w:rPr>
      </w:pPr>
    </w:p>
    <w:p w14:paraId="2FCEDA05" w14:textId="77777777" w:rsidR="0083735F" w:rsidRDefault="0083735F" w:rsidP="003F77CE">
      <w:pPr>
        <w:ind w:left="379"/>
      </w:pPr>
      <w:r>
        <w:rPr>
          <w:spacing w:val="-6"/>
        </w:rPr>
        <w:t>Razpredelnica 3:</w:t>
      </w:r>
      <w:r>
        <w:rPr>
          <w:spacing w:val="-7"/>
        </w:rPr>
        <w:t xml:space="preserve"> </w:t>
      </w:r>
      <w:r>
        <w:rPr>
          <w:spacing w:val="-6"/>
        </w:rPr>
        <w:t>Kazalniki rezultatov</w:t>
      </w:r>
    </w:p>
    <w:p w14:paraId="2D8EB494" w14:textId="77777777" w:rsidR="0083735F" w:rsidRDefault="0083735F"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850"/>
      </w:tblGrid>
      <w:tr w:rsidR="00703C0A" w14:paraId="1FC033B8" w14:textId="77777777" w:rsidTr="0A1D0E69">
        <w:trPr>
          <w:trHeight w:val="353"/>
        </w:trPr>
        <w:tc>
          <w:tcPr>
            <w:tcW w:w="1692" w:type="dxa"/>
          </w:tcPr>
          <w:p w14:paraId="56B26589"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4EE1575"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0CB9F76F"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5560D3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145605A" w14:textId="77777777" w:rsidR="0083735F" w:rsidRPr="00347461" w:rsidRDefault="0083735F" w:rsidP="003F77CE">
            <w:pPr>
              <w:pStyle w:val="TableParagraph"/>
              <w:rPr>
                <w:sz w:val="20"/>
                <w:szCs w:val="20"/>
              </w:rPr>
            </w:pPr>
            <w:r w:rsidRPr="00347461">
              <w:rPr>
                <w:sz w:val="20"/>
                <w:szCs w:val="20"/>
              </w:rPr>
              <w:t>ID</w:t>
            </w:r>
          </w:p>
        </w:tc>
        <w:tc>
          <w:tcPr>
            <w:tcW w:w="2409" w:type="dxa"/>
          </w:tcPr>
          <w:p w14:paraId="3D8E3C14"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4A3ADE0"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521F59"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77898347"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717E34D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11BE64F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50351700" w14:textId="77777777" w:rsidR="0083735F" w:rsidRPr="00347461" w:rsidRDefault="0083735F" w:rsidP="003F77CE">
            <w:pPr>
              <w:pStyle w:val="TableParagraph"/>
              <w:rPr>
                <w:sz w:val="20"/>
                <w:szCs w:val="20"/>
              </w:rPr>
            </w:pPr>
            <w:r w:rsidRPr="00347461">
              <w:rPr>
                <w:sz w:val="20"/>
                <w:szCs w:val="20"/>
              </w:rPr>
              <w:t>Opombe</w:t>
            </w:r>
          </w:p>
        </w:tc>
      </w:tr>
      <w:tr w:rsidR="00703C0A" w14:paraId="611E853A" w14:textId="77777777" w:rsidTr="0A1D0E69">
        <w:trPr>
          <w:trHeight w:val="353"/>
        </w:trPr>
        <w:tc>
          <w:tcPr>
            <w:tcW w:w="1692" w:type="dxa"/>
          </w:tcPr>
          <w:p w14:paraId="74BE978D" w14:textId="77777777" w:rsidR="00BD74FC" w:rsidRPr="00347461" w:rsidRDefault="00BD74FC" w:rsidP="00CE51B4">
            <w:pPr>
              <w:pStyle w:val="TableParagraph"/>
              <w:rPr>
                <w:sz w:val="20"/>
                <w:szCs w:val="20"/>
              </w:rPr>
            </w:pPr>
            <w:r>
              <w:rPr>
                <w:sz w:val="20"/>
              </w:rPr>
              <w:t>4</w:t>
            </w:r>
          </w:p>
        </w:tc>
        <w:tc>
          <w:tcPr>
            <w:tcW w:w="1276" w:type="dxa"/>
          </w:tcPr>
          <w:p w14:paraId="4EC8FC93" w14:textId="77777777" w:rsidR="00BD74FC" w:rsidRPr="00347461" w:rsidRDefault="00BD74FC" w:rsidP="00CE51B4">
            <w:pPr>
              <w:pStyle w:val="TableParagraph"/>
              <w:rPr>
                <w:sz w:val="20"/>
                <w:szCs w:val="20"/>
              </w:rPr>
            </w:pPr>
            <w:r w:rsidRPr="00565A6E">
              <w:rPr>
                <w:sz w:val="20"/>
              </w:rPr>
              <w:t>4.1</w:t>
            </w:r>
          </w:p>
        </w:tc>
        <w:tc>
          <w:tcPr>
            <w:tcW w:w="696" w:type="dxa"/>
          </w:tcPr>
          <w:p w14:paraId="0F8E7317"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4055C07"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5CA83DA0" w14:textId="77777777" w:rsidR="00BD74FC" w:rsidRPr="00B50EDE" w:rsidRDefault="00BD74FC" w:rsidP="00CE51B4">
            <w:pPr>
              <w:pStyle w:val="TableParagraph"/>
              <w:rPr>
                <w:sz w:val="20"/>
                <w:szCs w:val="20"/>
              </w:rPr>
            </w:pPr>
            <w:r w:rsidRPr="00B50EDE">
              <w:rPr>
                <w:color w:val="000000"/>
                <w:sz w:val="20"/>
                <w:szCs w:val="20"/>
              </w:rPr>
              <w:t>RCR62</w:t>
            </w:r>
          </w:p>
        </w:tc>
        <w:tc>
          <w:tcPr>
            <w:tcW w:w="2409" w:type="dxa"/>
          </w:tcPr>
          <w:p w14:paraId="3D510F19" w14:textId="77777777" w:rsidR="00BD74FC" w:rsidRPr="00B50EDE" w:rsidRDefault="00BD74FC" w:rsidP="00CE51B4">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69BD021A" w14:textId="77777777" w:rsidR="00BD74FC" w:rsidRPr="00347461" w:rsidRDefault="00BD74FC" w:rsidP="00CE51B4">
            <w:pPr>
              <w:pStyle w:val="TableParagraph"/>
              <w:rPr>
                <w:sz w:val="20"/>
                <w:szCs w:val="20"/>
              </w:rPr>
            </w:pPr>
            <w:r>
              <w:rPr>
                <w:sz w:val="20"/>
                <w:szCs w:val="20"/>
              </w:rPr>
              <w:t>število</w:t>
            </w:r>
          </w:p>
        </w:tc>
        <w:tc>
          <w:tcPr>
            <w:tcW w:w="1134" w:type="dxa"/>
          </w:tcPr>
          <w:p w14:paraId="13069F5A" w14:textId="77777777" w:rsidR="00BD74FC" w:rsidRPr="00347461" w:rsidRDefault="00BD74FC" w:rsidP="00BD74FC">
            <w:pPr>
              <w:pStyle w:val="TableParagraph"/>
              <w:rPr>
                <w:sz w:val="20"/>
                <w:szCs w:val="20"/>
              </w:rPr>
            </w:pPr>
            <w:r>
              <w:rPr>
                <w:sz w:val="20"/>
                <w:szCs w:val="20"/>
              </w:rPr>
              <w:t>0</w:t>
            </w:r>
          </w:p>
        </w:tc>
        <w:tc>
          <w:tcPr>
            <w:tcW w:w="993" w:type="dxa"/>
          </w:tcPr>
          <w:p w14:paraId="001BF580" w14:textId="77777777" w:rsidR="00BD74FC" w:rsidRPr="00347461" w:rsidRDefault="00BD74FC" w:rsidP="00BD74FC">
            <w:pPr>
              <w:pStyle w:val="TableParagraph"/>
              <w:rPr>
                <w:sz w:val="20"/>
                <w:szCs w:val="20"/>
              </w:rPr>
            </w:pPr>
            <w:r>
              <w:rPr>
                <w:sz w:val="20"/>
                <w:szCs w:val="20"/>
              </w:rPr>
              <w:t>2021</w:t>
            </w:r>
          </w:p>
        </w:tc>
        <w:tc>
          <w:tcPr>
            <w:tcW w:w="851" w:type="dxa"/>
          </w:tcPr>
          <w:p w14:paraId="4BA5CCA6" w14:textId="05C3C6FA" w:rsidR="00BD74FC" w:rsidRPr="00347461" w:rsidRDefault="00BD74FC" w:rsidP="00BD74FC">
            <w:pPr>
              <w:pStyle w:val="TableParagraph"/>
              <w:rPr>
                <w:sz w:val="20"/>
                <w:szCs w:val="20"/>
              </w:rPr>
            </w:pPr>
            <w:r>
              <w:rPr>
                <w:sz w:val="20"/>
                <w:szCs w:val="20"/>
              </w:rPr>
              <w:t>540.000</w:t>
            </w:r>
          </w:p>
        </w:tc>
        <w:tc>
          <w:tcPr>
            <w:tcW w:w="851" w:type="dxa"/>
          </w:tcPr>
          <w:p w14:paraId="32A8C909" w14:textId="77777777" w:rsidR="00BD74FC" w:rsidRPr="00347461" w:rsidRDefault="00BD74FC" w:rsidP="00BD74FC">
            <w:pPr>
              <w:pStyle w:val="TableParagraph"/>
              <w:rPr>
                <w:sz w:val="20"/>
                <w:szCs w:val="20"/>
              </w:rPr>
            </w:pPr>
            <w:r>
              <w:rPr>
                <w:sz w:val="20"/>
                <w:szCs w:val="20"/>
              </w:rPr>
              <w:t>MZI</w:t>
            </w:r>
          </w:p>
        </w:tc>
        <w:tc>
          <w:tcPr>
            <w:tcW w:w="850" w:type="dxa"/>
          </w:tcPr>
          <w:p w14:paraId="10352022" w14:textId="77777777" w:rsidR="00BD74FC" w:rsidRPr="00347461" w:rsidRDefault="00BD74FC" w:rsidP="00CE51B4">
            <w:pPr>
              <w:pStyle w:val="TableParagraph"/>
              <w:jc w:val="center"/>
              <w:rPr>
                <w:sz w:val="20"/>
                <w:szCs w:val="20"/>
              </w:rPr>
            </w:pPr>
          </w:p>
        </w:tc>
      </w:tr>
      <w:tr w:rsidR="00475EE4" w14:paraId="072746C8" w14:textId="77777777" w:rsidTr="0A1D0E69">
        <w:trPr>
          <w:trHeight w:val="353"/>
        </w:trPr>
        <w:tc>
          <w:tcPr>
            <w:tcW w:w="1692" w:type="dxa"/>
          </w:tcPr>
          <w:p w14:paraId="2B8CCFB8" w14:textId="64CB28A4" w:rsidR="00936F88" w:rsidRPr="00347461" w:rsidRDefault="00936F88" w:rsidP="00936F88">
            <w:pPr>
              <w:pStyle w:val="TableParagraph"/>
              <w:rPr>
                <w:sz w:val="20"/>
                <w:szCs w:val="20"/>
              </w:rPr>
            </w:pPr>
            <w:r>
              <w:rPr>
                <w:sz w:val="20"/>
              </w:rPr>
              <w:t>4</w:t>
            </w:r>
          </w:p>
        </w:tc>
        <w:tc>
          <w:tcPr>
            <w:tcW w:w="1276" w:type="dxa"/>
          </w:tcPr>
          <w:p w14:paraId="54099052" w14:textId="5A0C3906" w:rsidR="00936F88" w:rsidRPr="00347461" w:rsidRDefault="00936F88" w:rsidP="00936F88">
            <w:pPr>
              <w:pStyle w:val="TableParagraph"/>
              <w:rPr>
                <w:sz w:val="20"/>
                <w:szCs w:val="20"/>
              </w:rPr>
            </w:pPr>
            <w:r w:rsidRPr="00565A6E">
              <w:rPr>
                <w:sz w:val="20"/>
              </w:rPr>
              <w:t>4.1</w:t>
            </w:r>
          </w:p>
        </w:tc>
        <w:tc>
          <w:tcPr>
            <w:tcW w:w="696" w:type="dxa"/>
          </w:tcPr>
          <w:p w14:paraId="0DF288C3" w14:textId="7F430D01" w:rsidR="00936F88" w:rsidRPr="00347461" w:rsidRDefault="00936F88" w:rsidP="00936F88">
            <w:pPr>
              <w:pStyle w:val="TableParagraph"/>
              <w:rPr>
                <w:sz w:val="20"/>
                <w:szCs w:val="20"/>
              </w:rPr>
            </w:pPr>
            <w:r w:rsidRPr="00B50EDE">
              <w:rPr>
                <w:sz w:val="20"/>
                <w:szCs w:val="20"/>
              </w:rPr>
              <w:t>ESRR</w:t>
            </w:r>
          </w:p>
        </w:tc>
        <w:tc>
          <w:tcPr>
            <w:tcW w:w="1572" w:type="dxa"/>
          </w:tcPr>
          <w:p w14:paraId="2C7554B1" w14:textId="1A1056B9"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2C3ED874" w14:textId="1A090F19" w:rsidR="00936F88" w:rsidRPr="00B50EDE" w:rsidRDefault="00936F88" w:rsidP="00936F88">
            <w:pPr>
              <w:pStyle w:val="TableParagraph"/>
              <w:rPr>
                <w:sz w:val="20"/>
                <w:szCs w:val="20"/>
              </w:rPr>
            </w:pPr>
            <w:r w:rsidRPr="00B50EDE">
              <w:rPr>
                <w:color w:val="000000"/>
                <w:sz w:val="20"/>
                <w:szCs w:val="20"/>
              </w:rPr>
              <w:t>RCR62</w:t>
            </w:r>
          </w:p>
        </w:tc>
        <w:tc>
          <w:tcPr>
            <w:tcW w:w="2409" w:type="dxa"/>
          </w:tcPr>
          <w:p w14:paraId="02029EEE" w14:textId="3E4F6BBC" w:rsidR="00936F88" w:rsidRPr="00B50EDE" w:rsidRDefault="00936F88" w:rsidP="00936F88">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3997BA32" w14:textId="0BAD6823" w:rsidR="00936F88" w:rsidRPr="00347461" w:rsidRDefault="00936F88" w:rsidP="00936F88">
            <w:pPr>
              <w:pStyle w:val="TableParagraph"/>
              <w:rPr>
                <w:sz w:val="20"/>
                <w:szCs w:val="20"/>
              </w:rPr>
            </w:pPr>
            <w:r>
              <w:rPr>
                <w:sz w:val="20"/>
                <w:szCs w:val="20"/>
              </w:rPr>
              <w:t>število</w:t>
            </w:r>
          </w:p>
        </w:tc>
        <w:tc>
          <w:tcPr>
            <w:tcW w:w="1134" w:type="dxa"/>
          </w:tcPr>
          <w:p w14:paraId="0CCEF0AD" w14:textId="77777777" w:rsidR="00936F88" w:rsidRPr="00347461" w:rsidRDefault="1F2845EE" w:rsidP="00BD74FC">
            <w:pPr>
              <w:pStyle w:val="TableParagraph"/>
              <w:rPr>
                <w:sz w:val="20"/>
                <w:szCs w:val="20"/>
              </w:rPr>
            </w:pPr>
            <w:r w:rsidRPr="0848C57F">
              <w:rPr>
                <w:sz w:val="20"/>
                <w:szCs w:val="20"/>
              </w:rPr>
              <w:t>0</w:t>
            </w:r>
          </w:p>
        </w:tc>
        <w:tc>
          <w:tcPr>
            <w:tcW w:w="993" w:type="dxa"/>
          </w:tcPr>
          <w:p w14:paraId="79F3E586" w14:textId="77777777" w:rsidR="00936F88" w:rsidRPr="00347461" w:rsidRDefault="00936F88" w:rsidP="00BD74FC">
            <w:pPr>
              <w:pStyle w:val="TableParagraph"/>
              <w:rPr>
                <w:sz w:val="20"/>
                <w:szCs w:val="20"/>
              </w:rPr>
            </w:pPr>
            <w:r>
              <w:rPr>
                <w:sz w:val="20"/>
                <w:szCs w:val="20"/>
              </w:rPr>
              <w:t>2021</w:t>
            </w:r>
          </w:p>
        </w:tc>
        <w:tc>
          <w:tcPr>
            <w:tcW w:w="851" w:type="dxa"/>
          </w:tcPr>
          <w:p w14:paraId="1CB94D3A" w14:textId="0DB5B493" w:rsidR="00936F88" w:rsidRPr="00347461" w:rsidRDefault="00BD74FC" w:rsidP="00BD74FC">
            <w:pPr>
              <w:pStyle w:val="TableParagraph"/>
              <w:rPr>
                <w:sz w:val="20"/>
                <w:szCs w:val="20"/>
              </w:rPr>
            </w:pPr>
            <w:r>
              <w:rPr>
                <w:sz w:val="20"/>
                <w:szCs w:val="20"/>
              </w:rPr>
              <w:t>567</w:t>
            </w:r>
            <w:r w:rsidR="00936F88">
              <w:rPr>
                <w:sz w:val="20"/>
                <w:szCs w:val="20"/>
              </w:rPr>
              <w:t>.000</w:t>
            </w:r>
          </w:p>
        </w:tc>
        <w:tc>
          <w:tcPr>
            <w:tcW w:w="851" w:type="dxa"/>
          </w:tcPr>
          <w:p w14:paraId="0BD4742E" w14:textId="77777777" w:rsidR="00936F88" w:rsidRPr="00347461" w:rsidRDefault="00936F88" w:rsidP="00BD74FC">
            <w:pPr>
              <w:pStyle w:val="TableParagraph"/>
              <w:rPr>
                <w:sz w:val="20"/>
                <w:szCs w:val="20"/>
              </w:rPr>
            </w:pPr>
            <w:r>
              <w:rPr>
                <w:sz w:val="20"/>
                <w:szCs w:val="20"/>
              </w:rPr>
              <w:t>MZI</w:t>
            </w:r>
          </w:p>
        </w:tc>
        <w:tc>
          <w:tcPr>
            <w:tcW w:w="850" w:type="dxa"/>
          </w:tcPr>
          <w:p w14:paraId="7079AE79" w14:textId="77777777" w:rsidR="00936F88" w:rsidRPr="00347461" w:rsidRDefault="00936F88" w:rsidP="00936F88">
            <w:pPr>
              <w:pStyle w:val="TableParagraph"/>
              <w:jc w:val="center"/>
              <w:rPr>
                <w:sz w:val="20"/>
                <w:szCs w:val="20"/>
              </w:rPr>
            </w:pPr>
          </w:p>
        </w:tc>
      </w:tr>
      <w:tr w:rsidR="005645C8" w14:paraId="3BEE4BDE" w14:textId="77777777" w:rsidTr="0A1D0E69">
        <w:trPr>
          <w:trHeight w:val="353"/>
        </w:trPr>
        <w:tc>
          <w:tcPr>
            <w:tcW w:w="1692" w:type="dxa"/>
          </w:tcPr>
          <w:p w14:paraId="70313B3E" w14:textId="77777777" w:rsidR="00BD74FC" w:rsidRPr="00347461" w:rsidRDefault="00BD74FC" w:rsidP="00CE51B4">
            <w:pPr>
              <w:pStyle w:val="TableParagraph"/>
              <w:rPr>
                <w:sz w:val="20"/>
                <w:szCs w:val="20"/>
              </w:rPr>
            </w:pPr>
            <w:r>
              <w:rPr>
                <w:sz w:val="20"/>
              </w:rPr>
              <w:t>4</w:t>
            </w:r>
          </w:p>
        </w:tc>
        <w:tc>
          <w:tcPr>
            <w:tcW w:w="1276" w:type="dxa"/>
          </w:tcPr>
          <w:p w14:paraId="2BBAAF03" w14:textId="77777777" w:rsidR="00BD74FC" w:rsidRPr="00347461" w:rsidRDefault="00BD74FC" w:rsidP="00CE51B4">
            <w:pPr>
              <w:pStyle w:val="TableParagraph"/>
              <w:rPr>
                <w:sz w:val="20"/>
                <w:szCs w:val="20"/>
              </w:rPr>
            </w:pPr>
            <w:r w:rsidRPr="00565A6E">
              <w:rPr>
                <w:sz w:val="20"/>
              </w:rPr>
              <w:t>4.1</w:t>
            </w:r>
          </w:p>
        </w:tc>
        <w:tc>
          <w:tcPr>
            <w:tcW w:w="696" w:type="dxa"/>
          </w:tcPr>
          <w:p w14:paraId="33D8D8BD"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6995F3E"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44E777C8" w14:textId="77777777" w:rsidR="00BD74FC" w:rsidRPr="00B50EDE" w:rsidRDefault="00BD74FC" w:rsidP="00CE51B4">
            <w:pPr>
              <w:pStyle w:val="TableParagraph"/>
              <w:rPr>
                <w:sz w:val="20"/>
                <w:szCs w:val="20"/>
              </w:rPr>
            </w:pPr>
            <w:r w:rsidRPr="00B50EDE">
              <w:rPr>
                <w:sz w:val="20"/>
                <w:szCs w:val="20"/>
              </w:rPr>
              <w:t>RCR64</w:t>
            </w:r>
          </w:p>
        </w:tc>
        <w:tc>
          <w:tcPr>
            <w:tcW w:w="2409" w:type="dxa"/>
          </w:tcPr>
          <w:p w14:paraId="7EEB1E93" w14:textId="77777777" w:rsidR="00BD74FC" w:rsidRPr="00B50EDE" w:rsidRDefault="00BD74FC" w:rsidP="00CE51B4">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D00F553" w14:textId="77777777" w:rsidR="00BD74FC" w:rsidRPr="00347461" w:rsidRDefault="00BD74FC" w:rsidP="00CE51B4">
            <w:pPr>
              <w:pStyle w:val="TableParagraph"/>
              <w:rPr>
                <w:sz w:val="20"/>
                <w:szCs w:val="20"/>
              </w:rPr>
            </w:pPr>
            <w:r>
              <w:rPr>
                <w:sz w:val="20"/>
                <w:szCs w:val="20"/>
              </w:rPr>
              <w:t>število</w:t>
            </w:r>
          </w:p>
        </w:tc>
        <w:tc>
          <w:tcPr>
            <w:tcW w:w="1134" w:type="dxa"/>
          </w:tcPr>
          <w:p w14:paraId="48D037CF" w14:textId="77777777" w:rsidR="00BD74FC" w:rsidRPr="00347461" w:rsidRDefault="00BD74FC" w:rsidP="00CE51B4">
            <w:pPr>
              <w:pStyle w:val="TableParagraph"/>
              <w:rPr>
                <w:sz w:val="20"/>
                <w:szCs w:val="20"/>
              </w:rPr>
            </w:pPr>
            <w:r>
              <w:rPr>
                <w:sz w:val="20"/>
                <w:szCs w:val="20"/>
              </w:rPr>
              <w:t>0</w:t>
            </w:r>
          </w:p>
        </w:tc>
        <w:tc>
          <w:tcPr>
            <w:tcW w:w="993" w:type="dxa"/>
          </w:tcPr>
          <w:p w14:paraId="76F9E50D" w14:textId="77777777" w:rsidR="00BD74FC" w:rsidRPr="00347461" w:rsidRDefault="00BD74FC" w:rsidP="00CE51B4">
            <w:pPr>
              <w:pStyle w:val="TableParagraph"/>
              <w:rPr>
                <w:sz w:val="20"/>
                <w:szCs w:val="20"/>
              </w:rPr>
            </w:pPr>
            <w:r>
              <w:rPr>
                <w:sz w:val="20"/>
                <w:szCs w:val="20"/>
              </w:rPr>
              <w:t>2021</w:t>
            </w:r>
          </w:p>
        </w:tc>
        <w:tc>
          <w:tcPr>
            <w:tcW w:w="851" w:type="dxa"/>
            <w:shd w:val="clear" w:color="auto" w:fill="auto"/>
          </w:tcPr>
          <w:p w14:paraId="6BD5104B" w14:textId="2AD55E88" w:rsidR="00BD74FC" w:rsidRPr="00347461" w:rsidRDefault="003156A7" w:rsidP="006A723D">
            <w:pPr>
              <w:pStyle w:val="TableParagraph"/>
              <w:rPr>
                <w:sz w:val="20"/>
                <w:szCs w:val="20"/>
              </w:rPr>
            </w:pPr>
            <w:r w:rsidRPr="0A1D0E69">
              <w:rPr>
                <w:sz w:val="20"/>
                <w:szCs w:val="20"/>
              </w:rPr>
              <w:t>600.000</w:t>
            </w:r>
          </w:p>
        </w:tc>
        <w:tc>
          <w:tcPr>
            <w:tcW w:w="851" w:type="dxa"/>
          </w:tcPr>
          <w:p w14:paraId="67DEEEBA" w14:textId="77777777" w:rsidR="00BD74FC" w:rsidRPr="00347461" w:rsidRDefault="00BD74FC" w:rsidP="00CE51B4">
            <w:pPr>
              <w:pStyle w:val="TableParagraph"/>
              <w:rPr>
                <w:sz w:val="20"/>
                <w:szCs w:val="20"/>
              </w:rPr>
            </w:pPr>
            <w:r>
              <w:rPr>
                <w:sz w:val="20"/>
                <w:szCs w:val="20"/>
              </w:rPr>
              <w:t>MZI</w:t>
            </w:r>
          </w:p>
        </w:tc>
        <w:tc>
          <w:tcPr>
            <w:tcW w:w="850" w:type="dxa"/>
          </w:tcPr>
          <w:p w14:paraId="6E793B8C" w14:textId="77777777" w:rsidR="00BD74FC" w:rsidRPr="00347461" w:rsidRDefault="00BD74FC" w:rsidP="00CE51B4">
            <w:pPr>
              <w:pStyle w:val="TableParagraph"/>
              <w:jc w:val="center"/>
              <w:rPr>
                <w:sz w:val="20"/>
                <w:szCs w:val="20"/>
              </w:rPr>
            </w:pPr>
          </w:p>
        </w:tc>
      </w:tr>
      <w:tr w:rsidR="005645C8" w14:paraId="3F89697C" w14:textId="77777777" w:rsidTr="0A1D0E69">
        <w:trPr>
          <w:trHeight w:val="353"/>
        </w:trPr>
        <w:tc>
          <w:tcPr>
            <w:tcW w:w="1692" w:type="dxa"/>
          </w:tcPr>
          <w:p w14:paraId="058328CC" w14:textId="18CFD9FD" w:rsidR="00936F88" w:rsidRPr="00347461" w:rsidRDefault="00936F88" w:rsidP="00936F88">
            <w:pPr>
              <w:pStyle w:val="TableParagraph"/>
              <w:rPr>
                <w:sz w:val="20"/>
                <w:szCs w:val="20"/>
              </w:rPr>
            </w:pPr>
            <w:r>
              <w:rPr>
                <w:sz w:val="20"/>
              </w:rPr>
              <w:t>4</w:t>
            </w:r>
          </w:p>
        </w:tc>
        <w:tc>
          <w:tcPr>
            <w:tcW w:w="1276" w:type="dxa"/>
          </w:tcPr>
          <w:p w14:paraId="13C0DA2D" w14:textId="3C92D776" w:rsidR="00936F88" w:rsidRPr="00347461" w:rsidRDefault="00936F88" w:rsidP="00936F88">
            <w:pPr>
              <w:pStyle w:val="TableParagraph"/>
              <w:rPr>
                <w:sz w:val="20"/>
                <w:szCs w:val="20"/>
              </w:rPr>
            </w:pPr>
            <w:r w:rsidRPr="00565A6E">
              <w:rPr>
                <w:sz w:val="20"/>
              </w:rPr>
              <w:t>4.1</w:t>
            </w:r>
          </w:p>
        </w:tc>
        <w:tc>
          <w:tcPr>
            <w:tcW w:w="696" w:type="dxa"/>
          </w:tcPr>
          <w:p w14:paraId="687EAF6F" w14:textId="22244A87" w:rsidR="00936F88" w:rsidRPr="00347461" w:rsidRDefault="00936F88" w:rsidP="00936F88">
            <w:pPr>
              <w:pStyle w:val="TableParagraph"/>
              <w:rPr>
                <w:sz w:val="20"/>
                <w:szCs w:val="20"/>
              </w:rPr>
            </w:pPr>
            <w:r w:rsidRPr="00B50EDE">
              <w:rPr>
                <w:sz w:val="20"/>
                <w:szCs w:val="20"/>
              </w:rPr>
              <w:t>ESRR</w:t>
            </w:r>
          </w:p>
        </w:tc>
        <w:tc>
          <w:tcPr>
            <w:tcW w:w="1572" w:type="dxa"/>
          </w:tcPr>
          <w:p w14:paraId="5F1D3347" w14:textId="32A852EE"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7E451197" w14:textId="5CBEDEFA" w:rsidR="00936F88" w:rsidRPr="00B50EDE" w:rsidRDefault="00936F88" w:rsidP="00936F88">
            <w:pPr>
              <w:pStyle w:val="TableParagraph"/>
              <w:rPr>
                <w:sz w:val="20"/>
                <w:szCs w:val="20"/>
              </w:rPr>
            </w:pPr>
            <w:r w:rsidRPr="00B50EDE">
              <w:rPr>
                <w:sz w:val="20"/>
                <w:szCs w:val="20"/>
              </w:rPr>
              <w:t>RCR64</w:t>
            </w:r>
          </w:p>
        </w:tc>
        <w:tc>
          <w:tcPr>
            <w:tcW w:w="2409" w:type="dxa"/>
          </w:tcPr>
          <w:p w14:paraId="3AC0D627" w14:textId="2CCF1093" w:rsidR="00936F88" w:rsidRPr="00B50EDE" w:rsidRDefault="00936F88" w:rsidP="00936F88">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2E4593B" w14:textId="7ACB3A18" w:rsidR="00936F88" w:rsidRPr="00347461" w:rsidRDefault="00936F88" w:rsidP="00936F88">
            <w:pPr>
              <w:pStyle w:val="TableParagraph"/>
              <w:rPr>
                <w:sz w:val="20"/>
                <w:szCs w:val="20"/>
              </w:rPr>
            </w:pPr>
            <w:r>
              <w:rPr>
                <w:sz w:val="20"/>
                <w:szCs w:val="20"/>
              </w:rPr>
              <w:t>število</w:t>
            </w:r>
          </w:p>
        </w:tc>
        <w:tc>
          <w:tcPr>
            <w:tcW w:w="1134" w:type="dxa"/>
          </w:tcPr>
          <w:p w14:paraId="5D3FF5B6" w14:textId="77777777" w:rsidR="00936F88" w:rsidRPr="00347461" w:rsidRDefault="1F2845EE" w:rsidP="00BD74FC">
            <w:pPr>
              <w:pStyle w:val="TableParagraph"/>
              <w:rPr>
                <w:sz w:val="20"/>
                <w:szCs w:val="20"/>
              </w:rPr>
            </w:pPr>
            <w:r w:rsidRPr="0848C57F">
              <w:rPr>
                <w:sz w:val="20"/>
                <w:szCs w:val="20"/>
              </w:rPr>
              <w:t>0</w:t>
            </w:r>
          </w:p>
        </w:tc>
        <w:tc>
          <w:tcPr>
            <w:tcW w:w="993" w:type="dxa"/>
          </w:tcPr>
          <w:p w14:paraId="79C239AE" w14:textId="77777777" w:rsidR="00936F88" w:rsidRPr="00347461" w:rsidRDefault="00936F88" w:rsidP="00BD74FC">
            <w:pPr>
              <w:pStyle w:val="TableParagraph"/>
              <w:rPr>
                <w:sz w:val="20"/>
                <w:szCs w:val="20"/>
              </w:rPr>
            </w:pPr>
            <w:r>
              <w:rPr>
                <w:sz w:val="20"/>
                <w:szCs w:val="20"/>
              </w:rPr>
              <w:t>2021</w:t>
            </w:r>
          </w:p>
        </w:tc>
        <w:tc>
          <w:tcPr>
            <w:tcW w:w="851" w:type="dxa"/>
            <w:shd w:val="clear" w:color="auto" w:fill="auto"/>
          </w:tcPr>
          <w:p w14:paraId="2B2BBE00" w14:textId="711790C1" w:rsidR="00936F88" w:rsidRPr="00347461" w:rsidRDefault="208FD0EB" w:rsidP="006A723D">
            <w:pPr>
              <w:pStyle w:val="TableParagraph"/>
              <w:rPr>
                <w:sz w:val="20"/>
                <w:szCs w:val="20"/>
              </w:rPr>
            </w:pPr>
            <w:r w:rsidRPr="0A1D0E69">
              <w:rPr>
                <w:sz w:val="20"/>
                <w:szCs w:val="20"/>
              </w:rPr>
              <w:t>520.000</w:t>
            </w:r>
          </w:p>
        </w:tc>
        <w:tc>
          <w:tcPr>
            <w:tcW w:w="851" w:type="dxa"/>
          </w:tcPr>
          <w:p w14:paraId="4824CE28" w14:textId="77777777" w:rsidR="00936F88" w:rsidRPr="00347461" w:rsidRDefault="00936F88" w:rsidP="00BD74FC">
            <w:pPr>
              <w:pStyle w:val="TableParagraph"/>
              <w:rPr>
                <w:sz w:val="20"/>
                <w:szCs w:val="20"/>
              </w:rPr>
            </w:pPr>
            <w:r>
              <w:rPr>
                <w:sz w:val="20"/>
                <w:szCs w:val="20"/>
              </w:rPr>
              <w:t>MZI</w:t>
            </w:r>
          </w:p>
        </w:tc>
        <w:tc>
          <w:tcPr>
            <w:tcW w:w="850" w:type="dxa"/>
          </w:tcPr>
          <w:p w14:paraId="4705AB4C" w14:textId="77777777" w:rsidR="00936F88" w:rsidRPr="00347461" w:rsidRDefault="00936F88" w:rsidP="00936F88">
            <w:pPr>
              <w:pStyle w:val="TableParagraph"/>
              <w:jc w:val="center"/>
              <w:rPr>
                <w:sz w:val="20"/>
                <w:szCs w:val="20"/>
              </w:rPr>
            </w:pPr>
          </w:p>
        </w:tc>
      </w:tr>
    </w:tbl>
    <w:p w14:paraId="08D30CA6" w14:textId="77777777" w:rsidR="0083735F" w:rsidRPr="00F81084" w:rsidRDefault="0083735F" w:rsidP="003F77CE">
      <w:pPr>
        <w:pStyle w:val="Telobesedila"/>
      </w:pPr>
    </w:p>
    <w:p w14:paraId="2398F34E" w14:textId="77777777" w:rsidR="0083735F" w:rsidRPr="00F81084" w:rsidRDefault="0083735F" w:rsidP="003F77CE">
      <w:pPr>
        <w:pStyle w:val="Telobesedila"/>
      </w:pPr>
    </w:p>
    <w:p w14:paraId="3DBAB740" w14:textId="77777777" w:rsidR="0083735F" w:rsidRDefault="0083735F" w:rsidP="00F3605D">
      <w:pPr>
        <w:pStyle w:val="Naslov5"/>
        <w:numPr>
          <w:ilvl w:val="4"/>
          <w:numId w:val="32"/>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F14E9C4" w14:textId="77777777" w:rsidR="0083735F" w:rsidRDefault="0083735F" w:rsidP="003F77CE">
      <w:pPr>
        <w:ind w:left="640"/>
        <w:rPr>
          <w:spacing w:val="-5"/>
        </w:rPr>
      </w:pPr>
    </w:p>
    <w:p w14:paraId="2058E40A" w14:textId="77777777" w:rsidR="0083735F" w:rsidRPr="00673ADB" w:rsidRDefault="0083735F" w:rsidP="00606FAD">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D311353"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86ED15F" w14:textId="77777777" w:rsidTr="0A1D0E69">
        <w:trPr>
          <w:trHeight w:val="353"/>
        </w:trPr>
        <w:tc>
          <w:tcPr>
            <w:tcW w:w="2088" w:type="dxa"/>
          </w:tcPr>
          <w:p w14:paraId="2EBF19C4"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44C3A09" w14:textId="77777777" w:rsidR="0083735F" w:rsidRDefault="0083735F" w:rsidP="00606FAD">
            <w:pPr>
              <w:pStyle w:val="TableParagraph"/>
              <w:ind w:left="320"/>
            </w:pPr>
            <w:r>
              <w:t>Sklad</w:t>
            </w:r>
          </w:p>
        </w:tc>
        <w:tc>
          <w:tcPr>
            <w:tcW w:w="3249" w:type="dxa"/>
          </w:tcPr>
          <w:p w14:paraId="2B5B5033"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692081C7"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1F1F938D" w14:textId="77777777" w:rsidR="0083735F" w:rsidRDefault="0083735F" w:rsidP="00606FAD">
            <w:pPr>
              <w:pStyle w:val="TableParagraph"/>
              <w:ind w:left="333"/>
            </w:pPr>
            <w:r>
              <w:t>Koda</w:t>
            </w:r>
          </w:p>
        </w:tc>
        <w:tc>
          <w:tcPr>
            <w:tcW w:w="2731" w:type="dxa"/>
          </w:tcPr>
          <w:p w14:paraId="196C3D0D" w14:textId="281C3D9E" w:rsidR="0083735F" w:rsidRDefault="00A5029F" w:rsidP="00606FAD">
            <w:pPr>
              <w:pStyle w:val="TableParagraph"/>
              <w:ind w:left="660"/>
            </w:pPr>
            <w:r>
              <w:t>Znesek (v EUR)</w:t>
            </w:r>
          </w:p>
        </w:tc>
      </w:tr>
      <w:tr w:rsidR="00475EE4" w14:paraId="4C0D1144" w14:textId="77777777" w:rsidTr="0A1D0E69">
        <w:trPr>
          <w:trHeight w:val="353"/>
        </w:trPr>
        <w:tc>
          <w:tcPr>
            <w:tcW w:w="2088" w:type="dxa"/>
          </w:tcPr>
          <w:p w14:paraId="7E630572" w14:textId="57A5E698" w:rsidR="001D74C6" w:rsidRDefault="001D74C6" w:rsidP="00606FAD">
            <w:pPr>
              <w:pStyle w:val="TableParagraph"/>
              <w:rPr>
                <w:sz w:val="20"/>
              </w:rPr>
            </w:pPr>
            <w:r>
              <w:rPr>
                <w:sz w:val="20"/>
              </w:rPr>
              <w:t>4</w:t>
            </w:r>
          </w:p>
        </w:tc>
        <w:tc>
          <w:tcPr>
            <w:tcW w:w="1133" w:type="dxa"/>
          </w:tcPr>
          <w:p w14:paraId="37D4E1BF" w14:textId="1345695D" w:rsidR="001D74C6" w:rsidRDefault="001D74C6" w:rsidP="00606FAD">
            <w:pPr>
              <w:pStyle w:val="TableParagraph"/>
              <w:rPr>
                <w:sz w:val="20"/>
              </w:rPr>
            </w:pPr>
            <w:r>
              <w:rPr>
                <w:sz w:val="20"/>
              </w:rPr>
              <w:t>ESRR</w:t>
            </w:r>
          </w:p>
        </w:tc>
        <w:tc>
          <w:tcPr>
            <w:tcW w:w="3249" w:type="dxa"/>
          </w:tcPr>
          <w:p w14:paraId="7CE5359F" w14:textId="77777777" w:rsidR="001D74C6" w:rsidRDefault="001D74C6" w:rsidP="00606FAD">
            <w:pPr>
              <w:pStyle w:val="TableParagraph"/>
              <w:rPr>
                <w:sz w:val="20"/>
              </w:rPr>
            </w:pPr>
            <w:r>
              <w:rPr>
                <w:sz w:val="20"/>
              </w:rPr>
              <w:t>Manj razvite regije</w:t>
            </w:r>
          </w:p>
        </w:tc>
        <w:tc>
          <w:tcPr>
            <w:tcW w:w="3099" w:type="dxa"/>
          </w:tcPr>
          <w:p w14:paraId="004721C8" w14:textId="127ABC83" w:rsidR="001D74C6" w:rsidRDefault="001D74C6" w:rsidP="00606FAD">
            <w:pPr>
              <w:pStyle w:val="TableParagraph"/>
              <w:rPr>
                <w:sz w:val="20"/>
              </w:rPr>
            </w:pPr>
            <w:r>
              <w:rPr>
                <w:sz w:val="20"/>
              </w:rPr>
              <w:t>4.1</w:t>
            </w:r>
          </w:p>
        </w:tc>
        <w:tc>
          <w:tcPr>
            <w:tcW w:w="1161" w:type="dxa"/>
          </w:tcPr>
          <w:p w14:paraId="43E7A370" w14:textId="77777777" w:rsidR="001D74C6" w:rsidRDefault="001D74C6" w:rsidP="00606FAD">
            <w:pPr>
              <w:pStyle w:val="TableParagraph"/>
              <w:rPr>
                <w:sz w:val="20"/>
              </w:rPr>
            </w:pPr>
            <w:r>
              <w:rPr>
                <w:sz w:val="20"/>
              </w:rPr>
              <w:t>81</w:t>
            </w:r>
          </w:p>
        </w:tc>
        <w:tc>
          <w:tcPr>
            <w:tcW w:w="2731" w:type="dxa"/>
          </w:tcPr>
          <w:p w14:paraId="2875D8DB" w14:textId="127B5566" w:rsidR="001D74C6" w:rsidRDefault="7A931A74" w:rsidP="00A36B20">
            <w:pPr>
              <w:pStyle w:val="TableParagraph"/>
              <w:rPr>
                <w:sz w:val="20"/>
                <w:szCs w:val="20"/>
              </w:rPr>
            </w:pPr>
            <w:r w:rsidRPr="0A1D0E69">
              <w:rPr>
                <w:sz w:val="20"/>
                <w:szCs w:val="20"/>
              </w:rPr>
              <w:t>15.67</w:t>
            </w:r>
            <w:r w:rsidR="00A36B20">
              <w:rPr>
                <w:sz w:val="20"/>
                <w:szCs w:val="20"/>
              </w:rPr>
              <w:t>2</w:t>
            </w:r>
            <w:r w:rsidRPr="0A1D0E69">
              <w:rPr>
                <w:sz w:val="20"/>
                <w:szCs w:val="20"/>
              </w:rPr>
              <w:t>.</w:t>
            </w:r>
            <w:r w:rsidR="00A36B20">
              <w:rPr>
                <w:sz w:val="20"/>
                <w:szCs w:val="20"/>
              </w:rPr>
              <w:t>56</w:t>
            </w:r>
            <w:r w:rsidRPr="0A1D0E69">
              <w:rPr>
                <w:sz w:val="20"/>
                <w:szCs w:val="20"/>
              </w:rPr>
              <w:t xml:space="preserve">0  </w:t>
            </w:r>
          </w:p>
        </w:tc>
      </w:tr>
      <w:tr w:rsidR="00475EE4" w:rsidRPr="00401F69" w14:paraId="5E26171B" w14:textId="77777777" w:rsidTr="0A1D0E69">
        <w:trPr>
          <w:trHeight w:val="353"/>
        </w:trPr>
        <w:tc>
          <w:tcPr>
            <w:tcW w:w="2088" w:type="dxa"/>
          </w:tcPr>
          <w:p w14:paraId="0431F8A8" w14:textId="26E20507" w:rsidR="001D74C6" w:rsidRDefault="001D74C6" w:rsidP="00606FAD">
            <w:pPr>
              <w:pStyle w:val="TableParagraph"/>
              <w:rPr>
                <w:sz w:val="20"/>
              </w:rPr>
            </w:pPr>
            <w:r>
              <w:rPr>
                <w:sz w:val="20"/>
              </w:rPr>
              <w:t>4</w:t>
            </w:r>
          </w:p>
        </w:tc>
        <w:tc>
          <w:tcPr>
            <w:tcW w:w="1133" w:type="dxa"/>
          </w:tcPr>
          <w:p w14:paraId="0C1D04B9" w14:textId="68E7C9C2" w:rsidR="001D74C6" w:rsidRDefault="001D74C6" w:rsidP="00606FAD">
            <w:pPr>
              <w:pStyle w:val="TableParagraph"/>
              <w:rPr>
                <w:sz w:val="20"/>
              </w:rPr>
            </w:pPr>
            <w:r>
              <w:rPr>
                <w:sz w:val="20"/>
              </w:rPr>
              <w:t>ESRR</w:t>
            </w:r>
          </w:p>
        </w:tc>
        <w:tc>
          <w:tcPr>
            <w:tcW w:w="3249" w:type="dxa"/>
          </w:tcPr>
          <w:p w14:paraId="504AEFD1" w14:textId="5132533C" w:rsidR="001D74C6" w:rsidRDefault="001D74C6" w:rsidP="00606FAD">
            <w:pPr>
              <w:pStyle w:val="TableParagraph"/>
              <w:rPr>
                <w:sz w:val="20"/>
              </w:rPr>
            </w:pPr>
            <w:r>
              <w:rPr>
                <w:sz w:val="20"/>
              </w:rPr>
              <w:t>Bolj razvite regije</w:t>
            </w:r>
          </w:p>
        </w:tc>
        <w:tc>
          <w:tcPr>
            <w:tcW w:w="3099" w:type="dxa"/>
          </w:tcPr>
          <w:p w14:paraId="65DF111F" w14:textId="099EA15E" w:rsidR="001D74C6" w:rsidRDefault="001D74C6" w:rsidP="00606FAD">
            <w:pPr>
              <w:pStyle w:val="TableParagraph"/>
              <w:rPr>
                <w:sz w:val="20"/>
              </w:rPr>
            </w:pPr>
            <w:r>
              <w:rPr>
                <w:sz w:val="20"/>
              </w:rPr>
              <w:t>4.1</w:t>
            </w:r>
          </w:p>
        </w:tc>
        <w:tc>
          <w:tcPr>
            <w:tcW w:w="1161" w:type="dxa"/>
          </w:tcPr>
          <w:p w14:paraId="39A0B731" w14:textId="2514BD13" w:rsidR="001D74C6" w:rsidRDefault="001D74C6" w:rsidP="00606FAD">
            <w:pPr>
              <w:pStyle w:val="TableParagraph"/>
              <w:rPr>
                <w:sz w:val="20"/>
              </w:rPr>
            </w:pPr>
            <w:r>
              <w:rPr>
                <w:sz w:val="20"/>
              </w:rPr>
              <w:t>81</w:t>
            </w:r>
          </w:p>
        </w:tc>
        <w:tc>
          <w:tcPr>
            <w:tcW w:w="2731" w:type="dxa"/>
          </w:tcPr>
          <w:p w14:paraId="65A09FFA" w14:textId="7C7CF55B" w:rsidR="001D74C6" w:rsidRDefault="7A931A74" w:rsidP="00A36B20">
            <w:pPr>
              <w:pStyle w:val="TableParagraph"/>
              <w:rPr>
                <w:sz w:val="20"/>
                <w:szCs w:val="20"/>
              </w:rPr>
            </w:pPr>
            <w:r w:rsidRPr="0A1D0E69">
              <w:rPr>
                <w:sz w:val="20"/>
                <w:szCs w:val="20"/>
              </w:rPr>
              <w:t>6.69</w:t>
            </w:r>
            <w:r w:rsidR="00A36B20">
              <w:rPr>
                <w:sz w:val="20"/>
                <w:szCs w:val="20"/>
              </w:rPr>
              <w:t>4</w:t>
            </w:r>
            <w:r w:rsidRPr="0A1D0E69">
              <w:rPr>
                <w:sz w:val="20"/>
                <w:szCs w:val="20"/>
              </w:rPr>
              <w:t>.</w:t>
            </w:r>
            <w:r w:rsidR="00A36B20">
              <w:rPr>
                <w:sz w:val="20"/>
                <w:szCs w:val="20"/>
              </w:rPr>
              <w:t>692</w:t>
            </w:r>
            <w:r w:rsidRPr="0A1D0E69">
              <w:rPr>
                <w:sz w:val="20"/>
                <w:szCs w:val="20"/>
              </w:rPr>
              <w:t xml:space="preserve">  </w:t>
            </w:r>
          </w:p>
        </w:tc>
      </w:tr>
      <w:tr w:rsidR="00475EE4" w:rsidRPr="00401F69" w14:paraId="2D0AF962" w14:textId="77777777" w:rsidTr="0A1D0E69">
        <w:trPr>
          <w:trHeight w:val="353"/>
        </w:trPr>
        <w:tc>
          <w:tcPr>
            <w:tcW w:w="2088" w:type="dxa"/>
          </w:tcPr>
          <w:p w14:paraId="3CFC44F3" w14:textId="1DF4AD7A" w:rsidR="001D74C6" w:rsidRDefault="001D74C6" w:rsidP="00606FAD">
            <w:pPr>
              <w:pStyle w:val="TableParagraph"/>
              <w:rPr>
                <w:sz w:val="20"/>
              </w:rPr>
            </w:pPr>
            <w:r>
              <w:rPr>
                <w:sz w:val="20"/>
              </w:rPr>
              <w:t>4</w:t>
            </w:r>
          </w:p>
        </w:tc>
        <w:tc>
          <w:tcPr>
            <w:tcW w:w="1133" w:type="dxa"/>
          </w:tcPr>
          <w:p w14:paraId="34EDFBA4" w14:textId="7B88C93B" w:rsidR="001D74C6" w:rsidRDefault="001D74C6" w:rsidP="00606FAD">
            <w:pPr>
              <w:pStyle w:val="TableParagraph"/>
              <w:rPr>
                <w:sz w:val="20"/>
              </w:rPr>
            </w:pPr>
            <w:r>
              <w:rPr>
                <w:sz w:val="20"/>
              </w:rPr>
              <w:t>ESRR</w:t>
            </w:r>
          </w:p>
        </w:tc>
        <w:tc>
          <w:tcPr>
            <w:tcW w:w="3249" w:type="dxa"/>
          </w:tcPr>
          <w:p w14:paraId="28DB827E" w14:textId="4C6B482C" w:rsidR="001D74C6" w:rsidRDefault="001D74C6" w:rsidP="00606FAD">
            <w:pPr>
              <w:pStyle w:val="TableParagraph"/>
              <w:rPr>
                <w:sz w:val="20"/>
              </w:rPr>
            </w:pPr>
            <w:r>
              <w:rPr>
                <w:sz w:val="20"/>
              </w:rPr>
              <w:t>Manj razvite regije</w:t>
            </w:r>
          </w:p>
        </w:tc>
        <w:tc>
          <w:tcPr>
            <w:tcW w:w="3099" w:type="dxa"/>
          </w:tcPr>
          <w:p w14:paraId="0829F34B" w14:textId="25A15A55" w:rsidR="001D74C6" w:rsidRDefault="001D74C6" w:rsidP="00606FAD">
            <w:pPr>
              <w:pStyle w:val="TableParagraph"/>
              <w:rPr>
                <w:sz w:val="20"/>
              </w:rPr>
            </w:pPr>
            <w:r>
              <w:rPr>
                <w:sz w:val="20"/>
              </w:rPr>
              <w:t>4.1</w:t>
            </w:r>
          </w:p>
        </w:tc>
        <w:tc>
          <w:tcPr>
            <w:tcW w:w="1161" w:type="dxa"/>
          </w:tcPr>
          <w:p w14:paraId="4C673DB7" w14:textId="566DE8BE" w:rsidR="001D74C6" w:rsidRDefault="200BA1E1" w:rsidP="0848C57F">
            <w:pPr>
              <w:pStyle w:val="TableParagraph"/>
              <w:rPr>
                <w:sz w:val="20"/>
                <w:szCs w:val="20"/>
              </w:rPr>
            </w:pPr>
            <w:r w:rsidRPr="0848C57F">
              <w:rPr>
                <w:sz w:val="20"/>
                <w:szCs w:val="20"/>
              </w:rPr>
              <w:t>82</w:t>
            </w:r>
          </w:p>
        </w:tc>
        <w:tc>
          <w:tcPr>
            <w:tcW w:w="2731" w:type="dxa"/>
          </w:tcPr>
          <w:p w14:paraId="2FB77B89" w14:textId="4EAFDF5C" w:rsidR="001D74C6" w:rsidRDefault="001D74C6" w:rsidP="00606FAD">
            <w:pPr>
              <w:pStyle w:val="TableParagraph"/>
              <w:rPr>
                <w:sz w:val="20"/>
              </w:rPr>
            </w:pPr>
            <w:r>
              <w:rPr>
                <w:sz w:val="20"/>
              </w:rPr>
              <w:t xml:space="preserve">4.000.000 </w:t>
            </w:r>
          </w:p>
        </w:tc>
      </w:tr>
      <w:tr w:rsidR="00703C0A" w:rsidRPr="00401F69" w14:paraId="526516EF" w14:textId="77777777" w:rsidTr="0A1D0E69">
        <w:trPr>
          <w:trHeight w:val="353"/>
        </w:trPr>
        <w:tc>
          <w:tcPr>
            <w:tcW w:w="2088" w:type="dxa"/>
          </w:tcPr>
          <w:p w14:paraId="5D618060" w14:textId="4C18B58C" w:rsidR="00AE32C4" w:rsidRDefault="00AE32C4" w:rsidP="00606FAD">
            <w:pPr>
              <w:pStyle w:val="TableParagraph"/>
              <w:rPr>
                <w:sz w:val="20"/>
              </w:rPr>
            </w:pPr>
            <w:r>
              <w:rPr>
                <w:sz w:val="20"/>
              </w:rPr>
              <w:t>4</w:t>
            </w:r>
          </w:p>
        </w:tc>
        <w:tc>
          <w:tcPr>
            <w:tcW w:w="1133" w:type="dxa"/>
          </w:tcPr>
          <w:p w14:paraId="0086D226" w14:textId="499CE9D3" w:rsidR="00AE32C4" w:rsidRDefault="00AE32C4" w:rsidP="00606FAD">
            <w:pPr>
              <w:pStyle w:val="TableParagraph"/>
              <w:rPr>
                <w:sz w:val="20"/>
              </w:rPr>
            </w:pPr>
            <w:r>
              <w:rPr>
                <w:sz w:val="20"/>
              </w:rPr>
              <w:t>ESRR</w:t>
            </w:r>
          </w:p>
        </w:tc>
        <w:tc>
          <w:tcPr>
            <w:tcW w:w="3249" w:type="dxa"/>
          </w:tcPr>
          <w:p w14:paraId="4F38A52A" w14:textId="23EF760C" w:rsidR="00AE32C4" w:rsidRDefault="00AE32C4" w:rsidP="00606FAD">
            <w:pPr>
              <w:pStyle w:val="TableParagraph"/>
              <w:rPr>
                <w:sz w:val="20"/>
              </w:rPr>
            </w:pPr>
            <w:r>
              <w:rPr>
                <w:sz w:val="20"/>
              </w:rPr>
              <w:t>Bolj razvite regije</w:t>
            </w:r>
          </w:p>
        </w:tc>
        <w:tc>
          <w:tcPr>
            <w:tcW w:w="3099" w:type="dxa"/>
          </w:tcPr>
          <w:p w14:paraId="4B25204A" w14:textId="56C9D801" w:rsidR="00AE32C4" w:rsidRDefault="00AE32C4" w:rsidP="00606FAD">
            <w:pPr>
              <w:pStyle w:val="TableParagraph"/>
              <w:rPr>
                <w:sz w:val="20"/>
              </w:rPr>
            </w:pPr>
            <w:r>
              <w:rPr>
                <w:sz w:val="20"/>
              </w:rPr>
              <w:t>4.1</w:t>
            </w:r>
          </w:p>
        </w:tc>
        <w:tc>
          <w:tcPr>
            <w:tcW w:w="1161" w:type="dxa"/>
          </w:tcPr>
          <w:p w14:paraId="6A5488A1" w14:textId="4C956797" w:rsidR="00AE32C4" w:rsidRDefault="00AE32C4" w:rsidP="00606FAD">
            <w:pPr>
              <w:pStyle w:val="TableParagraph"/>
              <w:rPr>
                <w:sz w:val="20"/>
              </w:rPr>
            </w:pPr>
            <w:r>
              <w:rPr>
                <w:sz w:val="20"/>
              </w:rPr>
              <w:t>82</w:t>
            </w:r>
          </w:p>
        </w:tc>
        <w:tc>
          <w:tcPr>
            <w:tcW w:w="2731" w:type="dxa"/>
          </w:tcPr>
          <w:p w14:paraId="480A68D9" w14:textId="6AF98FA0" w:rsidR="00AE32C4" w:rsidRDefault="00AE32C4" w:rsidP="00606FAD">
            <w:pPr>
              <w:pStyle w:val="TableParagraph"/>
              <w:rPr>
                <w:sz w:val="20"/>
              </w:rPr>
            </w:pPr>
            <w:r>
              <w:rPr>
                <w:sz w:val="20"/>
              </w:rPr>
              <w:t xml:space="preserve">2.000.000 </w:t>
            </w:r>
          </w:p>
        </w:tc>
      </w:tr>
      <w:tr w:rsidR="00475EE4" w:rsidRPr="00401F69" w14:paraId="07F1CB84" w14:textId="77777777" w:rsidTr="0A1D0E69">
        <w:trPr>
          <w:trHeight w:val="353"/>
        </w:trPr>
        <w:tc>
          <w:tcPr>
            <w:tcW w:w="2088" w:type="dxa"/>
          </w:tcPr>
          <w:p w14:paraId="154F3836" w14:textId="0307F02E" w:rsidR="00AE32C4" w:rsidRDefault="00AE32C4" w:rsidP="00606FAD">
            <w:pPr>
              <w:pStyle w:val="TableParagraph"/>
              <w:rPr>
                <w:sz w:val="20"/>
              </w:rPr>
            </w:pPr>
            <w:r>
              <w:rPr>
                <w:sz w:val="20"/>
              </w:rPr>
              <w:t>4</w:t>
            </w:r>
          </w:p>
        </w:tc>
        <w:tc>
          <w:tcPr>
            <w:tcW w:w="1133" w:type="dxa"/>
          </w:tcPr>
          <w:p w14:paraId="1B2C3AD9" w14:textId="43CA390A" w:rsidR="00AE32C4" w:rsidRDefault="00AE32C4" w:rsidP="00606FAD">
            <w:pPr>
              <w:pStyle w:val="TableParagraph"/>
              <w:rPr>
                <w:sz w:val="20"/>
              </w:rPr>
            </w:pPr>
            <w:r>
              <w:rPr>
                <w:sz w:val="20"/>
              </w:rPr>
              <w:t>ESRR</w:t>
            </w:r>
          </w:p>
        </w:tc>
        <w:tc>
          <w:tcPr>
            <w:tcW w:w="3249" w:type="dxa"/>
          </w:tcPr>
          <w:p w14:paraId="0ADA5866" w14:textId="069C95EA" w:rsidR="00AE32C4" w:rsidRDefault="00AE32C4" w:rsidP="00606FAD">
            <w:pPr>
              <w:pStyle w:val="TableParagraph"/>
              <w:rPr>
                <w:sz w:val="20"/>
              </w:rPr>
            </w:pPr>
            <w:r>
              <w:rPr>
                <w:sz w:val="20"/>
              </w:rPr>
              <w:t>Manj razvite regije</w:t>
            </w:r>
          </w:p>
        </w:tc>
        <w:tc>
          <w:tcPr>
            <w:tcW w:w="3099" w:type="dxa"/>
          </w:tcPr>
          <w:p w14:paraId="757DF20E" w14:textId="2CD75F0A" w:rsidR="00AE32C4" w:rsidRDefault="00AE32C4" w:rsidP="00606FAD">
            <w:pPr>
              <w:pStyle w:val="TableParagraph"/>
              <w:rPr>
                <w:sz w:val="20"/>
              </w:rPr>
            </w:pPr>
            <w:r>
              <w:rPr>
                <w:sz w:val="20"/>
              </w:rPr>
              <w:t>4.1</w:t>
            </w:r>
          </w:p>
        </w:tc>
        <w:tc>
          <w:tcPr>
            <w:tcW w:w="1161" w:type="dxa"/>
          </w:tcPr>
          <w:p w14:paraId="7BBBFB58" w14:textId="73E90C6F" w:rsidR="00AE32C4" w:rsidRDefault="00AE32C4" w:rsidP="00606FAD">
            <w:pPr>
              <w:pStyle w:val="TableParagraph"/>
              <w:rPr>
                <w:sz w:val="20"/>
              </w:rPr>
            </w:pPr>
            <w:r>
              <w:rPr>
                <w:sz w:val="20"/>
              </w:rPr>
              <w:t>83</w:t>
            </w:r>
          </w:p>
        </w:tc>
        <w:tc>
          <w:tcPr>
            <w:tcW w:w="2731" w:type="dxa"/>
          </w:tcPr>
          <w:p w14:paraId="75A64D56" w14:textId="2FCE68B7" w:rsidR="00AE32C4" w:rsidRDefault="6AA0EF65" w:rsidP="00A9165F">
            <w:pPr>
              <w:pStyle w:val="TableParagraph"/>
              <w:rPr>
                <w:sz w:val="20"/>
                <w:szCs w:val="20"/>
              </w:rPr>
            </w:pPr>
            <w:r w:rsidRPr="0A1D0E69">
              <w:rPr>
                <w:sz w:val="20"/>
                <w:szCs w:val="20"/>
              </w:rPr>
              <w:t xml:space="preserve">9.600.000 </w:t>
            </w:r>
          </w:p>
        </w:tc>
      </w:tr>
      <w:tr w:rsidR="00475EE4" w:rsidRPr="00401F69" w14:paraId="51CACED2" w14:textId="77777777" w:rsidTr="0A1D0E69">
        <w:trPr>
          <w:trHeight w:val="353"/>
        </w:trPr>
        <w:tc>
          <w:tcPr>
            <w:tcW w:w="2088" w:type="dxa"/>
          </w:tcPr>
          <w:p w14:paraId="608A44BC" w14:textId="25677F8C" w:rsidR="00AE32C4" w:rsidRDefault="00AE32C4" w:rsidP="00606FAD">
            <w:pPr>
              <w:pStyle w:val="TableParagraph"/>
              <w:rPr>
                <w:sz w:val="20"/>
              </w:rPr>
            </w:pPr>
            <w:r>
              <w:rPr>
                <w:sz w:val="20"/>
              </w:rPr>
              <w:t>4</w:t>
            </w:r>
          </w:p>
        </w:tc>
        <w:tc>
          <w:tcPr>
            <w:tcW w:w="1133" w:type="dxa"/>
          </w:tcPr>
          <w:p w14:paraId="337BD509" w14:textId="18470BA7" w:rsidR="00AE32C4" w:rsidRDefault="00AE32C4" w:rsidP="00606FAD">
            <w:pPr>
              <w:pStyle w:val="TableParagraph"/>
              <w:rPr>
                <w:sz w:val="20"/>
              </w:rPr>
            </w:pPr>
            <w:r>
              <w:rPr>
                <w:sz w:val="20"/>
              </w:rPr>
              <w:t>ESRR</w:t>
            </w:r>
          </w:p>
        </w:tc>
        <w:tc>
          <w:tcPr>
            <w:tcW w:w="3249" w:type="dxa"/>
          </w:tcPr>
          <w:p w14:paraId="30A893F6" w14:textId="06C6B7D3" w:rsidR="00AE32C4" w:rsidRDefault="00AE32C4" w:rsidP="00606FAD">
            <w:pPr>
              <w:pStyle w:val="TableParagraph"/>
              <w:rPr>
                <w:sz w:val="20"/>
              </w:rPr>
            </w:pPr>
            <w:r>
              <w:rPr>
                <w:sz w:val="20"/>
              </w:rPr>
              <w:t>Bolj razvite regije</w:t>
            </w:r>
          </w:p>
        </w:tc>
        <w:tc>
          <w:tcPr>
            <w:tcW w:w="3099" w:type="dxa"/>
          </w:tcPr>
          <w:p w14:paraId="4E41081A" w14:textId="25FED432" w:rsidR="00AE32C4" w:rsidRDefault="00AE32C4" w:rsidP="00606FAD">
            <w:pPr>
              <w:pStyle w:val="TableParagraph"/>
              <w:rPr>
                <w:sz w:val="20"/>
              </w:rPr>
            </w:pPr>
            <w:r>
              <w:rPr>
                <w:sz w:val="20"/>
              </w:rPr>
              <w:t>4.1</w:t>
            </w:r>
          </w:p>
        </w:tc>
        <w:tc>
          <w:tcPr>
            <w:tcW w:w="1161" w:type="dxa"/>
          </w:tcPr>
          <w:p w14:paraId="2FE0AF14" w14:textId="7E28D940" w:rsidR="00AE32C4" w:rsidRDefault="00AE32C4" w:rsidP="00606FAD">
            <w:pPr>
              <w:pStyle w:val="TableParagraph"/>
              <w:rPr>
                <w:sz w:val="20"/>
              </w:rPr>
            </w:pPr>
            <w:r>
              <w:rPr>
                <w:sz w:val="20"/>
              </w:rPr>
              <w:t>83</w:t>
            </w:r>
          </w:p>
        </w:tc>
        <w:tc>
          <w:tcPr>
            <w:tcW w:w="2731" w:type="dxa"/>
          </w:tcPr>
          <w:p w14:paraId="59A95FBE" w14:textId="741EF22D" w:rsidR="00AE32C4" w:rsidRDefault="6AA0EF65" w:rsidP="00A9165F">
            <w:pPr>
              <w:pStyle w:val="TableParagraph"/>
              <w:rPr>
                <w:sz w:val="20"/>
                <w:szCs w:val="20"/>
              </w:rPr>
            </w:pPr>
            <w:r w:rsidRPr="0A1D0E69">
              <w:rPr>
                <w:sz w:val="20"/>
                <w:szCs w:val="20"/>
              </w:rPr>
              <w:t xml:space="preserve">3.950.000 </w:t>
            </w:r>
          </w:p>
        </w:tc>
      </w:tr>
      <w:tr w:rsidR="00703C0A" w:rsidRPr="00401F69" w14:paraId="2FBF4B72" w14:textId="77777777" w:rsidTr="0A1D0E69">
        <w:trPr>
          <w:trHeight w:val="353"/>
        </w:trPr>
        <w:tc>
          <w:tcPr>
            <w:tcW w:w="2088" w:type="dxa"/>
          </w:tcPr>
          <w:p w14:paraId="30F8A310" w14:textId="01689CCD" w:rsidR="00AE32C4" w:rsidRDefault="00AE32C4" w:rsidP="00606FAD">
            <w:pPr>
              <w:pStyle w:val="TableParagraph"/>
              <w:rPr>
                <w:sz w:val="20"/>
              </w:rPr>
            </w:pPr>
            <w:r>
              <w:rPr>
                <w:sz w:val="20"/>
              </w:rPr>
              <w:t>4</w:t>
            </w:r>
          </w:p>
        </w:tc>
        <w:tc>
          <w:tcPr>
            <w:tcW w:w="1133" w:type="dxa"/>
          </w:tcPr>
          <w:p w14:paraId="4D947561" w14:textId="5C54C2CF" w:rsidR="00AE32C4" w:rsidRDefault="00AE32C4" w:rsidP="00606FAD">
            <w:pPr>
              <w:pStyle w:val="TableParagraph"/>
              <w:rPr>
                <w:sz w:val="20"/>
              </w:rPr>
            </w:pPr>
            <w:r>
              <w:rPr>
                <w:sz w:val="20"/>
              </w:rPr>
              <w:t>ESRR</w:t>
            </w:r>
          </w:p>
        </w:tc>
        <w:tc>
          <w:tcPr>
            <w:tcW w:w="3249" w:type="dxa"/>
          </w:tcPr>
          <w:p w14:paraId="5367E40A" w14:textId="3D878E7C" w:rsidR="00AE32C4" w:rsidRDefault="00AE32C4" w:rsidP="00606FAD">
            <w:pPr>
              <w:pStyle w:val="TableParagraph"/>
              <w:rPr>
                <w:sz w:val="20"/>
              </w:rPr>
            </w:pPr>
            <w:r>
              <w:rPr>
                <w:sz w:val="20"/>
              </w:rPr>
              <w:t>Manj razvite regije</w:t>
            </w:r>
          </w:p>
        </w:tc>
        <w:tc>
          <w:tcPr>
            <w:tcW w:w="3099" w:type="dxa"/>
          </w:tcPr>
          <w:p w14:paraId="53A4350A" w14:textId="14BE41BA" w:rsidR="00AE32C4" w:rsidRDefault="00AE32C4" w:rsidP="00606FAD">
            <w:pPr>
              <w:pStyle w:val="TableParagraph"/>
              <w:rPr>
                <w:sz w:val="20"/>
              </w:rPr>
            </w:pPr>
            <w:r>
              <w:rPr>
                <w:sz w:val="20"/>
              </w:rPr>
              <w:t>4.1</w:t>
            </w:r>
          </w:p>
        </w:tc>
        <w:tc>
          <w:tcPr>
            <w:tcW w:w="1161" w:type="dxa"/>
          </w:tcPr>
          <w:p w14:paraId="5D939F91" w14:textId="740061EE" w:rsidR="00AE32C4" w:rsidRDefault="00AE32C4" w:rsidP="00606FAD">
            <w:pPr>
              <w:pStyle w:val="TableParagraph"/>
              <w:rPr>
                <w:sz w:val="20"/>
              </w:rPr>
            </w:pPr>
            <w:r>
              <w:rPr>
                <w:sz w:val="20"/>
              </w:rPr>
              <w:t>84</w:t>
            </w:r>
          </w:p>
        </w:tc>
        <w:tc>
          <w:tcPr>
            <w:tcW w:w="2731" w:type="dxa"/>
          </w:tcPr>
          <w:p w14:paraId="035D5CD7" w14:textId="25541E05" w:rsidR="00AE32C4" w:rsidRDefault="00AE32C4" w:rsidP="00606FAD">
            <w:pPr>
              <w:pStyle w:val="TableParagraph"/>
              <w:rPr>
                <w:sz w:val="20"/>
              </w:rPr>
            </w:pPr>
            <w:r>
              <w:rPr>
                <w:sz w:val="20"/>
              </w:rPr>
              <w:t xml:space="preserve">2.000.000 </w:t>
            </w:r>
          </w:p>
        </w:tc>
      </w:tr>
      <w:tr w:rsidR="00703C0A" w:rsidRPr="00401F69" w14:paraId="474C34E8" w14:textId="77777777" w:rsidTr="0A1D0E69">
        <w:trPr>
          <w:trHeight w:val="353"/>
        </w:trPr>
        <w:tc>
          <w:tcPr>
            <w:tcW w:w="2088" w:type="dxa"/>
          </w:tcPr>
          <w:p w14:paraId="32CA0804" w14:textId="27106C7A" w:rsidR="00AE32C4" w:rsidRDefault="00AE32C4" w:rsidP="00606FAD">
            <w:pPr>
              <w:pStyle w:val="TableParagraph"/>
              <w:rPr>
                <w:sz w:val="20"/>
              </w:rPr>
            </w:pPr>
            <w:r>
              <w:rPr>
                <w:sz w:val="20"/>
              </w:rPr>
              <w:lastRenderedPageBreak/>
              <w:t>4</w:t>
            </w:r>
          </w:p>
        </w:tc>
        <w:tc>
          <w:tcPr>
            <w:tcW w:w="1133" w:type="dxa"/>
          </w:tcPr>
          <w:p w14:paraId="0BA249EA" w14:textId="3AC26241" w:rsidR="00AE32C4" w:rsidRDefault="00AE32C4" w:rsidP="00606FAD">
            <w:pPr>
              <w:pStyle w:val="TableParagraph"/>
              <w:rPr>
                <w:sz w:val="20"/>
              </w:rPr>
            </w:pPr>
            <w:r>
              <w:rPr>
                <w:sz w:val="20"/>
              </w:rPr>
              <w:t>ESRR</w:t>
            </w:r>
          </w:p>
        </w:tc>
        <w:tc>
          <w:tcPr>
            <w:tcW w:w="3249" w:type="dxa"/>
          </w:tcPr>
          <w:p w14:paraId="6BFA3BEB" w14:textId="7917C983" w:rsidR="00AE32C4" w:rsidRDefault="00AE32C4" w:rsidP="00606FAD">
            <w:pPr>
              <w:pStyle w:val="TableParagraph"/>
              <w:rPr>
                <w:sz w:val="20"/>
              </w:rPr>
            </w:pPr>
            <w:r>
              <w:rPr>
                <w:sz w:val="20"/>
              </w:rPr>
              <w:t>Bolj razvite regije</w:t>
            </w:r>
          </w:p>
        </w:tc>
        <w:tc>
          <w:tcPr>
            <w:tcW w:w="3099" w:type="dxa"/>
          </w:tcPr>
          <w:p w14:paraId="79D9A320" w14:textId="3E4C5EE7" w:rsidR="00AE32C4" w:rsidRDefault="00AE32C4" w:rsidP="00606FAD">
            <w:pPr>
              <w:pStyle w:val="TableParagraph"/>
              <w:rPr>
                <w:sz w:val="20"/>
              </w:rPr>
            </w:pPr>
            <w:r>
              <w:rPr>
                <w:sz w:val="20"/>
              </w:rPr>
              <w:t>4.1</w:t>
            </w:r>
          </w:p>
        </w:tc>
        <w:tc>
          <w:tcPr>
            <w:tcW w:w="1161" w:type="dxa"/>
          </w:tcPr>
          <w:p w14:paraId="2D53ED19" w14:textId="1C401201" w:rsidR="00AE32C4" w:rsidRDefault="00AE32C4" w:rsidP="00606FAD">
            <w:pPr>
              <w:pStyle w:val="TableParagraph"/>
              <w:rPr>
                <w:sz w:val="20"/>
              </w:rPr>
            </w:pPr>
            <w:r>
              <w:rPr>
                <w:sz w:val="20"/>
              </w:rPr>
              <w:t>84</w:t>
            </w:r>
          </w:p>
        </w:tc>
        <w:tc>
          <w:tcPr>
            <w:tcW w:w="2731" w:type="dxa"/>
          </w:tcPr>
          <w:p w14:paraId="07BBB645" w14:textId="3C1E4E50" w:rsidR="00AE32C4" w:rsidRDefault="00AE32C4" w:rsidP="00606FAD">
            <w:pPr>
              <w:pStyle w:val="TableParagraph"/>
              <w:rPr>
                <w:sz w:val="20"/>
              </w:rPr>
            </w:pPr>
            <w:r>
              <w:rPr>
                <w:sz w:val="20"/>
              </w:rPr>
              <w:t xml:space="preserve">1.000.000 </w:t>
            </w:r>
          </w:p>
        </w:tc>
      </w:tr>
      <w:tr w:rsidR="00703C0A" w:rsidRPr="00401F69" w14:paraId="6AF948DC" w14:textId="77777777" w:rsidTr="0A1D0E69">
        <w:trPr>
          <w:trHeight w:val="353"/>
        </w:trPr>
        <w:tc>
          <w:tcPr>
            <w:tcW w:w="2088" w:type="dxa"/>
          </w:tcPr>
          <w:p w14:paraId="79E80C68" w14:textId="71AF27EB" w:rsidR="00AE32C4" w:rsidRDefault="00AE32C4" w:rsidP="00606FAD">
            <w:pPr>
              <w:pStyle w:val="TableParagraph"/>
              <w:rPr>
                <w:sz w:val="20"/>
              </w:rPr>
            </w:pPr>
            <w:r>
              <w:rPr>
                <w:sz w:val="20"/>
              </w:rPr>
              <w:t>4</w:t>
            </w:r>
          </w:p>
        </w:tc>
        <w:tc>
          <w:tcPr>
            <w:tcW w:w="1133" w:type="dxa"/>
          </w:tcPr>
          <w:p w14:paraId="5630EA1D" w14:textId="5499E0C1" w:rsidR="00AE32C4" w:rsidRDefault="00AE32C4" w:rsidP="00606FAD">
            <w:pPr>
              <w:pStyle w:val="TableParagraph"/>
              <w:rPr>
                <w:sz w:val="20"/>
              </w:rPr>
            </w:pPr>
            <w:r>
              <w:rPr>
                <w:sz w:val="20"/>
              </w:rPr>
              <w:t>ESRR</w:t>
            </w:r>
          </w:p>
        </w:tc>
        <w:tc>
          <w:tcPr>
            <w:tcW w:w="3249" w:type="dxa"/>
          </w:tcPr>
          <w:p w14:paraId="2D924FF3" w14:textId="2B67CF0E" w:rsidR="00AE32C4" w:rsidRDefault="00AE32C4" w:rsidP="00606FAD">
            <w:pPr>
              <w:pStyle w:val="TableParagraph"/>
              <w:rPr>
                <w:sz w:val="20"/>
              </w:rPr>
            </w:pPr>
            <w:r>
              <w:rPr>
                <w:sz w:val="20"/>
              </w:rPr>
              <w:t>Manj razvite regije</w:t>
            </w:r>
          </w:p>
        </w:tc>
        <w:tc>
          <w:tcPr>
            <w:tcW w:w="3099" w:type="dxa"/>
          </w:tcPr>
          <w:p w14:paraId="6111E8F4" w14:textId="7118338E" w:rsidR="00AE32C4" w:rsidRDefault="00AE32C4" w:rsidP="00606FAD">
            <w:pPr>
              <w:pStyle w:val="TableParagraph"/>
              <w:rPr>
                <w:sz w:val="20"/>
              </w:rPr>
            </w:pPr>
            <w:r>
              <w:rPr>
                <w:sz w:val="20"/>
              </w:rPr>
              <w:t>4.1</w:t>
            </w:r>
          </w:p>
        </w:tc>
        <w:tc>
          <w:tcPr>
            <w:tcW w:w="1161" w:type="dxa"/>
          </w:tcPr>
          <w:p w14:paraId="0722C404" w14:textId="534AC499" w:rsidR="00AE32C4" w:rsidRDefault="00AE32C4" w:rsidP="00606FAD">
            <w:pPr>
              <w:pStyle w:val="TableParagraph"/>
              <w:rPr>
                <w:sz w:val="20"/>
              </w:rPr>
            </w:pPr>
            <w:r>
              <w:rPr>
                <w:sz w:val="20"/>
              </w:rPr>
              <w:t>86</w:t>
            </w:r>
          </w:p>
        </w:tc>
        <w:tc>
          <w:tcPr>
            <w:tcW w:w="2731" w:type="dxa"/>
          </w:tcPr>
          <w:p w14:paraId="5BC68C18" w14:textId="679B443A" w:rsidR="00AE32C4" w:rsidRDefault="00AE32C4" w:rsidP="00606FAD">
            <w:pPr>
              <w:pStyle w:val="TableParagraph"/>
              <w:rPr>
                <w:sz w:val="20"/>
              </w:rPr>
            </w:pPr>
            <w:r>
              <w:rPr>
                <w:sz w:val="20"/>
              </w:rPr>
              <w:t xml:space="preserve">6.000.000 </w:t>
            </w:r>
          </w:p>
        </w:tc>
      </w:tr>
      <w:tr w:rsidR="00703C0A" w:rsidRPr="00401F69" w14:paraId="52F5D4C0" w14:textId="77777777" w:rsidTr="0A1D0E69">
        <w:trPr>
          <w:trHeight w:val="353"/>
        </w:trPr>
        <w:tc>
          <w:tcPr>
            <w:tcW w:w="2088" w:type="dxa"/>
          </w:tcPr>
          <w:p w14:paraId="1F5CBDF8" w14:textId="4A95479A" w:rsidR="00AE32C4" w:rsidRDefault="00AE32C4" w:rsidP="00606FAD">
            <w:pPr>
              <w:pStyle w:val="TableParagraph"/>
              <w:rPr>
                <w:sz w:val="20"/>
              </w:rPr>
            </w:pPr>
            <w:r>
              <w:rPr>
                <w:sz w:val="20"/>
              </w:rPr>
              <w:t>4</w:t>
            </w:r>
          </w:p>
        </w:tc>
        <w:tc>
          <w:tcPr>
            <w:tcW w:w="1133" w:type="dxa"/>
          </w:tcPr>
          <w:p w14:paraId="43F0879E" w14:textId="2E502D39" w:rsidR="00AE32C4" w:rsidRDefault="00AE32C4" w:rsidP="00606FAD">
            <w:pPr>
              <w:pStyle w:val="TableParagraph"/>
              <w:rPr>
                <w:sz w:val="20"/>
              </w:rPr>
            </w:pPr>
            <w:r>
              <w:rPr>
                <w:sz w:val="20"/>
              </w:rPr>
              <w:t>ESRR</w:t>
            </w:r>
          </w:p>
        </w:tc>
        <w:tc>
          <w:tcPr>
            <w:tcW w:w="3249" w:type="dxa"/>
          </w:tcPr>
          <w:p w14:paraId="7D8F9EE6" w14:textId="4052FF9D" w:rsidR="00AE32C4" w:rsidRDefault="00AE32C4" w:rsidP="00606FAD">
            <w:pPr>
              <w:pStyle w:val="TableParagraph"/>
              <w:rPr>
                <w:sz w:val="20"/>
              </w:rPr>
            </w:pPr>
            <w:r>
              <w:rPr>
                <w:sz w:val="20"/>
              </w:rPr>
              <w:t>Bolj razvite regije</w:t>
            </w:r>
          </w:p>
        </w:tc>
        <w:tc>
          <w:tcPr>
            <w:tcW w:w="3099" w:type="dxa"/>
          </w:tcPr>
          <w:p w14:paraId="09CFC9FB" w14:textId="4331D42B" w:rsidR="00AE32C4" w:rsidRDefault="00AE32C4" w:rsidP="00606FAD">
            <w:pPr>
              <w:pStyle w:val="TableParagraph"/>
              <w:rPr>
                <w:sz w:val="20"/>
              </w:rPr>
            </w:pPr>
            <w:r>
              <w:rPr>
                <w:sz w:val="20"/>
              </w:rPr>
              <w:t>4.1</w:t>
            </w:r>
          </w:p>
        </w:tc>
        <w:tc>
          <w:tcPr>
            <w:tcW w:w="1161" w:type="dxa"/>
          </w:tcPr>
          <w:p w14:paraId="03844F5F" w14:textId="2BDECA9A" w:rsidR="00AE32C4" w:rsidRDefault="00AE32C4" w:rsidP="00606FAD">
            <w:pPr>
              <w:pStyle w:val="TableParagraph"/>
              <w:rPr>
                <w:sz w:val="20"/>
              </w:rPr>
            </w:pPr>
            <w:r>
              <w:rPr>
                <w:sz w:val="20"/>
              </w:rPr>
              <w:t>86</w:t>
            </w:r>
          </w:p>
        </w:tc>
        <w:tc>
          <w:tcPr>
            <w:tcW w:w="2731" w:type="dxa"/>
          </w:tcPr>
          <w:p w14:paraId="05E590EF" w14:textId="5BE8B350" w:rsidR="00AE32C4" w:rsidRDefault="00AE32C4" w:rsidP="00606FAD">
            <w:pPr>
              <w:pStyle w:val="TableParagraph"/>
              <w:rPr>
                <w:sz w:val="20"/>
              </w:rPr>
            </w:pPr>
            <w:r>
              <w:rPr>
                <w:sz w:val="20"/>
              </w:rPr>
              <w:t xml:space="preserve">3.000.000 </w:t>
            </w:r>
          </w:p>
        </w:tc>
      </w:tr>
    </w:tbl>
    <w:p w14:paraId="2C5C3106" w14:textId="77777777" w:rsidR="0083735F" w:rsidRDefault="0083735F" w:rsidP="00606FAD"/>
    <w:p w14:paraId="67D18C6B" w14:textId="77777777" w:rsidR="0083735F" w:rsidRPr="00673ADB" w:rsidRDefault="0083735F" w:rsidP="00606FAD">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D04CB85" w14:textId="77777777" w:rsidR="0083735F" w:rsidRDefault="0083735F" w:rsidP="00606FAD">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8F9E8AA" w14:textId="77777777" w:rsidTr="0A1D0E69">
        <w:trPr>
          <w:trHeight w:val="353"/>
        </w:trPr>
        <w:tc>
          <w:tcPr>
            <w:tcW w:w="2088" w:type="dxa"/>
          </w:tcPr>
          <w:p w14:paraId="6C00A7AC"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02D6326" w14:textId="77777777" w:rsidR="0083735F" w:rsidRDefault="0083735F" w:rsidP="00606FAD">
            <w:pPr>
              <w:pStyle w:val="TableParagraph"/>
              <w:ind w:left="320"/>
            </w:pPr>
            <w:r>
              <w:t>Sklad</w:t>
            </w:r>
          </w:p>
        </w:tc>
        <w:tc>
          <w:tcPr>
            <w:tcW w:w="3249" w:type="dxa"/>
          </w:tcPr>
          <w:p w14:paraId="184197C7"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27686138"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6A667676" w14:textId="77777777" w:rsidR="0083735F" w:rsidRDefault="0083735F" w:rsidP="00606FAD">
            <w:pPr>
              <w:pStyle w:val="TableParagraph"/>
              <w:ind w:left="334"/>
            </w:pPr>
            <w:r>
              <w:t>Koda</w:t>
            </w:r>
          </w:p>
        </w:tc>
        <w:tc>
          <w:tcPr>
            <w:tcW w:w="2731" w:type="dxa"/>
          </w:tcPr>
          <w:p w14:paraId="77DB73E4" w14:textId="4F329899" w:rsidR="0083735F" w:rsidRDefault="00A5029F" w:rsidP="00606FAD">
            <w:pPr>
              <w:pStyle w:val="TableParagraph"/>
              <w:ind w:left="661"/>
            </w:pPr>
            <w:r>
              <w:t>Znesek (v EUR)</w:t>
            </w:r>
          </w:p>
        </w:tc>
      </w:tr>
      <w:tr w:rsidR="00475EE4" w14:paraId="46EFE130" w14:textId="77777777" w:rsidTr="0A1D0E69">
        <w:trPr>
          <w:trHeight w:val="353"/>
        </w:trPr>
        <w:tc>
          <w:tcPr>
            <w:tcW w:w="2088" w:type="dxa"/>
          </w:tcPr>
          <w:p w14:paraId="665F9EE4" w14:textId="63150D81" w:rsidR="00AE32C4" w:rsidRDefault="00AE32C4" w:rsidP="00606FAD">
            <w:pPr>
              <w:pStyle w:val="TableParagraph"/>
              <w:rPr>
                <w:sz w:val="20"/>
              </w:rPr>
            </w:pPr>
            <w:r>
              <w:rPr>
                <w:sz w:val="20"/>
              </w:rPr>
              <w:t>4</w:t>
            </w:r>
          </w:p>
        </w:tc>
        <w:tc>
          <w:tcPr>
            <w:tcW w:w="1133" w:type="dxa"/>
          </w:tcPr>
          <w:p w14:paraId="7D5F888F" w14:textId="77777777" w:rsidR="00AE32C4" w:rsidRDefault="00AE32C4" w:rsidP="00606FAD">
            <w:pPr>
              <w:pStyle w:val="TableParagraph"/>
              <w:rPr>
                <w:sz w:val="20"/>
              </w:rPr>
            </w:pPr>
            <w:r>
              <w:rPr>
                <w:sz w:val="20"/>
              </w:rPr>
              <w:t>ESRR</w:t>
            </w:r>
          </w:p>
        </w:tc>
        <w:tc>
          <w:tcPr>
            <w:tcW w:w="3249" w:type="dxa"/>
          </w:tcPr>
          <w:p w14:paraId="5506E031" w14:textId="77777777" w:rsidR="00AE32C4" w:rsidRDefault="00AE32C4" w:rsidP="00606FAD">
            <w:pPr>
              <w:pStyle w:val="TableParagraph"/>
              <w:rPr>
                <w:sz w:val="20"/>
              </w:rPr>
            </w:pPr>
            <w:r>
              <w:rPr>
                <w:sz w:val="20"/>
              </w:rPr>
              <w:t>Manj razvite regije</w:t>
            </w:r>
          </w:p>
        </w:tc>
        <w:tc>
          <w:tcPr>
            <w:tcW w:w="3099" w:type="dxa"/>
          </w:tcPr>
          <w:p w14:paraId="03D39697" w14:textId="3E7A9B97" w:rsidR="00AE32C4" w:rsidRDefault="00AE32C4" w:rsidP="00606FAD">
            <w:pPr>
              <w:pStyle w:val="TableParagraph"/>
              <w:rPr>
                <w:sz w:val="20"/>
              </w:rPr>
            </w:pPr>
            <w:r>
              <w:rPr>
                <w:sz w:val="20"/>
              </w:rPr>
              <w:t>4.1</w:t>
            </w:r>
          </w:p>
        </w:tc>
        <w:tc>
          <w:tcPr>
            <w:tcW w:w="1161" w:type="dxa"/>
          </w:tcPr>
          <w:p w14:paraId="6744C9B6" w14:textId="77777777" w:rsidR="00AE32C4" w:rsidRDefault="00AE32C4" w:rsidP="00606FAD">
            <w:pPr>
              <w:pStyle w:val="TableParagraph"/>
              <w:rPr>
                <w:sz w:val="20"/>
              </w:rPr>
            </w:pPr>
            <w:r>
              <w:rPr>
                <w:sz w:val="20"/>
              </w:rPr>
              <w:t>01</w:t>
            </w:r>
          </w:p>
        </w:tc>
        <w:tc>
          <w:tcPr>
            <w:tcW w:w="2731" w:type="dxa"/>
          </w:tcPr>
          <w:p w14:paraId="54FB476C" w14:textId="1D42254A" w:rsidR="00AE32C4" w:rsidRDefault="6AA0EF65" w:rsidP="00A36B20">
            <w:pPr>
              <w:pStyle w:val="TableParagraph"/>
              <w:rPr>
                <w:sz w:val="20"/>
                <w:szCs w:val="20"/>
              </w:rPr>
            </w:pPr>
            <w:r w:rsidRPr="0A1D0E69">
              <w:rPr>
                <w:sz w:val="20"/>
                <w:szCs w:val="20"/>
              </w:rPr>
              <w:t>37.27</w:t>
            </w:r>
            <w:r w:rsidR="00A36B20">
              <w:rPr>
                <w:sz w:val="20"/>
                <w:szCs w:val="20"/>
              </w:rPr>
              <w:t>2</w:t>
            </w:r>
            <w:r w:rsidRPr="0A1D0E69">
              <w:rPr>
                <w:sz w:val="20"/>
                <w:szCs w:val="20"/>
              </w:rPr>
              <w:t>.</w:t>
            </w:r>
            <w:r w:rsidR="00A36B20">
              <w:rPr>
                <w:sz w:val="20"/>
                <w:szCs w:val="20"/>
              </w:rPr>
              <w:t>56</w:t>
            </w:r>
            <w:r w:rsidRPr="0A1D0E69">
              <w:rPr>
                <w:sz w:val="20"/>
                <w:szCs w:val="20"/>
              </w:rPr>
              <w:t>0</w:t>
            </w:r>
          </w:p>
        </w:tc>
      </w:tr>
      <w:tr w:rsidR="00475EE4" w14:paraId="5645DD83" w14:textId="77777777" w:rsidTr="0A1D0E69">
        <w:trPr>
          <w:trHeight w:val="353"/>
        </w:trPr>
        <w:tc>
          <w:tcPr>
            <w:tcW w:w="2088" w:type="dxa"/>
          </w:tcPr>
          <w:p w14:paraId="063C2BDE" w14:textId="4B2D981D" w:rsidR="00AE32C4" w:rsidRDefault="00AE32C4" w:rsidP="00606FAD">
            <w:pPr>
              <w:pStyle w:val="TableParagraph"/>
              <w:rPr>
                <w:sz w:val="20"/>
              </w:rPr>
            </w:pPr>
            <w:r>
              <w:rPr>
                <w:sz w:val="20"/>
              </w:rPr>
              <w:t>4</w:t>
            </w:r>
          </w:p>
        </w:tc>
        <w:tc>
          <w:tcPr>
            <w:tcW w:w="1133" w:type="dxa"/>
          </w:tcPr>
          <w:p w14:paraId="4D6B9A6C" w14:textId="7E5440FE" w:rsidR="00AE32C4" w:rsidRDefault="00AE32C4" w:rsidP="00606FAD">
            <w:pPr>
              <w:pStyle w:val="TableParagraph"/>
              <w:rPr>
                <w:sz w:val="20"/>
              </w:rPr>
            </w:pPr>
            <w:r>
              <w:rPr>
                <w:sz w:val="20"/>
              </w:rPr>
              <w:t>ESRR</w:t>
            </w:r>
          </w:p>
        </w:tc>
        <w:tc>
          <w:tcPr>
            <w:tcW w:w="3249" w:type="dxa"/>
          </w:tcPr>
          <w:p w14:paraId="340FF29C" w14:textId="3D639696" w:rsidR="00AE32C4" w:rsidRDefault="00AE32C4" w:rsidP="00606FAD">
            <w:pPr>
              <w:pStyle w:val="TableParagraph"/>
              <w:rPr>
                <w:sz w:val="20"/>
              </w:rPr>
            </w:pPr>
            <w:r>
              <w:rPr>
                <w:sz w:val="20"/>
              </w:rPr>
              <w:t>Bolj razvite regije</w:t>
            </w:r>
          </w:p>
        </w:tc>
        <w:tc>
          <w:tcPr>
            <w:tcW w:w="3099" w:type="dxa"/>
          </w:tcPr>
          <w:p w14:paraId="62DB0830" w14:textId="73499E4A" w:rsidR="00AE32C4" w:rsidRDefault="00AE32C4" w:rsidP="00606FAD">
            <w:pPr>
              <w:pStyle w:val="TableParagraph"/>
              <w:rPr>
                <w:sz w:val="20"/>
              </w:rPr>
            </w:pPr>
            <w:r>
              <w:rPr>
                <w:sz w:val="20"/>
              </w:rPr>
              <w:t>4.1</w:t>
            </w:r>
          </w:p>
        </w:tc>
        <w:tc>
          <w:tcPr>
            <w:tcW w:w="1161" w:type="dxa"/>
          </w:tcPr>
          <w:p w14:paraId="07D5F827" w14:textId="1DD07850" w:rsidR="00AE32C4" w:rsidRDefault="00AE32C4" w:rsidP="00606FAD">
            <w:pPr>
              <w:pStyle w:val="TableParagraph"/>
              <w:rPr>
                <w:sz w:val="20"/>
              </w:rPr>
            </w:pPr>
            <w:r>
              <w:rPr>
                <w:sz w:val="20"/>
              </w:rPr>
              <w:t>01</w:t>
            </w:r>
          </w:p>
        </w:tc>
        <w:tc>
          <w:tcPr>
            <w:tcW w:w="2731" w:type="dxa"/>
          </w:tcPr>
          <w:p w14:paraId="369D940F" w14:textId="2E887B8D" w:rsidR="00AE32C4" w:rsidRDefault="6AA0EF65" w:rsidP="00A36B20">
            <w:pPr>
              <w:pStyle w:val="TableParagraph"/>
              <w:rPr>
                <w:sz w:val="20"/>
                <w:szCs w:val="20"/>
              </w:rPr>
            </w:pPr>
            <w:r w:rsidRPr="0A1D0E69">
              <w:rPr>
                <w:sz w:val="20"/>
                <w:szCs w:val="20"/>
              </w:rPr>
              <w:t>16.64</w:t>
            </w:r>
            <w:r w:rsidR="00A36B20">
              <w:rPr>
                <w:sz w:val="20"/>
                <w:szCs w:val="20"/>
              </w:rPr>
              <w:t>4</w:t>
            </w:r>
            <w:r w:rsidRPr="0A1D0E69">
              <w:rPr>
                <w:sz w:val="20"/>
                <w:szCs w:val="20"/>
              </w:rPr>
              <w:t>.</w:t>
            </w:r>
            <w:r w:rsidR="00A36B20">
              <w:rPr>
                <w:sz w:val="20"/>
                <w:szCs w:val="20"/>
              </w:rPr>
              <w:t>692</w:t>
            </w:r>
            <w:r w:rsidRPr="0A1D0E69">
              <w:rPr>
                <w:sz w:val="20"/>
                <w:szCs w:val="20"/>
              </w:rPr>
              <w:t xml:space="preserve"> </w:t>
            </w:r>
          </w:p>
        </w:tc>
      </w:tr>
    </w:tbl>
    <w:p w14:paraId="7B9EB7F0" w14:textId="44C04F4D" w:rsidR="0083735F" w:rsidRDefault="0083735F" w:rsidP="00606FAD">
      <w:pPr>
        <w:rPr>
          <w:sz w:val="20"/>
        </w:rPr>
        <w:sectPr w:rsidR="0083735F" w:rsidSect="00BD3536">
          <w:headerReference w:type="default" r:id="rId66"/>
          <w:footerReference w:type="first" r:id="rId67"/>
          <w:type w:val="continuous"/>
          <w:pgSz w:w="16840" w:h="11910" w:orient="landscape"/>
          <w:pgMar w:top="1417" w:right="1417" w:bottom="1417" w:left="1417" w:header="708" w:footer="708" w:gutter="0"/>
          <w:cols w:space="708"/>
          <w:titlePg/>
          <w:docGrid w:linePitch="299"/>
        </w:sectPr>
      </w:pPr>
    </w:p>
    <w:p w14:paraId="1D64419B" w14:textId="77777777" w:rsidR="00787FC6" w:rsidRDefault="00787FC6" w:rsidP="00606FAD">
      <w:pPr>
        <w:ind w:left="339"/>
        <w:rPr>
          <w:spacing w:val="-7"/>
        </w:rPr>
      </w:pPr>
    </w:p>
    <w:p w14:paraId="130379A9" w14:textId="77777777" w:rsidR="0083735F" w:rsidRDefault="0083735F" w:rsidP="00606FAD">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75F0B76" w14:textId="77777777" w:rsidR="0083735F" w:rsidRDefault="0083735F" w:rsidP="00606FAD"/>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7B127B4" w14:textId="77777777" w:rsidTr="0A1D0E69">
        <w:trPr>
          <w:trHeight w:val="353"/>
        </w:trPr>
        <w:tc>
          <w:tcPr>
            <w:tcW w:w="2088" w:type="dxa"/>
          </w:tcPr>
          <w:p w14:paraId="644750C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F2FB39" w14:textId="77777777" w:rsidR="0083735F" w:rsidRDefault="0083735F" w:rsidP="00606FAD">
            <w:pPr>
              <w:pStyle w:val="TableParagraph"/>
              <w:ind w:left="320"/>
            </w:pPr>
            <w:r>
              <w:t>Sklad</w:t>
            </w:r>
          </w:p>
        </w:tc>
        <w:tc>
          <w:tcPr>
            <w:tcW w:w="3248" w:type="dxa"/>
          </w:tcPr>
          <w:p w14:paraId="6A9C8921"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1245A583"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14EB42FF" w14:textId="77777777" w:rsidR="0083735F" w:rsidRDefault="0083735F" w:rsidP="00606FAD">
            <w:pPr>
              <w:pStyle w:val="TableParagraph"/>
              <w:ind w:left="336"/>
            </w:pPr>
            <w:r>
              <w:t>Koda</w:t>
            </w:r>
          </w:p>
        </w:tc>
        <w:tc>
          <w:tcPr>
            <w:tcW w:w="2730" w:type="dxa"/>
          </w:tcPr>
          <w:p w14:paraId="2075F127" w14:textId="731555C9" w:rsidR="0083735F" w:rsidRDefault="00A5029F" w:rsidP="00606FAD">
            <w:pPr>
              <w:pStyle w:val="TableParagraph"/>
              <w:ind w:left="664"/>
            </w:pPr>
            <w:r>
              <w:t>Znesek (v EUR)</w:t>
            </w:r>
          </w:p>
        </w:tc>
      </w:tr>
      <w:tr w:rsidR="00A36B20" w14:paraId="30E0E37C" w14:textId="77777777" w:rsidTr="0A1D0E69">
        <w:trPr>
          <w:trHeight w:val="353"/>
        </w:trPr>
        <w:tc>
          <w:tcPr>
            <w:tcW w:w="2088" w:type="dxa"/>
          </w:tcPr>
          <w:p w14:paraId="124D099F" w14:textId="1488EF4B" w:rsidR="00A36B20" w:rsidRDefault="00A36B20" w:rsidP="00A36B20">
            <w:pPr>
              <w:pStyle w:val="TableParagraph"/>
              <w:rPr>
                <w:sz w:val="20"/>
              </w:rPr>
            </w:pPr>
            <w:r>
              <w:rPr>
                <w:sz w:val="20"/>
              </w:rPr>
              <w:t>4</w:t>
            </w:r>
          </w:p>
        </w:tc>
        <w:tc>
          <w:tcPr>
            <w:tcW w:w="1132" w:type="dxa"/>
          </w:tcPr>
          <w:p w14:paraId="3076DB73" w14:textId="77777777" w:rsidR="00A36B20" w:rsidRDefault="00A36B20" w:rsidP="00A36B20">
            <w:pPr>
              <w:pStyle w:val="TableParagraph"/>
              <w:rPr>
                <w:sz w:val="20"/>
              </w:rPr>
            </w:pPr>
            <w:r>
              <w:rPr>
                <w:sz w:val="20"/>
              </w:rPr>
              <w:t>ESRR</w:t>
            </w:r>
          </w:p>
        </w:tc>
        <w:tc>
          <w:tcPr>
            <w:tcW w:w="3248" w:type="dxa"/>
          </w:tcPr>
          <w:p w14:paraId="5ACD9794" w14:textId="77777777" w:rsidR="00A36B20" w:rsidRDefault="00A36B20" w:rsidP="00A36B20">
            <w:pPr>
              <w:pStyle w:val="TableParagraph"/>
              <w:rPr>
                <w:sz w:val="20"/>
              </w:rPr>
            </w:pPr>
            <w:r>
              <w:rPr>
                <w:sz w:val="20"/>
              </w:rPr>
              <w:t>Manj razvite regije</w:t>
            </w:r>
          </w:p>
        </w:tc>
        <w:tc>
          <w:tcPr>
            <w:tcW w:w="3098" w:type="dxa"/>
          </w:tcPr>
          <w:p w14:paraId="1C3CE993" w14:textId="6EBE8DD5" w:rsidR="00A36B20" w:rsidRDefault="00A36B20" w:rsidP="00A36B20">
            <w:pPr>
              <w:pStyle w:val="TableParagraph"/>
              <w:rPr>
                <w:sz w:val="20"/>
              </w:rPr>
            </w:pPr>
            <w:r>
              <w:rPr>
                <w:sz w:val="20"/>
              </w:rPr>
              <w:t>4.1</w:t>
            </w:r>
          </w:p>
        </w:tc>
        <w:tc>
          <w:tcPr>
            <w:tcW w:w="1160" w:type="dxa"/>
          </w:tcPr>
          <w:p w14:paraId="67D979F3" w14:textId="77777777" w:rsidR="00A36B20" w:rsidRDefault="00A36B20" w:rsidP="00A36B20">
            <w:pPr>
              <w:pStyle w:val="TableParagraph"/>
              <w:rPr>
                <w:sz w:val="20"/>
              </w:rPr>
            </w:pPr>
            <w:r w:rsidRPr="002A2A07">
              <w:rPr>
                <w:sz w:val="20"/>
              </w:rPr>
              <w:t>02</w:t>
            </w:r>
          </w:p>
        </w:tc>
        <w:tc>
          <w:tcPr>
            <w:tcW w:w="2730" w:type="dxa"/>
          </w:tcPr>
          <w:p w14:paraId="1D285F68" w14:textId="27CF2B0A" w:rsidR="00A36B20" w:rsidRPr="00A36B20" w:rsidRDefault="00A36B20" w:rsidP="00A36B20">
            <w:pPr>
              <w:pStyle w:val="TableParagraph"/>
              <w:rPr>
                <w:sz w:val="20"/>
                <w:szCs w:val="20"/>
              </w:rPr>
            </w:pPr>
            <w:r w:rsidRPr="00A36B20">
              <w:rPr>
                <w:sz w:val="20"/>
                <w:szCs w:val="20"/>
              </w:rPr>
              <w:t>37.272.560</w:t>
            </w:r>
          </w:p>
        </w:tc>
      </w:tr>
      <w:tr w:rsidR="00A36B20" w14:paraId="237CE703" w14:textId="77777777" w:rsidTr="0A1D0E69">
        <w:trPr>
          <w:trHeight w:val="353"/>
        </w:trPr>
        <w:tc>
          <w:tcPr>
            <w:tcW w:w="2088" w:type="dxa"/>
          </w:tcPr>
          <w:p w14:paraId="15023263" w14:textId="07F03336" w:rsidR="00A36B20" w:rsidRDefault="00A36B20" w:rsidP="00A36B20">
            <w:pPr>
              <w:pStyle w:val="TableParagraph"/>
              <w:rPr>
                <w:sz w:val="20"/>
              </w:rPr>
            </w:pPr>
            <w:r>
              <w:rPr>
                <w:sz w:val="20"/>
              </w:rPr>
              <w:t>4</w:t>
            </w:r>
          </w:p>
        </w:tc>
        <w:tc>
          <w:tcPr>
            <w:tcW w:w="1132" w:type="dxa"/>
          </w:tcPr>
          <w:p w14:paraId="1053C8A6" w14:textId="6357D785" w:rsidR="00A36B20" w:rsidRDefault="00A36B20" w:rsidP="00A36B20">
            <w:pPr>
              <w:pStyle w:val="TableParagraph"/>
              <w:rPr>
                <w:sz w:val="20"/>
              </w:rPr>
            </w:pPr>
            <w:r>
              <w:rPr>
                <w:sz w:val="20"/>
              </w:rPr>
              <w:t>ESRR</w:t>
            </w:r>
          </w:p>
        </w:tc>
        <w:tc>
          <w:tcPr>
            <w:tcW w:w="3248" w:type="dxa"/>
          </w:tcPr>
          <w:p w14:paraId="7945431F" w14:textId="5760E7DE" w:rsidR="00A36B20" w:rsidRDefault="00A36B20" w:rsidP="00A36B20">
            <w:pPr>
              <w:pStyle w:val="TableParagraph"/>
              <w:rPr>
                <w:sz w:val="20"/>
              </w:rPr>
            </w:pPr>
            <w:r>
              <w:rPr>
                <w:sz w:val="20"/>
              </w:rPr>
              <w:t>Bolj razvite regije</w:t>
            </w:r>
          </w:p>
        </w:tc>
        <w:tc>
          <w:tcPr>
            <w:tcW w:w="3098" w:type="dxa"/>
          </w:tcPr>
          <w:p w14:paraId="712CECA7" w14:textId="76D61EDC" w:rsidR="00A36B20" w:rsidRDefault="00A36B20" w:rsidP="00A36B20">
            <w:pPr>
              <w:pStyle w:val="TableParagraph"/>
              <w:rPr>
                <w:sz w:val="20"/>
              </w:rPr>
            </w:pPr>
            <w:r>
              <w:rPr>
                <w:sz w:val="20"/>
              </w:rPr>
              <w:t>4.1</w:t>
            </w:r>
          </w:p>
        </w:tc>
        <w:tc>
          <w:tcPr>
            <w:tcW w:w="1160" w:type="dxa"/>
          </w:tcPr>
          <w:p w14:paraId="637FAE30" w14:textId="6AEA7A07" w:rsidR="00A36B20" w:rsidRPr="002A2A07" w:rsidRDefault="00A36B20" w:rsidP="00A36B20">
            <w:pPr>
              <w:pStyle w:val="TableParagraph"/>
              <w:rPr>
                <w:sz w:val="20"/>
                <w:highlight w:val="yellow"/>
              </w:rPr>
            </w:pPr>
            <w:r w:rsidRPr="002A2A07">
              <w:rPr>
                <w:sz w:val="20"/>
              </w:rPr>
              <w:t>02</w:t>
            </w:r>
          </w:p>
        </w:tc>
        <w:tc>
          <w:tcPr>
            <w:tcW w:w="2730" w:type="dxa"/>
          </w:tcPr>
          <w:p w14:paraId="344A5A74" w14:textId="4F10D342" w:rsidR="00A36B20" w:rsidRPr="00A36B20" w:rsidRDefault="00A36B20" w:rsidP="00A36B20">
            <w:pPr>
              <w:pStyle w:val="TableParagraph"/>
              <w:rPr>
                <w:sz w:val="20"/>
                <w:szCs w:val="20"/>
              </w:rPr>
            </w:pPr>
            <w:r w:rsidRPr="00A36B20">
              <w:rPr>
                <w:sz w:val="20"/>
                <w:szCs w:val="20"/>
              </w:rPr>
              <w:t xml:space="preserve">16.644.692 </w:t>
            </w:r>
          </w:p>
        </w:tc>
      </w:tr>
    </w:tbl>
    <w:p w14:paraId="3E83E98F" w14:textId="77777777" w:rsidR="0083735F" w:rsidRDefault="0083735F" w:rsidP="00606FAD"/>
    <w:p w14:paraId="65A3E0CC" w14:textId="77777777" w:rsidR="0083735F" w:rsidRDefault="0083735F" w:rsidP="00606FAD">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AF3E7BF" w14:textId="77777777" w:rsidR="0083735F" w:rsidRDefault="0083735F" w:rsidP="00606FAD"/>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B63D004" w14:textId="77777777" w:rsidTr="00F736D2">
        <w:trPr>
          <w:trHeight w:val="353"/>
        </w:trPr>
        <w:tc>
          <w:tcPr>
            <w:tcW w:w="2088" w:type="dxa"/>
          </w:tcPr>
          <w:p w14:paraId="5A0E6AF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62A8B1A" w14:textId="77777777" w:rsidR="0083735F" w:rsidRDefault="0083735F" w:rsidP="00606FAD">
            <w:pPr>
              <w:pStyle w:val="TableParagraph"/>
              <w:ind w:left="321"/>
            </w:pPr>
            <w:r>
              <w:t>Sklad</w:t>
            </w:r>
          </w:p>
        </w:tc>
        <w:tc>
          <w:tcPr>
            <w:tcW w:w="3248" w:type="dxa"/>
          </w:tcPr>
          <w:p w14:paraId="59274A92" w14:textId="77777777" w:rsidR="0083735F" w:rsidRDefault="0083735F" w:rsidP="00606FAD">
            <w:pPr>
              <w:pStyle w:val="TableParagraph"/>
              <w:ind w:left="909"/>
            </w:pPr>
            <w:r>
              <w:rPr>
                <w:spacing w:val="-3"/>
              </w:rPr>
              <w:t>Kategorija</w:t>
            </w:r>
            <w:r>
              <w:rPr>
                <w:spacing w:val="15"/>
              </w:rPr>
              <w:t xml:space="preserve"> </w:t>
            </w:r>
            <w:r>
              <w:rPr>
                <w:spacing w:val="-3"/>
              </w:rPr>
              <w:t>regije</w:t>
            </w:r>
          </w:p>
        </w:tc>
        <w:tc>
          <w:tcPr>
            <w:tcW w:w="3098" w:type="dxa"/>
          </w:tcPr>
          <w:p w14:paraId="5364B30E"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9360F21" w14:textId="77777777" w:rsidR="0083735F" w:rsidRDefault="0083735F" w:rsidP="00606FAD">
            <w:pPr>
              <w:pStyle w:val="TableParagraph"/>
              <w:ind w:left="337"/>
            </w:pPr>
            <w:r>
              <w:t>Koda</w:t>
            </w:r>
          </w:p>
        </w:tc>
        <w:tc>
          <w:tcPr>
            <w:tcW w:w="2730" w:type="dxa"/>
          </w:tcPr>
          <w:p w14:paraId="09EF462D" w14:textId="5BAAAADD" w:rsidR="0083735F" w:rsidRDefault="00A5029F" w:rsidP="00606FAD">
            <w:pPr>
              <w:pStyle w:val="TableParagraph"/>
              <w:ind w:left="665"/>
            </w:pPr>
            <w:r>
              <w:t>Znesek (v EUR)</w:t>
            </w:r>
          </w:p>
        </w:tc>
      </w:tr>
      <w:tr w:rsidR="00703C0A" w14:paraId="72562A61" w14:textId="77777777" w:rsidTr="00F736D2">
        <w:trPr>
          <w:trHeight w:val="353"/>
        </w:trPr>
        <w:tc>
          <w:tcPr>
            <w:tcW w:w="2088" w:type="dxa"/>
          </w:tcPr>
          <w:p w14:paraId="7F2FEE9C" w14:textId="128A469C" w:rsidR="0083735F" w:rsidRDefault="0083735F" w:rsidP="00606FAD">
            <w:pPr>
              <w:pStyle w:val="TableParagraph"/>
              <w:rPr>
                <w:sz w:val="20"/>
              </w:rPr>
            </w:pPr>
          </w:p>
        </w:tc>
        <w:tc>
          <w:tcPr>
            <w:tcW w:w="1132" w:type="dxa"/>
          </w:tcPr>
          <w:p w14:paraId="6CE1C99C" w14:textId="77777777" w:rsidR="0083735F" w:rsidRDefault="0083735F" w:rsidP="00606FAD">
            <w:pPr>
              <w:pStyle w:val="TableParagraph"/>
              <w:rPr>
                <w:sz w:val="20"/>
              </w:rPr>
            </w:pPr>
          </w:p>
        </w:tc>
        <w:tc>
          <w:tcPr>
            <w:tcW w:w="3248" w:type="dxa"/>
          </w:tcPr>
          <w:p w14:paraId="2D005817" w14:textId="77777777" w:rsidR="0083735F" w:rsidRDefault="0083735F" w:rsidP="00606FAD">
            <w:pPr>
              <w:pStyle w:val="TableParagraph"/>
              <w:rPr>
                <w:sz w:val="20"/>
              </w:rPr>
            </w:pPr>
          </w:p>
        </w:tc>
        <w:tc>
          <w:tcPr>
            <w:tcW w:w="3098" w:type="dxa"/>
          </w:tcPr>
          <w:p w14:paraId="01402BEC" w14:textId="77777777" w:rsidR="0083735F" w:rsidRDefault="0083735F" w:rsidP="00606FAD">
            <w:pPr>
              <w:pStyle w:val="TableParagraph"/>
              <w:rPr>
                <w:sz w:val="20"/>
              </w:rPr>
            </w:pPr>
          </w:p>
        </w:tc>
        <w:tc>
          <w:tcPr>
            <w:tcW w:w="1160" w:type="dxa"/>
          </w:tcPr>
          <w:p w14:paraId="15E1ADBE" w14:textId="77777777" w:rsidR="0083735F" w:rsidRDefault="0083735F" w:rsidP="00606FAD">
            <w:pPr>
              <w:pStyle w:val="TableParagraph"/>
              <w:rPr>
                <w:sz w:val="20"/>
              </w:rPr>
            </w:pPr>
          </w:p>
        </w:tc>
        <w:tc>
          <w:tcPr>
            <w:tcW w:w="2730" w:type="dxa"/>
          </w:tcPr>
          <w:p w14:paraId="0DD2FD90" w14:textId="77777777" w:rsidR="0083735F" w:rsidRDefault="0083735F" w:rsidP="00606FAD">
            <w:pPr>
              <w:pStyle w:val="TableParagraph"/>
              <w:rPr>
                <w:sz w:val="20"/>
              </w:rPr>
            </w:pPr>
          </w:p>
        </w:tc>
      </w:tr>
    </w:tbl>
    <w:p w14:paraId="6EA4C21C" w14:textId="77777777" w:rsidR="0083735F" w:rsidRPr="00673ADB" w:rsidRDefault="0083735F" w:rsidP="00606FAD"/>
    <w:p w14:paraId="41B79FF0" w14:textId="77777777" w:rsidR="0083735F" w:rsidRDefault="0083735F" w:rsidP="00606FAD">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3C7F8617" w14:textId="77777777" w:rsidR="0083735F" w:rsidRDefault="0083735F" w:rsidP="00606FAD">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00255BC" w14:textId="77777777" w:rsidTr="0A1D0E69">
        <w:trPr>
          <w:trHeight w:val="353"/>
        </w:trPr>
        <w:tc>
          <w:tcPr>
            <w:tcW w:w="2088" w:type="dxa"/>
          </w:tcPr>
          <w:p w14:paraId="0347FA46"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B5901B4" w14:textId="77777777" w:rsidR="0083735F" w:rsidRDefault="0083735F" w:rsidP="00606FAD">
            <w:pPr>
              <w:pStyle w:val="TableParagraph"/>
              <w:ind w:left="320"/>
            </w:pPr>
            <w:r>
              <w:t>Sklad</w:t>
            </w:r>
          </w:p>
        </w:tc>
        <w:tc>
          <w:tcPr>
            <w:tcW w:w="3248" w:type="dxa"/>
          </w:tcPr>
          <w:p w14:paraId="20A35207"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348E95DC"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D17DF0E" w14:textId="77777777" w:rsidR="0083735F" w:rsidRDefault="0083735F" w:rsidP="00606FAD">
            <w:pPr>
              <w:pStyle w:val="TableParagraph"/>
              <w:ind w:left="336"/>
            </w:pPr>
            <w:r>
              <w:t>Koda</w:t>
            </w:r>
          </w:p>
        </w:tc>
        <w:tc>
          <w:tcPr>
            <w:tcW w:w="2730" w:type="dxa"/>
          </w:tcPr>
          <w:p w14:paraId="77D4F685" w14:textId="124D7067" w:rsidR="0083735F" w:rsidRDefault="00A5029F" w:rsidP="00606FAD">
            <w:pPr>
              <w:pStyle w:val="TableParagraph"/>
              <w:ind w:left="664"/>
            </w:pPr>
            <w:r>
              <w:t>Znesek (v EUR)</w:t>
            </w:r>
          </w:p>
        </w:tc>
      </w:tr>
      <w:tr w:rsidR="00A36B20" w14:paraId="693B6571" w14:textId="77777777" w:rsidTr="0A1D0E69">
        <w:trPr>
          <w:trHeight w:val="353"/>
        </w:trPr>
        <w:tc>
          <w:tcPr>
            <w:tcW w:w="2088" w:type="dxa"/>
          </w:tcPr>
          <w:p w14:paraId="349FEC3B" w14:textId="3FDDED7E" w:rsidR="00A36B20" w:rsidRDefault="00A36B20" w:rsidP="00A36B20">
            <w:pPr>
              <w:pStyle w:val="TableParagraph"/>
              <w:rPr>
                <w:sz w:val="20"/>
              </w:rPr>
            </w:pPr>
            <w:r>
              <w:rPr>
                <w:sz w:val="20"/>
              </w:rPr>
              <w:t>4</w:t>
            </w:r>
          </w:p>
        </w:tc>
        <w:tc>
          <w:tcPr>
            <w:tcW w:w="1132" w:type="dxa"/>
          </w:tcPr>
          <w:p w14:paraId="76367297" w14:textId="77777777" w:rsidR="00A36B20" w:rsidRDefault="00A36B20" w:rsidP="00A36B20">
            <w:pPr>
              <w:pStyle w:val="TableParagraph"/>
              <w:rPr>
                <w:sz w:val="20"/>
              </w:rPr>
            </w:pPr>
            <w:r>
              <w:rPr>
                <w:sz w:val="20"/>
              </w:rPr>
              <w:t>ESRR</w:t>
            </w:r>
          </w:p>
        </w:tc>
        <w:tc>
          <w:tcPr>
            <w:tcW w:w="3248" w:type="dxa"/>
          </w:tcPr>
          <w:p w14:paraId="21D6FEEC" w14:textId="77777777" w:rsidR="00A36B20" w:rsidRDefault="00A36B20" w:rsidP="00A36B20">
            <w:pPr>
              <w:pStyle w:val="TableParagraph"/>
              <w:rPr>
                <w:sz w:val="20"/>
              </w:rPr>
            </w:pPr>
            <w:r>
              <w:rPr>
                <w:sz w:val="20"/>
              </w:rPr>
              <w:t>Manj razvite regije</w:t>
            </w:r>
          </w:p>
        </w:tc>
        <w:tc>
          <w:tcPr>
            <w:tcW w:w="3098" w:type="dxa"/>
          </w:tcPr>
          <w:p w14:paraId="4FFE6525" w14:textId="24EBC2FD" w:rsidR="00A36B20" w:rsidRDefault="00A36B20" w:rsidP="00A36B20">
            <w:pPr>
              <w:pStyle w:val="TableParagraph"/>
              <w:rPr>
                <w:sz w:val="20"/>
              </w:rPr>
            </w:pPr>
            <w:r>
              <w:rPr>
                <w:sz w:val="20"/>
              </w:rPr>
              <w:t>4.1</w:t>
            </w:r>
          </w:p>
        </w:tc>
        <w:tc>
          <w:tcPr>
            <w:tcW w:w="1160" w:type="dxa"/>
          </w:tcPr>
          <w:p w14:paraId="6D7B2C3B" w14:textId="77777777" w:rsidR="00A36B20" w:rsidRDefault="00A36B20" w:rsidP="00A36B20">
            <w:pPr>
              <w:pStyle w:val="TableParagraph"/>
              <w:rPr>
                <w:sz w:val="20"/>
              </w:rPr>
            </w:pPr>
            <w:r>
              <w:rPr>
                <w:sz w:val="20"/>
              </w:rPr>
              <w:t>03</w:t>
            </w:r>
          </w:p>
        </w:tc>
        <w:tc>
          <w:tcPr>
            <w:tcW w:w="2730" w:type="dxa"/>
          </w:tcPr>
          <w:p w14:paraId="295CD3F0" w14:textId="2EE66C5E" w:rsidR="00A36B20" w:rsidRDefault="00A36B20" w:rsidP="00A36B20">
            <w:pPr>
              <w:pStyle w:val="TableParagraph"/>
              <w:rPr>
                <w:sz w:val="20"/>
                <w:szCs w:val="20"/>
              </w:rPr>
            </w:pPr>
            <w:r w:rsidRPr="0A1D0E69">
              <w:rPr>
                <w:sz w:val="20"/>
                <w:szCs w:val="20"/>
              </w:rPr>
              <w:t>37.27</w:t>
            </w:r>
            <w:r>
              <w:rPr>
                <w:sz w:val="20"/>
                <w:szCs w:val="20"/>
              </w:rPr>
              <w:t>2</w:t>
            </w:r>
            <w:r w:rsidRPr="0A1D0E69">
              <w:rPr>
                <w:sz w:val="20"/>
                <w:szCs w:val="20"/>
              </w:rPr>
              <w:t>.</w:t>
            </w:r>
            <w:r>
              <w:rPr>
                <w:sz w:val="20"/>
                <w:szCs w:val="20"/>
              </w:rPr>
              <w:t>56</w:t>
            </w:r>
            <w:r w:rsidRPr="0A1D0E69">
              <w:rPr>
                <w:sz w:val="20"/>
                <w:szCs w:val="20"/>
              </w:rPr>
              <w:t>0</w:t>
            </w:r>
          </w:p>
        </w:tc>
      </w:tr>
      <w:tr w:rsidR="00A36B20" w14:paraId="0C899E9D" w14:textId="77777777" w:rsidTr="0A1D0E69">
        <w:trPr>
          <w:trHeight w:val="353"/>
        </w:trPr>
        <w:tc>
          <w:tcPr>
            <w:tcW w:w="2088" w:type="dxa"/>
          </w:tcPr>
          <w:p w14:paraId="636E7299" w14:textId="7D320ADB" w:rsidR="00A36B20" w:rsidRDefault="00A36B20" w:rsidP="00A36B20">
            <w:pPr>
              <w:pStyle w:val="TableParagraph"/>
              <w:rPr>
                <w:sz w:val="20"/>
              </w:rPr>
            </w:pPr>
            <w:r>
              <w:rPr>
                <w:sz w:val="20"/>
              </w:rPr>
              <w:t>4</w:t>
            </w:r>
          </w:p>
        </w:tc>
        <w:tc>
          <w:tcPr>
            <w:tcW w:w="1132" w:type="dxa"/>
          </w:tcPr>
          <w:p w14:paraId="1F2F497A" w14:textId="27A28BC1" w:rsidR="00A36B20" w:rsidRDefault="00A36B20" w:rsidP="00A36B20">
            <w:pPr>
              <w:pStyle w:val="TableParagraph"/>
              <w:rPr>
                <w:sz w:val="20"/>
              </w:rPr>
            </w:pPr>
            <w:r>
              <w:rPr>
                <w:sz w:val="20"/>
              </w:rPr>
              <w:t>ESRR</w:t>
            </w:r>
          </w:p>
        </w:tc>
        <w:tc>
          <w:tcPr>
            <w:tcW w:w="3248" w:type="dxa"/>
          </w:tcPr>
          <w:p w14:paraId="74228464" w14:textId="21D83C0A" w:rsidR="00A36B20" w:rsidRDefault="00A36B20" w:rsidP="00A36B20">
            <w:pPr>
              <w:pStyle w:val="TableParagraph"/>
              <w:rPr>
                <w:sz w:val="20"/>
              </w:rPr>
            </w:pPr>
            <w:r>
              <w:rPr>
                <w:sz w:val="20"/>
              </w:rPr>
              <w:t>Bolj razvite regije</w:t>
            </w:r>
          </w:p>
        </w:tc>
        <w:tc>
          <w:tcPr>
            <w:tcW w:w="3098" w:type="dxa"/>
          </w:tcPr>
          <w:p w14:paraId="6B3DDD92" w14:textId="5733E3C3" w:rsidR="00A36B20" w:rsidRDefault="00A36B20" w:rsidP="00A36B20">
            <w:pPr>
              <w:pStyle w:val="TableParagraph"/>
              <w:rPr>
                <w:sz w:val="20"/>
              </w:rPr>
            </w:pPr>
            <w:r>
              <w:rPr>
                <w:sz w:val="20"/>
              </w:rPr>
              <w:t>4.1</w:t>
            </w:r>
          </w:p>
        </w:tc>
        <w:tc>
          <w:tcPr>
            <w:tcW w:w="1160" w:type="dxa"/>
          </w:tcPr>
          <w:p w14:paraId="3F6A23F3" w14:textId="0F6FFAFB" w:rsidR="00A36B20" w:rsidRDefault="00A36B20" w:rsidP="00A36B20">
            <w:pPr>
              <w:pStyle w:val="TableParagraph"/>
              <w:rPr>
                <w:sz w:val="20"/>
              </w:rPr>
            </w:pPr>
            <w:r>
              <w:rPr>
                <w:sz w:val="20"/>
              </w:rPr>
              <w:t>03</w:t>
            </w:r>
          </w:p>
        </w:tc>
        <w:tc>
          <w:tcPr>
            <w:tcW w:w="2730" w:type="dxa"/>
          </w:tcPr>
          <w:p w14:paraId="65F1E922" w14:textId="48066C05" w:rsidR="00A36B20" w:rsidRDefault="00A36B20" w:rsidP="00A36B20">
            <w:pPr>
              <w:pStyle w:val="TableParagraph"/>
              <w:rPr>
                <w:sz w:val="20"/>
                <w:szCs w:val="20"/>
              </w:rPr>
            </w:pPr>
            <w:r w:rsidRPr="0A1D0E69">
              <w:rPr>
                <w:sz w:val="20"/>
                <w:szCs w:val="20"/>
              </w:rPr>
              <w:t>16.64</w:t>
            </w:r>
            <w:r>
              <w:rPr>
                <w:sz w:val="20"/>
                <w:szCs w:val="20"/>
              </w:rPr>
              <w:t>4</w:t>
            </w:r>
            <w:r w:rsidRPr="0A1D0E69">
              <w:rPr>
                <w:sz w:val="20"/>
                <w:szCs w:val="20"/>
              </w:rPr>
              <w:t>.</w:t>
            </w:r>
            <w:r>
              <w:rPr>
                <w:sz w:val="20"/>
                <w:szCs w:val="20"/>
              </w:rPr>
              <w:t>692</w:t>
            </w:r>
            <w:r w:rsidRPr="0A1D0E69">
              <w:rPr>
                <w:sz w:val="20"/>
                <w:szCs w:val="20"/>
              </w:rPr>
              <w:t xml:space="preserve"> </w:t>
            </w:r>
          </w:p>
        </w:tc>
      </w:tr>
    </w:tbl>
    <w:p w14:paraId="26AF964A" w14:textId="77777777" w:rsidR="0083735F" w:rsidRPr="00673ADB" w:rsidRDefault="0083735F" w:rsidP="00606FAD">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8FAFEB3" w14:textId="77777777" w:rsidR="00BD3536" w:rsidRDefault="00BD3536" w:rsidP="00606FAD">
      <w:pPr>
        <w:sectPr w:rsidR="00BD3536" w:rsidSect="00FC3010">
          <w:headerReference w:type="default" r:id="rId68"/>
          <w:footerReference w:type="first" r:id="rId69"/>
          <w:type w:val="continuous"/>
          <w:pgSz w:w="16840" w:h="11910" w:orient="landscape"/>
          <w:pgMar w:top="1417" w:right="1417" w:bottom="1417" w:left="1417" w:header="708" w:footer="708" w:gutter="0"/>
          <w:cols w:space="708"/>
        </w:sectPr>
      </w:pPr>
    </w:p>
    <w:p w14:paraId="265548D5" w14:textId="24857466" w:rsidR="00DD1BF0" w:rsidRDefault="00DD1BF0" w:rsidP="00606FAD">
      <w:r>
        <w:lastRenderedPageBreak/>
        <w:br w:type="page"/>
      </w:r>
    </w:p>
    <w:p w14:paraId="5974AABB" w14:textId="274573CD" w:rsidR="00DC5B41" w:rsidRDefault="001E5966" w:rsidP="00D01E8C">
      <w:pPr>
        <w:pStyle w:val="Naslov3"/>
      </w:pPr>
      <w:bookmarkStart w:id="41" w:name="_Toc110315401"/>
      <w:r>
        <w:lastRenderedPageBreak/>
        <w:t>P</w:t>
      </w:r>
      <w:r w:rsidR="00DC5B41">
        <w:t>rednostn</w:t>
      </w:r>
      <w:r>
        <w:t>a</w:t>
      </w:r>
      <w:r w:rsidR="00DC5B41">
        <w:rPr>
          <w:spacing w:val="25"/>
        </w:rPr>
        <w:t xml:space="preserve"> </w:t>
      </w:r>
      <w:r w:rsidR="00DC5B41">
        <w:t>nalog</w:t>
      </w:r>
      <w:r>
        <w:t>a</w:t>
      </w:r>
      <w:r w:rsidR="00DC5B41">
        <w:t xml:space="preserve"> 5: </w:t>
      </w:r>
      <w:r w:rsidR="00D01E8C" w:rsidRPr="00D01E8C">
        <w:t>Trajnostna (čez)regionalna mobilnost in povezljivost</w:t>
      </w:r>
      <w:bookmarkEnd w:id="41"/>
    </w:p>
    <w:p w14:paraId="6BC69FAC"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1B3F2A8C" w14:textId="77777777" w:rsidTr="0005785C">
        <w:tc>
          <w:tcPr>
            <w:tcW w:w="13994" w:type="dxa"/>
          </w:tcPr>
          <w:p w14:paraId="3DE87E39" w14:textId="060BA103" w:rsidR="00DC5B41" w:rsidRPr="006A1DD0" w:rsidRDefault="13FF4A59" w:rsidP="003F77CE">
            <w:pPr>
              <w:rPr>
                <w:rFonts w:eastAsia="Calibri"/>
              </w:rPr>
            </w:pPr>
            <w:r>
              <w:rPr>
                <w:noProof/>
                <w:lang w:eastAsia="sl-SI"/>
              </w:rPr>
              <w:drawing>
                <wp:inline distT="0" distB="0" distL="0" distR="0" wp14:anchorId="64084167" wp14:editId="57688783">
                  <wp:extent cx="121920" cy="1035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zaposlovanju mladih</w:t>
            </w:r>
          </w:p>
        </w:tc>
      </w:tr>
      <w:tr w:rsidR="00DC5B41" w:rsidRPr="006A1DD0" w14:paraId="574A50CB" w14:textId="77777777" w:rsidTr="0005785C">
        <w:tc>
          <w:tcPr>
            <w:tcW w:w="13994" w:type="dxa"/>
          </w:tcPr>
          <w:p w14:paraId="61500E88" w14:textId="22AA8F46" w:rsidR="00DC5B41" w:rsidRPr="006A1DD0" w:rsidRDefault="13FF4A59" w:rsidP="003F77CE">
            <w:pPr>
              <w:rPr>
                <w:rFonts w:eastAsia="Calibri"/>
              </w:rPr>
            </w:pPr>
            <w:r>
              <w:rPr>
                <w:noProof/>
                <w:lang w:eastAsia="sl-SI"/>
              </w:rPr>
              <w:drawing>
                <wp:inline distT="0" distB="0" distL="0" distR="0" wp14:anchorId="49605B80" wp14:editId="26416B05">
                  <wp:extent cx="121920" cy="1035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C5B41" w:rsidRPr="006A1DD0" w14:paraId="00845F00" w14:textId="77777777" w:rsidTr="0005785C">
        <w:tc>
          <w:tcPr>
            <w:tcW w:w="13994" w:type="dxa"/>
          </w:tcPr>
          <w:p w14:paraId="590A7055" w14:textId="3B160F7E" w:rsidR="00DC5B41" w:rsidRPr="006A1DD0" w:rsidRDefault="13FF4A59" w:rsidP="003F77CE">
            <w:pPr>
              <w:rPr>
                <w:rFonts w:eastAsia="Calibri"/>
              </w:rPr>
            </w:pPr>
            <w:r>
              <w:rPr>
                <w:noProof/>
                <w:lang w:eastAsia="sl-SI"/>
              </w:rPr>
              <w:drawing>
                <wp:inline distT="0" distB="0" distL="0" distR="0" wp14:anchorId="5D0807A9" wp14:editId="4E84A93E">
                  <wp:extent cx="121920" cy="1035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C5B41" w:rsidRPr="006A1DD0" w14:paraId="524BEFEB" w14:textId="77777777" w:rsidTr="0005785C">
        <w:tc>
          <w:tcPr>
            <w:tcW w:w="13994" w:type="dxa"/>
          </w:tcPr>
          <w:p w14:paraId="713D289D" w14:textId="52058F98" w:rsidR="00DC5B41" w:rsidRPr="006A1DD0" w:rsidRDefault="13FF4A59" w:rsidP="003F77CE">
            <w:pPr>
              <w:rPr>
                <w:rFonts w:eastAsia="Calibri"/>
              </w:rPr>
            </w:pPr>
            <w:r>
              <w:rPr>
                <w:noProof/>
                <w:lang w:eastAsia="sl-SI"/>
              </w:rPr>
              <w:drawing>
                <wp:inline distT="0" distB="0" distL="0" distR="0" wp14:anchorId="58FD0F36" wp14:editId="74CD6005">
                  <wp:extent cx="121920" cy="1035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C5B41" w:rsidRPr="006A1DD0" w14:paraId="2ADF5817" w14:textId="77777777" w:rsidTr="0005785C">
        <w:tc>
          <w:tcPr>
            <w:tcW w:w="13994" w:type="dxa"/>
          </w:tcPr>
          <w:p w14:paraId="463FEA81" w14:textId="7C90C7DD" w:rsidR="00DC5B41" w:rsidRPr="006A1DD0" w:rsidRDefault="13FF4A59" w:rsidP="003F77CE">
            <w:pPr>
              <w:rPr>
                <w:rFonts w:eastAsia="Calibri"/>
              </w:rPr>
            </w:pPr>
            <w:r>
              <w:rPr>
                <w:noProof/>
                <w:lang w:eastAsia="sl-SI"/>
              </w:rPr>
              <w:drawing>
                <wp:inline distT="0" distB="0" distL="0" distR="0" wp14:anchorId="72C1FCF9" wp14:editId="761F903F">
                  <wp:extent cx="121920" cy="1035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1D14326E" w14:textId="77777777" w:rsidR="00DC5B41" w:rsidRPr="006A1DD0" w:rsidRDefault="00DC5B41" w:rsidP="003F77CE">
            <w:pPr>
              <w:rPr>
                <w:rFonts w:eastAsia="Calibri"/>
              </w:rPr>
            </w:pPr>
            <w:r w:rsidRPr="006A1DD0">
              <w:rPr>
                <w:rFonts w:eastAsia="Calibri"/>
              </w:rPr>
              <w:t>Skladu</w:t>
            </w:r>
          </w:p>
        </w:tc>
      </w:tr>
      <w:tr w:rsidR="00DC5B41" w:rsidRPr="006A1DD0" w14:paraId="665BD723" w14:textId="77777777" w:rsidTr="0005785C">
        <w:trPr>
          <w:trHeight w:val="83"/>
        </w:trPr>
        <w:tc>
          <w:tcPr>
            <w:tcW w:w="13994" w:type="dxa"/>
          </w:tcPr>
          <w:p w14:paraId="554331B0" w14:textId="62D433C4" w:rsidR="00DC5B41" w:rsidRPr="00DD1BF0" w:rsidRDefault="4EE50BAA" w:rsidP="003F77CE">
            <w:pPr>
              <w:rPr>
                <w:rFonts w:eastAsia="Calibri"/>
              </w:rPr>
            </w:pPr>
            <w:r>
              <w:rPr>
                <w:noProof/>
                <w:lang w:eastAsia="sl-SI"/>
              </w:rPr>
              <w:drawing>
                <wp:inline distT="0" distB="0" distL="0" distR="0" wp14:anchorId="626031AD" wp14:editId="5E7770C3">
                  <wp:extent cx="121920" cy="103505"/>
                  <wp:effectExtent l="0" t="0" r="0" b="0"/>
                  <wp:docPr id="1120" name="Slika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w:t>
            </w:r>
            <w:r w:rsidR="13FF4A59" w:rsidRPr="0848C57F">
              <w:rPr>
                <w:rFonts w:eastAsia="Calibri"/>
              </w:rPr>
              <w:t>To je prednostna naloga, namenjena specifičnemu cilju digitalne povezljivosti iz točke (v) člena 3(1)(a) uredbe o ESRR in uredbe o Kohezijskem</w:t>
            </w:r>
          </w:p>
          <w:p w14:paraId="0DD603C8" w14:textId="77777777" w:rsidR="00DC5B41" w:rsidRPr="006A1DD0" w:rsidRDefault="00DC5B41" w:rsidP="003F77CE">
            <w:pPr>
              <w:rPr>
                <w:rFonts w:eastAsia="Calibri"/>
              </w:rPr>
            </w:pPr>
            <w:r w:rsidRPr="00204C50">
              <w:rPr>
                <w:rFonts w:eastAsia="Calibri"/>
              </w:rPr>
              <w:t>Skladu</w:t>
            </w:r>
          </w:p>
        </w:tc>
      </w:tr>
    </w:tbl>
    <w:p w14:paraId="6C593E7E"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6BF4D61" w14:textId="5F0A0DD0" w:rsidR="00DC5B41" w:rsidRDefault="00DC5B41" w:rsidP="003F77CE"/>
    <w:p w14:paraId="1FC0D675" w14:textId="77777777" w:rsidR="00DC5B41" w:rsidRDefault="00DC5B41" w:rsidP="003F77CE"/>
    <w:p w14:paraId="2FF84A5C" w14:textId="53790431" w:rsidR="00BD3536" w:rsidRPr="00BD3536" w:rsidRDefault="00DD1BF0" w:rsidP="003F77CE">
      <w:pPr>
        <w:pStyle w:val="Naslov4"/>
        <w:spacing w:before="0" w:line="240" w:lineRule="auto"/>
      </w:pPr>
      <w:bookmarkStart w:id="42" w:name="_Toc110315402"/>
      <w:r>
        <w:t>Specifični cilj 5</w:t>
      </w:r>
      <w:r w:rsidR="00BD3536" w:rsidRPr="00BD3536">
        <w:t xml:space="preserve">.1: </w:t>
      </w:r>
      <w:r>
        <w:t>R</w:t>
      </w:r>
      <w:r w:rsidRPr="00DD1BF0">
        <w:t xml:space="preserve">azvoj pametnega, varnega, trajnostnega in intermodalnega omrežja TEN-T, </w:t>
      </w:r>
      <w:r>
        <w:t>odpornega na podnebne spremembe</w:t>
      </w:r>
      <w:bookmarkEnd w:id="42"/>
    </w:p>
    <w:p w14:paraId="6349857C" w14:textId="77777777" w:rsidR="00BD3536" w:rsidRDefault="00BD3536" w:rsidP="003F77CE">
      <w:pPr>
        <w:rPr>
          <w:sz w:val="30"/>
        </w:rPr>
      </w:pPr>
    </w:p>
    <w:p w14:paraId="1692CCA0" w14:textId="77777777" w:rsidR="00BD3536" w:rsidRPr="00C10464" w:rsidRDefault="00BD3536" w:rsidP="003F77CE">
      <w:pPr>
        <w:pStyle w:val="Naslov5"/>
        <w:spacing w:before="0"/>
      </w:pPr>
      <w:r w:rsidRPr="00C10464">
        <w:t>Ukrepi skladov</w:t>
      </w:r>
    </w:p>
    <w:p w14:paraId="18C0E327" w14:textId="77777777" w:rsidR="00BD3536" w:rsidRDefault="00BD3536" w:rsidP="003F77CE">
      <w:pPr>
        <w:rPr>
          <w:sz w:val="30"/>
        </w:rPr>
      </w:pPr>
    </w:p>
    <w:p w14:paraId="3AD71E85"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9BA958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B54BC41" w14:textId="77777777" w:rsidTr="0005785C">
        <w:trPr>
          <w:trHeight w:val="316"/>
        </w:trPr>
        <w:tc>
          <w:tcPr>
            <w:tcW w:w="12758" w:type="dxa"/>
          </w:tcPr>
          <w:p w14:paraId="29A25555" w14:textId="3F99B23F" w:rsidR="008F5DE1" w:rsidRDefault="00D727BD" w:rsidP="003F77CE">
            <w:pPr>
              <w:jc w:val="both"/>
              <w:rPr>
                <w:rFonts w:cstheme="minorHAnsi"/>
              </w:rPr>
            </w:pPr>
            <w:r>
              <w:rPr>
                <w:rFonts w:cstheme="minorHAnsi"/>
              </w:rPr>
              <w:t>Z ukrepi se bo prispevalo k zmanjšanju emisij TPG</w:t>
            </w:r>
            <w:r w:rsidR="000E6D80">
              <w:rPr>
                <w:rFonts w:cstheme="minorHAnsi"/>
              </w:rPr>
              <w:t xml:space="preserve"> v najbolj ključnem sektorju, to je prometu</w:t>
            </w:r>
            <w:r>
              <w:rPr>
                <w:rFonts w:cstheme="minorHAnsi"/>
              </w:rPr>
              <w:t xml:space="preserve">. </w:t>
            </w:r>
            <w:r w:rsidR="006564E6" w:rsidRPr="006564E6">
              <w:rPr>
                <w:rFonts w:cstheme="minorHAnsi"/>
              </w:rPr>
              <w:t xml:space="preserve">Strategija razvoja prometa </w:t>
            </w:r>
            <w:r w:rsidR="00296D2D">
              <w:rPr>
                <w:rFonts w:cstheme="minorHAnsi"/>
              </w:rPr>
              <w:t>v Republiki Sloveniji do leta 2030</w:t>
            </w:r>
            <w:r w:rsidR="006564E6" w:rsidRPr="006564E6">
              <w:rPr>
                <w:rFonts w:cstheme="minorHAnsi"/>
              </w:rPr>
              <w:t xml:space="preserve"> </w:t>
            </w:r>
            <w:r w:rsidR="00296D2D">
              <w:rPr>
                <w:rFonts w:cstheme="minorHAnsi"/>
              </w:rPr>
              <w:t>(v nadaljevanju: SRP)</w:t>
            </w:r>
            <w:r w:rsidR="003763C3">
              <w:rPr>
                <w:rStyle w:val="Sprotnaopomba-sklic"/>
                <w:rFonts w:cstheme="minorHAnsi"/>
              </w:rPr>
              <w:footnoteReference w:id="141"/>
            </w:r>
            <w:r w:rsidR="00296D2D">
              <w:rPr>
                <w:rFonts w:cstheme="minorHAnsi"/>
              </w:rPr>
              <w:t xml:space="preserve"> </w:t>
            </w:r>
            <w:r w:rsidR="006564E6" w:rsidRPr="006564E6">
              <w:rPr>
                <w:rFonts w:cstheme="minorHAnsi"/>
              </w:rPr>
              <w:t>in Resolucija o nacionalnem programu razvoja prometa v Republiki Sloveniji</w:t>
            </w:r>
            <w:r w:rsidR="0096469F">
              <w:rPr>
                <w:rFonts w:cstheme="minorHAnsi"/>
              </w:rPr>
              <w:t xml:space="preserve"> v obdobju do 2030</w:t>
            </w:r>
            <w:r w:rsidR="003763C3">
              <w:rPr>
                <w:rStyle w:val="Sprotnaopomba-sklic"/>
                <w:rFonts w:cstheme="minorHAnsi"/>
              </w:rPr>
              <w:footnoteReference w:id="142"/>
            </w:r>
            <w:r w:rsidR="006564E6" w:rsidRPr="006564E6">
              <w:rPr>
                <w:rFonts w:cstheme="minorHAnsi"/>
              </w:rPr>
              <w:t>, sta ključna strateška dokumenta, ki na podlagi rezultatov strokovnih prometnih, funkcionalnih, okoljskih, socialnih in drugih analiz, določata potrebn</w:t>
            </w:r>
            <w:r w:rsidR="00E84AE8">
              <w:rPr>
                <w:rFonts w:cstheme="minorHAnsi"/>
              </w:rPr>
              <w:t>e</w:t>
            </w:r>
            <w:r w:rsidR="006564E6" w:rsidRPr="006564E6">
              <w:rPr>
                <w:rFonts w:cstheme="minorHAnsi"/>
              </w:rPr>
              <w:t xml:space="preserve"> ukrepe na področju prometa do leta 2030. Izbrani ukrepi temeljijo večinoma na posebnem analitičnem instrumentu, nacionalnem prometnem modelu, ki upošteva sedanjo in prihodnjo ponudbo prometnih omrežij ter sedanje in pričakovano prihodnje prometno povpraševanje. Specifični cilj </w:t>
            </w:r>
            <w:r w:rsidR="008F5DE1">
              <w:rPr>
                <w:rFonts w:cstheme="minorHAnsi"/>
              </w:rPr>
              <w:t>SRP</w:t>
            </w:r>
            <w:r w:rsidR="006564E6" w:rsidRPr="006564E6">
              <w:rPr>
                <w:rFonts w:cstheme="minorHAnsi"/>
              </w:rPr>
              <w:t xml:space="preserve"> je izboljšanje prometnih povezav s sosednjimi državami in usklajevanje s sosednjimi državami, kar pomeni zagotavljanje zadostne zmogljivosti omrežja, ki ustreza tudi standardom TEN-T</w:t>
            </w:r>
            <w:r w:rsidR="006B1150">
              <w:rPr>
                <w:rFonts w:cstheme="minorHAnsi"/>
              </w:rPr>
              <w:t xml:space="preserve"> </w:t>
            </w:r>
            <w:r w:rsidR="006B1150" w:rsidRPr="003A2373">
              <w:t>ter tudi izboljšanje varnosti cestne infrastrukture</w:t>
            </w:r>
            <w:r w:rsidR="006564E6" w:rsidRPr="006564E6">
              <w:rPr>
                <w:rFonts w:cstheme="minorHAnsi"/>
              </w:rPr>
              <w:t xml:space="preserve">. </w:t>
            </w:r>
            <w:r w:rsidR="008F5DE1" w:rsidRPr="008F5DE1">
              <w:rPr>
                <w:rFonts w:cstheme="minorHAnsi"/>
              </w:rPr>
              <w:t xml:space="preserve">Republika Slovenija </w:t>
            </w:r>
            <w:r w:rsidR="008F5DE1">
              <w:rPr>
                <w:rFonts w:cstheme="minorHAnsi"/>
              </w:rPr>
              <w:t xml:space="preserve">pa </w:t>
            </w:r>
            <w:r w:rsidR="008F5DE1" w:rsidRPr="008F5DE1">
              <w:rPr>
                <w:rFonts w:cstheme="minorHAnsi"/>
              </w:rPr>
              <w:t xml:space="preserve">se je v skladu z zahtevami evropske uredbe TEN-T </w:t>
            </w:r>
            <w:r w:rsidR="00401CDC" w:rsidRPr="00401CDC">
              <w:rPr>
                <w:rFonts w:cstheme="minorHAnsi"/>
              </w:rPr>
              <w:t>(Uredba EU 1315/2013)</w:t>
            </w:r>
            <w:r w:rsidR="00401CDC">
              <w:rPr>
                <w:rFonts w:cstheme="minorHAnsi"/>
              </w:rPr>
              <w:t xml:space="preserve"> </w:t>
            </w:r>
            <w:r w:rsidR="008F5DE1" w:rsidRPr="008F5DE1">
              <w:rPr>
                <w:rFonts w:cstheme="minorHAnsi"/>
              </w:rPr>
              <w:t>zavezala, da bomo do leta 2030 dosegli standarde na jedrnem železniškem omrežju TEN-T.</w:t>
            </w:r>
            <w:r w:rsidR="006B1150">
              <w:t xml:space="preserve"> </w:t>
            </w:r>
            <w:r w:rsidR="006B1150" w:rsidRPr="003A2373">
              <w:t>Poleg tega Slovenija v skladu z evropsko direktivo 2008/96/ES zagotavlja sistematičen postopek inšpekcijskega nadzora varnosti cestne infrastrukture, ki poteka v vseh fazah načrtovanja in delovanja cestne infrastrukture.</w:t>
            </w:r>
          </w:p>
          <w:p w14:paraId="4ABCFBD1" w14:textId="77777777" w:rsidR="008F5DE1" w:rsidRDefault="008F5DE1" w:rsidP="003F77CE">
            <w:pPr>
              <w:jc w:val="both"/>
              <w:rPr>
                <w:rFonts w:cstheme="minorHAnsi"/>
              </w:rPr>
            </w:pPr>
          </w:p>
          <w:p w14:paraId="0216CFE2" w14:textId="66700960" w:rsidR="006564E6" w:rsidRDefault="006564E6" w:rsidP="003F77CE">
            <w:pPr>
              <w:jc w:val="both"/>
              <w:rPr>
                <w:rFonts w:cstheme="minorHAnsi"/>
              </w:rPr>
            </w:pPr>
            <w:r w:rsidRPr="006564E6">
              <w:rPr>
                <w:rFonts w:cstheme="minorHAnsi"/>
              </w:rPr>
              <w:lastRenderedPageBreak/>
              <w:t xml:space="preserve">Tako so na podlagi napovedi prometnih tokov, prometne varnosti, vplivov na okolje in družbene sprejemljivosti v </w:t>
            </w:r>
            <w:r w:rsidR="00401CDC">
              <w:rPr>
                <w:rFonts w:cstheme="minorHAnsi"/>
              </w:rPr>
              <w:t>okviru tega specifičnega cilja</w:t>
            </w:r>
            <w:r w:rsidRPr="006564E6">
              <w:rPr>
                <w:rFonts w:cstheme="minorHAnsi"/>
              </w:rPr>
              <w:t xml:space="preserve"> izbrani ukrepi, ki imajo poleg nacionalnega strateškega pomena tudi visoko evropsko dodano vrednost, saj prestavljajo pomembne odseke na TEN-T omrežju. </w:t>
            </w:r>
            <w:r w:rsidR="00401CDC" w:rsidRPr="00401CDC">
              <w:rPr>
                <w:rFonts w:cstheme="minorHAnsi"/>
              </w:rPr>
              <w:t>V prvi vrsti bomo zato vlagali v posodobitev železniške infrastrukture</w:t>
            </w:r>
            <w:r w:rsidR="008B080E">
              <w:rPr>
                <w:rFonts w:cstheme="minorHAnsi"/>
              </w:rPr>
              <w:t xml:space="preserve"> na sredozemskem in baltsko-jadranskem koridorju (Uredba (EU) 1316/2013)</w:t>
            </w:r>
            <w:r w:rsidR="00401CDC" w:rsidRPr="00401CDC">
              <w:rPr>
                <w:rFonts w:cstheme="minorHAnsi"/>
              </w:rPr>
              <w:t xml:space="preserve">, </w:t>
            </w:r>
            <w:r w:rsidR="00401CDC">
              <w:rPr>
                <w:rFonts w:cstheme="minorHAnsi"/>
              </w:rPr>
              <w:t>s katero bomo</w:t>
            </w:r>
            <w:r w:rsidR="00401CDC" w:rsidRPr="00401CDC">
              <w:rPr>
                <w:rFonts w:cstheme="minorHAnsi"/>
              </w:rPr>
              <w:t xml:space="preserve"> prispevali </w:t>
            </w:r>
            <w:r w:rsidR="00401CDC">
              <w:rPr>
                <w:rFonts w:cstheme="minorHAnsi"/>
              </w:rPr>
              <w:t xml:space="preserve">tudi </w:t>
            </w:r>
            <w:r w:rsidR="00401CDC" w:rsidRPr="00401CDC">
              <w:rPr>
                <w:rFonts w:cstheme="minorHAnsi"/>
              </w:rPr>
              <w:t xml:space="preserve">k izpolnjevanju zavez, ki izhajajo iz evropske TEN-T uredbe. </w:t>
            </w:r>
            <w:r w:rsidRPr="006564E6">
              <w:rPr>
                <w:rFonts w:cstheme="minorHAnsi"/>
              </w:rPr>
              <w:t>To so ukrepi, ki se nanašajo ne le na infrastrukturo, temveč tudi na organizacijo, vodenje prometa in prometno varnost. Pri izbiri ukrepov se je prizadevalo za maksimalno izkoriščenost zmogljivosti obstoječe prometne infrastrukture.</w:t>
            </w:r>
            <w:r w:rsidR="006B1150">
              <w:rPr>
                <w:rFonts w:cstheme="minorHAnsi"/>
              </w:rPr>
              <w:t xml:space="preserve"> </w:t>
            </w:r>
          </w:p>
          <w:p w14:paraId="4E873B99" w14:textId="47A6464B" w:rsidR="00296D2D" w:rsidRDefault="00296D2D" w:rsidP="003F77CE">
            <w:pPr>
              <w:jc w:val="both"/>
              <w:rPr>
                <w:rFonts w:cstheme="minorHAnsi"/>
              </w:rPr>
            </w:pPr>
          </w:p>
          <w:p w14:paraId="5111310E" w14:textId="7F7D4DA5" w:rsidR="00BD74FC" w:rsidRDefault="007F6072" w:rsidP="003F77CE">
            <w:pPr>
              <w:jc w:val="both"/>
              <w:rPr>
                <w:rFonts w:cstheme="minorHAnsi"/>
              </w:rPr>
            </w:pPr>
            <w:r w:rsidRPr="007F6072">
              <w:rPr>
                <w:rFonts w:cstheme="minorHAnsi"/>
              </w:rPr>
              <w:t>V skladu z navedeni</w:t>
            </w:r>
            <w:r w:rsidR="00CE51B4">
              <w:rPr>
                <w:rFonts w:cstheme="minorHAnsi"/>
              </w:rPr>
              <w:t>m sta</w:t>
            </w:r>
            <w:r w:rsidRPr="007F6072">
              <w:rPr>
                <w:rFonts w:cstheme="minorHAnsi"/>
              </w:rPr>
              <w:t xml:space="preserve"> predviden</w:t>
            </w:r>
            <w:r w:rsidR="00CE51B4">
              <w:rPr>
                <w:rFonts w:cstheme="minorHAnsi"/>
              </w:rPr>
              <w:t>a</w:t>
            </w:r>
            <w:r w:rsidR="00BD74FC">
              <w:rPr>
                <w:rFonts w:cstheme="minorHAnsi"/>
              </w:rPr>
              <w:t xml:space="preserve"> naslednj</w:t>
            </w:r>
            <w:r w:rsidR="00CE51B4">
              <w:rPr>
                <w:rFonts w:cstheme="minorHAnsi"/>
              </w:rPr>
              <w:t>a 2 sklopa</w:t>
            </w:r>
            <w:r w:rsidR="00BD74FC">
              <w:rPr>
                <w:rFonts w:cstheme="minorHAnsi"/>
              </w:rPr>
              <w:t xml:space="preserve"> ukrep</w:t>
            </w:r>
            <w:r w:rsidR="00CE51B4">
              <w:rPr>
                <w:rFonts w:cstheme="minorHAnsi"/>
              </w:rPr>
              <w:t>ov</w:t>
            </w:r>
            <w:r w:rsidR="00BD74FC">
              <w:rPr>
                <w:rFonts w:cstheme="minorHAnsi"/>
              </w:rPr>
              <w:t>:</w:t>
            </w:r>
          </w:p>
          <w:p w14:paraId="4DDF6F81" w14:textId="3D79B475" w:rsidR="006564E6" w:rsidRPr="00BD74FC" w:rsidRDefault="007F6072" w:rsidP="00BD74FC">
            <w:pPr>
              <w:pStyle w:val="Odstavekseznama"/>
              <w:numPr>
                <w:ilvl w:val="0"/>
                <w:numId w:val="48"/>
              </w:numPr>
              <w:jc w:val="both"/>
              <w:rPr>
                <w:rFonts w:ascii="Times New Roman" w:hAnsi="Times New Roman" w:cs="Times New Roman"/>
              </w:rPr>
            </w:pPr>
            <w:r w:rsidRPr="00BD74FC">
              <w:rPr>
                <w:rFonts w:ascii="Times New Roman" w:hAnsi="Times New Roman" w:cs="Times New Roman"/>
                <w:i/>
              </w:rPr>
              <w:t xml:space="preserve">investicije v posodobitev </w:t>
            </w:r>
            <w:r w:rsidR="00E84AE8" w:rsidRPr="00BD74FC">
              <w:rPr>
                <w:rFonts w:ascii="Times New Roman" w:hAnsi="Times New Roman" w:cs="Times New Roman"/>
                <w:i/>
              </w:rPr>
              <w:t>in nadgradnjo železniškega omrežja TEN-T za izboljšanje učinkovitosti prevoza potnikov in tovora za doseganje TEN-T standardov ter umik tranzitnega tovornega prometa iz središč mest in urbanih naselij</w:t>
            </w:r>
            <w:r w:rsidRPr="00BD74FC">
              <w:rPr>
                <w:rFonts w:ascii="Times New Roman" w:hAnsi="Times New Roman" w:cs="Times New Roman"/>
                <w:i/>
              </w:rPr>
              <w:t xml:space="preserve">, </w:t>
            </w:r>
            <w:r w:rsidRPr="00BD74FC">
              <w:rPr>
                <w:rFonts w:ascii="Times New Roman" w:hAnsi="Times New Roman" w:cs="Times New Roman"/>
              </w:rPr>
              <w:t>in sicer</w:t>
            </w:r>
            <w:r w:rsidR="00E84AE8" w:rsidRPr="00BD74FC">
              <w:rPr>
                <w:rFonts w:ascii="Times New Roman" w:hAnsi="Times New Roman" w:cs="Times New Roman"/>
              </w:rPr>
              <w:t xml:space="preserve"> so predvidene naslednje investicije</w:t>
            </w:r>
            <w:r w:rsidR="006564E6" w:rsidRPr="00BD74FC">
              <w:rPr>
                <w:rFonts w:ascii="Times New Roman" w:hAnsi="Times New Roman" w:cs="Times New Roman"/>
              </w:rPr>
              <w:t>:</w:t>
            </w:r>
          </w:p>
          <w:p w14:paraId="25F848F0" w14:textId="0657F6FA" w:rsidR="002D7102" w:rsidRDefault="002D7102">
            <w:pPr>
              <w:pStyle w:val="Odstavekseznama"/>
              <w:ind w:left="1440"/>
              <w:jc w:val="both"/>
              <w:rPr>
                <w:rFonts w:ascii="Times New Roman" w:eastAsia="Times New Roman" w:hAnsi="Times New Roman" w:cs="Times New Roman"/>
              </w:rPr>
            </w:pPr>
            <w:r>
              <w:rPr>
                <w:rFonts w:ascii="Times New Roman" w:eastAsia="Times New Roman" w:hAnsi="Times New Roman" w:cs="Times New Roman"/>
                <w:i/>
                <w:iCs/>
              </w:rPr>
              <w:t>n</w:t>
            </w:r>
            <w:r w:rsidR="1F082729" w:rsidRPr="00BD1084">
              <w:rPr>
                <w:rFonts w:ascii="Times New Roman" w:eastAsia="Times New Roman" w:hAnsi="Times New Roman" w:cs="Times New Roman"/>
                <w:i/>
                <w:iCs/>
              </w:rPr>
              <w:t>adgradnja železniške proge d. m.–Dobova–Zidani Most</w:t>
            </w:r>
            <w:r w:rsidR="00624533">
              <w:rPr>
                <w:rFonts w:ascii="Times New Roman" w:eastAsia="Times New Roman" w:hAnsi="Times New Roman" w:cs="Times New Roman"/>
                <w:i/>
                <w:iCs/>
              </w:rPr>
              <w:t xml:space="preserve"> – 1. faza</w:t>
            </w:r>
            <w:r w:rsidR="00624533" w:rsidRPr="00076D0F">
              <w:rPr>
                <w:rFonts w:ascii="Times New Roman" w:eastAsia="Times New Roman" w:hAnsi="Times New Roman" w:cs="Times New Roman"/>
                <w:i/>
                <w:iCs/>
              </w:rPr>
              <w:t xml:space="preserve">: </w:t>
            </w:r>
            <w:r w:rsidR="00624533" w:rsidRPr="00076D0F">
              <w:rPr>
                <w:rFonts w:ascii="Times New Roman" w:hAnsi="Times New Roman"/>
                <w:i/>
              </w:rPr>
              <w:t>odsek d.</w:t>
            </w:r>
            <w:r w:rsidR="00624533" w:rsidRPr="00076D0F">
              <w:rPr>
                <w:rFonts w:ascii="Times New Roman" w:eastAsia="Times New Roman" w:hAnsi="Times New Roman" w:cs="Times New Roman"/>
                <w:i/>
                <w:iCs/>
              </w:rPr>
              <w:t>m.-Dobova-Sevnica</w:t>
            </w:r>
            <w:r w:rsidR="1F082729" w:rsidRPr="00BD1084">
              <w:rPr>
                <w:rFonts w:ascii="Times New Roman" w:eastAsia="Times New Roman" w:hAnsi="Times New Roman" w:cs="Times New Roman"/>
                <w:i/>
                <w:iCs/>
              </w:rPr>
              <w:t xml:space="preserve">: </w:t>
            </w:r>
            <w:r w:rsidR="1F082729" w:rsidRPr="1F082729">
              <w:rPr>
                <w:rFonts w:ascii="Times New Roman" w:eastAsia="Times New Roman" w:hAnsi="Times New Roman" w:cs="Times New Roman"/>
              </w:rPr>
              <w:t xml:space="preserve">odsek proge d. m.–Dobova–Zidani Most je del jedrnega omrežja TEN-T in sredozemskega koridorja ter predstavlja glavno prometno železniško povezavo Slovenije s Hrvaško. Proga sicer zagotavlja osno obremenitev 22,5 t, vendar je ta zaradi starosti in dotrajanosti elementov zgornjega ter spodnjega ustroja poslabšana, enako kakor tudi elementi voznega omrežja. Na predmetnem odseku je omogočeno obratovanje tovornih vlakov dolžine do največ 570 m. Prepustna zmogljivost proge je kritična, v času zapore enega tira se ta še poslabša. Zaradi nivojskih dostopov na perone je potrebno zagotavljati varovanje potnikov na postajah in postajališčih. Posamezna nivojska križanja železniške proge s cesto se še vedno nahajajo na glavnih postajnih tirih, znotraj uvoznih in izvoznih kretnic. </w:t>
            </w:r>
          </w:p>
          <w:p w14:paraId="5475FC85" w14:textId="77777777" w:rsidR="002D7102" w:rsidRDefault="1F082729">
            <w:pPr>
              <w:pStyle w:val="Odstavekseznama"/>
              <w:ind w:left="1440"/>
              <w:jc w:val="both"/>
              <w:rPr>
                <w:rFonts w:ascii="Times New Roman" w:hAnsi="Times New Roman" w:cs="Times New Roman"/>
              </w:rPr>
            </w:pPr>
            <w:r w:rsidRPr="1F082729">
              <w:rPr>
                <w:rFonts w:ascii="Times New Roman" w:eastAsia="Times New Roman" w:hAnsi="Times New Roman" w:cs="Times New Roman"/>
              </w:rPr>
              <w:t>Po izvedeni nadgradnji bodo na predmetnem odseku: odpravljeno ozko grlo z vidika doseganja zahtev TEN-T, omogočeno obratovanje daljših tovornih vlakov, povečana potovalna hitrost vlakov in zmogljivost proge, zagotovljena interoperabilnost ter izpolnjene zahteve tehničnih specifikacij, povečana prometna varnost, zmanjšana obremenjenost s hrupom na poselitvenih območjih, izboljšana dostopnost do posameznih regij in medregijska povezava</w:t>
            </w:r>
            <w:r w:rsidR="606C9F5D" w:rsidRPr="1F082729">
              <w:rPr>
                <w:rFonts w:ascii="Times New Roman" w:hAnsi="Times New Roman" w:cs="Times New Roman"/>
              </w:rPr>
              <w:t xml:space="preserve">. </w:t>
            </w:r>
          </w:p>
          <w:p w14:paraId="23CF269E" w14:textId="35F5A8A7" w:rsidR="00401CDC" w:rsidRPr="00401CDC" w:rsidRDefault="606C9F5D">
            <w:pPr>
              <w:pStyle w:val="Odstavekseznama"/>
              <w:ind w:left="1440"/>
              <w:jc w:val="both"/>
              <w:rPr>
                <w:rFonts w:ascii="Times New Roman" w:hAnsi="Times New Roman" w:cs="Times New Roman"/>
              </w:rPr>
            </w:pPr>
            <w:r w:rsidRPr="1F082729">
              <w:rPr>
                <w:rFonts w:ascii="Times New Roman" w:hAnsi="Times New Roman" w:cs="Times New Roman"/>
              </w:rPr>
              <w:t xml:space="preserve">V okviru </w:t>
            </w:r>
            <w:r w:rsidR="00424189">
              <w:rPr>
                <w:rFonts w:ascii="Times New Roman" w:hAnsi="Times New Roman" w:cs="Times New Roman"/>
              </w:rPr>
              <w:t xml:space="preserve">1. faze </w:t>
            </w:r>
            <w:r w:rsidRPr="1F082729">
              <w:rPr>
                <w:rFonts w:ascii="Times New Roman" w:hAnsi="Times New Roman" w:cs="Times New Roman"/>
              </w:rPr>
              <w:t xml:space="preserve">projekta se bo nadgradilo </w:t>
            </w:r>
            <w:r w:rsidR="00424189">
              <w:rPr>
                <w:rFonts w:ascii="Times New Roman" w:hAnsi="Times New Roman" w:cs="Times New Roman"/>
              </w:rPr>
              <w:t>33,7</w:t>
            </w:r>
            <w:r w:rsidRPr="1F082729">
              <w:rPr>
                <w:rFonts w:ascii="Times New Roman" w:hAnsi="Times New Roman" w:cs="Times New Roman"/>
              </w:rPr>
              <w:t xml:space="preserve"> km železniške proge, in sicer: izvedla se bo nadgradnja </w:t>
            </w:r>
            <w:r w:rsidR="00424189">
              <w:rPr>
                <w:rFonts w:ascii="Times New Roman" w:hAnsi="Times New Roman" w:cs="Times New Roman"/>
              </w:rPr>
              <w:t>5</w:t>
            </w:r>
            <w:r w:rsidRPr="1F082729">
              <w:rPr>
                <w:rFonts w:ascii="Times New Roman" w:hAnsi="Times New Roman" w:cs="Times New Roman"/>
              </w:rPr>
              <w:t xml:space="preserve"> postaj (Dobova, Brežice, </w:t>
            </w:r>
            <w:r w:rsidR="00424189">
              <w:rPr>
                <w:rFonts w:ascii="Times New Roman" w:hAnsi="Times New Roman" w:cs="Times New Roman"/>
              </w:rPr>
              <w:t xml:space="preserve">Krško, </w:t>
            </w:r>
            <w:r w:rsidRPr="1F082729">
              <w:rPr>
                <w:rFonts w:ascii="Times New Roman" w:hAnsi="Times New Roman" w:cs="Times New Roman"/>
              </w:rPr>
              <w:t>Brestanica</w:t>
            </w:r>
            <w:r w:rsidR="00424189">
              <w:rPr>
                <w:rFonts w:ascii="Times New Roman" w:hAnsi="Times New Roman" w:cs="Times New Roman"/>
              </w:rPr>
              <w:t xml:space="preserve"> in</w:t>
            </w:r>
            <w:r w:rsidRPr="1F082729">
              <w:rPr>
                <w:rFonts w:ascii="Times New Roman" w:hAnsi="Times New Roman" w:cs="Times New Roman"/>
              </w:rPr>
              <w:t xml:space="preserve"> Blanca), nadgradnja postajališč</w:t>
            </w:r>
            <w:r w:rsidR="00424189">
              <w:rPr>
                <w:rFonts w:ascii="Times New Roman" w:hAnsi="Times New Roman" w:cs="Times New Roman"/>
              </w:rPr>
              <w:t>a</w:t>
            </w:r>
            <w:r w:rsidRPr="1F082729">
              <w:rPr>
                <w:rFonts w:ascii="Times New Roman" w:hAnsi="Times New Roman" w:cs="Times New Roman"/>
              </w:rPr>
              <w:t xml:space="preserve"> (Libna) ter nadgradnja odsekov d.m-Dobova, Dobova-Brežice, Brežice-Krško, Krško-Brestanica, Brestanica-Blanca</w:t>
            </w:r>
            <w:r w:rsidR="00424189">
              <w:rPr>
                <w:rFonts w:ascii="Times New Roman" w:hAnsi="Times New Roman" w:cs="Times New Roman"/>
              </w:rPr>
              <w:t xml:space="preserve"> ter</w:t>
            </w:r>
            <w:r w:rsidRPr="1F082729">
              <w:rPr>
                <w:rFonts w:ascii="Times New Roman" w:hAnsi="Times New Roman" w:cs="Times New Roman"/>
              </w:rPr>
              <w:t xml:space="preserve"> Blanca-Sevnica. Dela bodo zajemala nadgradnjo zgornjega in spodnjega ustroja za zagotovitev kategorije proge D4 in svetlega profila GC, podaljšanje postajnih tirov za možnost obratovanja vlakov dolžine 740 m, nadgradnjo obstoječe peronske infrastrukture z ureditvijo izvennivojskega dostopa za funkcionalno ovirane osebe in kolesarje, nadgradnjo SV TK naprav, ukinitev 14 nivojskih križanj cest z železniško progo in izvedbo protihrupnih ukrepov.</w:t>
            </w:r>
          </w:p>
          <w:p w14:paraId="3582CA82" w14:textId="51410800" w:rsidR="00CB6545" w:rsidRDefault="606C9F5D" w:rsidP="00BD74FC">
            <w:pPr>
              <w:pStyle w:val="Odstavekseznama"/>
              <w:numPr>
                <w:ilvl w:val="1"/>
                <w:numId w:val="47"/>
              </w:numPr>
              <w:jc w:val="both"/>
              <w:rPr>
                <w:rFonts w:ascii="Times New Roman" w:hAnsi="Times New Roman" w:cs="Times New Roman"/>
              </w:rPr>
            </w:pPr>
            <w:r w:rsidRPr="1F082729">
              <w:rPr>
                <w:rFonts w:ascii="Times New Roman" w:hAnsi="Times New Roman" w:cs="Times New Roman"/>
              </w:rPr>
              <w:t xml:space="preserve">Kot rezervni projekt na železniškem TEN-T omrežju uvrščamo </w:t>
            </w:r>
            <w:r w:rsidRPr="00BD1084">
              <w:rPr>
                <w:rFonts w:ascii="Times New Roman" w:hAnsi="Times New Roman" w:cs="Times New Roman"/>
                <w:i/>
                <w:iCs/>
              </w:rPr>
              <w:t>n</w:t>
            </w:r>
            <w:r w:rsidR="1C9E9090" w:rsidRPr="00BD1084">
              <w:rPr>
                <w:rFonts w:ascii="Times New Roman" w:hAnsi="Times New Roman" w:cs="Times New Roman"/>
                <w:i/>
                <w:iCs/>
              </w:rPr>
              <w:t>adgradnjo</w:t>
            </w:r>
            <w:r w:rsidR="1C9E9090" w:rsidRPr="00BD1084">
              <w:rPr>
                <w:rFonts w:ascii="Times New Roman" w:hAnsi="Times New Roman"/>
                <w:i/>
              </w:rPr>
              <w:t xml:space="preserve"> železniške proge na odseku </w:t>
            </w:r>
            <w:r w:rsidR="1C9E9090" w:rsidRPr="00BD1084">
              <w:rPr>
                <w:rFonts w:ascii="Times New Roman" w:hAnsi="Times New Roman" w:cs="Times New Roman"/>
                <w:i/>
                <w:iCs/>
              </w:rPr>
              <w:t>Ljubljana-</w:t>
            </w:r>
            <w:r w:rsidR="1C9E9090" w:rsidRPr="00BD1084">
              <w:rPr>
                <w:rFonts w:ascii="Times New Roman" w:hAnsi="Times New Roman"/>
                <w:i/>
              </w:rPr>
              <w:t>Kranj</w:t>
            </w:r>
            <w:r w:rsidR="23EBB20D" w:rsidRPr="00BD1084">
              <w:rPr>
                <w:rFonts w:ascii="Times New Roman" w:hAnsi="Times New Roman"/>
                <w:i/>
              </w:rPr>
              <w:t xml:space="preserve"> ter železniških postaj</w:t>
            </w:r>
            <w:r w:rsidR="23EBB20D" w:rsidRPr="00BD1084">
              <w:rPr>
                <w:rFonts w:ascii="Times New Roman" w:hAnsi="Times New Roman" w:cs="Times New Roman"/>
                <w:i/>
                <w:iCs/>
              </w:rPr>
              <w:t xml:space="preserve"> Kranj, Podnart, Lesce-Bled, Žirovnica in Slovens</w:t>
            </w:r>
            <w:r w:rsidR="23EBB20D" w:rsidRPr="1F082729">
              <w:rPr>
                <w:rFonts w:ascii="Times New Roman" w:hAnsi="Times New Roman" w:cs="Times New Roman"/>
              </w:rPr>
              <w:t>ki Javornik</w:t>
            </w:r>
            <w:r w:rsidR="002D7102">
              <w:rPr>
                <w:rFonts w:ascii="Times New Roman" w:hAnsi="Times New Roman" w:cs="Times New Roman"/>
              </w:rPr>
              <w:t>,</w:t>
            </w:r>
            <w:r w:rsidR="52CA3A02" w:rsidRPr="1F082729">
              <w:rPr>
                <w:rFonts w:ascii="Times New Roman" w:hAnsi="Times New Roman" w:cs="Times New Roman"/>
              </w:rPr>
              <w:t xml:space="preserve"> </w:t>
            </w:r>
            <w:r w:rsidR="002D7102">
              <w:rPr>
                <w:rFonts w:ascii="Times New Roman" w:hAnsi="Times New Roman" w:cs="Times New Roman"/>
              </w:rPr>
              <w:t xml:space="preserve">ki </w:t>
            </w:r>
            <w:r w:rsidR="52CA3A02" w:rsidRPr="1F082729">
              <w:rPr>
                <w:rFonts w:ascii="Times New Roman" w:hAnsi="Times New Roman" w:cs="Times New Roman"/>
              </w:rPr>
              <w:t>predstavlja ozko grlo na javni železniški infrastrukturi v Sloveniji in na obeh TEN-T koridorjih (sredozemskem in baltsko-jadranskem)</w:t>
            </w:r>
            <w:r w:rsidR="000F701C">
              <w:rPr>
                <w:rFonts w:ascii="Times New Roman" w:hAnsi="Times New Roman" w:cs="Times New Roman"/>
              </w:rPr>
              <w:t>;</w:t>
            </w:r>
            <w:r w:rsidR="52CA3A02" w:rsidRPr="1F082729">
              <w:rPr>
                <w:rFonts w:ascii="Times New Roman" w:hAnsi="Times New Roman" w:cs="Times New Roman"/>
              </w:rPr>
              <w:t xml:space="preserve"> </w:t>
            </w:r>
          </w:p>
          <w:p w14:paraId="667EE05A" w14:textId="17AFB105" w:rsidR="006B1150" w:rsidRPr="003A2373" w:rsidRDefault="006B1150" w:rsidP="00AD5B29">
            <w:pPr>
              <w:pStyle w:val="Odstavekseznama"/>
              <w:ind w:left="1440"/>
              <w:jc w:val="both"/>
              <w:rPr>
                <w:rFonts w:ascii="Times New Roman" w:hAnsi="Times New Roman"/>
              </w:rPr>
            </w:pPr>
          </w:p>
          <w:p w14:paraId="3FF37896" w14:textId="4FE1D275" w:rsidR="006B1150" w:rsidRPr="00CE51B4" w:rsidRDefault="5B3ECCFF" w:rsidP="0A1D0E69">
            <w:pPr>
              <w:pStyle w:val="Odstavekseznama"/>
              <w:numPr>
                <w:ilvl w:val="0"/>
                <w:numId w:val="73"/>
              </w:numPr>
              <w:jc w:val="both"/>
              <w:rPr>
                <w:rFonts w:ascii="Times New Roman" w:hAnsi="Times New Roman" w:cs="Times New Roman"/>
                <w:i/>
                <w:iCs/>
              </w:rPr>
            </w:pPr>
            <w:r w:rsidRPr="0A1D0E69">
              <w:rPr>
                <w:rFonts w:ascii="Times New Roman" w:hAnsi="Times New Roman" w:cs="Times New Roman"/>
                <w:i/>
                <w:iCs/>
              </w:rPr>
              <w:lastRenderedPageBreak/>
              <w:t>projekti na državnih cestah na podlagi njihovega pozitivnega vpliva na prometno varnost</w:t>
            </w:r>
            <w:r w:rsidR="4C8C776A" w:rsidRPr="0A1D0E69">
              <w:rPr>
                <w:rFonts w:ascii="Times New Roman" w:hAnsi="Times New Roman" w:cs="Times New Roman"/>
                <w:i/>
                <w:iCs/>
              </w:rPr>
              <w:t>:</w:t>
            </w:r>
            <w:r w:rsidRPr="0A1D0E69">
              <w:rPr>
                <w:rFonts w:ascii="Times New Roman" w:hAnsi="Times New Roman" w:cs="Times New Roman"/>
                <w:i/>
                <w:iCs/>
              </w:rPr>
              <w:t xml:space="preserve"> </w:t>
            </w:r>
            <w:r w:rsidR="4C8C776A" w:rsidRPr="0A1D0E69">
              <w:rPr>
                <w:rFonts w:ascii="Times New Roman" w:hAnsi="Times New Roman" w:cs="Times New Roman"/>
              </w:rPr>
              <w:t>s</w:t>
            </w:r>
            <w:r w:rsidRPr="0A1D0E69">
              <w:rPr>
                <w:rFonts w:ascii="Times New Roman" w:hAnsi="Times New Roman" w:cs="Times New Roman"/>
              </w:rPr>
              <w:t xml:space="preserve">odobna gradnja in novi </w:t>
            </w:r>
            <w:r w:rsidR="003156A7" w:rsidRPr="0A1D0E69">
              <w:rPr>
                <w:rFonts w:ascii="Times New Roman" w:hAnsi="Times New Roman" w:cs="Times New Roman"/>
              </w:rPr>
              <w:t>inteligentni transportni sistem (v nadaljevanju: I</w:t>
            </w:r>
            <w:r w:rsidRPr="0A1D0E69">
              <w:rPr>
                <w:rFonts w:ascii="Times New Roman" w:hAnsi="Times New Roman" w:cs="Times New Roman"/>
              </w:rPr>
              <w:t>ITS</w:t>
            </w:r>
            <w:r w:rsidR="003156A7" w:rsidRPr="0A1D0E69">
              <w:rPr>
                <w:rFonts w:ascii="Times New Roman" w:hAnsi="Times New Roman" w:cs="Times New Roman"/>
              </w:rPr>
              <w:t>)</w:t>
            </w:r>
            <w:r w:rsidRPr="0A1D0E69">
              <w:rPr>
                <w:rFonts w:ascii="Times New Roman" w:hAnsi="Times New Roman" w:cs="Times New Roman"/>
              </w:rPr>
              <w:t xml:space="preserve"> ukrepi bodo močno izboljšali obstoječe stanje cestne infrastrukture in rešili težave na obremenjenih območjih</w:t>
            </w:r>
            <w:r w:rsidR="00125E54" w:rsidRPr="0A1D0E69">
              <w:rPr>
                <w:rFonts w:ascii="Times New Roman" w:hAnsi="Times New Roman" w:cs="Times New Roman"/>
              </w:rPr>
              <w:t xml:space="preserve">. Predviden </w:t>
            </w:r>
            <w:r w:rsidR="00076D0F">
              <w:rPr>
                <w:rFonts w:ascii="Times New Roman" w:hAnsi="Times New Roman" w:cs="Times New Roman"/>
              </w:rPr>
              <w:t>je</w:t>
            </w:r>
            <w:r w:rsidR="00125E54" w:rsidRPr="00CE51B4">
              <w:rPr>
                <w:rFonts w:ascii="Times New Roman" w:hAnsi="Times New Roman" w:cs="Times New Roman"/>
              </w:rPr>
              <w:t xml:space="preserve"> </w:t>
            </w:r>
            <w:r w:rsidR="00125E54" w:rsidRPr="0A1D0E69">
              <w:rPr>
                <w:rFonts w:ascii="Times New Roman" w:hAnsi="Times New Roman" w:cs="Times New Roman"/>
              </w:rPr>
              <w:t>i ukrep:</w:t>
            </w:r>
          </w:p>
          <w:p w14:paraId="35B9DD3F" w14:textId="445E8216" w:rsidR="00BD3536" w:rsidRPr="000F0D79" w:rsidRDefault="00076D0F" w:rsidP="00EE5F37">
            <w:pPr>
              <w:pStyle w:val="Odstavekseznama"/>
              <w:numPr>
                <w:ilvl w:val="1"/>
                <w:numId w:val="73"/>
              </w:numPr>
              <w:jc w:val="both"/>
              <w:rPr>
                <w:rFonts w:ascii="Times New Roman" w:hAnsi="Times New Roman" w:cs="Times New Roman"/>
              </w:rPr>
            </w:pPr>
            <w:r>
              <w:rPr>
                <w:rFonts w:ascii="Times New Roman" w:hAnsi="Times New Roman"/>
                <w:i/>
              </w:rPr>
              <w:t>s</w:t>
            </w:r>
            <w:r w:rsidR="48E841FF" w:rsidRPr="00104C33">
              <w:rPr>
                <w:rFonts w:ascii="Times New Roman" w:hAnsi="Times New Roman"/>
                <w:i/>
              </w:rPr>
              <w:t>anacija 1. cevi predora Karavanke:</w:t>
            </w:r>
            <w:r w:rsidR="48E841FF" w:rsidRPr="1F082729">
              <w:rPr>
                <w:rFonts w:ascii="Times New Roman" w:hAnsi="Times New Roman"/>
                <w:i/>
                <w:iCs/>
              </w:rPr>
              <w:t xml:space="preserve"> </w:t>
            </w:r>
            <w:r w:rsidR="1C21929B" w:rsidRPr="1F082729">
              <w:rPr>
                <w:rFonts w:ascii="Times New Roman" w:hAnsi="Times New Roman"/>
              </w:rPr>
              <w:t>ob</w:t>
            </w:r>
            <w:r w:rsidR="741A9584" w:rsidRPr="1F082729">
              <w:rPr>
                <w:rFonts w:ascii="Times New Roman" w:hAnsi="Times New Roman"/>
              </w:rPr>
              <w:t>stoječi avtocestni predor Karavanke je enocevni dvosmerni predor, ki povezuje Slovenijo z Avstrijo. Predorska cev je bila zgrajena leta 1991. Zaradi manjše gostote prometa je bila takrat zgrajena le zahodna cev, predor pa je bil načrtovan za nadgradnjo v dvojno cev pozneje. Druga cev predora je trenutno v izgradnji. Na podlagi rezultatov glavnih pregledov je bil izdelan podroben katalog škode, ki ponuja celovit pregled stanja prve cevi predora. Doslej je bilo ugotovljenih več pomanjkljivosti, med drugim poškodbe notranje obloge ali tunelskega loka, poškodbe ko</w:t>
            </w:r>
            <w:r w:rsidR="1C21929B" w:rsidRPr="1F082729">
              <w:rPr>
                <w:rFonts w:ascii="Times New Roman" w:hAnsi="Times New Roman"/>
              </w:rPr>
              <w:t xml:space="preserve">nstrukcije vozišča in robnikov itd. </w:t>
            </w:r>
            <w:r w:rsidR="741A9584" w:rsidRPr="1F082729">
              <w:rPr>
                <w:rFonts w:ascii="Times New Roman" w:hAnsi="Times New Roman"/>
              </w:rPr>
              <w:t>Večina zabeleženih anomalij je bila v preteklosti odpravljen</w:t>
            </w:r>
            <w:r w:rsidR="1C21929B" w:rsidRPr="1F082729">
              <w:rPr>
                <w:rFonts w:ascii="Times New Roman" w:hAnsi="Times New Roman"/>
              </w:rPr>
              <w:t>ih</w:t>
            </w:r>
            <w:r w:rsidR="741A9584" w:rsidRPr="1F082729">
              <w:rPr>
                <w:rFonts w:ascii="Times New Roman" w:hAnsi="Times New Roman"/>
              </w:rPr>
              <w:t>. Skupaj z avstrijsko stranjo je bilo dogovorjeno, da se sanacija obstoječe cevi predora Karavanke začne takoj, ko bo nova cev predora začela obratovati. Do tak</w:t>
            </w:r>
            <w:r w:rsidR="1C21929B" w:rsidRPr="1F082729">
              <w:rPr>
                <w:rFonts w:ascii="Times New Roman" w:hAnsi="Times New Roman"/>
              </w:rPr>
              <w:t>rat bodo</w:t>
            </w:r>
            <w:r w:rsidR="741A9584" w:rsidRPr="1F082729">
              <w:rPr>
                <w:rFonts w:ascii="Times New Roman" w:hAnsi="Times New Roman"/>
              </w:rPr>
              <w:t xml:space="preserve"> nekateri deli predora že presegli svojo življenjsko dobo, zato je </w:t>
            </w:r>
            <w:r w:rsidR="1C21929B" w:rsidRPr="1F082729">
              <w:rPr>
                <w:rFonts w:ascii="Times New Roman" w:hAnsi="Times New Roman"/>
              </w:rPr>
              <w:t>potrebno</w:t>
            </w:r>
            <w:r w:rsidR="741A9584" w:rsidRPr="1F082729">
              <w:rPr>
                <w:rFonts w:ascii="Times New Roman" w:hAnsi="Times New Roman"/>
              </w:rPr>
              <w:t xml:space="preserve"> načrtovati celovito sanacijo ali zamenjavo teh sistemov.</w:t>
            </w:r>
            <w:r w:rsidR="00EE5F37">
              <w:t xml:space="preserve"> </w:t>
            </w:r>
            <w:r w:rsidR="00EE5F37" w:rsidRPr="00EE5F37">
              <w:rPr>
                <w:rFonts w:ascii="Times New Roman" w:hAnsi="Times New Roman"/>
              </w:rPr>
              <w:t>V primeru, da se sanacija 1. cevi predora Karavanke ne izvede, lahko realno pričakujemo zaprtje ali delno zaprtje predora zaradi deformacije talnega oboka, potrebe po sanaciji drenažnega sistema in ostalih elementov. V tem primeru preusmeritev prometa iz ene v dve predorske cevi ne bo možna, zato situacija tudi po izgradnji nove cevi ne bo bistveno boljša kot je trenutno. Promet bo moral še vedno teči dvosmerno v eni cevi ob dejstvu, da je nova cev projektirana za enosmerni promet in npr. nima odstavnih niš na zahodni strani vozišča (v smeri proti Sloveniji). To močno vpliva na pretočnost in prometno varnost tako na AC omrežju kot tudi na ostalem cestnem omrežju. Glede na trend naraščanja prometa, ki je že presegel vrednosti iz leta 2019, lahko pričakujemo vedno večje zastoje tako pred predorom, kot tudi na preostalem cestnem omrežju, saj se bi del prometa v tem primeru zagotovo preusmeril tako na državne ceste kot na štajerski krak AC, ki je že v tem trenutku preobremenjen</w:t>
            </w:r>
            <w:r w:rsidR="00EE5F37">
              <w:rPr>
                <w:rFonts w:ascii="Times New Roman" w:hAnsi="Times New Roman"/>
              </w:rPr>
              <w:t>.</w:t>
            </w:r>
          </w:p>
          <w:p w14:paraId="56D83F40" w14:textId="77777777" w:rsidR="000F0D79" w:rsidRDefault="000F0D79" w:rsidP="000F0D79">
            <w:pPr>
              <w:jc w:val="both"/>
            </w:pPr>
          </w:p>
          <w:p w14:paraId="360650C1" w14:textId="45AB1797" w:rsidR="000F0D79" w:rsidRPr="00413E16" w:rsidRDefault="006B5CD1" w:rsidP="006B5CD1">
            <w:pPr>
              <w:jc w:val="both"/>
            </w:pPr>
            <w:r w:rsidRPr="00076D0F">
              <w:rPr>
                <w:rFonts w:cstheme="minorHAnsi"/>
              </w:rPr>
              <w:t xml:space="preserve">Pri izboru in izvedbi projektov se bo upoštevalo omilitvene ukrepe in usmeritve Strategije razvoja prometa v Republiki Sloveniji do leta 2030. </w:t>
            </w:r>
          </w:p>
        </w:tc>
      </w:tr>
    </w:tbl>
    <w:p w14:paraId="6CC6CFAB" w14:textId="77777777" w:rsidR="00BD3536" w:rsidRDefault="00BD3536" w:rsidP="003F77CE">
      <w:pPr>
        <w:ind w:left="1349"/>
        <w:rPr>
          <w:spacing w:val="-6"/>
        </w:rPr>
      </w:pPr>
    </w:p>
    <w:p w14:paraId="2C0922B8" w14:textId="77777777" w:rsidR="0083735F" w:rsidRDefault="0083735F" w:rsidP="003F77CE">
      <w:pPr>
        <w:ind w:left="1349"/>
      </w:pPr>
      <w:r>
        <w:rPr>
          <w:spacing w:val="-6"/>
        </w:rPr>
        <w:t>Glavne</w:t>
      </w:r>
      <w:r>
        <w:rPr>
          <w:spacing w:val="-1"/>
        </w:rPr>
        <w:t xml:space="preserve"> </w:t>
      </w:r>
      <w:r>
        <w:rPr>
          <w:spacing w:val="-6"/>
        </w:rPr>
        <w:t>ciljne skupine:</w:t>
      </w:r>
    </w:p>
    <w:p w14:paraId="7585C5D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D89AAED" w14:textId="77777777" w:rsidTr="0005785C">
        <w:tc>
          <w:tcPr>
            <w:tcW w:w="12763" w:type="dxa"/>
          </w:tcPr>
          <w:p w14:paraId="14E882D2" w14:textId="4FB4C403" w:rsidR="0083735F" w:rsidRDefault="004870CA" w:rsidP="00076D0F">
            <w:pPr>
              <w:jc w:val="both"/>
              <w:rPr>
                <w:rFonts w:cstheme="minorHAnsi"/>
              </w:rPr>
            </w:pPr>
            <w:r>
              <w:t xml:space="preserve"> </w:t>
            </w:r>
            <w:r w:rsidR="00076D0F">
              <w:t>Ciljne skupine: u</w:t>
            </w:r>
            <w:r w:rsidRPr="004870CA">
              <w:rPr>
                <w:rFonts w:cstheme="minorHAnsi"/>
              </w:rPr>
              <w:t xml:space="preserve">pravljavci </w:t>
            </w:r>
            <w:r>
              <w:rPr>
                <w:rFonts w:cstheme="minorHAnsi"/>
              </w:rPr>
              <w:t>prometne infrastrukture</w:t>
            </w:r>
            <w:r w:rsidRPr="004870CA">
              <w:rPr>
                <w:rFonts w:cstheme="minorHAnsi"/>
              </w:rPr>
              <w:t xml:space="preserve">, </w:t>
            </w:r>
            <w:r>
              <w:rPr>
                <w:rFonts w:cstheme="minorHAnsi"/>
              </w:rPr>
              <w:t xml:space="preserve">prevozniki blaga in potnikov, podjetja, javni sektor, </w:t>
            </w:r>
            <w:r w:rsidRPr="004870CA">
              <w:rPr>
                <w:rFonts w:cstheme="minorHAnsi"/>
              </w:rPr>
              <w:t xml:space="preserve">občine, </w:t>
            </w:r>
            <w:r>
              <w:rPr>
                <w:rFonts w:cstheme="minorHAnsi"/>
              </w:rPr>
              <w:t>zadruge, zavodi</w:t>
            </w:r>
            <w:r w:rsidRPr="004870CA">
              <w:rPr>
                <w:rFonts w:cstheme="minorHAnsi"/>
              </w:rPr>
              <w:t>, prebivalci.</w:t>
            </w:r>
          </w:p>
          <w:p w14:paraId="2ED29AE0" w14:textId="77777777" w:rsidR="00076D0F" w:rsidRDefault="00076D0F" w:rsidP="00076D0F">
            <w:pPr>
              <w:jc w:val="both"/>
              <w:rPr>
                <w:rFonts w:cstheme="minorHAnsi"/>
              </w:rPr>
            </w:pPr>
          </w:p>
          <w:p w14:paraId="280471AC" w14:textId="72FA0BFE" w:rsidR="00076D0F" w:rsidRPr="00B3569A" w:rsidRDefault="00076D0F" w:rsidP="00C86CE7">
            <w:pPr>
              <w:jc w:val="both"/>
              <w:rPr>
                <w:rFonts w:cstheme="minorHAnsi"/>
              </w:rPr>
            </w:pPr>
            <w:r>
              <w:rPr>
                <w:rFonts w:cstheme="minorHAnsi"/>
              </w:rPr>
              <w:t xml:space="preserve">Upravičenci: </w:t>
            </w:r>
            <w:r w:rsidR="00D66F9C" w:rsidRPr="00D66F9C">
              <w:rPr>
                <w:rFonts w:cstheme="minorHAnsi"/>
              </w:rPr>
              <w:t>D</w:t>
            </w:r>
            <w:r w:rsidR="00D66F9C">
              <w:rPr>
                <w:rFonts w:cstheme="minorHAnsi"/>
              </w:rPr>
              <w:t>irekcija za infrastrukturo</w:t>
            </w:r>
            <w:r w:rsidR="00C86CE7">
              <w:rPr>
                <w:rFonts w:cstheme="minorHAnsi"/>
              </w:rPr>
              <w:t xml:space="preserve"> (DRSI)</w:t>
            </w:r>
            <w:r w:rsidR="00D66F9C" w:rsidRPr="00D66F9C">
              <w:rPr>
                <w:rFonts w:cstheme="minorHAnsi"/>
              </w:rPr>
              <w:t xml:space="preserve">, </w:t>
            </w:r>
            <w:r w:rsidR="00D66F9C">
              <w:rPr>
                <w:rFonts w:cstheme="minorHAnsi"/>
              </w:rPr>
              <w:t>Družba za avtoceste v Republiki Sloveniji</w:t>
            </w:r>
            <w:r w:rsidR="00C86CE7">
              <w:rPr>
                <w:rFonts w:cstheme="minorHAnsi"/>
              </w:rPr>
              <w:t xml:space="preserve"> (</w:t>
            </w:r>
            <w:r w:rsidR="00C86CE7" w:rsidRPr="00D66F9C">
              <w:rPr>
                <w:rFonts w:cstheme="minorHAnsi"/>
              </w:rPr>
              <w:t>DARS</w:t>
            </w:r>
            <w:r w:rsidR="00D66F9C">
              <w:rPr>
                <w:rFonts w:cstheme="minorHAnsi"/>
              </w:rPr>
              <w:t>).</w:t>
            </w:r>
          </w:p>
        </w:tc>
      </w:tr>
    </w:tbl>
    <w:p w14:paraId="356F1EF7" w14:textId="77777777" w:rsidR="0083735F" w:rsidRPr="006B7178" w:rsidRDefault="0083735F" w:rsidP="003F77CE">
      <w:pPr>
        <w:ind w:left="1349"/>
      </w:pPr>
    </w:p>
    <w:p w14:paraId="0303AD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F256FBC"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5BC18D8" w14:textId="77777777" w:rsidTr="0005785C">
        <w:tc>
          <w:tcPr>
            <w:tcW w:w="12715" w:type="dxa"/>
          </w:tcPr>
          <w:p w14:paraId="20C71162" w14:textId="62914D36" w:rsidR="00D66F9C" w:rsidRDefault="00A91BDB" w:rsidP="00125E54">
            <w:pPr>
              <w:jc w:val="both"/>
              <w:rPr>
                <w:rFonts w:cstheme="minorHAnsi"/>
              </w:rPr>
            </w:pPr>
            <w:r w:rsidRPr="00A91BDB">
              <w:rPr>
                <w:rFonts w:cstheme="minorHAnsi"/>
              </w:rPr>
              <w:t>Pri načrtovanju, izvedbi in spremljanju ukrepov bodo spoštovana načela enakosti spolov, enakih možnosti in nediskriminacije</w:t>
            </w:r>
            <w:r w:rsidR="00D66F9C">
              <w:t xml:space="preserve"> </w:t>
            </w:r>
            <w:r w:rsidR="00D66F9C" w:rsidRPr="00D66F9C">
              <w:rPr>
                <w:rFonts w:cstheme="minorHAn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w:t>
            </w:r>
            <w:r w:rsidR="00D66F9C" w:rsidRPr="00D66F9C">
              <w:rPr>
                <w:rFonts w:cstheme="minorHAnsi"/>
              </w:rPr>
              <w:lastRenderedPageBreak/>
              <w:t xml:space="preserve">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05B74">
              <w:rPr>
                <w:rFonts w:cstheme="minorHAnsi"/>
              </w:rPr>
              <w:t>Pri tem bo</w:t>
            </w:r>
            <w:r w:rsidR="001E137C">
              <w:rPr>
                <w:rFonts w:cstheme="minorHAnsi"/>
              </w:rPr>
              <w:t>sta upoštevana</w:t>
            </w:r>
            <w:r w:rsidR="001E137C" w:rsidRPr="00105B74">
              <w:rPr>
                <w:rFonts w:cstheme="minorHAnsi"/>
              </w:rPr>
              <w:t xml:space="preserve"> tudi Postopkovnik za zagotavljanje horizontalnega omogočitvenega pogoja »Učinkovita uporaba in izvajanje Listine o temeljnih pravicah«</w:t>
            </w:r>
            <w:r w:rsidR="001E137C">
              <w:rPr>
                <w:rFonts w:cstheme="minorHAnsi"/>
              </w:rPr>
              <w:t xml:space="preserve"> in</w:t>
            </w:r>
            <w:r w:rsidR="001E137C" w:rsidRPr="00105B74">
              <w:rPr>
                <w:rFonts w:cstheme="minorHAnsi"/>
              </w:rPr>
              <w:t xml:space="preserve"> Akcijski program za invalide 2022</w:t>
            </w:r>
            <w:r w:rsidR="001E137C">
              <w:rPr>
                <w:rFonts w:cstheme="minorHAnsi"/>
              </w:rPr>
              <w:t>-</w:t>
            </w:r>
            <w:r w:rsidR="001E137C" w:rsidRPr="00105B74">
              <w:rPr>
                <w:rFonts w:cstheme="minorHAnsi"/>
              </w:rPr>
              <w:t xml:space="preserve">2030 </w:t>
            </w:r>
            <w:r w:rsidR="001E137C">
              <w:rPr>
                <w:rFonts w:cstheme="minorHAnsi"/>
              </w:rPr>
              <w:t>ter</w:t>
            </w:r>
            <w:r w:rsidR="001E137C" w:rsidRPr="00105B74">
              <w:rPr>
                <w:rFonts w:cstheme="minorHAnsi"/>
              </w:rPr>
              <w:t xml:space="preserve">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w:t>
            </w:r>
            <w:r w:rsidR="001E137C">
              <w:rPr>
                <w:rFonts w:cstheme="minorHAnsi"/>
              </w:rPr>
              <w:t>znanjen Odbor za spremljanje</w:t>
            </w:r>
            <w:r w:rsidRPr="00A91BDB">
              <w:rPr>
                <w:rFonts w:cstheme="minorHAnsi"/>
              </w:rPr>
              <w:t xml:space="preserve">. </w:t>
            </w:r>
          </w:p>
          <w:p w14:paraId="3F9705F9" w14:textId="77777777" w:rsidR="00D66F9C" w:rsidRDefault="00D66F9C" w:rsidP="00125E54">
            <w:pPr>
              <w:jc w:val="both"/>
              <w:rPr>
                <w:rFonts w:cstheme="minorHAnsi"/>
              </w:rPr>
            </w:pPr>
          </w:p>
          <w:p w14:paraId="1A3C48A8" w14:textId="34D3E222" w:rsidR="0083735F" w:rsidRPr="00B3569A" w:rsidRDefault="00A91BDB" w:rsidP="00125E54">
            <w:pPr>
              <w:jc w:val="both"/>
              <w:rPr>
                <w:rFonts w:cstheme="minorHAnsi"/>
              </w:rPr>
            </w:pPr>
            <w:r w:rsidRPr="00A91BDB">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6C11D8B4" w14:textId="77777777" w:rsidR="0083735F" w:rsidRDefault="0083735F" w:rsidP="003F77CE">
      <w:pPr>
        <w:rPr>
          <w:sz w:val="20"/>
        </w:rPr>
      </w:pPr>
    </w:p>
    <w:p w14:paraId="03B3611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A1426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7266B0D9" w14:textId="77777777" w:rsidTr="0005785C">
        <w:tc>
          <w:tcPr>
            <w:tcW w:w="12763" w:type="dxa"/>
          </w:tcPr>
          <w:p w14:paraId="2C7DD525" w14:textId="1B10EF72" w:rsidR="0083735F" w:rsidRPr="00B3569A" w:rsidRDefault="009729B9" w:rsidP="003F77CE">
            <w:pPr>
              <w:rPr>
                <w:rFonts w:cstheme="minorHAnsi"/>
              </w:rPr>
            </w:pPr>
            <w:r w:rsidRPr="009729B9">
              <w:rPr>
                <w:rFonts w:cstheme="minorHAnsi"/>
              </w:rPr>
              <w:t>V okviru navedenega specifičnega cilja ni predvidena uporaba teritorialnih orodij.</w:t>
            </w:r>
          </w:p>
        </w:tc>
      </w:tr>
    </w:tbl>
    <w:p w14:paraId="689B6ED0" w14:textId="77777777" w:rsidR="0083735F" w:rsidRDefault="0083735F" w:rsidP="003F77CE">
      <w:pPr>
        <w:rPr>
          <w:sz w:val="18"/>
        </w:rPr>
      </w:pPr>
    </w:p>
    <w:p w14:paraId="2DF716AD"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7B2DC103"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ACFA67E" w14:textId="77777777" w:rsidTr="0005785C">
        <w:tc>
          <w:tcPr>
            <w:tcW w:w="12763" w:type="dxa"/>
          </w:tcPr>
          <w:p w14:paraId="4C3B0ED7" w14:textId="64D07DDB" w:rsidR="0083735F" w:rsidRPr="0005785C" w:rsidRDefault="0A1D0E69" w:rsidP="0A1D0E69">
            <w:pPr>
              <w:spacing w:line="257" w:lineRule="auto"/>
              <w:jc w:val="both"/>
              <w:rPr>
                <w:rFonts w:cstheme="minorHAnsi"/>
              </w:rPr>
            </w:pPr>
            <w:r w:rsidRPr="0005785C">
              <w:rPr>
                <w:rFonts w:cstheme="minorHAnsi"/>
              </w:rPr>
              <w:t>Ukrepi razvoja intermodalnega omrežja TEN-T so komplementarni s cilji in aktivnostmi, ki so del izvajanja EU makro-regionalnih strategij, katerih del je tudi Slovenija. V okviru Podonavske strategije (EUSDR), še posebej prednostnega področja 1b (izboljšanje multimodalnosti in mobilnosti – cestne, železniške in letalske povezave) predlagani projekti prispevajo k izboljšanju povezljivosti ter zmanjševanja razlik med prometnim omrežjem držav članic makro-regije. Posebej to velja za projekte vzdolž v predlogu revizije uredbe TEN-T novo predlaganega Zahodno-balkanskega prometnega koridorja (Western-Balkans Transport Corridor), in sicer npr.: a) nadgradnja železniške proge d. m.–Dobova–Zidani Most, b) nadgradnjo železniške proge na odseku Ljubljana-Kranj in c) sanacija 1. cevi predora Karavanke (obstoječega avtocestnega predora).</w:t>
            </w:r>
          </w:p>
          <w:p w14:paraId="69CAE604" w14:textId="77777777" w:rsidR="00D66F9C" w:rsidRDefault="00D66F9C" w:rsidP="0005785C">
            <w:pPr>
              <w:spacing w:line="257" w:lineRule="auto"/>
              <w:jc w:val="both"/>
              <w:rPr>
                <w:rFonts w:cstheme="minorHAnsi"/>
              </w:rPr>
            </w:pPr>
          </w:p>
          <w:p w14:paraId="25528BF3" w14:textId="219B9C60" w:rsidR="0083735F" w:rsidRPr="0005785C" w:rsidRDefault="0A1D0E69" w:rsidP="0005785C">
            <w:pPr>
              <w:spacing w:line="257" w:lineRule="auto"/>
              <w:jc w:val="both"/>
              <w:rPr>
                <w:rFonts w:ascii="Calibri" w:eastAsia="Calibri" w:hAnsi="Calibri" w:cs="Calibri"/>
              </w:rPr>
            </w:pPr>
            <w:r w:rsidRPr="0005785C">
              <w:rPr>
                <w:rFonts w:cstheme="minorHAnsi"/>
              </w:rPr>
              <w:t>Poleg tega so navedeni projekti pomembni za zaledne povezave s pristanišči v okviru izvajanja Jadransko-jonske makroregije (EUSAIR), medtem ko so za izvajanje Alpske makro-strategije (EUSALP) pomembni v luči izboljšanja čezmejnih povezav in razvoja intermodalnega prometa.</w:t>
            </w:r>
          </w:p>
        </w:tc>
      </w:tr>
    </w:tbl>
    <w:p w14:paraId="3B3318F9" w14:textId="77777777" w:rsidR="0083735F" w:rsidRDefault="0083735F" w:rsidP="003F77CE">
      <w:pPr>
        <w:rPr>
          <w:sz w:val="17"/>
        </w:rPr>
      </w:pPr>
    </w:p>
    <w:p w14:paraId="3251E33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4FFE210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51DDE3E" w14:textId="77777777" w:rsidTr="0005785C">
        <w:tc>
          <w:tcPr>
            <w:tcW w:w="12758" w:type="dxa"/>
          </w:tcPr>
          <w:p w14:paraId="6345BAD8" w14:textId="2D792170" w:rsidR="00BD3536" w:rsidRPr="00B3569A" w:rsidRDefault="00076D0F"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65E3A7F8" w14:textId="77777777" w:rsidR="00BD3536" w:rsidRDefault="00BD3536" w:rsidP="003F77CE">
      <w:pPr>
        <w:rPr>
          <w:sz w:val="20"/>
        </w:rPr>
      </w:pPr>
    </w:p>
    <w:p w14:paraId="69AFBED1" w14:textId="77777777" w:rsidR="00BD3536" w:rsidRDefault="00BD3536" w:rsidP="003F77CE">
      <w:pPr>
        <w:rPr>
          <w:sz w:val="20"/>
        </w:rPr>
      </w:pPr>
    </w:p>
    <w:p w14:paraId="16383D15" w14:textId="77777777" w:rsidR="00BD3536" w:rsidRDefault="00BD3536" w:rsidP="003F77CE">
      <w:pPr>
        <w:pStyle w:val="Naslov5"/>
        <w:spacing w:before="0"/>
      </w:pPr>
      <w:r>
        <w:t>Kazalniki</w:t>
      </w:r>
    </w:p>
    <w:p w14:paraId="068C0A5A" w14:textId="77777777" w:rsidR="00BD3536" w:rsidRDefault="00BD3536" w:rsidP="003F77CE"/>
    <w:p w14:paraId="2DE9C6E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C803BA5" w14:textId="77777777" w:rsidR="0083735F" w:rsidRDefault="0083735F"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475"/>
        <w:gridCol w:w="1276"/>
        <w:gridCol w:w="1418"/>
        <w:gridCol w:w="1134"/>
      </w:tblGrid>
      <w:tr w:rsidR="00703C0A" w14:paraId="0BBF2EAF" w14:textId="77777777" w:rsidTr="1F082729">
        <w:trPr>
          <w:trHeight w:val="254"/>
        </w:trPr>
        <w:tc>
          <w:tcPr>
            <w:tcW w:w="1834" w:type="dxa"/>
            <w:vAlign w:val="center"/>
          </w:tcPr>
          <w:p w14:paraId="5E7D1DD4" w14:textId="77777777" w:rsidR="0083735F" w:rsidRDefault="0083735F" w:rsidP="003F77CE">
            <w:pPr>
              <w:pStyle w:val="TableParagraph"/>
              <w:ind w:right="82"/>
            </w:pPr>
            <w:r w:rsidRPr="00BE59C9">
              <w:t>Prednostna naloga</w:t>
            </w:r>
          </w:p>
        </w:tc>
        <w:tc>
          <w:tcPr>
            <w:tcW w:w="1559" w:type="dxa"/>
            <w:vAlign w:val="center"/>
          </w:tcPr>
          <w:p w14:paraId="00EE35A5" w14:textId="77777777" w:rsidR="0083735F" w:rsidRDefault="0083735F" w:rsidP="003F77CE">
            <w:pPr>
              <w:pStyle w:val="TableParagraph"/>
            </w:pPr>
            <w:r w:rsidRPr="00BE59C9">
              <w:t>Specifični cilj</w:t>
            </w:r>
          </w:p>
        </w:tc>
        <w:tc>
          <w:tcPr>
            <w:tcW w:w="708" w:type="dxa"/>
            <w:vAlign w:val="center"/>
          </w:tcPr>
          <w:p w14:paraId="4D8CB66F" w14:textId="77777777" w:rsidR="0083735F" w:rsidRDefault="0083735F" w:rsidP="003F77CE">
            <w:pPr>
              <w:pStyle w:val="TableParagraph"/>
            </w:pPr>
            <w:r w:rsidRPr="00BE59C9">
              <w:t>Sklad</w:t>
            </w:r>
          </w:p>
        </w:tc>
        <w:tc>
          <w:tcPr>
            <w:tcW w:w="1701" w:type="dxa"/>
            <w:vAlign w:val="center"/>
          </w:tcPr>
          <w:p w14:paraId="2A3FA2B5" w14:textId="77777777" w:rsidR="0083735F" w:rsidRDefault="0083735F" w:rsidP="003F77CE">
            <w:pPr>
              <w:pStyle w:val="TableParagraph"/>
            </w:pPr>
            <w:r w:rsidRPr="00BE59C9">
              <w:t>Kategorija regije</w:t>
            </w:r>
          </w:p>
        </w:tc>
        <w:tc>
          <w:tcPr>
            <w:tcW w:w="778" w:type="dxa"/>
            <w:vAlign w:val="center"/>
          </w:tcPr>
          <w:p w14:paraId="6651CBA6" w14:textId="77777777" w:rsidR="0083735F" w:rsidRPr="00347461" w:rsidRDefault="0083735F" w:rsidP="003F77CE">
            <w:pPr>
              <w:pStyle w:val="TableParagraph"/>
              <w:rPr>
                <w:sz w:val="20"/>
                <w:szCs w:val="20"/>
              </w:rPr>
            </w:pPr>
            <w:r>
              <w:t>ID</w:t>
            </w:r>
          </w:p>
        </w:tc>
        <w:tc>
          <w:tcPr>
            <w:tcW w:w="3475" w:type="dxa"/>
            <w:vAlign w:val="center"/>
          </w:tcPr>
          <w:p w14:paraId="6AFE8D99" w14:textId="77777777" w:rsidR="0083735F" w:rsidRPr="00347461" w:rsidRDefault="0083735F" w:rsidP="003F77CE">
            <w:pPr>
              <w:pStyle w:val="TableParagraph"/>
              <w:rPr>
                <w:sz w:val="20"/>
                <w:szCs w:val="20"/>
              </w:rPr>
            </w:pPr>
            <w:r w:rsidRPr="00BE59C9">
              <w:t>Kazalniki</w:t>
            </w:r>
          </w:p>
        </w:tc>
        <w:tc>
          <w:tcPr>
            <w:tcW w:w="1276" w:type="dxa"/>
            <w:vAlign w:val="center"/>
          </w:tcPr>
          <w:p w14:paraId="428B0ECF" w14:textId="77777777" w:rsidR="0083735F" w:rsidRPr="00347461" w:rsidRDefault="0083735F" w:rsidP="003F77CE">
            <w:pPr>
              <w:pStyle w:val="TableParagraph"/>
              <w:rPr>
                <w:sz w:val="20"/>
                <w:szCs w:val="20"/>
              </w:rPr>
            </w:pPr>
            <w:r w:rsidRPr="00BE59C9">
              <w:t>Merska enota</w:t>
            </w:r>
          </w:p>
        </w:tc>
        <w:tc>
          <w:tcPr>
            <w:tcW w:w="1418" w:type="dxa"/>
            <w:vAlign w:val="center"/>
          </w:tcPr>
          <w:p w14:paraId="6BC3E826" w14:textId="77777777" w:rsidR="0083735F" w:rsidRPr="00347461" w:rsidRDefault="0083735F" w:rsidP="003F77CE">
            <w:pPr>
              <w:pStyle w:val="TableParagraph"/>
              <w:rPr>
                <w:sz w:val="20"/>
                <w:szCs w:val="20"/>
              </w:rPr>
            </w:pPr>
            <w:r w:rsidRPr="00BE59C9">
              <w:t>Mejnik (2024)</w:t>
            </w:r>
          </w:p>
        </w:tc>
        <w:tc>
          <w:tcPr>
            <w:tcW w:w="1134" w:type="dxa"/>
            <w:vAlign w:val="center"/>
          </w:tcPr>
          <w:p w14:paraId="55ADE88C" w14:textId="77777777" w:rsidR="0083735F" w:rsidRDefault="0083735F" w:rsidP="003F77CE">
            <w:pPr>
              <w:pStyle w:val="TableParagraph"/>
            </w:pPr>
            <w:r w:rsidRPr="00BE59C9">
              <w:t>Cilj (2029)</w:t>
            </w:r>
          </w:p>
        </w:tc>
      </w:tr>
      <w:tr w:rsidR="00475EE4" w14:paraId="16D6F8BD" w14:textId="77777777" w:rsidTr="1F082729">
        <w:trPr>
          <w:trHeight w:val="367"/>
        </w:trPr>
        <w:tc>
          <w:tcPr>
            <w:tcW w:w="1834" w:type="dxa"/>
          </w:tcPr>
          <w:p w14:paraId="00290C23" w14:textId="77777777" w:rsidR="00CE51B4" w:rsidRPr="00DD1BF0" w:rsidRDefault="00CE51B4" w:rsidP="00CE51B4">
            <w:pPr>
              <w:pStyle w:val="TableParagraph"/>
              <w:rPr>
                <w:sz w:val="20"/>
              </w:rPr>
            </w:pPr>
            <w:r>
              <w:rPr>
                <w:sz w:val="20"/>
              </w:rPr>
              <w:t>5</w:t>
            </w:r>
          </w:p>
        </w:tc>
        <w:tc>
          <w:tcPr>
            <w:tcW w:w="1559" w:type="dxa"/>
          </w:tcPr>
          <w:p w14:paraId="41C3577B" w14:textId="77777777" w:rsidR="00CE51B4" w:rsidRDefault="00CE51B4" w:rsidP="00CE51B4">
            <w:pPr>
              <w:pStyle w:val="TableParagraph"/>
              <w:rPr>
                <w:sz w:val="20"/>
              </w:rPr>
            </w:pPr>
            <w:r>
              <w:rPr>
                <w:sz w:val="20"/>
              </w:rPr>
              <w:t>5.1</w:t>
            </w:r>
          </w:p>
        </w:tc>
        <w:tc>
          <w:tcPr>
            <w:tcW w:w="708" w:type="dxa"/>
          </w:tcPr>
          <w:p w14:paraId="7DFFEF6F" w14:textId="77777777"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701" w:type="dxa"/>
          </w:tcPr>
          <w:p w14:paraId="5E91772C" w14:textId="77777777"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78" w:type="dxa"/>
          </w:tcPr>
          <w:p w14:paraId="0D95CAF3" w14:textId="77777777" w:rsidR="00CE51B4" w:rsidRPr="00AA63AC" w:rsidRDefault="00CE51B4" w:rsidP="00CE51B4">
            <w:pPr>
              <w:pStyle w:val="TableParagraph"/>
              <w:rPr>
                <w:sz w:val="20"/>
                <w:szCs w:val="20"/>
                <w:lang w:eastAsia="sl-SI"/>
              </w:rPr>
            </w:pPr>
            <w:r>
              <w:rPr>
                <w:sz w:val="20"/>
                <w:szCs w:val="20"/>
                <w:lang w:eastAsia="sl-SI"/>
              </w:rPr>
              <w:t>RCO45</w:t>
            </w:r>
          </w:p>
        </w:tc>
        <w:tc>
          <w:tcPr>
            <w:tcW w:w="3475" w:type="dxa"/>
          </w:tcPr>
          <w:p w14:paraId="46977856" w14:textId="77777777" w:rsidR="00CE51B4" w:rsidRDefault="00CE51B4" w:rsidP="00CE51B4">
            <w:pPr>
              <w:pStyle w:val="TableParagraph"/>
              <w:rPr>
                <w:sz w:val="20"/>
                <w:szCs w:val="20"/>
                <w:lang w:eastAsia="sl-SI"/>
              </w:rPr>
            </w:pPr>
            <w:r w:rsidRPr="00125E54">
              <w:rPr>
                <w:rFonts w:eastAsiaTheme="minorHAnsi"/>
                <w:sz w:val="20"/>
                <w:szCs w:val="20"/>
              </w:rPr>
              <w:t>Dolžina obnovljenih ali posodobljenih cest – TEN-T</w:t>
            </w:r>
          </w:p>
        </w:tc>
        <w:tc>
          <w:tcPr>
            <w:tcW w:w="1276" w:type="dxa"/>
          </w:tcPr>
          <w:p w14:paraId="3BF04D97" w14:textId="77777777" w:rsidR="00CE51B4" w:rsidRDefault="00CE51B4" w:rsidP="00CE51B4">
            <w:pPr>
              <w:pStyle w:val="TableParagraph"/>
              <w:rPr>
                <w:sz w:val="20"/>
                <w:szCs w:val="20"/>
              </w:rPr>
            </w:pPr>
            <w:r>
              <w:rPr>
                <w:sz w:val="20"/>
                <w:szCs w:val="20"/>
              </w:rPr>
              <w:t>km</w:t>
            </w:r>
          </w:p>
        </w:tc>
        <w:tc>
          <w:tcPr>
            <w:tcW w:w="1418" w:type="dxa"/>
          </w:tcPr>
          <w:p w14:paraId="0CDD653D" w14:textId="77777777" w:rsidR="00CE51B4" w:rsidRDefault="00CE51B4" w:rsidP="00CE51B4">
            <w:pPr>
              <w:pStyle w:val="TableParagraph"/>
              <w:rPr>
                <w:sz w:val="20"/>
                <w:szCs w:val="20"/>
              </w:rPr>
            </w:pPr>
            <w:r>
              <w:rPr>
                <w:sz w:val="20"/>
                <w:szCs w:val="20"/>
              </w:rPr>
              <w:t>0</w:t>
            </w:r>
          </w:p>
        </w:tc>
        <w:tc>
          <w:tcPr>
            <w:tcW w:w="1134" w:type="dxa"/>
          </w:tcPr>
          <w:p w14:paraId="24817E4C" w14:textId="55BEB0F9" w:rsidR="00CE51B4" w:rsidRDefault="003C315F" w:rsidP="00CE51B4">
            <w:pPr>
              <w:pStyle w:val="TableParagraph"/>
              <w:rPr>
                <w:sz w:val="20"/>
              </w:rPr>
            </w:pPr>
            <w:r>
              <w:rPr>
                <w:sz w:val="20"/>
              </w:rPr>
              <w:t>4</w:t>
            </w:r>
          </w:p>
        </w:tc>
      </w:tr>
      <w:tr w:rsidR="00475EE4" w14:paraId="7D19986A" w14:textId="77777777" w:rsidTr="1F082729">
        <w:trPr>
          <w:trHeight w:val="367"/>
        </w:trPr>
        <w:tc>
          <w:tcPr>
            <w:tcW w:w="1834" w:type="dxa"/>
          </w:tcPr>
          <w:p w14:paraId="406EB1A9" w14:textId="4C2EC855" w:rsidR="00AA63AC" w:rsidRDefault="00CE51B4" w:rsidP="003F77CE">
            <w:pPr>
              <w:pStyle w:val="TableParagraph"/>
              <w:rPr>
                <w:sz w:val="20"/>
              </w:rPr>
            </w:pPr>
            <w:r>
              <w:rPr>
                <w:sz w:val="20"/>
              </w:rPr>
              <w:t>5</w:t>
            </w:r>
          </w:p>
        </w:tc>
        <w:tc>
          <w:tcPr>
            <w:tcW w:w="1559" w:type="dxa"/>
          </w:tcPr>
          <w:p w14:paraId="71A2822C" w14:textId="5408B693" w:rsidR="00AA63AC" w:rsidRPr="00347461" w:rsidRDefault="00700518" w:rsidP="003F77CE">
            <w:pPr>
              <w:pStyle w:val="TableParagraph"/>
              <w:rPr>
                <w:sz w:val="20"/>
              </w:rPr>
            </w:pPr>
            <w:r>
              <w:rPr>
                <w:sz w:val="20"/>
              </w:rPr>
              <w:t>5.1</w:t>
            </w:r>
          </w:p>
        </w:tc>
        <w:tc>
          <w:tcPr>
            <w:tcW w:w="708" w:type="dxa"/>
          </w:tcPr>
          <w:p w14:paraId="0268D3C4" w14:textId="4BE7F2F0" w:rsidR="00AA63AC" w:rsidRPr="00AA63AC" w:rsidRDefault="00AA63AC" w:rsidP="003F77CE">
            <w:pPr>
              <w:pStyle w:val="TableParagraph"/>
              <w:rPr>
                <w:sz w:val="20"/>
                <w:szCs w:val="20"/>
              </w:rPr>
            </w:pPr>
            <w:r w:rsidRPr="00AA63AC">
              <w:rPr>
                <w:color w:val="000000"/>
                <w:sz w:val="20"/>
                <w:szCs w:val="20"/>
                <w:lang w:eastAsia="sl-SI"/>
              </w:rPr>
              <w:t>KS</w:t>
            </w:r>
          </w:p>
        </w:tc>
        <w:tc>
          <w:tcPr>
            <w:tcW w:w="1701" w:type="dxa"/>
          </w:tcPr>
          <w:p w14:paraId="0A90AA66" w14:textId="321332AB" w:rsidR="00AA63AC" w:rsidRPr="00AA63AC" w:rsidRDefault="00AA63AC" w:rsidP="003F77CE">
            <w:pPr>
              <w:pStyle w:val="TableParagraph"/>
              <w:rPr>
                <w:sz w:val="20"/>
                <w:szCs w:val="20"/>
              </w:rPr>
            </w:pPr>
            <w:r>
              <w:rPr>
                <w:color w:val="000000"/>
                <w:sz w:val="20"/>
                <w:szCs w:val="20"/>
                <w:lang w:eastAsia="sl-SI"/>
              </w:rPr>
              <w:t>Celotna Slovenija</w:t>
            </w:r>
          </w:p>
        </w:tc>
        <w:tc>
          <w:tcPr>
            <w:tcW w:w="778" w:type="dxa"/>
          </w:tcPr>
          <w:p w14:paraId="6AE5B444" w14:textId="13BCDCB4" w:rsidR="00AA63AC" w:rsidRPr="00AA63AC" w:rsidRDefault="00AA63AC" w:rsidP="003F77CE">
            <w:pPr>
              <w:pStyle w:val="TableParagraph"/>
              <w:rPr>
                <w:sz w:val="20"/>
                <w:szCs w:val="20"/>
              </w:rPr>
            </w:pPr>
            <w:r w:rsidRPr="00AA63AC">
              <w:rPr>
                <w:sz w:val="20"/>
                <w:szCs w:val="20"/>
                <w:lang w:eastAsia="sl-SI"/>
              </w:rPr>
              <w:t>RCO47</w:t>
            </w:r>
          </w:p>
        </w:tc>
        <w:tc>
          <w:tcPr>
            <w:tcW w:w="3475" w:type="dxa"/>
          </w:tcPr>
          <w:p w14:paraId="094181CB" w14:textId="73CD0BF7" w:rsidR="00AA63AC" w:rsidRPr="00AA63AC" w:rsidRDefault="00AA63AC" w:rsidP="003F77CE">
            <w:pPr>
              <w:pStyle w:val="TableParagraph"/>
              <w:rPr>
                <w:sz w:val="20"/>
                <w:szCs w:val="20"/>
              </w:rPr>
            </w:pPr>
            <w:r>
              <w:rPr>
                <w:sz w:val="20"/>
                <w:szCs w:val="20"/>
                <w:lang w:eastAsia="sl-SI"/>
              </w:rPr>
              <w:t>D</w:t>
            </w:r>
            <w:r w:rsidRPr="00AA63AC">
              <w:rPr>
                <w:sz w:val="20"/>
                <w:szCs w:val="20"/>
                <w:lang w:eastAsia="sl-SI"/>
              </w:rPr>
              <w:t>olžina novih ali nadgrajenih železniških prog – TEN-T</w:t>
            </w:r>
          </w:p>
        </w:tc>
        <w:tc>
          <w:tcPr>
            <w:tcW w:w="1276" w:type="dxa"/>
          </w:tcPr>
          <w:p w14:paraId="311CFF12" w14:textId="60B72D54" w:rsidR="00AA63AC" w:rsidRPr="00AA63AC" w:rsidRDefault="0087623E" w:rsidP="003F77CE">
            <w:pPr>
              <w:pStyle w:val="TableParagraph"/>
              <w:rPr>
                <w:sz w:val="20"/>
                <w:szCs w:val="20"/>
              </w:rPr>
            </w:pPr>
            <w:r>
              <w:rPr>
                <w:sz w:val="20"/>
                <w:szCs w:val="20"/>
              </w:rPr>
              <w:t>km</w:t>
            </w:r>
          </w:p>
        </w:tc>
        <w:tc>
          <w:tcPr>
            <w:tcW w:w="1418" w:type="dxa"/>
          </w:tcPr>
          <w:p w14:paraId="40722377" w14:textId="14768348" w:rsidR="00AA63AC" w:rsidRPr="00347461" w:rsidRDefault="00CE51B4" w:rsidP="00CE51B4">
            <w:pPr>
              <w:pStyle w:val="TableParagraph"/>
              <w:rPr>
                <w:sz w:val="20"/>
                <w:szCs w:val="20"/>
              </w:rPr>
            </w:pPr>
            <w:r>
              <w:rPr>
                <w:sz w:val="20"/>
                <w:szCs w:val="20"/>
              </w:rPr>
              <w:t>0</w:t>
            </w:r>
          </w:p>
        </w:tc>
        <w:tc>
          <w:tcPr>
            <w:tcW w:w="1134" w:type="dxa"/>
          </w:tcPr>
          <w:p w14:paraId="75C76278" w14:textId="17EAD7F0" w:rsidR="00AA63AC" w:rsidRDefault="00E03A8C" w:rsidP="00E03A8C">
            <w:pPr>
              <w:pStyle w:val="TableParagraph"/>
              <w:spacing w:line="259" w:lineRule="auto"/>
              <w:rPr>
                <w:sz w:val="20"/>
                <w:szCs w:val="20"/>
              </w:rPr>
            </w:pPr>
            <w:r>
              <w:rPr>
                <w:sz w:val="20"/>
                <w:szCs w:val="20"/>
              </w:rPr>
              <w:t>33,7</w:t>
            </w:r>
          </w:p>
        </w:tc>
      </w:tr>
    </w:tbl>
    <w:p w14:paraId="59F92067" w14:textId="77777777" w:rsidR="0083735F" w:rsidRDefault="0083735F" w:rsidP="003F77CE">
      <w:pPr>
        <w:rPr>
          <w:sz w:val="24"/>
        </w:rPr>
      </w:pPr>
    </w:p>
    <w:p w14:paraId="455D0009" w14:textId="77777777" w:rsidR="0083735F" w:rsidRPr="00200EDD" w:rsidRDefault="0083735F" w:rsidP="003F77CE">
      <w:pPr>
        <w:ind w:left="379"/>
      </w:pPr>
      <w:r w:rsidRPr="00200EDD">
        <w:rPr>
          <w:spacing w:val="-6"/>
        </w:rPr>
        <w:t>Razpredelnica 3:</w:t>
      </w:r>
      <w:r w:rsidRPr="00200EDD">
        <w:rPr>
          <w:spacing w:val="-7"/>
        </w:rPr>
        <w:t xml:space="preserve"> </w:t>
      </w:r>
      <w:r w:rsidRPr="00200EDD">
        <w:rPr>
          <w:spacing w:val="-6"/>
        </w:rPr>
        <w:t>Kazalniki rezultatov</w:t>
      </w:r>
    </w:p>
    <w:p w14:paraId="1BD73356" w14:textId="77777777" w:rsidR="0083735F" w:rsidRPr="00200EDD"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126"/>
        <w:gridCol w:w="992"/>
        <w:gridCol w:w="1134"/>
        <w:gridCol w:w="993"/>
        <w:gridCol w:w="1133"/>
        <w:gridCol w:w="851"/>
        <w:gridCol w:w="850"/>
      </w:tblGrid>
      <w:tr w:rsidR="00703C0A" w:rsidRPr="00200EDD" w14:paraId="5CB1665B" w14:textId="77777777" w:rsidTr="0A1D0E69">
        <w:trPr>
          <w:trHeight w:val="353"/>
        </w:trPr>
        <w:tc>
          <w:tcPr>
            <w:tcW w:w="1550" w:type="dxa"/>
          </w:tcPr>
          <w:p w14:paraId="29D92A75" w14:textId="77777777" w:rsidR="0083735F" w:rsidRPr="00200EDD" w:rsidRDefault="0083735F" w:rsidP="003F77CE">
            <w:pPr>
              <w:pStyle w:val="TableParagraph"/>
              <w:rPr>
                <w:sz w:val="20"/>
                <w:szCs w:val="20"/>
              </w:rPr>
            </w:pPr>
            <w:r w:rsidRPr="00200EDD">
              <w:rPr>
                <w:sz w:val="20"/>
                <w:szCs w:val="20"/>
              </w:rPr>
              <w:t>Prednostna naloga</w:t>
            </w:r>
          </w:p>
        </w:tc>
        <w:tc>
          <w:tcPr>
            <w:tcW w:w="1276" w:type="dxa"/>
          </w:tcPr>
          <w:p w14:paraId="0B3E9789" w14:textId="77777777" w:rsidR="0083735F" w:rsidRPr="00200EDD" w:rsidRDefault="0083735F" w:rsidP="003F77CE">
            <w:pPr>
              <w:pStyle w:val="TableParagraph"/>
              <w:rPr>
                <w:sz w:val="20"/>
                <w:szCs w:val="20"/>
              </w:rPr>
            </w:pPr>
            <w:r w:rsidRPr="00200EDD">
              <w:rPr>
                <w:sz w:val="20"/>
                <w:szCs w:val="20"/>
              </w:rPr>
              <w:t>Specifični cilj</w:t>
            </w:r>
          </w:p>
        </w:tc>
        <w:tc>
          <w:tcPr>
            <w:tcW w:w="696" w:type="dxa"/>
          </w:tcPr>
          <w:p w14:paraId="7B480BC1" w14:textId="77777777" w:rsidR="0083735F" w:rsidRPr="00200EDD" w:rsidRDefault="0083735F" w:rsidP="003F77CE">
            <w:pPr>
              <w:pStyle w:val="TableParagraph"/>
              <w:rPr>
                <w:sz w:val="20"/>
                <w:szCs w:val="20"/>
              </w:rPr>
            </w:pPr>
            <w:r w:rsidRPr="00200EDD">
              <w:rPr>
                <w:sz w:val="20"/>
                <w:szCs w:val="20"/>
              </w:rPr>
              <w:t>Sklad</w:t>
            </w:r>
          </w:p>
        </w:tc>
        <w:tc>
          <w:tcPr>
            <w:tcW w:w="1572" w:type="dxa"/>
          </w:tcPr>
          <w:p w14:paraId="15F7D2AB" w14:textId="77777777" w:rsidR="0083735F" w:rsidRPr="00200EDD" w:rsidRDefault="0083735F" w:rsidP="003F77CE">
            <w:pPr>
              <w:pStyle w:val="TableParagraph"/>
              <w:rPr>
                <w:sz w:val="20"/>
                <w:szCs w:val="20"/>
              </w:rPr>
            </w:pPr>
            <w:r w:rsidRPr="00200EDD">
              <w:rPr>
                <w:sz w:val="20"/>
                <w:szCs w:val="20"/>
              </w:rPr>
              <w:t>Kategorija regija</w:t>
            </w:r>
          </w:p>
        </w:tc>
        <w:tc>
          <w:tcPr>
            <w:tcW w:w="709" w:type="dxa"/>
          </w:tcPr>
          <w:p w14:paraId="5F599ECB" w14:textId="77777777" w:rsidR="0083735F" w:rsidRPr="00200EDD" w:rsidRDefault="0083735F" w:rsidP="003F77CE">
            <w:pPr>
              <w:pStyle w:val="TableParagraph"/>
              <w:rPr>
                <w:sz w:val="20"/>
                <w:szCs w:val="20"/>
              </w:rPr>
            </w:pPr>
            <w:r w:rsidRPr="00200EDD">
              <w:rPr>
                <w:sz w:val="20"/>
                <w:szCs w:val="20"/>
              </w:rPr>
              <w:t>ID</w:t>
            </w:r>
          </w:p>
        </w:tc>
        <w:tc>
          <w:tcPr>
            <w:tcW w:w="2126" w:type="dxa"/>
          </w:tcPr>
          <w:p w14:paraId="0C2DC630" w14:textId="77777777" w:rsidR="0083735F" w:rsidRPr="00200EDD" w:rsidRDefault="0083735F" w:rsidP="003F77CE">
            <w:pPr>
              <w:pStyle w:val="TableParagraph"/>
              <w:rPr>
                <w:sz w:val="20"/>
                <w:szCs w:val="20"/>
              </w:rPr>
            </w:pPr>
            <w:r w:rsidRPr="00200EDD">
              <w:rPr>
                <w:sz w:val="20"/>
                <w:szCs w:val="20"/>
              </w:rPr>
              <w:t>Kazalnik</w:t>
            </w:r>
          </w:p>
        </w:tc>
        <w:tc>
          <w:tcPr>
            <w:tcW w:w="992" w:type="dxa"/>
          </w:tcPr>
          <w:p w14:paraId="5318DD41" w14:textId="77777777" w:rsidR="0083735F" w:rsidRPr="00200EDD" w:rsidRDefault="0083735F" w:rsidP="003F77CE">
            <w:pPr>
              <w:pStyle w:val="TableParagraph"/>
              <w:rPr>
                <w:sz w:val="20"/>
                <w:szCs w:val="20"/>
              </w:rPr>
            </w:pPr>
            <w:r w:rsidRPr="00200EDD">
              <w:rPr>
                <w:sz w:val="20"/>
                <w:szCs w:val="20"/>
              </w:rPr>
              <w:t>Merska enota</w:t>
            </w:r>
          </w:p>
        </w:tc>
        <w:tc>
          <w:tcPr>
            <w:tcW w:w="1134" w:type="dxa"/>
          </w:tcPr>
          <w:p w14:paraId="7BECDAD4" w14:textId="77777777" w:rsidR="0083735F" w:rsidRPr="00200EDD" w:rsidRDefault="0083735F" w:rsidP="003F77CE">
            <w:pPr>
              <w:pStyle w:val="TableParagraph"/>
              <w:rPr>
                <w:sz w:val="20"/>
                <w:szCs w:val="20"/>
              </w:rPr>
            </w:pPr>
            <w:r w:rsidRPr="00200EDD">
              <w:rPr>
                <w:sz w:val="20"/>
                <w:szCs w:val="20"/>
              </w:rPr>
              <w:t>Izhodišče ali referenčna vrednost</w:t>
            </w:r>
          </w:p>
        </w:tc>
        <w:tc>
          <w:tcPr>
            <w:tcW w:w="993" w:type="dxa"/>
          </w:tcPr>
          <w:p w14:paraId="4893FD83" w14:textId="77777777" w:rsidR="0083735F" w:rsidRPr="00200EDD" w:rsidRDefault="0083735F" w:rsidP="003F77CE">
            <w:pPr>
              <w:pStyle w:val="TableParagraph"/>
              <w:rPr>
                <w:sz w:val="20"/>
                <w:szCs w:val="20"/>
              </w:rPr>
            </w:pPr>
            <w:r w:rsidRPr="00200EDD">
              <w:rPr>
                <w:sz w:val="20"/>
                <w:szCs w:val="20"/>
              </w:rPr>
              <w:t>Referenčno leto</w:t>
            </w:r>
          </w:p>
        </w:tc>
        <w:tc>
          <w:tcPr>
            <w:tcW w:w="1133" w:type="dxa"/>
          </w:tcPr>
          <w:p w14:paraId="70716639" w14:textId="77777777" w:rsidR="0083735F" w:rsidRPr="00200EDD" w:rsidRDefault="0083735F" w:rsidP="003F77CE">
            <w:pPr>
              <w:pStyle w:val="TableParagraph"/>
              <w:rPr>
                <w:sz w:val="20"/>
                <w:szCs w:val="20"/>
              </w:rPr>
            </w:pPr>
            <w:r w:rsidRPr="00200EDD">
              <w:rPr>
                <w:sz w:val="20"/>
                <w:szCs w:val="20"/>
              </w:rPr>
              <w:t>Cilj (2029)</w:t>
            </w:r>
          </w:p>
        </w:tc>
        <w:tc>
          <w:tcPr>
            <w:tcW w:w="851" w:type="dxa"/>
          </w:tcPr>
          <w:p w14:paraId="496B9E87" w14:textId="77777777" w:rsidR="0083735F" w:rsidRPr="00200EDD" w:rsidRDefault="0083735F" w:rsidP="003F77CE">
            <w:pPr>
              <w:pStyle w:val="TableParagraph"/>
              <w:rPr>
                <w:sz w:val="20"/>
                <w:szCs w:val="20"/>
              </w:rPr>
            </w:pPr>
            <w:r w:rsidRPr="00200EDD">
              <w:rPr>
                <w:sz w:val="20"/>
                <w:szCs w:val="20"/>
              </w:rPr>
              <w:t>Vir podatkov</w:t>
            </w:r>
          </w:p>
        </w:tc>
        <w:tc>
          <w:tcPr>
            <w:tcW w:w="850" w:type="dxa"/>
          </w:tcPr>
          <w:p w14:paraId="40AD8AC4" w14:textId="77777777" w:rsidR="0083735F" w:rsidRPr="00200EDD" w:rsidRDefault="0083735F" w:rsidP="003F77CE">
            <w:pPr>
              <w:pStyle w:val="TableParagraph"/>
              <w:rPr>
                <w:sz w:val="20"/>
                <w:szCs w:val="20"/>
              </w:rPr>
            </w:pPr>
            <w:r w:rsidRPr="00200EDD">
              <w:rPr>
                <w:sz w:val="20"/>
                <w:szCs w:val="20"/>
              </w:rPr>
              <w:t>Opombe</w:t>
            </w:r>
          </w:p>
        </w:tc>
      </w:tr>
      <w:tr w:rsidR="00475EE4" w:rsidRPr="00200EDD" w14:paraId="40E64415" w14:textId="77777777" w:rsidTr="0A1D0E69">
        <w:trPr>
          <w:trHeight w:val="353"/>
        </w:trPr>
        <w:tc>
          <w:tcPr>
            <w:tcW w:w="1550" w:type="dxa"/>
          </w:tcPr>
          <w:p w14:paraId="1CB09324" w14:textId="18D7B0B6" w:rsidR="00CE51B4" w:rsidRPr="00200EDD" w:rsidRDefault="00CE51B4" w:rsidP="00CE51B4">
            <w:pPr>
              <w:pStyle w:val="TableParagraph"/>
              <w:rPr>
                <w:sz w:val="20"/>
                <w:szCs w:val="20"/>
              </w:rPr>
            </w:pPr>
            <w:r w:rsidRPr="00200EDD">
              <w:rPr>
                <w:sz w:val="20"/>
              </w:rPr>
              <w:t>5</w:t>
            </w:r>
          </w:p>
        </w:tc>
        <w:tc>
          <w:tcPr>
            <w:tcW w:w="1276" w:type="dxa"/>
          </w:tcPr>
          <w:p w14:paraId="3D099D00" w14:textId="202AFE2F" w:rsidR="00CE51B4" w:rsidRPr="00200EDD" w:rsidRDefault="00CE51B4" w:rsidP="00CE51B4">
            <w:pPr>
              <w:pStyle w:val="TableParagraph"/>
              <w:rPr>
                <w:sz w:val="20"/>
                <w:szCs w:val="20"/>
              </w:rPr>
            </w:pPr>
            <w:r w:rsidRPr="00200EDD">
              <w:rPr>
                <w:sz w:val="20"/>
              </w:rPr>
              <w:t>5.1</w:t>
            </w:r>
          </w:p>
        </w:tc>
        <w:tc>
          <w:tcPr>
            <w:tcW w:w="696" w:type="dxa"/>
          </w:tcPr>
          <w:p w14:paraId="34D8E96F" w14:textId="61069291" w:rsidR="00CE51B4" w:rsidRPr="00200EDD" w:rsidRDefault="00CE51B4" w:rsidP="00CE51B4">
            <w:pPr>
              <w:pStyle w:val="TableParagraph"/>
              <w:rPr>
                <w:sz w:val="20"/>
                <w:szCs w:val="20"/>
              </w:rPr>
            </w:pPr>
            <w:r w:rsidRPr="00200EDD">
              <w:rPr>
                <w:color w:val="000000"/>
                <w:sz w:val="20"/>
                <w:szCs w:val="20"/>
                <w:lang w:eastAsia="sl-SI"/>
              </w:rPr>
              <w:t>KS</w:t>
            </w:r>
          </w:p>
        </w:tc>
        <w:tc>
          <w:tcPr>
            <w:tcW w:w="1572" w:type="dxa"/>
          </w:tcPr>
          <w:p w14:paraId="00801867" w14:textId="134C8992" w:rsidR="00CE51B4" w:rsidRPr="00200EDD" w:rsidRDefault="00CE51B4" w:rsidP="00CE51B4">
            <w:pPr>
              <w:pStyle w:val="TableParagraph"/>
              <w:rPr>
                <w:sz w:val="20"/>
                <w:szCs w:val="20"/>
              </w:rPr>
            </w:pPr>
            <w:r w:rsidRPr="00200EDD">
              <w:rPr>
                <w:color w:val="000000"/>
                <w:sz w:val="20"/>
                <w:szCs w:val="20"/>
                <w:lang w:eastAsia="sl-SI"/>
              </w:rPr>
              <w:t>Celotna Slovenija</w:t>
            </w:r>
          </w:p>
        </w:tc>
        <w:tc>
          <w:tcPr>
            <w:tcW w:w="709" w:type="dxa"/>
          </w:tcPr>
          <w:p w14:paraId="4D34C90F" w14:textId="5B4929BF" w:rsidR="00CE51B4" w:rsidRPr="00200EDD" w:rsidRDefault="00CE51B4" w:rsidP="00CE51B4">
            <w:pPr>
              <w:pStyle w:val="TableParagraph"/>
              <w:rPr>
                <w:sz w:val="20"/>
                <w:szCs w:val="20"/>
              </w:rPr>
            </w:pPr>
            <w:r w:rsidRPr="00200EDD">
              <w:rPr>
                <w:sz w:val="20"/>
                <w:szCs w:val="20"/>
                <w:lang w:eastAsia="sl-SI"/>
              </w:rPr>
              <w:t>RCR59</w:t>
            </w:r>
          </w:p>
        </w:tc>
        <w:tc>
          <w:tcPr>
            <w:tcW w:w="2126" w:type="dxa"/>
          </w:tcPr>
          <w:p w14:paraId="7D1233A4" w14:textId="27271BA6" w:rsidR="00CE51B4" w:rsidRPr="00200EDD" w:rsidRDefault="00CE51B4" w:rsidP="00CE51B4">
            <w:pPr>
              <w:pStyle w:val="TableParagraph"/>
              <w:rPr>
                <w:sz w:val="20"/>
                <w:szCs w:val="20"/>
              </w:rPr>
            </w:pPr>
            <w:r w:rsidRPr="00200EDD">
              <w:rPr>
                <w:sz w:val="20"/>
                <w:szCs w:val="20"/>
                <w:lang w:eastAsia="sl-SI"/>
              </w:rPr>
              <w:t>Železniški tovorni promet</w:t>
            </w:r>
          </w:p>
        </w:tc>
        <w:tc>
          <w:tcPr>
            <w:tcW w:w="992" w:type="dxa"/>
          </w:tcPr>
          <w:p w14:paraId="3E541529" w14:textId="420372A0" w:rsidR="00CE51B4" w:rsidRPr="00200EDD" w:rsidRDefault="606C9F5D" w:rsidP="00CE51B4">
            <w:pPr>
              <w:pStyle w:val="TableParagraph"/>
              <w:rPr>
                <w:sz w:val="20"/>
                <w:szCs w:val="20"/>
              </w:rPr>
            </w:pPr>
            <w:r w:rsidRPr="00200EDD">
              <w:rPr>
                <w:sz w:val="20"/>
                <w:szCs w:val="20"/>
              </w:rPr>
              <w:t>ton-km/leto (v mio)</w:t>
            </w:r>
          </w:p>
        </w:tc>
        <w:tc>
          <w:tcPr>
            <w:tcW w:w="1134" w:type="dxa"/>
          </w:tcPr>
          <w:p w14:paraId="3ABCA607" w14:textId="276AD4E0" w:rsidR="00CE51B4" w:rsidRPr="00200EDD" w:rsidRDefault="00721B98" w:rsidP="00CE51B4">
            <w:pPr>
              <w:pStyle w:val="TableParagraph"/>
              <w:rPr>
                <w:sz w:val="20"/>
                <w:szCs w:val="20"/>
              </w:rPr>
            </w:pPr>
            <w:r w:rsidRPr="00200EDD">
              <w:rPr>
                <w:sz w:val="20"/>
                <w:szCs w:val="20"/>
              </w:rPr>
              <w:t>254</w:t>
            </w:r>
          </w:p>
        </w:tc>
        <w:tc>
          <w:tcPr>
            <w:tcW w:w="993" w:type="dxa"/>
          </w:tcPr>
          <w:p w14:paraId="723A361A" w14:textId="27AD0640" w:rsidR="00CE51B4" w:rsidRPr="00200EDD" w:rsidRDefault="1F082729" w:rsidP="00CE51B4">
            <w:pPr>
              <w:pStyle w:val="TableParagraph"/>
              <w:rPr>
                <w:sz w:val="20"/>
                <w:szCs w:val="20"/>
              </w:rPr>
            </w:pPr>
            <w:r w:rsidRPr="00200EDD">
              <w:rPr>
                <w:sz w:val="20"/>
                <w:szCs w:val="20"/>
              </w:rPr>
              <w:t>2021</w:t>
            </w:r>
          </w:p>
        </w:tc>
        <w:tc>
          <w:tcPr>
            <w:tcW w:w="1133" w:type="dxa"/>
          </w:tcPr>
          <w:p w14:paraId="3E3A824D" w14:textId="16773349" w:rsidR="00CE51B4" w:rsidRPr="00200EDD" w:rsidRDefault="00721B98" w:rsidP="00721B98">
            <w:pPr>
              <w:pStyle w:val="TableParagraph"/>
              <w:rPr>
                <w:sz w:val="20"/>
                <w:szCs w:val="20"/>
              </w:rPr>
            </w:pPr>
            <w:r w:rsidRPr="00200EDD">
              <w:rPr>
                <w:sz w:val="20"/>
                <w:szCs w:val="20"/>
              </w:rPr>
              <w:t>266</w:t>
            </w:r>
          </w:p>
        </w:tc>
        <w:tc>
          <w:tcPr>
            <w:tcW w:w="851" w:type="dxa"/>
          </w:tcPr>
          <w:p w14:paraId="65A58B61" w14:textId="5A443927" w:rsidR="00CE51B4" w:rsidRPr="00200EDD" w:rsidRDefault="00721B98" w:rsidP="00CE51B4">
            <w:pPr>
              <w:pStyle w:val="TableParagraph"/>
              <w:rPr>
                <w:sz w:val="20"/>
                <w:szCs w:val="20"/>
              </w:rPr>
            </w:pPr>
            <w:r w:rsidRPr="00200EDD">
              <w:rPr>
                <w:sz w:val="20"/>
                <w:szCs w:val="20"/>
              </w:rPr>
              <w:t>DRSI</w:t>
            </w:r>
          </w:p>
        </w:tc>
        <w:tc>
          <w:tcPr>
            <w:tcW w:w="850" w:type="dxa"/>
          </w:tcPr>
          <w:p w14:paraId="1AE0E60D" w14:textId="672D1E34" w:rsidR="00CE51B4" w:rsidRPr="00200EDD" w:rsidRDefault="00CE51B4" w:rsidP="00CE51B4">
            <w:pPr>
              <w:pStyle w:val="TableParagraph"/>
              <w:rPr>
                <w:sz w:val="20"/>
                <w:szCs w:val="20"/>
              </w:rPr>
            </w:pPr>
          </w:p>
        </w:tc>
      </w:tr>
      <w:tr w:rsidR="00475EE4" w14:paraId="5CCEE5C0" w14:textId="77777777" w:rsidTr="0A1D0E69">
        <w:trPr>
          <w:trHeight w:val="353"/>
        </w:trPr>
        <w:tc>
          <w:tcPr>
            <w:tcW w:w="1550" w:type="dxa"/>
          </w:tcPr>
          <w:p w14:paraId="0555258C" w14:textId="2B496F31" w:rsidR="00CE51B4" w:rsidRPr="00200EDD" w:rsidRDefault="00CE51B4" w:rsidP="00CE51B4">
            <w:pPr>
              <w:pStyle w:val="TableParagraph"/>
              <w:rPr>
                <w:sz w:val="20"/>
              </w:rPr>
            </w:pPr>
            <w:r w:rsidRPr="00200EDD">
              <w:rPr>
                <w:sz w:val="20"/>
              </w:rPr>
              <w:t>5</w:t>
            </w:r>
          </w:p>
        </w:tc>
        <w:tc>
          <w:tcPr>
            <w:tcW w:w="1276" w:type="dxa"/>
          </w:tcPr>
          <w:p w14:paraId="2E8E10F3" w14:textId="73D0BC89" w:rsidR="00CE51B4" w:rsidRPr="00200EDD" w:rsidRDefault="00CE51B4" w:rsidP="00CE51B4">
            <w:pPr>
              <w:pStyle w:val="TableParagraph"/>
              <w:rPr>
                <w:sz w:val="20"/>
              </w:rPr>
            </w:pPr>
            <w:r w:rsidRPr="00200EDD">
              <w:rPr>
                <w:sz w:val="20"/>
              </w:rPr>
              <w:t>5.1</w:t>
            </w:r>
          </w:p>
        </w:tc>
        <w:tc>
          <w:tcPr>
            <w:tcW w:w="696" w:type="dxa"/>
          </w:tcPr>
          <w:p w14:paraId="1B2D10BF" w14:textId="4417DF48" w:rsidR="00CE51B4" w:rsidRPr="00200EDD" w:rsidRDefault="00CE51B4" w:rsidP="00CE51B4">
            <w:pPr>
              <w:pStyle w:val="TableParagraph"/>
              <w:rPr>
                <w:color w:val="000000"/>
                <w:sz w:val="20"/>
                <w:szCs w:val="20"/>
                <w:lang w:eastAsia="sl-SI"/>
              </w:rPr>
            </w:pPr>
            <w:r w:rsidRPr="00200EDD">
              <w:rPr>
                <w:color w:val="000000"/>
                <w:sz w:val="20"/>
                <w:szCs w:val="20"/>
                <w:lang w:eastAsia="sl-SI"/>
              </w:rPr>
              <w:t>KS</w:t>
            </w:r>
          </w:p>
        </w:tc>
        <w:tc>
          <w:tcPr>
            <w:tcW w:w="1572" w:type="dxa"/>
          </w:tcPr>
          <w:p w14:paraId="2AE83A64" w14:textId="62DDB8D4" w:rsidR="00CE51B4" w:rsidRPr="00200EDD" w:rsidRDefault="00CE51B4" w:rsidP="00CE51B4">
            <w:pPr>
              <w:pStyle w:val="TableParagraph"/>
              <w:rPr>
                <w:color w:val="000000"/>
                <w:sz w:val="20"/>
                <w:szCs w:val="20"/>
                <w:lang w:eastAsia="sl-SI"/>
              </w:rPr>
            </w:pPr>
            <w:r w:rsidRPr="00200EDD">
              <w:rPr>
                <w:color w:val="000000"/>
                <w:sz w:val="20"/>
                <w:szCs w:val="20"/>
                <w:lang w:eastAsia="sl-SI"/>
              </w:rPr>
              <w:t>Celotna Slovenija</w:t>
            </w:r>
          </w:p>
        </w:tc>
        <w:tc>
          <w:tcPr>
            <w:tcW w:w="709" w:type="dxa"/>
          </w:tcPr>
          <w:p w14:paraId="2A14E15A" w14:textId="74710E29" w:rsidR="00CE51B4" w:rsidRPr="00200EDD" w:rsidRDefault="00CE51B4" w:rsidP="00CE51B4">
            <w:pPr>
              <w:pStyle w:val="TableParagraph"/>
              <w:rPr>
                <w:sz w:val="20"/>
                <w:szCs w:val="20"/>
                <w:lang w:eastAsia="sl-SI"/>
              </w:rPr>
            </w:pPr>
            <w:r w:rsidRPr="00200EDD">
              <w:rPr>
                <w:sz w:val="20"/>
                <w:szCs w:val="20"/>
                <w:lang w:eastAsia="sl-SI"/>
              </w:rPr>
              <w:t>RCR56</w:t>
            </w:r>
          </w:p>
        </w:tc>
        <w:tc>
          <w:tcPr>
            <w:tcW w:w="2126" w:type="dxa"/>
          </w:tcPr>
          <w:p w14:paraId="7E15F70F" w14:textId="5736F39E" w:rsidR="00CE51B4" w:rsidRPr="00200EDD" w:rsidRDefault="00CE51B4" w:rsidP="00CE51B4">
            <w:pPr>
              <w:pStyle w:val="TableParagraph"/>
              <w:rPr>
                <w:sz w:val="20"/>
                <w:szCs w:val="20"/>
                <w:lang w:eastAsia="sl-SI"/>
              </w:rPr>
            </w:pPr>
            <w:r w:rsidRPr="00200EDD">
              <w:rPr>
                <w:rFonts w:eastAsiaTheme="minorHAnsi"/>
                <w:sz w:val="20"/>
                <w:szCs w:val="20"/>
              </w:rPr>
              <w:t>Prihranek časa zaradi izboljšane cestne infrastrukture</w:t>
            </w:r>
          </w:p>
        </w:tc>
        <w:tc>
          <w:tcPr>
            <w:tcW w:w="992" w:type="dxa"/>
          </w:tcPr>
          <w:p w14:paraId="2BB3F196" w14:textId="3100D965" w:rsidR="00CE51B4" w:rsidRPr="00200EDD" w:rsidRDefault="00200EDD" w:rsidP="00200EDD">
            <w:pPr>
              <w:pStyle w:val="TableParagraph"/>
              <w:rPr>
                <w:sz w:val="20"/>
                <w:szCs w:val="20"/>
              </w:rPr>
            </w:pPr>
            <w:r w:rsidRPr="00200EDD">
              <w:rPr>
                <w:rFonts w:eastAsiaTheme="minorHAnsi"/>
                <w:sz w:val="20"/>
                <w:szCs w:val="20"/>
              </w:rPr>
              <w:t>potnik</w:t>
            </w:r>
            <w:r w:rsidR="00CE51B4" w:rsidRPr="00200EDD">
              <w:rPr>
                <w:rFonts w:eastAsiaTheme="minorHAnsi"/>
                <w:sz w:val="20"/>
                <w:szCs w:val="20"/>
              </w:rPr>
              <w:t>-</w:t>
            </w:r>
            <w:r w:rsidRPr="00200EDD">
              <w:rPr>
                <w:rFonts w:eastAsiaTheme="minorHAnsi"/>
                <w:sz w:val="20"/>
                <w:szCs w:val="20"/>
              </w:rPr>
              <w:t>ur</w:t>
            </w:r>
            <w:r w:rsidR="00CE51B4" w:rsidRPr="00200EDD">
              <w:rPr>
                <w:rFonts w:eastAsiaTheme="minorHAnsi"/>
                <w:sz w:val="20"/>
                <w:szCs w:val="20"/>
              </w:rPr>
              <w:t>/leto</w:t>
            </w:r>
          </w:p>
        </w:tc>
        <w:tc>
          <w:tcPr>
            <w:tcW w:w="1134" w:type="dxa"/>
          </w:tcPr>
          <w:p w14:paraId="3147DA24" w14:textId="08A0D548" w:rsidR="00CE51B4" w:rsidRPr="00200EDD" w:rsidRDefault="0019655E" w:rsidP="00CE51B4">
            <w:pPr>
              <w:pStyle w:val="TableParagraph"/>
              <w:rPr>
                <w:sz w:val="20"/>
                <w:szCs w:val="20"/>
              </w:rPr>
            </w:pPr>
            <w:r>
              <w:rPr>
                <w:sz w:val="20"/>
                <w:szCs w:val="20"/>
              </w:rPr>
              <w:t>0</w:t>
            </w:r>
          </w:p>
        </w:tc>
        <w:tc>
          <w:tcPr>
            <w:tcW w:w="993" w:type="dxa"/>
          </w:tcPr>
          <w:p w14:paraId="2C8857F8" w14:textId="2D4856CA" w:rsidR="00CE51B4" w:rsidRPr="00200EDD" w:rsidRDefault="00200EDD" w:rsidP="00CE51B4">
            <w:pPr>
              <w:pStyle w:val="TableParagraph"/>
              <w:rPr>
                <w:sz w:val="20"/>
                <w:szCs w:val="20"/>
              </w:rPr>
            </w:pPr>
            <w:r w:rsidRPr="0005785C">
              <w:t>2021</w:t>
            </w:r>
          </w:p>
        </w:tc>
        <w:tc>
          <w:tcPr>
            <w:tcW w:w="1133" w:type="dxa"/>
          </w:tcPr>
          <w:p w14:paraId="05A3841D" w14:textId="1D22D99D" w:rsidR="00CE51B4" w:rsidRPr="00200EDD" w:rsidRDefault="00200EDD" w:rsidP="00CE51B4">
            <w:pPr>
              <w:pStyle w:val="TableParagraph"/>
              <w:rPr>
                <w:sz w:val="20"/>
                <w:szCs w:val="20"/>
              </w:rPr>
            </w:pPr>
            <w:r w:rsidRPr="001A3C6E">
              <w:rPr>
                <w:sz w:val="20"/>
                <w:szCs w:val="20"/>
              </w:rPr>
              <w:t>188.000</w:t>
            </w:r>
          </w:p>
        </w:tc>
        <w:tc>
          <w:tcPr>
            <w:tcW w:w="851" w:type="dxa"/>
          </w:tcPr>
          <w:p w14:paraId="6D0FF6CB" w14:textId="605F1DDD" w:rsidR="00CE51B4" w:rsidRPr="00347461" w:rsidRDefault="00200EDD" w:rsidP="00CE51B4">
            <w:pPr>
              <w:pStyle w:val="TableParagraph"/>
              <w:rPr>
                <w:sz w:val="20"/>
                <w:szCs w:val="20"/>
              </w:rPr>
            </w:pPr>
            <w:r w:rsidRPr="0A1D0E69">
              <w:rPr>
                <w:sz w:val="20"/>
                <w:szCs w:val="20"/>
              </w:rPr>
              <w:t>DARS</w:t>
            </w:r>
          </w:p>
        </w:tc>
        <w:tc>
          <w:tcPr>
            <w:tcW w:w="850" w:type="dxa"/>
          </w:tcPr>
          <w:p w14:paraId="187BB4AC" w14:textId="77777777" w:rsidR="00CE51B4" w:rsidRPr="00347461" w:rsidRDefault="00CE51B4" w:rsidP="00CE51B4">
            <w:pPr>
              <w:pStyle w:val="TableParagraph"/>
              <w:rPr>
                <w:sz w:val="20"/>
                <w:szCs w:val="20"/>
              </w:rPr>
            </w:pPr>
          </w:p>
        </w:tc>
      </w:tr>
    </w:tbl>
    <w:p w14:paraId="5CCEBEC8" w14:textId="77777777" w:rsidR="0083735F" w:rsidRPr="00F81084" w:rsidRDefault="0083735F" w:rsidP="003F77CE">
      <w:pPr>
        <w:pStyle w:val="Telobesedila"/>
      </w:pPr>
    </w:p>
    <w:p w14:paraId="0279E0BE" w14:textId="77777777" w:rsidR="0083735F" w:rsidRPr="00F81084" w:rsidRDefault="0083735F" w:rsidP="003F77CE">
      <w:pPr>
        <w:pStyle w:val="Telobesedila"/>
      </w:pPr>
    </w:p>
    <w:p w14:paraId="18AF8396" w14:textId="77777777" w:rsidR="0083735F" w:rsidRDefault="0083735F"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57CB91" w14:textId="77777777" w:rsidR="0083735F" w:rsidRDefault="0083735F" w:rsidP="003F77CE">
      <w:pPr>
        <w:ind w:left="640"/>
        <w:rPr>
          <w:spacing w:val="-5"/>
        </w:rPr>
      </w:pPr>
    </w:p>
    <w:p w14:paraId="63293B6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D82A45"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B1D59A1" w14:textId="77777777" w:rsidTr="0A1D0E69">
        <w:trPr>
          <w:trHeight w:val="353"/>
        </w:trPr>
        <w:tc>
          <w:tcPr>
            <w:tcW w:w="2088" w:type="dxa"/>
          </w:tcPr>
          <w:p w14:paraId="62DA62B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0A1BE3" w14:textId="77777777" w:rsidR="0083735F" w:rsidRDefault="0083735F" w:rsidP="003F77CE">
            <w:pPr>
              <w:pStyle w:val="TableParagraph"/>
              <w:ind w:left="320"/>
            </w:pPr>
            <w:r>
              <w:t>Sklad</w:t>
            </w:r>
          </w:p>
        </w:tc>
        <w:tc>
          <w:tcPr>
            <w:tcW w:w="3249" w:type="dxa"/>
          </w:tcPr>
          <w:p w14:paraId="71DCB4A5"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B0B0E69"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2349E59" w14:textId="77777777" w:rsidR="0083735F" w:rsidRDefault="0083735F" w:rsidP="003F77CE">
            <w:pPr>
              <w:pStyle w:val="TableParagraph"/>
              <w:ind w:left="333"/>
            </w:pPr>
            <w:r>
              <w:t>Koda</w:t>
            </w:r>
          </w:p>
        </w:tc>
        <w:tc>
          <w:tcPr>
            <w:tcW w:w="2731" w:type="dxa"/>
          </w:tcPr>
          <w:p w14:paraId="27AB8BC2" w14:textId="5B81615D" w:rsidR="0083735F" w:rsidRDefault="00A5029F" w:rsidP="003F77CE">
            <w:pPr>
              <w:pStyle w:val="TableParagraph"/>
              <w:ind w:left="660"/>
            </w:pPr>
            <w:r>
              <w:t>Znesek (v EUR)</w:t>
            </w:r>
          </w:p>
        </w:tc>
      </w:tr>
      <w:tr w:rsidR="00475EE4" w14:paraId="5C1A4DD0" w14:textId="77777777" w:rsidTr="0A1D0E69">
        <w:trPr>
          <w:trHeight w:val="353"/>
        </w:trPr>
        <w:tc>
          <w:tcPr>
            <w:tcW w:w="2088" w:type="dxa"/>
          </w:tcPr>
          <w:p w14:paraId="48491B68" w14:textId="77777777" w:rsidR="008A17A0" w:rsidRDefault="008A17A0" w:rsidP="00C70D68">
            <w:pPr>
              <w:pStyle w:val="TableParagraph"/>
              <w:rPr>
                <w:sz w:val="20"/>
              </w:rPr>
            </w:pPr>
            <w:r>
              <w:rPr>
                <w:sz w:val="20"/>
              </w:rPr>
              <w:t>5</w:t>
            </w:r>
          </w:p>
        </w:tc>
        <w:tc>
          <w:tcPr>
            <w:tcW w:w="1133" w:type="dxa"/>
          </w:tcPr>
          <w:p w14:paraId="37AD40AE" w14:textId="77777777" w:rsidR="008A17A0" w:rsidRDefault="008A17A0" w:rsidP="00C70D68">
            <w:pPr>
              <w:pStyle w:val="TableParagraph"/>
              <w:rPr>
                <w:sz w:val="20"/>
              </w:rPr>
            </w:pPr>
            <w:r>
              <w:rPr>
                <w:sz w:val="20"/>
              </w:rPr>
              <w:t>KS</w:t>
            </w:r>
          </w:p>
        </w:tc>
        <w:tc>
          <w:tcPr>
            <w:tcW w:w="3249" w:type="dxa"/>
          </w:tcPr>
          <w:p w14:paraId="0C9737EB"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2048EAA5" w14:textId="77777777" w:rsidR="008A17A0" w:rsidRDefault="008A17A0" w:rsidP="00C70D68">
            <w:pPr>
              <w:pStyle w:val="TableParagraph"/>
              <w:rPr>
                <w:sz w:val="20"/>
              </w:rPr>
            </w:pPr>
            <w:r>
              <w:rPr>
                <w:sz w:val="20"/>
              </w:rPr>
              <w:t>5.1</w:t>
            </w:r>
          </w:p>
        </w:tc>
        <w:tc>
          <w:tcPr>
            <w:tcW w:w="1161" w:type="dxa"/>
          </w:tcPr>
          <w:p w14:paraId="285E7F3B" w14:textId="5D033D65" w:rsidR="008A17A0" w:rsidRDefault="7D9E6277" w:rsidP="0A1D0E69">
            <w:pPr>
              <w:pStyle w:val="TableParagraph"/>
              <w:rPr>
                <w:sz w:val="20"/>
                <w:szCs w:val="20"/>
              </w:rPr>
            </w:pPr>
            <w:r w:rsidRPr="0A1D0E69">
              <w:rPr>
                <w:sz w:val="20"/>
                <w:szCs w:val="20"/>
              </w:rPr>
              <w:t>092</w:t>
            </w:r>
          </w:p>
        </w:tc>
        <w:tc>
          <w:tcPr>
            <w:tcW w:w="2731" w:type="dxa"/>
          </w:tcPr>
          <w:p w14:paraId="4C43B241" w14:textId="0A86E13D" w:rsidR="008A17A0" w:rsidRDefault="7D9E6277" w:rsidP="0019655E">
            <w:pPr>
              <w:pStyle w:val="TableParagraph"/>
              <w:rPr>
                <w:sz w:val="20"/>
                <w:szCs w:val="20"/>
              </w:rPr>
            </w:pPr>
            <w:r w:rsidRPr="0A1D0E69">
              <w:rPr>
                <w:sz w:val="20"/>
                <w:szCs w:val="20"/>
              </w:rPr>
              <w:t>32.210.000</w:t>
            </w:r>
          </w:p>
        </w:tc>
      </w:tr>
      <w:tr w:rsidR="00703C0A" w14:paraId="1B79E916" w14:textId="77777777" w:rsidTr="0A1D0E69">
        <w:trPr>
          <w:trHeight w:val="353"/>
        </w:trPr>
        <w:tc>
          <w:tcPr>
            <w:tcW w:w="2088" w:type="dxa"/>
          </w:tcPr>
          <w:p w14:paraId="6D95CFE8" w14:textId="77777777" w:rsidR="008A17A0" w:rsidRDefault="008A17A0" w:rsidP="00C70D68">
            <w:pPr>
              <w:pStyle w:val="TableParagraph"/>
              <w:rPr>
                <w:sz w:val="20"/>
              </w:rPr>
            </w:pPr>
            <w:r>
              <w:rPr>
                <w:sz w:val="20"/>
              </w:rPr>
              <w:t>5</w:t>
            </w:r>
          </w:p>
        </w:tc>
        <w:tc>
          <w:tcPr>
            <w:tcW w:w="1133" w:type="dxa"/>
          </w:tcPr>
          <w:p w14:paraId="2755ED25" w14:textId="77777777" w:rsidR="008A17A0" w:rsidRDefault="008A17A0" w:rsidP="00C70D68">
            <w:pPr>
              <w:pStyle w:val="TableParagraph"/>
              <w:rPr>
                <w:sz w:val="20"/>
              </w:rPr>
            </w:pPr>
            <w:r>
              <w:rPr>
                <w:sz w:val="20"/>
              </w:rPr>
              <w:t>KS</w:t>
            </w:r>
          </w:p>
        </w:tc>
        <w:tc>
          <w:tcPr>
            <w:tcW w:w="3249" w:type="dxa"/>
          </w:tcPr>
          <w:p w14:paraId="267773A4"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4F9C3431" w14:textId="77777777" w:rsidR="008A17A0" w:rsidRDefault="008A17A0" w:rsidP="00C70D68">
            <w:pPr>
              <w:pStyle w:val="TableParagraph"/>
              <w:rPr>
                <w:sz w:val="20"/>
              </w:rPr>
            </w:pPr>
            <w:r>
              <w:rPr>
                <w:sz w:val="20"/>
              </w:rPr>
              <w:t>5.1</w:t>
            </w:r>
          </w:p>
        </w:tc>
        <w:tc>
          <w:tcPr>
            <w:tcW w:w="1161" w:type="dxa"/>
          </w:tcPr>
          <w:p w14:paraId="368B1EEF" w14:textId="77777777" w:rsidR="008A17A0" w:rsidRDefault="008A17A0" w:rsidP="00C70D68">
            <w:pPr>
              <w:pStyle w:val="TableParagraph"/>
              <w:rPr>
                <w:sz w:val="20"/>
              </w:rPr>
            </w:pPr>
            <w:r>
              <w:rPr>
                <w:sz w:val="20"/>
              </w:rPr>
              <w:t>100</w:t>
            </w:r>
          </w:p>
        </w:tc>
        <w:tc>
          <w:tcPr>
            <w:tcW w:w="2731" w:type="dxa"/>
          </w:tcPr>
          <w:p w14:paraId="122E7637" w14:textId="75D688A2" w:rsidR="008A17A0" w:rsidRDefault="1F082729" w:rsidP="00104C33">
            <w:pPr>
              <w:pStyle w:val="TableParagraph"/>
              <w:spacing w:line="259" w:lineRule="auto"/>
              <w:rPr>
                <w:sz w:val="20"/>
                <w:szCs w:val="20"/>
              </w:rPr>
            </w:pPr>
            <w:r w:rsidRPr="1F082729">
              <w:rPr>
                <w:sz w:val="20"/>
                <w:szCs w:val="20"/>
              </w:rPr>
              <w:t>251.930.000</w:t>
            </w:r>
          </w:p>
        </w:tc>
      </w:tr>
    </w:tbl>
    <w:p w14:paraId="71309B61" w14:textId="77777777" w:rsidR="00787FC6" w:rsidRDefault="00787FC6" w:rsidP="00FA4535">
      <w:pPr>
        <w:ind w:left="339"/>
        <w:jc w:val="right"/>
        <w:rPr>
          <w:spacing w:val="-7"/>
        </w:rPr>
      </w:pPr>
    </w:p>
    <w:p w14:paraId="73916430"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BBD7CE0"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ABC181D" w14:textId="77777777" w:rsidTr="00F736D2">
        <w:trPr>
          <w:trHeight w:val="353"/>
        </w:trPr>
        <w:tc>
          <w:tcPr>
            <w:tcW w:w="2088" w:type="dxa"/>
          </w:tcPr>
          <w:p w14:paraId="1F6C6589" w14:textId="77777777" w:rsidR="0083735F" w:rsidRDefault="0083735F"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1C7FE92D" w14:textId="77777777" w:rsidR="0083735F" w:rsidRDefault="0083735F" w:rsidP="003F77CE">
            <w:pPr>
              <w:pStyle w:val="TableParagraph"/>
              <w:ind w:left="320"/>
            </w:pPr>
            <w:r>
              <w:t>Sklad</w:t>
            </w:r>
          </w:p>
        </w:tc>
        <w:tc>
          <w:tcPr>
            <w:tcW w:w="3249" w:type="dxa"/>
          </w:tcPr>
          <w:p w14:paraId="722123DC"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7C6997D1"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79F23884" w14:textId="77777777" w:rsidR="0083735F" w:rsidRDefault="0083735F" w:rsidP="003F77CE">
            <w:pPr>
              <w:pStyle w:val="TableParagraph"/>
              <w:ind w:left="334"/>
            </w:pPr>
            <w:r>
              <w:t>Koda</w:t>
            </w:r>
          </w:p>
        </w:tc>
        <w:tc>
          <w:tcPr>
            <w:tcW w:w="2731" w:type="dxa"/>
          </w:tcPr>
          <w:p w14:paraId="5C6F0913" w14:textId="78692417" w:rsidR="0083735F" w:rsidRDefault="00A5029F" w:rsidP="003F77CE">
            <w:pPr>
              <w:pStyle w:val="TableParagraph"/>
              <w:ind w:left="661"/>
            </w:pPr>
            <w:r>
              <w:t>Znesek (v EUR)</w:t>
            </w:r>
          </w:p>
        </w:tc>
      </w:tr>
      <w:tr w:rsidR="00703C0A" w14:paraId="5448B083" w14:textId="77777777" w:rsidTr="00F736D2">
        <w:trPr>
          <w:trHeight w:val="353"/>
        </w:trPr>
        <w:tc>
          <w:tcPr>
            <w:tcW w:w="2088" w:type="dxa"/>
          </w:tcPr>
          <w:p w14:paraId="0CF5CDD4" w14:textId="749A8F79" w:rsidR="0083735F" w:rsidRDefault="00700518" w:rsidP="00787FC6">
            <w:pPr>
              <w:pStyle w:val="TableParagraph"/>
              <w:rPr>
                <w:sz w:val="20"/>
              </w:rPr>
            </w:pPr>
            <w:r>
              <w:rPr>
                <w:sz w:val="20"/>
              </w:rPr>
              <w:t>5</w:t>
            </w:r>
          </w:p>
        </w:tc>
        <w:tc>
          <w:tcPr>
            <w:tcW w:w="1133" w:type="dxa"/>
          </w:tcPr>
          <w:p w14:paraId="4CE607D2" w14:textId="77777777" w:rsidR="0083735F" w:rsidRDefault="00CA79F3" w:rsidP="00787FC6">
            <w:pPr>
              <w:pStyle w:val="TableParagraph"/>
              <w:rPr>
                <w:sz w:val="20"/>
              </w:rPr>
            </w:pPr>
            <w:r>
              <w:rPr>
                <w:sz w:val="20"/>
              </w:rPr>
              <w:t>KS</w:t>
            </w:r>
          </w:p>
        </w:tc>
        <w:tc>
          <w:tcPr>
            <w:tcW w:w="3249" w:type="dxa"/>
          </w:tcPr>
          <w:p w14:paraId="2FC6D9E8" w14:textId="4D2A5DD1" w:rsidR="0083735F" w:rsidRDefault="00787FC6" w:rsidP="00787FC6">
            <w:pPr>
              <w:pStyle w:val="TableParagraph"/>
              <w:rPr>
                <w:sz w:val="20"/>
              </w:rPr>
            </w:pPr>
            <w:r>
              <w:rPr>
                <w:color w:val="000000"/>
                <w:sz w:val="20"/>
                <w:szCs w:val="20"/>
                <w:lang w:eastAsia="sl-SI"/>
              </w:rPr>
              <w:t>Celotna Slovenija</w:t>
            </w:r>
          </w:p>
        </w:tc>
        <w:tc>
          <w:tcPr>
            <w:tcW w:w="3099" w:type="dxa"/>
          </w:tcPr>
          <w:p w14:paraId="7AA27238" w14:textId="3EBF3592" w:rsidR="0083735F" w:rsidRDefault="00CA79F3" w:rsidP="00787FC6">
            <w:pPr>
              <w:pStyle w:val="TableParagraph"/>
              <w:rPr>
                <w:sz w:val="20"/>
              </w:rPr>
            </w:pPr>
            <w:r>
              <w:rPr>
                <w:sz w:val="20"/>
              </w:rPr>
              <w:t>5.1</w:t>
            </w:r>
          </w:p>
        </w:tc>
        <w:tc>
          <w:tcPr>
            <w:tcW w:w="1161" w:type="dxa"/>
          </w:tcPr>
          <w:p w14:paraId="4504BF7C" w14:textId="6272999A" w:rsidR="0083735F" w:rsidRDefault="009D6513" w:rsidP="00787FC6">
            <w:pPr>
              <w:pStyle w:val="TableParagraph"/>
              <w:rPr>
                <w:sz w:val="20"/>
              </w:rPr>
            </w:pPr>
            <w:r>
              <w:rPr>
                <w:sz w:val="20"/>
              </w:rPr>
              <w:t>0</w:t>
            </w:r>
            <w:r w:rsidR="00CA79F3">
              <w:rPr>
                <w:sz w:val="20"/>
              </w:rPr>
              <w:t>1</w:t>
            </w:r>
          </w:p>
        </w:tc>
        <w:tc>
          <w:tcPr>
            <w:tcW w:w="2731" w:type="dxa"/>
          </w:tcPr>
          <w:p w14:paraId="6232DCAC" w14:textId="6D8C6125" w:rsidR="0083735F" w:rsidRDefault="000B40DE" w:rsidP="00787FC6">
            <w:pPr>
              <w:pStyle w:val="TableParagraph"/>
              <w:rPr>
                <w:sz w:val="20"/>
              </w:rPr>
            </w:pPr>
            <w:r>
              <w:rPr>
                <w:sz w:val="20"/>
              </w:rPr>
              <w:t>284.140.000</w:t>
            </w:r>
          </w:p>
        </w:tc>
      </w:tr>
    </w:tbl>
    <w:p w14:paraId="03A87F5D" w14:textId="77777777" w:rsidR="0083735F" w:rsidRDefault="0083735F" w:rsidP="00787FC6">
      <w:pPr>
        <w:rPr>
          <w:sz w:val="20"/>
        </w:rPr>
        <w:sectPr w:rsidR="0083735F" w:rsidSect="00BD3536">
          <w:headerReference w:type="default" r:id="rId70"/>
          <w:footerReference w:type="first" r:id="rId71"/>
          <w:type w:val="continuous"/>
          <w:pgSz w:w="16840" w:h="11910" w:orient="landscape"/>
          <w:pgMar w:top="1417" w:right="1417" w:bottom="1417" w:left="1417" w:header="708" w:footer="708" w:gutter="0"/>
          <w:cols w:space="708"/>
          <w:titlePg/>
          <w:docGrid w:linePitch="299"/>
        </w:sectPr>
      </w:pPr>
    </w:p>
    <w:p w14:paraId="70C5C10F" w14:textId="77777777" w:rsidR="00787FC6" w:rsidRDefault="00787FC6" w:rsidP="00787FC6">
      <w:pPr>
        <w:ind w:left="339"/>
        <w:rPr>
          <w:spacing w:val="-7"/>
        </w:rPr>
      </w:pPr>
    </w:p>
    <w:p w14:paraId="722ACA3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E9D2328" w14:textId="77777777" w:rsidR="0083735F" w:rsidRDefault="0083735F" w:rsidP="00787FC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B3B92FC" w14:textId="77777777" w:rsidTr="00F736D2">
        <w:trPr>
          <w:trHeight w:val="353"/>
        </w:trPr>
        <w:tc>
          <w:tcPr>
            <w:tcW w:w="2088" w:type="dxa"/>
          </w:tcPr>
          <w:p w14:paraId="1D5A9A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EFED9A" w14:textId="77777777" w:rsidR="0083735F" w:rsidRDefault="0083735F" w:rsidP="00787FC6">
            <w:pPr>
              <w:pStyle w:val="TableParagraph"/>
              <w:ind w:left="320"/>
            </w:pPr>
            <w:r>
              <w:t>Sklad</w:t>
            </w:r>
          </w:p>
        </w:tc>
        <w:tc>
          <w:tcPr>
            <w:tcW w:w="3248" w:type="dxa"/>
          </w:tcPr>
          <w:p w14:paraId="0A7B00B8"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2BD7492B"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D1EC48B" w14:textId="77777777" w:rsidR="0083735F" w:rsidRDefault="0083735F" w:rsidP="00787FC6">
            <w:pPr>
              <w:pStyle w:val="TableParagraph"/>
              <w:ind w:left="336"/>
            </w:pPr>
            <w:r>
              <w:t>Koda</w:t>
            </w:r>
          </w:p>
        </w:tc>
        <w:tc>
          <w:tcPr>
            <w:tcW w:w="2730" w:type="dxa"/>
          </w:tcPr>
          <w:p w14:paraId="2067051B" w14:textId="72151D9B" w:rsidR="0083735F" w:rsidRDefault="00A5029F" w:rsidP="00787FC6">
            <w:pPr>
              <w:pStyle w:val="TableParagraph"/>
              <w:ind w:left="664"/>
            </w:pPr>
            <w:r>
              <w:t>Znesek (v EUR)</w:t>
            </w:r>
          </w:p>
        </w:tc>
      </w:tr>
      <w:tr w:rsidR="00703C0A" w14:paraId="2B0DDBA1" w14:textId="77777777" w:rsidTr="00F736D2">
        <w:trPr>
          <w:trHeight w:val="353"/>
        </w:trPr>
        <w:tc>
          <w:tcPr>
            <w:tcW w:w="2088" w:type="dxa"/>
          </w:tcPr>
          <w:p w14:paraId="27828D8A" w14:textId="2F1DA70A" w:rsidR="0083735F" w:rsidRDefault="00700518" w:rsidP="00787FC6">
            <w:pPr>
              <w:pStyle w:val="TableParagraph"/>
              <w:rPr>
                <w:sz w:val="20"/>
              </w:rPr>
            </w:pPr>
            <w:r>
              <w:rPr>
                <w:sz w:val="20"/>
              </w:rPr>
              <w:t>5</w:t>
            </w:r>
          </w:p>
        </w:tc>
        <w:tc>
          <w:tcPr>
            <w:tcW w:w="1132" w:type="dxa"/>
          </w:tcPr>
          <w:p w14:paraId="567C9F41" w14:textId="77777777" w:rsidR="0083735F" w:rsidRDefault="00CA79F3" w:rsidP="00787FC6">
            <w:pPr>
              <w:pStyle w:val="TableParagraph"/>
              <w:rPr>
                <w:sz w:val="20"/>
              </w:rPr>
            </w:pPr>
            <w:r>
              <w:rPr>
                <w:sz w:val="20"/>
              </w:rPr>
              <w:t>KS</w:t>
            </w:r>
          </w:p>
        </w:tc>
        <w:tc>
          <w:tcPr>
            <w:tcW w:w="3248" w:type="dxa"/>
          </w:tcPr>
          <w:p w14:paraId="05F65C54" w14:textId="6D5DE960" w:rsidR="0083735F" w:rsidRDefault="00787FC6" w:rsidP="00787FC6">
            <w:pPr>
              <w:pStyle w:val="TableParagraph"/>
              <w:rPr>
                <w:sz w:val="20"/>
              </w:rPr>
            </w:pPr>
            <w:r>
              <w:rPr>
                <w:color w:val="000000"/>
                <w:sz w:val="20"/>
                <w:szCs w:val="20"/>
                <w:lang w:eastAsia="sl-SI"/>
              </w:rPr>
              <w:t>Celotna Slovenija</w:t>
            </w:r>
          </w:p>
        </w:tc>
        <w:tc>
          <w:tcPr>
            <w:tcW w:w="3098" w:type="dxa"/>
          </w:tcPr>
          <w:p w14:paraId="5740C294" w14:textId="57915EF9" w:rsidR="0083735F" w:rsidRDefault="00CA79F3" w:rsidP="00787FC6">
            <w:pPr>
              <w:pStyle w:val="TableParagraph"/>
              <w:rPr>
                <w:sz w:val="20"/>
              </w:rPr>
            </w:pPr>
            <w:r>
              <w:rPr>
                <w:sz w:val="20"/>
              </w:rPr>
              <w:t>5.1</w:t>
            </w:r>
          </w:p>
        </w:tc>
        <w:tc>
          <w:tcPr>
            <w:tcW w:w="1160" w:type="dxa"/>
          </w:tcPr>
          <w:p w14:paraId="6A758D37" w14:textId="77777777" w:rsidR="0083735F" w:rsidRDefault="00CA79F3" w:rsidP="00787FC6">
            <w:pPr>
              <w:pStyle w:val="TableParagraph"/>
              <w:rPr>
                <w:sz w:val="20"/>
              </w:rPr>
            </w:pPr>
            <w:r>
              <w:rPr>
                <w:sz w:val="20"/>
              </w:rPr>
              <w:t>33</w:t>
            </w:r>
          </w:p>
        </w:tc>
        <w:tc>
          <w:tcPr>
            <w:tcW w:w="2730" w:type="dxa"/>
          </w:tcPr>
          <w:p w14:paraId="3AB774F0" w14:textId="1F9DFB7C" w:rsidR="0083735F" w:rsidRDefault="000B40DE" w:rsidP="00787FC6">
            <w:pPr>
              <w:pStyle w:val="TableParagraph"/>
              <w:rPr>
                <w:sz w:val="20"/>
              </w:rPr>
            </w:pPr>
            <w:r>
              <w:rPr>
                <w:sz w:val="20"/>
              </w:rPr>
              <w:t xml:space="preserve">284.140.000 </w:t>
            </w:r>
          </w:p>
        </w:tc>
      </w:tr>
    </w:tbl>
    <w:p w14:paraId="4DAF6B0E" w14:textId="77777777" w:rsidR="0083735F" w:rsidRDefault="0083735F" w:rsidP="003F77CE"/>
    <w:p w14:paraId="5DAAE16F"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F9747FF" w14:textId="77777777" w:rsidR="0083735F" w:rsidRDefault="0083735F"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FB9F2C5" w14:textId="77777777" w:rsidTr="00F736D2">
        <w:trPr>
          <w:trHeight w:val="353"/>
        </w:trPr>
        <w:tc>
          <w:tcPr>
            <w:tcW w:w="2088" w:type="dxa"/>
          </w:tcPr>
          <w:p w14:paraId="69B1F852"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B905733" w14:textId="77777777" w:rsidR="0083735F" w:rsidRDefault="0083735F" w:rsidP="003F77CE">
            <w:pPr>
              <w:pStyle w:val="TableParagraph"/>
              <w:ind w:left="321"/>
            </w:pPr>
            <w:r>
              <w:t>Sklad</w:t>
            </w:r>
          </w:p>
        </w:tc>
        <w:tc>
          <w:tcPr>
            <w:tcW w:w="3248" w:type="dxa"/>
          </w:tcPr>
          <w:p w14:paraId="1B6E3192"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D70733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0E00381C" w14:textId="77777777" w:rsidR="0083735F" w:rsidRDefault="0083735F" w:rsidP="003F77CE">
            <w:pPr>
              <w:pStyle w:val="TableParagraph"/>
              <w:ind w:left="337"/>
            </w:pPr>
            <w:r>
              <w:t>Koda</w:t>
            </w:r>
          </w:p>
        </w:tc>
        <w:tc>
          <w:tcPr>
            <w:tcW w:w="2730" w:type="dxa"/>
          </w:tcPr>
          <w:p w14:paraId="39752FDD" w14:textId="3306B587" w:rsidR="0083735F" w:rsidRDefault="00A5029F" w:rsidP="003F77CE">
            <w:pPr>
              <w:pStyle w:val="TableParagraph"/>
              <w:ind w:left="665"/>
            </w:pPr>
            <w:r>
              <w:t>Znesek (v EUR)</w:t>
            </w:r>
          </w:p>
        </w:tc>
      </w:tr>
      <w:tr w:rsidR="00703C0A" w14:paraId="02BB6F07" w14:textId="77777777" w:rsidTr="00F736D2">
        <w:trPr>
          <w:trHeight w:val="353"/>
        </w:trPr>
        <w:tc>
          <w:tcPr>
            <w:tcW w:w="2088" w:type="dxa"/>
          </w:tcPr>
          <w:p w14:paraId="7BA36653" w14:textId="350F435A" w:rsidR="0083735F" w:rsidRDefault="0083735F" w:rsidP="008A17A0">
            <w:pPr>
              <w:pStyle w:val="TableParagraph"/>
              <w:rPr>
                <w:sz w:val="20"/>
              </w:rPr>
            </w:pPr>
          </w:p>
        </w:tc>
        <w:tc>
          <w:tcPr>
            <w:tcW w:w="1132" w:type="dxa"/>
          </w:tcPr>
          <w:p w14:paraId="46997A89" w14:textId="77777777" w:rsidR="0083735F" w:rsidRDefault="0083735F" w:rsidP="003F77CE">
            <w:pPr>
              <w:pStyle w:val="TableParagraph"/>
              <w:jc w:val="center"/>
              <w:rPr>
                <w:sz w:val="20"/>
              </w:rPr>
            </w:pPr>
          </w:p>
        </w:tc>
        <w:tc>
          <w:tcPr>
            <w:tcW w:w="3248" w:type="dxa"/>
          </w:tcPr>
          <w:p w14:paraId="08FEA154" w14:textId="77777777" w:rsidR="0083735F" w:rsidRDefault="0083735F" w:rsidP="003F77CE">
            <w:pPr>
              <w:pStyle w:val="TableParagraph"/>
              <w:jc w:val="center"/>
              <w:rPr>
                <w:sz w:val="20"/>
              </w:rPr>
            </w:pPr>
          </w:p>
        </w:tc>
        <w:tc>
          <w:tcPr>
            <w:tcW w:w="3098" w:type="dxa"/>
          </w:tcPr>
          <w:p w14:paraId="2B7FD8E7" w14:textId="77777777" w:rsidR="0083735F" w:rsidRDefault="0083735F" w:rsidP="003F77CE">
            <w:pPr>
              <w:pStyle w:val="TableParagraph"/>
              <w:jc w:val="center"/>
              <w:rPr>
                <w:sz w:val="20"/>
              </w:rPr>
            </w:pPr>
          </w:p>
        </w:tc>
        <w:tc>
          <w:tcPr>
            <w:tcW w:w="1160" w:type="dxa"/>
          </w:tcPr>
          <w:p w14:paraId="62B0D109" w14:textId="77777777" w:rsidR="0083735F" w:rsidRDefault="0083735F" w:rsidP="003F77CE">
            <w:pPr>
              <w:pStyle w:val="TableParagraph"/>
              <w:jc w:val="center"/>
              <w:rPr>
                <w:sz w:val="20"/>
              </w:rPr>
            </w:pPr>
          </w:p>
        </w:tc>
        <w:tc>
          <w:tcPr>
            <w:tcW w:w="2730" w:type="dxa"/>
          </w:tcPr>
          <w:p w14:paraId="34502C2C" w14:textId="77777777" w:rsidR="0083735F" w:rsidRDefault="0083735F" w:rsidP="003F77CE">
            <w:pPr>
              <w:pStyle w:val="TableParagraph"/>
              <w:jc w:val="center"/>
              <w:rPr>
                <w:sz w:val="20"/>
              </w:rPr>
            </w:pPr>
          </w:p>
        </w:tc>
      </w:tr>
    </w:tbl>
    <w:p w14:paraId="6B9F0741" w14:textId="77777777" w:rsidR="0083735F" w:rsidRPr="00673ADB" w:rsidRDefault="0083735F" w:rsidP="003F77CE"/>
    <w:p w14:paraId="4EE62CCB"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F5152F7"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6D914AE" w14:textId="77777777" w:rsidTr="00F736D2">
        <w:trPr>
          <w:trHeight w:val="353"/>
        </w:trPr>
        <w:tc>
          <w:tcPr>
            <w:tcW w:w="2088" w:type="dxa"/>
          </w:tcPr>
          <w:p w14:paraId="1DE8CB2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C6C06F" w14:textId="77777777" w:rsidR="0083735F" w:rsidRDefault="0083735F" w:rsidP="003F77CE">
            <w:pPr>
              <w:pStyle w:val="TableParagraph"/>
              <w:ind w:left="320"/>
            </w:pPr>
            <w:r>
              <w:t>Sklad</w:t>
            </w:r>
          </w:p>
        </w:tc>
        <w:tc>
          <w:tcPr>
            <w:tcW w:w="3248" w:type="dxa"/>
          </w:tcPr>
          <w:p w14:paraId="11D1225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F1E358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F91792" w14:textId="77777777" w:rsidR="0083735F" w:rsidRDefault="0083735F" w:rsidP="003F77CE">
            <w:pPr>
              <w:pStyle w:val="TableParagraph"/>
              <w:ind w:left="336"/>
            </w:pPr>
            <w:r>
              <w:t>Koda</w:t>
            </w:r>
          </w:p>
        </w:tc>
        <w:tc>
          <w:tcPr>
            <w:tcW w:w="2730" w:type="dxa"/>
          </w:tcPr>
          <w:p w14:paraId="430A2277" w14:textId="3DD82D38" w:rsidR="0083735F" w:rsidRDefault="00A5029F" w:rsidP="003F77CE">
            <w:pPr>
              <w:pStyle w:val="TableParagraph"/>
              <w:ind w:left="664"/>
            </w:pPr>
            <w:r>
              <w:t>Znesek (v EUR)</w:t>
            </w:r>
          </w:p>
        </w:tc>
      </w:tr>
      <w:tr w:rsidR="00703C0A" w14:paraId="320A5EE5" w14:textId="77777777" w:rsidTr="008A17A0">
        <w:trPr>
          <w:trHeight w:val="353"/>
        </w:trPr>
        <w:tc>
          <w:tcPr>
            <w:tcW w:w="2088" w:type="dxa"/>
          </w:tcPr>
          <w:p w14:paraId="00FB552B" w14:textId="294B8CD8" w:rsidR="0083735F" w:rsidRDefault="00700518" w:rsidP="00787FC6">
            <w:pPr>
              <w:pStyle w:val="TableParagraph"/>
              <w:rPr>
                <w:sz w:val="20"/>
              </w:rPr>
            </w:pPr>
            <w:r>
              <w:rPr>
                <w:sz w:val="20"/>
              </w:rPr>
              <w:t>5</w:t>
            </w:r>
          </w:p>
        </w:tc>
        <w:tc>
          <w:tcPr>
            <w:tcW w:w="1132" w:type="dxa"/>
          </w:tcPr>
          <w:p w14:paraId="44FF1322" w14:textId="77777777" w:rsidR="0083735F" w:rsidRDefault="008D77E7" w:rsidP="008A17A0">
            <w:pPr>
              <w:pStyle w:val="TableParagraph"/>
              <w:rPr>
                <w:sz w:val="20"/>
              </w:rPr>
            </w:pPr>
            <w:r>
              <w:rPr>
                <w:sz w:val="20"/>
              </w:rPr>
              <w:t>KS</w:t>
            </w:r>
          </w:p>
        </w:tc>
        <w:tc>
          <w:tcPr>
            <w:tcW w:w="3248" w:type="dxa"/>
          </w:tcPr>
          <w:p w14:paraId="088DE842" w14:textId="46CEE888" w:rsidR="0083735F" w:rsidRDefault="00787FC6" w:rsidP="008A17A0">
            <w:pPr>
              <w:pStyle w:val="TableParagraph"/>
              <w:rPr>
                <w:sz w:val="20"/>
              </w:rPr>
            </w:pPr>
            <w:r>
              <w:rPr>
                <w:color w:val="000000"/>
                <w:sz w:val="20"/>
                <w:szCs w:val="20"/>
                <w:lang w:eastAsia="sl-SI"/>
              </w:rPr>
              <w:t>Celotna Slovenija</w:t>
            </w:r>
          </w:p>
        </w:tc>
        <w:tc>
          <w:tcPr>
            <w:tcW w:w="3098" w:type="dxa"/>
          </w:tcPr>
          <w:p w14:paraId="4713CFF1" w14:textId="03A2C6A7" w:rsidR="0083735F" w:rsidRDefault="008D77E7" w:rsidP="008A17A0">
            <w:pPr>
              <w:pStyle w:val="TableParagraph"/>
              <w:rPr>
                <w:sz w:val="20"/>
              </w:rPr>
            </w:pPr>
            <w:r>
              <w:rPr>
                <w:sz w:val="20"/>
              </w:rPr>
              <w:t>5.1</w:t>
            </w:r>
          </w:p>
        </w:tc>
        <w:tc>
          <w:tcPr>
            <w:tcW w:w="1160" w:type="dxa"/>
          </w:tcPr>
          <w:p w14:paraId="5E1D3195" w14:textId="77777777" w:rsidR="0083735F" w:rsidRDefault="008D77E7" w:rsidP="008A17A0">
            <w:pPr>
              <w:pStyle w:val="TableParagraph"/>
              <w:rPr>
                <w:sz w:val="20"/>
              </w:rPr>
            </w:pPr>
            <w:r>
              <w:rPr>
                <w:sz w:val="20"/>
              </w:rPr>
              <w:t>03</w:t>
            </w:r>
          </w:p>
        </w:tc>
        <w:tc>
          <w:tcPr>
            <w:tcW w:w="2730" w:type="dxa"/>
          </w:tcPr>
          <w:p w14:paraId="21040396" w14:textId="52670998" w:rsidR="0083735F" w:rsidRDefault="000B40DE" w:rsidP="008A17A0">
            <w:pPr>
              <w:pStyle w:val="TableParagraph"/>
              <w:rPr>
                <w:sz w:val="20"/>
              </w:rPr>
            </w:pPr>
            <w:r>
              <w:rPr>
                <w:sz w:val="20"/>
              </w:rPr>
              <w:t xml:space="preserve">284.140.000 </w:t>
            </w:r>
          </w:p>
        </w:tc>
      </w:tr>
    </w:tbl>
    <w:p w14:paraId="18FDDF64" w14:textId="04F07AE0" w:rsidR="00BD3536" w:rsidRDefault="0083735F"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1C7736A" w14:textId="4EE321DD" w:rsidR="00DC5B41" w:rsidRDefault="00DC5B41" w:rsidP="003F77CE">
      <w:pPr>
        <w:rPr>
          <w:sz w:val="24"/>
        </w:rPr>
      </w:pPr>
    </w:p>
    <w:p w14:paraId="7A96F8F1" w14:textId="47404345" w:rsidR="00DD1BF0" w:rsidRDefault="00DD1BF0" w:rsidP="00125E54"/>
    <w:p w14:paraId="07618284" w14:textId="104CFA81" w:rsidR="00DD178F" w:rsidRDefault="00DD178F" w:rsidP="00125E54"/>
    <w:p w14:paraId="7432EF17" w14:textId="3B89D2CB" w:rsidR="00DD178F" w:rsidRDefault="00DD178F" w:rsidP="00125E54"/>
    <w:p w14:paraId="316896C8" w14:textId="77777777" w:rsidR="00DD178F" w:rsidRDefault="00DD178F" w:rsidP="00125E54"/>
    <w:p w14:paraId="0A98AFB6" w14:textId="77777777" w:rsidR="00125E54" w:rsidRDefault="00125E54" w:rsidP="00125E54">
      <w:r>
        <w:br w:type="page"/>
      </w:r>
    </w:p>
    <w:p w14:paraId="21B69FAF" w14:textId="297BB9EE" w:rsidR="00BD3536" w:rsidRPr="00BD3536" w:rsidRDefault="00BD3536" w:rsidP="003F77CE">
      <w:pPr>
        <w:pStyle w:val="Naslov4"/>
        <w:spacing w:before="0" w:line="240" w:lineRule="auto"/>
      </w:pPr>
      <w:bookmarkStart w:id="43" w:name="_Toc110315403"/>
      <w:r w:rsidRPr="00BD3536">
        <w:lastRenderedPageBreak/>
        <w:t xml:space="preserve">Specifični cilj </w:t>
      </w:r>
      <w:r w:rsidR="00DD1BF0">
        <w:t>5.2</w:t>
      </w:r>
      <w:r w:rsidRPr="00BD3536">
        <w:t xml:space="preserve">: </w:t>
      </w:r>
      <w:r w:rsidR="00DD1BF0" w:rsidRPr="00DD1BF0">
        <w:t>Razvoj in krepitev trajnostne, pametne in intermodalne nacionalne, regionalne in lokalne mobilnosti, odporne na podnebne spremembe, vključno z boljšim dostopom do omrežja TEN-T in čezmejno mobilnostjo</w:t>
      </w:r>
      <w:bookmarkEnd w:id="43"/>
    </w:p>
    <w:p w14:paraId="7618AF5F" w14:textId="77777777" w:rsidR="00BD3536" w:rsidRDefault="00BD3536" w:rsidP="003F77CE">
      <w:pPr>
        <w:rPr>
          <w:sz w:val="30"/>
        </w:rPr>
      </w:pPr>
    </w:p>
    <w:p w14:paraId="2C0CD58F" w14:textId="77777777" w:rsidR="00BD3536" w:rsidRPr="00C10464" w:rsidRDefault="00BD3536" w:rsidP="003F77CE">
      <w:pPr>
        <w:pStyle w:val="Naslov5"/>
        <w:spacing w:before="0"/>
      </w:pPr>
      <w:r w:rsidRPr="00C10464">
        <w:t>Ukrepi skladov</w:t>
      </w:r>
    </w:p>
    <w:p w14:paraId="0369A725" w14:textId="77777777" w:rsidR="00BD3536" w:rsidRDefault="00BD3536" w:rsidP="003F77CE">
      <w:pPr>
        <w:rPr>
          <w:sz w:val="30"/>
        </w:rPr>
      </w:pPr>
    </w:p>
    <w:p w14:paraId="073DE1E7" w14:textId="77777777" w:rsidR="00BD3536" w:rsidRPr="00104C33" w:rsidRDefault="7B164A35"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C101BE1"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48EDDFA5" w14:textId="77777777" w:rsidTr="0005785C">
        <w:trPr>
          <w:trHeight w:val="316"/>
        </w:trPr>
        <w:tc>
          <w:tcPr>
            <w:tcW w:w="12758" w:type="dxa"/>
          </w:tcPr>
          <w:p w14:paraId="5B6A2E2D" w14:textId="1869051C" w:rsidR="00D41B61" w:rsidRPr="00D41B61" w:rsidRDefault="01D633CB" w:rsidP="0848C57F">
            <w:pPr>
              <w:jc w:val="both"/>
            </w:pPr>
            <w:r w:rsidRPr="2CDEFCE5">
              <w:rPr>
                <w:rFonts w:cstheme="minorBidi"/>
              </w:rPr>
              <w:t>Ključni cilj predmetnega specifičnega cilja v skladu s S</w:t>
            </w:r>
            <w:r w:rsidR="22C94CE4" w:rsidRPr="2CDEFCE5">
              <w:rPr>
                <w:rFonts w:cstheme="minorBidi"/>
              </w:rPr>
              <w:t>RP</w:t>
            </w:r>
            <w:r w:rsidR="3B9D7EB2" w:rsidRPr="2CDEFCE5">
              <w:rPr>
                <w:rFonts w:cstheme="minorBidi"/>
              </w:rPr>
              <w:t xml:space="preserve"> </w:t>
            </w:r>
            <w:r w:rsidR="4AB97F32" w:rsidRPr="2CDEFCE5">
              <w:rPr>
                <w:rFonts w:cstheme="minorBidi"/>
              </w:rPr>
              <w:t xml:space="preserve">je </w:t>
            </w:r>
            <w:r w:rsidR="3B9D7EB2" w:rsidRPr="2CDEFCE5">
              <w:rPr>
                <w:rFonts w:cstheme="minorBidi"/>
              </w:rPr>
              <w:t>izboljša</w:t>
            </w:r>
            <w:r w:rsidRPr="2CDEFCE5">
              <w:rPr>
                <w:rFonts w:cstheme="minorBidi"/>
              </w:rPr>
              <w:t>ti</w:t>
            </w:r>
            <w:r w:rsidR="3B9D7EB2" w:rsidRPr="2CDEFCE5">
              <w:rPr>
                <w:rFonts w:cstheme="minorBidi"/>
              </w:rPr>
              <w:t xml:space="preserve"> nacionaln</w:t>
            </w:r>
            <w:r w:rsidRPr="2CDEFCE5">
              <w:rPr>
                <w:rFonts w:cstheme="minorBidi"/>
              </w:rPr>
              <w:t>e</w:t>
            </w:r>
            <w:r w:rsidR="3B9D7EB2" w:rsidRPr="2CDEFCE5">
              <w:rPr>
                <w:rFonts w:cstheme="minorBidi"/>
              </w:rPr>
              <w:t xml:space="preserve"> in regionaln</w:t>
            </w:r>
            <w:r w:rsidRPr="2CDEFCE5">
              <w:rPr>
                <w:rFonts w:cstheme="minorBidi"/>
              </w:rPr>
              <w:t>e</w:t>
            </w:r>
            <w:r w:rsidR="3B9D7EB2" w:rsidRPr="2CDEFCE5">
              <w:rPr>
                <w:rFonts w:cstheme="minorBidi"/>
              </w:rPr>
              <w:t xml:space="preserve"> povezav</w:t>
            </w:r>
            <w:r w:rsidRPr="2CDEFCE5">
              <w:rPr>
                <w:rFonts w:cstheme="minorBidi"/>
              </w:rPr>
              <w:t>e</w:t>
            </w:r>
            <w:r w:rsidR="3B9D7EB2" w:rsidRPr="2CDEFCE5">
              <w:rPr>
                <w:rFonts w:cstheme="minorBidi"/>
              </w:rPr>
              <w:t xml:space="preserve"> znotraj Slovenije. Spremembe in dopolnitve Nacionalnega programa razvoja prometa iz 06/2021, dajejo še večji poudarek trajnostnemu prometu, predvsem tistim infrastrukturnim ureditvam, ki bodo pripomogle k zagotavljanju pogojev za večjo uporabo vseh oblik trajnostne mobilnosti in krepitvi razvoja </w:t>
            </w:r>
            <w:r w:rsidR="4AB97F32" w:rsidRPr="2CDEFCE5">
              <w:rPr>
                <w:rFonts w:cstheme="minorBidi"/>
              </w:rPr>
              <w:t>JPP</w:t>
            </w:r>
            <w:r w:rsidR="3B9D7EB2" w:rsidRPr="2CDEFCE5">
              <w:rPr>
                <w:rFonts w:cstheme="minorBidi"/>
              </w:rPr>
              <w:t xml:space="preserve">, pri čemer ne sme biti ogrožena dostopnost, kjer sta cesta in avtomobil edina izbira ali omogočata dostop do prvih prestopnih mest </w:t>
            </w:r>
            <w:r w:rsidR="4AB97F32" w:rsidRPr="2CDEFCE5">
              <w:rPr>
                <w:rFonts w:cstheme="minorBidi"/>
              </w:rPr>
              <w:t>JPP</w:t>
            </w:r>
            <w:r w:rsidR="3B9D7EB2" w:rsidRPr="2CDEFCE5">
              <w:rPr>
                <w:rFonts w:cstheme="minorBidi"/>
              </w:rPr>
              <w:t xml:space="preserve">. </w:t>
            </w:r>
          </w:p>
          <w:p w14:paraId="2839C32B" w14:textId="77777777" w:rsidR="00C04F45" w:rsidRDefault="00C04F45" w:rsidP="003F77CE">
            <w:pPr>
              <w:jc w:val="both"/>
              <w:rPr>
                <w:rFonts w:cstheme="minorHAnsi"/>
              </w:rPr>
            </w:pPr>
          </w:p>
          <w:p w14:paraId="137A6D36" w14:textId="5759CABE" w:rsidR="00D41B61" w:rsidRPr="00D41B61" w:rsidRDefault="72409634" w:rsidP="2CDEFCE5">
            <w:pPr>
              <w:jc w:val="both"/>
              <w:rPr>
                <w:rFonts w:cstheme="minorBidi"/>
              </w:rPr>
            </w:pPr>
            <w:r w:rsidRPr="2CDEFCE5">
              <w:rPr>
                <w:rFonts w:cstheme="minorBidi"/>
              </w:rPr>
              <w:t>Dopolnjen nacionalni program razvoja prometa vključuje projekte na regionalnem žele</w:t>
            </w:r>
            <w:r w:rsidR="18F6CB59" w:rsidRPr="2CDEFCE5">
              <w:rPr>
                <w:rFonts w:cstheme="minorBidi"/>
              </w:rPr>
              <w:t>zniškem omrežju</w:t>
            </w:r>
            <w:r w:rsidR="66B4C28A">
              <w:t xml:space="preserve"> za zagotavljanje nizkoemisijske, varne in odporne dnevne mobilnosti potnikov v regijah</w:t>
            </w:r>
            <w:r w:rsidRPr="2CDEFCE5">
              <w:rPr>
                <w:rFonts w:cstheme="minorBidi"/>
              </w:rPr>
              <w:t xml:space="preserve">. Ključni cilj je zagotoviti nadgradnjo omrežja, da bo železnica zagotovila t.i. hrbtenično prometno omrežje tam, kjer že obstaja, </w:t>
            </w:r>
            <w:r w:rsidR="18F6CB59" w:rsidRPr="2CDEFCE5">
              <w:rPr>
                <w:rFonts w:cstheme="minorBidi"/>
              </w:rPr>
              <w:t xml:space="preserve">in </w:t>
            </w:r>
            <w:r w:rsidRPr="2CDEFCE5">
              <w:rPr>
                <w:rFonts w:cstheme="minorBidi"/>
              </w:rPr>
              <w:t xml:space="preserve">ki bo povezano z cestnim prometnim omrežjem, </w:t>
            </w:r>
            <w:r w:rsidR="18F6CB59" w:rsidRPr="2CDEFCE5">
              <w:rPr>
                <w:rFonts w:cstheme="minorBidi"/>
              </w:rPr>
              <w:t>JPP</w:t>
            </w:r>
            <w:r w:rsidRPr="2CDEFCE5">
              <w:rPr>
                <w:rFonts w:cstheme="minorBidi"/>
              </w:rPr>
              <w:t xml:space="preserve">, P + R sistemi ter kolesarsko infrastrukturo. </w:t>
            </w:r>
            <w:r w:rsidR="1BA0AD18">
              <w:t xml:space="preserve">Nadgradnja regionalnih prog se načrtuje predvsem z izvedbo elektrifikacije in povečanja hitrosti ter s sodobnimi sistemi vodenja prometa vlakov, kot tudi z informacijsko opremo in spremljajoči ukrepi (parkirišča, kolesarnice) na postajah in postajališčih za potnikom prijazne storitve. Z elektrifikacijo regionalnih železniških prog se bo še zmanjšala obremenitev okolja, predvsem pa razbremenitev cestnega omrežja, kar bo neposredno pripomoglo k približevanju ogljični nevtralnosti.  S krajšimi potovalnimi časi in taktnim voznim redom na železnici ter drugimi ukrepi (prestopne točke, kolesarnice, usklajeni vozni redi </w:t>
            </w:r>
            <w:r w:rsidR="00C86CE7">
              <w:t xml:space="preserve">itd.), </w:t>
            </w:r>
            <w:r w:rsidR="1BA0AD18">
              <w:t>ki so osnova celotnega prometnega sistema (IJPP) se bo povečala atraktivnost javnega potniškega prometa in zagotovila trajnostna mobilnost.</w:t>
            </w:r>
            <w:r w:rsidRPr="2CDEFCE5">
              <w:rPr>
                <w:rFonts w:cstheme="minorBidi"/>
              </w:rPr>
              <w:t xml:space="preserve"> </w:t>
            </w:r>
          </w:p>
          <w:p w14:paraId="3F4CB1B8" w14:textId="77777777" w:rsidR="0096469F" w:rsidRDefault="0096469F" w:rsidP="003F77CE">
            <w:pPr>
              <w:jc w:val="both"/>
              <w:rPr>
                <w:rFonts w:cstheme="minorHAnsi"/>
              </w:rPr>
            </w:pPr>
          </w:p>
          <w:p w14:paraId="4E01F548" w14:textId="52E64DBF" w:rsidR="009A43AC" w:rsidRDefault="3F9350A5" w:rsidP="2CDEFCE5">
            <w:pPr>
              <w:jc w:val="both"/>
              <w:rPr>
                <w:rFonts w:cstheme="minorBidi"/>
              </w:rPr>
            </w:pPr>
            <w:r w:rsidRPr="2CDEFCE5">
              <w:rPr>
                <w:rFonts w:cstheme="minorBidi"/>
              </w:rPr>
              <w:t>Tako so izbrani ukrepi, ki se nanašajo</w:t>
            </w:r>
            <w:r w:rsidR="493CCBC1" w:rsidRPr="2CDEFCE5">
              <w:rPr>
                <w:rFonts w:cstheme="minorBidi"/>
              </w:rPr>
              <w:t xml:space="preserve"> na</w:t>
            </w:r>
            <w:r w:rsidRPr="2CDEFCE5">
              <w:rPr>
                <w:rFonts w:cstheme="minorBidi"/>
              </w:rPr>
              <w:t xml:space="preserve"> izgradnjo razvojnih osi in drugih regionalnih povezav za izboljšanje dostopa do TEN-T, prioritetni projekti na regionalnem železniškem omrežju ter izgradnjo državnega kolesarskega omrežja. Usklajenost in učinkovitost teh ukrepov bodo zagotavljali horizontali ukrepi prometnega načrtovanja.</w:t>
            </w:r>
            <w:r w:rsidR="493CCBC1" w:rsidRPr="2CDEFCE5">
              <w:rPr>
                <w:rFonts w:cstheme="minorBidi"/>
              </w:rPr>
              <w:t xml:space="preserve"> </w:t>
            </w:r>
          </w:p>
          <w:p w14:paraId="3C2BB3C2" w14:textId="77777777" w:rsidR="009A43AC" w:rsidRDefault="009A43AC" w:rsidP="003F77CE">
            <w:pPr>
              <w:jc w:val="both"/>
              <w:rPr>
                <w:rFonts w:cstheme="minorHAnsi"/>
              </w:rPr>
            </w:pPr>
          </w:p>
          <w:p w14:paraId="17D564AE" w14:textId="1F3CCC29" w:rsidR="009A43AC" w:rsidRPr="00116B89" w:rsidRDefault="009A43AC" w:rsidP="003F77CE">
            <w:pPr>
              <w:jc w:val="both"/>
              <w:rPr>
                <w:rFonts w:cstheme="minorHAnsi"/>
              </w:rPr>
            </w:pPr>
            <w:r>
              <w:rPr>
                <w:rFonts w:cstheme="minorHAnsi"/>
              </w:rPr>
              <w:t xml:space="preserve">V skladu z navedenim so predvideni </w:t>
            </w:r>
            <w:r w:rsidR="003B4D80">
              <w:rPr>
                <w:rFonts w:cstheme="minorHAnsi"/>
              </w:rPr>
              <w:t>naslednji ukrepi</w:t>
            </w:r>
            <w:r>
              <w:rPr>
                <w:rFonts w:cstheme="minorHAnsi"/>
              </w:rPr>
              <w:t>:</w:t>
            </w:r>
            <w:r w:rsidRPr="00116B89">
              <w:t xml:space="preserve"> </w:t>
            </w:r>
          </w:p>
          <w:p w14:paraId="2F943AE6" w14:textId="77777777" w:rsidR="003B4D80" w:rsidRPr="003B4D80" w:rsidRDefault="003B4D80" w:rsidP="003F77CE">
            <w:pPr>
              <w:ind w:left="360"/>
              <w:jc w:val="both"/>
              <w:rPr>
                <w:rFonts w:cstheme="minorHAnsi"/>
              </w:rPr>
            </w:pPr>
          </w:p>
          <w:p w14:paraId="5CCA6AE0" w14:textId="0BF81F7E" w:rsidR="00D41B61" w:rsidRPr="003B4D80" w:rsidRDefault="78FE2E6D" w:rsidP="00F3605D">
            <w:pPr>
              <w:pStyle w:val="Odstavekseznama"/>
              <w:numPr>
                <w:ilvl w:val="0"/>
                <w:numId w:val="49"/>
              </w:numPr>
              <w:jc w:val="both"/>
              <w:rPr>
                <w:rFonts w:ascii="Times New Roman" w:hAnsi="Times New Roman" w:cs="Times New Roman"/>
              </w:rPr>
            </w:pPr>
            <w:r w:rsidRPr="1F082729">
              <w:rPr>
                <w:rFonts w:ascii="Times New Roman" w:hAnsi="Times New Roman" w:cs="Times New Roman"/>
                <w:i/>
                <w:iCs/>
              </w:rPr>
              <w:t>n</w:t>
            </w:r>
            <w:r w:rsidR="137B3FE1" w:rsidRPr="1F082729">
              <w:rPr>
                <w:rFonts w:ascii="Times New Roman" w:hAnsi="Times New Roman" w:cs="Times New Roman"/>
                <w:i/>
                <w:iCs/>
              </w:rPr>
              <w:t>adgradnja železniške proge Maribor – Ruše</w:t>
            </w:r>
            <w:r w:rsidRPr="1F082729">
              <w:rPr>
                <w:rFonts w:ascii="Times New Roman" w:hAnsi="Times New Roman" w:cs="Times New Roman"/>
                <w:i/>
                <w:iCs/>
              </w:rPr>
              <w:t xml:space="preserve">: </w:t>
            </w:r>
            <w:r w:rsidR="2D10AD74" w:rsidRPr="1F082729">
              <w:rPr>
                <w:rFonts w:ascii="Times New Roman" w:hAnsi="Times New Roman" w:cs="Times New Roman"/>
              </w:rPr>
              <w:t>z ukrepom bomo</w:t>
            </w:r>
            <w:r w:rsidRPr="1F082729">
              <w:rPr>
                <w:rFonts w:ascii="Times New Roman" w:hAnsi="Times New Roman" w:cs="Times New Roman"/>
              </w:rPr>
              <w:t xml:space="preserve"> po</w:t>
            </w:r>
            <w:r w:rsidR="137B3FE1" w:rsidRPr="1F082729">
              <w:rPr>
                <w:rFonts w:ascii="Times New Roman" w:hAnsi="Times New Roman" w:cs="Times New Roman"/>
              </w:rPr>
              <w:t>veča</w:t>
            </w:r>
            <w:r w:rsidR="2D10AD74" w:rsidRPr="1F082729">
              <w:rPr>
                <w:rFonts w:ascii="Times New Roman" w:hAnsi="Times New Roman" w:cs="Times New Roman"/>
              </w:rPr>
              <w:t>li</w:t>
            </w:r>
            <w:r w:rsidR="137B3FE1" w:rsidRPr="1F082729">
              <w:rPr>
                <w:rFonts w:ascii="Times New Roman" w:hAnsi="Times New Roman" w:cs="Times New Roman"/>
              </w:rPr>
              <w:t xml:space="preserve"> zmogljivost železniške infrastrukture, vključno z nadgradnjami železniških postaj kot večmodalnih vozlišč, </w:t>
            </w:r>
            <w:r w:rsidRPr="1F082729">
              <w:rPr>
                <w:rFonts w:ascii="Times New Roman" w:hAnsi="Times New Roman" w:cs="Times New Roman"/>
              </w:rPr>
              <w:t xml:space="preserve">kar </w:t>
            </w:r>
            <w:r w:rsidR="137B3FE1" w:rsidRPr="1F082729">
              <w:rPr>
                <w:rFonts w:ascii="Times New Roman" w:hAnsi="Times New Roman" w:cs="Times New Roman"/>
              </w:rPr>
              <w:t>bo omogočilo bolj tr</w:t>
            </w:r>
            <w:r w:rsidRPr="1F082729">
              <w:rPr>
                <w:rFonts w:ascii="Times New Roman" w:hAnsi="Times New Roman" w:cs="Times New Roman"/>
              </w:rPr>
              <w:t xml:space="preserve">ajnosten način prevoza. Istočasno se bo </w:t>
            </w:r>
            <w:r w:rsidR="137B3FE1" w:rsidRPr="1F082729">
              <w:rPr>
                <w:rFonts w:ascii="Times New Roman" w:hAnsi="Times New Roman" w:cs="Times New Roman"/>
              </w:rPr>
              <w:t>zagotovi</w:t>
            </w:r>
            <w:r w:rsidRPr="1F082729">
              <w:rPr>
                <w:rFonts w:ascii="Times New Roman" w:hAnsi="Times New Roman" w:cs="Times New Roman"/>
              </w:rPr>
              <w:t>lo</w:t>
            </w:r>
            <w:r w:rsidR="137B3FE1" w:rsidRPr="1F082729">
              <w:rPr>
                <w:rFonts w:ascii="Times New Roman" w:hAnsi="Times New Roman" w:cs="Times New Roman"/>
              </w:rPr>
              <w:t xml:space="preserve"> interoperabilnost, učinkovitejše upravljanje in izboljšanje prometne varnosti. </w:t>
            </w:r>
          </w:p>
          <w:p w14:paraId="44DA10EA" w14:textId="11F020D0" w:rsidR="00D41B61" w:rsidRPr="003B4D80" w:rsidRDefault="1BA0AD18">
            <w:pPr>
              <w:pStyle w:val="Odstavekseznama"/>
              <w:ind w:left="720"/>
              <w:jc w:val="both"/>
              <w:rPr>
                <w:rFonts w:ascii="Times New Roman" w:hAnsi="Times New Roman" w:cs="Times New Roman"/>
              </w:rPr>
            </w:pPr>
            <w:r w:rsidRPr="2CDEFCE5">
              <w:rPr>
                <w:rFonts w:ascii="Times New Roman" w:eastAsia="Times New Roman" w:hAnsi="Times New Roman" w:cs="Times New Roman"/>
              </w:rPr>
              <w:t>Obseg del predlaganega ukrepa zajema: (1) ureditev železniškega trikotnika Maribor Tezno–Maribor Studenci (2) nadgradnjo proge na odseku Maribor-Ruše ter nadgradnjo 3 postaj in 5 postajališč, v okviru česar je predvidena tudi elektrifikacija odseka v dolžini 10 km ter (3) ureditev signalno varnostnih in telekomunikacijskih naprav na odseku Maribor–Ruše</w:t>
            </w:r>
            <w:r w:rsidR="3BF09E15" w:rsidRPr="2CDEFCE5">
              <w:rPr>
                <w:rFonts w:ascii="Times New Roman" w:hAnsi="Times New Roman" w:cs="Times New Roman"/>
              </w:rPr>
              <w:t>;</w:t>
            </w:r>
            <w:r w:rsidR="761C9DBB" w:rsidRPr="2CDEFCE5">
              <w:rPr>
                <w:rFonts w:ascii="Times New Roman" w:hAnsi="Times New Roman" w:cs="Times New Roman"/>
              </w:rPr>
              <w:t xml:space="preserve"> </w:t>
            </w:r>
          </w:p>
          <w:p w14:paraId="400F7839" w14:textId="30524CC5" w:rsidR="00082C0F" w:rsidRDefault="00082C0F" w:rsidP="003F77CE">
            <w:pPr>
              <w:pStyle w:val="Odstavekseznama"/>
              <w:ind w:left="720"/>
              <w:jc w:val="both"/>
              <w:rPr>
                <w:rFonts w:ascii="Times New Roman" w:hAnsi="Times New Roman" w:cs="Times New Roman"/>
              </w:rPr>
            </w:pPr>
          </w:p>
          <w:p w14:paraId="6057E4ED" w14:textId="4C8140B5" w:rsidR="00082C0F" w:rsidRPr="003B4D80" w:rsidRDefault="540BBE0D" w:rsidP="003F77CE">
            <w:pPr>
              <w:pStyle w:val="Odstavekseznama"/>
              <w:ind w:left="720"/>
              <w:jc w:val="both"/>
              <w:rPr>
                <w:rFonts w:ascii="Times New Roman" w:hAnsi="Times New Roman" w:cs="Times New Roman"/>
              </w:rPr>
            </w:pPr>
            <w:r w:rsidRPr="2CDEFCE5">
              <w:rPr>
                <w:rFonts w:ascii="Times New Roman" w:hAnsi="Times New Roman" w:cs="Times New Roman"/>
              </w:rPr>
              <w:t>Kot rezervni projekti</w:t>
            </w:r>
            <w:r w:rsidR="3DF14D9C" w:rsidRPr="2CDEFCE5">
              <w:rPr>
                <w:rFonts w:ascii="Times New Roman" w:hAnsi="Times New Roman" w:cs="Times New Roman"/>
              </w:rPr>
              <w:t xml:space="preserve"> za regiona</w:t>
            </w:r>
            <w:r w:rsidRPr="2CDEFCE5">
              <w:rPr>
                <w:rFonts w:ascii="Times New Roman" w:hAnsi="Times New Roman" w:cs="Times New Roman"/>
              </w:rPr>
              <w:t>lno železniško infrastrukturo so</w:t>
            </w:r>
            <w:r w:rsidR="3DF14D9C" w:rsidRPr="2CDEFCE5">
              <w:rPr>
                <w:rFonts w:ascii="Times New Roman" w:hAnsi="Times New Roman" w:cs="Times New Roman"/>
              </w:rPr>
              <w:t xml:space="preserve"> predviden</w:t>
            </w:r>
            <w:r w:rsidRPr="2CDEFCE5">
              <w:rPr>
                <w:rFonts w:ascii="Times New Roman" w:hAnsi="Times New Roman" w:cs="Times New Roman"/>
              </w:rPr>
              <w:t>i</w:t>
            </w:r>
            <w:r w:rsidR="3DF14D9C" w:rsidRPr="2CDEFCE5">
              <w:rPr>
                <w:rFonts w:ascii="Times New Roman" w:hAnsi="Times New Roman" w:cs="Times New Roman"/>
              </w:rPr>
              <w:t xml:space="preserve"> </w:t>
            </w:r>
            <w:r w:rsidR="3DF14D9C" w:rsidRPr="2CDEFCE5">
              <w:rPr>
                <w:rFonts w:ascii="Times New Roman" w:hAnsi="Times New Roman"/>
                <w:i/>
                <w:iCs/>
              </w:rPr>
              <w:t>nadgradnja Dolenjske proge</w:t>
            </w:r>
            <w:r w:rsidR="3DF14D9C" w:rsidRPr="2CDEFCE5">
              <w:rPr>
                <w:i/>
                <w:iCs/>
              </w:rPr>
              <w:t xml:space="preserve"> </w:t>
            </w:r>
            <w:r w:rsidR="3DF14D9C">
              <w:t>(</w:t>
            </w:r>
            <w:r w:rsidR="3DF14D9C" w:rsidRPr="2CDEFCE5">
              <w:rPr>
                <w:rFonts w:ascii="Times New Roman" w:hAnsi="Times New Roman" w:cs="Times New Roman"/>
              </w:rPr>
              <w:t xml:space="preserve">regionalna proga d.m.–Metlika–Ljubljana) ter nadgradnja postaj in postajališč na območju </w:t>
            </w:r>
            <w:r w:rsidR="6E6CC415" w:rsidRPr="2CDEFCE5">
              <w:rPr>
                <w:rFonts w:ascii="Times New Roman" w:hAnsi="Times New Roman" w:cs="Times New Roman"/>
              </w:rPr>
              <w:t>KRVS</w:t>
            </w:r>
            <w:r w:rsidR="00C86CE7">
              <w:rPr>
                <w:rFonts w:ascii="Times New Roman" w:hAnsi="Times New Roman" w:cs="Times New Roman"/>
              </w:rPr>
              <w:t xml:space="preserve"> </w:t>
            </w:r>
            <w:r w:rsidR="3DF14D9C" w:rsidRPr="2CDEFCE5">
              <w:rPr>
                <w:rFonts w:ascii="Times New Roman" w:hAnsi="Times New Roman" w:cs="Times New Roman"/>
              </w:rPr>
              <w:t xml:space="preserve">od postaje Ivančna Gorica </w:t>
            </w:r>
            <w:r w:rsidRPr="2CDEFCE5">
              <w:rPr>
                <w:rFonts w:ascii="Times New Roman" w:hAnsi="Times New Roman" w:cs="Times New Roman"/>
              </w:rPr>
              <w:t xml:space="preserve">do postaje </w:t>
            </w:r>
            <w:r w:rsidR="3DF14D9C" w:rsidRPr="2CDEFCE5">
              <w:rPr>
                <w:rFonts w:ascii="Times New Roman" w:hAnsi="Times New Roman" w:cs="Times New Roman"/>
              </w:rPr>
              <w:t>Birčna vas</w:t>
            </w:r>
            <w:r w:rsidRPr="2CDEFCE5">
              <w:rPr>
                <w:rFonts w:ascii="Times New Roman" w:hAnsi="Times New Roman" w:cs="Times New Roman"/>
              </w:rPr>
              <w:t>;</w:t>
            </w:r>
          </w:p>
          <w:p w14:paraId="7CC7AEEE" w14:textId="77777777" w:rsidR="00D41B61" w:rsidRPr="003B4D80" w:rsidRDefault="00D41B61" w:rsidP="003F77CE">
            <w:pPr>
              <w:jc w:val="both"/>
            </w:pPr>
          </w:p>
          <w:p w14:paraId="0147B108" w14:textId="7E20F659" w:rsidR="00D41B61" w:rsidRPr="00EA16ED" w:rsidRDefault="1BA0AD18" w:rsidP="2CDEFCE5">
            <w:pPr>
              <w:pStyle w:val="Odstavekseznama"/>
              <w:numPr>
                <w:ilvl w:val="0"/>
                <w:numId w:val="49"/>
              </w:numPr>
              <w:jc w:val="both"/>
              <w:rPr>
                <w:rFonts w:ascii="Times New Roman" w:hAnsi="Times New Roman" w:cs="Times New Roman"/>
              </w:rPr>
            </w:pPr>
            <w:r w:rsidRPr="2CDEFCE5">
              <w:rPr>
                <w:rFonts w:ascii="Times New Roman" w:hAnsi="Times New Roman" w:cs="Times New Roman"/>
                <w:i/>
                <w:iCs/>
              </w:rPr>
              <w:t>3. razvojna os – jug: Novo mesto-Maline (I. etapa – etapi 1 in 2</w:t>
            </w:r>
            <w:r w:rsidRPr="2CDEFCE5">
              <w:rPr>
                <w:rFonts w:ascii="Times New Roman" w:hAnsi="Times New Roman" w:cs="Times New Roman"/>
              </w:rPr>
              <w:t>): gradnja nove hitre ceste od priključka na AC A2 pri Novem mestu do priključka Osredek dolžine 5,05 km. Danes glavno povezavo na obravnavanem območju predstavlja cesta G2-105 Novo mesto – Metlika – MP Metlika, ki poteka skozi naselja</w:t>
            </w:r>
            <w:r w:rsidR="00C86CE7">
              <w:rPr>
                <w:rFonts w:ascii="Times New Roman" w:hAnsi="Times New Roman" w:cs="Times New Roman"/>
              </w:rPr>
              <w:t xml:space="preserve"> </w:t>
            </w:r>
            <w:r w:rsidRPr="2CDEFCE5">
              <w:rPr>
                <w:rFonts w:ascii="Times New Roman" w:hAnsi="Times New Roman" w:cs="Times New Roman"/>
              </w:rPr>
              <w:t>in ne ustreza potrebam sodobnih daljinskih cestnih povezav</w:t>
            </w:r>
            <w:r w:rsidR="00C86CE7">
              <w:rPr>
                <w:rFonts w:ascii="Times New Roman" w:hAnsi="Times New Roman" w:cs="Times New Roman"/>
              </w:rPr>
              <w:t xml:space="preserve"> </w:t>
            </w:r>
            <w:r w:rsidRPr="2CDEFCE5">
              <w:rPr>
                <w:rFonts w:ascii="Times New Roman" w:hAnsi="Times New Roman" w:cs="Times New Roman"/>
              </w:rPr>
              <w:t>ter ima posledično tudi neustrezno prometno varnost</w:t>
            </w:r>
            <w:r w:rsidR="00C86CE7">
              <w:rPr>
                <w:rFonts w:ascii="Times New Roman" w:hAnsi="Times New Roman" w:cs="Times New Roman"/>
              </w:rPr>
              <w:t>.</w:t>
            </w:r>
            <w:r w:rsidRPr="2CDEFCE5">
              <w:rPr>
                <w:rFonts w:ascii="Times New Roman" w:hAnsi="Times New Roman" w:cs="Times New Roman"/>
              </w:rPr>
              <w:t xml:space="preserve"> Na območju Novega mesta je PLDP na cesti G2-105 v letu 2016 znašal med 12.809 in 19.256 vozil/dan, delež težkih tovornih vozil pa je znašal med 3,2% in 5,5%. V obdobju od 2011 do 2016 se je na cesti G2-105 na območju etap 1+2 zgodilo 115 prometnih nesreč, od tega 37 z lažjimi telesnimi poškodbami in 2 s hudimi telesnimi poškodbami. Cilji projekta so prispevati k razbremenitvi prometa v Novem mestu ter s tem pospešiti nadaljnji gospodarski razvoj v in okoli Novega mesta, izboljšati prometno varnost in kakovost zraka v Novem mestu. Prometne obremenitve na obstoječem cestnem omrežju se bodo v letu 2035 zaradi izgradnje hitre ceste zmanjšale. Hkrati se bo na obstoječem cestnem omrežju zmanjšal tudi delež težkih tovornih vozil, kar bo skupaj imelo za posledico relativno zmanjšanje emisij TGP. V letu 2035 se bo skupna emisija TGP na prometnem omrežju v Novem mestu povečala za zanemarljiv delež, kar je posledica predvidenega izboljšanja tehničnih lastnosti vozil in večjega števila električnih avtomobilov. Hkrati se bodo izpusti TGP na preostalem cestnem omrežju v Novem mestu (brez nove HC) zmanjšali za 17 %, kar predstavlja pozitiven daljinski vpliv hitre ceste. Skupen vpliv obratovanja nove državne ceste na emisije TGP je tako ocenjen kot nebistven oz. pozitiven</w:t>
            </w:r>
            <w:r w:rsidR="7E1A902F" w:rsidRPr="2CDEFCE5">
              <w:rPr>
                <w:rFonts w:ascii="Times New Roman" w:hAnsi="Times New Roman" w:cs="Times New Roman"/>
              </w:rPr>
              <w:t>;</w:t>
            </w:r>
            <w:r w:rsidRPr="2CDEFCE5">
              <w:rPr>
                <w:rFonts w:ascii="Times New Roman" w:hAnsi="Times New Roman" w:cs="Times New Roman"/>
              </w:rPr>
              <w:t xml:space="preserve"> </w:t>
            </w:r>
            <w:commentRangeStart w:id="44"/>
            <w:commentRangeStart w:id="45"/>
            <w:commentRangeEnd w:id="44"/>
            <w:commentRangeEnd w:id="45"/>
            <w:r w:rsidR="761C9DBB" w:rsidRPr="2CDEFCE5">
              <w:rPr>
                <w:rFonts w:ascii="Times New Roman" w:hAnsi="Times New Roman" w:cs="Times New Roman"/>
              </w:rPr>
              <w:t xml:space="preserve"> </w:t>
            </w:r>
          </w:p>
          <w:p w14:paraId="7358A842" w14:textId="77777777" w:rsidR="00EA16ED" w:rsidRPr="00EA16ED" w:rsidRDefault="00EA16ED" w:rsidP="00EA16ED">
            <w:pPr>
              <w:pStyle w:val="Odstavekseznama"/>
              <w:ind w:left="720"/>
              <w:jc w:val="both"/>
              <w:rPr>
                <w:rFonts w:ascii="Times New Roman" w:hAnsi="Times New Roman" w:cs="Times New Roman"/>
                <w:i/>
                <w:iCs/>
              </w:rPr>
            </w:pPr>
          </w:p>
          <w:p w14:paraId="5B1EB31D" w14:textId="2FE54557" w:rsidR="00116B89" w:rsidRPr="00EA16ED" w:rsidRDefault="7E1A902F" w:rsidP="2CDEFCE5">
            <w:pPr>
              <w:pStyle w:val="Odstavekseznama"/>
              <w:numPr>
                <w:ilvl w:val="0"/>
                <w:numId w:val="49"/>
              </w:numPr>
              <w:jc w:val="both"/>
              <w:rPr>
                <w:rFonts w:asciiTheme="minorHAnsi" w:hAnsiTheme="minorHAnsi"/>
              </w:rPr>
            </w:pPr>
            <w:r w:rsidRPr="2CDEFCE5">
              <w:rPr>
                <w:rFonts w:ascii="Times New Roman" w:hAnsi="Times New Roman" w:cs="Times New Roman"/>
                <w:i/>
                <w:iCs/>
              </w:rPr>
              <w:t>n</w:t>
            </w:r>
            <w:r w:rsidR="1BA0AD18" w:rsidRPr="2CDEFCE5">
              <w:rPr>
                <w:rFonts w:ascii="Times New Roman" w:hAnsi="Times New Roman" w:cs="Times New Roman"/>
                <w:i/>
                <w:iCs/>
              </w:rPr>
              <w:t xml:space="preserve">adaljevanje del na 3. razvojni osi: odsek Dramlje-Šentjur: </w:t>
            </w:r>
            <w:r w:rsidR="1BA0AD18" w:rsidRPr="2CDEFCE5">
              <w:rPr>
                <w:rFonts w:ascii="Times New Roman" w:hAnsi="Times New Roman" w:cs="Times New Roman"/>
              </w:rPr>
              <w:t xml:space="preserve">navezovalna cesta Dramlje-Šentjur je del načrtovanega srednjega dela 3. RO – povezava med AC A1 (Savinjska regija) in AC A2 (Dolenjska regija). Cestna povezava predstavlja povezavo Bizeljskega in Kozjanskega z AC omrežjem na eni strani in ter z R Hrvaško in Posavjem na drugi strani. V okviru projekta, se bo izvedlo novogradnjo cestne povezave na odseku od priključka Dramlje na AC A1 mimo Šentjurja do ceste G2-107 v skupni dolžini 5,8 km. Na treh cestnih odsekih, ki se stikajo v Šentjurju, je v letu 2019 PLDP (povprečni letni dnevni promet) znašal od 9.500 do 11.500 vozil, v letu 2020 pa zaradi omejitev v obdobju pandemije od 7.800 do 10.100 vozil. Delež tovornih vozil je bil v letu 2019 od 10 do 13 %, v letu 2020 pa večji, celo od 11 do 24%. Z izgradnjo nove cestne povezave se pričakuje povečanje prometne varnosti. Na cestnih odsekih, ki jih bo nadomestila nova cesta, se je v letih 2016-2020 zgodilo 124 prometnih nesreč, od tega 5 s hujšimi in 43 z lažjimi telesnimi poškodbami. Z obratovanjem navezovalne ceste, se bodo zmanjšale tudi obremenitve s hrupom pri najbližjih stanovanjskih objektih, predvsem v naseljih Trnovec, Dole in Šentjur. Območje ob novi trasi navezovalne ceste je redko poseljeno, na delih kjer bodo mejne vrednosti hrupa </w:t>
            </w:r>
            <w:r w:rsidR="00557BC8" w:rsidRPr="2CDEFCE5">
              <w:rPr>
                <w:rFonts w:ascii="Times New Roman" w:hAnsi="Times New Roman" w:cs="Times New Roman"/>
              </w:rPr>
              <w:t>eventualno</w:t>
            </w:r>
            <w:r w:rsidR="1BA0AD18" w:rsidRPr="2CDEFCE5">
              <w:rPr>
                <w:rFonts w:ascii="Times New Roman" w:hAnsi="Times New Roman" w:cs="Times New Roman"/>
              </w:rPr>
              <w:t xml:space="preserve"> presežene pa bodo izvedeni protihrupni ukrepi</w:t>
            </w:r>
            <w:r w:rsidRPr="2CDEFCE5">
              <w:rPr>
                <w:rFonts w:ascii="Times New Roman" w:hAnsi="Times New Roman" w:cs="Times New Roman"/>
              </w:rPr>
              <w:t>;</w:t>
            </w:r>
            <w:r w:rsidR="1BA0AD18" w:rsidRPr="2CDEFCE5">
              <w:rPr>
                <w:rFonts w:ascii="Times New Roman" w:hAnsi="Times New Roman" w:cs="Times New Roman"/>
              </w:rPr>
              <w:t xml:space="preserve"> </w:t>
            </w:r>
            <w:commentRangeStart w:id="46"/>
            <w:commentRangeEnd w:id="46"/>
          </w:p>
          <w:p w14:paraId="395FC160" w14:textId="77777777" w:rsidR="002C5F90" w:rsidRPr="009C3447" w:rsidRDefault="002C5F90" w:rsidP="003F77CE">
            <w:pPr>
              <w:ind w:left="720"/>
              <w:jc w:val="both"/>
            </w:pPr>
          </w:p>
          <w:p w14:paraId="04250B38" w14:textId="7BEC5740" w:rsidR="00D41B61" w:rsidRPr="00CE41EB" w:rsidRDefault="199642EC" w:rsidP="2CDEFCE5">
            <w:pPr>
              <w:pStyle w:val="Odstavekseznama"/>
              <w:numPr>
                <w:ilvl w:val="0"/>
                <w:numId w:val="49"/>
              </w:numPr>
              <w:jc w:val="both"/>
              <w:rPr>
                <w:rFonts w:cstheme="minorBidi"/>
              </w:rPr>
            </w:pPr>
            <w:r w:rsidRPr="2CDEFCE5">
              <w:rPr>
                <w:rFonts w:ascii="Times New Roman" w:hAnsi="Times New Roman" w:cs="Times New Roman"/>
                <w:i/>
                <w:iCs/>
              </w:rPr>
              <w:t>d</w:t>
            </w:r>
            <w:r w:rsidR="3B9D7EB2" w:rsidRPr="2CDEFCE5">
              <w:rPr>
                <w:rFonts w:ascii="Times New Roman" w:hAnsi="Times New Roman" w:cs="Times New Roman"/>
                <w:i/>
                <w:iCs/>
              </w:rPr>
              <w:t>ržavno kolesarsko omrežje</w:t>
            </w:r>
            <w:r w:rsidRPr="2CDEFCE5">
              <w:rPr>
                <w:rFonts w:ascii="Times New Roman" w:hAnsi="Times New Roman" w:cs="Times New Roman"/>
                <w:i/>
                <w:iCs/>
              </w:rPr>
              <w:t xml:space="preserve">: </w:t>
            </w:r>
            <w:r w:rsidR="203FB39E" w:rsidRPr="2CDEFCE5">
              <w:rPr>
                <w:rFonts w:ascii="Times New Roman" w:hAnsi="Times New Roman" w:cs="Times New Roman"/>
              </w:rPr>
              <w:t xml:space="preserve">načrtuje se izgradnja oz. dograditev kolesarskih povezav v okviru državnega kolesarskega omrežja, </w:t>
            </w:r>
            <w:r w:rsidR="19C3A40F" w:rsidRPr="2CDEFCE5">
              <w:rPr>
                <w:rFonts w:ascii="Times New Roman" w:hAnsi="Times New Roman" w:cs="Times New Roman"/>
              </w:rPr>
              <w:t xml:space="preserve">z </w:t>
            </w:r>
            <w:r w:rsidR="2D4A8E31" w:rsidRPr="2CDEFCE5">
              <w:rPr>
                <w:rFonts w:ascii="Times New Roman" w:hAnsi="Times New Roman" w:cs="Times New Roman"/>
              </w:rPr>
              <w:t>namenom</w:t>
            </w:r>
            <w:r w:rsidR="203FB39E" w:rsidRPr="2CDEFCE5">
              <w:rPr>
                <w:rFonts w:ascii="Times New Roman" w:hAnsi="Times New Roman" w:cs="Times New Roman"/>
              </w:rPr>
              <w:t xml:space="preserve"> </w:t>
            </w:r>
            <w:r w:rsidR="2D4A8E31" w:rsidRPr="2CDEFCE5">
              <w:rPr>
                <w:rFonts w:ascii="Times New Roman" w:hAnsi="Times New Roman" w:cs="Times New Roman"/>
              </w:rPr>
              <w:t xml:space="preserve">izboljšane navezave </w:t>
            </w:r>
            <w:r w:rsidR="203FB39E" w:rsidRPr="2CDEFCE5">
              <w:rPr>
                <w:rFonts w:ascii="Times New Roman" w:hAnsi="Times New Roman" w:cs="Times New Roman"/>
              </w:rPr>
              <w:t xml:space="preserve">na </w:t>
            </w:r>
            <w:r w:rsidR="2D4A8E31" w:rsidRPr="2CDEFCE5">
              <w:rPr>
                <w:rFonts w:ascii="Times New Roman" w:hAnsi="Times New Roman" w:cs="Times New Roman"/>
              </w:rPr>
              <w:t xml:space="preserve">urbana središča in predvsem </w:t>
            </w:r>
            <w:r w:rsidR="203FB39E" w:rsidRPr="2CDEFCE5">
              <w:rPr>
                <w:rFonts w:ascii="Times New Roman" w:hAnsi="Times New Roman" w:cs="Times New Roman"/>
              </w:rPr>
              <w:t>na vozlišča JPP</w:t>
            </w:r>
            <w:r w:rsidR="2D4A8E31" w:rsidRPr="2CDEFCE5">
              <w:rPr>
                <w:rFonts w:ascii="Times New Roman" w:hAnsi="Times New Roman" w:cs="Times New Roman"/>
              </w:rPr>
              <w:t xml:space="preserve">, kar bo spodbudilo </w:t>
            </w:r>
            <w:r w:rsidR="203FB39E" w:rsidRPr="2CDEFCE5">
              <w:rPr>
                <w:rFonts w:ascii="Times New Roman" w:hAnsi="Times New Roman" w:cs="Times New Roman"/>
              </w:rPr>
              <w:t xml:space="preserve">multimodalnost pri opravljanju dnevnih poti od izhodišča do cilja na trajnosten način. </w:t>
            </w:r>
            <w:r w:rsidR="2D4A8E31" w:rsidRPr="2CDEFCE5">
              <w:rPr>
                <w:rFonts w:ascii="Times New Roman" w:hAnsi="Times New Roman" w:cs="Times New Roman"/>
              </w:rPr>
              <w:t xml:space="preserve">Z izgradnjo kolesarskih povezav želimo del poti, ki so se opravljale z osebnimi avtomobili preusmeriti na kolo, e-kolo ali na intermodalnost kolo/vlak ali avtobus. S takim pristopom želimo zajeti tako krajše poti, ki </w:t>
            </w:r>
            <w:r w:rsidR="2D4A8E31" w:rsidRPr="2CDEFCE5">
              <w:rPr>
                <w:rFonts w:ascii="Times New Roman" w:hAnsi="Times New Roman" w:cs="Times New Roman"/>
              </w:rPr>
              <w:lastRenderedPageBreak/>
              <w:t xml:space="preserve">so primerne za kolesarjenje, kot daljše, ki so primerne za kombinacijo kolo – vlak/avtobus. Sprememba v načinu potovanja od osebnega avtomobila na kolo ali kombinacijo kolesa in JPP pomeni neposredno zmanjšanje izpustov TGP. </w:t>
            </w:r>
            <w:r w:rsidR="203FB39E" w:rsidRPr="2CDEFCE5">
              <w:rPr>
                <w:rFonts w:ascii="Times New Roman" w:hAnsi="Times New Roman" w:cs="Times New Roman"/>
              </w:rPr>
              <w:t>D</w:t>
            </w:r>
            <w:r w:rsidR="3B9D7EB2" w:rsidRPr="2CDEFCE5">
              <w:rPr>
                <w:rFonts w:ascii="Times New Roman" w:hAnsi="Times New Roman" w:cs="Times New Roman"/>
              </w:rPr>
              <w:t xml:space="preserve">ržavno kolesarsko omrežje je bilo v Sloveniji opredeljeno leta 2018 z ocenjeno skupno dolžino 4.000 km. Skupna dolžina obstoječe kolesarske infrastrukture državnega omrežja </w:t>
            </w:r>
            <w:r w:rsidR="203FB39E" w:rsidRPr="2CDEFCE5">
              <w:rPr>
                <w:rFonts w:ascii="Times New Roman" w:hAnsi="Times New Roman" w:cs="Times New Roman"/>
              </w:rPr>
              <w:t xml:space="preserve">znašala zgolj </w:t>
            </w:r>
            <w:r w:rsidR="3B9D7EB2" w:rsidRPr="2CDEFCE5">
              <w:rPr>
                <w:rFonts w:ascii="Times New Roman" w:hAnsi="Times New Roman" w:cs="Times New Roman"/>
              </w:rPr>
              <w:t>365 km. V teku so projekti za izgradnjo dodatnih 400 km,</w:t>
            </w:r>
            <w:r w:rsidR="203FB39E" w:rsidRPr="2CDEFCE5">
              <w:rPr>
                <w:rFonts w:ascii="Times New Roman" w:hAnsi="Times New Roman" w:cs="Times New Roman"/>
              </w:rPr>
              <w:t xml:space="preserve"> </w:t>
            </w:r>
            <w:r w:rsidR="3B9D7EB2" w:rsidRPr="2CDEFCE5">
              <w:rPr>
                <w:rFonts w:ascii="Times New Roman" w:hAnsi="Times New Roman" w:cs="Times New Roman"/>
              </w:rPr>
              <w:t>ki bodo izgrajeni do konca leta 2023. Ukrepi bodo zajemali izgradnjo manjkajočih odsekov državnega omrežja</w:t>
            </w:r>
            <w:r w:rsidR="2D4A8E31" w:rsidRPr="2CDEFCE5">
              <w:rPr>
                <w:rFonts w:ascii="Times New Roman" w:hAnsi="Times New Roman" w:cs="Times New Roman"/>
              </w:rPr>
              <w:t>, prednostno v okolici mest</w:t>
            </w:r>
            <w:r w:rsidR="59412D2F" w:rsidRPr="2CDEFCE5">
              <w:rPr>
                <w:rFonts w:ascii="Times New Roman" w:hAnsi="Times New Roman" w:cs="Times New Roman"/>
              </w:rPr>
              <w:t>;</w:t>
            </w:r>
            <w:r w:rsidR="3B9D7EB2" w:rsidRPr="2CDEFCE5">
              <w:rPr>
                <w:rFonts w:ascii="Times New Roman" w:hAnsi="Times New Roman" w:cs="Times New Roman"/>
              </w:rPr>
              <w:t xml:space="preserve"> </w:t>
            </w:r>
          </w:p>
          <w:p w14:paraId="1313F11B" w14:textId="77777777" w:rsidR="00CE41EB" w:rsidRPr="005D559B" w:rsidRDefault="00CE41EB" w:rsidP="003F77CE">
            <w:pPr>
              <w:pStyle w:val="Odstavekseznama"/>
              <w:ind w:left="720"/>
              <w:jc w:val="both"/>
              <w:rPr>
                <w:rFonts w:ascii="Times New Roman" w:hAnsi="Times New Roman" w:cs="Times New Roman"/>
              </w:rPr>
            </w:pPr>
          </w:p>
          <w:p w14:paraId="27C2F9B8" w14:textId="4687C513" w:rsidR="00CE41EB" w:rsidRPr="00641F21" w:rsidRDefault="53D424AE" w:rsidP="00F3605D">
            <w:pPr>
              <w:pStyle w:val="Odstavekseznama"/>
              <w:numPr>
                <w:ilvl w:val="0"/>
                <w:numId w:val="49"/>
              </w:numPr>
              <w:jc w:val="both"/>
              <w:rPr>
                <w:rFonts w:ascii="Times New Roman" w:hAnsi="Times New Roman" w:cs="Times New Roman"/>
              </w:rPr>
            </w:pPr>
            <w:r w:rsidRPr="0848C57F">
              <w:rPr>
                <w:rFonts w:ascii="Times New Roman" w:hAnsi="Times New Roman" w:cs="Times New Roman"/>
                <w:i/>
                <w:iCs/>
              </w:rPr>
              <w:t>neinfrastrukturni ukrepi trajnostne mobilnosti na horizontalni ravni:</w:t>
            </w:r>
            <w:r w:rsidRPr="0848C57F">
              <w:rPr>
                <w:rFonts w:ascii="Times New Roman" w:hAnsi="Times New Roman" w:cs="Times New Roman"/>
              </w:rPr>
              <w:t xml:space="preserve"> </w:t>
            </w:r>
            <w:r w:rsidR="1544FBF9" w:rsidRPr="0848C57F">
              <w:rPr>
                <w:rFonts w:ascii="Times New Roman" w:hAnsi="Times New Roman" w:cs="Times New Roman"/>
              </w:rPr>
              <w:t xml:space="preserve">predvidena je izdelava regionalnih celostnih prometnih strategij, posodobitev celostnih prometnih strategij na lokalni ravni ter  </w:t>
            </w:r>
            <w:r w:rsidRPr="0848C57F">
              <w:rPr>
                <w:rFonts w:ascii="Times New Roman" w:hAnsi="Times New Roman" w:cs="Times New Roman"/>
              </w:rPr>
              <w:t>vzpostavitev regijskih mobilnostnih centrov za promocijo in upravljanje trajnostne mobilnosti v regijah na podlagi pilotnih projektov</w:t>
            </w:r>
            <w:r w:rsidR="1544FBF9" w:rsidRPr="0848C57F">
              <w:rPr>
                <w:rFonts w:ascii="Times New Roman" w:hAnsi="Times New Roman" w:cs="Times New Roman"/>
              </w:rPr>
              <w:t>, i</w:t>
            </w:r>
            <w:r w:rsidRPr="0848C57F">
              <w:rPr>
                <w:rFonts w:ascii="Times New Roman" w:hAnsi="Times New Roman" w:cs="Times New Roman"/>
              </w:rPr>
              <w:t xml:space="preserve">zvedeni </w:t>
            </w:r>
            <w:r w:rsidR="1544FBF9" w:rsidRPr="0848C57F">
              <w:rPr>
                <w:rFonts w:ascii="Times New Roman" w:hAnsi="Times New Roman" w:cs="Times New Roman"/>
              </w:rPr>
              <w:t xml:space="preserve">pa </w:t>
            </w:r>
            <w:r w:rsidRPr="0848C57F">
              <w:rPr>
                <w:rFonts w:ascii="Times New Roman" w:hAnsi="Times New Roman" w:cs="Times New Roman"/>
              </w:rPr>
              <w:t xml:space="preserve">bodo tudi podpora izobraževanju, ozaveščanju in informiranju različnih ciljnih skupin o trajnostni mobilnosti,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mobilnostnih načrtov na ravni ustanov, spodbude za </w:t>
            </w:r>
            <w:r w:rsidR="49F8F389" w:rsidRPr="0848C57F">
              <w:rPr>
                <w:rFonts w:ascii="Times New Roman" w:hAnsi="Times New Roman" w:cs="Times New Roman"/>
              </w:rPr>
              <w:t>izvedbo ukrepov na podlagi</w:t>
            </w:r>
            <w:r w:rsidRPr="0848C57F">
              <w:rPr>
                <w:rFonts w:ascii="Times New Roman" w:hAnsi="Times New Roman" w:cs="Times New Roman"/>
              </w:rPr>
              <w:t xml:space="preserve"> načrtov parkirne politike na ravni mest in regij in njihovo izvedbo in spodbude za upravljanje mestne logistike tako na lokalni kot regionalni ravni, tudi v obliki podpore demonstracijskim projektom. Pri tem so posebej pomembne spodbude za inovativne digitalne rešitve (npr. sopotništvo in prevozi na klic integrirani v sistem), ki bodo dopolnjevale javni prevoz in omogočale večjo zasedenost prostih sedežev v vseh sredstvih prevoza. K temu bo pripomogel tudi razvoj naprednih rešitev (digitalizacija v prometu), ki omogoča spremljanje podatkov o zasedenosti in lokaciji vozil v realnem času in s tem čim bolj optimalno načrtovanje poti</w:t>
            </w:r>
            <w:r w:rsidR="48CE650B" w:rsidRPr="0848C57F">
              <w:rPr>
                <w:rFonts w:ascii="Times New Roman" w:hAnsi="Times New Roman" w:cs="Times New Roman"/>
              </w:rPr>
              <w:t>;</w:t>
            </w:r>
          </w:p>
          <w:p w14:paraId="23B18E2D" w14:textId="77777777" w:rsidR="009E31D1" w:rsidRPr="005D559B" w:rsidRDefault="009E31D1" w:rsidP="003F77CE">
            <w:pPr>
              <w:pStyle w:val="Odstavekseznama"/>
              <w:rPr>
                <w:rFonts w:ascii="Times New Roman" w:hAnsi="Times New Roman" w:cs="Times New Roman"/>
              </w:rPr>
            </w:pPr>
          </w:p>
          <w:p w14:paraId="128F95A7" w14:textId="3E63F9BA" w:rsidR="009E31D1" w:rsidRPr="005D559B" w:rsidRDefault="009E31D1" w:rsidP="00F3605D">
            <w:pPr>
              <w:pStyle w:val="Odstavekseznama"/>
              <w:numPr>
                <w:ilvl w:val="0"/>
                <w:numId w:val="49"/>
              </w:numPr>
              <w:jc w:val="both"/>
              <w:rPr>
                <w:rFonts w:ascii="Times New Roman" w:hAnsi="Times New Roman" w:cs="Times New Roman"/>
              </w:rPr>
            </w:pPr>
            <w:r w:rsidRPr="005D559B">
              <w:rPr>
                <w:rFonts w:ascii="Times New Roman" w:hAnsi="Times New Roman" w:cs="Times New Roman"/>
                <w:i/>
              </w:rPr>
              <w:t>infrastruktura za trajnostno mobilnost na lokalni ravni:</w:t>
            </w:r>
            <w:r w:rsidRPr="005D559B">
              <w:rPr>
                <w:rFonts w:ascii="Times New Roman" w:hAnsi="Times New Roman" w:cs="Times New Roman"/>
              </w:rPr>
              <w:t xml:space="preserve"> na podlagi sprejetih celostnih prometnih strategij </w:t>
            </w:r>
            <w:r w:rsidR="005D559B">
              <w:rPr>
                <w:rFonts w:ascii="Times New Roman" w:hAnsi="Times New Roman" w:cs="Times New Roman"/>
              </w:rPr>
              <w:t xml:space="preserve">(CPS) </w:t>
            </w:r>
            <w:r w:rsidRPr="005D559B">
              <w:rPr>
                <w:rFonts w:ascii="Times New Roman" w:hAnsi="Times New Roman" w:cs="Times New Roman"/>
              </w:rPr>
              <w:t>bodo natančno identificirane prioritete v občinah z mestnimi naselji, prednostno pa bodo sredstva namenjena infrastrukturi za multimodalni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sopotništvo.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Predvideni ukrepi so:</w:t>
            </w:r>
          </w:p>
          <w:p w14:paraId="296CDD3E" w14:textId="0418747E"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ureditev postajališč JPP, </w:t>
            </w:r>
          </w:p>
          <w:p w14:paraId="5070687E" w14:textId="0EB249C2"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 xml:space="preserve">preureditve infrastrukture za pešce, predvsem za dostop do šol ter postaj in postajališč JPP, vključno z napravami in ukrepi za umirjanje prometa za varnost pešcev, </w:t>
            </w:r>
          </w:p>
          <w:p w14:paraId="036582DE" w14:textId="6BFDB767"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gradnja kakovostnih ločenih kolesarskih površin in ostale kolesarske infrastrukture, vključno z infrastrukturo za polnjenje e-koles in parkirišči za kolesa,</w:t>
            </w:r>
          </w:p>
          <w:p w14:paraId="685A3100" w14:textId="7EB2C64A" w:rsidR="009E31D1" w:rsidRDefault="0FEDE197" w:rsidP="00F3605D">
            <w:pPr>
              <w:pStyle w:val="Odstavekseznama"/>
              <w:numPr>
                <w:ilvl w:val="1"/>
                <w:numId w:val="49"/>
              </w:numPr>
              <w:jc w:val="both"/>
              <w:rPr>
                <w:rFonts w:ascii="Times New Roman" w:hAnsi="Times New Roman" w:cs="Times New Roman"/>
              </w:rPr>
            </w:pPr>
            <w:r w:rsidRPr="0848C57F">
              <w:rPr>
                <w:rFonts w:ascii="Times New Roman" w:hAnsi="Times New Roman" w:cs="Times New Roman"/>
              </w:rPr>
              <w:t>infrastruktura prestopnih točk med</w:t>
            </w:r>
            <w:r w:rsidR="007D6FB1">
              <w:rPr>
                <w:rFonts w:ascii="Times New Roman" w:hAnsi="Times New Roman" w:cs="Times New Roman"/>
              </w:rPr>
              <w:t xml:space="preserve"> različnimi oblikami mobilnosti</w:t>
            </w:r>
            <w:r w:rsidRPr="0848C57F">
              <w:rPr>
                <w:rFonts w:ascii="Times New Roman" w:hAnsi="Times New Roman" w:cs="Times New Roman"/>
              </w:rPr>
              <w:t>;</w:t>
            </w:r>
          </w:p>
          <w:p w14:paraId="7251984D" w14:textId="77777777" w:rsidR="007D6FB1" w:rsidRPr="005D559B" w:rsidRDefault="007D6FB1" w:rsidP="007D6FB1">
            <w:pPr>
              <w:pStyle w:val="Odstavekseznama"/>
              <w:ind w:left="1440"/>
              <w:jc w:val="both"/>
              <w:rPr>
                <w:rFonts w:ascii="Times New Roman" w:hAnsi="Times New Roman" w:cs="Times New Roman"/>
              </w:rPr>
            </w:pPr>
          </w:p>
          <w:p w14:paraId="1D1AE17C" w14:textId="2D07A0D9" w:rsidR="0848C57F" w:rsidRDefault="0848C57F" w:rsidP="00104C33">
            <w:pPr>
              <w:pStyle w:val="Odstavekseznama"/>
              <w:numPr>
                <w:ilvl w:val="0"/>
                <w:numId w:val="49"/>
              </w:numPr>
              <w:jc w:val="both"/>
              <w:rPr>
                <w:rFonts w:asciiTheme="minorHAnsi" w:eastAsiaTheme="minorEastAsia" w:hAnsiTheme="minorHAnsi" w:cstheme="minorBidi"/>
              </w:rPr>
            </w:pPr>
            <w:r w:rsidRPr="0848C57F">
              <w:rPr>
                <w:rFonts w:ascii="Times New Roman" w:eastAsia="Times New Roman" w:hAnsi="Times New Roman" w:cs="Times New Roman"/>
                <w:i/>
                <w:iCs/>
              </w:rPr>
              <w:t>organizacija trajnostne mobilnosti na lokalni ravni:</w:t>
            </w:r>
            <w:r w:rsidRPr="0848C57F">
              <w:rPr>
                <w:rFonts w:ascii="Times New Roman" w:eastAsia="Times New Roman" w:hAnsi="Times New Roman" w:cs="Times New Roman"/>
              </w:rPr>
              <w:t xml:space="preserve"> na podlagi sprejetih celostnih prometnih strategij (CPS) bodo natančno identificirane prioritete v občinah z mestnimi naselji. Sredstva bodo namenjena ukrepom za boljše upravljanje prometa v mestih s ciljem povečanja privlačnosti uporabe trajnostnih prometnih načinov in odvračanja uporabnikov od pretirane uporabe osebnega avtomobila. Predvideni ukrepi so:</w:t>
            </w:r>
          </w:p>
          <w:p w14:paraId="7A22CDF3" w14:textId="360AA99C" w:rsidR="0848C57F" w:rsidRDefault="0848C57F" w:rsidP="0848C57F">
            <w:pPr>
              <w:pStyle w:val="Odstavekseznama"/>
              <w:numPr>
                <w:ilvl w:val="1"/>
                <w:numId w:val="49"/>
              </w:numPr>
              <w:jc w:val="both"/>
              <w:rPr>
                <w:rFonts w:asciiTheme="minorHAnsi" w:eastAsiaTheme="minorEastAsia" w:hAnsiTheme="minorHAnsi" w:cstheme="minorBidi"/>
              </w:rPr>
            </w:pPr>
            <w:r w:rsidRPr="0848C57F">
              <w:rPr>
                <w:rFonts w:ascii="Times New Roman" w:eastAsia="Times New Roman" w:hAnsi="Times New Roman" w:cs="Times New Roman"/>
              </w:rPr>
              <w:lastRenderedPageBreak/>
              <w:t>uporaba inteligentnih prometnih sistemov za upravljanje večmodalne trajnostne mobilnosti;</w:t>
            </w:r>
          </w:p>
          <w:p w14:paraId="6716A93C" w14:textId="62B54A73" w:rsidR="009E31D1" w:rsidRPr="005D559B" w:rsidRDefault="009E31D1" w:rsidP="00F3605D">
            <w:pPr>
              <w:pStyle w:val="Odstavekseznama"/>
              <w:numPr>
                <w:ilvl w:val="1"/>
                <w:numId w:val="49"/>
              </w:numPr>
              <w:jc w:val="both"/>
              <w:rPr>
                <w:rFonts w:ascii="Times New Roman" w:hAnsi="Times New Roman" w:cs="Times New Roman"/>
              </w:rPr>
            </w:pPr>
            <w:r w:rsidRPr="005D559B">
              <w:rPr>
                <w:rFonts w:ascii="Times New Roman" w:hAnsi="Times New Roman" w:cs="Times New Roman"/>
              </w:rPr>
              <w:t>izvedba pilotnih projektov v okviru ukrepa trajnostne parkirne politike, omejevanja prometa v mestnih jedrih in uporabe sodobnih tehnologij za upravljanje mobilnost;</w:t>
            </w:r>
          </w:p>
          <w:p w14:paraId="6629A2EF" w14:textId="2B6DF2BB" w:rsidR="00D41B61" w:rsidRPr="000F0D79" w:rsidRDefault="0FEDE197" w:rsidP="0848C57F">
            <w:pPr>
              <w:pStyle w:val="Odstavekseznama"/>
              <w:numPr>
                <w:ilvl w:val="1"/>
                <w:numId w:val="49"/>
              </w:numPr>
              <w:jc w:val="both"/>
              <w:rPr>
                <w:rFonts w:cstheme="minorBidi"/>
              </w:rPr>
            </w:pPr>
            <w:r w:rsidRPr="0848C57F">
              <w:rPr>
                <w:rFonts w:ascii="Times New Roman" w:hAnsi="Times New Roman" w:cs="Times New Roman"/>
              </w:rPr>
              <w:t>spodbude za uporabo sodobnih tehnologij za učinkovito upravljanje mobilnosti (npr.: vzpostavitev sistemov optimizacije prometa s prednostno obravnavo JPP, kolesarjev in pešcev; vzpostavitev sistemov dostopa do potovalnih informacij za uporabnika, vključno z informatizacijo upravljanja parkiranja; vzpostavitev pogojev za čezmejno mobilnost oz. predvsem povezavo JPP s prestopnimi točkami v sosednjih državah.</w:t>
            </w:r>
          </w:p>
          <w:p w14:paraId="664E39C1" w14:textId="77777777" w:rsidR="000F0D79" w:rsidRDefault="000F0D79" w:rsidP="000F0D79">
            <w:pPr>
              <w:jc w:val="both"/>
              <w:rPr>
                <w:rFonts w:cstheme="minorHAnsi"/>
              </w:rPr>
            </w:pPr>
          </w:p>
          <w:p w14:paraId="410A7316" w14:textId="443E6E10" w:rsidR="000F0D79" w:rsidRPr="00C86CE7" w:rsidRDefault="006B5CD1" w:rsidP="000F0D79">
            <w:pPr>
              <w:jc w:val="both"/>
            </w:pPr>
            <w:r w:rsidRPr="00B31E38">
              <w:rPr>
                <w:rFonts w:cstheme="minorHAnsi"/>
              </w:rPr>
              <w:t xml:space="preserve">Pri izboru in izvedbi projektov se bo upoštevalo </w:t>
            </w:r>
            <w:r w:rsidR="0072617C" w:rsidRPr="00B31E38">
              <w:t>omilitven</w:t>
            </w:r>
            <w:r w:rsidRPr="00B31E38">
              <w:t>e</w:t>
            </w:r>
            <w:r w:rsidR="0072617C" w:rsidRPr="00B31E38">
              <w:t xml:space="preserve"> ukrep</w:t>
            </w:r>
            <w:r w:rsidRPr="00B31E38">
              <w:t>e</w:t>
            </w:r>
            <w:r w:rsidR="0072617C" w:rsidRPr="00B31E38">
              <w:t xml:space="preserve"> in usmeritv</w:t>
            </w:r>
            <w:r w:rsidRPr="00B31E38">
              <w:t>e</w:t>
            </w:r>
            <w:r w:rsidR="0072617C" w:rsidRPr="000F6D77">
              <w:t xml:space="preserve"> </w:t>
            </w:r>
            <w:r w:rsidR="0072617C" w:rsidRPr="0072617C">
              <w:t>Strategij</w:t>
            </w:r>
            <w:r w:rsidR="0072617C">
              <w:t>e</w:t>
            </w:r>
            <w:r w:rsidR="0072617C" w:rsidRPr="0072617C">
              <w:t xml:space="preserve"> razvoja prometa v Republiki Sloveniji do leta 2030</w:t>
            </w:r>
            <w:r>
              <w:t>.</w:t>
            </w:r>
            <w:r w:rsidR="0072617C" w:rsidRPr="000F6D77">
              <w:t xml:space="preserve"> </w:t>
            </w:r>
          </w:p>
        </w:tc>
      </w:tr>
    </w:tbl>
    <w:p w14:paraId="68A98FCF" w14:textId="77777777" w:rsidR="00BD3536" w:rsidRDefault="00BD3536" w:rsidP="003F77CE">
      <w:pPr>
        <w:ind w:left="1349"/>
        <w:rPr>
          <w:spacing w:val="-6"/>
        </w:rPr>
      </w:pPr>
    </w:p>
    <w:p w14:paraId="2A192756" w14:textId="77777777" w:rsidR="0083735F" w:rsidRDefault="0083735F" w:rsidP="003F77CE">
      <w:pPr>
        <w:ind w:left="1349"/>
      </w:pPr>
      <w:r>
        <w:rPr>
          <w:spacing w:val="-6"/>
        </w:rPr>
        <w:t>Glavne</w:t>
      </w:r>
      <w:r>
        <w:rPr>
          <w:spacing w:val="-1"/>
        </w:rPr>
        <w:t xml:space="preserve"> </w:t>
      </w:r>
      <w:r>
        <w:rPr>
          <w:spacing w:val="-6"/>
        </w:rPr>
        <w:t>ciljne skupine:</w:t>
      </w:r>
    </w:p>
    <w:p w14:paraId="2206DF0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FB3998" w14:textId="77777777" w:rsidTr="0005785C">
        <w:tc>
          <w:tcPr>
            <w:tcW w:w="12763" w:type="dxa"/>
          </w:tcPr>
          <w:p w14:paraId="14EE4E45" w14:textId="065061F2" w:rsidR="0083735F" w:rsidRDefault="00C86CE7" w:rsidP="00C86CE7">
            <w:pPr>
              <w:jc w:val="both"/>
              <w:rPr>
                <w:rFonts w:cstheme="minorHAnsi"/>
              </w:rPr>
            </w:pPr>
            <w:r>
              <w:rPr>
                <w:rFonts w:cstheme="minorHAnsi"/>
              </w:rPr>
              <w:t>Ciljne skupine: p</w:t>
            </w:r>
            <w:r w:rsidR="00D41B61" w:rsidRPr="00D41B61">
              <w:rPr>
                <w:rFonts w:cstheme="minorHAnsi"/>
              </w:rPr>
              <w:t xml:space="preserve">odjetja, javni sektor, gospodinjstva,  občine, zadruge, zavodi, </w:t>
            </w:r>
            <w:r w:rsidR="005B4B7E" w:rsidRPr="005B4B7E">
              <w:rPr>
                <w:rFonts w:cstheme="minorHAnsi"/>
              </w:rPr>
              <w:t>institucije regionalnega razvoja</w:t>
            </w:r>
            <w:r w:rsidR="00C3465C">
              <w:rPr>
                <w:rFonts w:cstheme="minorHAnsi"/>
              </w:rPr>
              <w:t xml:space="preserve">, </w:t>
            </w:r>
            <w:r w:rsidR="00D41B61" w:rsidRPr="00D41B61">
              <w:rPr>
                <w:rFonts w:cstheme="minorHAnsi"/>
              </w:rPr>
              <w:t>posamezniki</w:t>
            </w:r>
            <w:r w:rsidR="00D41B61">
              <w:rPr>
                <w:rFonts w:cstheme="minorHAnsi"/>
              </w:rPr>
              <w:t>.</w:t>
            </w:r>
          </w:p>
          <w:p w14:paraId="6E29C9B7" w14:textId="77777777" w:rsidR="00C86CE7" w:rsidRDefault="00C86CE7" w:rsidP="00C86CE7">
            <w:pPr>
              <w:jc w:val="both"/>
              <w:rPr>
                <w:rFonts w:cstheme="minorHAnsi"/>
              </w:rPr>
            </w:pPr>
          </w:p>
          <w:p w14:paraId="7CA66EF2" w14:textId="6917ACFC" w:rsidR="00C86CE7" w:rsidRPr="00B3569A" w:rsidRDefault="00C86CE7" w:rsidP="00C86CE7">
            <w:pPr>
              <w:jc w:val="both"/>
              <w:rPr>
                <w:rFonts w:cstheme="minorHAnsi"/>
              </w:rPr>
            </w:pPr>
            <w:r>
              <w:rPr>
                <w:rFonts w:cstheme="minorHAnsi"/>
              </w:rPr>
              <w:t xml:space="preserve">Upravičenci: </w:t>
            </w:r>
            <w:r w:rsidRPr="00C86CE7">
              <w:rPr>
                <w:rFonts w:cstheme="minorHAnsi"/>
              </w:rPr>
              <w:t>Direkcija za infrastrukturo (DRSI), Družba za avtoceste v Republiki Sloveniji (DARS)</w:t>
            </w:r>
            <w:r>
              <w:rPr>
                <w:rFonts w:cstheme="minorHAnsi"/>
              </w:rPr>
              <w:t xml:space="preserve">, občine, državna uprava, zavodi, </w:t>
            </w:r>
            <w:r w:rsidR="005B4B7E" w:rsidRPr="005B4B7E">
              <w:rPr>
                <w:rFonts w:cstheme="minorHAnsi"/>
              </w:rPr>
              <w:t>institucije regionalnega razvoja</w:t>
            </w:r>
            <w:r w:rsidR="000778CA">
              <w:rPr>
                <w:rFonts w:cstheme="minorHAnsi"/>
              </w:rPr>
              <w:t>, podjetja, NVO.</w:t>
            </w:r>
          </w:p>
        </w:tc>
      </w:tr>
    </w:tbl>
    <w:p w14:paraId="1BDD437A" w14:textId="77777777" w:rsidR="0083735F" w:rsidRPr="006B7178" w:rsidRDefault="0083735F" w:rsidP="003F77CE">
      <w:pPr>
        <w:ind w:left="1349"/>
      </w:pPr>
    </w:p>
    <w:p w14:paraId="12726F32"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B209CC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3336F66F" w14:textId="77777777" w:rsidTr="0005785C">
        <w:tc>
          <w:tcPr>
            <w:tcW w:w="12715" w:type="dxa"/>
          </w:tcPr>
          <w:p w14:paraId="74F127DA" w14:textId="004722C1" w:rsidR="00C4565F" w:rsidRDefault="004870CA" w:rsidP="005D559B">
            <w:pPr>
              <w:jc w:val="both"/>
              <w:rPr>
                <w:rFonts w:cstheme="minorHAnsi"/>
              </w:rPr>
            </w:pPr>
            <w:r w:rsidRPr="00A91BDB">
              <w:rPr>
                <w:rFonts w:cstheme="minorHAnsi"/>
              </w:rPr>
              <w:t>Pri načrtovanju, izvedbi in spremljanju ukrepov bodo spoštovana načela enakosti spolov, enakih možnosti in nediskriminacije</w:t>
            </w:r>
            <w:r w:rsidR="00C4565F">
              <w:t xml:space="preserve"> </w:t>
            </w:r>
            <w:r w:rsidR="00C4565F" w:rsidRPr="00C4565F">
              <w:rPr>
                <w:rFonts w:cstheme="minorHAnsi"/>
              </w:rPr>
              <w:t xml:space="preserve">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w:t>
            </w:r>
            <w:r w:rsidR="001E137C" w:rsidRPr="001E137C">
              <w:rPr>
                <w:rFonts w:cstheme="minorHAnsi"/>
              </w:rPr>
              <w:t>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r w:rsidRPr="00A91BDB">
              <w:rPr>
                <w:rFonts w:cstheme="minorHAnsi"/>
              </w:rPr>
              <w:t xml:space="preserve">. </w:t>
            </w:r>
          </w:p>
          <w:p w14:paraId="31290289" w14:textId="77777777" w:rsidR="00C4565F" w:rsidRDefault="00C4565F" w:rsidP="005D559B">
            <w:pPr>
              <w:jc w:val="both"/>
              <w:rPr>
                <w:rFonts w:cstheme="minorHAnsi"/>
              </w:rPr>
            </w:pPr>
          </w:p>
          <w:p w14:paraId="3D2AEF9C" w14:textId="102D33CD" w:rsidR="0083735F" w:rsidRPr="00B3569A" w:rsidRDefault="004870CA" w:rsidP="005D559B">
            <w:pPr>
              <w:jc w:val="both"/>
              <w:rPr>
                <w:rFonts w:cstheme="minorHAnsi"/>
              </w:rPr>
            </w:pPr>
            <w:r w:rsidRPr="00A91BDB">
              <w:rPr>
                <w:rFonts w:cstheme="minorHAnsi"/>
              </w:rPr>
              <w:t>Dodatno bodo pri izvajanju gradbenih ukrepov objekti izpolnjevali tehnične zahteve, s katerimi se prilagodijo tako, da so nediskriminatorni do vseh oblik začasne ali trajne invalidnosti in so prilagojeni ranljivim skupinam prebivalstva.</w:t>
            </w:r>
          </w:p>
        </w:tc>
      </w:tr>
    </w:tbl>
    <w:p w14:paraId="5E98D418" w14:textId="77777777" w:rsidR="0083735F" w:rsidRDefault="0083735F" w:rsidP="003F77CE">
      <w:pPr>
        <w:rPr>
          <w:sz w:val="20"/>
        </w:rPr>
      </w:pPr>
    </w:p>
    <w:p w14:paraId="280D7968"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7F758B5"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0C412C1A" w14:textId="77777777" w:rsidTr="0005785C">
        <w:tc>
          <w:tcPr>
            <w:tcW w:w="12763" w:type="dxa"/>
          </w:tcPr>
          <w:p w14:paraId="3551D8A6" w14:textId="77777777" w:rsidR="00925A14" w:rsidRDefault="001A068C" w:rsidP="00A226E1">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9F408E">
              <w:rPr>
                <w:rFonts w:cstheme="minorHAnsi"/>
              </w:rPr>
              <w:t xml:space="preserve"> (CPS, RRP)</w:t>
            </w:r>
            <w:r w:rsidRPr="001A068C">
              <w:rPr>
                <w:rFonts w:cstheme="minorHAnsi"/>
              </w:rPr>
              <w:t>.</w:t>
            </w:r>
            <w:r w:rsidR="00A226E1">
              <w:rPr>
                <w:rFonts w:cstheme="minorHAnsi"/>
              </w:rPr>
              <w:t xml:space="preserve"> </w:t>
            </w:r>
          </w:p>
          <w:p w14:paraId="4FDAC5E4" w14:textId="77777777" w:rsidR="00925A14" w:rsidRDefault="00925A14" w:rsidP="00A226E1">
            <w:pPr>
              <w:jc w:val="both"/>
              <w:rPr>
                <w:rFonts w:cstheme="minorHAnsi"/>
              </w:rPr>
            </w:pPr>
          </w:p>
          <w:p w14:paraId="5712EDFF" w14:textId="7DFEF80C" w:rsidR="0083735F" w:rsidRPr="00B3569A" w:rsidRDefault="00A226E1" w:rsidP="00A226E1">
            <w:pPr>
              <w:jc w:val="both"/>
              <w:rPr>
                <w:rFonts w:cstheme="minorHAnsi"/>
              </w:rPr>
            </w:pPr>
            <w:r>
              <w:rPr>
                <w:rFonts w:cstheme="minorHAnsi"/>
              </w:rPr>
              <w:t>Ukrepi, načrtovani v okviru sredstev ESRR</w:t>
            </w:r>
            <w:r w:rsidR="00925A14">
              <w:rPr>
                <w:rFonts w:cstheme="minorHAnsi"/>
              </w:rPr>
              <w:t xml:space="preserve"> tega specifičnega cilja</w:t>
            </w:r>
            <w:r>
              <w:rPr>
                <w:rFonts w:cstheme="minorHAnsi"/>
              </w:rPr>
              <w:t>, so predvideni zgolj v KRVS, saj so glede na potrebe izkazane največje potrebe v tej kohezijski regiji.</w:t>
            </w:r>
          </w:p>
        </w:tc>
      </w:tr>
    </w:tbl>
    <w:p w14:paraId="3B459A77" w14:textId="77777777" w:rsidR="0083735F" w:rsidRDefault="0083735F" w:rsidP="003F77CE">
      <w:pPr>
        <w:rPr>
          <w:sz w:val="18"/>
        </w:rPr>
      </w:pPr>
    </w:p>
    <w:p w14:paraId="7843A9D5" w14:textId="77777777" w:rsidR="0083735F" w:rsidRDefault="0083735F" w:rsidP="003F77CE">
      <w:pPr>
        <w:ind w:left="1415"/>
      </w:pPr>
      <w:r>
        <w:rPr>
          <w:spacing w:val="-4"/>
        </w:rPr>
        <w:t xml:space="preserve">Medregionalni, </w:t>
      </w:r>
      <w:r>
        <w:rPr>
          <w:spacing w:val="-3"/>
        </w:rPr>
        <w:t>čezmejni in transnacionalni ukrepi</w:t>
      </w:r>
      <w:r>
        <w:rPr>
          <w:spacing w:val="7"/>
        </w:rPr>
        <w:t>:</w:t>
      </w:r>
    </w:p>
    <w:p w14:paraId="56D7521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10EF88C" w14:textId="77777777" w:rsidTr="0005785C">
        <w:tc>
          <w:tcPr>
            <w:tcW w:w="12763" w:type="dxa"/>
          </w:tcPr>
          <w:p w14:paraId="46CA8119" w14:textId="54CA239B" w:rsidR="0083735F" w:rsidRPr="0005785C" w:rsidRDefault="0A1D0E69" w:rsidP="0005785C">
            <w:pPr>
              <w:jc w:val="both"/>
              <w:rPr>
                <w:rFonts w:cstheme="minorBidi"/>
              </w:rPr>
            </w:pPr>
            <w:r w:rsidRPr="0005785C">
              <w:rPr>
                <w:rFonts w:cstheme="minorBidi"/>
              </w:rPr>
              <w:t xml:space="preserve">Ukrepi razvoja intermodalne mobilnosti in boljšega dostopa do omrežja TEN-T so skladni s cilji in ukrepi, ki se izvajajo v makro-regionalnih strategijah, v katerih sodeluje Slovenija. </w:t>
            </w:r>
          </w:p>
          <w:p w14:paraId="73CA96C8" w14:textId="77777777" w:rsidR="004F78A8" w:rsidRDefault="004F78A8" w:rsidP="0005785C">
            <w:pPr>
              <w:jc w:val="both"/>
              <w:rPr>
                <w:rFonts w:cstheme="minorBidi"/>
              </w:rPr>
            </w:pPr>
          </w:p>
          <w:p w14:paraId="1D74B34B" w14:textId="56B834B3" w:rsidR="0083735F" w:rsidRPr="0005785C" w:rsidRDefault="0A1D0E69" w:rsidP="0005785C">
            <w:pPr>
              <w:jc w:val="both"/>
              <w:rPr>
                <w:rFonts w:eastAsia="Calibri"/>
              </w:rPr>
            </w:pPr>
            <w:r w:rsidRPr="0005785C">
              <w:rPr>
                <w:rFonts w:cstheme="minorBidi"/>
              </w:rPr>
              <w:t>Za izvajanje EUSALP je posebej pomemben projekt: a) nadgradnja Koroške proge (Maribor–Prevalje–državna meja), medtem ko je nadgradnja Dolenjske proge (Regionalna proga št. 80 državna meja–Metlika–Ljubljana) pomembna čezmejna povezava v EUSDR. Na področju regionalnega cestnega omrežja izgradnja 3. razvojne osi prispeva k izboljšani povezljivosti med AT-SI-HR v okviru EUSDR in tudi EUSAIR.</w:t>
            </w:r>
          </w:p>
        </w:tc>
      </w:tr>
    </w:tbl>
    <w:p w14:paraId="5661E475" w14:textId="77777777" w:rsidR="0083735F" w:rsidRDefault="0083735F" w:rsidP="003F77CE">
      <w:pPr>
        <w:rPr>
          <w:sz w:val="17"/>
        </w:rPr>
      </w:pPr>
    </w:p>
    <w:p w14:paraId="04862EEE"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79E5E18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CB0FF07" w14:textId="77777777" w:rsidTr="0005785C">
        <w:tc>
          <w:tcPr>
            <w:tcW w:w="12758" w:type="dxa"/>
          </w:tcPr>
          <w:p w14:paraId="030973ED" w14:textId="69C4CEF7" w:rsidR="00BD3536" w:rsidRPr="00B3569A" w:rsidRDefault="00BC4480" w:rsidP="00BC4480">
            <w:pPr>
              <w:jc w:val="both"/>
              <w:rPr>
                <w:rFonts w:cstheme="minorBidi"/>
              </w:rPr>
            </w:pPr>
            <w:r w:rsidRPr="00BC4480">
              <w:rPr>
                <w:rFonts w:cstheme="minorBidi"/>
              </w:rPr>
              <w:t xml:space="preserve">Predvidena je uporaba nepovratnih virov. </w:t>
            </w:r>
            <w:r w:rsidR="37B13020" w:rsidRPr="2CDEFCE5">
              <w:rPr>
                <w:rFonts w:cstheme="minorBidi"/>
              </w:rPr>
              <w:t>V okviru predmetnega specifičnega cilja uporaba finančnih instrumentov</w:t>
            </w:r>
            <w:r w:rsidR="307F6B3B" w:rsidRPr="2CDEFCE5">
              <w:rPr>
                <w:rFonts w:cstheme="minorBidi"/>
              </w:rPr>
              <w:t xml:space="preserve"> v skladu z izsledki analize Predhodnih ocen potreb trga in vrzeli financiranja na trgu za izvajanje finančnih instrumentov v programskem obdobju 2021-2027 </w:t>
            </w:r>
            <w:r w:rsidR="00505444" w:rsidRPr="00505444">
              <w:rPr>
                <w:rFonts w:cstheme="minorBidi"/>
              </w:rPr>
              <w:t xml:space="preserve">(julij 2022) </w:t>
            </w:r>
            <w:r w:rsidR="307F6B3B" w:rsidRPr="2CDEFCE5">
              <w:rPr>
                <w:rFonts w:cstheme="minorBidi"/>
              </w:rPr>
              <w:t xml:space="preserve">ni predvidena. Predlagani ukrepi ne ustvarjajo </w:t>
            </w:r>
            <w:r w:rsidRPr="00BC4480">
              <w:rPr>
                <w:rFonts w:cstheme="minorBidi"/>
              </w:rPr>
              <w:t>dobička, zato ni možnosti prihrankov ali vračila povratnih sredstev. Projekti zaradi različnih okoliščin (npr. nerazvit trg,</w:t>
            </w:r>
            <w:r>
              <w:rPr>
                <w:rFonts w:cstheme="minorBidi"/>
              </w:rPr>
              <w:t xml:space="preserve"> ipd.</w:t>
            </w:r>
            <w:r w:rsidRPr="00BC4480">
              <w:rPr>
                <w:rFonts w:cstheme="minorBidi"/>
              </w:rPr>
              <w:t>) niso zreli za povratna sredstva.</w:t>
            </w:r>
          </w:p>
        </w:tc>
      </w:tr>
    </w:tbl>
    <w:p w14:paraId="4D345E4D" w14:textId="77777777" w:rsidR="00BD3536" w:rsidRDefault="00BD3536" w:rsidP="003F77CE">
      <w:pPr>
        <w:rPr>
          <w:sz w:val="20"/>
        </w:rPr>
      </w:pPr>
    </w:p>
    <w:p w14:paraId="6D1287A3" w14:textId="77777777" w:rsidR="00BD3536" w:rsidRDefault="00BD3536" w:rsidP="003F77CE">
      <w:pPr>
        <w:rPr>
          <w:sz w:val="20"/>
        </w:rPr>
      </w:pPr>
    </w:p>
    <w:p w14:paraId="7AEA65FB" w14:textId="77777777" w:rsidR="00BD3536" w:rsidRDefault="00BD3536" w:rsidP="003F77CE">
      <w:pPr>
        <w:pStyle w:val="Naslov5"/>
        <w:spacing w:before="0"/>
      </w:pPr>
      <w:r>
        <w:t>Kazalniki</w:t>
      </w:r>
    </w:p>
    <w:p w14:paraId="0D57526F" w14:textId="77777777" w:rsidR="00BD3536" w:rsidRDefault="00BD3536" w:rsidP="003F77CE"/>
    <w:p w14:paraId="698B368E"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1CB8D7C7"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558"/>
      </w:tblGrid>
      <w:tr w:rsidR="00703C0A" w14:paraId="70259E62" w14:textId="77777777" w:rsidTr="2CDEFCE5">
        <w:trPr>
          <w:trHeight w:val="254"/>
        </w:trPr>
        <w:tc>
          <w:tcPr>
            <w:tcW w:w="1834" w:type="dxa"/>
            <w:vAlign w:val="center"/>
          </w:tcPr>
          <w:p w14:paraId="7A3AC03C" w14:textId="77777777" w:rsidR="0083735F" w:rsidRDefault="0083735F" w:rsidP="003F77CE">
            <w:pPr>
              <w:pStyle w:val="TableParagraph"/>
              <w:ind w:right="82"/>
            </w:pPr>
            <w:r w:rsidRPr="00BE59C9">
              <w:t>Prednostna naloga</w:t>
            </w:r>
          </w:p>
        </w:tc>
        <w:tc>
          <w:tcPr>
            <w:tcW w:w="1417" w:type="dxa"/>
            <w:vAlign w:val="center"/>
          </w:tcPr>
          <w:p w14:paraId="3AEDC0EC" w14:textId="77777777" w:rsidR="0083735F" w:rsidRDefault="0083735F" w:rsidP="003F77CE">
            <w:pPr>
              <w:pStyle w:val="TableParagraph"/>
            </w:pPr>
            <w:r w:rsidRPr="00BE59C9">
              <w:t>Specifični cilj</w:t>
            </w:r>
          </w:p>
        </w:tc>
        <w:tc>
          <w:tcPr>
            <w:tcW w:w="708" w:type="dxa"/>
            <w:vAlign w:val="center"/>
          </w:tcPr>
          <w:p w14:paraId="4E0EF2C7" w14:textId="77777777" w:rsidR="0083735F" w:rsidRDefault="0083735F" w:rsidP="003F77CE">
            <w:pPr>
              <w:pStyle w:val="TableParagraph"/>
            </w:pPr>
            <w:r w:rsidRPr="00BE59C9">
              <w:t>Sklad</w:t>
            </w:r>
          </w:p>
        </w:tc>
        <w:tc>
          <w:tcPr>
            <w:tcW w:w="1701" w:type="dxa"/>
            <w:vAlign w:val="center"/>
          </w:tcPr>
          <w:p w14:paraId="2E849C5A" w14:textId="77777777" w:rsidR="0083735F" w:rsidRDefault="0083735F" w:rsidP="003F77CE">
            <w:pPr>
              <w:pStyle w:val="TableParagraph"/>
            </w:pPr>
            <w:r w:rsidRPr="00BE59C9">
              <w:t>Kategorija regije</w:t>
            </w:r>
          </w:p>
        </w:tc>
        <w:tc>
          <w:tcPr>
            <w:tcW w:w="778" w:type="dxa"/>
            <w:vAlign w:val="center"/>
          </w:tcPr>
          <w:p w14:paraId="306EFD4A" w14:textId="77777777" w:rsidR="0083735F" w:rsidRPr="00347461" w:rsidRDefault="0083735F" w:rsidP="003F77CE">
            <w:pPr>
              <w:pStyle w:val="TableParagraph"/>
              <w:rPr>
                <w:sz w:val="20"/>
                <w:szCs w:val="20"/>
              </w:rPr>
            </w:pPr>
            <w:r>
              <w:t>ID</w:t>
            </w:r>
          </w:p>
        </w:tc>
        <w:tc>
          <w:tcPr>
            <w:tcW w:w="3192" w:type="dxa"/>
            <w:vAlign w:val="center"/>
          </w:tcPr>
          <w:p w14:paraId="2CF7DC7F" w14:textId="77777777" w:rsidR="0083735F" w:rsidRPr="00347461" w:rsidRDefault="0083735F" w:rsidP="003F77CE">
            <w:pPr>
              <w:pStyle w:val="TableParagraph"/>
              <w:rPr>
                <w:sz w:val="20"/>
                <w:szCs w:val="20"/>
              </w:rPr>
            </w:pPr>
            <w:r w:rsidRPr="00BE59C9">
              <w:t>Kazalniki</w:t>
            </w:r>
          </w:p>
        </w:tc>
        <w:tc>
          <w:tcPr>
            <w:tcW w:w="1276" w:type="dxa"/>
            <w:vAlign w:val="center"/>
          </w:tcPr>
          <w:p w14:paraId="3BD2BB18" w14:textId="77777777" w:rsidR="0083735F" w:rsidRPr="00347461" w:rsidRDefault="0083735F" w:rsidP="003F77CE">
            <w:pPr>
              <w:pStyle w:val="TableParagraph"/>
              <w:rPr>
                <w:sz w:val="20"/>
                <w:szCs w:val="20"/>
              </w:rPr>
            </w:pPr>
            <w:r w:rsidRPr="00BE59C9">
              <w:t>Merska enota</w:t>
            </w:r>
          </w:p>
        </w:tc>
        <w:tc>
          <w:tcPr>
            <w:tcW w:w="1418" w:type="dxa"/>
            <w:vAlign w:val="center"/>
          </w:tcPr>
          <w:p w14:paraId="1E606216" w14:textId="77777777" w:rsidR="0083735F" w:rsidRPr="00347461" w:rsidRDefault="0083735F" w:rsidP="003F77CE">
            <w:pPr>
              <w:pStyle w:val="TableParagraph"/>
              <w:rPr>
                <w:sz w:val="20"/>
                <w:szCs w:val="20"/>
              </w:rPr>
            </w:pPr>
            <w:r w:rsidRPr="00BE59C9">
              <w:t>Mejnik (2024)</w:t>
            </w:r>
          </w:p>
        </w:tc>
        <w:tc>
          <w:tcPr>
            <w:tcW w:w="1558" w:type="dxa"/>
            <w:vAlign w:val="center"/>
          </w:tcPr>
          <w:p w14:paraId="729F9BB7" w14:textId="77777777" w:rsidR="0083735F" w:rsidRDefault="0083735F" w:rsidP="003F77CE">
            <w:pPr>
              <w:pStyle w:val="TableParagraph"/>
            </w:pPr>
            <w:r w:rsidRPr="00BE59C9">
              <w:t>Cilj (2029)</w:t>
            </w:r>
          </w:p>
        </w:tc>
      </w:tr>
      <w:tr w:rsidR="00703C0A" w14:paraId="535E573F" w14:textId="77777777" w:rsidTr="2CDEFCE5">
        <w:trPr>
          <w:trHeight w:val="367"/>
        </w:trPr>
        <w:tc>
          <w:tcPr>
            <w:tcW w:w="1834" w:type="dxa"/>
          </w:tcPr>
          <w:p w14:paraId="2CD066E1" w14:textId="452F5E6D" w:rsidR="00D41B61" w:rsidRPr="00DD1BF0" w:rsidRDefault="00700518" w:rsidP="003F77CE">
            <w:pPr>
              <w:pStyle w:val="TableParagraph"/>
              <w:rPr>
                <w:sz w:val="20"/>
              </w:rPr>
            </w:pPr>
            <w:r>
              <w:rPr>
                <w:sz w:val="20"/>
              </w:rPr>
              <w:t>5</w:t>
            </w:r>
          </w:p>
        </w:tc>
        <w:tc>
          <w:tcPr>
            <w:tcW w:w="1417" w:type="dxa"/>
          </w:tcPr>
          <w:p w14:paraId="5207A186" w14:textId="236AE45D" w:rsidR="00D41B61" w:rsidRPr="00DD1BF0" w:rsidRDefault="00700518" w:rsidP="003F77CE">
            <w:pPr>
              <w:pStyle w:val="TableParagraph"/>
              <w:rPr>
                <w:sz w:val="20"/>
              </w:rPr>
            </w:pPr>
            <w:r>
              <w:rPr>
                <w:sz w:val="20"/>
              </w:rPr>
              <w:t>5.2</w:t>
            </w:r>
          </w:p>
        </w:tc>
        <w:tc>
          <w:tcPr>
            <w:tcW w:w="708" w:type="dxa"/>
          </w:tcPr>
          <w:p w14:paraId="09CC7F14" w14:textId="77777777"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0533DD3D" w14:textId="56C78366" w:rsidR="00D41B61" w:rsidRPr="00D41B61" w:rsidRDefault="00700518" w:rsidP="003F77CE">
            <w:pPr>
              <w:pStyle w:val="TableParagraph"/>
              <w:rPr>
                <w:sz w:val="20"/>
                <w:szCs w:val="20"/>
              </w:rPr>
            </w:pPr>
            <w:r>
              <w:rPr>
                <w:color w:val="000000"/>
                <w:sz w:val="20"/>
                <w:szCs w:val="20"/>
              </w:rPr>
              <w:t>Manj razvite regije</w:t>
            </w:r>
          </w:p>
        </w:tc>
        <w:tc>
          <w:tcPr>
            <w:tcW w:w="778" w:type="dxa"/>
          </w:tcPr>
          <w:p w14:paraId="31BB1EC4" w14:textId="77777777" w:rsidR="00D41B61" w:rsidRPr="00D41B61" w:rsidRDefault="00D41B61" w:rsidP="003F77CE">
            <w:pPr>
              <w:pStyle w:val="TableParagraph"/>
              <w:rPr>
                <w:sz w:val="20"/>
                <w:szCs w:val="20"/>
              </w:rPr>
            </w:pPr>
            <w:r w:rsidRPr="00D41B61">
              <w:rPr>
                <w:color w:val="000000"/>
                <w:sz w:val="20"/>
                <w:szCs w:val="20"/>
              </w:rPr>
              <w:t>RCO44</w:t>
            </w:r>
          </w:p>
        </w:tc>
        <w:tc>
          <w:tcPr>
            <w:tcW w:w="3192" w:type="dxa"/>
          </w:tcPr>
          <w:p w14:paraId="7298021E" w14:textId="1E36D992" w:rsidR="00D41B61" w:rsidRPr="00D41B61" w:rsidRDefault="00D41B61" w:rsidP="003F77CE">
            <w:pPr>
              <w:pStyle w:val="TableParagraph"/>
              <w:rPr>
                <w:sz w:val="20"/>
                <w:szCs w:val="20"/>
              </w:rPr>
            </w:pPr>
            <w:r>
              <w:rPr>
                <w:color w:val="000000"/>
                <w:sz w:val="20"/>
                <w:szCs w:val="20"/>
              </w:rPr>
              <w:t>D</w:t>
            </w:r>
            <w:r w:rsidRPr="00D41B61">
              <w:rPr>
                <w:color w:val="000000"/>
                <w:sz w:val="20"/>
                <w:szCs w:val="20"/>
              </w:rPr>
              <w:t>olžina novih ali nadgrajenih cest – zunaj TEN-T</w:t>
            </w:r>
          </w:p>
        </w:tc>
        <w:tc>
          <w:tcPr>
            <w:tcW w:w="1276" w:type="dxa"/>
          </w:tcPr>
          <w:p w14:paraId="4C962C96" w14:textId="77777777" w:rsidR="00D41B61" w:rsidRPr="00D41B61" w:rsidRDefault="00D41B61" w:rsidP="003F77CE">
            <w:pPr>
              <w:pStyle w:val="TableParagraph"/>
              <w:rPr>
                <w:sz w:val="20"/>
                <w:szCs w:val="20"/>
              </w:rPr>
            </w:pPr>
            <w:r w:rsidRPr="00D41B61">
              <w:rPr>
                <w:color w:val="000000"/>
                <w:sz w:val="20"/>
                <w:szCs w:val="20"/>
              </w:rPr>
              <w:t>km</w:t>
            </w:r>
          </w:p>
        </w:tc>
        <w:tc>
          <w:tcPr>
            <w:tcW w:w="1418" w:type="dxa"/>
          </w:tcPr>
          <w:p w14:paraId="383961B7" w14:textId="6B00CB37" w:rsidR="00D41B61" w:rsidRPr="00347461" w:rsidRDefault="1F082729" w:rsidP="00A226E1">
            <w:pPr>
              <w:pStyle w:val="TableParagraph"/>
              <w:rPr>
                <w:sz w:val="20"/>
                <w:szCs w:val="20"/>
              </w:rPr>
            </w:pPr>
            <w:r w:rsidRPr="1F082729">
              <w:rPr>
                <w:sz w:val="20"/>
                <w:szCs w:val="20"/>
              </w:rPr>
              <w:t>0</w:t>
            </w:r>
          </w:p>
        </w:tc>
        <w:tc>
          <w:tcPr>
            <w:tcW w:w="1558" w:type="dxa"/>
          </w:tcPr>
          <w:p w14:paraId="0C66808D" w14:textId="3405AE80" w:rsidR="00D41B61" w:rsidRPr="00104C33" w:rsidRDefault="5F2E40DE" w:rsidP="1F082729">
            <w:pPr>
              <w:pStyle w:val="TableParagraph"/>
              <w:rPr>
                <w:sz w:val="20"/>
              </w:rPr>
            </w:pPr>
            <w:r w:rsidRPr="00104C33">
              <w:rPr>
                <w:sz w:val="20"/>
                <w:szCs w:val="20"/>
              </w:rPr>
              <w:t>10</w:t>
            </w:r>
            <w:r w:rsidRPr="00104C33">
              <w:rPr>
                <w:sz w:val="18"/>
                <w:szCs w:val="18"/>
              </w:rPr>
              <w:t>,85</w:t>
            </w:r>
          </w:p>
        </w:tc>
      </w:tr>
      <w:tr w:rsidR="00703C0A" w14:paraId="3A2C03EF" w14:textId="77777777" w:rsidTr="2CDEFCE5">
        <w:trPr>
          <w:trHeight w:val="367"/>
        </w:trPr>
        <w:tc>
          <w:tcPr>
            <w:tcW w:w="1834" w:type="dxa"/>
          </w:tcPr>
          <w:p w14:paraId="6E3A0CCF" w14:textId="63C2A8C1" w:rsidR="00D41B61" w:rsidRDefault="00700518" w:rsidP="003F77CE">
            <w:pPr>
              <w:pStyle w:val="TableParagraph"/>
              <w:rPr>
                <w:sz w:val="20"/>
              </w:rPr>
            </w:pPr>
            <w:r>
              <w:rPr>
                <w:sz w:val="20"/>
              </w:rPr>
              <w:t>5</w:t>
            </w:r>
          </w:p>
        </w:tc>
        <w:tc>
          <w:tcPr>
            <w:tcW w:w="1417" w:type="dxa"/>
          </w:tcPr>
          <w:p w14:paraId="440A611A" w14:textId="4C31B8F5" w:rsidR="00D41B61" w:rsidRPr="00347461" w:rsidRDefault="00700518" w:rsidP="003F77CE">
            <w:pPr>
              <w:pStyle w:val="TableParagraph"/>
              <w:rPr>
                <w:sz w:val="20"/>
              </w:rPr>
            </w:pPr>
            <w:r>
              <w:rPr>
                <w:sz w:val="20"/>
              </w:rPr>
              <w:t>5.2</w:t>
            </w:r>
          </w:p>
        </w:tc>
        <w:tc>
          <w:tcPr>
            <w:tcW w:w="708" w:type="dxa"/>
          </w:tcPr>
          <w:p w14:paraId="5D3BFEAE" w14:textId="1E25A541"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61A64A0D" w14:textId="2A7AF518" w:rsidR="00D41B61" w:rsidRPr="00D41B61" w:rsidRDefault="00700518" w:rsidP="003F77CE">
            <w:pPr>
              <w:pStyle w:val="TableParagraph"/>
              <w:rPr>
                <w:sz w:val="20"/>
                <w:szCs w:val="20"/>
              </w:rPr>
            </w:pPr>
            <w:r>
              <w:rPr>
                <w:color w:val="000000"/>
                <w:sz w:val="20"/>
                <w:szCs w:val="20"/>
              </w:rPr>
              <w:t>Manj razvite regije</w:t>
            </w:r>
          </w:p>
        </w:tc>
        <w:tc>
          <w:tcPr>
            <w:tcW w:w="778" w:type="dxa"/>
          </w:tcPr>
          <w:p w14:paraId="4373C3B1" w14:textId="543F7DD7" w:rsidR="00D41B61" w:rsidRPr="00D41B61" w:rsidRDefault="00D41B61" w:rsidP="003F77CE">
            <w:pPr>
              <w:pStyle w:val="TableParagraph"/>
              <w:rPr>
                <w:sz w:val="20"/>
                <w:szCs w:val="20"/>
              </w:rPr>
            </w:pPr>
            <w:r w:rsidRPr="00D41B61">
              <w:rPr>
                <w:sz w:val="20"/>
                <w:szCs w:val="20"/>
              </w:rPr>
              <w:t>RCO48</w:t>
            </w:r>
          </w:p>
        </w:tc>
        <w:tc>
          <w:tcPr>
            <w:tcW w:w="3192" w:type="dxa"/>
          </w:tcPr>
          <w:p w14:paraId="4B273784" w14:textId="396DDF83" w:rsidR="00D41B61" w:rsidRPr="00D41B61" w:rsidRDefault="00D41B61" w:rsidP="003F77CE">
            <w:pPr>
              <w:pStyle w:val="TableParagraph"/>
              <w:rPr>
                <w:sz w:val="20"/>
                <w:szCs w:val="20"/>
              </w:rPr>
            </w:pPr>
            <w:r>
              <w:rPr>
                <w:sz w:val="20"/>
                <w:szCs w:val="20"/>
              </w:rPr>
              <w:t>D</w:t>
            </w:r>
            <w:r w:rsidRPr="00D41B61">
              <w:rPr>
                <w:sz w:val="20"/>
                <w:szCs w:val="20"/>
              </w:rPr>
              <w:t xml:space="preserve">olžina novih ali nadgrajenih železniških prog – zunaj TEN-T </w:t>
            </w:r>
          </w:p>
        </w:tc>
        <w:tc>
          <w:tcPr>
            <w:tcW w:w="1276" w:type="dxa"/>
          </w:tcPr>
          <w:p w14:paraId="3A89911B" w14:textId="7611BB48" w:rsidR="00D41B61" w:rsidRPr="00D41B61" w:rsidRDefault="00D41B61" w:rsidP="003F77CE">
            <w:pPr>
              <w:pStyle w:val="TableParagraph"/>
              <w:rPr>
                <w:sz w:val="20"/>
                <w:szCs w:val="20"/>
              </w:rPr>
            </w:pPr>
            <w:r w:rsidRPr="00D41B61">
              <w:rPr>
                <w:sz w:val="20"/>
                <w:szCs w:val="20"/>
              </w:rPr>
              <w:t>km</w:t>
            </w:r>
          </w:p>
        </w:tc>
        <w:tc>
          <w:tcPr>
            <w:tcW w:w="1418" w:type="dxa"/>
          </w:tcPr>
          <w:p w14:paraId="4A907D98" w14:textId="0287CCE4" w:rsidR="00D41B61" w:rsidRPr="00347461" w:rsidRDefault="00A226E1" w:rsidP="00A226E1">
            <w:pPr>
              <w:pStyle w:val="TableParagraph"/>
              <w:rPr>
                <w:sz w:val="20"/>
                <w:szCs w:val="20"/>
              </w:rPr>
            </w:pPr>
            <w:r>
              <w:rPr>
                <w:sz w:val="20"/>
                <w:szCs w:val="20"/>
              </w:rPr>
              <w:t>0</w:t>
            </w:r>
          </w:p>
        </w:tc>
        <w:tc>
          <w:tcPr>
            <w:tcW w:w="1558" w:type="dxa"/>
          </w:tcPr>
          <w:p w14:paraId="242F0052" w14:textId="77777777" w:rsidR="00D41B61" w:rsidRDefault="00810617" w:rsidP="00A226E1">
            <w:pPr>
              <w:pStyle w:val="TableParagraph"/>
              <w:rPr>
                <w:sz w:val="20"/>
              </w:rPr>
            </w:pPr>
            <w:r>
              <w:rPr>
                <w:sz w:val="20"/>
              </w:rPr>
              <w:t>10</w:t>
            </w:r>
          </w:p>
        </w:tc>
      </w:tr>
      <w:tr w:rsidR="00703C0A" w14:paraId="160CACAA" w14:textId="77777777" w:rsidTr="2CDEFCE5">
        <w:trPr>
          <w:trHeight w:val="367"/>
        </w:trPr>
        <w:tc>
          <w:tcPr>
            <w:tcW w:w="1834" w:type="dxa"/>
          </w:tcPr>
          <w:p w14:paraId="50986A4C" w14:textId="4CBDEEC5" w:rsidR="00D41B61" w:rsidRPr="00DD1BF0" w:rsidRDefault="00700518" w:rsidP="003F77CE">
            <w:pPr>
              <w:pStyle w:val="TableParagraph"/>
              <w:rPr>
                <w:sz w:val="20"/>
              </w:rPr>
            </w:pPr>
            <w:r>
              <w:rPr>
                <w:sz w:val="20"/>
              </w:rPr>
              <w:t>5</w:t>
            </w:r>
          </w:p>
        </w:tc>
        <w:tc>
          <w:tcPr>
            <w:tcW w:w="1417" w:type="dxa"/>
          </w:tcPr>
          <w:p w14:paraId="0232B6B0" w14:textId="7E543AFA" w:rsidR="00D41B61" w:rsidRPr="00DD1BF0" w:rsidRDefault="00700518" w:rsidP="003F77CE">
            <w:pPr>
              <w:pStyle w:val="TableParagraph"/>
              <w:rPr>
                <w:sz w:val="20"/>
              </w:rPr>
            </w:pPr>
            <w:r>
              <w:rPr>
                <w:sz w:val="20"/>
              </w:rPr>
              <w:t>5.2</w:t>
            </w:r>
          </w:p>
        </w:tc>
        <w:tc>
          <w:tcPr>
            <w:tcW w:w="708" w:type="dxa"/>
          </w:tcPr>
          <w:p w14:paraId="6E971F94" w14:textId="214AB5EA"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36A35FF6" w14:textId="00678C19" w:rsidR="00D41B61" w:rsidRPr="00D41B61" w:rsidRDefault="00700518" w:rsidP="003F77CE">
            <w:pPr>
              <w:pStyle w:val="TableParagraph"/>
              <w:rPr>
                <w:sz w:val="20"/>
                <w:szCs w:val="20"/>
              </w:rPr>
            </w:pPr>
            <w:r>
              <w:rPr>
                <w:color w:val="000000"/>
                <w:sz w:val="20"/>
                <w:szCs w:val="20"/>
              </w:rPr>
              <w:t>Manj razvite regije</w:t>
            </w:r>
          </w:p>
        </w:tc>
        <w:tc>
          <w:tcPr>
            <w:tcW w:w="778" w:type="dxa"/>
          </w:tcPr>
          <w:p w14:paraId="34A54034" w14:textId="71168CBD" w:rsidR="00D41B61" w:rsidRPr="00D41B61" w:rsidRDefault="00D41B61" w:rsidP="003F77CE">
            <w:pPr>
              <w:pStyle w:val="TableParagraph"/>
              <w:rPr>
                <w:sz w:val="20"/>
                <w:szCs w:val="20"/>
              </w:rPr>
            </w:pPr>
            <w:r w:rsidRPr="00D41B61">
              <w:rPr>
                <w:sz w:val="20"/>
                <w:szCs w:val="20"/>
              </w:rPr>
              <w:t>RCO53</w:t>
            </w:r>
          </w:p>
        </w:tc>
        <w:tc>
          <w:tcPr>
            <w:tcW w:w="3192" w:type="dxa"/>
          </w:tcPr>
          <w:p w14:paraId="429CCA94" w14:textId="368FEEE1" w:rsidR="00D41B61" w:rsidRPr="00D41B61" w:rsidRDefault="00D41B61" w:rsidP="003F77CE">
            <w:pPr>
              <w:pStyle w:val="TableParagraph"/>
              <w:rPr>
                <w:sz w:val="20"/>
                <w:szCs w:val="20"/>
              </w:rPr>
            </w:pPr>
            <w:r>
              <w:rPr>
                <w:sz w:val="20"/>
                <w:szCs w:val="20"/>
              </w:rPr>
              <w:t>Nove ali posodobljene železniške postaje ali postajališča</w:t>
            </w:r>
            <w:r w:rsidRPr="00D41B61">
              <w:rPr>
                <w:sz w:val="20"/>
                <w:szCs w:val="20"/>
              </w:rPr>
              <w:t xml:space="preserve"> </w:t>
            </w:r>
          </w:p>
        </w:tc>
        <w:tc>
          <w:tcPr>
            <w:tcW w:w="1276" w:type="dxa"/>
          </w:tcPr>
          <w:p w14:paraId="141478BE" w14:textId="2ACF441D" w:rsidR="00D41B61" w:rsidRPr="00D41B61" w:rsidRDefault="00D41B61" w:rsidP="003F77CE">
            <w:pPr>
              <w:pStyle w:val="TableParagraph"/>
              <w:rPr>
                <w:sz w:val="20"/>
                <w:szCs w:val="20"/>
              </w:rPr>
            </w:pPr>
            <w:r w:rsidRPr="00D41B61">
              <w:rPr>
                <w:sz w:val="20"/>
                <w:szCs w:val="20"/>
              </w:rPr>
              <w:t>število</w:t>
            </w:r>
          </w:p>
        </w:tc>
        <w:tc>
          <w:tcPr>
            <w:tcW w:w="1418" w:type="dxa"/>
          </w:tcPr>
          <w:p w14:paraId="7068D6DB" w14:textId="19EBF6B9" w:rsidR="00D41B61" w:rsidRPr="00347461" w:rsidRDefault="00A226E1" w:rsidP="00A226E1">
            <w:pPr>
              <w:pStyle w:val="TableParagraph"/>
              <w:rPr>
                <w:sz w:val="20"/>
                <w:szCs w:val="20"/>
              </w:rPr>
            </w:pPr>
            <w:r>
              <w:rPr>
                <w:sz w:val="20"/>
                <w:szCs w:val="20"/>
              </w:rPr>
              <w:t>0</w:t>
            </w:r>
          </w:p>
        </w:tc>
        <w:tc>
          <w:tcPr>
            <w:tcW w:w="1558" w:type="dxa"/>
          </w:tcPr>
          <w:p w14:paraId="0107747E" w14:textId="590431AD" w:rsidR="00D41B61" w:rsidRDefault="1F082729" w:rsidP="00104C33">
            <w:pPr>
              <w:pStyle w:val="TableParagraph"/>
              <w:spacing w:line="259" w:lineRule="auto"/>
              <w:rPr>
                <w:sz w:val="20"/>
                <w:szCs w:val="20"/>
              </w:rPr>
            </w:pPr>
            <w:r w:rsidRPr="1F082729">
              <w:rPr>
                <w:sz w:val="20"/>
                <w:szCs w:val="20"/>
              </w:rPr>
              <w:t>8</w:t>
            </w:r>
          </w:p>
        </w:tc>
      </w:tr>
      <w:tr w:rsidR="00D95F29" w14:paraId="4428E47D" w14:textId="77777777" w:rsidTr="0005785C">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67"/>
        </w:trPr>
        <w:tc>
          <w:tcPr>
            <w:tcW w:w="1834" w:type="dxa"/>
          </w:tcPr>
          <w:p w14:paraId="25465D8F" w14:textId="4CBDEEC5" w:rsidR="4D0F27FF" w:rsidRDefault="4D0F27FF" w:rsidP="0848C57F">
            <w:pPr>
              <w:pStyle w:val="TableParagraph"/>
              <w:rPr>
                <w:sz w:val="20"/>
                <w:szCs w:val="20"/>
              </w:rPr>
            </w:pPr>
            <w:r w:rsidRPr="0848C57F">
              <w:rPr>
                <w:sz w:val="20"/>
                <w:szCs w:val="20"/>
              </w:rPr>
              <w:t>5</w:t>
            </w:r>
          </w:p>
        </w:tc>
        <w:tc>
          <w:tcPr>
            <w:tcW w:w="1417" w:type="dxa"/>
          </w:tcPr>
          <w:p w14:paraId="2F81E6F6" w14:textId="7E543AFA" w:rsidR="4D0F27FF" w:rsidRDefault="4D0F27FF" w:rsidP="0848C57F">
            <w:pPr>
              <w:pStyle w:val="TableParagraph"/>
              <w:rPr>
                <w:sz w:val="20"/>
                <w:szCs w:val="20"/>
              </w:rPr>
            </w:pPr>
            <w:r w:rsidRPr="0848C57F">
              <w:rPr>
                <w:sz w:val="20"/>
                <w:szCs w:val="20"/>
              </w:rPr>
              <w:t>5.2</w:t>
            </w:r>
          </w:p>
        </w:tc>
        <w:tc>
          <w:tcPr>
            <w:tcW w:w="708" w:type="dxa"/>
          </w:tcPr>
          <w:p w14:paraId="7AED43A2" w14:textId="3D5092EE" w:rsidR="0848C57F" w:rsidRDefault="0848C57F" w:rsidP="0848C57F">
            <w:pPr>
              <w:pStyle w:val="TableParagraph"/>
              <w:rPr>
                <w:color w:val="000000" w:themeColor="text1"/>
                <w:sz w:val="20"/>
                <w:szCs w:val="20"/>
              </w:rPr>
            </w:pPr>
            <w:r w:rsidRPr="0848C57F">
              <w:rPr>
                <w:color w:val="000000" w:themeColor="text1"/>
                <w:sz w:val="20"/>
                <w:szCs w:val="20"/>
              </w:rPr>
              <w:t>KS</w:t>
            </w:r>
          </w:p>
        </w:tc>
        <w:tc>
          <w:tcPr>
            <w:tcW w:w="1701" w:type="dxa"/>
          </w:tcPr>
          <w:p w14:paraId="6A4CC49D" w14:textId="63A9FA72" w:rsidR="0848C57F" w:rsidRDefault="0848C57F" w:rsidP="0848C57F">
            <w:pPr>
              <w:pStyle w:val="TableParagraph"/>
              <w:rPr>
                <w:color w:val="000000" w:themeColor="text1"/>
                <w:sz w:val="20"/>
                <w:szCs w:val="20"/>
              </w:rPr>
            </w:pPr>
            <w:r w:rsidRPr="0848C57F">
              <w:rPr>
                <w:color w:val="000000" w:themeColor="text1"/>
                <w:sz w:val="20"/>
                <w:szCs w:val="20"/>
              </w:rPr>
              <w:t>Celotna Slovenija</w:t>
            </w:r>
          </w:p>
        </w:tc>
        <w:tc>
          <w:tcPr>
            <w:tcW w:w="778" w:type="dxa"/>
          </w:tcPr>
          <w:p w14:paraId="1EF41F5A" w14:textId="14CFB229" w:rsidR="0848C57F" w:rsidRDefault="0848C57F" w:rsidP="0848C57F">
            <w:pPr>
              <w:pStyle w:val="TableParagraph"/>
              <w:rPr>
                <w:sz w:val="20"/>
                <w:szCs w:val="20"/>
              </w:rPr>
            </w:pPr>
            <w:r w:rsidRPr="0848C57F">
              <w:rPr>
                <w:sz w:val="20"/>
                <w:szCs w:val="20"/>
              </w:rPr>
              <w:t>RCO58</w:t>
            </w:r>
          </w:p>
        </w:tc>
        <w:tc>
          <w:tcPr>
            <w:tcW w:w="3192" w:type="dxa"/>
          </w:tcPr>
          <w:p w14:paraId="6D24E64C" w14:textId="7305E4AB" w:rsidR="0848C57F" w:rsidRDefault="0848C57F" w:rsidP="0848C57F">
            <w:pPr>
              <w:pStyle w:val="TableParagraph"/>
              <w:rPr>
                <w:sz w:val="20"/>
                <w:szCs w:val="20"/>
              </w:rPr>
            </w:pPr>
            <w:r w:rsidRPr="0848C57F">
              <w:rPr>
                <w:sz w:val="20"/>
                <w:szCs w:val="20"/>
              </w:rPr>
              <w:t xml:space="preserve">Podprta namenska kolesarska </w:t>
            </w:r>
            <w:r w:rsidRPr="0848C57F">
              <w:rPr>
                <w:sz w:val="20"/>
                <w:szCs w:val="20"/>
              </w:rPr>
              <w:lastRenderedPageBreak/>
              <w:t>infrastruktura</w:t>
            </w:r>
          </w:p>
        </w:tc>
        <w:tc>
          <w:tcPr>
            <w:tcW w:w="1276" w:type="dxa"/>
          </w:tcPr>
          <w:p w14:paraId="418DAA01" w14:textId="5E8F4703" w:rsidR="0848C57F" w:rsidRDefault="0848C57F" w:rsidP="0848C57F">
            <w:pPr>
              <w:pStyle w:val="TableParagraph"/>
              <w:rPr>
                <w:sz w:val="20"/>
                <w:szCs w:val="20"/>
              </w:rPr>
            </w:pPr>
            <w:r w:rsidRPr="0848C57F">
              <w:rPr>
                <w:sz w:val="20"/>
                <w:szCs w:val="20"/>
              </w:rPr>
              <w:lastRenderedPageBreak/>
              <w:t>km</w:t>
            </w:r>
          </w:p>
        </w:tc>
        <w:tc>
          <w:tcPr>
            <w:tcW w:w="1418" w:type="dxa"/>
          </w:tcPr>
          <w:p w14:paraId="0D656AAB" w14:textId="3E44DBE2" w:rsidR="0848C57F" w:rsidRDefault="38DC00A4" w:rsidP="0848C57F">
            <w:pPr>
              <w:pStyle w:val="TableParagraph"/>
              <w:rPr>
                <w:sz w:val="20"/>
                <w:szCs w:val="20"/>
              </w:rPr>
            </w:pPr>
            <w:r w:rsidRPr="2CDEFCE5">
              <w:rPr>
                <w:sz w:val="20"/>
                <w:szCs w:val="20"/>
              </w:rPr>
              <w:t>6</w:t>
            </w:r>
          </w:p>
        </w:tc>
        <w:tc>
          <w:tcPr>
            <w:tcW w:w="1558" w:type="dxa"/>
          </w:tcPr>
          <w:p w14:paraId="31D42078" w14:textId="72B43421" w:rsidR="0848C57F" w:rsidRDefault="38DC00A4" w:rsidP="0848C57F">
            <w:pPr>
              <w:pStyle w:val="TableParagraph"/>
              <w:rPr>
                <w:sz w:val="20"/>
                <w:szCs w:val="20"/>
              </w:rPr>
            </w:pPr>
            <w:r w:rsidRPr="2CDEFCE5">
              <w:rPr>
                <w:sz w:val="20"/>
                <w:szCs w:val="20"/>
              </w:rPr>
              <w:t>120</w:t>
            </w:r>
          </w:p>
        </w:tc>
      </w:tr>
    </w:tbl>
    <w:p w14:paraId="459FBFDD" w14:textId="68613536" w:rsidR="0083735F" w:rsidRDefault="0083735F" w:rsidP="0848C57F">
      <w:pPr>
        <w:rPr>
          <w:sz w:val="24"/>
          <w:szCs w:val="24"/>
        </w:rPr>
      </w:pPr>
    </w:p>
    <w:p w14:paraId="1C906B89" w14:textId="77777777" w:rsidR="0083735F" w:rsidRDefault="0083735F" w:rsidP="003F77CE">
      <w:pPr>
        <w:ind w:left="379"/>
      </w:pPr>
      <w:r>
        <w:rPr>
          <w:spacing w:val="-6"/>
        </w:rPr>
        <w:t>Razpredelnica 3:</w:t>
      </w:r>
      <w:r>
        <w:rPr>
          <w:spacing w:val="-7"/>
        </w:rPr>
        <w:t xml:space="preserve"> </w:t>
      </w:r>
      <w:r>
        <w:rPr>
          <w:spacing w:val="-6"/>
        </w:rPr>
        <w:t>Kazalniki rezultatov</w:t>
      </w:r>
    </w:p>
    <w:p w14:paraId="6B7A2FF9" w14:textId="77777777" w:rsidR="0083735F" w:rsidRDefault="0083735F"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851"/>
        <w:gridCol w:w="851"/>
        <w:gridCol w:w="849"/>
      </w:tblGrid>
      <w:tr w:rsidR="00703C0A" w14:paraId="19D2E6F6" w14:textId="77777777" w:rsidTr="2CDEFCE5">
        <w:trPr>
          <w:trHeight w:val="353"/>
        </w:trPr>
        <w:tc>
          <w:tcPr>
            <w:tcW w:w="1692" w:type="dxa"/>
          </w:tcPr>
          <w:p w14:paraId="498F4F0E"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9D89FA2"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2670D1A2"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1270E2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2565032" w14:textId="77777777" w:rsidR="0083735F" w:rsidRPr="00347461" w:rsidRDefault="0083735F" w:rsidP="003F77CE">
            <w:pPr>
              <w:pStyle w:val="TableParagraph"/>
              <w:rPr>
                <w:sz w:val="20"/>
                <w:szCs w:val="20"/>
              </w:rPr>
            </w:pPr>
            <w:r w:rsidRPr="00347461">
              <w:rPr>
                <w:sz w:val="20"/>
                <w:szCs w:val="20"/>
              </w:rPr>
              <w:t>ID</w:t>
            </w:r>
          </w:p>
        </w:tc>
        <w:tc>
          <w:tcPr>
            <w:tcW w:w="2551" w:type="dxa"/>
          </w:tcPr>
          <w:p w14:paraId="244F7531"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74FA947"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1DBF6A"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1E452F4F"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5F34AF75"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033BF978"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2EDE1B87" w14:textId="77777777" w:rsidR="0083735F" w:rsidRPr="00347461" w:rsidRDefault="0083735F" w:rsidP="003F77CE">
            <w:pPr>
              <w:pStyle w:val="TableParagraph"/>
              <w:rPr>
                <w:sz w:val="20"/>
                <w:szCs w:val="20"/>
              </w:rPr>
            </w:pPr>
            <w:r w:rsidRPr="00347461">
              <w:rPr>
                <w:sz w:val="20"/>
                <w:szCs w:val="20"/>
              </w:rPr>
              <w:t>Opombe</w:t>
            </w:r>
          </w:p>
        </w:tc>
      </w:tr>
      <w:tr w:rsidR="00475EE4" w14:paraId="3488E174" w14:textId="77777777" w:rsidTr="2CDEFCE5">
        <w:trPr>
          <w:trHeight w:val="353"/>
        </w:trPr>
        <w:tc>
          <w:tcPr>
            <w:tcW w:w="1692" w:type="dxa"/>
          </w:tcPr>
          <w:p w14:paraId="39129DB3" w14:textId="1A09861B" w:rsidR="00D30722" w:rsidRPr="00347461" w:rsidRDefault="00700518" w:rsidP="003F77CE">
            <w:pPr>
              <w:pStyle w:val="TableParagraph"/>
              <w:rPr>
                <w:sz w:val="20"/>
                <w:szCs w:val="20"/>
              </w:rPr>
            </w:pPr>
            <w:r>
              <w:rPr>
                <w:sz w:val="20"/>
              </w:rPr>
              <w:t>5</w:t>
            </w:r>
          </w:p>
        </w:tc>
        <w:tc>
          <w:tcPr>
            <w:tcW w:w="1276" w:type="dxa"/>
          </w:tcPr>
          <w:p w14:paraId="1A38C168" w14:textId="4CDB7D98" w:rsidR="00D30722" w:rsidRPr="00347461" w:rsidRDefault="00700518" w:rsidP="003F77CE">
            <w:pPr>
              <w:pStyle w:val="TableParagraph"/>
              <w:rPr>
                <w:sz w:val="20"/>
                <w:szCs w:val="20"/>
              </w:rPr>
            </w:pPr>
            <w:r>
              <w:rPr>
                <w:sz w:val="20"/>
              </w:rPr>
              <w:t>5.2</w:t>
            </w:r>
          </w:p>
        </w:tc>
        <w:tc>
          <w:tcPr>
            <w:tcW w:w="696" w:type="dxa"/>
          </w:tcPr>
          <w:p w14:paraId="0E608368" w14:textId="77777777"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279DF158" w14:textId="1B6DFD06" w:rsidR="00D30722" w:rsidRPr="00D30722" w:rsidRDefault="00700518" w:rsidP="003F77CE">
            <w:pPr>
              <w:pStyle w:val="TableParagraph"/>
              <w:rPr>
                <w:sz w:val="20"/>
                <w:szCs w:val="20"/>
              </w:rPr>
            </w:pPr>
            <w:r>
              <w:rPr>
                <w:sz w:val="20"/>
                <w:szCs w:val="20"/>
              </w:rPr>
              <w:t>Manj razvite regije</w:t>
            </w:r>
          </w:p>
        </w:tc>
        <w:tc>
          <w:tcPr>
            <w:tcW w:w="709" w:type="dxa"/>
          </w:tcPr>
          <w:p w14:paraId="71407829" w14:textId="77777777" w:rsidR="00D30722" w:rsidRPr="00D30722" w:rsidRDefault="00D30722" w:rsidP="003F77CE">
            <w:pPr>
              <w:pStyle w:val="TableParagraph"/>
              <w:rPr>
                <w:sz w:val="20"/>
                <w:szCs w:val="20"/>
              </w:rPr>
            </w:pPr>
            <w:r w:rsidRPr="00D30722">
              <w:rPr>
                <w:sz w:val="20"/>
                <w:szCs w:val="20"/>
                <w:lang w:eastAsia="sl-SI"/>
              </w:rPr>
              <w:t xml:space="preserve">RCR56 </w:t>
            </w:r>
          </w:p>
        </w:tc>
        <w:tc>
          <w:tcPr>
            <w:tcW w:w="2551" w:type="dxa"/>
          </w:tcPr>
          <w:p w14:paraId="514EA9C4" w14:textId="77777777" w:rsidR="00D30722" w:rsidRPr="00D30722" w:rsidRDefault="00D30722" w:rsidP="003F77CE">
            <w:pPr>
              <w:pStyle w:val="TableParagraph"/>
              <w:rPr>
                <w:sz w:val="20"/>
                <w:szCs w:val="20"/>
              </w:rPr>
            </w:pPr>
            <w:r>
              <w:rPr>
                <w:sz w:val="20"/>
                <w:szCs w:val="20"/>
                <w:lang w:eastAsia="sl-SI"/>
              </w:rPr>
              <w:t>P</w:t>
            </w:r>
            <w:r w:rsidRPr="00D30722">
              <w:rPr>
                <w:sz w:val="20"/>
                <w:szCs w:val="20"/>
                <w:lang w:eastAsia="sl-SI"/>
              </w:rPr>
              <w:t>rihranek časa zaradi izboljšane cestne infrastrukture</w:t>
            </w:r>
          </w:p>
        </w:tc>
        <w:tc>
          <w:tcPr>
            <w:tcW w:w="708" w:type="dxa"/>
          </w:tcPr>
          <w:p w14:paraId="51D39B32" w14:textId="73F22348" w:rsidR="00D30722" w:rsidRPr="00D30722" w:rsidRDefault="00D742EA" w:rsidP="00D742EA">
            <w:pPr>
              <w:pStyle w:val="TableParagraph"/>
              <w:rPr>
                <w:sz w:val="20"/>
                <w:szCs w:val="20"/>
              </w:rPr>
            </w:pPr>
            <w:r>
              <w:rPr>
                <w:sz w:val="20"/>
                <w:szCs w:val="20"/>
              </w:rPr>
              <w:t>potnik</w:t>
            </w:r>
            <w:r w:rsidR="00D30722">
              <w:rPr>
                <w:sz w:val="20"/>
                <w:szCs w:val="20"/>
              </w:rPr>
              <w:t>-</w:t>
            </w:r>
            <w:r>
              <w:rPr>
                <w:sz w:val="20"/>
                <w:szCs w:val="20"/>
              </w:rPr>
              <w:t>ur</w:t>
            </w:r>
            <w:r w:rsidR="00D30722">
              <w:rPr>
                <w:sz w:val="20"/>
                <w:szCs w:val="20"/>
              </w:rPr>
              <w:t>/leto</w:t>
            </w:r>
          </w:p>
        </w:tc>
        <w:tc>
          <w:tcPr>
            <w:tcW w:w="1134" w:type="dxa"/>
          </w:tcPr>
          <w:p w14:paraId="3DF5A295" w14:textId="2B4070BA" w:rsidR="00D30722" w:rsidRPr="00347461" w:rsidRDefault="004F78A8" w:rsidP="00A86AAC">
            <w:pPr>
              <w:pStyle w:val="TableParagraph"/>
              <w:rPr>
                <w:sz w:val="20"/>
                <w:szCs w:val="20"/>
              </w:rPr>
            </w:pPr>
            <w:r>
              <w:rPr>
                <w:sz w:val="20"/>
                <w:szCs w:val="20"/>
              </w:rPr>
              <w:t>0</w:t>
            </w:r>
          </w:p>
        </w:tc>
        <w:tc>
          <w:tcPr>
            <w:tcW w:w="993" w:type="dxa"/>
          </w:tcPr>
          <w:p w14:paraId="136B0AAB" w14:textId="5340DDFD" w:rsidR="00D30722" w:rsidRPr="00347461" w:rsidRDefault="00D742EA" w:rsidP="00A86AAC">
            <w:pPr>
              <w:pStyle w:val="TableParagraph"/>
              <w:rPr>
                <w:sz w:val="20"/>
                <w:szCs w:val="20"/>
              </w:rPr>
            </w:pPr>
            <w:r w:rsidRPr="0005785C">
              <w:t>2021</w:t>
            </w:r>
          </w:p>
        </w:tc>
        <w:tc>
          <w:tcPr>
            <w:tcW w:w="851" w:type="dxa"/>
          </w:tcPr>
          <w:p w14:paraId="0C85021D" w14:textId="1B4CC257" w:rsidR="00D30722" w:rsidRPr="00104C33" w:rsidRDefault="00D742EA" w:rsidP="00104C33">
            <w:pPr>
              <w:pStyle w:val="TableParagraph"/>
              <w:spacing w:line="259" w:lineRule="auto"/>
              <w:rPr>
                <w:sz w:val="16"/>
              </w:rPr>
            </w:pPr>
            <w:r w:rsidRPr="00D742EA">
              <w:rPr>
                <w:sz w:val="20"/>
                <w:szCs w:val="20"/>
              </w:rPr>
              <w:t>615.000</w:t>
            </w:r>
          </w:p>
        </w:tc>
        <w:tc>
          <w:tcPr>
            <w:tcW w:w="851" w:type="dxa"/>
          </w:tcPr>
          <w:p w14:paraId="65AECAA8" w14:textId="66D7C0C4" w:rsidR="00D30722" w:rsidRPr="00347461" w:rsidRDefault="00D742EA" w:rsidP="00A86AAC">
            <w:pPr>
              <w:pStyle w:val="TableParagraph"/>
              <w:rPr>
                <w:sz w:val="20"/>
                <w:szCs w:val="20"/>
              </w:rPr>
            </w:pPr>
            <w:r>
              <w:rPr>
                <w:sz w:val="20"/>
                <w:szCs w:val="20"/>
              </w:rPr>
              <w:t>DARS</w:t>
            </w:r>
          </w:p>
        </w:tc>
        <w:tc>
          <w:tcPr>
            <w:tcW w:w="849" w:type="dxa"/>
          </w:tcPr>
          <w:p w14:paraId="7DA16ABD" w14:textId="47CF5454" w:rsidR="00D30722" w:rsidRPr="00347461" w:rsidRDefault="00D30722" w:rsidP="00A86AAC">
            <w:pPr>
              <w:pStyle w:val="TableParagraph"/>
              <w:rPr>
                <w:sz w:val="20"/>
                <w:szCs w:val="20"/>
              </w:rPr>
            </w:pPr>
          </w:p>
        </w:tc>
      </w:tr>
      <w:tr w:rsidR="00475EE4" w14:paraId="27EED23F" w14:textId="77777777" w:rsidTr="2CDEFCE5">
        <w:trPr>
          <w:trHeight w:val="353"/>
        </w:trPr>
        <w:tc>
          <w:tcPr>
            <w:tcW w:w="1692" w:type="dxa"/>
          </w:tcPr>
          <w:p w14:paraId="4AF31879" w14:textId="74FC8CAC" w:rsidR="00D30722" w:rsidRPr="00347461" w:rsidRDefault="00700518" w:rsidP="003F77CE">
            <w:pPr>
              <w:pStyle w:val="TableParagraph"/>
              <w:rPr>
                <w:sz w:val="20"/>
                <w:szCs w:val="20"/>
              </w:rPr>
            </w:pPr>
            <w:r>
              <w:rPr>
                <w:sz w:val="20"/>
              </w:rPr>
              <w:t>5</w:t>
            </w:r>
          </w:p>
        </w:tc>
        <w:tc>
          <w:tcPr>
            <w:tcW w:w="1276" w:type="dxa"/>
          </w:tcPr>
          <w:p w14:paraId="6AFEC122" w14:textId="319D1D0F" w:rsidR="00D30722" w:rsidRPr="00347461" w:rsidRDefault="00700518" w:rsidP="003F77CE">
            <w:pPr>
              <w:pStyle w:val="TableParagraph"/>
              <w:rPr>
                <w:sz w:val="20"/>
                <w:szCs w:val="20"/>
              </w:rPr>
            </w:pPr>
            <w:r>
              <w:rPr>
                <w:sz w:val="20"/>
              </w:rPr>
              <w:t>5.2</w:t>
            </w:r>
          </w:p>
        </w:tc>
        <w:tc>
          <w:tcPr>
            <w:tcW w:w="696" w:type="dxa"/>
          </w:tcPr>
          <w:p w14:paraId="4A4413C3" w14:textId="49747E0F"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30B6F496" w14:textId="73708DC1" w:rsidR="00D30722" w:rsidRPr="00D30722" w:rsidRDefault="00700518" w:rsidP="003F77CE">
            <w:pPr>
              <w:pStyle w:val="TableParagraph"/>
              <w:rPr>
                <w:sz w:val="20"/>
                <w:szCs w:val="20"/>
              </w:rPr>
            </w:pPr>
            <w:r>
              <w:rPr>
                <w:sz w:val="20"/>
                <w:szCs w:val="20"/>
              </w:rPr>
              <w:t>Manj razvite regije</w:t>
            </w:r>
          </w:p>
        </w:tc>
        <w:tc>
          <w:tcPr>
            <w:tcW w:w="709" w:type="dxa"/>
          </w:tcPr>
          <w:p w14:paraId="75D1E2AD" w14:textId="5B9E45D9" w:rsidR="00D30722" w:rsidRPr="00D30722" w:rsidRDefault="00D30722" w:rsidP="003F77CE">
            <w:pPr>
              <w:pStyle w:val="TableParagraph"/>
              <w:rPr>
                <w:sz w:val="20"/>
                <w:szCs w:val="20"/>
              </w:rPr>
            </w:pPr>
            <w:r w:rsidRPr="00D30722">
              <w:rPr>
                <w:sz w:val="20"/>
                <w:szCs w:val="20"/>
                <w:lang w:eastAsia="sl-SI"/>
              </w:rPr>
              <w:t>RCR58</w:t>
            </w:r>
          </w:p>
        </w:tc>
        <w:tc>
          <w:tcPr>
            <w:tcW w:w="2551" w:type="dxa"/>
          </w:tcPr>
          <w:p w14:paraId="0FF1EBEE" w14:textId="3DB4C665" w:rsidR="00D30722" w:rsidRPr="00D30722" w:rsidRDefault="00D30722" w:rsidP="003F77CE">
            <w:pPr>
              <w:pStyle w:val="TableParagraph"/>
              <w:rPr>
                <w:sz w:val="20"/>
                <w:szCs w:val="20"/>
              </w:rPr>
            </w:pPr>
            <w:r>
              <w:rPr>
                <w:sz w:val="20"/>
                <w:szCs w:val="20"/>
                <w:lang w:eastAsia="sl-SI"/>
              </w:rPr>
              <w:t>Š</w:t>
            </w:r>
            <w:r w:rsidRPr="00D30722">
              <w:rPr>
                <w:sz w:val="20"/>
                <w:szCs w:val="20"/>
                <w:lang w:eastAsia="sl-SI"/>
              </w:rPr>
              <w:t>tevilo potnikov na leto, ki uporabljajo novozgrajene, nadgrajene, obnovljene ali posodobljene železniške proge</w:t>
            </w:r>
          </w:p>
        </w:tc>
        <w:tc>
          <w:tcPr>
            <w:tcW w:w="708" w:type="dxa"/>
          </w:tcPr>
          <w:p w14:paraId="4EF4BE49" w14:textId="1D43BA52" w:rsidR="00D30722" w:rsidRPr="00D30722" w:rsidRDefault="000778CA" w:rsidP="1F082729">
            <w:pPr>
              <w:pStyle w:val="TableParagraph"/>
              <w:rPr>
                <w:sz w:val="20"/>
                <w:szCs w:val="20"/>
                <w:lang w:eastAsia="sl-SI"/>
              </w:rPr>
            </w:pPr>
            <w:r>
              <w:rPr>
                <w:sz w:val="20"/>
                <w:szCs w:val="20"/>
                <w:lang w:eastAsia="sl-SI"/>
              </w:rPr>
              <w:t>p</w:t>
            </w:r>
            <w:r w:rsidR="4A5ADD44" w:rsidRPr="1F082729">
              <w:rPr>
                <w:sz w:val="20"/>
                <w:szCs w:val="20"/>
                <w:lang w:eastAsia="sl-SI"/>
              </w:rPr>
              <w:t>otnik-km/leto</w:t>
            </w:r>
          </w:p>
        </w:tc>
        <w:tc>
          <w:tcPr>
            <w:tcW w:w="1134" w:type="dxa"/>
          </w:tcPr>
          <w:p w14:paraId="1E34D289" w14:textId="6CF24A70" w:rsidR="00D30722" w:rsidRPr="00347461" w:rsidRDefault="003D21BA" w:rsidP="00A06D26">
            <w:pPr>
              <w:pStyle w:val="TableParagraph"/>
              <w:rPr>
                <w:sz w:val="20"/>
                <w:szCs w:val="20"/>
              </w:rPr>
            </w:pPr>
            <w:r>
              <w:rPr>
                <w:sz w:val="20"/>
                <w:szCs w:val="20"/>
              </w:rPr>
              <w:t>1</w:t>
            </w:r>
            <w:r w:rsidR="00A06D26">
              <w:rPr>
                <w:sz w:val="20"/>
                <w:szCs w:val="20"/>
              </w:rPr>
              <w:t>.</w:t>
            </w:r>
            <w:r>
              <w:rPr>
                <w:sz w:val="20"/>
                <w:szCs w:val="20"/>
              </w:rPr>
              <w:t>302</w:t>
            </w:r>
            <w:r w:rsidR="00A06D26">
              <w:rPr>
                <w:sz w:val="20"/>
                <w:szCs w:val="20"/>
              </w:rPr>
              <w:t>.000</w:t>
            </w:r>
          </w:p>
        </w:tc>
        <w:tc>
          <w:tcPr>
            <w:tcW w:w="993" w:type="dxa"/>
          </w:tcPr>
          <w:p w14:paraId="6B7D8757" w14:textId="283A4045" w:rsidR="00D30722" w:rsidRPr="00347461" w:rsidRDefault="1F082729" w:rsidP="00A86AAC">
            <w:pPr>
              <w:pStyle w:val="TableParagraph"/>
              <w:rPr>
                <w:sz w:val="20"/>
                <w:szCs w:val="20"/>
              </w:rPr>
            </w:pPr>
            <w:r w:rsidRPr="1F082729">
              <w:rPr>
                <w:sz w:val="20"/>
                <w:szCs w:val="20"/>
              </w:rPr>
              <w:t>2021</w:t>
            </w:r>
          </w:p>
        </w:tc>
        <w:tc>
          <w:tcPr>
            <w:tcW w:w="851" w:type="dxa"/>
          </w:tcPr>
          <w:p w14:paraId="49BE0FF0" w14:textId="7DAC2B51" w:rsidR="00D30722" w:rsidRPr="00347461" w:rsidRDefault="76B15066" w:rsidP="00A06D26">
            <w:pPr>
              <w:pStyle w:val="TableParagraph"/>
              <w:rPr>
                <w:sz w:val="20"/>
                <w:szCs w:val="20"/>
              </w:rPr>
            </w:pPr>
            <w:r w:rsidRPr="1F082729">
              <w:rPr>
                <w:sz w:val="16"/>
                <w:szCs w:val="16"/>
              </w:rPr>
              <w:t xml:space="preserve"> </w:t>
            </w:r>
            <w:r w:rsidR="003D21BA">
              <w:rPr>
                <w:sz w:val="20"/>
                <w:szCs w:val="20"/>
              </w:rPr>
              <w:t>1</w:t>
            </w:r>
            <w:r w:rsidR="00A06D26">
              <w:rPr>
                <w:sz w:val="20"/>
                <w:szCs w:val="20"/>
              </w:rPr>
              <w:t>.</w:t>
            </w:r>
            <w:r w:rsidR="003D21BA">
              <w:rPr>
                <w:sz w:val="20"/>
                <w:szCs w:val="20"/>
              </w:rPr>
              <w:t>416</w:t>
            </w:r>
            <w:r w:rsidR="00A06D26">
              <w:rPr>
                <w:sz w:val="20"/>
                <w:szCs w:val="20"/>
              </w:rPr>
              <w:t>.000</w:t>
            </w:r>
          </w:p>
        </w:tc>
        <w:tc>
          <w:tcPr>
            <w:tcW w:w="851" w:type="dxa"/>
          </w:tcPr>
          <w:p w14:paraId="1B76436E" w14:textId="5106CF97" w:rsidR="00D30722" w:rsidRPr="00347461" w:rsidRDefault="003D21BA" w:rsidP="00A86AAC">
            <w:pPr>
              <w:pStyle w:val="TableParagraph"/>
              <w:rPr>
                <w:sz w:val="20"/>
                <w:szCs w:val="20"/>
              </w:rPr>
            </w:pPr>
            <w:r>
              <w:rPr>
                <w:sz w:val="20"/>
                <w:szCs w:val="20"/>
              </w:rPr>
              <w:t>DRSI</w:t>
            </w:r>
          </w:p>
        </w:tc>
        <w:tc>
          <w:tcPr>
            <w:tcW w:w="849" w:type="dxa"/>
          </w:tcPr>
          <w:p w14:paraId="23059340" w14:textId="77777777" w:rsidR="00D30722" w:rsidRPr="00347461" w:rsidRDefault="00D30722" w:rsidP="00A86AAC">
            <w:pPr>
              <w:pStyle w:val="TableParagraph"/>
              <w:rPr>
                <w:sz w:val="20"/>
                <w:szCs w:val="20"/>
              </w:rPr>
            </w:pPr>
          </w:p>
        </w:tc>
      </w:tr>
      <w:tr w:rsidR="00D95F29" w14:paraId="3DA09972" w14:textId="77777777" w:rsidTr="0005785C">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353"/>
        </w:trPr>
        <w:tc>
          <w:tcPr>
            <w:tcW w:w="1692" w:type="dxa"/>
          </w:tcPr>
          <w:p w14:paraId="5E575303" w14:textId="74FC8CAC" w:rsidR="4D0F27FF" w:rsidRDefault="4D0F27FF" w:rsidP="0848C57F">
            <w:pPr>
              <w:pStyle w:val="TableParagraph"/>
              <w:rPr>
                <w:sz w:val="20"/>
                <w:szCs w:val="20"/>
              </w:rPr>
            </w:pPr>
            <w:r w:rsidRPr="0848C57F">
              <w:rPr>
                <w:sz w:val="20"/>
                <w:szCs w:val="20"/>
              </w:rPr>
              <w:t>5</w:t>
            </w:r>
          </w:p>
        </w:tc>
        <w:tc>
          <w:tcPr>
            <w:tcW w:w="1276" w:type="dxa"/>
          </w:tcPr>
          <w:p w14:paraId="66E68395" w14:textId="319D1D0F" w:rsidR="4D0F27FF" w:rsidRDefault="4D0F27FF" w:rsidP="0848C57F">
            <w:pPr>
              <w:pStyle w:val="TableParagraph"/>
              <w:rPr>
                <w:sz w:val="20"/>
                <w:szCs w:val="20"/>
              </w:rPr>
            </w:pPr>
            <w:r w:rsidRPr="0848C57F">
              <w:rPr>
                <w:sz w:val="20"/>
                <w:szCs w:val="20"/>
              </w:rPr>
              <w:t>5.2</w:t>
            </w:r>
          </w:p>
        </w:tc>
        <w:tc>
          <w:tcPr>
            <w:tcW w:w="696" w:type="dxa"/>
          </w:tcPr>
          <w:p w14:paraId="251F1733" w14:textId="4403D9C2" w:rsidR="0848C57F" w:rsidRDefault="0848C57F" w:rsidP="0848C57F">
            <w:pPr>
              <w:pStyle w:val="TableParagraph"/>
              <w:rPr>
                <w:sz w:val="20"/>
                <w:szCs w:val="20"/>
                <w:lang w:eastAsia="sl-SI"/>
              </w:rPr>
            </w:pPr>
            <w:r w:rsidRPr="0848C57F">
              <w:rPr>
                <w:sz w:val="20"/>
                <w:szCs w:val="20"/>
                <w:lang w:eastAsia="sl-SI"/>
              </w:rPr>
              <w:t>KS</w:t>
            </w:r>
          </w:p>
        </w:tc>
        <w:tc>
          <w:tcPr>
            <w:tcW w:w="1572" w:type="dxa"/>
          </w:tcPr>
          <w:p w14:paraId="0459CF2D" w14:textId="6FEA6E7F" w:rsidR="0848C57F" w:rsidRDefault="0848C57F" w:rsidP="0848C57F">
            <w:pPr>
              <w:pStyle w:val="TableParagraph"/>
              <w:rPr>
                <w:sz w:val="20"/>
                <w:szCs w:val="20"/>
              </w:rPr>
            </w:pPr>
            <w:r w:rsidRPr="0848C57F">
              <w:rPr>
                <w:sz w:val="20"/>
                <w:szCs w:val="20"/>
              </w:rPr>
              <w:t>Celotna Slovenija</w:t>
            </w:r>
          </w:p>
        </w:tc>
        <w:tc>
          <w:tcPr>
            <w:tcW w:w="709" w:type="dxa"/>
          </w:tcPr>
          <w:p w14:paraId="5C0BCB8B" w14:textId="59A9BD0F" w:rsidR="0848C57F" w:rsidRDefault="0848C57F" w:rsidP="0848C57F">
            <w:pPr>
              <w:pStyle w:val="TableParagraph"/>
              <w:rPr>
                <w:sz w:val="20"/>
                <w:szCs w:val="20"/>
                <w:lang w:eastAsia="sl-SI"/>
              </w:rPr>
            </w:pPr>
            <w:r w:rsidRPr="0848C57F">
              <w:rPr>
                <w:sz w:val="20"/>
                <w:szCs w:val="20"/>
                <w:lang w:eastAsia="sl-SI"/>
              </w:rPr>
              <w:t>RCR64</w:t>
            </w:r>
          </w:p>
        </w:tc>
        <w:tc>
          <w:tcPr>
            <w:tcW w:w="2551" w:type="dxa"/>
          </w:tcPr>
          <w:p w14:paraId="229A32C2" w14:textId="1C46D2CF" w:rsidR="0848C57F" w:rsidRDefault="0848C57F" w:rsidP="0848C57F">
            <w:pPr>
              <w:pStyle w:val="TableParagraph"/>
              <w:rPr>
                <w:sz w:val="20"/>
                <w:szCs w:val="20"/>
                <w:lang w:eastAsia="sl-SI"/>
              </w:rPr>
            </w:pPr>
            <w:r w:rsidRPr="0848C57F">
              <w:rPr>
                <w:sz w:val="20"/>
                <w:szCs w:val="20"/>
                <w:lang w:eastAsia="sl-SI"/>
              </w:rPr>
              <w:t>Število potnikov na leto, ki uporabljajo namensko kolesarsko infrastrukturo</w:t>
            </w:r>
          </w:p>
        </w:tc>
        <w:tc>
          <w:tcPr>
            <w:tcW w:w="708" w:type="dxa"/>
          </w:tcPr>
          <w:p w14:paraId="76760E87" w14:textId="12ABBA40" w:rsidR="0848C57F" w:rsidRDefault="000778CA" w:rsidP="0848C57F">
            <w:pPr>
              <w:pStyle w:val="TableParagraph"/>
              <w:rPr>
                <w:sz w:val="20"/>
                <w:szCs w:val="20"/>
                <w:lang w:eastAsia="sl-SI"/>
              </w:rPr>
            </w:pPr>
            <w:r>
              <w:rPr>
                <w:sz w:val="20"/>
                <w:szCs w:val="20"/>
                <w:lang w:eastAsia="sl-SI"/>
              </w:rPr>
              <w:t>š</w:t>
            </w:r>
            <w:r w:rsidR="38DC00A4" w:rsidRPr="2CDEFCE5">
              <w:rPr>
                <w:sz w:val="20"/>
                <w:szCs w:val="20"/>
                <w:lang w:eastAsia="sl-SI"/>
              </w:rPr>
              <w:t>tevilo uporabnikov</w:t>
            </w:r>
          </w:p>
        </w:tc>
        <w:tc>
          <w:tcPr>
            <w:tcW w:w="1134" w:type="dxa"/>
          </w:tcPr>
          <w:p w14:paraId="23D07B3B" w14:textId="3454DDB1" w:rsidR="0848C57F" w:rsidRDefault="0848C57F" w:rsidP="0848C57F">
            <w:pPr>
              <w:pStyle w:val="TableParagraph"/>
              <w:rPr>
                <w:sz w:val="20"/>
                <w:szCs w:val="20"/>
              </w:rPr>
            </w:pPr>
            <w:r w:rsidRPr="0848C57F">
              <w:rPr>
                <w:sz w:val="20"/>
                <w:szCs w:val="20"/>
              </w:rPr>
              <w:t>0</w:t>
            </w:r>
          </w:p>
        </w:tc>
        <w:tc>
          <w:tcPr>
            <w:tcW w:w="993" w:type="dxa"/>
          </w:tcPr>
          <w:p w14:paraId="05B62390" w14:textId="284C70D5" w:rsidR="0848C57F" w:rsidRDefault="0848C57F" w:rsidP="0848C57F">
            <w:pPr>
              <w:pStyle w:val="TableParagraph"/>
              <w:rPr>
                <w:sz w:val="20"/>
                <w:szCs w:val="20"/>
              </w:rPr>
            </w:pPr>
            <w:r w:rsidRPr="0848C57F">
              <w:rPr>
                <w:sz w:val="20"/>
                <w:szCs w:val="20"/>
              </w:rPr>
              <w:t>2021</w:t>
            </w:r>
          </w:p>
        </w:tc>
        <w:tc>
          <w:tcPr>
            <w:tcW w:w="851" w:type="dxa"/>
          </w:tcPr>
          <w:p w14:paraId="294714BC" w14:textId="77B54521" w:rsidR="0848C57F" w:rsidRDefault="38DC00A4" w:rsidP="00CB75E4">
            <w:pPr>
              <w:pStyle w:val="TableParagraph"/>
              <w:rPr>
                <w:sz w:val="20"/>
                <w:szCs w:val="20"/>
              </w:rPr>
            </w:pPr>
            <w:r w:rsidRPr="2CDEFCE5">
              <w:rPr>
                <w:sz w:val="20"/>
                <w:szCs w:val="20"/>
              </w:rPr>
              <w:t xml:space="preserve"> 1</w:t>
            </w:r>
            <w:r w:rsidR="00CB75E4">
              <w:rPr>
                <w:sz w:val="20"/>
                <w:szCs w:val="20"/>
              </w:rPr>
              <w:t>8</w:t>
            </w:r>
            <w:r w:rsidRPr="2CDEFCE5">
              <w:rPr>
                <w:sz w:val="20"/>
                <w:szCs w:val="20"/>
              </w:rPr>
              <w:t>0.000</w:t>
            </w:r>
          </w:p>
        </w:tc>
        <w:tc>
          <w:tcPr>
            <w:tcW w:w="851" w:type="dxa"/>
          </w:tcPr>
          <w:p w14:paraId="41269530" w14:textId="52C5CEB1" w:rsidR="0848C57F" w:rsidRDefault="0848C57F" w:rsidP="0848C57F">
            <w:pPr>
              <w:pStyle w:val="TableParagraph"/>
              <w:rPr>
                <w:sz w:val="20"/>
                <w:szCs w:val="20"/>
              </w:rPr>
            </w:pPr>
            <w:r w:rsidRPr="0848C57F">
              <w:rPr>
                <w:sz w:val="20"/>
                <w:szCs w:val="20"/>
              </w:rPr>
              <w:t>MZI</w:t>
            </w:r>
          </w:p>
        </w:tc>
        <w:tc>
          <w:tcPr>
            <w:tcW w:w="849" w:type="dxa"/>
          </w:tcPr>
          <w:p w14:paraId="2021E1D3" w14:textId="77777777" w:rsidR="0848C57F" w:rsidRDefault="0848C57F" w:rsidP="0848C57F">
            <w:pPr>
              <w:pStyle w:val="TableParagraph"/>
              <w:rPr>
                <w:sz w:val="20"/>
                <w:szCs w:val="20"/>
              </w:rPr>
            </w:pPr>
          </w:p>
        </w:tc>
      </w:tr>
    </w:tbl>
    <w:p w14:paraId="1004861E" w14:textId="2676ECF3" w:rsidR="0083735F" w:rsidRPr="00F81084" w:rsidRDefault="0083735F" w:rsidP="0848C57F">
      <w:pPr>
        <w:pStyle w:val="Telobesedila"/>
      </w:pPr>
    </w:p>
    <w:p w14:paraId="1899EE77" w14:textId="77777777" w:rsidR="0083735F" w:rsidRPr="00F81084" w:rsidRDefault="0083735F" w:rsidP="003F77CE">
      <w:pPr>
        <w:pStyle w:val="Telobesedila"/>
      </w:pPr>
    </w:p>
    <w:p w14:paraId="645DFC3B" w14:textId="77777777" w:rsidR="0083735F" w:rsidRDefault="0083735F" w:rsidP="00F3605D">
      <w:pPr>
        <w:pStyle w:val="Naslov5"/>
        <w:numPr>
          <w:ilvl w:val="4"/>
          <w:numId w:val="34"/>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A25BB3" w14:textId="77777777" w:rsidR="0083735F" w:rsidRDefault="0083735F" w:rsidP="003F77CE">
      <w:pPr>
        <w:ind w:left="640"/>
        <w:rPr>
          <w:spacing w:val="-5"/>
        </w:rPr>
      </w:pPr>
    </w:p>
    <w:p w14:paraId="63A4839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594672"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0D018DF" w14:textId="77777777" w:rsidTr="2CDEFCE5">
        <w:trPr>
          <w:trHeight w:val="353"/>
        </w:trPr>
        <w:tc>
          <w:tcPr>
            <w:tcW w:w="2088" w:type="dxa"/>
          </w:tcPr>
          <w:p w14:paraId="30F0504B"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450EA9" w14:textId="77777777" w:rsidR="0083735F" w:rsidRDefault="0083735F" w:rsidP="003F77CE">
            <w:pPr>
              <w:pStyle w:val="TableParagraph"/>
              <w:ind w:left="320"/>
            </w:pPr>
            <w:r>
              <w:t>Sklad</w:t>
            </w:r>
          </w:p>
        </w:tc>
        <w:tc>
          <w:tcPr>
            <w:tcW w:w="3249" w:type="dxa"/>
          </w:tcPr>
          <w:p w14:paraId="0A5032D4"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1BAA2CB"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0040CEE" w14:textId="77777777" w:rsidR="0083735F" w:rsidRDefault="0083735F" w:rsidP="003F77CE">
            <w:pPr>
              <w:pStyle w:val="TableParagraph"/>
              <w:ind w:left="333"/>
            </w:pPr>
            <w:r>
              <w:t>Koda</w:t>
            </w:r>
          </w:p>
        </w:tc>
        <w:tc>
          <w:tcPr>
            <w:tcW w:w="2731" w:type="dxa"/>
          </w:tcPr>
          <w:p w14:paraId="2670CF5E" w14:textId="01EB5728" w:rsidR="0083735F" w:rsidRDefault="00A5029F" w:rsidP="003F77CE">
            <w:pPr>
              <w:pStyle w:val="TableParagraph"/>
              <w:ind w:left="660"/>
            </w:pPr>
            <w:r>
              <w:t>Znesek (v EUR)</w:t>
            </w:r>
          </w:p>
        </w:tc>
      </w:tr>
      <w:tr w:rsidR="00475EE4" w14:paraId="240DCE6A" w14:textId="77777777" w:rsidTr="2CDEFCE5">
        <w:trPr>
          <w:trHeight w:val="353"/>
        </w:trPr>
        <w:tc>
          <w:tcPr>
            <w:tcW w:w="2088" w:type="dxa"/>
          </w:tcPr>
          <w:p w14:paraId="5A57070A" w14:textId="3C7B3E8C" w:rsidR="00A86AAC" w:rsidRDefault="00A86AAC" w:rsidP="00A86AAC">
            <w:pPr>
              <w:pStyle w:val="TableParagraph"/>
              <w:rPr>
                <w:sz w:val="20"/>
              </w:rPr>
            </w:pPr>
            <w:r>
              <w:rPr>
                <w:sz w:val="20"/>
              </w:rPr>
              <w:t>5</w:t>
            </w:r>
          </w:p>
        </w:tc>
        <w:tc>
          <w:tcPr>
            <w:tcW w:w="1133" w:type="dxa"/>
          </w:tcPr>
          <w:p w14:paraId="57B5F747" w14:textId="77777777" w:rsidR="00A86AAC" w:rsidRDefault="00A86AAC" w:rsidP="00A86AAC">
            <w:pPr>
              <w:pStyle w:val="TableParagraph"/>
              <w:rPr>
                <w:sz w:val="20"/>
              </w:rPr>
            </w:pPr>
            <w:r>
              <w:rPr>
                <w:sz w:val="20"/>
              </w:rPr>
              <w:t>ESRR</w:t>
            </w:r>
          </w:p>
        </w:tc>
        <w:tc>
          <w:tcPr>
            <w:tcW w:w="3249" w:type="dxa"/>
          </w:tcPr>
          <w:p w14:paraId="7ADC472A" w14:textId="35E6BF8D" w:rsidR="00A86AAC" w:rsidRDefault="00A86AAC" w:rsidP="00A86AAC">
            <w:pPr>
              <w:pStyle w:val="TableParagraph"/>
              <w:rPr>
                <w:sz w:val="20"/>
              </w:rPr>
            </w:pPr>
            <w:r>
              <w:rPr>
                <w:sz w:val="20"/>
              </w:rPr>
              <w:t>Manj razvite regije</w:t>
            </w:r>
          </w:p>
        </w:tc>
        <w:tc>
          <w:tcPr>
            <w:tcW w:w="3099" w:type="dxa"/>
          </w:tcPr>
          <w:p w14:paraId="6FA3176E" w14:textId="4033C3AE" w:rsidR="00A86AAC" w:rsidRDefault="00A86AAC" w:rsidP="00A86AAC">
            <w:pPr>
              <w:pStyle w:val="TableParagraph"/>
              <w:rPr>
                <w:sz w:val="20"/>
              </w:rPr>
            </w:pPr>
            <w:r w:rsidRPr="00725751">
              <w:rPr>
                <w:sz w:val="20"/>
              </w:rPr>
              <w:t>5.2</w:t>
            </w:r>
          </w:p>
        </w:tc>
        <w:tc>
          <w:tcPr>
            <w:tcW w:w="1161" w:type="dxa"/>
          </w:tcPr>
          <w:p w14:paraId="5EC6DCDB" w14:textId="74CBD0A0" w:rsidR="00A86AAC" w:rsidRDefault="00A86AAC" w:rsidP="00A86AAC">
            <w:pPr>
              <w:pStyle w:val="TableParagraph"/>
              <w:rPr>
                <w:sz w:val="20"/>
              </w:rPr>
            </w:pPr>
            <w:r>
              <w:rPr>
                <w:sz w:val="20"/>
              </w:rPr>
              <w:t>089</w:t>
            </w:r>
          </w:p>
        </w:tc>
        <w:tc>
          <w:tcPr>
            <w:tcW w:w="2731" w:type="dxa"/>
          </w:tcPr>
          <w:p w14:paraId="0E13AE2E" w14:textId="39D6E55D" w:rsidR="00A86AAC" w:rsidRDefault="00A06D26" w:rsidP="004F78A8">
            <w:pPr>
              <w:pStyle w:val="TableParagraph"/>
              <w:rPr>
                <w:sz w:val="20"/>
                <w:szCs w:val="20"/>
              </w:rPr>
            </w:pPr>
            <w:r w:rsidRPr="00A06D26">
              <w:rPr>
                <w:sz w:val="20"/>
                <w:szCs w:val="20"/>
              </w:rPr>
              <w:t>72</w:t>
            </w:r>
            <w:r>
              <w:rPr>
                <w:sz w:val="20"/>
                <w:szCs w:val="20"/>
              </w:rPr>
              <w:t>.</w:t>
            </w:r>
            <w:r w:rsidRPr="00A06D26">
              <w:rPr>
                <w:sz w:val="20"/>
                <w:szCs w:val="20"/>
              </w:rPr>
              <w:t>741</w:t>
            </w:r>
            <w:r>
              <w:rPr>
                <w:sz w:val="20"/>
                <w:szCs w:val="20"/>
              </w:rPr>
              <w:t>.</w:t>
            </w:r>
            <w:r w:rsidRPr="00A06D26">
              <w:rPr>
                <w:sz w:val="20"/>
                <w:szCs w:val="20"/>
              </w:rPr>
              <w:t>540</w:t>
            </w:r>
          </w:p>
        </w:tc>
      </w:tr>
      <w:tr w:rsidR="00475EE4" w14:paraId="34FF7661" w14:textId="77777777" w:rsidTr="2CDEFCE5">
        <w:trPr>
          <w:trHeight w:val="353"/>
        </w:trPr>
        <w:tc>
          <w:tcPr>
            <w:tcW w:w="2088" w:type="dxa"/>
          </w:tcPr>
          <w:p w14:paraId="3442EFBB" w14:textId="2D68998D" w:rsidR="00A86AAC" w:rsidRDefault="00A86AAC" w:rsidP="00A86AAC">
            <w:pPr>
              <w:pStyle w:val="TableParagraph"/>
              <w:rPr>
                <w:sz w:val="20"/>
              </w:rPr>
            </w:pPr>
            <w:r>
              <w:rPr>
                <w:sz w:val="20"/>
              </w:rPr>
              <w:t>5</w:t>
            </w:r>
          </w:p>
        </w:tc>
        <w:tc>
          <w:tcPr>
            <w:tcW w:w="1133" w:type="dxa"/>
          </w:tcPr>
          <w:p w14:paraId="06F39C4C" w14:textId="65B5FF75" w:rsidR="00A86AAC" w:rsidRDefault="00A86AAC" w:rsidP="00A86AAC">
            <w:pPr>
              <w:pStyle w:val="TableParagraph"/>
              <w:rPr>
                <w:sz w:val="20"/>
              </w:rPr>
            </w:pPr>
            <w:r>
              <w:rPr>
                <w:sz w:val="20"/>
              </w:rPr>
              <w:t>ESRR</w:t>
            </w:r>
          </w:p>
        </w:tc>
        <w:tc>
          <w:tcPr>
            <w:tcW w:w="3249" w:type="dxa"/>
          </w:tcPr>
          <w:p w14:paraId="4ABFCE66" w14:textId="20D7753D" w:rsidR="00A86AAC" w:rsidRDefault="00A86AAC" w:rsidP="00A86AAC">
            <w:pPr>
              <w:pStyle w:val="TableParagraph"/>
              <w:rPr>
                <w:sz w:val="20"/>
              </w:rPr>
            </w:pPr>
            <w:r>
              <w:rPr>
                <w:sz w:val="20"/>
              </w:rPr>
              <w:t>Manj razvite regije</w:t>
            </w:r>
          </w:p>
        </w:tc>
        <w:tc>
          <w:tcPr>
            <w:tcW w:w="3099" w:type="dxa"/>
          </w:tcPr>
          <w:p w14:paraId="3B5E0123" w14:textId="5B6C3EDC" w:rsidR="00A86AAC" w:rsidRDefault="00A86AAC" w:rsidP="00A86AAC">
            <w:pPr>
              <w:pStyle w:val="TableParagraph"/>
              <w:rPr>
                <w:sz w:val="20"/>
              </w:rPr>
            </w:pPr>
            <w:r w:rsidRPr="00725751">
              <w:rPr>
                <w:sz w:val="20"/>
              </w:rPr>
              <w:t>5.2</w:t>
            </w:r>
          </w:p>
        </w:tc>
        <w:tc>
          <w:tcPr>
            <w:tcW w:w="1161" w:type="dxa"/>
          </w:tcPr>
          <w:p w14:paraId="205E6CA4" w14:textId="63B93FE8" w:rsidR="00A86AAC" w:rsidRDefault="00A86AAC" w:rsidP="00A86AAC">
            <w:pPr>
              <w:pStyle w:val="TableParagraph"/>
              <w:rPr>
                <w:sz w:val="20"/>
              </w:rPr>
            </w:pPr>
            <w:r>
              <w:rPr>
                <w:sz w:val="20"/>
              </w:rPr>
              <w:t>102</w:t>
            </w:r>
          </w:p>
        </w:tc>
        <w:tc>
          <w:tcPr>
            <w:tcW w:w="2731" w:type="dxa"/>
          </w:tcPr>
          <w:p w14:paraId="617A89A5" w14:textId="3ADE077B" w:rsidR="00A86AAC" w:rsidRDefault="00A06D26" w:rsidP="2CDEFCE5">
            <w:pPr>
              <w:pStyle w:val="TableParagraph"/>
              <w:rPr>
                <w:sz w:val="20"/>
                <w:szCs w:val="20"/>
              </w:rPr>
            </w:pPr>
            <w:r w:rsidRPr="00A06D26">
              <w:rPr>
                <w:sz w:val="20"/>
              </w:rPr>
              <w:t>33</w:t>
            </w:r>
            <w:r>
              <w:rPr>
                <w:sz w:val="20"/>
              </w:rPr>
              <w:t>.</w:t>
            </w:r>
            <w:r w:rsidRPr="00A06D26">
              <w:rPr>
                <w:sz w:val="20"/>
              </w:rPr>
              <w:t>150</w:t>
            </w:r>
            <w:r>
              <w:rPr>
                <w:sz w:val="20"/>
              </w:rPr>
              <w:t>.</w:t>
            </w:r>
            <w:r w:rsidRPr="00A06D26">
              <w:rPr>
                <w:sz w:val="20"/>
              </w:rPr>
              <w:t>000</w:t>
            </w:r>
          </w:p>
        </w:tc>
      </w:tr>
      <w:tr w:rsidR="00475EE4" w14:paraId="45BFC619" w14:textId="77777777" w:rsidTr="2CDEFCE5">
        <w:trPr>
          <w:trHeight w:val="353"/>
        </w:trPr>
        <w:tc>
          <w:tcPr>
            <w:tcW w:w="2088" w:type="dxa"/>
          </w:tcPr>
          <w:p w14:paraId="5A3D2587" w14:textId="77777777" w:rsidR="00A86AAC" w:rsidRDefault="00A86AAC" w:rsidP="00C70D68">
            <w:pPr>
              <w:pStyle w:val="TableParagraph"/>
              <w:rPr>
                <w:sz w:val="20"/>
              </w:rPr>
            </w:pPr>
            <w:r>
              <w:rPr>
                <w:sz w:val="20"/>
              </w:rPr>
              <w:t>5</w:t>
            </w:r>
          </w:p>
        </w:tc>
        <w:tc>
          <w:tcPr>
            <w:tcW w:w="1133" w:type="dxa"/>
          </w:tcPr>
          <w:p w14:paraId="76D591DE" w14:textId="77777777" w:rsidR="00A86AAC" w:rsidRDefault="00A86AAC" w:rsidP="00C70D68">
            <w:pPr>
              <w:pStyle w:val="TableParagraph"/>
              <w:rPr>
                <w:sz w:val="20"/>
              </w:rPr>
            </w:pPr>
            <w:r>
              <w:rPr>
                <w:sz w:val="20"/>
              </w:rPr>
              <w:t>KS</w:t>
            </w:r>
          </w:p>
        </w:tc>
        <w:tc>
          <w:tcPr>
            <w:tcW w:w="3249" w:type="dxa"/>
          </w:tcPr>
          <w:p w14:paraId="7A49EC14" w14:textId="77777777" w:rsidR="00A86AAC" w:rsidRDefault="00A86AAC" w:rsidP="00C70D68">
            <w:pPr>
              <w:pStyle w:val="TableParagraph"/>
              <w:rPr>
                <w:sz w:val="20"/>
              </w:rPr>
            </w:pPr>
            <w:r>
              <w:rPr>
                <w:sz w:val="20"/>
              </w:rPr>
              <w:t>Celotna Slovenija</w:t>
            </w:r>
          </w:p>
        </w:tc>
        <w:tc>
          <w:tcPr>
            <w:tcW w:w="3099" w:type="dxa"/>
          </w:tcPr>
          <w:p w14:paraId="00F2B3FB" w14:textId="77777777" w:rsidR="00A86AAC" w:rsidRDefault="00A86AAC" w:rsidP="00C70D68">
            <w:pPr>
              <w:pStyle w:val="TableParagraph"/>
              <w:rPr>
                <w:sz w:val="20"/>
              </w:rPr>
            </w:pPr>
            <w:r w:rsidRPr="00725751">
              <w:rPr>
                <w:sz w:val="20"/>
              </w:rPr>
              <w:t>5.2</w:t>
            </w:r>
          </w:p>
        </w:tc>
        <w:tc>
          <w:tcPr>
            <w:tcW w:w="1161" w:type="dxa"/>
          </w:tcPr>
          <w:p w14:paraId="79EF4945" w14:textId="77777777" w:rsidR="00A86AAC" w:rsidRDefault="00A86AAC" w:rsidP="00C70D68">
            <w:pPr>
              <w:pStyle w:val="TableParagraph"/>
              <w:rPr>
                <w:sz w:val="20"/>
              </w:rPr>
            </w:pPr>
            <w:r>
              <w:rPr>
                <w:sz w:val="20"/>
              </w:rPr>
              <w:t>081</w:t>
            </w:r>
          </w:p>
        </w:tc>
        <w:tc>
          <w:tcPr>
            <w:tcW w:w="2731" w:type="dxa"/>
          </w:tcPr>
          <w:p w14:paraId="6BDAD8E5" w14:textId="2171B0E6" w:rsidR="00A86AAC" w:rsidRDefault="00A06D26" w:rsidP="0848C57F">
            <w:pPr>
              <w:pStyle w:val="TableParagraph"/>
              <w:rPr>
                <w:sz w:val="20"/>
                <w:szCs w:val="20"/>
              </w:rPr>
            </w:pPr>
            <w:r>
              <w:rPr>
                <w:sz w:val="20"/>
                <w:szCs w:val="20"/>
              </w:rPr>
              <w:t>41</w:t>
            </w:r>
            <w:r w:rsidR="5FFE95B4" w:rsidRPr="2CDEFCE5">
              <w:rPr>
                <w:sz w:val="20"/>
                <w:szCs w:val="20"/>
              </w:rPr>
              <w:t xml:space="preserve">.000.000 </w:t>
            </w:r>
          </w:p>
        </w:tc>
      </w:tr>
      <w:tr w:rsidR="00475EE4" w14:paraId="01944C3B" w14:textId="77777777" w:rsidTr="2CDEFCE5">
        <w:trPr>
          <w:trHeight w:val="353"/>
        </w:trPr>
        <w:tc>
          <w:tcPr>
            <w:tcW w:w="2088" w:type="dxa"/>
          </w:tcPr>
          <w:p w14:paraId="2CC68108" w14:textId="59E86494" w:rsidR="00A86AAC" w:rsidRDefault="00A86AAC" w:rsidP="00A86AAC">
            <w:pPr>
              <w:pStyle w:val="TableParagraph"/>
              <w:rPr>
                <w:sz w:val="20"/>
              </w:rPr>
            </w:pPr>
            <w:r>
              <w:rPr>
                <w:sz w:val="20"/>
              </w:rPr>
              <w:t>5</w:t>
            </w:r>
          </w:p>
        </w:tc>
        <w:tc>
          <w:tcPr>
            <w:tcW w:w="1133" w:type="dxa"/>
          </w:tcPr>
          <w:p w14:paraId="5650D537" w14:textId="16CF3478" w:rsidR="00A86AAC" w:rsidRDefault="00A86AAC" w:rsidP="00A86AAC">
            <w:pPr>
              <w:pStyle w:val="TableParagraph"/>
              <w:rPr>
                <w:sz w:val="20"/>
              </w:rPr>
            </w:pPr>
            <w:r>
              <w:rPr>
                <w:sz w:val="20"/>
              </w:rPr>
              <w:t>KS</w:t>
            </w:r>
          </w:p>
        </w:tc>
        <w:tc>
          <w:tcPr>
            <w:tcW w:w="3249" w:type="dxa"/>
          </w:tcPr>
          <w:p w14:paraId="7610797E" w14:textId="1FDE39F0" w:rsidR="00A86AAC" w:rsidRPr="00FA4535" w:rsidRDefault="00A86AAC" w:rsidP="00A86AAC">
            <w:pPr>
              <w:rPr>
                <w:color w:val="000000"/>
                <w:sz w:val="20"/>
                <w:szCs w:val="20"/>
              </w:rPr>
            </w:pPr>
            <w:r>
              <w:rPr>
                <w:color w:val="000000"/>
                <w:sz w:val="20"/>
              </w:rPr>
              <w:t>Celotna Slovenija</w:t>
            </w:r>
          </w:p>
        </w:tc>
        <w:tc>
          <w:tcPr>
            <w:tcW w:w="3099" w:type="dxa"/>
          </w:tcPr>
          <w:p w14:paraId="7111C0CB" w14:textId="3DA88DB7" w:rsidR="00A86AAC" w:rsidRDefault="00A86AAC" w:rsidP="00A86AAC">
            <w:pPr>
              <w:pStyle w:val="TableParagraph"/>
              <w:rPr>
                <w:sz w:val="20"/>
              </w:rPr>
            </w:pPr>
            <w:r w:rsidRPr="00725751">
              <w:rPr>
                <w:sz w:val="20"/>
              </w:rPr>
              <w:t>5.2</w:t>
            </w:r>
          </w:p>
        </w:tc>
        <w:tc>
          <w:tcPr>
            <w:tcW w:w="1161" w:type="dxa"/>
          </w:tcPr>
          <w:p w14:paraId="511E2CD9" w14:textId="4A0F8036" w:rsidR="00A86AAC" w:rsidRDefault="00A86AAC" w:rsidP="00A86AAC">
            <w:pPr>
              <w:pStyle w:val="TableParagraph"/>
              <w:rPr>
                <w:sz w:val="20"/>
              </w:rPr>
            </w:pPr>
            <w:r>
              <w:rPr>
                <w:sz w:val="20"/>
              </w:rPr>
              <w:t>083</w:t>
            </w:r>
          </w:p>
        </w:tc>
        <w:tc>
          <w:tcPr>
            <w:tcW w:w="2731" w:type="dxa"/>
          </w:tcPr>
          <w:p w14:paraId="0DAB597A" w14:textId="7E47023F" w:rsidR="00A86AAC" w:rsidRDefault="00A06D26" w:rsidP="0848C57F">
            <w:pPr>
              <w:pStyle w:val="TableParagraph"/>
              <w:rPr>
                <w:sz w:val="20"/>
                <w:szCs w:val="20"/>
              </w:rPr>
            </w:pPr>
            <w:r>
              <w:rPr>
                <w:sz w:val="20"/>
                <w:szCs w:val="20"/>
              </w:rPr>
              <w:t>6</w:t>
            </w:r>
            <w:r w:rsidR="5FFE95B4" w:rsidRPr="2CDEFCE5">
              <w:rPr>
                <w:sz w:val="20"/>
                <w:szCs w:val="20"/>
              </w:rPr>
              <w:t xml:space="preserve">1.000.000 </w:t>
            </w:r>
          </w:p>
        </w:tc>
      </w:tr>
      <w:tr w:rsidR="00475EE4" w14:paraId="46D69ABD" w14:textId="77777777" w:rsidTr="2CDEFCE5">
        <w:trPr>
          <w:trHeight w:val="353"/>
        </w:trPr>
        <w:tc>
          <w:tcPr>
            <w:tcW w:w="2088" w:type="dxa"/>
          </w:tcPr>
          <w:p w14:paraId="306D979C" w14:textId="7F386282" w:rsidR="00A86AAC" w:rsidRDefault="00A86AAC" w:rsidP="00A86AAC">
            <w:pPr>
              <w:pStyle w:val="TableParagraph"/>
              <w:rPr>
                <w:sz w:val="20"/>
              </w:rPr>
            </w:pPr>
            <w:r>
              <w:rPr>
                <w:sz w:val="20"/>
              </w:rPr>
              <w:t>5</w:t>
            </w:r>
          </w:p>
        </w:tc>
        <w:tc>
          <w:tcPr>
            <w:tcW w:w="1133" w:type="dxa"/>
          </w:tcPr>
          <w:p w14:paraId="775E0C5E" w14:textId="77777777" w:rsidR="00A86AAC" w:rsidRDefault="00A86AAC" w:rsidP="00A86AAC">
            <w:pPr>
              <w:pStyle w:val="TableParagraph"/>
              <w:rPr>
                <w:sz w:val="20"/>
              </w:rPr>
            </w:pPr>
            <w:r>
              <w:rPr>
                <w:sz w:val="20"/>
              </w:rPr>
              <w:t>KS</w:t>
            </w:r>
          </w:p>
        </w:tc>
        <w:tc>
          <w:tcPr>
            <w:tcW w:w="3249" w:type="dxa"/>
          </w:tcPr>
          <w:p w14:paraId="6E0D6409" w14:textId="77777777" w:rsidR="00A86AAC" w:rsidRDefault="00A86AAC" w:rsidP="00A86AAC">
            <w:pPr>
              <w:pStyle w:val="TableParagraph"/>
              <w:rPr>
                <w:sz w:val="20"/>
              </w:rPr>
            </w:pPr>
            <w:r>
              <w:rPr>
                <w:sz w:val="20"/>
              </w:rPr>
              <w:t>Celotna Slovenija</w:t>
            </w:r>
          </w:p>
        </w:tc>
        <w:tc>
          <w:tcPr>
            <w:tcW w:w="3099" w:type="dxa"/>
          </w:tcPr>
          <w:p w14:paraId="12C3B112" w14:textId="61CE7F51" w:rsidR="00A86AAC" w:rsidRDefault="00A86AAC" w:rsidP="00A86AAC">
            <w:pPr>
              <w:pStyle w:val="TableParagraph"/>
              <w:rPr>
                <w:sz w:val="20"/>
              </w:rPr>
            </w:pPr>
            <w:r w:rsidRPr="00725751">
              <w:rPr>
                <w:sz w:val="20"/>
              </w:rPr>
              <w:t>5.2</w:t>
            </w:r>
          </w:p>
        </w:tc>
        <w:tc>
          <w:tcPr>
            <w:tcW w:w="1161" w:type="dxa"/>
          </w:tcPr>
          <w:p w14:paraId="786CC67E" w14:textId="1CCCC8AE" w:rsidR="00A86AAC" w:rsidRDefault="00A86AAC" w:rsidP="00A86AAC">
            <w:pPr>
              <w:pStyle w:val="TableParagraph"/>
              <w:rPr>
                <w:sz w:val="20"/>
              </w:rPr>
            </w:pPr>
            <w:r>
              <w:rPr>
                <w:sz w:val="20"/>
              </w:rPr>
              <w:t>109</w:t>
            </w:r>
          </w:p>
        </w:tc>
        <w:tc>
          <w:tcPr>
            <w:tcW w:w="2731" w:type="dxa"/>
          </w:tcPr>
          <w:p w14:paraId="0007D081" w14:textId="052E1B82" w:rsidR="00A86AAC" w:rsidRDefault="66AE3785" w:rsidP="00A06D26">
            <w:pPr>
              <w:pStyle w:val="TableParagraph"/>
              <w:rPr>
                <w:sz w:val="20"/>
                <w:szCs w:val="20"/>
              </w:rPr>
            </w:pPr>
            <w:r w:rsidRPr="2CDEFCE5">
              <w:rPr>
                <w:sz w:val="20"/>
                <w:szCs w:val="20"/>
              </w:rPr>
              <w:t>1</w:t>
            </w:r>
            <w:r w:rsidR="00A06D26">
              <w:rPr>
                <w:sz w:val="20"/>
                <w:szCs w:val="20"/>
              </w:rPr>
              <w:t>9</w:t>
            </w:r>
            <w:r w:rsidR="0011DA86" w:rsidRPr="2CDEFCE5">
              <w:rPr>
                <w:sz w:val="20"/>
                <w:szCs w:val="20"/>
              </w:rPr>
              <w:t xml:space="preserve">.000.000 </w:t>
            </w:r>
          </w:p>
        </w:tc>
      </w:tr>
    </w:tbl>
    <w:p w14:paraId="40B478B9" w14:textId="77777777" w:rsidR="0083735F" w:rsidRDefault="0083735F" w:rsidP="00A86AAC"/>
    <w:p w14:paraId="66881E3B"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EFCB326" w14:textId="77777777" w:rsidR="0083735F" w:rsidRDefault="0083735F"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31E778A" w14:textId="77777777" w:rsidTr="2CDEFCE5">
        <w:trPr>
          <w:trHeight w:val="353"/>
        </w:trPr>
        <w:tc>
          <w:tcPr>
            <w:tcW w:w="2088" w:type="dxa"/>
          </w:tcPr>
          <w:p w14:paraId="0F7179F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61E02A" w14:textId="77777777" w:rsidR="0083735F" w:rsidRDefault="0083735F" w:rsidP="003F77CE">
            <w:pPr>
              <w:pStyle w:val="TableParagraph"/>
              <w:ind w:left="320"/>
            </w:pPr>
            <w:r>
              <w:t>Sklad</w:t>
            </w:r>
          </w:p>
        </w:tc>
        <w:tc>
          <w:tcPr>
            <w:tcW w:w="3249" w:type="dxa"/>
          </w:tcPr>
          <w:p w14:paraId="38E16B66"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AE1EE1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0878A202" w14:textId="77777777" w:rsidR="0083735F" w:rsidRDefault="0083735F" w:rsidP="003F77CE">
            <w:pPr>
              <w:pStyle w:val="TableParagraph"/>
              <w:ind w:left="334"/>
            </w:pPr>
            <w:r>
              <w:t>Koda</w:t>
            </w:r>
          </w:p>
        </w:tc>
        <w:tc>
          <w:tcPr>
            <w:tcW w:w="2731" w:type="dxa"/>
          </w:tcPr>
          <w:p w14:paraId="16EBE78B" w14:textId="2C17B414" w:rsidR="0083735F" w:rsidRDefault="00A5029F" w:rsidP="003F77CE">
            <w:pPr>
              <w:pStyle w:val="TableParagraph"/>
              <w:ind w:left="661"/>
            </w:pPr>
            <w:r>
              <w:t>Znesek (v EUR)</w:t>
            </w:r>
          </w:p>
        </w:tc>
      </w:tr>
      <w:tr w:rsidR="00475EE4" w14:paraId="402DC16B" w14:textId="77777777" w:rsidTr="2CDEFCE5">
        <w:trPr>
          <w:trHeight w:val="353"/>
        </w:trPr>
        <w:tc>
          <w:tcPr>
            <w:tcW w:w="2088" w:type="dxa"/>
          </w:tcPr>
          <w:p w14:paraId="72DCE43D" w14:textId="24643C35" w:rsidR="00A86AAC" w:rsidRDefault="00A86AAC" w:rsidP="00A86AAC">
            <w:pPr>
              <w:pStyle w:val="TableParagraph"/>
              <w:rPr>
                <w:sz w:val="20"/>
              </w:rPr>
            </w:pPr>
            <w:r>
              <w:rPr>
                <w:sz w:val="20"/>
              </w:rPr>
              <w:lastRenderedPageBreak/>
              <w:t>5</w:t>
            </w:r>
          </w:p>
        </w:tc>
        <w:tc>
          <w:tcPr>
            <w:tcW w:w="1133" w:type="dxa"/>
          </w:tcPr>
          <w:p w14:paraId="1F2CE2C9" w14:textId="41A241AE" w:rsidR="00A86AAC" w:rsidRDefault="00A86AAC" w:rsidP="00A86AAC">
            <w:pPr>
              <w:pStyle w:val="TableParagraph"/>
              <w:rPr>
                <w:sz w:val="20"/>
              </w:rPr>
            </w:pPr>
            <w:r>
              <w:rPr>
                <w:sz w:val="20"/>
              </w:rPr>
              <w:t>ESRR</w:t>
            </w:r>
          </w:p>
        </w:tc>
        <w:tc>
          <w:tcPr>
            <w:tcW w:w="3249" w:type="dxa"/>
          </w:tcPr>
          <w:p w14:paraId="1804FEC8" w14:textId="34668809" w:rsidR="00A86AAC" w:rsidRPr="005D559B" w:rsidRDefault="00A86AAC" w:rsidP="00A86AAC">
            <w:pPr>
              <w:pStyle w:val="TableParagraph"/>
            </w:pPr>
            <w:r>
              <w:t>Manj razvite regije</w:t>
            </w:r>
          </w:p>
        </w:tc>
        <w:tc>
          <w:tcPr>
            <w:tcW w:w="3099" w:type="dxa"/>
          </w:tcPr>
          <w:p w14:paraId="12AEF642" w14:textId="0420D656" w:rsidR="00A86AAC" w:rsidRDefault="00A86AAC" w:rsidP="00A86AAC">
            <w:pPr>
              <w:pStyle w:val="TableParagraph"/>
              <w:rPr>
                <w:sz w:val="20"/>
              </w:rPr>
            </w:pPr>
            <w:r w:rsidRPr="00101434">
              <w:rPr>
                <w:sz w:val="20"/>
              </w:rPr>
              <w:t>5.2</w:t>
            </w:r>
          </w:p>
        </w:tc>
        <w:tc>
          <w:tcPr>
            <w:tcW w:w="1161" w:type="dxa"/>
          </w:tcPr>
          <w:p w14:paraId="5D29ECE9" w14:textId="08BE8B8D" w:rsidR="00A86AAC" w:rsidRDefault="00A86AAC" w:rsidP="00A86AAC">
            <w:pPr>
              <w:pStyle w:val="TableParagraph"/>
              <w:rPr>
                <w:sz w:val="20"/>
              </w:rPr>
            </w:pPr>
            <w:r>
              <w:rPr>
                <w:sz w:val="20"/>
              </w:rPr>
              <w:t>01</w:t>
            </w:r>
          </w:p>
        </w:tc>
        <w:tc>
          <w:tcPr>
            <w:tcW w:w="2731" w:type="dxa"/>
          </w:tcPr>
          <w:p w14:paraId="2C72838F" w14:textId="25591101" w:rsidR="00A86AAC" w:rsidRDefault="5335BF30" w:rsidP="00A06D26">
            <w:pPr>
              <w:pStyle w:val="TableParagraph"/>
              <w:rPr>
                <w:sz w:val="20"/>
                <w:szCs w:val="20"/>
              </w:rPr>
            </w:pPr>
            <w:r w:rsidRPr="0A1D0E69">
              <w:rPr>
                <w:sz w:val="20"/>
                <w:szCs w:val="20"/>
              </w:rPr>
              <w:t>105.89</w:t>
            </w:r>
            <w:r w:rsidR="00A06D26">
              <w:rPr>
                <w:sz w:val="20"/>
                <w:szCs w:val="20"/>
              </w:rPr>
              <w:t>1</w:t>
            </w:r>
            <w:r w:rsidRPr="0A1D0E69">
              <w:rPr>
                <w:sz w:val="20"/>
                <w:szCs w:val="20"/>
              </w:rPr>
              <w:t>.</w:t>
            </w:r>
            <w:r w:rsidR="00A06D26">
              <w:rPr>
                <w:sz w:val="20"/>
                <w:szCs w:val="20"/>
              </w:rPr>
              <w:t>54</w:t>
            </w:r>
            <w:r w:rsidRPr="0A1D0E69">
              <w:rPr>
                <w:sz w:val="20"/>
                <w:szCs w:val="20"/>
              </w:rPr>
              <w:t>0</w:t>
            </w:r>
          </w:p>
        </w:tc>
      </w:tr>
      <w:tr w:rsidR="00475EE4" w14:paraId="5C367724" w14:textId="77777777" w:rsidTr="2CDEFCE5">
        <w:trPr>
          <w:trHeight w:val="353"/>
        </w:trPr>
        <w:tc>
          <w:tcPr>
            <w:tcW w:w="2088" w:type="dxa"/>
          </w:tcPr>
          <w:p w14:paraId="3807B98B" w14:textId="558CC2B1" w:rsidR="00A86AAC" w:rsidRDefault="00A86AAC" w:rsidP="00A86AAC">
            <w:pPr>
              <w:pStyle w:val="TableParagraph"/>
              <w:rPr>
                <w:sz w:val="20"/>
              </w:rPr>
            </w:pPr>
            <w:r>
              <w:rPr>
                <w:sz w:val="20"/>
              </w:rPr>
              <w:t>5</w:t>
            </w:r>
          </w:p>
        </w:tc>
        <w:tc>
          <w:tcPr>
            <w:tcW w:w="1133" w:type="dxa"/>
          </w:tcPr>
          <w:p w14:paraId="1B65D21B" w14:textId="197A9A8B" w:rsidR="00A86AAC" w:rsidRDefault="00A86AAC" w:rsidP="00A86AAC">
            <w:pPr>
              <w:pStyle w:val="TableParagraph"/>
              <w:rPr>
                <w:sz w:val="20"/>
              </w:rPr>
            </w:pPr>
            <w:r>
              <w:rPr>
                <w:sz w:val="20"/>
              </w:rPr>
              <w:t>KS</w:t>
            </w:r>
          </w:p>
        </w:tc>
        <w:tc>
          <w:tcPr>
            <w:tcW w:w="3249" w:type="dxa"/>
          </w:tcPr>
          <w:p w14:paraId="2C3A09A9" w14:textId="5962271E" w:rsidR="00A86AAC" w:rsidRPr="00C91A32" w:rsidRDefault="00A86AAC" w:rsidP="00A86AAC">
            <w:pPr>
              <w:pStyle w:val="TableParagraph"/>
            </w:pPr>
            <w:r>
              <w:t>Celotna Slovenija</w:t>
            </w:r>
          </w:p>
        </w:tc>
        <w:tc>
          <w:tcPr>
            <w:tcW w:w="3099" w:type="dxa"/>
          </w:tcPr>
          <w:p w14:paraId="4991668B" w14:textId="633F0261" w:rsidR="00A86AAC" w:rsidRDefault="00A86AAC" w:rsidP="00A86AAC">
            <w:pPr>
              <w:pStyle w:val="TableParagraph"/>
              <w:rPr>
                <w:sz w:val="20"/>
              </w:rPr>
            </w:pPr>
            <w:r w:rsidRPr="00101434">
              <w:rPr>
                <w:sz w:val="20"/>
              </w:rPr>
              <w:t>5.2</w:t>
            </w:r>
          </w:p>
        </w:tc>
        <w:tc>
          <w:tcPr>
            <w:tcW w:w="1161" w:type="dxa"/>
          </w:tcPr>
          <w:p w14:paraId="6A17CDA4" w14:textId="046D59EA" w:rsidR="00A86AAC" w:rsidRDefault="00A86AAC" w:rsidP="00A86AAC">
            <w:pPr>
              <w:pStyle w:val="TableParagraph"/>
              <w:rPr>
                <w:sz w:val="20"/>
              </w:rPr>
            </w:pPr>
            <w:r>
              <w:rPr>
                <w:sz w:val="20"/>
              </w:rPr>
              <w:t>01</w:t>
            </w:r>
          </w:p>
        </w:tc>
        <w:tc>
          <w:tcPr>
            <w:tcW w:w="2731" w:type="dxa"/>
          </w:tcPr>
          <w:p w14:paraId="2E39030B" w14:textId="5F460DED" w:rsidR="00A86AAC" w:rsidRDefault="00A86AAC" w:rsidP="0051378F">
            <w:pPr>
              <w:pStyle w:val="TableParagraph"/>
              <w:rPr>
                <w:sz w:val="20"/>
                <w:szCs w:val="20"/>
              </w:rPr>
            </w:pPr>
            <w:r>
              <w:rPr>
                <w:sz w:val="20"/>
              </w:rPr>
              <w:t>121</w:t>
            </w:r>
            <w:r w:rsidR="66AE3785" w:rsidRPr="2CDEFCE5">
              <w:rPr>
                <w:sz w:val="20"/>
                <w:szCs w:val="20"/>
              </w:rPr>
              <w:t xml:space="preserve">.000.000 </w:t>
            </w:r>
          </w:p>
        </w:tc>
      </w:tr>
    </w:tbl>
    <w:p w14:paraId="3661EFC0" w14:textId="77777777" w:rsidR="0083735F" w:rsidRDefault="0083735F" w:rsidP="003F77CE">
      <w:pPr>
        <w:rPr>
          <w:sz w:val="20"/>
        </w:rPr>
        <w:sectPr w:rsidR="0083735F" w:rsidSect="00BD3536">
          <w:headerReference w:type="default" r:id="rId72"/>
          <w:footerReference w:type="first" r:id="rId73"/>
          <w:type w:val="continuous"/>
          <w:pgSz w:w="16840" w:h="11910" w:orient="landscape"/>
          <w:pgMar w:top="1417" w:right="1417" w:bottom="1417" w:left="1417" w:header="708" w:footer="708" w:gutter="0"/>
          <w:cols w:space="708"/>
          <w:titlePg/>
          <w:docGrid w:linePitch="299"/>
        </w:sectPr>
      </w:pPr>
    </w:p>
    <w:p w14:paraId="66377655" w14:textId="77777777" w:rsidR="0083735F" w:rsidRDefault="0083735F"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C3960F" w14:textId="77777777" w:rsidR="0083735F" w:rsidRDefault="0083735F"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D95F29" w14:paraId="1E27A771" w14:textId="77777777" w:rsidTr="0005785C">
        <w:trPr>
          <w:trHeight w:val="353"/>
        </w:trPr>
        <w:tc>
          <w:tcPr>
            <w:tcW w:w="2088" w:type="dxa"/>
          </w:tcPr>
          <w:p w14:paraId="0260AEF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2251AC3" w14:textId="77777777" w:rsidR="0083735F" w:rsidRDefault="0083735F" w:rsidP="003F77CE">
            <w:pPr>
              <w:pStyle w:val="TableParagraph"/>
              <w:ind w:left="320"/>
            </w:pPr>
            <w:r>
              <w:t>Sklad</w:t>
            </w:r>
          </w:p>
        </w:tc>
        <w:tc>
          <w:tcPr>
            <w:tcW w:w="3248" w:type="dxa"/>
          </w:tcPr>
          <w:p w14:paraId="74808D4C"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02B98104"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21973937" w14:textId="77777777" w:rsidR="0083735F" w:rsidRDefault="0083735F" w:rsidP="003F77CE">
            <w:pPr>
              <w:pStyle w:val="TableParagraph"/>
              <w:ind w:left="336"/>
            </w:pPr>
            <w:r>
              <w:t>Koda</w:t>
            </w:r>
          </w:p>
        </w:tc>
        <w:tc>
          <w:tcPr>
            <w:tcW w:w="2730" w:type="dxa"/>
          </w:tcPr>
          <w:p w14:paraId="417AC6C1" w14:textId="2E60CFD7" w:rsidR="0083735F" w:rsidRDefault="00A5029F" w:rsidP="003F77CE">
            <w:pPr>
              <w:pStyle w:val="TableParagraph"/>
              <w:ind w:left="664"/>
            </w:pPr>
            <w:r>
              <w:t>Znesek (v EUR)</w:t>
            </w:r>
          </w:p>
        </w:tc>
      </w:tr>
      <w:tr w:rsidR="00D95F29" w14:paraId="5A98B095" w14:textId="77777777" w:rsidTr="0005785C">
        <w:trPr>
          <w:trHeight w:val="353"/>
        </w:trPr>
        <w:tc>
          <w:tcPr>
            <w:tcW w:w="2088" w:type="dxa"/>
          </w:tcPr>
          <w:p w14:paraId="50DDBAD1" w14:textId="12ACF597" w:rsidR="00A86AAC" w:rsidRDefault="00A86AAC" w:rsidP="00A86AAC">
            <w:pPr>
              <w:pStyle w:val="TableParagraph"/>
              <w:rPr>
                <w:sz w:val="20"/>
              </w:rPr>
            </w:pPr>
            <w:r>
              <w:rPr>
                <w:sz w:val="20"/>
              </w:rPr>
              <w:t>5</w:t>
            </w:r>
          </w:p>
        </w:tc>
        <w:tc>
          <w:tcPr>
            <w:tcW w:w="1132" w:type="dxa"/>
          </w:tcPr>
          <w:p w14:paraId="6554CD0C" w14:textId="3E65389B" w:rsidR="00A86AAC" w:rsidRDefault="00A86AAC" w:rsidP="00A86AAC">
            <w:pPr>
              <w:pStyle w:val="TableParagraph"/>
              <w:rPr>
                <w:sz w:val="20"/>
              </w:rPr>
            </w:pPr>
            <w:r>
              <w:rPr>
                <w:sz w:val="20"/>
              </w:rPr>
              <w:t>ESRR</w:t>
            </w:r>
          </w:p>
        </w:tc>
        <w:tc>
          <w:tcPr>
            <w:tcW w:w="3248" w:type="dxa"/>
          </w:tcPr>
          <w:p w14:paraId="014B3F7F" w14:textId="1CC267E5" w:rsidR="00A86AAC" w:rsidRDefault="00A86AAC" w:rsidP="00A86AAC">
            <w:pPr>
              <w:pStyle w:val="TableParagraph"/>
              <w:rPr>
                <w:sz w:val="20"/>
              </w:rPr>
            </w:pPr>
            <w:r>
              <w:rPr>
                <w:sz w:val="20"/>
              </w:rPr>
              <w:t>Manj razvite regije</w:t>
            </w:r>
          </w:p>
        </w:tc>
        <w:tc>
          <w:tcPr>
            <w:tcW w:w="3098" w:type="dxa"/>
          </w:tcPr>
          <w:p w14:paraId="3ECFA176" w14:textId="0F4C7A40" w:rsidR="00A86AAC" w:rsidRDefault="00A86AAC" w:rsidP="00A86AAC">
            <w:pPr>
              <w:pStyle w:val="TableParagraph"/>
              <w:rPr>
                <w:sz w:val="20"/>
              </w:rPr>
            </w:pPr>
            <w:r w:rsidRPr="00F65376">
              <w:rPr>
                <w:sz w:val="20"/>
              </w:rPr>
              <w:t>5.2</w:t>
            </w:r>
          </w:p>
        </w:tc>
        <w:tc>
          <w:tcPr>
            <w:tcW w:w="1160" w:type="dxa"/>
          </w:tcPr>
          <w:p w14:paraId="3E71F9CB" w14:textId="3732FB3A" w:rsidR="00A86AAC" w:rsidRDefault="00A86AAC" w:rsidP="00A86AAC">
            <w:pPr>
              <w:pStyle w:val="TableParagraph"/>
              <w:rPr>
                <w:sz w:val="20"/>
              </w:rPr>
            </w:pPr>
            <w:r>
              <w:rPr>
                <w:sz w:val="20"/>
              </w:rPr>
              <w:t>33</w:t>
            </w:r>
          </w:p>
        </w:tc>
        <w:tc>
          <w:tcPr>
            <w:tcW w:w="2730" w:type="dxa"/>
          </w:tcPr>
          <w:p w14:paraId="3588C274" w14:textId="4B7EA7A9" w:rsidR="00A86AAC" w:rsidRDefault="00A06D26" w:rsidP="00A06D26">
            <w:pPr>
              <w:pStyle w:val="TableParagraph"/>
              <w:rPr>
                <w:sz w:val="20"/>
                <w:szCs w:val="20"/>
              </w:rPr>
            </w:pPr>
            <w:r w:rsidRPr="00A06D26">
              <w:rPr>
                <w:sz w:val="20"/>
                <w:szCs w:val="20"/>
              </w:rPr>
              <w:t>105.891.540</w:t>
            </w:r>
          </w:p>
        </w:tc>
      </w:tr>
      <w:tr w:rsidR="00D95F29" w14:paraId="4BB36317" w14:textId="77777777" w:rsidTr="0005785C">
        <w:trPr>
          <w:trHeight w:val="353"/>
        </w:trPr>
        <w:tc>
          <w:tcPr>
            <w:tcW w:w="2088" w:type="dxa"/>
          </w:tcPr>
          <w:p w14:paraId="42E3A0B1" w14:textId="5E338B99" w:rsidR="00A86AAC" w:rsidRDefault="00A86AAC" w:rsidP="00A86AAC">
            <w:pPr>
              <w:pStyle w:val="TableParagraph"/>
              <w:rPr>
                <w:sz w:val="20"/>
              </w:rPr>
            </w:pPr>
            <w:r>
              <w:rPr>
                <w:sz w:val="20"/>
              </w:rPr>
              <w:t>5</w:t>
            </w:r>
          </w:p>
        </w:tc>
        <w:tc>
          <w:tcPr>
            <w:tcW w:w="1132" w:type="dxa"/>
          </w:tcPr>
          <w:p w14:paraId="319881F0" w14:textId="2CE9EC97" w:rsidR="00A86AAC" w:rsidRDefault="00A86AAC" w:rsidP="00A86AAC">
            <w:pPr>
              <w:pStyle w:val="TableParagraph"/>
              <w:rPr>
                <w:sz w:val="20"/>
              </w:rPr>
            </w:pPr>
            <w:r>
              <w:rPr>
                <w:sz w:val="20"/>
              </w:rPr>
              <w:t>KS</w:t>
            </w:r>
          </w:p>
        </w:tc>
        <w:tc>
          <w:tcPr>
            <w:tcW w:w="3248" w:type="dxa"/>
          </w:tcPr>
          <w:p w14:paraId="42BDB3A5" w14:textId="568735CC" w:rsidR="00A86AAC" w:rsidRDefault="00A86AAC" w:rsidP="00A86AAC">
            <w:pPr>
              <w:pStyle w:val="TableParagraph"/>
              <w:rPr>
                <w:sz w:val="20"/>
              </w:rPr>
            </w:pPr>
            <w:r>
              <w:rPr>
                <w:sz w:val="20"/>
              </w:rPr>
              <w:t>Celotna Slovenija</w:t>
            </w:r>
          </w:p>
        </w:tc>
        <w:tc>
          <w:tcPr>
            <w:tcW w:w="3098" w:type="dxa"/>
          </w:tcPr>
          <w:p w14:paraId="02A1AA85" w14:textId="4207A9F9" w:rsidR="00A86AAC" w:rsidRDefault="00A86AAC" w:rsidP="00A86AAC">
            <w:pPr>
              <w:pStyle w:val="TableParagraph"/>
              <w:rPr>
                <w:sz w:val="20"/>
              </w:rPr>
            </w:pPr>
            <w:r w:rsidRPr="00F65376">
              <w:rPr>
                <w:sz w:val="20"/>
              </w:rPr>
              <w:t>5.2</w:t>
            </w:r>
          </w:p>
        </w:tc>
        <w:tc>
          <w:tcPr>
            <w:tcW w:w="1160" w:type="dxa"/>
          </w:tcPr>
          <w:p w14:paraId="0F17612C" w14:textId="10E1AA3E" w:rsidR="00A86AAC" w:rsidRDefault="00A86AAC" w:rsidP="00A86AAC">
            <w:pPr>
              <w:pStyle w:val="TableParagraph"/>
              <w:rPr>
                <w:sz w:val="20"/>
              </w:rPr>
            </w:pPr>
            <w:r>
              <w:rPr>
                <w:sz w:val="20"/>
              </w:rPr>
              <w:t>33</w:t>
            </w:r>
          </w:p>
        </w:tc>
        <w:tc>
          <w:tcPr>
            <w:tcW w:w="2730" w:type="dxa"/>
          </w:tcPr>
          <w:p w14:paraId="0EF798F3" w14:textId="54F2CEDE" w:rsidR="00A86AAC" w:rsidRDefault="66AE3785" w:rsidP="2CDEFCE5">
            <w:pPr>
              <w:pStyle w:val="TableParagraph"/>
              <w:rPr>
                <w:sz w:val="20"/>
                <w:szCs w:val="20"/>
              </w:rPr>
            </w:pPr>
            <w:r w:rsidRPr="2CDEFCE5">
              <w:rPr>
                <w:sz w:val="20"/>
                <w:szCs w:val="20"/>
              </w:rPr>
              <w:t>1</w:t>
            </w:r>
            <w:r w:rsidR="00A86AAC" w:rsidRPr="2CDEFCE5">
              <w:rPr>
                <w:sz w:val="20"/>
                <w:szCs w:val="20"/>
              </w:rPr>
              <w:t>2</w:t>
            </w:r>
            <w:r w:rsidRPr="2CDEFCE5">
              <w:rPr>
                <w:sz w:val="20"/>
                <w:szCs w:val="20"/>
              </w:rPr>
              <w:t xml:space="preserve">1.000.000 </w:t>
            </w:r>
          </w:p>
        </w:tc>
      </w:tr>
    </w:tbl>
    <w:p w14:paraId="2CDF6E74" w14:textId="77777777" w:rsidR="0083735F" w:rsidRDefault="0083735F" w:rsidP="003F77CE"/>
    <w:p w14:paraId="333CFFBC" w14:textId="01F6F7A3" w:rsidR="0083735F" w:rsidRDefault="0083735F" w:rsidP="00925A14">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F730D59" w14:textId="77777777" w:rsidTr="00F736D2">
        <w:trPr>
          <w:trHeight w:val="353"/>
        </w:trPr>
        <w:tc>
          <w:tcPr>
            <w:tcW w:w="2088" w:type="dxa"/>
          </w:tcPr>
          <w:p w14:paraId="462BB13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53AE76C" w14:textId="77777777" w:rsidR="0083735F" w:rsidRDefault="0083735F" w:rsidP="003F77CE">
            <w:pPr>
              <w:pStyle w:val="TableParagraph"/>
              <w:ind w:left="321"/>
            </w:pPr>
            <w:r>
              <w:t>Sklad</w:t>
            </w:r>
          </w:p>
        </w:tc>
        <w:tc>
          <w:tcPr>
            <w:tcW w:w="3248" w:type="dxa"/>
          </w:tcPr>
          <w:p w14:paraId="0FCCDC8D"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4135B72F"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44C15520" w14:textId="77777777" w:rsidR="0083735F" w:rsidRDefault="0083735F" w:rsidP="003F77CE">
            <w:pPr>
              <w:pStyle w:val="TableParagraph"/>
              <w:ind w:left="337"/>
            </w:pPr>
            <w:r>
              <w:t>Koda</w:t>
            </w:r>
          </w:p>
        </w:tc>
        <w:tc>
          <w:tcPr>
            <w:tcW w:w="2730" w:type="dxa"/>
          </w:tcPr>
          <w:p w14:paraId="47EB784D" w14:textId="3E179038" w:rsidR="0083735F" w:rsidRDefault="00A5029F" w:rsidP="003F77CE">
            <w:pPr>
              <w:pStyle w:val="TableParagraph"/>
              <w:ind w:left="665"/>
            </w:pPr>
            <w:r>
              <w:t>Znesek (v EUR)</w:t>
            </w:r>
          </w:p>
        </w:tc>
      </w:tr>
      <w:tr w:rsidR="00703C0A" w14:paraId="1508ECD9" w14:textId="77777777" w:rsidTr="00F736D2">
        <w:trPr>
          <w:trHeight w:val="353"/>
        </w:trPr>
        <w:tc>
          <w:tcPr>
            <w:tcW w:w="2088" w:type="dxa"/>
          </w:tcPr>
          <w:p w14:paraId="6BD3CDF8" w14:textId="120F129F" w:rsidR="0083735F" w:rsidRDefault="0083735F" w:rsidP="00A86AAC">
            <w:pPr>
              <w:pStyle w:val="TableParagraph"/>
              <w:rPr>
                <w:sz w:val="20"/>
              </w:rPr>
            </w:pPr>
          </w:p>
        </w:tc>
        <w:tc>
          <w:tcPr>
            <w:tcW w:w="1132" w:type="dxa"/>
          </w:tcPr>
          <w:p w14:paraId="37919D9A" w14:textId="77777777" w:rsidR="0083735F" w:rsidRDefault="0083735F" w:rsidP="005D559B">
            <w:pPr>
              <w:pStyle w:val="TableParagraph"/>
              <w:jc w:val="center"/>
              <w:rPr>
                <w:sz w:val="20"/>
              </w:rPr>
            </w:pPr>
          </w:p>
        </w:tc>
        <w:tc>
          <w:tcPr>
            <w:tcW w:w="3248" w:type="dxa"/>
          </w:tcPr>
          <w:p w14:paraId="6857F62F" w14:textId="77777777" w:rsidR="0083735F" w:rsidRDefault="0083735F" w:rsidP="005D559B">
            <w:pPr>
              <w:pStyle w:val="TableParagraph"/>
              <w:jc w:val="center"/>
              <w:rPr>
                <w:sz w:val="20"/>
              </w:rPr>
            </w:pPr>
          </w:p>
        </w:tc>
        <w:tc>
          <w:tcPr>
            <w:tcW w:w="3098" w:type="dxa"/>
          </w:tcPr>
          <w:p w14:paraId="118C4FBB" w14:textId="77777777" w:rsidR="0083735F" w:rsidRDefault="0083735F" w:rsidP="005D559B">
            <w:pPr>
              <w:pStyle w:val="TableParagraph"/>
              <w:jc w:val="center"/>
              <w:rPr>
                <w:sz w:val="20"/>
              </w:rPr>
            </w:pPr>
          </w:p>
        </w:tc>
        <w:tc>
          <w:tcPr>
            <w:tcW w:w="1160" w:type="dxa"/>
          </w:tcPr>
          <w:p w14:paraId="4EDB6690" w14:textId="77777777" w:rsidR="0083735F" w:rsidRDefault="0083735F" w:rsidP="005D559B">
            <w:pPr>
              <w:pStyle w:val="TableParagraph"/>
              <w:jc w:val="center"/>
              <w:rPr>
                <w:sz w:val="20"/>
              </w:rPr>
            </w:pPr>
          </w:p>
        </w:tc>
        <w:tc>
          <w:tcPr>
            <w:tcW w:w="2730" w:type="dxa"/>
          </w:tcPr>
          <w:p w14:paraId="51FA93E7" w14:textId="77777777" w:rsidR="0083735F" w:rsidRDefault="0083735F" w:rsidP="005D559B">
            <w:pPr>
              <w:pStyle w:val="TableParagraph"/>
              <w:jc w:val="center"/>
              <w:rPr>
                <w:sz w:val="20"/>
              </w:rPr>
            </w:pPr>
          </w:p>
        </w:tc>
      </w:tr>
    </w:tbl>
    <w:p w14:paraId="1272F1D7" w14:textId="77777777" w:rsidR="0083735F" w:rsidRPr="00673ADB" w:rsidRDefault="0083735F" w:rsidP="003F77CE"/>
    <w:p w14:paraId="5EB470A3"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B520B82" w14:textId="77777777" w:rsidR="0083735F" w:rsidRDefault="0083735F"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39E2BB7" w14:textId="77777777" w:rsidTr="2CDEFCE5">
        <w:trPr>
          <w:trHeight w:val="353"/>
        </w:trPr>
        <w:tc>
          <w:tcPr>
            <w:tcW w:w="2088" w:type="dxa"/>
          </w:tcPr>
          <w:p w14:paraId="25906274"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F1DC905" w14:textId="77777777" w:rsidR="0083735F" w:rsidRDefault="0083735F" w:rsidP="003F77CE">
            <w:pPr>
              <w:pStyle w:val="TableParagraph"/>
              <w:ind w:left="320"/>
            </w:pPr>
            <w:r>
              <w:t>Sklad</w:t>
            </w:r>
          </w:p>
        </w:tc>
        <w:tc>
          <w:tcPr>
            <w:tcW w:w="3248" w:type="dxa"/>
          </w:tcPr>
          <w:p w14:paraId="24B5863B"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62EB4ED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783D4E6C" w14:textId="77777777" w:rsidR="0083735F" w:rsidRDefault="0083735F" w:rsidP="003F77CE">
            <w:pPr>
              <w:pStyle w:val="TableParagraph"/>
              <w:ind w:left="336"/>
            </w:pPr>
            <w:r>
              <w:t>Koda</w:t>
            </w:r>
          </w:p>
        </w:tc>
        <w:tc>
          <w:tcPr>
            <w:tcW w:w="2730" w:type="dxa"/>
          </w:tcPr>
          <w:p w14:paraId="62F672C7" w14:textId="554903F7" w:rsidR="0083735F" w:rsidRDefault="00A5029F" w:rsidP="003F77CE">
            <w:pPr>
              <w:pStyle w:val="TableParagraph"/>
              <w:ind w:left="664"/>
            </w:pPr>
            <w:r>
              <w:t>Znesek (v EUR)</w:t>
            </w:r>
          </w:p>
        </w:tc>
      </w:tr>
      <w:tr w:rsidR="00475EE4" w14:paraId="035F060D" w14:textId="77777777" w:rsidTr="2CDEFCE5">
        <w:trPr>
          <w:trHeight w:val="353"/>
        </w:trPr>
        <w:tc>
          <w:tcPr>
            <w:tcW w:w="2088" w:type="dxa"/>
          </w:tcPr>
          <w:p w14:paraId="05FFC2C8" w14:textId="6D29F0D2" w:rsidR="0083735F" w:rsidRDefault="00700518" w:rsidP="00A86AAC">
            <w:pPr>
              <w:pStyle w:val="TableParagraph"/>
              <w:rPr>
                <w:sz w:val="20"/>
              </w:rPr>
            </w:pPr>
            <w:r>
              <w:rPr>
                <w:sz w:val="20"/>
              </w:rPr>
              <w:t>5</w:t>
            </w:r>
          </w:p>
        </w:tc>
        <w:tc>
          <w:tcPr>
            <w:tcW w:w="1132" w:type="dxa"/>
          </w:tcPr>
          <w:p w14:paraId="3FE02815" w14:textId="77777777" w:rsidR="0083735F" w:rsidRDefault="0097173D" w:rsidP="00A86AAC">
            <w:pPr>
              <w:pStyle w:val="TableParagraph"/>
              <w:rPr>
                <w:sz w:val="20"/>
              </w:rPr>
            </w:pPr>
            <w:r>
              <w:rPr>
                <w:sz w:val="20"/>
              </w:rPr>
              <w:t>ESRR</w:t>
            </w:r>
          </w:p>
        </w:tc>
        <w:tc>
          <w:tcPr>
            <w:tcW w:w="3248" w:type="dxa"/>
          </w:tcPr>
          <w:p w14:paraId="156E74AA" w14:textId="7D089D2C" w:rsidR="0083735F" w:rsidRDefault="00700518" w:rsidP="00A86AAC">
            <w:pPr>
              <w:pStyle w:val="TableParagraph"/>
              <w:rPr>
                <w:sz w:val="20"/>
              </w:rPr>
            </w:pPr>
            <w:r>
              <w:rPr>
                <w:sz w:val="20"/>
              </w:rPr>
              <w:t>Manj razvite regije</w:t>
            </w:r>
          </w:p>
        </w:tc>
        <w:tc>
          <w:tcPr>
            <w:tcW w:w="3098" w:type="dxa"/>
          </w:tcPr>
          <w:p w14:paraId="497E58BA" w14:textId="79C417D3" w:rsidR="0083735F" w:rsidRDefault="0097173D" w:rsidP="00A86AAC">
            <w:pPr>
              <w:pStyle w:val="TableParagraph"/>
              <w:rPr>
                <w:sz w:val="20"/>
              </w:rPr>
            </w:pPr>
            <w:r>
              <w:rPr>
                <w:sz w:val="20"/>
              </w:rPr>
              <w:t>5.2</w:t>
            </w:r>
          </w:p>
        </w:tc>
        <w:tc>
          <w:tcPr>
            <w:tcW w:w="1160" w:type="dxa"/>
          </w:tcPr>
          <w:p w14:paraId="0F1EAF8A" w14:textId="77777777" w:rsidR="0083735F" w:rsidRDefault="0097173D" w:rsidP="00A86AAC">
            <w:pPr>
              <w:pStyle w:val="TableParagraph"/>
              <w:rPr>
                <w:sz w:val="20"/>
              </w:rPr>
            </w:pPr>
            <w:r>
              <w:rPr>
                <w:sz w:val="20"/>
              </w:rPr>
              <w:t>03</w:t>
            </w:r>
          </w:p>
        </w:tc>
        <w:tc>
          <w:tcPr>
            <w:tcW w:w="2730" w:type="dxa"/>
          </w:tcPr>
          <w:p w14:paraId="2740FE0D" w14:textId="250B2B6E" w:rsidR="0083735F" w:rsidRDefault="00A06D26" w:rsidP="004F78A8">
            <w:pPr>
              <w:pStyle w:val="TableParagraph"/>
              <w:rPr>
                <w:sz w:val="20"/>
                <w:szCs w:val="20"/>
              </w:rPr>
            </w:pPr>
            <w:r w:rsidRPr="00A06D26">
              <w:rPr>
                <w:sz w:val="20"/>
                <w:szCs w:val="20"/>
              </w:rPr>
              <w:t>105.891.540</w:t>
            </w:r>
          </w:p>
        </w:tc>
      </w:tr>
      <w:tr w:rsidR="00475EE4" w14:paraId="2C87D74F" w14:textId="77777777" w:rsidTr="2CDEFCE5">
        <w:trPr>
          <w:trHeight w:val="353"/>
        </w:trPr>
        <w:tc>
          <w:tcPr>
            <w:tcW w:w="2088" w:type="dxa"/>
          </w:tcPr>
          <w:p w14:paraId="1DC1C0EC" w14:textId="067F6864" w:rsidR="0097173D" w:rsidRDefault="00700518" w:rsidP="00A86AAC">
            <w:pPr>
              <w:pStyle w:val="TableParagraph"/>
              <w:rPr>
                <w:sz w:val="20"/>
              </w:rPr>
            </w:pPr>
            <w:r>
              <w:rPr>
                <w:sz w:val="20"/>
              </w:rPr>
              <w:t>5</w:t>
            </w:r>
          </w:p>
        </w:tc>
        <w:tc>
          <w:tcPr>
            <w:tcW w:w="1132" w:type="dxa"/>
          </w:tcPr>
          <w:p w14:paraId="2D12D329" w14:textId="7DC3CFEC" w:rsidR="0097173D" w:rsidRDefault="0097173D" w:rsidP="00A86AAC">
            <w:pPr>
              <w:pStyle w:val="TableParagraph"/>
              <w:rPr>
                <w:sz w:val="20"/>
              </w:rPr>
            </w:pPr>
            <w:r>
              <w:rPr>
                <w:sz w:val="20"/>
              </w:rPr>
              <w:t>KS</w:t>
            </w:r>
          </w:p>
        </w:tc>
        <w:tc>
          <w:tcPr>
            <w:tcW w:w="3248" w:type="dxa"/>
          </w:tcPr>
          <w:p w14:paraId="463B92ED" w14:textId="0FFFD667" w:rsidR="0097173D" w:rsidRDefault="0097173D" w:rsidP="00A86AAC">
            <w:pPr>
              <w:pStyle w:val="TableParagraph"/>
              <w:rPr>
                <w:sz w:val="20"/>
              </w:rPr>
            </w:pPr>
            <w:r>
              <w:rPr>
                <w:sz w:val="20"/>
              </w:rPr>
              <w:t>Celotna Slovenija</w:t>
            </w:r>
          </w:p>
        </w:tc>
        <w:tc>
          <w:tcPr>
            <w:tcW w:w="3098" w:type="dxa"/>
          </w:tcPr>
          <w:p w14:paraId="76806F6D" w14:textId="6DED3170" w:rsidR="0097173D" w:rsidRDefault="0097173D" w:rsidP="00A86AAC">
            <w:pPr>
              <w:pStyle w:val="TableParagraph"/>
              <w:rPr>
                <w:sz w:val="20"/>
              </w:rPr>
            </w:pPr>
            <w:r>
              <w:rPr>
                <w:sz w:val="20"/>
              </w:rPr>
              <w:t>5.2</w:t>
            </w:r>
          </w:p>
        </w:tc>
        <w:tc>
          <w:tcPr>
            <w:tcW w:w="1160" w:type="dxa"/>
          </w:tcPr>
          <w:p w14:paraId="383FA6ED" w14:textId="362E72CB" w:rsidR="0097173D" w:rsidRDefault="0097173D" w:rsidP="00A86AAC">
            <w:pPr>
              <w:pStyle w:val="TableParagraph"/>
              <w:rPr>
                <w:sz w:val="20"/>
              </w:rPr>
            </w:pPr>
            <w:r>
              <w:rPr>
                <w:sz w:val="20"/>
              </w:rPr>
              <w:t>03</w:t>
            </w:r>
          </w:p>
        </w:tc>
        <w:tc>
          <w:tcPr>
            <w:tcW w:w="2730" w:type="dxa"/>
          </w:tcPr>
          <w:p w14:paraId="7CF3B586" w14:textId="388DE990" w:rsidR="0097173D" w:rsidRDefault="3E0DC11C" w:rsidP="2CDEFCE5">
            <w:pPr>
              <w:pStyle w:val="TableParagraph"/>
              <w:rPr>
                <w:sz w:val="20"/>
                <w:szCs w:val="20"/>
              </w:rPr>
            </w:pPr>
            <w:r w:rsidRPr="2CDEFCE5">
              <w:rPr>
                <w:sz w:val="20"/>
                <w:szCs w:val="20"/>
              </w:rPr>
              <w:t>1</w:t>
            </w:r>
            <w:r w:rsidR="00552672" w:rsidRPr="2CDEFCE5">
              <w:rPr>
                <w:sz w:val="20"/>
                <w:szCs w:val="20"/>
              </w:rPr>
              <w:t>2</w:t>
            </w:r>
            <w:r w:rsidRPr="2CDEFCE5">
              <w:rPr>
                <w:sz w:val="20"/>
                <w:szCs w:val="20"/>
              </w:rPr>
              <w:t xml:space="preserve">1.000.000 </w:t>
            </w:r>
          </w:p>
        </w:tc>
      </w:tr>
    </w:tbl>
    <w:p w14:paraId="6F77E594"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A81EAB9" w14:textId="77777777" w:rsidR="00BD3536" w:rsidRDefault="00BD3536" w:rsidP="003F77CE">
      <w:pPr>
        <w:sectPr w:rsidR="00BD3536" w:rsidSect="00FC3010">
          <w:headerReference w:type="default" r:id="rId74"/>
          <w:footerReference w:type="first" r:id="rId75"/>
          <w:type w:val="continuous"/>
          <w:pgSz w:w="16840" w:h="11910" w:orient="landscape"/>
          <w:pgMar w:top="1417" w:right="1417" w:bottom="1417" w:left="1417" w:header="708" w:footer="708" w:gutter="0"/>
          <w:cols w:space="708"/>
        </w:sectPr>
      </w:pPr>
    </w:p>
    <w:p w14:paraId="25900C57" w14:textId="77777777" w:rsidR="00DD1BF0" w:rsidRDefault="00DD1BF0" w:rsidP="003F77CE">
      <w:pPr>
        <w:rPr>
          <w:spacing w:val="-2"/>
        </w:rPr>
      </w:pPr>
      <w:r>
        <w:rPr>
          <w:spacing w:val="-2"/>
        </w:rPr>
        <w:lastRenderedPageBreak/>
        <w:br w:type="page"/>
      </w:r>
    </w:p>
    <w:p w14:paraId="71271F5A" w14:textId="6B79AA2B" w:rsidR="00DD1BF0" w:rsidRDefault="001E5966" w:rsidP="00D01E8C">
      <w:pPr>
        <w:pStyle w:val="Naslov3"/>
      </w:pPr>
      <w:bookmarkStart w:id="47" w:name="_Toc110315404"/>
      <w:r>
        <w:lastRenderedPageBreak/>
        <w:t>P</w:t>
      </w:r>
      <w:r w:rsidR="00DD1BF0">
        <w:t>rednostn</w:t>
      </w:r>
      <w:r>
        <w:t>a</w:t>
      </w:r>
      <w:r w:rsidR="00DD1BF0">
        <w:rPr>
          <w:spacing w:val="25"/>
        </w:rPr>
        <w:t xml:space="preserve"> </w:t>
      </w:r>
      <w:r w:rsidR="00DD1BF0">
        <w:t>nalog</w:t>
      </w:r>
      <w:r>
        <w:t>a</w:t>
      </w:r>
      <w:r w:rsidR="00DD1BF0">
        <w:t xml:space="preserve"> 6: </w:t>
      </w:r>
      <w:r w:rsidR="00D01E8C" w:rsidRPr="00D01E8C">
        <w:t>Znanja in spretnosti ter odzivni trg dela</w:t>
      </w:r>
      <w:bookmarkEnd w:id="47"/>
      <w:r w:rsidR="00DD1BF0" w:rsidRPr="00F33A73">
        <w:t xml:space="preserve"> </w:t>
      </w:r>
      <w:r w:rsidR="00DD1BF0" w:rsidRPr="00DD1BF0">
        <w:rPr>
          <w:spacing w:val="37"/>
        </w:rPr>
        <w:t xml:space="preserve"> </w:t>
      </w:r>
    </w:p>
    <w:p w14:paraId="04EABD3E"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1A9C746" w14:textId="77777777" w:rsidTr="0005785C">
        <w:tc>
          <w:tcPr>
            <w:tcW w:w="13994" w:type="dxa"/>
          </w:tcPr>
          <w:p w14:paraId="3C6AA0DB" w14:textId="2C18FDF1"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zaposlovanju mladih</w:t>
            </w:r>
          </w:p>
        </w:tc>
      </w:tr>
      <w:tr w:rsidR="00DD1BF0" w:rsidRPr="006A1DD0" w14:paraId="6D48CDF9" w14:textId="77777777" w:rsidTr="0005785C">
        <w:tc>
          <w:tcPr>
            <w:tcW w:w="13994" w:type="dxa"/>
          </w:tcPr>
          <w:p w14:paraId="494EC0D7" w14:textId="25B6F3D9" w:rsidR="00DD1BF0" w:rsidRPr="006A1DD0" w:rsidRDefault="4EE50BAA" w:rsidP="003F77CE">
            <w:pPr>
              <w:rPr>
                <w:rFonts w:eastAsia="Calibri"/>
              </w:rPr>
            </w:pPr>
            <w:r>
              <w:rPr>
                <w:noProof/>
                <w:lang w:eastAsia="sl-SI"/>
              </w:rPr>
              <w:drawing>
                <wp:inline distT="0" distB="0" distL="0" distR="0" wp14:anchorId="66EE9FEF" wp14:editId="071740DA">
                  <wp:extent cx="121920" cy="103505"/>
                  <wp:effectExtent l="0" t="0" r="0" b="0"/>
                  <wp:docPr id="1122" name="Slika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FFB21C0" w14:textId="77777777" w:rsidTr="0005785C">
        <w:tc>
          <w:tcPr>
            <w:tcW w:w="13994" w:type="dxa"/>
          </w:tcPr>
          <w:p w14:paraId="1D12A971" w14:textId="7C75B5EC" w:rsidR="00DD1BF0" w:rsidRPr="006A1DD0" w:rsidRDefault="4EE50BAA" w:rsidP="003F77CE">
            <w:pPr>
              <w:rPr>
                <w:rFonts w:eastAsia="Calibri"/>
              </w:rPr>
            </w:pPr>
            <w:r>
              <w:rPr>
                <w:noProof/>
                <w:lang w:eastAsia="sl-SI"/>
              </w:rPr>
              <w:drawing>
                <wp:inline distT="0" distB="0" distL="0" distR="0" wp14:anchorId="575A100D" wp14:editId="5AA94B0E">
                  <wp:extent cx="121920" cy="103505"/>
                  <wp:effectExtent l="0" t="0" r="0" b="0"/>
                  <wp:docPr id="1123" name="Slika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3"/>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1B79E69B" w14:textId="77777777" w:rsidTr="0005785C">
        <w:tc>
          <w:tcPr>
            <w:tcW w:w="13994" w:type="dxa"/>
          </w:tcPr>
          <w:p w14:paraId="104AAA74" w14:textId="77777777" w:rsidR="00DD1BF0" w:rsidRPr="006A1DD0" w:rsidRDefault="00DD1BF0" w:rsidP="003F77CE">
            <w:pPr>
              <w:rPr>
                <w:rFonts w:eastAsia="Calibri"/>
              </w:rPr>
            </w:pPr>
            <w:r w:rsidRPr="006A1DD0">
              <w:rPr>
                <w:rFonts w:eastAsia="Calibri"/>
                <w:noProof/>
                <w:lang w:eastAsia="sl-SI"/>
              </w:rPr>
              <w:drawing>
                <wp:inline distT="0" distB="0" distL="0" distR="0" wp14:anchorId="2819F1EA" wp14:editId="06625ED3">
                  <wp:extent cx="121920" cy="103505"/>
                  <wp:effectExtent l="0" t="0" r="0" b="0"/>
                  <wp:docPr id="1124" name="Slika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42DA8A3D" w14:textId="77777777" w:rsidTr="0005785C">
        <w:tc>
          <w:tcPr>
            <w:tcW w:w="13994" w:type="dxa"/>
          </w:tcPr>
          <w:p w14:paraId="2E908035" w14:textId="19CA3673" w:rsidR="00DD1BF0" w:rsidRPr="006A1DD0" w:rsidRDefault="4EE50BAA" w:rsidP="003F77CE">
            <w:pPr>
              <w:rPr>
                <w:rFonts w:eastAsia="Calibri"/>
              </w:rPr>
            </w:pPr>
            <w:r>
              <w:rPr>
                <w:noProof/>
                <w:lang w:eastAsia="sl-SI"/>
              </w:rPr>
              <w:drawing>
                <wp:inline distT="0" distB="0" distL="0" distR="0" wp14:anchorId="06DC7CB4" wp14:editId="5689F35E">
                  <wp:extent cx="121920" cy="103505"/>
                  <wp:effectExtent l="0" t="0" r="0" b="0"/>
                  <wp:docPr id="1125" name="Slika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5"/>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7893380F" w14:textId="77777777" w:rsidR="00DD1BF0" w:rsidRPr="006A1DD0" w:rsidRDefault="00DD1BF0" w:rsidP="003F77CE">
            <w:pPr>
              <w:rPr>
                <w:rFonts w:eastAsia="Calibri"/>
              </w:rPr>
            </w:pPr>
            <w:r w:rsidRPr="006A1DD0">
              <w:rPr>
                <w:rFonts w:eastAsia="Calibri"/>
              </w:rPr>
              <w:t>Skladu</w:t>
            </w:r>
          </w:p>
        </w:tc>
      </w:tr>
      <w:tr w:rsidR="00DD1BF0" w:rsidRPr="006A1DD0" w14:paraId="6F359590" w14:textId="77777777" w:rsidTr="0005785C">
        <w:trPr>
          <w:trHeight w:val="83"/>
        </w:trPr>
        <w:tc>
          <w:tcPr>
            <w:tcW w:w="13994" w:type="dxa"/>
          </w:tcPr>
          <w:p w14:paraId="54F62A7D" w14:textId="44AEB63A" w:rsidR="00DD1BF0" w:rsidRPr="00DD1BF0" w:rsidRDefault="4EE50BAA" w:rsidP="003F77CE">
            <w:pPr>
              <w:rPr>
                <w:rFonts w:eastAsia="Calibri"/>
              </w:rPr>
            </w:pPr>
            <w:r>
              <w:rPr>
                <w:noProof/>
                <w:lang w:eastAsia="sl-SI"/>
              </w:rPr>
              <w:drawing>
                <wp:inline distT="0" distB="0" distL="0" distR="0" wp14:anchorId="0A05771E" wp14:editId="2FB7335A">
                  <wp:extent cx="121920" cy="103505"/>
                  <wp:effectExtent l="0" t="0" r="0" b="0"/>
                  <wp:docPr id="1126" name="Slika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2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02C8DF92" w14:textId="77777777" w:rsidR="00DD1BF0" w:rsidRPr="006A1DD0" w:rsidRDefault="00DD1BF0" w:rsidP="003F77CE">
            <w:pPr>
              <w:rPr>
                <w:rFonts w:eastAsia="Calibri"/>
              </w:rPr>
            </w:pPr>
            <w:r w:rsidRPr="00204C50">
              <w:rPr>
                <w:rFonts w:eastAsia="Calibri"/>
              </w:rPr>
              <w:t>Skladu</w:t>
            </w:r>
          </w:p>
        </w:tc>
      </w:tr>
    </w:tbl>
    <w:p w14:paraId="75B7B7FD"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241A4D70" w14:textId="77777777" w:rsidR="00DD1BF0" w:rsidRDefault="00DD1BF0" w:rsidP="003F77CE"/>
    <w:p w14:paraId="20198427" w14:textId="77777777" w:rsidR="00DD1BF0" w:rsidRDefault="00DD1BF0" w:rsidP="003F77CE"/>
    <w:p w14:paraId="0DEF8411" w14:textId="1E0930A9" w:rsidR="00DD1BF0" w:rsidRPr="00BD3536" w:rsidRDefault="00DD1BF0" w:rsidP="003F77CE">
      <w:pPr>
        <w:pStyle w:val="Naslov4"/>
        <w:spacing w:before="0" w:line="240" w:lineRule="auto"/>
      </w:pPr>
      <w:bookmarkStart w:id="48" w:name="_Toc110315405"/>
      <w:r>
        <w:t>Specifični cilj 6</w:t>
      </w:r>
      <w:r w:rsidRPr="00BD3536">
        <w:t xml:space="preserve">.1: </w:t>
      </w:r>
      <w:r w:rsidR="00BC0E4A" w:rsidRPr="002A4D6C">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bookmarkEnd w:id="48"/>
    </w:p>
    <w:p w14:paraId="38AA46FC" w14:textId="77777777" w:rsidR="00DD1BF0" w:rsidRDefault="00DD1BF0" w:rsidP="003F77CE">
      <w:pPr>
        <w:rPr>
          <w:sz w:val="30"/>
        </w:rPr>
      </w:pPr>
    </w:p>
    <w:p w14:paraId="7771FDF8" w14:textId="77777777" w:rsidR="00DD1BF0" w:rsidRPr="00C10464" w:rsidRDefault="00DD1BF0" w:rsidP="003F77CE">
      <w:pPr>
        <w:pStyle w:val="Naslov5"/>
        <w:spacing w:before="0"/>
      </w:pPr>
      <w:r w:rsidRPr="00C10464">
        <w:t>Ukrepi skladov</w:t>
      </w:r>
    </w:p>
    <w:p w14:paraId="6B291DC9" w14:textId="77777777" w:rsidR="00DD1BF0" w:rsidRDefault="00DD1BF0" w:rsidP="003F77CE">
      <w:pPr>
        <w:rPr>
          <w:sz w:val="30"/>
        </w:rPr>
      </w:pPr>
    </w:p>
    <w:p w14:paraId="23688A4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C8C982E"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4A925A5" w14:textId="77777777" w:rsidTr="0005785C">
        <w:trPr>
          <w:trHeight w:val="316"/>
        </w:trPr>
        <w:tc>
          <w:tcPr>
            <w:tcW w:w="12758" w:type="dxa"/>
          </w:tcPr>
          <w:p w14:paraId="1B4DCFF0" w14:textId="58A0B2A0" w:rsidR="003B1507" w:rsidRPr="002A4D6C" w:rsidRDefault="773BCF33" w:rsidP="0848C57F">
            <w:pPr>
              <w:jc w:val="both"/>
            </w:pPr>
            <w:r w:rsidRPr="0848C57F">
              <w:rPr>
                <w:rFonts w:cstheme="minorBidi"/>
              </w:rPr>
              <w:t>Da bi v prihodnje zagotovili ustrezne in zadostne kadre za potrebe delodajalcev bo v Sloveniji posebno pozornost in prilagojene aktivnosti treba nameniti celotni skupini brezposelnih oseb, dolgotrajno brezposelnih, starejših</w:t>
            </w:r>
            <w:r w:rsidR="00C56300">
              <w:rPr>
                <w:rFonts w:cstheme="minorBidi"/>
              </w:rPr>
              <w:t xml:space="preserve"> in nizko</w:t>
            </w:r>
            <w:r w:rsidRPr="0848C57F">
              <w:rPr>
                <w:rFonts w:cstheme="minorBidi"/>
              </w:rPr>
              <w:t xml:space="preserve"> izobra</w:t>
            </w:r>
            <w:r w:rsidR="00C56300">
              <w:rPr>
                <w:rFonts w:cstheme="minorBidi"/>
              </w:rPr>
              <w:t>ženih (tudi</w:t>
            </w:r>
            <w:r w:rsidRPr="0848C57F">
              <w:rPr>
                <w:rFonts w:cstheme="minorBidi"/>
              </w:rPr>
              <w:t xml:space="preserve"> </w:t>
            </w:r>
            <w:r w:rsidR="00C56300">
              <w:rPr>
                <w:rFonts w:cstheme="minorBidi"/>
              </w:rPr>
              <w:t>oseb z</w:t>
            </w:r>
            <w:r w:rsidRPr="0848C57F">
              <w:rPr>
                <w:rFonts w:cstheme="minorBidi"/>
              </w:rPr>
              <w:t xml:space="preserve"> ISCED 3</w:t>
            </w:r>
            <w:r w:rsidR="00C56300">
              <w:rPr>
                <w:rFonts w:cstheme="minorBidi"/>
              </w:rPr>
              <w:t xml:space="preserve"> ravnjo izobrazbe)</w:t>
            </w:r>
            <w:r w:rsidRPr="0848C57F">
              <w:rPr>
                <w:rFonts w:cstheme="minorBidi"/>
              </w:rPr>
              <w:t xml:space="preserve">, </w:t>
            </w:r>
            <w:r w:rsidR="4A0E9370" w:rsidRPr="1F082729">
              <w:rPr>
                <w:rFonts w:cstheme="minorBidi"/>
              </w:rPr>
              <w:t>kot tudi iskalcem zaposlitve ter osebam, katerih zaposlitev oz</w:t>
            </w:r>
            <w:r w:rsidR="00C56300">
              <w:rPr>
                <w:rFonts w:cstheme="minorBidi"/>
              </w:rPr>
              <w:t>.</w:t>
            </w:r>
            <w:r w:rsidR="4A0E9370" w:rsidRPr="1F082729">
              <w:rPr>
                <w:rFonts w:cstheme="minorBidi"/>
              </w:rPr>
              <w:t xml:space="preserve"> samozaposlitev je ogrožena, </w:t>
            </w:r>
            <w:r w:rsidRPr="0848C57F">
              <w:rPr>
                <w:rFonts w:cstheme="minorBidi"/>
              </w:rPr>
              <w:t xml:space="preserve">predvsem z vidika zagotavljanja ustreznih </w:t>
            </w:r>
            <w:r w:rsidR="007206D7">
              <w:rPr>
                <w:rFonts w:cstheme="minorBidi"/>
              </w:rPr>
              <w:t>kompetenc</w:t>
            </w:r>
            <w:r w:rsidRPr="0848C57F">
              <w:rPr>
                <w:rFonts w:cstheme="minorBidi"/>
              </w:rPr>
              <w:t xml:space="preserve"> za lažji prehod na trg delovne sile ter skrajševanje trajanja brezposelnosti. </w:t>
            </w:r>
            <w:r w:rsidR="4A0E9370" w:rsidRPr="1F082729">
              <w:t xml:space="preserve">Potrebna je krepitev digitalnih </w:t>
            </w:r>
            <w:r w:rsidR="00DE5498">
              <w:t>kompetenc</w:t>
            </w:r>
            <w:r w:rsidR="4A0E9370" w:rsidRPr="1F082729">
              <w:t xml:space="preserve">, znanj za </w:t>
            </w:r>
            <w:r w:rsidR="00DE5498">
              <w:t>zeleni</w:t>
            </w:r>
            <w:r w:rsidR="00DE5498" w:rsidRPr="1F082729">
              <w:t xml:space="preserve"> </w:t>
            </w:r>
            <w:r w:rsidR="4A0E9370" w:rsidRPr="1F082729">
              <w:t>prehod</w:t>
            </w:r>
            <w:r w:rsidR="00DE5498">
              <w:t xml:space="preserve"> in</w:t>
            </w:r>
            <w:r w:rsidR="4A0E9370" w:rsidRPr="1F082729">
              <w:t xml:space="preserve"> krožno gospodarstvo</w:t>
            </w:r>
            <w:r w:rsidR="007206D7">
              <w:t xml:space="preserve"> </w:t>
            </w:r>
            <w:r w:rsidR="4A0E9370" w:rsidRPr="1F082729">
              <w:t>ter za družbeni razvoj nasploh</w:t>
            </w:r>
            <w:r w:rsidR="003B1507" w:rsidRPr="0848C57F">
              <w:rPr>
                <w:rStyle w:val="Sprotnaopomba-sklic"/>
                <w:rFonts w:cstheme="minorBidi"/>
              </w:rPr>
              <w:footnoteReference w:id="143"/>
            </w:r>
            <w:r w:rsidRPr="0848C57F">
              <w:rPr>
                <w:rFonts w:cstheme="minorBidi"/>
              </w:rPr>
              <w:t>.</w:t>
            </w:r>
            <w:r w:rsidRPr="1F082729">
              <w:rPr>
                <w:rFonts w:cstheme="minorBidi"/>
              </w:rPr>
              <w:t xml:space="preserve"> </w:t>
            </w:r>
          </w:p>
          <w:p w14:paraId="132EE529" w14:textId="77777777" w:rsidR="003B1507" w:rsidRDefault="003B1507" w:rsidP="003F77CE">
            <w:pPr>
              <w:jc w:val="both"/>
              <w:rPr>
                <w:rFonts w:cstheme="minorHAnsi"/>
              </w:rPr>
            </w:pPr>
          </w:p>
          <w:p w14:paraId="091A0780" w14:textId="7F1822C9" w:rsidR="003B1507" w:rsidRPr="002A4D6C" w:rsidRDefault="003B1507" w:rsidP="003F77CE">
            <w:pPr>
              <w:jc w:val="both"/>
              <w:rPr>
                <w:rFonts w:cstheme="minorHAnsi"/>
              </w:rPr>
            </w:pPr>
            <w:r>
              <w:rPr>
                <w:rFonts w:cstheme="minorHAnsi"/>
              </w:rPr>
              <w:t>Poleg tega je k</w:t>
            </w:r>
            <w:r w:rsidRPr="002A4D6C">
              <w:rPr>
                <w:rFonts w:cstheme="minorHAnsi"/>
              </w:rPr>
              <w:t xml:space="preserve">ljučno </w:t>
            </w:r>
            <w:r>
              <w:rPr>
                <w:rFonts w:cstheme="minorHAnsi"/>
              </w:rPr>
              <w:t xml:space="preserve">na eni strani </w:t>
            </w:r>
            <w:r w:rsidRPr="002A4D6C">
              <w:rPr>
                <w:rFonts w:cstheme="minorHAnsi"/>
              </w:rPr>
              <w:t xml:space="preserve">zagotavljanje socialne varnosti zaposlenim v nestandardnih oblikah dela, odpravljanje prikritih delovnih razmerij in prekarizacije dela, </w:t>
            </w:r>
            <w:r>
              <w:rPr>
                <w:rFonts w:cstheme="minorHAnsi"/>
              </w:rPr>
              <w:t xml:space="preserve">na drugi strani pa </w:t>
            </w:r>
            <w:r w:rsidRPr="002A4D6C">
              <w:rPr>
                <w:rFonts w:cstheme="minorHAnsi"/>
              </w:rPr>
              <w:t xml:space="preserve">ustvarjanje novih in kakovostnejših delovnih mest ter oblikovanje ukrepov za spodbujanje zaposlovanja mladih in dolgotrajno brezposelnih. </w:t>
            </w:r>
          </w:p>
          <w:p w14:paraId="469E766B" w14:textId="77777777" w:rsidR="003B1507" w:rsidRDefault="003B1507" w:rsidP="003F77CE">
            <w:pPr>
              <w:jc w:val="both"/>
              <w:rPr>
                <w:rFonts w:cstheme="minorHAnsi"/>
              </w:rPr>
            </w:pPr>
          </w:p>
          <w:p w14:paraId="4831B432" w14:textId="5BFB7CB4" w:rsidR="003B1507" w:rsidRDefault="003B1507" w:rsidP="003F77CE">
            <w:pPr>
              <w:jc w:val="both"/>
              <w:rPr>
                <w:rFonts w:cstheme="minorHAnsi"/>
              </w:rPr>
            </w:pPr>
            <w:r w:rsidRPr="002A4D6C">
              <w:rPr>
                <w:rFonts w:cstheme="minorHAnsi"/>
              </w:rPr>
              <w:t xml:space="preserve">V okviru specifičnega cilja 6.1 bodo </w:t>
            </w:r>
            <w:r>
              <w:rPr>
                <w:rFonts w:cstheme="minorHAnsi"/>
              </w:rPr>
              <w:t xml:space="preserve">tako </w:t>
            </w:r>
            <w:r w:rsidRPr="002A4D6C">
              <w:rPr>
                <w:rFonts w:cstheme="minorHAnsi"/>
              </w:rPr>
              <w:t xml:space="preserve">podprti </w:t>
            </w:r>
            <w:r w:rsidR="00C56300">
              <w:rPr>
                <w:rFonts w:cstheme="minorHAnsi"/>
              </w:rPr>
              <w:t xml:space="preserve">naslednji </w:t>
            </w:r>
            <w:r w:rsidRPr="002A4D6C">
              <w:rPr>
                <w:rFonts w:cstheme="minorHAnsi"/>
              </w:rPr>
              <w:t>ukrepi:</w:t>
            </w:r>
          </w:p>
          <w:p w14:paraId="35DACD63" w14:textId="77777777" w:rsidR="003B1507" w:rsidRPr="002A4D6C" w:rsidRDefault="003B1507" w:rsidP="003F77CE">
            <w:pPr>
              <w:jc w:val="both"/>
              <w:rPr>
                <w:rFonts w:cstheme="minorHAnsi"/>
              </w:rPr>
            </w:pPr>
          </w:p>
          <w:p w14:paraId="62FB9D35" w14:textId="157C806C" w:rsidR="005814DF" w:rsidRPr="00D137EB" w:rsidRDefault="003B1507" w:rsidP="00EB25BF">
            <w:pPr>
              <w:pStyle w:val="Odstavekseznama"/>
              <w:numPr>
                <w:ilvl w:val="0"/>
                <w:numId w:val="54"/>
              </w:numPr>
              <w:jc w:val="both"/>
              <w:rPr>
                <w:rFonts w:ascii="Times New Roman" w:hAnsi="Times New Roman" w:cs="Times New Roman"/>
              </w:rPr>
            </w:pPr>
            <w:r w:rsidRPr="00D137EB">
              <w:rPr>
                <w:rFonts w:ascii="Times New Roman" w:hAnsi="Times New Roman" w:cs="Times New Roman"/>
              </w:rPr>
              <w:t xml:space="preserve">izvajanje ukrepov </w:t>
            </w:r>
            <w:r w:rsidRPr="00D137EB">
              <w:rPr>
                <w:rFonts w:ascii="Times New Roman" w:hAnsi="Times New Roman" w:cs="Times New Roman"/>
                <w:i/>
              </w:rPr>
              <w:t>aktivne politike zaposlovanja</w:t>
            </w:r>
            <w:r w:rsidRPr="00D137EB">
              <w:rPr>
                <w:rFonts w:ascii="Times New Roman" w:hAnsi="Times New Roman" w:cs="Times New Roman"/>
              </w:rPr>
              <w:t xml:space="preserve"> </w:t>
            </w:r>
            <w:r w:rsidR="001A7854" w:rsidRPr="00D137EB">
              <w:rPr>
                <w:rFonts w:ascii="Times New Roman" w:hAnsi="Times New Roman" w:cs="Times New Roman"/>
              </w:rPr>
              <w:t xml:space="preserve">(APZ) </w:t>
            </w:r>
            <w:r w:rsidRPr="00D137EB">
              <w:rPr>
                <w:rFonts w:ascii="Times New Roman" w:hAnsi="Times New Roman" w:cs="Times New Roman"/>
              </w:rPr>
              <w:t xml:space="preserve">za učinkovito in hitro spodbujanje dostopa do zaposlitve za ciljne skupine starejših, nižje izobraženih, invalidov in neaktivnih v njihovem obdobju delovne aktivnosti preko aktivacije z usposabljanjem in izobraževanjem brezposelnih oseb in spodbudami za zaposlitev (subvencije za zaposlitev, povračila dela plače, spodbude za samozaposlovanje ipd.). Vsebina neformalnih usposabljanj ali formalnih izobraževanj </w:t>
            </w:r>
            <w:r w:rsidR="00D137EB" w:rsidRPr="00D137EB">
              <w:rPr>
                <w:rFonts w:ascii="Times New Roman" w:hAnsi="Times New Roman" w:cs="Times New Roman"/>
              </w:rPr>
              <w:t xml:space="preserve">za brezposelne osebe </w:t>
            </w:r>
            <w:r w:rsidRPr="00D137EB">
              <w:rPr>
                <w:rFonts w:ascii="Times New Roman" w:hAnsi="Times New Roman" w:cs="Times New Roman"/>
              </w:rPr>
              <w:t>bo opredeljena</w:t>
            </w:r>
            <w:r w:rsidR="00D137EB" w:rsidRPr="00D137EB">
              <w:rPr>
                <w:rFonts w:ascii="Times New Roman" w:hAnsi="Times New Roman" w:cs="Times New Roman"/>
              </w:rPr>
              <w:t xml:space="preserve"> oz. še bolj prilagojena</w:t>
            </w:r>
            <w:r w:rsidRPr="00D137EB">
              <w:rPr>
                <w:rFonts w:ascii="Times New Roman" w:hAnsi="Times New Roman" w:cs="Times New Roman"/>
              </w:rPr>
              <w:t xml:space="preserve"> glede na potrebe delodajalcev predvsem na lokalni ravni območnih služb ZRSZ, upoštevajoč trajnost in zelena delovna mesta, avtomatizacijo in digitalizacijo delovnih mest. </w:t>
            </w:r>
            <w:r w:rsidR="005814DF" w:rsidRPr="00D137EB">
              <w:rPr>
                <w:rFonts w:ascii="Times New Roman" w:hAnsi="Times New Roman" w:cs="Times New Roman"/>
              </w:rPr>
              <w:t xml:space="preserve">Identifikacijo potreb delodajalcev </w:t>
            </w:r>
            <w:r w:rsidR="00294E3B" w:rsidRPr="00D137EB">
              <w:rPr>
                <w:rFonts w:ascii="Times New Roman" w:hAnsi="Times New Roman" w:cs="Times New Roman"/>
              </w:rPr>
              <w:t xml:space="preserve">pri iskanju ustreznih kadrov </w:t>
            </w:r>
            <w:r w:rsidR="005814DF" w:rsidRPr="00D137EB">
              <w:rPr>
                <w:rFonts w:ascii="Times New Roman" w:hAnsi="Times New Roman" w:cs="Times New Roman"/>
              </w:rPr>
              <w:t>bomo okrepili preko ukrepov SC 6.2, v okviru načrtovanega</w:t>
            </w:r>
            <w:r w:rsidR="005814DF" w:rsidRPr="00D137EB">
              <w:rPr>
                <w:rFonts w:ascii="Times New Roman" w:hAnsi="Times New Roman" w:cs="Times New Roman"/>
                <w:i/>
              </w:rPr>
              <w:t xml:space="preserve"> R</w:t>
            </w:r>
            <w:r w:rsidR="005814DF" w:rsidRPr="00D137EB">
              <w:rPr>
                <w:rFonts w:ascii="Times New Roman" w:hAnsi="Times New Roman" w:cs="Times New Roman"/>
                <w:i/>
                <w:iCs/>
              </w:rPr>
              <w:t xml:space="preserve">azvoja in nadgradnje platforme za dolgoročno napovedovanje kompetenc oz. znanj in spretnosti, </w:t>
            </w:r>
            <w:r w:rsidR="005814DF" w:rsidRPr="00D137EB">
              <w:rPr>
                <w:rFonts w:ascii="Times New Roman" w:hAnsi="Times New Roman" w:cs="Times New Roman"/>
              </w:rPr>
              <w:t xml:space="preserve">potrebnih na trgu dela in mreže pisarn za delodajalce na ZRSZ. </w:t>
            </w:r>
            <w:r w:rsidR="00D239D2" w:rsidRPr="00D137EB">
              <w:rPr>
                <w:rFonts w:ascii="Times New Roman" w:hAnsi="Times New Roman" w:cs="Times New Roman"/>
              </w:rPr>
              <w:t>G</w:t>
            </w:r>
            <w:r w:rsidR="005814DF" w:rsidRPr="00D137EB">
              <w:rPr>
                <w:rFonts w:ascii="Times New Roman" w:hAnsi="Times New Roman" w:cs="Times New Roman"/>
              </w:rPr>
              <w:t xml:space="preserve">lede na potrebe delodajalcev </w:t>
            </w:r>
            <w:r w:rsidR="00D239D2" w:rsidRPr="00D137EB">
              <w:rPr>
                <w:rFonts w:ascii="Times New Roman" w:hAnsi="Times New Roman" w:cs="Times New Roman"/>
              </w:rPr>
              <w:t xml:space="preserve">bodo osebe vključene </w:t>
            </w:r>
            <w:r w:rsidR="005814DF" w:rsidRPr="00D137EB">
              <w:rPr>
                <w:rFonts w:ascii="Times New Roman" w:hAnsi="Times New Roman" w:cs="Times New Roman"/>
              </w:rPr>
              <w:t>v ciljno usmerjen</w:t>
            </w:r>
            <w:r w:rsidR="00D239D2" w:rsidRPr="00D137EB">
              <w:rPr>
                <w:rFonts w:ascii="Times New Roman" w:hAnsi="Times New Roman" w:cs="Times New Roman"/>
              </w:rPr>
              <w:t>a</w:t>
            </w:r>
            <w:r w:rsidR="005814DF" w:rsidRPr="00D137EB">
              <w:rPr>
                <w:rFonts w:ascii="Times New Roman" w:hAnsi="Times New Roman" w:cs="Times New Roman"/>
              </w:rPr>
              <w:t xml:space="preserve"> usposabljanj</w:t>
            </w:r>
            <w:r w:rsidR="00D239D2" w:rsidRPr="00D137EB">
              <w:rPr>
                <w:rFonts w:ascii="Times New Roman" w:hAnsi="Times New Roman" w:cs="Times New Roman"/>
              </w:rPr>
              <w:t>a</w:t>
            </w:r>
            <w:r w:rsidR="005814DF" w:rsidRPr="00D137EB">
              <w:rPr>
                <w:rFonts w:ascii="Times New Roman" w:hAnsi="Times New Roman" w:cs="Times New Roman"/>
              </w:rPr>
              <w:t>.</w:t>
            </w:r>
          </w:p>
          <w:p w14:paraId="26062609" w14:textId="1CB9BE51" w:rsidR="003B1507" w:rsidRDefault="773BCF33" w:rsidP="005814DF">
            <w:pPr>
              <w:pStyle w:val="Odstavekseznama"/>
              <w:ind w:left="720"/>
              <w:jc w:val="both"/>
              <w:rPr>
                <w:rFonts w:ascii="Times New Roman" w:hAnsi="Times New Roman" w:cs="Times New Roman"/>
              </w:rPr>
            </w:pPr>
            <w:r w:rsidRPr="001045E9">
              <w:rPr>
                <w:rFonts w:ascii="Times New Roman" w:hAnsi="Times New Roman" w:cs="Times New Roman"/>
              </w:rPr>
              <w:t xml:space="preserve">V </w:t>
            </w:r>
            <w:r w:rsidR="00C56300">
              <w:rPr>
                <w:rFonts w:ascii="Times New Roman" w:hAnsi="Times New Roman" w:cs="Times New Roman"/>
              </w:rPr>
              <w:t>obdobju 2021-2027</w:t>
            </w:r>
            <w:r w:rsidRPr="001045E9">
              <w:rPr>
                <w:rFonts w:ascii="Times New Roman" w:hAnsi="Times New Roman" w:cs="Times New Roman"/>
              </w:rPr>
              <w:t xml:space="preserve"> se bo</w:t>
            </w:r>
            <w:r w:rsidR="241BABDA">
              <w:rPr>
                <w:rFonts w:ascii="Times New Roman" w:hAnsi="Times New Roman" w:cs="Times New Roman"/>
              </w:rPr>
              <w:t xml:space="preserve"> </w:t>
            </w:r>
            <w:r w:rsidRPr="001045E9">
              <w:rPr>
                <w:rFonts w:ascii="Times New Roman" w:hAnsi="Times New Roman" w:cs="Times New Roman"/>
              </w:rPr>
              <w:t xml:space="preserve">še bolj povezalo spodbude za zaposlitev s predhodnim usposabljanjem ali poskusnim delom ter spremljanjem po zaposlitvi brezposelnih oseb iz najbolj ranljivih </w:t>
            </w:r>
            <w:r w:rsidRPr="007206D7">
              <w:rPr>
                <w:rFonts w:ascii="Times New Roman" w:hAnsi="Times New Roman" w:cs="Times New Roman"/>
              </w:rPr>
              <w:t>ciljnih skupin</w:t>
            </w:r>
            <w:r w:rsidR="003B1507" w:rsidRPr="007206D7">
              <w:rPr>
                <w:rStyle w:val="Sprotnaopomba-sklic"/>
                <w:rFonts w:ascii="Times New Roman" w:hAnsi="Times New Roman" w:cs="Times New Roman"/>
                <w:spacing w:val="-5"/>
              </w:rPr>
              <w:footnoteReference w:id="144"/>
            </w:r>
            <w:r w:rsidRPr="007206D7">
              <w:rPr>
                <w:rFonts w:ascii="Times New Roman" w:hAnsi="Times New Roman" w:cs="Times New Roman"/>
              </w:rPr>
              <w:t>, in sicer s ciljem</w:t>
            </w:r>
            <w:r w:rsidRPr="001045E9">
              <w:rPr>
                <w:rFonts w:ascii="Times New Roman" w:hAnsi="Times New Roman" w:cs="Times New Roman"/>
              </w:rPr>
              <w:t xml:space="preserve"> zagotavljati ustrezn</w:t>
            </w:r>
            <w:r w:rsidR="00C56300">
              <w:rPr>
                <w:rFonts w:ascii="Times New Roman" w:hAnsi="Times New Roman" w:cs="Times New Roman"/>
              </w:rPr>
              <w:t>e kompetence</w:t>
            </w:r>
            <w:r w:rsidRPr="001045E9">
              <w:rPr>
                <w:rFonts w:ascii="Times New Roman" w:hAnsi="Times New Roman" w:cs="Times New Roman"/>
              </w:rPr>
              <w:t xml:space="preserve"> za potrebe delodajalcev</w:t>
            </w:r>
            <w:r>
              <w:rPr>
                <w:rFonts w:ascii="Times New Roman" w:hAnsi="Times New Roman" w:cs="Times New Roman"/>
              </w:rPr>
              <w:t xml:space="preserve"> ter</w:t>
            </w:r>
            <w:r w:rsidRPr="001045E9">
              <w:rPr>
                <w:rFonts w:ascii="Times New Roman" w:hAnsi="Times New Roman" w:cs="Times New Roman"/>
              </w:rPr>
              <w:t xml:space="preserve"> posledično stabilnejše/dolgotrajnejše zaposlitve</w:t>
            </w:r>
            <w:r>
              <w:rPr>
                <w:rFonts w:ascii="Times New Roman" w:hAnsi="Times New Roman" w:cs="Times New Roman"/>
              </w:rPr>
              <w:t xml:space="preserve"> </w:t>
            </w:r>
            <w:r w:rsidR="00D239D2">
              <w:rPr>
                <w:rFonts w:ascii="Times New Roman" w:hAnsi="Times New Roman" w:cs="Times New Roman"/>
              </w:rPr>
              <w:t>oz.</w:t>
            </w:r>
            <w:r>
              <w:rPr>
                <w:rFonts w:ascii="Times New Roman" w:hAnsi="Times New Roman" w:cs="Times New Roman"/>
              </w:rPr>
              <w:t xml:space="preserve"> preprečevanja njihove dolgotrajne brezposelnosti</w:t>
            </w:r>
            <w:r w:rsidR="007206D7">
              <w:rPr>
                <w:rFonts w:ascii="Times New Roman" w:hAnsi="Times New Roman" w:cs="Times New Roman"/>
              </w:rPr>
              <w:t>.</w:t>
            </w:r>
          </w:p>
          <w:p w14:paraId="6E3CDD8C" w14:textId="7D9DEA51" w:rsidR="00F90B25" w:rsidRPr="003E3C56" w:rsidRDefault="00F90B25" w:rsidP="000B7BD5">
            <w:pPr>
              <w:pStyle w:val="Odstavekseznama"/>
              <w:ind w:left="720"/>
              <w:jc w:val="both"/>
              <w:rPr>
                <w:rFonts w:ascii="Times New Roman" w:hAnsi="Times New Roman"/>
              </w:rPr>
            </w:pPr>
            <w:r w:rsidRPr="00703C0A">
              <w:rPr>
                <w:rFonts w:ascii="Times New Roman" w:hAnsi="Times New Roman"/>
              </w:rPr>
              <w:t>Za doseganje ciljev Akcijskega načrta Evropskega stebra socialnih pravic in nacionalnih c</w:t>
            </w:r>
            <w:r w:rsidRPr="003E3C56">
              <w:rPr>
                <w:rFonts w:ascii="Times New Roman" w:hAnsi="Times New Roman"/>
              </w:rPr>
              <w:t>iljev Slovenije 2030 bodo ukrepi usmerjeni predvsem v zmanjšanje dolgotrajne brezposelnosti in brezposelnosti nizko izobra</w:t>
            </w:r>
            <w:r w:rsidR="00C56300">
              <w:rPr>
                <w:rFonts w:ascii="Times New Roman" w:hAnsi="Times New Roman"/>
              </w:rPr>
              <w:t>ženih</w:t>
            </w:r>
            <w:r w:rsidRPr="003E3C56">
              <w:rPr>
                <w:rFonts w:ascii="Times New Roman" w:hAnsi="Times New Roman"/>
              </w:rPr>
              <w:t xml:space="preserve"> ter podaljševanje delovne aktivnosti predvsem starejših, pri katerih bo ključnega pomena vključenost v vseživljenjsko učenje za potrebe prilagajanja digitalizaciji in avtomatizaciji delovnih mest. Ukrepi bodo oblikovani upoštevajoč teritorialne neenakosti. V skladu s potrebami se bodo sredstva namenjala v obeh kohezijskih regijah, intenziteta bo v KRVS nekoliko večja.</w:t>
            </w:r>
          </w:p>
          <w:p w14:paraId="54EDDD4B" w14:textId="79295AD3" w:rsidR="003B1507" w:rsidRDefault="00F90B25" w:rsidP="000B7BD5">
            <w:pPr>
              <w:pStyle w:val="Odstavekseznama"/>
              <w:ind w:left="720"/>
              <w:jc w:val="both"/>
              <w:rPr>
                <w:rFonts w:ascii="Times New Roman" w:hAnsi="Times New Roman" w:cs="Times New Roman"/>
              </w:rPr>
            </w:pPr>
            <w:r w:rsidRPr="000B7BD5">
              <w:rPr>
                <w:rFonts w:ascii="Times New Roman" w:hAnsi="Times New Roman" w:cs="Times New Roman"/>
              </w:rPr>
              <w:t xml:space="preserve">Ukrepi bodo naslavljali tudi vključevanje migrantov na trg dela prek vključitev posameznikov v programe </w:t>
            </w:r>
            <w:r w:rsidR="001A7854">
              <w:rPr>
                <w:rFonts w:ascii="Times New Roman" w:hAnsi="Times New Roman" w:cs="Times New Roman"/>
              </w:rPr>
              <w:t>APZ</w:t>
            </w:r>
            <w:r w:rsidRPr="000B7BD5">
              <w:rPr>
                <w:rFonts w:ascii="Times New Roman" w:hAnsi="Times New Roman" w:cs="Times New Roman"/>
              </w:rPr>
              <w:t>, s čimer bo omogočen dostop do delodajalcev. Spodbujala se bo uravnotežena zastopanost spolov pri udeležbi brezposelnih oseb na trgu dela, enakih delovnih pogojev ter boljše usklajenosti poklicnega in zasebnega življenja.</w:t>
            </w:r>
          </w:p>
          <w:p w14:paraId="6E44179E" w14:textId="77777777" w:rsidR="00F90B25" w:rsidRPr="001045E9" w:rsidRDefault="00F90B25" w:rsidP="00F90B25">
            <w:pPr>
              <w:pStyle w:val="Odstavekseznama"/>
              <w:ind w:left="720"/>
              <w:jc w:val="both"/>
              <w:rPr>
                <w:rFonts w:ascii="Times New Roman" w:hAnsi="Times New Roman" w:cs="Times New Roman"/>
              </w:rPr>
            </w:pPr>
          </w:p>
          <w:p w14:paraId="12BE8556" w14:textId="50174506" w:rsidR="003A63B3" w:rsidRDefault="003B1507" w:rsidP="003A63B3">
            <w:pPr>
              <w:pStyle w:val="Odstavekseznama"/>
              <w:numPr>
                <w:ilvl w:val="0"/>
                <w:numId w:val="54"/>
              </w:numPr>
              <w:jc w:val="both"/>
              <w:rPr>
                <w:rFonts w:ascii="Times New Roman" w:hAnsi="Times New Roman" w:cs="Times New Roman"/>
              </w:rPr>
            </w:pPr>
            <w:r w:rsidRPr="69578653">
              <w:rPr>
                <w:rFonts w:ascii="Times New Roman" w:hAnsi="Times New Roman" w:cs="Times New Roman"/>
              </w:rPr>
              <w:t xml:space="preserve">izvajanje </w:t>
            </w:r>
            <w:r w:rsidR="003A63B3" w:rsidRPr="003A63B3">
              <w:rPr>
                <w:rFonts w:ascii="Times New Roman" w:hAnsi="Times New Roman" w:cs="Times New Roman"/>
                <w:i/>
              </w:rPr>
              <w:t>programov za ohranitev na trgu dela tistih skupin, katerih zaposlitev oziroma samozaposlitev je ogrožena ali začasna, zmanjševanje in preprečevanje prekarnosti ter preprečevanje prehoda nazaj v brezposelnost za ciljne skupine, ki se soočajo z atipičnimi oblikami dela</w:t>
            </w:r>
            <w:r w:rsidR="003A63B3">
              <w:rPr>
                <w:rFonts w:ascii="Times New Roman" w:hAnsi="Times New Roman" w:cs="Times New Roman"/>
                <w:i/>
              </w:rPr>
              <w:t xml:space="preserve">, </w:t>
            </w:r>
            <w:r w:rsidR="003A63B3">
              <w:rPr>
                <w:rFonts w:ascii="Times New Roman" w:hAnsi="Times New Roman" w:cs="Times New Roman"/>
              </w:rPr>
              <w:t>in sicer:</w:t>
            </w:r>
          </w:p>
          <w:p w14:paraId="33EF601F" w14:textId="68295AF0"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programi</w:t>
            </w:r>
            <w:r w:rsidR="003B1507" w:rsidRPr="003A63B3">
              <w:rPr>
                <w:rFonts w:ascii="Times New Roman" w:hAnsi="Times New Roman" w:cs="Times New Roman"/>
              </w:rPr>
              <w:t xml:space="preserve"> za </w:t>
            </w:r>
            <w:r w:rsidR="003B1507" w:rsidRPr="003A63B3">
              <w:rPr>
                <w:rFonts w:ascii="Times New Roman" w:hAnsi="Times New Roman" w:cs="Times New Roman"/>
                <w:iCs/>
              </w:rPr>
              <w:t>ohranitev na trgu dela tistih skupin, katerih (samo)zaposlitev je ogrožena ali začasna,</w:t>
            </w:r>
            <w:r w:rsidR="003B1507" w:rsidRPr="69578653">
              <w:rPr>
                <w:rFonts w:ascii="Times New Roman" w:hAnsi="Times New Roman" w:cs="Times New Roman"/>
                <w:i/>
                <w:iCs/>
              </w:rPr>
              <w:t xml:space="preserve"> </w:t>
            </w:r>
            <w:r w:rsidR="003B1507" w:rsidRPr="00F736D2">
              <w:rPr>
                <w:rFonts w:ascii="Times New Roman" w:hAnsi="Times New Roman" w:cs="Times New Roman"/>
              </w:rPr>
              <w:t>s katerimi se spodbuja vključevanje zaposlenih</w:t>
            </w:r>
            <w:r w:rsidR="003B1507" w:rsidRPr="69578653">
              <w:rPr>
                <w:rFonts w:ascii="Times New Roman" w:hAnsi="Times New Roman" w:cs="Times New Roman"/>
              </w:rPr>
              <w:t xml:space="preserve"> v različne oblike informiranja, motiviranja, kariernega svetovanja, usposabljanja ali izobraževanja. S tem bo zaposlenim, katerih zaposlitev je ogrožena, omogočen lažji prehod na nova delovna mesta ali nova zaposlitev. Tako se bo lahko pravočasno aktiviralo osebe in preprečevalo njihov prehod v</w:t>
            </w:r>
            <w:r w:rsidR="003B1507">
              <w:rPr>
                <w:rFonts w:ascii="Times New Roman" w:hAnsi="Times New Roman" w:cs="Times New Roman"/>
              </w:rPr>
              <w:t xml:space="preserve"> odprto</w:t>
            </w:r>
            <w:r>
              <w:rPr>
                <w:rFonts w:ascii="Times New Roman" w:hAnsi="Times New Roman" w:cs="Times New Roman"/>
              </w:rPr>
              <w:t xml:space="preserve"> brezposelnost.</w:t>
            </w:r>
            <w:r w:rsidR="003B1507" w:rsidRPr="69578653">
              <w:rPr>
                <w:rFonts w:ascii="Times New Roman" w:hAnsi="Times New Roman" w:cs="Times New Roman"/>
              </w:rPr>
              <w:t xml:space="preserve"> </w:t>
            </w:r>
          </w:p>
          <w:p w14:paraId="2A43582E" w14:textId="0C3BE7C1" w:rsidR="003B1507" w:rsidRPr="003A63B3"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N</w:t>
            </w:r>
            <w:r w:rsidR="003B1507" w:rsidRPr="003A63B3">
              <w:rPr>
                <w:rFonts w:ascii="Times New Roman" w:hAnsi="Times New Roman" w:cs="Times New Roman"/>
              </w:rPr>
              <w:t>aslavljanje zmanjševanja oz. preprečevanja prekarnosti mladih</w:t>
            </w:r>
            <w:r w:rsidR="003B1507" w:rsidRPr="001045E9">
              <w:rPr>
                <w:rFonts w:ascii="Times New Roman" w:hAnsi="Times New Roman" w:cs="Times New Roman"/>
              </w:rPr>
              <w:t xml:space="preserve"> na trgu dela </w:t>
            </w:r>
            <w:r w:rsidR="003B1507">
              <w:rPr>
                <w:rFonts w:ascii="Times New Roman" w:hAnsi="Times New Roman" w:cs="Times New Roman"/>
              </w:rPr>
              <w:t>z vzpostavit</w:t>
            </w:r>
            <w:r w:rsidR="003B1507" w:rsidRPr="001045E9">
              <w:rPr>
                <w:rFonts w:ascii="Times New Roman" w:hAnsi="Times New Roman" w:cs="Times New Roman"/>
              </w:rPr>
              <w:t>v</w:t>
            </w:r>
            <w:r w:rsidR="003B1507">
              <w:rPr>
                <w:rFonts w:ascii="Times New Roman" w:hAnsi="Times New Roman" w:cs="Times New Roman"/>
              </w:rPr>
              <w:t>ijo</w:t>
            </w:r>
            <w:r w:rsidR="003B1507" w:rsidRPr="001045E9">
              <w:rPr>
                <w:rFonts w:ascii="Times New Roman" w:hAnsi="Times New Roman" w:cs="Times New Roman"/>
              </w:rPr>
              <w:t xml:space="preserve"> sistemskega podpornega okolja za učinkovito</w:t>
            </w:r>
            <w:r w:rsidR="003B1507">
              <w:rPr>
                <w:rFonts w:ascii="Times New Roman" w:hAnsi="Times New Roman" w:cs="Times New Roman"/>
              </w:rPr>
              <w:t xml:space="preserve"> naslavljanje navedenega področja</w:t>
            </w:r>
            <w:r w:rsidR="003B1507" w:rsidRPr="001045E9">
              <w:rPr>
                <w:rFonts w:ascii="Times New Roman" w:hAnsi="Times New Roman" w:cs="Times New Roman"/>
              </w:rPr>
              <w:t xml:space="preserve"> </w:t>
            </w:r>
            <w:r w:rsidR="003B1507">
              <w:rPr>
                <w:rFonts w:ascii="Times New Roman" w:hAnsi="Times New Roman" w:cs="Times New Roman"/>
              </w:rPr>
              <w:t>in izvedbo</w:t>
            </w:r>
            <w:r w:rsidR="003B1507" w:rsidRPr="001045E9">
              <w:rPr>
                <w:rFonts w:ascii="Times New Roman" w:hAnsi="Times New Roman" w:cs="Times New Roman"/>
              </w:rPr>
              <w:t xml:space="preserve"> pilotnih projektov</w:t>
            </w:r>
            <w:r w:rsidR="003B1507">
              <w:rPr>
                <w:rFonts w:ascii="Times New Roman" w:hAnsi="Times New Roman" w:cs="Times New Roman"/>
              </w:rPr>
              <w:t xml:space="preserve"> na terenu. </w:t>
            </w:r>
            <w:r w:rsidR="003B1507" w:rsidRPr="00924F5E">
              <w:rPr>
                <w:rFonts w:ascii="Times New Roman" w:hAnsi="Times New Roman" w:cs="Times New Roman"/>
              </w:rPr>
              <w:t xml:space="preserve">V okviru podpornega okolja se bodo zagotovile ustrezne strokovne podlage, ustrezno ozaveščanje in opolnomočenje akterjev v mladinskem sektorju (organizacij in mladinskih delavcev) ter informiranje javnosti, tudi mladih, o problematiki prekarnosti. V okviru izvedbe pilotnih projektov na terenu bodo opolnomočene organizacije v mladinskem sektorju nudile podporno okolje mladim pri ozaveščanju o prekarnosti, </w:t>
            </w:r>
            <w:r w:rsidR="003B1507" w:rsidRPr="00924F5E">
              <w:rPr>
                <w:rFonts w:ascii="Times New Roman" w:hAnsi="Times New Roman" w:cs="Times New Roman"/>
              </w:rPr>
              <w:lastRenderedPageBreak/>
              <w:t>soočenju s posledicami prekarnosti in prekarnih oblik zaposlitev.</w:t>
            </w:r>
            <w:r w:rsidR="003B1507">
              <w:rPr>
                <w:rFonts w:ascii="Times New Roman" w:hAnsi="Times New Roman" w:cs="Times New Roman"/>
              </w:rPr>
              <w:t xml:space="preserve"> </w:t>
            </w:r>
            <w:r w:rsidR="003B1507" w:rsidRPr="001045E9">
              <w:rPr>
                <w:rFonts w:ascii="Times New Roman" w:hAnsi="Times New Roman" w:cs="Times New Roman"/>
              </w:rPr>
              <w:t>Pri aktivnostih se bo ukrep oprl na načela in metode kakovostnega mladinskega dela. Ukrep se bo izvajal na nacionalni ravni z namenom sistem</w:t>
            </w:r>
            <w:r>
              <w:rPr>
                <w:rFonts w:ascii="Times New Roman" w:hAnsi="Times New Roman" w:cs="Times New Roman"/>
              </w:rPr>
              <w:t>ske podpore na nacionalni ravni.</w:t>
            </w:r>
          </w:p>
          <w:p w14:paraId="749A9EA5" w14:textId="3DB7978A" w:rsidR="003B1507" w:rsidRDefault="003A63B3" w:rsidP="003A63B3">
            <w:pPr>
              <w:pStyle w:val="Odstavekseznama"/>
              <w:numPr>
                <w:ilvl w:val="1"/>
                <w:numId w:val="54"/>
              </w:numPr>
              <w:jc w:val="both"/>
              <w:rPr>
                <w:rFonts w:ascii="Times New Roman" w:hAnsi="Times New Roman" w:cs="Times New Roman"/>
              </w:rPr>
            </w:pPr>
            <w:r>
              <w:rPr>
                <w:rFonts w:ascii="Times New Roman" w:hAnsi="Times New Roman" w:cs="Times New Roman"/>
              </w:rPr>
              <w:t>I</w:t>
            </w:r>
            <w:r w:rsidR="003B1507" w:rsidRPr="00AA21E6">
              <w:rPr>
                <w:rFonts w:ascii="Times New Roman" w:hAnsi="Times New Roman" w:cs="Times New Roman"/>
              </w:rPr>
              <w:t xml:space="preserve">zvajanje </w:t>
            </w:r>
            <w:r w:rsidR="003B1507" w:rsidRPr="003A63B3">
              <w:rPr>
                <w:rFonts w:ascii="Times New Roman" w:hAnsi="Times New Roman" w:cs="Times New Roman"/>
              </w:rPr>
              <w:t>različnih programov na področju kulture</w:t>
            </w:r>
            <w:r w:rsidR="003B1507" w:rsidRPr="00AA21E6">
              <w:rPr>
                <w:rFonts w:ascii="Times New Roman" w:hAnsi="Times New Roman" w:cs="Times New Roman"/>
                <w:i/>
              </w:rPr>
              <w:t xml:space="preserve"> </w:t>
            </w:r>
            <w:r w:rsidR="003B1507" w:rsidRPr="00AA21E6">
              <w:rPr>
                <w:rFonts w:ascii="Times New Roman" w:hAnsi="Times New Roman" w:cs="Times New Roman"/>
              </w:rPr>
              <w:t>s ciljem razvoja kompetenc, spodbujanja zaposlitvenih možnosti, izboljšanja konkurenčnosti ter spodbujanja zaposlovanja na področju kulture in kulturnih ustvarjalcev v gospodarstvu</w:t>
            </w:r>
            <w:r w:rsidR="003B1507" w:rsidRPr="003B1507">
              <w:t xml:space="preserve"> </w:t>
            </w:r>
            <w:r w:rsidR="003B1507" w:rsidRPr="00C91662">
              <w:rPr>
                <w:rFonts w:ascii="Times New Roman" w:hAnsi="Times New Roman" w:cs="Times New Roman"/>
              </w:rPr>
              <w:t>in celotnem kulturno-kreativnem sektorju</w:t>
            </w:r>
            <w:r w:rsidR="003B1507" w:rsidRPr="00AA21E6">
              <w:rPr>
                <w:rFonts w:ascii="Times New Roman" w:hAnsi="Times New Roman" w:cs="Times New Roman"/>
              </w:rPr>
              <w:t>. Ukrep bo med drugim vzpostavil ustrezno podporno okolje za delovanje na področju kulture z vključevanjem posameznikov v kulturne programe in projekte</w:t>
            </w:r>
            <w:r w:rsidR="003B1507" w:rsidRPr="003B1507">
              <w:t xml:space="preserve"> </w:t>
            </w:r>
            <w:r w:rsidR="003B1507" w:rsidRPr="00C91662">
              <w:rPr>
                <w:rFonts w:ascii="Times New Roman" w:hAnsi="Times New Roman" w:cs="Times New Roman"/>
              </w:rPr>
              <w:t>na vseh ravneh</w:t>
            </w:r>
            <w:r w:rsidR="003B1507" w:rsidRPr="00AA21E6">
              <w:rPr>
                <w:rFonts w:ascii="Times New Roman" w:hAnsi="Times New Roman" w:cs="Times New Roman"/>
              </w:rPr>
              <w:t xml:space="preserve">. Pri tem pa bo posebna pozornost namenjena predvsem zaposlovanju in pridobivanju dodatnih znanj mladih in ranljivih skupin na področju kulturnih dejavnosti preko poklicnih (pre)kvalifikacij, z vzpodbudami za delodajalce ter </w:t>
            </w:r>
            <w:r w:rsidR="003B1507">
              <w:rPr>
                <w:rFonts w:ascii="Times New Roman" w:hAnsi="Times New Roman" w:cs="Times New Roman"/>
              </w:rPr>
              <w:t>m</w:t>
            </w:r>
            <w:r w:rsidR="003B1507" w:rsidRPr="00AA21E6">
              <w:rPr>
                <w:rFonts w:ascii="Times New Roman" w:hAnsi="Times New Roman" w:cs="Times New Roman"/>
              </w:rPr>
              <w:t>entorst</w:t>
            </w:r>
            <w:r w:rsidR="003B1507">
              <w:rPr>
                <w:rFonts w:ascii="Times New Roman" w:hAnsi="Times New Roman" w:cs="Times New Roman"/>
              </w:rPr>
              <w:t>e</w:t>
            </w:r>
            <w:r w:rsidR="003B1507" w:rsidRPr="00AA21E6">
              <w:rPr>
                <w:rFonts w:ascii="Times New Roman" w:hAnsi="Times New Roman" w:cs="Times New Roman"/>
              </w:rPr>
              <w:t>v</w:t>
            </w:r>
            <w:r w:rsidR="003B1507">
              <w:rPr>
                <w:rFonts w:ascii="Times New Roman" w:hAnsi="Times New Roman" w:cs="Times New Roman"/>
              </w:rPr>
              <w:t xml:space="preserve">, s čimer se bo omogočil </w:t>
            </w:r>
            <w:r w:rsidR="003B1507" w:rsidRPr="00AA21E6">
              <w:rPr>
                <w:rFonts w:ascii="Times New Roman" w:hAnsi="Times New Roman" w:cs="Times New Roman"/>
              </w:rPr>
              <w:t xml:space="preserve">prenos specializiranega znanja </w:t>
            </w:r>
            <w:r w:rsidR="003B1507">
              <w:rPr>
                <w:rFonts w:ascii="Times New Roman" w:hAnsi="Times New Roman" w:cs="Times New Roman"/>
              </w:rPr>
              <w:t xml:space="preserve">starejših </w:t>
            </w:r>
            <w:r w:rsidR="003B1507" w:rsidRPr="00AA21E6">
              <w:rPr>
                <w:rFonts w:ascii="Times New Roman" w:hAnsi="Times New Roman" w:cs="Times New Roman"/>
              </w:rPr>
              <w:t>na mlade</w:t>
            </w:r>
            <w:r>
              <w:rPr>
                <w:rFonts w:ascii="Times New Roman" w:hAnsi="Times New Roman" w:cs="Times New Roman"/>
              </w:rPr>
              <w:t>;</w:t>
            </w:r>
            <w:r w:rsidR="003B1507" w:rsidRPr="00AA21E6">
              <w:rPr>
                <w:rFonts w:ascii="Times New Roman" w:hAnsi="Times New Roman" w:cs="Times New Roman"/>
              </w:rPr>
              <w:t xml:space="preserve"> </w:t>
            </w:r>
          </w:p>
          <w:p w14:paraId="6AC525A6" w14:textId="77777777" w:rsidR="003B1507" w:rsidRPr="00B32726" w:rsidRDefault="003B1507" w:rsidP="005645C8">
            <w:pPr>
              <w:pStyle w:val="Odstavekseznama"/>
              <w:rPr>
                <w:rFonts w:ascii="Times New Roman" w:hAnsi="Times New Roman"/>
              </w:rPr>
            </w:pPr>
          </w:p>
          <w:p w14:paraId="5BDA5666" w14:textId="6AE0B539" w:rsidR="0052689E" w:rsidRPr="0052689E" w:rsidRDefault="0052689E" w:rsidP="0052689E">
            <w:pPr>
              <w:pStyle w:val="Odstavekseznama"/>
              <w:numPr>
                <w:ilvl w:val="0"/>
                <w:numId w:val="54"/>
              </w:numPr>
              <w:jc w:val="both"/>
              <w:rPr>
                <w:rFonts w:ascii="Times New Roman" w:hAnsi="Times New Roman" w:cs="Times New Roman"/>
              </w:rPr>
            </w:pPr>
            <w:r>
              <w:rPr>
                <w:rFonts w:ascii="Times New Roman" w:hAnsi="Times New Roman" w:cs="Times New Roman"/>
                <w:i/>
              </w:rPr>
              <w:t>u</w:t>
            </w:r>
            <w:r w:rsidR="00031DAF">
              <w:rPr>
                <w:rFonts w:ascii="Times New Roman" w:hAnsi="Times New Roman" w:cs="Times New Roman"/>
                <w:i/>
              </w:rPr>
              <w:t xml:space="preserve">krepi </w:t>
            </w:r>
            <w:r>
              <w:rPr>
                <w:rFonts w:ascii="Times New Roman" w:hAnsi="Times New Roman" w:cs="Times New Roman"/>
                <w:i/>
              </w:rPr>
              <w:t>spodbujanja</w:t>
            </w:r>
            <w:r w:rsidRPr="0052689E">
              <w:rPr>
                <w:rFonts w:ascii="Times New Roman" w:hAnsi="Times New Roman" w:cs="Times New Roman"/>
                <w:i/>
              </w:rPr>
              <w:t xml:space="preserve"> samozaposlovanja in socialnega gospodarstva</w:t>
            </w:r>
            <w:r>
              <w:rPr>
                <w:rFonts w:ascii="Times New Roman" w:hAnsi="Times New Roman" w:cs="Times New Roman"/>
                <w:i/>
              </w:rPr>
              <w:t>, in sicer:</w:t>
            </w:r>
          </w:p>
          <w:p w14:paraId="17D6503B" w14:textId="423906F5" w:rsidR="00DD1BF0" w:rsidRDefault="003B1507" w:rsidP="00D23116">
            <w:pPr>
              <w:pStyle w:val="Odstavekseznama"/>
              <w:numPr>
                <w:ilvl w:val="1"/>
                <w:numId w:val="54"/>
              </w:numPr>
              <w:jc w:val="both"/>
              <w:rPr>
                <w:rFonts w:ascii="Times New Roman" w:hAnsi="Times New Roman" w:cs="Times New Roman"/>
              </w:rPr>
            </w:pPr>
            <w:r w:rsidRPr="0052689E">
              <w:rPr>
                <w:rFonts w:ascii="Times New Roman" w:hAnsi="Times New Roman" w:cs="Times New Roman"/>
              </w:rPr>
              <w:t>razvoj in profesionalizacij</w:t>
            </w:r>
            <w:r w:rsidR="0052689E">
              <w:rPr>
                <w:rFonts w:ascii="Times New Roman" w:hAnsi="Times New Roman" w:cs="Times New Roman"/>
              </w:rPr>
              <w:t>a</w:t>
            </w:r>
            <w:r w:rsidRPr="0052689E">
              <w:rPr>
                <w:rFonts w:ascii="Times New Roman" w:hAnsi="Times New Roman" w:cs="Times New Roman"/>
              </w:rPr>
              <w:t xml:space="preserve"> socialnega gospodarstva </w:t>
            </w:r>
            <w:r w:rsidRPr="0087574F">
              <w:rPr>
                <w:rFonts w:ascii="Times New Roman" w:hAnsi="Times New Roman" w:cs="Times New Roman"/>
              </w:rPr>
              <w:t xml:space="preserve">s ciljem povečanja zaposlitvenih možnosti v sektorju socialne ekonomije, izboljšanja kompetenc zaposlenih ter ustvarjanja kakovostnih in varnih zaposlitev ter povečanjem sposobnosti sektorja za </w:t>
            </w:r>
            <w:r w:rsidRPr="001F3D67">
              <w:rPr>
                <w:rFonts w:ascii="Times New Roman" w:hAnsi="Times New Roman" w:cs="Times New Roman"/>
              </w:rPr>
              <w:t>aplikacijo družbenih inovacij v delovne oziroma poslovne modele, ki bodo podprte v MSP oziroma socialnih podjetjih</w:t>
            </w:r>
            <w:r w:rsidRPr="0087574F">
              <w:rPr>
                <w:rFonts w:ascii="Times New Roman" w:hAnsi="Times New Roman" w:cs="Times New Roman"/>
              </w:rPr>
              <w:t xml:space="preserve">. Ukrep bo usmerjen v vzpostavitev podpornega okolja, sistema mentorstev ter neposredne podpore za razvoj, </w:t>
            </w:r>
            <w:r>
              <w:rPr>
                <w:rFonts w:ascii="Times New Roman" w:hAnsi="Times New Roman" w:cs="Times New Roman"/>
              </w:rPr>
              <w:t>s</w:t>
            </w:r>
            <w:r w:rsidRPr="0087574F">
              <w:rPr>
                <w:rFonts w:ascii="Times New Roman" w:hAnsi="Times New Roman" w:cs="Times New Roman"/>
              </w:rPr>
              <w:t>ubjekt</w:t>
            </w:r>
            <w:r>
              <w:rPr>
                <w:rFonts w:ascii="Times New Roman" w:hAnsi="Times New Roman" w:cs="Times New Roman"/>
              </w:rPr>
              <w:t>ov</w:t>
            </w:r>
            <w:r w:rsidRPr="0087574F">
              <w:rPr>
                <w:rFonts w:ascii="Times New Roman" w:hAnsi="Times New Roman" w:cs="Times New Roman"/>
              </w:rPr>
              <w:t xml:space="preserve"> socialne ekonomije oziroma oseb</w:t>
            </w:r>
            <w:r>
              <w:rPr>
                <w:rFonts w:ascii="Times New Roman" w:hAnsi="Times New Roman" w:cs="Times New Roman"/>
              </w:rPr>
              <w:t>,</w:t>
            </w:r>
            <w:r w:rsidRPr="0087574F">
              <w:rPr>
                <w:rFonts w:ascii="Times New Roman" w:hAnsi="Times New Roman" w:cs="Times New Roman"/>
              </w:rPr>
              <w:t xml:space="preserve"> vključen</w:t>
            </w:r>
            <w:r>
              <w:rPr>
                <w:rFonts w:ascii="Times New Roman" w:hAnsi="Times New Roman" w:cs="Times New Roman"/>
              </w:rPr>
              <w:t>ih</w:t>
            </w:r>
            <w:r w:rsidRPr="0087574F">
              <w:rPr>
                <w:rFonts w:ascii="Times New Roman" w:hAnsi="Times New Roman" w:cs="Times New Roman"/>
              </w:rPr>
              <w:t xml:space="preserve"> v ukrepe </w:t>
            </w:r>
            <w:r>
              <w:rPr>
                <w:rFonts w:ascii="Times New Roman" w:hAnsi="Times New Roman" w:cs="Times New Roman"/>
              </w:rPr>
              <w:t xml:space="preserve">z namenom </w:t>
            </w:r>
            <w:r w:rsidRPr="00B529A3">
              <w:rPr>
                <w:rFonts w:ascii="Times New Roman" w:hAnsi="Times New Roman" w:cs="Times New Roman"/>
              </w:rPr>
              <w:t xml:space="preserve">spodbujanja </w:t>
            </w:r>
            <w:r w:rsidRPr="0087574F">
              <w:rPr>
                <w:rFonts w:ascii="Times New Roman" w:hAnsi="Times New Roman" w:cs="Times New Roman"/>
              </w:rPr>
              <w:t>razvoj</w:t>
            </w:r>
            <w:r>
              <w:rPr>
                <w:rFonts w:ascii="Times New Roman" w:hAnsi="Times New Roman" w:cs="Times New Roman"/>
              </w:rPr>
              <w:t>a</w:t>
            </w:r>
            <w:r w:rsidRPr="0087574F">
              <w:rPr>
                <w:rFonts w:ascii="Times New Roman" w:hAnsi="Times New Roman" w:cs="Times New Roman"/>
              </w:rPr>
              <w:t xml:space="preserve"> storitev in blaga</w:t>
            </w:r>
            <w:r>
              <w:t xml:space="preserve"> </w:t>
            </w:r>
            <w:r w:rsidRPr="00B529A3">
              <w:rPr>
                <w:rFonts w:ascii="Times New Roman" w:hAnsi="Times New Roman" w:cs="Times New Roman"/>
              </w:rPr>
              <w:t>z družbenimi učinki</w:t>
            </w:r>
            <w:r>
              <w:rPr>
                <w:rFonts w:ascii="Times New Roman" w:hAnsi="Times New Roman" w:cs="Times New Roman"/>
              </w:rPr>
              <w:t>.</w:t>
            </w:r>
            <w:r w:rsidRPr="0087574F">
              <w:rPr>
                <w:rFonts w:ascii="Times New Roman" w:hAnsi="Times New Roman" w:cs="Times New Roman"/>
              </w:rPr>
              <w:t xml:space="preserve"> </w:t>
            </w:r>
            <w:r>
              <w:rPr>
                <w:rFonts w:ascii="Times New Roman" w:hAnsi="Times New Roman" w:cs="Times New Roman"/>
              </w:rPr>
              <w:t xml:space="preserve">Ukrepi </w:t>
            </w:r>
            <w:r w:rsidRPr="0087574F">
              <w:rPr>
                <w:rFonts w:ascii="Times New Roman" w:hAnsi="Times New Roman" w:cs="Times New Roman"/>
              </w:rPr>
              <w:t>bo</w:t>
            </w:r>
            <w:r>
              <w:rPr>
                <w:rFonts w:ascii="Times New Roman" w:hAnsi="Times New Roman" w:cs="Times New Roman"/>
              </w:rPr>
              <w:t>do</w:t>
            </w:r>
            <w:r w:rsidRPr="0087574F">
              <w:rPr>
                <w:rFonts w:ascii="Times New Roman" w:hAnsi="Times New Roman" w:cs="Times New Roman"/>
              </w:rPr>
              <w:t xml:space="preserve"> </w:t>
            </w:r>
            <w:r w:rsidRPr="00B529A3">
              <w:rPr>
                <w:rFonts w:ascii="Times New Roman" w:hAnsi="Times New Roman" w:cs="Times New Roman"/>
              </w:rPr>
              <w:t xml:space="preserve">komplementarno dopolnjevali spodbude MSP in subjektov socialne ekonomije ter jim </w:t>
            </w:r>
            <w:r w:rsidRPr="0087574F">
              <w:rPr>
                <w:rFonts w:ascii="Times New Roman" w:hAnsi="Times New Roman" w:cs="Times New Roman"/>
              </w:rPr>
              <w:t>omogočil</w:t>
            </w:r>
            <w:r>
              <w:rPr>
                <w:rFonts w:ascii="Times New Roman" w:hAnsi="Times New Roman" w:cs="Times New Roman"/>
              </w:rPr>
              <w:t>i</w:t>
            </w:r>
            <w:r w:rsidRPr="0087574F">
              <w:rPr>
                <w:rFonts w:ascii="Times New Roman" w:hAnsi="Times New Roman" w:cs="Times New Roman"/>
              </w:rPr>
              <w:t xml:space="preserve"> boljši dostop do trga in posledično ustvarjanje novih delovnih mest. Profesionalizacija bo usmerjena tudi v uporabo in razvoj digitalnih kompetenc, novih poslovnih modelov ter veščin za ustvarjenje in merjene družbenih učinkov</w:t>
            </w:r>
            <w:r w:rsidR="00C751F5">
              <w:rPr>
                <w:rFonts w:ascii="Times New Roman" w:hAnsi="Times New Roman" w:cs="Times New Roman"/>
              </w:rPr>
              <w:t xml:space="preserve"> </w:t>
            </w:r>
            <w:r w:rsidRPr="00B529A3">
              <w:rPr>
                <w:rFonts w:ascii="Times New Roman" w:hAnsi="Times New Roman" w:cs="Times New Roman"/>
              </w:rPr>
              <w:t>socialnih podjetij oziroma učinkov razvitih družbenih inovacij</w:t>
            </w:r>
            <w:r w:rsidR="00031DAF">
              <w:rPr>
                <w:rFonts w:ascii="Times New Roman" w:hAnsi="Times New Roman" w:cs="Times New Roman"/>
              </w:rPr>
              <w:t>.</w:t>
            </w:r>
          </w:p>
          <w:p w14:paraId="43468A09" w14:textId="12CFC1F0" w:rsidR="00FF6302" w:rsidRDefault="00031DAF" w:rsidP="007206D7">
            <w:pPr>
              <w:pStyle w:val="Odstavekseznama"/>
              <w:numPr>
                <w:ilvl w:val="1"/>
                <w:numId w:val="54"/>
              </w:numPr>
              <w:jc w:val="both"/>
              <w:rPr>
                <w:rFonts w:ascii="Times New Roman" w:hAnsi="Times New Roman" w:cs="Times New Roman"/>
              </w:rPr>
            </w:pPr>
            <w:r w:rsidRPr="00031DAF">
              <w:rPr>
                <w:rFonts w:ascii="Times New Roman" w:hAnsi="Times New Roman" w:cs="Times New Roman"/>
              </w:rPr>
              <w:t xml:space="preserve">Programi </w:t>
            </w:r>
            <w:r w:rsidRPr="00D9354A">
              <w:rPr>
                <w:rFonts w:ascii="Times New Roman" w:hAnsi="Times New Roman" w:cs="Times New Roman"/>
              </w:rPr>
              <w:t>usposabljanja za spodbujanje ženskega podjetništva</w:t>
            </w:r>
            <w:r w:rsidR="00F037D1">
              <w:rPr>
                <w:rFonts w:ascii="Times New Roman" w:hAnsi="Times New Roman" w:cs="Times New Roman"/>
              </w:rPr>
              <w:t>,</w:t>
            </w:r>
            <w:r w:rsidR="00F037D1">
              <w:t xml:space="preserve"> </w:t>
            </w:r>
            <w:r w:rsidR="00F037D1" w:rsidRPr="00F037D1">
              <w:rPr>
                <w:rFonts w:ascii="Times New Roman" w:hAnsi="Times New Roman" w:cs="Times New Roman"/>
              </w:rPr>
              <w:t>spodbujanje ustvarjalnosti, podjetno</w:t>
            </w:r>
            <w:r w:rsidR="00F037D1">
              <w:rPr>
                <w:rFonts w:ascii="Times New Roman" w:hAnsi="Times New Roman" w:cs="Times New Roman"/>
              </w:rPr>
              <w:t>sti in inovativnosti pri mladih</w:t>
            </w:r>
            <w:r w:rsidR="00F037D1" w:rsidRPr="00F037D1">
              <w:rPr>
                <w:rFonts w:ascii="Times New Roman" w:hAnsi="Times New Roman" w:cs="Times New Roman"/>
              </w:rPr>
              <w:t xml:space="preserve"> ter</w:t>
            </w:r>
            <w:r w:rsidRPr="00D9354A">
              <w:rPr>
                <w:rFonts w:ascii="Times New Roman" w:hAnsi="Times New Roman" w:cs="Times New Roman"/>
              </w:rPr>
              <w:t xml:space="preserve"> implementacij</w:t>
            </w:r>
            <w:r w:rsidR="00F037D1">
              <w:rPr>
                <w:rFonts w:ascii="Times New Roman" w:hAnsi="Times New Roman" w:cs="Times New Roman"/>
              </w:rPr>
              <w:t>a</w:t>
            </w:r>
            <w:r w:rsidRPr="00D9354A">
              <w:rPr>
                <w:rFonts w:ascii="Times New Roman" w:hAnsi="Times New Roman" w:cs="Times New Roman"/>
              </w:rPr>
              <w:t xml:space="preserve"> novih poslovnih modelov vključno s podporo trajnostni integraciji na trg dela: </w:t>
            </w:r>
            <w:r w:rsidR="005222AA">
              <w:rPr>
                <w:rFonts w:ascii="Times New Roman" w:hAnsi="Times New Roman" w:cs="Times New Roman"/>
              </w:rPr>
              <w:t>z</w:t>
            </w:r>
            <w:r w:rsidR="68231F4B" w:rsidRPr="1F082729">
              <w:rPr>
                <w:rFonts w:ascii="Times New Roman" w:hAnsi="Times New Roman" w:cs="Times New Roman"/>
              </w:rPr>
              <w:t xml:space="preserve">a ženske in mlade, ki želijo postati podjetniki ali podjetnice, je potrebna podpora pred vstopom na podjetniško pot kakor tudi po ustanovitvi podjetja. Z intenzivnim in daljšim brezplačnim usposabljanjem bomo omogočili pridobitev kompetenc, z namenom ženske in mlade opolnomočiti za podjetništvo, tudi s poudarkom na specifičnih kompetencah, vezanih na globalne trende. </w:t>
            </w:r>
          </w:p>
          <w:p w14:paraId="0B5D4C7B" w14:textId="68DEE71B" w:rsidR="005222AA" w:rsidRDefault="00FF6302" w:rsidP="00FF6302">
            <w:pPr>
              <w:pStyle w:val="Odstavekseznama"/>
              <w:ind w:left="1440"/>
              <w:jc w:val="both"/>
              <w:rPr>
                <w:rFonts w:ascii="Times New Roman" w:hAnsi="Times New Roman" w:cs="Times New Roman"/>
              </w:rPr>
            </w:pPr>
            <w:r w:rsidRPr="00FF6302">
              <w:rPr>
                <w:rFonts w:ascii="Times New Roman" w:hAnsi="Times New Roman" w:cs="Times New Roman"/>
              </w:rPr>
              <w:t xml:space="preserve">Na osnovi izkušenj </w:t>
            </w:r>
            <w:r>
              <w:rPr>
                <w:rFonts w:ascii="Times New Roman" w:hAnsi="Times New Roman" w:cs="Times New Roman"/>
              </w:rPr>
              <w:t xml:space="preserve">iz </w:t>
            </w:r>
            <w:r w:rsidRPr="00FF6302">
              <w:rPr>
                <w:rFonts w:ascii="Times New Roman" w:hAnsi="Times New Roman" w:cs="Times New Roman"/>
              </w:rPr>
              <w:t>2014-2020 glede podpore posebnim ciljnim skupinam (mladi, ženske</w:t>
            </w:r>
            <w:r>
              <w:rPr>
                <w:rFonts w:ascii="Times New Roman" w:hAnsi="Times New Roman" w:cs="Times New Roman"/>
              </w:rPr>
              <w:t>)</w:t>
            </w:r>
            <w:r w:rsidRPr="00FF6302">
              <w:rPr>
                <w:rFonts w:ascii="Times New Roman" w:hAnsi="Times New Roman" w:cs="Times New Roman"/>
              </w:rPr>
              <w:t xml:space="preserve"> s subvencijami in </w:t>
            </w:r>
            <w:r>
              <w:rPr>
                <w:rFonts w:ascii="Times New Roman" w:hAnsi="Times New Roman" w:cs="Times New Roman"/>
              </w:rPr>
              <w:t>spodbudne</w:t>
            </w:r>
            <w:r w:rsidRPr="00FF6302">
              <w:rPr>
                <w:rFonts w:ascii="Times New Roman" w:hAnsi="Times New Roman" w:cs="Times New Roman"/>
              </w:rPr>
              <w:t xml:space="preserve"> učink</w:t>
            </w:r>
            <w:r>
              <w:rPr>
                <w:rFonts w:ascii="Times New Roman" w:hAnsi="Times New Roman" w:cs="Times New Roman"/>
              </w:rPr>
              <w:t>e</w:t>
            </w:r>
            <w:r w:rsidRPr="00FF6302">
              <w:rPr>
                <w:rFonts w:ascii="Times New Roman" w:hAnsi="Times New Roman" w:cs="Times New Roman"/>
              </w:rPr>
              <w:t xml:space="preserve">, </w:t>
            </w:r>
            <w:r>
              <w:rPr>
                <w:rFonts w:ascii="Times New Roman" w:hAnsi="Times New Roman" w:cs="Times New Roman"/>
              </w:rPr>
              <w:t xml:space="preserve">bomo </w:t>
            </w:r>
            <w:r w:rsidRPr="00FF6302">
              <w:rPr>
                <w:rFonts w:ascii="Times New Roman" w:hAnsi="Times New Roman" w:cs="Times New Roman"/>
              </w:rPr>
              <w:t>te ciljne skupine v obdobju 2021-2027 podpr</w:t>
            </w:r>
            <w:r>
              <w:rPr>
                <w:rFonts w:ascii="Times New Roman" w:hAnsi="Times New Roman" w:cs="Times New Roman"/>
              </w:rPr>
              <w:t>li</w:t>
            </w:r>
            <w:r w:rsidRPr="00FF6302">
              <w:rPr>
                <w:rFonts w:ascii="Times New Roman" w:hAnsi="Times New Roman" w:cs="Times New Roman"/>
              </w:rPr>
              <w:t xml:space="preserve"> na način, da iz CP 1 zagotovimo subvencije za začetek podjetniške poti, v okviru CP 4 pa bo</w:t>
            </w:r>
            <w:r>
              <w:rPr>
                <w:rFonts w:ascii="Times New Roman" w:hAnsi="Times New Roman" w:cs="Times New Roman"/>
              </w:rPr>
              <w:t>d</w:t>
            </w:r>
            <w:r w:rsidRPr="00FF6302">
              <w:rPr>
                <w:rFonts w:ascii="Times New Roman" w:hAnsi="Times New Roman" w:cs="Times New Roman"/>
              </w:rPr>
              <w:t xml:space="preserve">o </w:t>
            </w:r>
            <w:r>
              <w:rPr>
                <w:rFonts w:ascii="Times New Roman" w:hAnsi="Times New Roman" w:cs="Times New Roman"/>
              </w:rPr>
              <w:t xml:space="preserve">lahko te ciljne skupine </w:t>
            </w:r>
            <w:r w:rsidRPr="00FF6302">
              <w:rPr>
                <w:rFonts w:ascii="Times New Roman" w:hAnsi="Times New Roman" w:cs="Times New Roman"/>
              </w:rPr>
              <w:t>nadgradil</w:t>
            </w:r>
            <w:r>
              <w:rPr>
                <w:rFonts w:ascii="Times New Roman" w:hAnsi="Times New Roman" w:cs="Times New Roman"/>
              </w:rPr>
              <w:t>e</w:t>
            </w:r>
            <w:r w:rsidRPr="00FF6302">
              <w:rPr>
                <w:rFonts w:ascii="Times New Roman" w:hAnsi="Times New Roman" w:cs="Times New Roman"/>
              </w:rPr>
              <w:t xml:space="preserve"> </w:t>
            </w:r>
            <w:r>
              <w:rPr>
                <w:rFonts w:ascii="Times New Roman" w:hAnsi="Times New Roman" w:cs="Times New Roman"/>
              </w:rPr>
              <w:t>svoje</w:t>
            </w:r>
            <w:r w:rsidRPr="00FF6302">
              <w:rPr>
                <w:rFonts w:ascii="Times New Roman" w:hAnsi="Times New Roman" w:cs="Times New Roman"/>
              </w:rPr>
              <w:t xml:space="preserve"> kompetence prek usposabljanj, mentorstev itd. Kombinacija spodbud kaže tudi že pri drugih ukrepih na dobre rezultate oz. dodano vrednost k neposredni finančni spodbudi. Na ta način tudi poskušamo z različnimi skladi naslavljati komplementarne vsebine za dosego boljših rezultatov</w:t>
            </w:r>
            <w:r w:rsidR="00D137EB">
              <w:rPr>
                <w:rFonts w:ascii="Times New Roman" w:hAnsi="Times New Roman" w:cs="Times New Roman"/>
              </w:rPr>
              <w:t>.</w:t>
            </w:r>
            <w:r w:rsidR="68231F4B" w:rsidRPr="1F082729">
              <w:rPr>
                <w:rFonts w:ascii="Times New Roman" w:hAnsi="Times New Roman" w:cs="Times New Roman"/>
              </w:rPr>
              <w:t xml:space="preserve"> </w:t>
            </w:r>
          </w:p>
          <w:p w14:paraId="38B7223C" w14:textId="23F28E5E" w:rsidR="00031DAF" w:rsidRPr="003B1507" w:rsidRDefault="005723B2" w:rsidP="006D7D71">
            <w:pPr>
              <w:pStyle w:val="Odstavekseznama"/>
              <w:numPr>
                <w:ilvl w:val="1"/>
                <w:numId w:val="54"/>
              </w:numPr>
              <w:jc w:val="both"/>
              <w:rPr>
                <w:rFonts w:ascii="Times New Roman" w:hAnsi="Times New Roman" w:cs="Times New Roman"/>
              </w:rPr>
            </w:pPr>
            <w:r w:rsidRPr="005723B2">
              <w:rPr>
                <w:rFonts w:ascii="Times New Roman" w:hAnsi="Times New Roman" w:cs="Times New Roman"/>
              </w:rPr>
              <w:t>V okviru študije izvedljivosti pogodbeništva z družbenim učinkom v Sloveniji sta bila identificirana dva pilotna projekta, med njima projekt spodbujanja zaposlovanja mladih, ki niso zaposleni niti se ne izobražujejo, v turizmu. Izvedba omenjenega pilotnega projekta, s katerim bi izboljšali dostop do zaposlitev mladim, bi bila potrebna, da bi lahko preizkusili nov pristop v praksi in da bi k izvajanju takšnih projektov v prihodnje pritegnili zasebne investitorje.</w:t>
            </w:r>
            <w:r>
              <w:rPr>
                <w:rFonts w:ascii="Times New Roman" w:hAnsi="Times New Roman" w:cs="Times New Roman"/>
              </w:rPr>
              <w:t xml:space="preserve"> </w:t>
            </w:r>
            <w:r w:rsidR="68231F4B" w:rsidRPr="1F082729">
              <w:rPr>
                <w:rFonts w:ascii="Times New Roman" w:hAnsi="Times New Roman" w:cs="Times New Roman"/>
              </w:rPr>
              <w:t>Za spodbujanje ženskega podjetništva</w:t>
            </w:r>
            <w:r w:rsidR="006D7D71">
              <w:rPr>
                <w:rFonts w:ascii="Times New Roman" w:hAnsi="Times New Roman" w:cs="Times New Roman"/>
              </w:rPr>
              <w:t xml:space="preserve"> bi se smiselno uporabil enak</w:t>
            </w:r>
            <w:r w:rsidR="68231F4B" w:rsidRPr="1F082729">
              <w:rPr>
                <w:rFonts w:ascii="Times New Roman" w:hAnsi="Times New Roman" w:cs="Times New Roman"/>
              </w:rPr>
              <w:t xml:space="preserve"> pristop.</w:t>
            </w:r>
          </w:p>
        </w:tc>
      </w:tr>
    </w:tbl>
    <w:p w14:paraId="48162094" w14:textId="77777777" w:rsidR="00DD1BF0" w:rsidRDefault="00DD1BF0" w:rsidP="003F77CE">
      <w:pPr>
        <w:ind w:left="1349"/>
        <w:rPr>
          <w:spacing w:val="-6"/>
        </w:rPr>
      </w:pPr>
    </w:p>
    <w:p w14:paraId="13ECAE5A" w14:textId="77777777" w:rsidR="00DD1BF0" w:rsidRDefault="00DD1BF0" w:rsidP="003F77CE">
      <w:pPr>
        <w:ind w:left="1349"/>
      </w:pPr>
      <w:r>
        <w:rPr>
          <w:spacing w:val="-6"/>
        </w:rPr>
        <w:t>Glavne</w:t>
      </w:r>
      <w:r>
        <w:rPr>
          <w:spacing w:val="-1"/>
        </w:rPr>
        <w:t xml:space="preserve"> </w:t>
      </w:r>
      <w:r>
        <w:rPr>
          <w:spacing w:val="-6"/>
        </w:rPr>
        <w:t>ciljne skupine:</w:t>
      </w:r>
    </w:p>
    <w:p w14:paraId="79E96B5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E52CBF4" w14:textId="77777777" w:rsidTr="0005785C">
        <w:tc>
          <w:tcPr>
            <w:tcW w:w="12763" w:type="dxa"/>
          </w:tcPr>
          <w:p w14:paraId="297BA0BF" w14:textId="77777777" w:rsidR="001045E9" w:rsidRDefault="001045E9" w:rsidP="003F77CE">
            <w:pPr>
              <w:jc w:val="both"/>
              <w:rPr>
                <w:rFonts w:cstheme="minorHAnsi"/>
              </w:rPr>
            </w:pPr>
            <w:r>
              <w:rPr>
                <w:rFonts w:cstheme="minorHAnsi"/>
              </w:rPr>
              <w:t>Ciljne skupine so:</w:t>
            </w:r>
          </w:p>
          <w:p w14:paraId="0BBD8982" w14:textId="441E7B14" w:rsidR="00562270" w:rsidRDefault="1CF582CC" w:rsidP="00F3605D">
            <w:pPr>
              <w:pStyle w:val="Odstavekseznama"/>
              <w:numPr>
                <w:ilvl w:val="0"/>
                <w:numId w:val="55"/>
              </w:numPr>
              <w:jc w:val="both"/>
              <w:rPr>
                <w:rFonts w:ascii="Times New Roman" w:hAnsi="Times New Roman" w:cs="Times New Roman"/>
              </w:rPr>
            </w:pPr>
            <w:r w:rsidRPr="69578653">
              <w:rPr>
                <w:rFonts w:ascii="Times New Roman" w:hAnsi="Times New Roman" w:cs="Times New Roman"/>
              </w:rPr>
              <w:t xml:space="preserve">Brezposelne osebe z visokim tveganjem za nastanek dolgotrajne brezposelnosti, dolgotrajno brezposelni, zlasti nizko izobraženi (ISCED 3 ali manj), starejši od 50 let. </w:t>
            </w:r>
          </w:p>
          <w:p w14:paraId="37562E5E" w14:textId="1F3C48A8" w:rsidR="002A4D6C" w:rsidRPr="001045E9" w:rsidRDefault="00562270" w:rsidP="00F3605D">
            <w:pPr>
              <w:pStyle w:val="Odstavekseznama"/>
              <w:numPr>
                <w:ilvl w:val="0"/>
                <w:numId w:val="55"/>
              </w:numPr>
              <w:jc w:val="both"/>
              <w:rPr>
                <w:rFonts w:ascii="Times New Roman" w:hAnsi="Times New Roman" w:cs="Times New Roman"/>
              </w:rPr>
            </w:pPr>
            <w:r>
              <w:rPr>
                <w:rFonts w:ascii="Times New Roman" w:hAnsi="Times New Roman" w:cs="Times New Roman"/>
              </w:rPr>
              <w:t>Z</w:t>
            </w:r>
            <w:r w:rsidR="002A4D6C" w:rsidRPr="001045E9">
              <w:rPr>
                <w:rFonts w:ascii="Times New Roman" w:hAnsi="Times New Roman" w:cs="Times New Roman"/>
              </w:rPr>
              <w:t>aposlene osebe, katerih zaposlitev je ogrožena, zaradi kadrovskih/poslovnih/tehnoloških sprememb.</w:t>
            </w:r>
          </w:p>
          <w:p w14:paraId="003DA4CB" w14:textId="606497FD" w:rsidR="002A4D6C" w:rsidRPr="001045E9" w:rsidRDefault="00904140" w:rsidP="00F3605D">
            <w:pPr>
              <w:pStyle w:val="Odstavekseznama"/>
              <w:numPr>
                <w:ilvl w:val="0"/>
                <w:numId w:val="55"/>
              </w:numPr>
              <w:jc w:val="both"/>
              <w:rPr>
                <w:rFonts w:ascii="Times New Roman" w:hAnsi="Times New Roman" w:cs="Times New Roman"/>
              </w:rPr>
            </w:pPr>
            <w:r>
              <w:rPr>
                <w:rFonts w:ascii="Times New Roman" w:hAnsi="Times New Roman" w:cs="Times New Roman"/>
              </w:rPr>
              <w:t>M</w:t>
            </w:r>
            <w:r w:rsidR="5990BA34" w:rsidRPr="0C4DB437">
              <w:rPr>
                <w:rFonts w:ascii="Times New Roman" w:hAnsi="Times New Roman" w:cs="Times New Roman"/>
              </w:rPr>
              <w:t>ladinski</w:t>
            </w:r>
            <w:r w:rsidR="002A4D6C" w:rsidRPr="001045E9">
              <w:rPr>
                <w:rFonts w:ascii="Times New Roman" w:hAnsi="Times New Roman" w:cs="Times New Roman"/>
                <w:bCs/>
              </w:rPr>
              <w:t xml:space="preserve"> delavci in mladi od 15 do vključno 29 let.</w:t>
            </w:r>
          </w:p>
          <w:p w14:paraId="3460FDE4" w14:textId="328ABB56" w:rsidR="00DD1BF0" w:rsidRPr="0087574F" w:rsidRDefault="0052689E" w:rsidP="00F3605D">
            <w:pPr>
              <w:pStyle w:val="Odstavekseznama"/>
              <w:numPr>
                <w:ilvl w:val="0"/>
                <w:numId w:val="55"/>
              </w:numPr>
              <w:jc w:val="both"/>
              <w:rPr>
                <w:rFonts w:cstheme="minorHAnsi"/>
                <w:lang w:bidi="sl-SI"/>
              </w:rPr>
            </w:pPr>
            <w:bookmarkStart w:id="49" w:name="_Hlk66376650"/>
            <w:r>
              <w:rPr>
                <w:rFonts w:ascii="Times New Roman" w:hAnsi="Times New Roman" w:cs="Times New Roman"/>
                <w:lang w:bidi="sl-SI"/>
              </w:rPr>
              <w:t>S</w:t>
            </w:r>
            <w:r w:rsidR="002A4D6C" w:rsidRPr="001045E9">
              <w:rPr>
                <w:rFonts w:ascii="Times New Roman" w:hAnsi="Times New Roman" w:cs="Times New Roman"/>
                <w:lang w:bidi="sl-SI"/>
              </w:rPr>
              <w:t>amozaposleni v kulturi</w:t>
            </w:r>
            <w:bookmarkEnd w:id="49"/>
            <w:r w:rsidR="00562270">
              <w:rPr>
                <w:rFonts w:ascii="Times New Roman" w:hAnsi="Times New Roman" w:cs="Times New Roman"/>
                <w:lang w:bidi="sl-SI"/>
              </w:rPr>
              <w:t>.</w:t>
            </w:r>
          </w:p>
          <w:p w14:paraId="30F4EFBB" w14:textId="682162D1" w:rsidR="00DD1BF0" w:rsidRPr="0052689E" w:rsidRDefault="0087574F" w:rsidP="00F3605D">
            <w:pPr>
              <w:pStyle w:val="Odstavekseznama"/>
              <w:numPr>
                <w:ilvl w:val="0"/>
                <w:numId w:val="55"/>
              </w:numPr>
              <w:jc w:val="both"/>
              <w:rPr>
                <w:rFonts w:cstheme="minorHAnsi"/>
                <w:lang w:bidi="sl-SI"/>
              </w:rPr>
            </w:pPr>
            <w:r>
              <w:rPr>
                <w:rFonts w:ascii="Times New Roman" w:hAnsi="Times New Roman" w:cs="Times New Roman"/>
                <w:lang w:bidi="sl-SI"/>
              </w:rPr>
              <w:t>P</w:t>
            </w:r>
            <w:r w:rsidRPr="005C4117">
              <w:rPr>
                <w:rFonts w:ascii="Times New Roman" w:hAnsi="Times New Roman" w:cs="Times New Roman"/>
                <w:lang w:bidi="sl-SI"/>
              </w:rPr>
              <w:t>rikrajšani delavci, resno prikrajšani delavci in invalidi, ki jih določa Uredba Komisije (EU) št. 651/2014</w:t>
            </w:r>
            <w:r>
              <w:rPr>
                <w:rFonts w:ascii="Times New Roman" w:hAnsi="Times New Roman" w:cs="Times New Roman"/>
                <w:lang w:bidi="sl-SI"/>
              </w:rPr>
              <w:t>.</w:t>
            </w:r>
          </w:p>
          <w:p w14:paraId="63D8DBF1" w14:textId="7C3C34C3" w:rsidR="0052689E" w:rsidRPr="0052689E" w:rsidRDefault="13C6F14C" w:rsidP="0052689E">
            <w:pPr>
              <w:pStyle w:val="Odstavekseznama"/>
              <w:numPr>
                <w:ilvl w:val="0"/>
                <w:numId w:val="55"/>
              </w:numPr>
              <w:jc w:val="both"/>
              <w:rPr>
                <w:rFonts w:ascii="Times New Roman" w:hAnsi="Times New Roman" w:cs="Times New Roman"/>
                <w:lang w:bidi="sl-SI"/>
              </w:rPr>
            </w:pPr>
            <w:r w:rsidRPr="1F082729">
              <w:rPr>
                <w:rFonts w:ascii="Times New Roman" w:hAnsi="Times New Roman" w:cs="Times New Roman"/>
                <w:lang w:bidi="sl-SI"/>
              </w:rPr>
              <w:t>Potencialne ženske podjetnice in podjetnice začetnice, ministrstva, izvajalske institucije.</w:t>
            </w:r>
          </w:p>
          <w:p w14:paraId="01C336AF" w14:textId="5B6C4CEC" w:rsidR="1F082729" w:rsidRPr="00A61618" w:rsidRDefault="1F082729" w:rsidP="1F082729">
            <w:pPr>
              <w:pStyle w:val="Odstavekseznama"/>
              <w:numPr>
                <w:ilvl w:val="0"/>
                <w:numId w:val="55"/>
              </w:numPr>
              <w:jc w:val="both"/>
              <w:rPr>
                <w:rFonts w:asciiTheme="minorHAnsi" w:eastAsiaTheme="minorEastAsia" w:hAnsiTheme="minorHAnsi" w:cstheme="minorBidi"/>
              </w:rPr>
            </w:pPr>
            <w:r w:rsidRPr="00A61618">
              <w:rPr>
                <w:rFonts w:ascii="Times New Roman" w:eastAsia="Times New Roman" w:hAnsi="Times New Roman" w:cs="Times New Roman"/>
              </w:rPr>
              <w:t>Potencialni mladi podjetniki in podjetniki začetniki, ministrstva, izvajalske institucije.</w:t>
            </w:r>
          </w:p>
          <w:p w14:paraId="13288D2A" w14:textId="7240C53A" w:rsidR="0052689E" w:rsidRPr="0052689E" w:rsidRDefault="00B529A3" w:rsidP="0052689E">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Prikrajšani in resno prikrajšani delavci skladno z Zakonom o socialne</w:t>
            </w:r>
            <w:r w:rsidR="0052689E">
              <w:rPr>
                <w:rFonts w:ascii="Times New Roman" w:hAnsi="Times New Roman" w:cs="Times New Roman"/>
                <w:lang w:bidi="sl-SI"/>
              </w:rPr>
              <w:t>m</w:t>
            </w:r>
            <w:r w:rsidRPr="003B1507">
              <w:rPr>
                <w:rFonts w:ascii="Times New Roman" w:hAnsi="Times New Roman" w:cs="Times New Roman"/>
                <w:lang w:bidi="sl-SI"/>
              </w:rPr>
              <w:t xml:space="preserve"> podjetništvu</w:t>
            </w:r>
            <w:r w:rsidR="002D5277">
              <w:rPr>
                <w:rFonts w:ascii="Times New Roman" w:hAnsi="Times New Roman" w:cs="Times New Roman"/>
                <w:lang w:bidi="sl-SI"/>
              </w:rPr>
              <w:t xml:space="preserve"> (v nadaljevanju: ZSocP)</w:t>
            </w:r>
            <w:r w:rsidRPr="003B1507">
              <w:rPr>
                <w:rFonts w:ascii="Times New Roman" w:hAnsi="Times New Roman" w:cs="Times New Roman"/>
                <w:lang w:bidi="sl-SI"/>
              </w:rPr>
              <w:t>.</w:t>
            </w:r>
          </w:p>
          <w:p w14:paraId="5E3F50AF" w14:textId="48DBADA6" w:rsidR="00B529A3" w:rsidRPr="003B1507" w:rsidRDefault="00B529A3" w:rsidP="00F3605D">
            <w:pPr>
              <w:pStyle w:val="Odstavekseznama"/>
              <w:numPr>
                <w:ilvl w:val="0"/>
                <w:numId w:val="55"/>
              </w:numPr>
              <w:jc w:val="both"/>
              <w:rPr>
                <w:rFonts w:ascii="Times New Roman" w:hAnsi="Times New Roman" w:cs="Times New Roman"/>
                <w:lang w:bidi="sl-SI"/>
              </w:rPr>
            </w:pPr>
            <w:r w:rsidRPr="003B1507">
              <w:rPr>
                <w:rFonts w:ascii="Times New Roman" w:hAnsi="Times New Roman" w:cs="Times New Roman"/>
                <w:lang w:bidi="sl-SI"/>
              </w:rPr>
              <w:t xml:space="preserve">Socialna podjetja in subjekti socialne ekonomije skladno z </w:t>
            </w:r>
            <w:r w:rsidR="002D5277">
              <w:rPr>
                <w:rFonts w:ascii="Times New Roman" w:hAnsi="Times New Roman" w:cs="Times New Roman"/>
                <w:lang w:bidi="sl-SI"/>
              </w:rPr>
              <w:t>ZSocP</w:t>
            </w:r>
            <w:r w:rsidRPr="003B1507">
              <w:rPr>
                <w:rFonts w:ascii="Times New Roman" w:hAnsi="Times New Roman" w:cs="Times New Roman"/>
                <w:lang w:bidi="sl-SI"/>
              </w:rPr>
              <w:t xml:space="preserve">. </w:t>
            </w:r>
          </w:p>
          <w:p w14:paraId="683525F1" w14:textId="77777777" w:rsidR="00B529A3" w:rsidRPr="006D7D71" w:rsidRDefault="00B529A3" w:rsidP="00F3605D">
            <w:pPr>
              <w:pStyle w:val="Odstavekseznama"/>
              <w:numPr>
                <w:ilvl w:val="0"/>
                <w:numId w:val="55"/>
              </w:numPr>
              <w:jc w:val="both"/>
              <w:rPr>
                <w:rFonts w:cstheme="minorHAnsi"/>
                <w:lang w:bidi="sl-SI"/>
              </w:rPr>
            </w:pPr>
            <w:r w:rsidRPr="003B1507">
              <w:rPr>
                <w:rFonts w:ascii="Times New Roman" w:hAnsi="Times New Roman" w:cs="Times New Roman"/>
                <w:lang w:bidi="sl-SI"/>
              </w:rPr>
              <w:t>NVO.</w:t>
            </w:r>
          </w:p>
          <w:p w14:paraId="565CE742" w14:textId="77777777" w:rsidR="006D7D71" w:rsidRDefault="006D7D71" w:rsidP="006D7D71">
            <w:pPr>
              <w:jc w:val="both"/>
              <w:rPr>
                <w:rFonts w:cstheme="minorHAnsi"/>
                <w:lang w:bidi="sl-SI"/>
              </w:rPr>
            </w:pPr>
          </w:p>
          <w:p w14:paraId="0AC7CEBC" w14:textId="6BFFB6CB" w:rsidR="006D7D71" w:rsidRPr="006D7D71" w:rsidRDefault="006D7D71" w:rsidP="00A65DE5">
            <w:pPr>
              <w:jc w:val="both"/>
              <w:rPr>
                <w:rFonts w:cstheme="minorHAnsi"/>
                <w:lang w:bidi="sl-SI"/>
              </w:rPr>
            </w:pPr>
            <w:r>
              <w:rPr>
                <w:rFonts w:cstheme="minorHAnsi"/>
                <w:lang w:bidi="sl-SI"/>
              </w:rPr>
              <w:t>Upravičenci:</w:t>
            </w:r>
            <w:r w:rsidR="00371097">
              <w:rPr>
                <w:rFonts w:cstheme="minorHAnsi"/>
                <w:lang w:bidi="sl-SI"/>
              </w:rPr>
              <w:t xml:space="preserve"> ZRSZ, JŠRIPS, </w:t>
            </w:r>
            <w:r w:rsidR="00371097" w:rsidRPr="00371097">
              <w:rPr>
                <w:rFonts w:cstheme="minorHAnsi"/>
                <w:lang w:bidi="sl-SI"/>
              </w:rPr>
              <w:t>ponudniki socialnih in izobraževalnih storitev, NVO, ministrstva, izvajalske institucije</w:t>
            </w:r>
            <w:r w:rsidR="00371097">
              <w:rPr>
                <w:rFonts w:cstheme="minorHAnsi"/>
                <w:lang w:bidi="sl-SI"/>
              </w:rPr>
              <w:t xml:space="preserve">, </w:t>
            </w:r>
            <w:r w:rsidR="004F2002">
              <w:rPr>
                <w:rFonts w:cstheme="minorHAnsi"/>
                <w:lang w:bidi="sl-SI"/>
              </w:rPr>
              <w:t>organizacije v mladinskem sektorju, subjekti s področja kulture, MSP, raziskovalne organizacije, inkubatorji, subjekti socialne ekonomije</w:t>
            </w:r>
            <w:r w:rsidR="00371097">
              <w:rPr>
                <w:rFonts w:cstheme="minorHAnsi"/>
                <w:lang w:bidi="sl-SI"/>
              </w:rPr>
              <w:t xml:space="preserve">, </w:t>
            </w:r>
            <w:r w:rsidR="00223F28" w:rsidRPr="00223F28">
              <w:rPr>
                <w:rFonts w:cstheme="minorHAnsi"/>
                <w:lang w:bidi="sl-SI"/>
              </w:rPr>
              <w:t>mladi, potencialne podjetnice</w:t>
            </w:r>
            <w:r w:rsidR="00223F28">
              <w:rPr>
                <w:rFonts w:cstheme="minorHAnsi"/>
                <w:lang w:bidi="sl-SI"/>
              </w:rPr>
              <w:t>.</w:t>
            </w:r>
          </w:p>
        </w:tc>
      </w:tr>
    </w:tbl>
    <w:p w14:paraId="39671852" w14:textId="77777777" w:rsidR="00DD1BF0" w:rsidRPr="006B7178" w:rsidRDefault="00DD1BF0" w:rsidP="003F77CE">
      <w:pPr>
        <w:ind w:left="1349"/>
      </w:pPr>
    </w:p>
    <w:p w14:paraId="431CE2F9"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63C347C"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063D019F" w14:textId="77777777" w:rsidTr="0005785C">
        <w:tc>
          <w:tcPr>
            <w:tcW w:w="12715" w:type="dxa"/>
          </w:tcPr>
          <w:p w14:paraId="6611BDFA" w14:textId="3372F6DC" w:rsidR="0068302E" w:rsidRDefault="0068302E" w:rsidP="00340616">
            <w:pPr>
              <w:jc w:val="both"/>
            </w:pPr>
            <w:r w:rsidRPr="00123EC4">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w:t>
            </w:r>
            <w:r w:rsidR="00340616" w:rsidRPr="00CA2ED0">
              <w:rPr>
                <w:rFonts w:cstheme="minorHAnsi"/>
              </w:rPr>
              <w:t xml:space="preserve"> Tudi Nacionalni program za enake možnosti žensk in moških do 2030</w:t>
            </w:r>
            <w:r w:rsidR="00450E04">
              <w:rPr>
                <w:rFonts w:cstheme="minorHAnsi"/>
              </w:rPr>
              <w:t xml:space="preserve"> (še</w:t>
            </w:r>
            <w:r w:rsidR="00340616" w:rsidRPr="00CA2ED0">
              <w:rPr>
                <w:rFonts w:cstheme="minorHAnsi"/>
              </w:rPr>
              <w:t xml:space="preserve"> v pripravi</w:t>
            </w:r>
            <w:r w:rsidR="00450E04">
              <w:rPr>
                <w:rFonts w:cstheme="minorHAnsi"/>
              </w:rPr>
              <w:t>)</w:t>
            </w:r>
            <w:r w:rsidR="00340616" w:rsidRPr="00CA2ED0">
              <w:rPr>
                <w:rFonts w:cstheme="minorHAnsi"/>
              </w:rPr>
              <w:t xml:space="preserve">, bo skozi periodične akcijske načrte zagotavljal, da </w:t>
            </w:r>
            <w:r w:rsidR="00340616">
              <w:rPr>
                <w:rFonts w:cstheme="minorHAnsi"/>
              </w:rPr>
              <w:t xml:space="preserve">bodo ukrepi EKP </w:t>
            </w:r>
            <w:r w:rsidR="00340616" w:rsidRPr="00CA2ED0">
              <w:rPr>
                <w:rFonts w:cstheme="minorHAnsi"/>
              </w:rPr>
              <w:t>vključeval</w:t>
            </w:r>
            <w:r w:rsidR="00340616">
              <w:rPr>
                <w:rFonts w:cstheme="minorHAnsi"/>
              </w:rPr>
              <w:t>i</w:t>
            </w:r>
            <w:r w:rsidR="00340616" w:rsidRPr="00CA2ED0">
              <w:rPr>
                <w:rFonts w:cstheme="minorHAnsi"/>
              </w:rPr>
              <w:t xml:space="preserve"> načelo enakosti spolov skozi celotno obdobje izvajanja.</w:t>
            </w:r>
          </w:p>
          <w:p w14:paraId="2B0EBAAC" w14:textId="77777777" w:rsidR="00340616" w:rsidRDefault="00340616" w:rsidP="003F77CE">
            <w:pPr>
              <w:jc w:val="both"/>
              <w:rPr>
                <w:rFonts w:cstheme="minorHAnsi"/>
              </w:rPr>
            </w:pPr>
          </w:p>
          <w:p w14:paraId="0EB66493" w14:textId="6E3683E0" w:rsidR="0068302E" w:rsidRPr="00B3569A" w:rsidRDefault="00922129" w:rsidP="005814DF">
            <w:pPr>
              <w:jc w:val="both"/>
              <w:rPr>
                <w:rFonts w:cstheme="minorHAnsi"/>
              </w:rPr>
            </w:pPr>
            <w:r w:rsidRPr="00922129">
              <w:rPr>
                <w:rFonts w:cstheme="minorHAnsi"/>
              </w:rPr>
              <w:t xml:space="preserve">Ukrepi za izboljšanje dostopa do zaposlitve in aktivacijski ukrepi za vse iskalce zaposlitve, zlasti mlade, dolgotrajno brezposelne in prikrajšane skupine na trgu dela ter neaktivne osebe so skladni s ciljem Strategije za trajnostni razvoj, saj spodbujajo razvoj demokratične, socialno vključujoče in pravične družbe, ki spoštuje temeljne pravice in kulturno raznolikost, ustvarja enake možnosti ter se bori proti vsem oblikam diskriminacije. Ukrepi podpirajo uresničevanje Evropskega stebra socialnih pravic - poglavje I: Enake možnosti in dostop do trga dela, saj bodo upoštevana načela nediskriminacije ter vključevanje moških in žensk ne glede na spol, raso ali etično poreklo, vero ali prepričanje, invalidnost ali spolno usmerjenost. Vključitev v ukrepe bo brezposelnim osebam, predvsem dolgotrajno brezposelnim, nizko izobraženim (ISCED 3 ali manj) ter osebam, starejšim od 50 let, omogočala boljše možnosti za zaposlitev oziroma varno zaposlitev in posledično izhod iz </w:t>
            </w:r>
            <w:r w:rsidRPr="00922129">
              <w:rPr>
                <w:rFonts w:cstheme="minorHAnsi"/>
              </w:rPr>
              <w:lastRenderedPageBreak/>
              <w:t>socialne ogroženosti. Ukrepi bodo imeli trajne pozitivne vplive na kariere posameznikov, saj bodo s pridobljenimi znanji avtonomno upravljali z lastno kariero in pridobili dostop do trajnejših zaposlitev. Ukrepi bodo ohranjali delovna mesta, ki bi bila sicer zaradi posledic epidemije ali drugih razlogov ogrožena. S tem bo zagotovljena ekonomska in socialna varnost zaposlenih na ogroženih delovnih mestih.</w:t>
            </w:r>
            <w:r w:rsidR="00340616">
              <w:rPr>
                <w:rFonts w:cstheme="minorHAnsi"/>
              </w:rPr>
              <w:t xml:space="preserve"> </w:t>
            </w:r>
            <w:r w:rsidR="005814DF">
              <w:rPr>
                <w:rFonts w:cstheme="minorHAnsi"/>
              </w:rPr>
              <w:t>Na drugi strani pa bodo u</w:t>
            </w:r>
            <w:r w:rsidR="00340616">
              <w:rPr>
                <w:rFonts w:cstheme="minorHAnsi"/>
              </w:rPr>
              <w:t>krepi s področja</w:t>
            </w:r>
            <w:r w:rsidR="00B94A83">
              <w:rPr>
                <w:rFonts w:cstheme="minorHAnsi"/>
              </w:rPr>
              <w:t xml:space="preserve"> </w:t>
            </w:r>
            <w:r w:rsidR="00340616" w:rsidRPr="00340616">
              <w:rPr>
                <w:rFonts w:cstheme="minorHAnsi"/>
              </w:rPr>
              <w:t>preprečevanja prekarnosti mladih na trgu dela</w:t>
            </w:r>
            <w:r w:rsidR="00340616">
              <w:rPr>
                <w:rFonts w:cstheme="minorHAnsi"/>
              </w:rPr>
              <w:t xml:space="preserve"> </w:t>
            </w:r>
            <w:r w:rsidR="005814DF">
              <w:rPr>
                <w:rFonts w:cstheme="minorHAnsi"/>
              </w:rPr>
              <w:t xml:space="preserve">vplivali predvsem na manjšo </w:t>
            </w:r>
            <w:r w:rsidR="005814DF" w:rsidRPr="00CA2ED0">
              <w:rPr>
                <w:rFonts w:cstheme="minorHAnsi"/>
              </w:rPr>
              <w:t>izpostavljen</w:t>
            </w:r>
            <w:r w:rsidR="005814DF">
              <w:rPr>
                <w:rFonts w:cstheme="minorHAnsi"/>
              </w:rPr>
              <w:t>ost</w:t>
            </w:r>
            <w:r w:rsidR="005814DF" w:rsidRPr="00CA2ED0">
              <w:rPr>
                <w:rFonts w:cstheme="minorHAnsi"/>
              </w:rPr>
              <w:t xml:space="preserve"> </w:t>
            </w:r>
            <w:r w:rsidR="003B1507" w:rsidRPr="00CA2ED0">
              <w:rPr>
                <w:rFonts w:cstheme="minorHAnsi"/>
              </w:rPr>
              <w:t>mladi</w:t>
            </w:r>
            <w:r w:rsidR="005814DF">
              <w:rPr>
                <w:rFonts w:cstheme="minorHAnsi"/>
              </w:rPr>
              <w:t>h</w:t>
            </w:r>
            <w:r w:rsidR="00450E04">
              <w:rPr>
                <w:rFonts w:cstheme="minorHAnsi"/>
              </w:rPr>
              <w:t xml:space="preserve"> </w:t>
            </w:r>
            <w:r w:rsidR="005814DF">
              <w:rPr>
                <w:rFonts w:cstheme="minorHAnsi"/>
              </w:rPr>
              <w:t>od 15 do 29</w:t>
            </w:r>
            <w:r w:rsidR="003B1507" w:rsidRPr="00CA2ED0">
              <w:rPr>
                <w:rFonts w:cstheme="minorHAnsi"/>
              </w:rPr>
              <w:t xml:space="preserve"> let zaposlitvam za d</w:t>
            </w:r>
            <w:r w:rsidR="005814DF">
              <w:rPr>
                <w:rFonts w:cstheme="minorHAnsi"/>
              </w:rPr>
              <w:t>oločen čas</w:t>
            </w:r>
            <w:r w:rsidR="003B1507">
              <w:rPr>
                <w:rFonts w:cstheme="minorHAnsi"/>
              </w:rPr>
              <w:t>.</w:t>
            </w:r>
            <w:r w:rsidR="003B1507" w:rsidRPr="00CA2ED0">
              <w:rPr>
                <w:rFonts w:cstheme="minorHAnsi"/>
              </w:rPr>
              <w:t xml:space="preserve"> </w:t>
            </w:r>
          </w:p>
        </w:tc>
      </w:tr>
    </w:tbl>
    <w:p w14:paraId="6D73D64C" w14:textId="77777777" w:rsidR="00DD1BF0" w:rsidRDefault="00DD1BF0" w:rsidP="003F77CE">
      <w:pPr>
        <w:rPr>
          <w:sz w:val="20"/>
        </w:rPr>
      </w:pPr>
    </w:p>
    <w:p w14:paraId="0FF121E4"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ADDA1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A09B4DE" w14:textId="77777777" w:rsidTr="0005785C">
        <w:tc>
          <w:tcPr>
            <w:tcW w:w="12763" w:type="dxa"/>
          </w:tcPr>
          <w:p w14:paraId="18951314" w14:textId="38096B42"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516C70E1" w14:textId="77777777" w:rsidR="00DD1BF0" w:rsidRDefault="00DD1BF0" w:rsidP="003F77CE">
      <w:pPr>
        <w:rPr>
          <w:sz w:val="18"/>
        </w:rPr>
      </w:pPr>
    </w:p>
    <w:p w14:paraId="4833457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1FD15B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2E56E1B" w14:textId="77777777" w:rsidTr="0005785C">
        <w:tc>
          <w:tcPr>
            <w:tcW w:w="12763" w:type="dxa"/>
          </w:tcPr>
          <w:p w14:paraId="1536D065" w14:textId="4B8AC121" w:rsidR="00DD1BF0" w:rsidRPr="00B3569A" w:rsidRDefault="002531F4" w:rsidP="003F77CE">
            <w:pPr>
              <w:rPr>
                <w:rFonts w:cstheme="minorHAnsi"/>
              </w:rPr>
            </w:pPr>
            <w:r w:rsidRPr="002531F4">
              <w:rPr>
                <w:rFonts w:cstheme="minorHAnsi"/>
              </w:rPr>
              <w:t xml:space="preserve">V okviru </w:t>
            </w:r>
            <w:r>
              <w:rPr>
                <w:rFonts w:cstheme="minorHAnsi"/>
              </w:rPr>
              <w:t>navedenega specifičnega cilja m</w:t>
            </w:r>
            <w:r w:rsidRPr="002531F4">
              <w:rPr>
                <w:rFonts w:cstheme="minorHAnsi"/>
              </w:rPr>
              <w:t>edregionalni, čezmejni in transnacionalni ukrepi</w:t>
            </w:r>
            <w:r>
              <w:rPr>
                <w:rFonts w:cstheme="minorHAnsi"/>
              </w:rPr>
              <w:t xml:space="preserve"> niso predvideni.</w:t>
            </w:r>
          </w:p>
        </w:tc>
      </w:tr>
    </w:tbl>
    <w:p w14:paraId="66BE0395" w14:textId="77777777" w:rsidR="00DD1BF0" w:rsidRDefault="00DD1BF0" w:rsidP="003F77CE">
      <w:pPr>
        <w:rPr>
          <w:sz w:val="17"/>
        </w:rPr>
      </w:pPr>
    </w:p>
    <w:p w14:paraId="229C5C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638407EE"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954D2E6" w14:textId="77777777" w:rsidTr="0005785C">
        <w:tc>
          <w:tcPr>
            <w:tcW w:w="12758" w:type="dxa"/>
          </w:tcPr>
          <w:p w14:paraId="5B3131EA" w14:textId="3C6E17F2" w:rsidR="00DD1BF0" w:rsidRPr="00B3569A" w:rsidRDefault="00C76857"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162B82D2" w14:textId="77777777" w:rsidR="00DD1BF0" w:rsidRDefault="00DD1BF0" w:rsidP="003F77CE">
      <w:pPr>
        <w:rPr>
          <w:sz w:val="20"/>
        </w:rPr>
      </w:pPr>
    </w:p>
    <w:p w14:paraId="1E466DC9" w14:textId="77777777" w:rsidR="00DD1BF0" w:rsidRDefault="00DD1BF0" w:rsidP="003F77CE">
      <w:pPr>
        <w:rPr>
          <w:sz w:val="20"/>
        </w:rPr>
      </w:pPr>
    </w:p>
    <w:p w14:paraId="0EEE740A" w14:textId="77777777" w:rsidR="00DD1BF0" w:rsidRDefault="00DD1BF0" w:rsidP="003F77CE">
      <w:pPr>
        <w:pStyle w:val="Naslov5"/>
        <w:spacing w:before="0"/>
      </w:pPr>
      <w:r>
        <w:t>Kazalniki</w:t>
      </w:r>
    </w:p>
    <w:p w14:paraId="6CE66A10" w14:textId="77777777" w:rsidR="00DD1BF0" w:rsidRDefault="00DD1BF0" w:rsidP="003F77CE"/>
    <w:p w14:paraId="5E7FDE1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A794445" w14:textId="77777777" w:rsidR="00DD1BF0" w:rsidRDefault="00DD1BF0" w:rsidP="003F77CE">
      <w:pPr>
        <w:rPr>
          <w:sz w:val="21"/>
        </w:rPr>
      </w:pPr>
    </w:p>
    <w:tbl>
      <w:tblPr>
        <w:tblStyle w:val="NormalTable0"/>
        <w:tblW w:w="1375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417"/>
        <w:gridCol w:w="708"/>
        <w:gridCol w:w="1701"/>
        <w:gridCol w:w="778"/>
        <w:gridCol w:w="3475"/>
        <w:gridCol w:w="1276"/>
        <w:gridCol w:w="1418"/>
        <w:gridCol w:w="1134"/>
      </w:tblGrid>
      <w:tr w:rsidR="00703C0A" w14:paraId="5976FB84" w14:textId="77777777" w:rsidTr="1F082729">
        <w:trPr>
          <w:trHeight w:val="254"/>
        </w:trPr>
        <w:tc>
          <w:tcPr>
            <w:tcW w:w="1843" w:type="dxa"/>
            <w:vAlign w:val="center"/>
          </w:tcPr>
          <w:p w14:paraId="493CF251" w14:textId="77777777" w:rsidR="00DD1BF0" w:rsidRDefault="00DD1BF0" w:rsidP="003F77CE">
            <w:pPr>
              <w:pStyle w:val="TableParagraph"/>
              <w:ind w:right="82"/>
            </w:pPr>
            <w:r w:rsidRPr="00BE59C9">
              <w:t>Prednostna naloga</w:t>
            </w:r>
          </w:p>
        </w:tc>
        <w:tc>
          <w:tcPr>
            <w:tcW w:w="1417" w:type="dxa"/>
            <w:vAlign w:val="center"/>
          </w:tcPr>
          <w:p w14:paraId="4228F2CE" w14:textId="77777777" w:rsidR="00DD1BF0" w:rsidRDefault="00DD1BF0" w:rsidP="003F77CE">
            <w:pPr>
              <w:pStyle w:val="TableParagraph"/>
            </w:pPr>
            <w:r w:rsidRPr="00BE59C9">
              <w:t>Specifični cilj</w:t>
            </w:r>
          </w:p>
        </w:tc>
        <w:tc>
          <w:tcPr>
            <w:tcW w:w="708" w:type="dxa"/>
            <w:vAlign w:val="center"/>
          </w:tcPr>
          <w:p w14:paraId="37F79976" w14:textId="77777777" w:rsidR="00DD1BF0" w:rsidRDefault="00DD1BF0" w:rsidP="003F77CE">
            <w:pPr>
              <w:pStyle w:val="TableParagraph"/>
            </w:pPr>
            <w:r w:rsidRPr="00BE59C9">
              <w:t>Sklad</w:t>
            </w:r>
          </w:p>
        </w:tc>
        <w:tc>
          <w:tcPr>
            <w:tcW w:w="1701" w:type="dxa"/>
            <w:vAlign w:val="center"/>
          </w:tcPr>
          <w:p w14:paraId="30C7086E" w14:textId="77777777" w:rsidR="00DD1BF0" w:rsidRDefault="00DD1BF0" w:rsidP="003F77CE">
            <w:pPr>
              <w:pStyle w:val="TableParagraph"/>
            </w:pPr>
            <w:r w:rsidRPr="00BE59C9">
              <w:t>Kategorija regije</w:t>
            </w:r>
          </w:p>
        </w:tc>
        <w:tc>
          <w:tcPr>
            <w:tcW w:w="778" w:type="dxa"/>
            <w:vAlign w:val="center"/>
          </w:tcPr>
          <w:p w14:paraId="5E9B1F27" w14:textId="77777777" w:rsidR="00DD1BF0" w:rsidRPr="00347461" w:rsidRDefault="00DD1BF0" w:rsidP="003F77CE">
            <w:pPr>
              <w:pStyle w:val="TableParagraph"/>
              <w:rPr>
                <w:sz w:val="20"/>
                <w:szCs w:val="20"/>
              </w:rPr>
            </w:pPr>
            <w:r>
              <w:t>ID</w:t>
            </w:r>
          </w:p>
        </w:tc>
        <w:tc>
          <w:tcPr>
            <w:tcW w:w="3475" w:type="dxa"/>
            <w:vAlign w:val="center"/>
          </w:tcPr>
          <w:p w14:paraId="0007080B" w14:textId="77777777" w:rsidR="00DD1BF0" w:rsidRPr="00347461" w:rsidRDefault="00DD1BF0" w:rsidP="003F77CE">
            <w:pPr>
              <w:pStyle w:val="TableParagraph"/>
              <w:rPr>
                <w:sz w:val="20"/>
                <w:szCs w:val="20"/>
              </w:rPr>
            </w:pPr>
            <w:r w:rsidRPr="00BE59C9">
              <w:t>Kazalniki</w:t>
            </w:r>
          </w:p>
        </w:tc>
        <w:tc>
          <w:tcPr>
            <w:tcW w:w="1276" w:type="dxa"/>
            <w:vAlign w:val="center"/>
          </w:tcPr>
          <w:p w14:paraId="28CC3E8D" w14:textId="77777777" w:rsidR="00DD1BF0" w:rsidRPr="00347461" w:rsidRDefault="00DD1BF0" w:rsidP="003F77CE">
            <w:pPr>
              <w:pStyle w:val="TableParagraph"/>
              <w:rPr>
                <w:sz w:val="20"/>
                <w:szCs w:val="20"/>
              </w:rPr>
            </w:pPr>
            <w:r w:rsidRPr="00BE59C9">
              <w:t>Merska enota</w:t>
            </w:r>
          </w:p>
        </w:tc>
        <w:tc>
          <w:tcPr>
            <w:tcW w:w="1418" w:type="dxa"/>
            <w:vAlign w:val="center"/>
          </w:tcPr>
          <w:p w14:paraId="3E8875AD" w14:textId="77777777" w:rsidR="00DD1BF0" w:rsidRPr="00347461" w:rsidRDefault="00DD1BF0" w:rsidP="003F77CE">
            <w:pPr>
              <w:pStyle w:val="TableParagraph"/>
              <w:rPr>
                <w:sz w:val="20"/>
                <w:szCs w:val="20"/>
              </w:rPr>
            </w:pPr>
            <w:r w:rsidRPr="00BE59C9">
              <w:t>Mejnik (2024)</w:t>
            </w:r>
          </w:p>
        </w:tc>
        <w:tc>
          <w:tcPr>
            <w:tcW w:w="1134" w:type="dxa"/>
            <w:vAlign w:val="center"/>
          </w:tcPr>
          <w:p w14:paraId="141735C8" w14:textId="77777777" w:rsidR="00DD1BF0" w:rsidRDefault="00DD1BF0" w:rsidP="003F77CE">
            <w:pPr>
              <w:pStyle w:val="TableParagraph"/>
            </w:pPr>
            <w:r w:rsidRPr="00BE59C9">
              <w:t>Cilj (2029)</w:t>
            </w:r>
          </w:p>
        </w:tc>
      </w:tr>
      <w:tr w:rsidR="00703C0A" w14:paraId="0067B20F" w14:textId="77777777" w:rsidTr="1F082729">
        <w:trPr>
          <w:trHeight w:val="367"/>
        </w:trPr>
        <w:tc>
          <w:tcPr>
            <w:tcW w:w="1843" w:type="dxa"/>
          </w:tcPr>
          <w:p w14:paraId="593E4115" w14:textId="77777777" w:rsidR="00481C64" w:rsidRDefault="00481C64" w:rsidP="00481C64">
            <w:pPr>
              <w:pStyle w:val="TableParagraph"/>
              <w:rPr>
                <w:sz w:val="20"/>
              </w:rPr>
            </w:pPr>
            <w:r>
              <w:rPr>
                <w:sz w:val="20"/>
              </w:rPr>
              <w:t>6</w:t>
            </w:r>
          </w:p>
        </w:tc>
        <w:tc>
          <w:tcPr>
            <w:tcW w:w="1417" w:type="dxa"/>
          </w:tcPr>
          <w:p w14:paraId="44539EDE" w14:textId="77777777" w:rsidR="00481C64" w:rsidRPr="00347461" w:rsidRDefault="00481C64" w:rsidP="00481C64">
            <w:pPr>
              <w:pStyle w:val="TableParagraph"/>
              <w:rPr>
                <w:sz w:val="20"/>
              </w:rPr>
            </w:pPr>
            <w:r>
              <w:rPr>
                <w:sz w:val="20"/>
              </w:rPr>
              <w:t>6.1</w:t>
            </w:r>
          </w:p>
        </w:tc>
        <w:tc>
          <w:tcPr>
            <w:tcW w:w="708" w:type="dxa"/>
          </w:tcPr>
          <w:p w14:paraId="57027520" w14:textId="77777777" w:rsidR="00481C64" w:rsidRDefault="00481C64" w:rsidP="00481C64">
            <w:pPr>
              <w:pStyle w:val="TableParagraph"/>
              <w:rPr>
                <w:sz w:val="20"/>
              </w:rPr>
            </w:pPr>
            <w:r>
              <w:rPr>
                <w:sz w:val="20"/>
              </w:rPr>
              <w:t>ESS+</w:t>
            </w:r>
          </w:p>
        </w:tc>
        <w:tc>
          <w:tcPr>
            <w:tcW w:w="1701" w:type="dxa"/>
          </w:tcPr>
          <w:p w14:paraId="7E7F106E" w14:textId="77777777" w:rsidR="00481C64" w:rsidRDefault="00481C64" w:rsidP="00481C64">
            <w:pPr>
              <w:pStyle w:val="TableParagraph"/>
              <w:rPr>
                <w:sz w:val="20"/>
              </w:rPr>
            </w:pPr>
            <w:r>
              <w:rPr>
                <w:sz w:val="20"/>
              </w:rPr>
              <w:t>Manj razvite regije</w:t>
            </w:r>
          </w:p>
        </w:tc>
        <w:tc>
          <w:tcPr>
            <w:tcW w:w="778" w:type="dxa"/>
          </w:tcPr>
          <w:p w14:paraId="6BA64079" w14:textId="77777777"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64044D2D" w14:textId="77777777"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1411B4DB" w14:textId="77777777"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0653F28E" w14:textId="66996439" w:rsidR="00481C64" w:rsidRPr="00C76857" w:rsidRDefault="00982D55" w:rsidP="00481C64">
            <w:pPr>
              <w:pStyle w:val="TableParagraph"/>
              <w:rPr>
                <w:sz w:val="20"/>
                <w:szCs w:val="20"/>
              </w:rPr>
            </w:pPr>
            <w:r w:rsidRPr="00C76857">
              <w:rPr>
                <w:sz w:val="20"/>
                <w:szCs w:val="20"/>
              </w:rPr>
              <w:t>4.600</w:t>
            </w:r>
          </w:p>
        </w:tc>
        <w:tc>
          <w:tcPr>
            <w:tcW w:w="1134" w:type="dxa"/>
          </w:tcPr>
          <w:p w14:paraId="5D8CDF84" w14:textId="25A6B939" w:rsidR="00481C64" w:rsidRPr="00C76857" w:rsidRDefault="00982D55" w:rsidP="00481C64">
            <w:pPr>
              <w:pStyle w:val="TableParagraph"/>
              <w:rPr>
                <w:sz w:val="20"/>
                <w:szCs w:val="20"/>
              </w:rPr>
            </w:pPr>
            <w:r w:rsidRPr="00C76857">
              <w:rPr>
                <w:sz w:val="20"/>
                <w:szCs w:val="20"/>
              </w:rPr>
              <w:t>23.030</w:t>
            </w:r>
          </w:p>
        </w:tc>
      </w:tr>
      <w:tr w:rsidR="00703C0A" w14:paraId="6516DB3E" w14:textId="77777777" w:rsidTr="1F082729">
        <w:trPr>
          <w:trHeight w:val="367"/>
        </w:trPr>
        <w:tc>
          <w:tcPr>
            <w:tcW w:w="1843" w:type="dxa"/>
          </w:tcPr>
          <w:p w14:paraId="449BEA31" w14:textId="1EEB1B26" w:rsidR="00481C64" w:rsidRDefault="00481C64" w:rsidP="00481C64">
            <w:pPr>
              <w:pStyle w:val="TableParagraph"/>
              <w:rPr>
                <w:sz w:val="20"/>
              </w:rPr>
            </w:pPr>
            <w:r>
              <w:rPr>
                <w:sz w:val="20"/>
              </w:rPr>
              <w:t>6</w:t>
            </w:r>
          </w:p>
        </w:tc>
        <w:tc>
          <w:tcPr>
            <w:tcW w:w="1417" w:type="dxa"/>
          </w:tcPr>
          <w:p w14:paraId="2C744194" w14:textId="6393433A" w:rsidR="00481C64" w:rsidRPr="00347461" w:rsidRDefault="00481C64" w:rsidP="00481C64">
            <w:pPr>
              <w:pStyle w:val="TableParagraph"/>
              <w:rPr>
                <w:sz w:val="20"/>
              </w:rPr>
            </w:pPr>
            <w:r>
              <w:rPr>
                <w:sz w:val="20"/>
              </w:rPr>
              <w:t>6.1</w:t>
            </w:r>
          </w:p>
        </w:tc>
        <w:tc>
          <w:tcPr>
            <w:tcW w:w="708" w:type="dxa"/>
          </w:tcPr>
          <w:p w14:paraId="03049433" w14:textId="2012AED1" w:rsidR="00481C64" w:rsidRDefault="00481C64" w:rsidP="00481C64">
            <w:pPr>
              <w:pStyle w:val="TableParagraph"/>
              <w:rPr>
                <w:sz w:val="20"/>
              </w:rPr>
            </w:pPr>
            <w:r>
              <w:rPr>
                <w:sz w:val="20"/>
              </w:rPr>
              <w:t>ESS+</w:t>
            </w:r>
          </w:p>
        </w:tc>
        <w:tc>
          <w:tcPr>
            <w:tcW w:w="1701" w:type="dxa"/>
          </w:tcPr>
          <w:p w14:paraId="61B61C4D" w14:textId="14C76B10" w:rsidR="00481C64" w:rsidRDefault="00481C64" w:rsidP="00481C64">
            <w:pPr>
              <w:pStyle w:val="TableParagraph"/>
              <w:rPr>
                <w:sz w:val="20"/>
              </w:rPr>
            </w:pPr>
            <w:r>
              <w:rPr>
                <w:sz w:val="20"/>
              </w:rPr>
              <w:t>Bolj razvite regije</w:t>
            </w:r>
          </w:p>
        </w:tc>
        <w:tc>
          <w:tcPr>
            <w:tcW w:w="778" w:type="dxa"/>
          </w:tcPr>
          <w:p w14:paraId="2268A386" w14:textId="0BDB01D4"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2356053A" w14:textId="447F1079"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361348BB" w14:textId="5D9E82E3"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1CD9EC6D" w14:textId="48E887D0" w:rsidR="00481C64" w:rsidRPr="00C76857" w:rsidRDefault="00982D55" w:rsidP="00481C64">
            <w:pPr>
              <w:pStyle w:val="TableParagraph"/>
              <w:rPr>
                <w:sz w:val="20"/>
                <w:szCs w:val="20"/>
              </w:rPr>
            </w:pPr>
            <w:r w:rsidRPr="00C76857">
              <w:rPr>
                <w:sz w:val="20"/>
                <w:szCs w:val="20"/>
              </w:rPr>
              <w:t>1.974</w:t>
            </w:r>
          </w:p>
        </w:tc>
        <w:tc>
          <w:tcPr>
            <w:tcW w:w="1134" w:type="dxa"/>
          </w:tcPr>
          <w:p w14:paraId="6F4FD7CE" w14:textId="1BAF0829" w:rsidR="00481C64" w:rsidRPr="00C76857" w:rsidRDefault="00982D55" w:rsidP="00481C64">
            <w:pPr>
              <w:pStyle w:val="TableParagraph"/>
              <w:rPr>
                <w:sz w:val="20"/>
                <w:szCs w:val="20"/>
              </w:rPr>
            </w:pPr>
            <w:r w:rsidRPr="00C76857">
              <w:rPr>
                <w:sz w:val="20"/>
                <w:szCs w:val="20"/>
              </w:rPr>
              <w:t>9.870</w:t>
            </w:r>
          </w:p>
        </w:tc>
      </w:tr>
      <w:tr w:rsidR="00703C0A" w14:paraId="02371FA5" w14:textId="77777777" w:rsidTr="1F082729">
        <w:trPr>
          <w:trHeight w:val="367"/>
        </w:trPr>
        <w:tc>
          <w:tcPr>
            <w:tcW w:w="1843" w:type="dxa"/>
          </w:tcPr>
          <w:p w14:paraId="03339924" w14:textId="4C7ECB18" w:rsidR="0052689E" w:rsidRPr="00FB477D" w:rsidRDefault="0052689E" w:rsidP="0052689E">
            <w:pPr>
              <w:pStyle w:val="TableParagraph"/>
              <w:rPr>
                <w:sz w:val="20"/>
              </w:rPr>
            </w:pPr>
            <w:r>
              <w:rPr>
                <w:sz w:val="20"/>
              </w:rPr>
              <w:t>6</w:t>
            </w:r>
          </w:p>
        </w:tc>
        <w:tc>
          <w:tcPr>
            <w:tcW w:w="1417" w:type="dxa"/>
          </w:tcPr>
          <w:p w14:paraId="6D86A7B5" w14:textId="38339F2B" w:rsidR="0052689E" w:rsidRPr="002A4D6C" w:rsidRDefault="0052689E" w:rsidP="0052689E">
            <w:pPr>
              <w:pStyle w:val="TableParagraph"/>
              <w:rPr>
                <w:sz w:val="20"/>
              </w:rPr>
            </w:pPr>
            <w:r w:rsidRPr="008E6B1F">
              <w:rPr>
                <w:sz w:val="20"/>
              </w:rPr>
              <w:t>6.1</w:t>
            </w:r>
          </w:p>
        </w:tc>
        <w:tc>
          <w:tcPr>
            <w:tcW w:w="708" w:type="dxa"/>
          </w:tcPr>
          <w:p w14:paraId="61DCBC59" w14:textId="77777777" w:rsidR="0052689E" w:rsidRDefault="0052689E" w:rsidP="0052689E">
            <w:pPr>
              <w:pStyle w:val="TableParagraph"/>
              <w:rPr>
                <w:sz w:val="20"/>
              </w:rPr>
            </w:pPr>
            <w:r>
              <w:rPr>
                <w:sz w:val="20"/>
              </w:rPr>
              <w:t>ESS+</w:t>
            </w:r>
          </w:p>
        </w:tc>
        <w:tc>
          <w:tcPr>
            <w:tcW w:w="1701" w:type="dxa"/>
          </w:tcPr>
          <w:p w14:paraId="67A477B9" w14:textId="585BB057" w:rsidR="0052689E" w:rsidRDefault="0052689E" w:rsidP="0052689E">
            <w:pPr>
              <w:pStyle w:val="TableParagraph"/>
              <w:rPr>
                <w:sz w:val="20"/>
              </w:rPr>
            </w:pPr>
            <w:r>
              <w:rPr>
                <w:sz w:val="20"/>
              </w:rPr>
              <w:t>Manj razvite regije</w:t>
            </w:r>
          </w:p>
        </w:tc>
        <w:tc>
          <w:tcPr>
            <w:tcW w:w="778" w:type="dxa"/>
          </w:tcPr>
          <w:p w14:paraId="2B91E952" w14:textId="47CDFF8D" w:rsidR="0052689E" w:rsidRPr="00C4473B" w:rsidRDefault="0052689E" w:rsidP="0052689E">
            <w:pPr>
              <w:pStyle w:val="TableParagraph"/>
              <w:rPr>
                <w:sz w:val="20"/>
                <w:szCs w:val="20"/>
              </w:rPr>
            </w:pPr>
            <w:r>
              <w:rPr>
                <w:sz w:val="20"/>
                <w:szCs w:val="20"/>
              </w:rPr>
              <w:t>EECO</w:t>
            </w:r>
            <w:r w:rsidR="002E5EA5">
              <w:rPr>
                <w:sz w:val="20"/>
                <w:szCs w:val="20"/>
              </w:rPr>
              <w:t>06+</w:t>
            </w:r>
            <w:r>
              <w:rPr>
                <w:sz w:val="20"/>
                <w:szCs w:val="20"/>
              </w:rPr>
              <w:t>07</w:t>
            </w:r>
          </w:p>
        </w:tc>
        <w:tc>
          <w:tcPr>
            <w:tcW w:w="3475" w:type="dxa"/>
          </w:tcPr>
          <w:p w14:paraId="17B0C4F6" w14:textId="41DF3F71" w:rsidR="0052689E" w:rsidRPr="00C4473B" w:rsidRDefault="002E5EA5" w:rsidP="00F84906">
            <w:pPr>
              <w:pStyle w:val="TableParagraph"/>
              <w:rPr>
                <w:rFonts w:cstheme="minorHAnsi"/>
                <w:sz w:val="20"/>
                <w:szCs w:val="20"/>
              </w:rPr>
            </w:pPr>
            <w:r>
              <w:rPr>
                <w:rFonts w:cstheme="minorHAnsi"/>
                <w:sz w:val="20"/>
                <w:szCs w:val="20"/>
              </w:rPr>
              <w:t>Otroci in mladi</w:t>
            </w:r>
          </w:p>
        </w:tc>
        <w:tc>
          <w:tcPr>
            <w:tcW w:w="1276" w:type="dxa"/>
          </w:tcPr>
          <w:p w14:paraId="7380C07F"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2D65ABA5" w14:textId="2C91A2AD" w:rsidR="0052689E" w:rsidRPr="00347461" w:rsidRDefault="00F84906" w:rsidP="0052689E">
            <w:pPr>
              <w:pStyle w:val="TableParagraph"/>
              <w:rPr>
                <w:sz w:val="20"/>
                <w:szCs w:val="20"/>
              </w:rPr>
            </w:pPr>
            <w:r>
              <w:rPr>
                <w:sz w:val="20"/>
                <w:szCs w:val="20"/>
              </w:rPr>
              <w:t>4</w:t>
            </w:r>
            <w:r w:rsidR="13C6F14C" w:rsidRPr="1F082729">
              <w:rPr>
                <w:sz w:val="20"/>
                <w:szCs w:val="20"/>
              </w:rPr>
              <w:t>0</w:t>
            </w:r>
          </w:p>
        </w:tc>
        <w:tc>
          <w:tcPr>
            <w:tcW w:w="1134" w:type="dxa"/>
          </w:tcPr>
          <w:p w14:paraId="5037A80F" w14:textId="6A1A8B68" w:rsidR="0052689E" w:rsidRDefault="00F84906" w:rsidP="1F082729">
            <w:pPr>
              <w:pStyle w:val="TableParagraph"/>
              <w:rPr>
                <w:sz w:val="20"/>
                <w:szCs w:val="20"/>
              </w:rPr>
            </w:pPr>
            <w:r>
              <w:rPr>
                <w:sz w:val="20"/>
                <w:szCs w:val="20"/>
              </w:rPr>
              <w:t>3.069</w:t>
            </w:r>
          </w:p>
        </w:tc>
      </w:tr>
      <w:tr w:rsidR="00703C0A" w14:paraId="39A1B1BD" w14:textId="77777777" w:rsidTr="1F082729">
        <w:trPr>
          <w:trHeight w:val="367"/>
        </w:trPr>
        <w:tc>
          <w:tcPr>
            <w:tcW w:w="1843" w:type="dxa"/>
          </w:tcPr>
          <w:p w14:paraId="1440AE18" w14:textId="77777777" w:rsidR="0052689E" w:rsidRPr="00FB477D" w:rsidRDefault="0052689E" w:rsidP="0052689E">
            <w:pPr>
              <w:pStyle w:val="TableParagraph"/>
              <w:rPr>
                <w:sz w:val="20"/>
              </w:rPr>
            </w:pPr>
            <w:r>
              <w:rPr>
                <w:sz w:val="20"/>
              </w:rPr>
              <w:t>6</w:t>
            </w:r>
          </w:p>
        </w:tc>
        <w:tc>
          <w:tcPr>
            <w:tcW w:w="1417" w:type="dxa"/>
          </w:tcPr>
          <w:p w14:paraId="106386B2" w14:textId="77777777" w:rsidR="0052689E" w:rsidRPr="002A4D6C" w:rsidRDefault="0052689E" w:rsidP="0052689E">
            <w:pPr>
              <w:pStyle w:val="TableParagraph"/>
              <w:rPr>
                <w:sz w:val="20"/>
              </w:rPr>
            </w:pPr>
            <w:r w:rsidRPr="008E6B1F">
              <w:rPr>
                <w:sz w:val="20"/>
              </w:rPr>
              <w:t>6.1</w:t>
            </w:r>
          </w:p>
        </w:tc>
        <w:tc>
          <w:tcPr>
            <w:tcW w:w="708" w:type="dxa"/>
          </w:tcPr>
          <w:p w14:paraId="55330213" w14:textId="77777777" w:rsidR="0052689E" w:rsidRDefault="0052689E" w:rsidP="0052689E">
            <w:pPr>
              <w:pStyle w:val="TableParagraph"/>
              <w:rPr>
                <w:sz w:val="20"/>
              </w:rPr>
            </w:pPr>
            <w:r>
              <w:rPr>
                <w:sz w:val="20"/>
              </w:rPr>
              <w:t>ESS+</w:t>
            </w:r>
          </w:p>
        </w:tc>
        <w:tc>
          <w:tcPr>
            <w:tcW w:w="1701" w:type="dxa"/>
          </w:tcPr>
          <w:p w14:paraId="20E38193" w14:textId="54AE14A9" w:rsidR="0052689E" w:rsidRDefault="0052689E" w:rsidP="0052689E">
            <w:pPr>
              <w:pStyle w:val="TableParagraph"/>
              <w:rPr>
                <w:sz w:val="20"/>
              </w:rPr>
            </w:pPr>
            <w:r>
              <w:rPr>
                <w:sz w:val="20"/>
              </w:rPr>
              <w:t>Bolj razvite regije</w:t>
            </w:r>
          </w:p>
        </w:tc>
        <w:tc>
          <w:tcPr>
            <w:tcW w:w="778" w:type="dxa"/>
          </w:tcPr>
          <w:p w14:paraId="52EEA2BE" w14:textId="5C042F69" w:rsidR="0052689E" w:rsidRPr="00C4473B" w:rsidRDefault="0052689E" w:rsidP="0052689E">
            <w:pPr>
              <w:pStyle w:val="TableParagraph"/>
              <w:rPr>
                <w:sz w:val="20"/>
                <w:szCs w:val="20"/>
              </w:rPr>
            </w:pPr>
            <w:r>
              <w:rPr>
                <w:sz w:val="20"/>
                <w:szCs w:val="20"/>
              </w:rPr>
              <w:t>EECO</w:t>
            </w:r>
            <w:r w:rsidR="002E5EA5">
              <w:rPr>
                <w:sz w:val="20"/>
                <w:szCs w:val="20"/>
              </w:rPr>
              <w:t>06+</w:t>
            </w:r>
            <w:r>
              <w:rPr>
                <w:sz w:val="20"/>
                <w:szCs w:val="20"/>
              </w:rPr>
              <w:t>07</w:t>
            </w:r>
          </w:p>
        </w:tc>
        <w:tc>
          <w:tcPr>
            <w:tcW w:w="3475" w:type="dxa"/>
          </w:tcPr>
          <w:p w14:paraId="27E631A9" w14:textId="467F6487" w:rsidR="0052689E" w:rsidRPr="00C4473B" w:rsidRDefault="002E5EA5" w:rsidP="00F84906">
            <w:pPr>
              <w:pStyle w:val="TableParagraph"/>
              <w:rPr>
                <w:rFonts w:cstheme="minorHAnsi"/>
                <w:sz w:val="20"/>
                <w:szCs w:val="20"/>
              </w:rPr>
            </w:pPr>
            <w:r>
              <w:rPr>
                <w:rFonts w:cstheme="minorHAnsi"/>
                <w:sz w:val="20"/>
                <w:szCs w:val="20"/>
              </w:rPr>
              <w:t>Otroci in mladi</w:t>
            </w:r>
          </w:p>
        </w:tc>
        <w:tc>
          <w:tcPr>
            <w:tcW w:w="1276" w:type="dxa"/>
          </w:tcPr>
          <w:p w14:paraId="450BE3AE"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742A6865" w14:textId="20407399" w:rsidR="0052689E" w:rsidRPr="00347461" w:rsidRDefault="00F84906" w:rsidP="0052689E">
            <w:pPr>
              <w:pStyle w:val="TableParagraph"/>
              <w:rPr>
                <w:sz w:val="20"/>
                <w:szCs w:val="20"/>
              </w:rPr>
            </w:pPr>
            <w:r>
              <w:rPr>
                <w:sz w:val="20"/>
                <w:szCs w:val="20"/>
              </w:rPr>
              <w:t>12</w:t>
            </w:r>
          </w:p>
        </w:tc>
        <w:tc>
          <w:tcPr>
            <w:tcW w:w="1134" w:type="dxa"/>
          </w:tcPr>
          <w:p w14:paraId="19F3D0E5" w14:textId="639F8547" w:rsidR="0052689E" w:rsidRDefault="00F84906" w:rsidP="1F082729">
            <w:pPr>
              <w:pStyle w:val="TableParagraph"/>
              <w:rPr>
                <w:sz w:val="20"/>
                <w:szCs w:val="20"/>
              </w:rPr>
            </w:pPr>
            <w:r>
              <w:rPr>
                <w:sz w:val="20"/>
                <w:szCs w:val="20"/>
              </w:rPr>
              <w:t>2.344</w:t>
            </w:r>
          </w:p>
        </w:tc>
      </w:tr>
      <w:tr w:rsidR="00E62619" w:rsidRPr="00B675DB" w14:paraId="46C57AE1" w14:textId="77777777" w:rsidTr="00A61618">
        <w:trPr>
          <w:trHeight w:val="367"/>
        </w:trPr>
        <w:tc>
          <w:tcPr>
            <w:tcW w:w="1843" w:type="dxa"/>
            <w:shd w:val="clear" w:color="auto" w:fill="auto"/>
          </w:tcPr>
          <w:p w14:paraId="0B6644D4" w14:textId="77777777"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6D6B3CC0" w14:textId="77777777"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46067362"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139465EF" w14:textId="020F8A4F" w:rsidR="0052689E" w:rsidRPr="00B675DB" w:rsidRDefault="0052689E" w:rsidP="0052689E">
            <w:pPr>
              <w:pStyle w:val="TableParagraph"/>
              <w:rPr>
                <w:sz w:val="20"/>
                <w:szCs w:val="20"/>
              </w:rPr>
            </w:pPr>
            <w:r w:rsidRPr="00B675DB">
              <w:rPr>
                <w:sz w:val="20"/>
                <w:szCs w:val="20"/>
              </w:rPr>
              <w:t>Bolj razvite regije</w:t>
            </w:r>
          </w:p>
        </w:tc>
        <w:tc>
          <w:tcPr>
            <w:tcW w:w="778" w:type="dxa"/>
            <w:shd w:val="clear" w:color="auto" w:fill="auto"/>
          </w:tcPr>
          <w:p w14:paraId="3F174C87" w14:textId="77777777"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7BDFC00D" w14:textId="77777777" w:rsidR="0052689E" w:rsidRPr="00B675DB" w:rsidRDefault="0052689E" w:rsidP="0052689E">
            <w:pPr>
              <w:pStyle w:val="TableParagraph"/>
              <w:rPr>
                <w:rFonts w:cstheme="minorHAnsi"/>
                <w:sz w:val="20"/>
                <w:szCs w:val="20"/>
                <w:lang w:bidi="sl-SI"/>
              </w:rPr>
            </w:pPr>
            <w:r w:rsidRPr="00B675DB">
              <w:rPr>
                <w:rFonts w:cs="Calibri"/>
                <w:color w:val="000000"/>
                <w:sz w:val="20"/>
                <w:szCs w:val="20"/>
              </w:rPr>
              <w:t xml:space="preserve">Število podprtih mikro, malih in srednjih </w:t>
            </w:r>
            <w:r w:rsidRPr="00B675DB">
              <w:rPr>
                <w:rFonts w:cs="Calibri"/>
                <w:color w:val="000000"/>
                <w:sz w:val="20"/>
                <w:szCs w:val="20"/>
              </w:rPr>
              <w:lastRenderedPageBreak/>
              <w:t>podjetij</w:t>
            </w:r>
          </w:p>
        </w:tc>
        <w:tc>
          <w:tcPr>
            <w:tcW w:w="1276" w:type="dxa"/>
            <w:shd w:val="clear" w:color="auto" w:fill="auto"/>
          </w:tcPr>
          <w:p w14:paraId="51D7B58C" w14:textId="77777777" w:rsidR="0052689E" w:rsidRPr="00B675DB" w:rsidRDefault="0052689E" w:rsidP="0052689E">
            <w:pPr>
              <w:pStyle w:val="TableParagraph"/>
              <w:rPr>
                <w:rFonts w:cstheme="minorHAnsi"/>
                <w:sz w:val="20"/>
                <w:szCs w:val="20"/>
              </w:rPr>
            </w:pPr>
            <w:r w:rsidRPr="00B675DB">
              <w:rPr>
                <w:rFonts w:cstheme="minorHAnsi"/>
                <w:sz w:val="20"/>
                <w:szCs w:val="20"/>
              </w:rPr>
              <w:lastRenderedPageBreak/>
              <w:t>število</w:t>
            </w:r>
          </w:p>
        </w:tc>
        <w:tc>
          <w:tcPr>
            <w:tcW w:w="1418" w:type="dxa"/>
            <w:shd w:val="clear" w:color="auto" w:fill="auto"/>
          </w:tcPr>
          <w:p w14:paraId="0AC23BE0" w14:textId="79C8E6AE" w:rsidR="0052689E" w:rsidRPr="00B675DB" w:rsidRDefault="00977AE4" w:rsidP="0052689E">
            <w:pPr>
              <w:pStyle w:val="TableParagraph"/>
              <w:rPr>
                <w:sz w:val="20"/>
                <w:szCs w:val="20"/>
              </w:rPr>
            </w:pPr>
            <w:r>
              <w:rPr>
                <w:sz w:val="20"/>
                <w:szCs w:val="20"/>
              </w:rPr>
              <w:t>84</w:t>
            </w:r>
          </w:p>
        </w:tc>
        <w:tc>
          <w:tcPr>
            <w:tcW w:w="1134" w:type="dxa"/>
            <w:shd w:val="clear" w:color="auto" w:fill="auto"/>
          </w:tcPr>
          <w:p w14:paraId="3520CF82" w14:textId="78EB8964" w:rsidR="0052689E" w:rsidRPr="00B675DB" w:rsidRDefault="0052689E" w:rsidP="0052689E">
            <w:pPr>
              <w:pStyle w:val="TableParagraph"/>
              <w:rPr>
                <w:sz w:val="20"/>
                <w:szCs w:val="20"/>
              </w:rPr>
            </w:pPr>
            <w:r w:rsidRPr="00B675DB">
              <w:rPr>
                <w:sz w:val="20"/>
                <w:szCs w:val="20"/>
              </w:rPr>
              <w:t>180</w:t>
            </w:r>
          </w:p>
        </w:tc>
      </w:tr>
      <w:tr w:rsidR="00E62619" w:rsidRPr="00B675DB" w14:paraId="69299EA3" w14:textId="77777777" w:rsidTr="00A61618">
        <w:trPr>
          <w:trHeight w:val="367"/>
        </w:trPr>
        <w:tc>
          <w:tcPr>
            <w:tcW w:w="1843" w:type="dxa"/>
            <w:shd w:val="clear" w:color="auto" w:fill="auto"/>
          </w:tcPr>
          <w:p w14:paraId="733075F3" w14:textId="52FAA11E" w:rsidR="0052689E" w:rsidRPr="00B675DB" w:rsidRDefault="0052689E" w:rsidP="0052689E">
            <w:pPr>
              <w:pStyle w:val="TableParagraph"/>
              <w:rPr>
                <w:sz w:val="20"/>
                <w:szCs w:val="20"/>
              </w:rPr>
            </w:pPr>
            <w:r w:rsidRPr="00B675DB">
              <w:rPr>
                <w:sz w:val="20"/>
                <w:szCs w:val="20"/>
              </w:rPr>
              <w:lastRenderedPageBreak/>
              <w:t>6</w:t>
            </w:r>
          </w:p>
        </w:tc>
        <w:tc>
          <w:tcPr>
            <w:tcW w:w="1417" w:type="dxa"/>
            <w:shd w:val="clear" w:color="auto" w:fill="auto"/>
          </w:tcPr>
          <w:p w14:paraId="2529D6BA" w14:textId="7403D031"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511F6354"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7551F89D" w14:textId="7DDEBD75" w:rsidR="0052689E" w:rsidRPr="00B675DB" w:rsidRDefault="0052689E" w:rsidP="0052689E">
            <w:pPr>
              <w:pStyle w:val="TableParagraph"/>
              <w:rPr>
                <w:sz w:val="20"/>
                <w:szCs w:val="20"/>
              </w:rPr>
            </w:pPr>
            <w:r w:rsidRPr="00B675DB">
              <w:rPr>
                <w:sz w:val="20"/>
                <w:szCs w:val="20"/>
              </w:rPr>
              <w:t>Manj razvite regije</w:t>
            </w:r>
          </w:p>
        </w:tc>
        <w:tc>
          <w:tcPr>
            <w:tcW w:w="778" w:type="dxa"/>
            <w:shd w:val="clear" w:color="auto" w:fill="auto"/>
          </w:tcPr>
          <w:p w14:paraId="64BBA24F" w14:textId="6DCF3B42"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0D4E9388" w14:textId="5399D553" w:rsidR="0052689E" w:rsidRPr="00B675DB" w:rsidRDefault="0052689E" w:rsidP="0052689E">
            <w:pPr>
              <w:pStyle w:val="TableParagraph"/>
              <w:rPr>
                <w:rFonts w:cstheme="minorHAnsi"/>
                <w:sz w:val="20"/>
                <w:szCs w:val="20"/>
                <w:lang w:bidi="sl-SI"/>
              </w:rPr>
            </w:pPr>
            <w:r w:rsidRPr="00B675DB">
              <w:rPr>
                <w:rFonts w:cs="Calibri"/>
                <w:color w:val="000000"/>
                <w:sz w:val="20"/>
                <w:szCs w:val="20"/>
              </w:rPr>
              <w:t>Število podprtih mikro, malih in srednjih podjetij</w:t>
            </w:r>
          </w:p>
        </w:tc>
        <w:tc>
          <w:tcPr>
            <w:tcW w:w="1276" w:type="dxa"/>
            <w:shd w:val="clear" w:color="auto" w:fill="auto"/>
          </w:tcPr>
          <w:p w14:paraId="1A7E924A" w14:textId="0DFCF42E"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287558A1" w14:textId="2B46A503" w:rsidR="0052689E" w:rsidRPr="00B675DB" w:rsidRDefault="00977AE4" w:rsidP="0052689E">
            <w:pPr>
              <w:pStyle w:val="TableParagraph"/>
              <w:rPr>
                <w:sz w:val="20"/>
                <w:szCs w:val="20"/>
              </w:rPr>
            </w:pPr>
            <w:r>
              <w:rPr>
                <w:sz w:val="20"/>
                <w:szCs w:val="20"/>
              </w:rPr>
              <w:t>9</w:t>
            </w:r>
          </w:p>
        </w:tc>
        <w:tc>
          <w:tcPr>
            <w:tcW w:w="1134" w:type="dxa"/>
            <w:shd w:val="clear" w:color="auto" w:fill="auto"/>
          </w:tcPr>
          <w:p w14:paraId="008AEB8A" w14:textId="6B854751" w:rsidR="0052689E" w:rsidRPr="00B675DB" w:rsidRDefault="0052689E" w:rsidP="0052689E">
            <w:pPr>
              <w:pStyle w:val="TableParagraph"/>
              <w:rPr>
                <w:sz w:val="20"/>
                <w:szCs w:val="20"/>
              </w:rPr>
            </w:pPr>
            <w:r>
              <w:rPr>
                <w:sz w:val="20"/>
                <w:szCs w:val="20"/>
              </w:rPr>
              <w:t>20</w:t>
            </w:r>
          </w:p>
        </w:tc>
      </w:tr>
    </w:tbl>
    <w:p w14:paraId="696B9682" w14:textId="77777777" w:rsidR="00DD1BF0" w:rsidRDefault="00DD1BF0" w:rsidP="003F77CE">
      <w:pPr>
        <w:rPr>
          <w:sz w:val="24"/>
        </w:rPr>
      </w:pPr>
    </w:p>
    <w:p w14:paraId="5F79DA2F" w14:textId="77777777" w:rsidR="00DD1BF0" w:rsidRDefault="00DD1BF0" w:rsidP="003F77CE">
      <w:pPr>
        <w:ind w:left="379"/>
      </w:pPr>
      <w:r>
        <w:rPr>
          <w:spacing w:val="-6"/>
        </w:rPr>
        <w:t>Razpredelnica 3:</w:t>
      </w:r>
      <w:r>
        <w:rPr>
          <w:spacing w:val="-7"/>
        </w:rPr>
        <w:t xml:space="preserve"> </w:t>
      </w:r>
      <w:r>
        <w:rPr>
          <w:spacing w:val="-6"/>
        </w:rPr>
        <w:t>Kazalniki rezultatov</w:t>
      </w:r>
    </w:p>
    <w:p w14:paraId="60B4188F" w14:textId="77777777" w:rsidR="00DD1BF0" w:rsidRDefault="00DD1BF0" w:rsidP="003F77CE">
      <w:pPr>
        <w:rPr>
          <w:sz w:val="21"/>
        </w:rPr>
      </w:pPr>
    </w:p>
    <w:tbl>
      <w:tblPr>
        <w:tblStyle w:val="NormalTable0"/>
        <w:tblW w:w="1374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850"/>
        <w:gridCol w:w="851"/>
        <w:gridCol w:w="710"/>
      </w:tblGrid>
      <w:tr w:rsidR="00703C0A" w14:paraId="3071DEFB" w14:textId="77777777" w:rsidTr="1F082729">
        <w:trPr>
          <w:trHeight w:val="353"/>
        </w:trPr>
        <w:tc>
          <w:tcPr>
            <w:tcW w:w="1550" w:type="dxa"/>
          </w:tcPr>
          <w:p w14:paraId="781F1DD5"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C8663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F0562B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CA88BB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9052D78"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AE38B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C1F8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05EA00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92EC78C" w14:textId="77777777" w:rsidR="00DD1BF0" w:rsidRPr="00347461" w:rsidRDefault="00DD1BF0" w:rsidP="003F77CE">
            <w:pPr>
              <w:pStyle w:val="TableParagraph"/>
              <w:rPr>
                <w:sz w:val="20"/>
                <w:szCs w:val="20"/>
              </w:rPr>
            </w:pPr>
            <w:r w:rsidRPr="00347461">
              <w:rPr>
                <w:sz w:val="20"/>
                <w:szCs w:val="20"/>
              </w:rPr>
              <w:t>Referenčno leto</w:t>
            </w:r>
          </w:p>
        </w:tc>
        <w:tc>
          <w:tcPr>
            <w:tcW w:w="850" w:type="dxa"/>
          </w:tcPr>
          <w:p w14:paraId="02AA21E0"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3E243F3" w14:textId="77777777" w:rsidR="00DD1BF0" w:rsidRPr="00347461" w:rsidRDefault="00DD1BF0" w:rsidP="003F77CE">
            <w:pPr>
              <w:pStyle w:val="TableParagraph"/>
              <w:rPr>
                <w:sz w:val="20"/>
                <w:szCs w:val="20"/>
              </w:rPr>
            </w:pPr>
            <w:r w:rsidRPr="00347461">
              <w:rPr>
                <w:sz w:val="20"/>
                <w:szCs w:val="20"/>
              </w:rPr>
              <w:t>Vir podatkov</w:t>
            </w:r>
          </w:p>
        </w:tc>
        <w:tc>
          <w:tcPr>
            <w:tcW w:w="710" w:type="dxa"/>
          </w:tcPr>
          <w:p w14:paraId="2A559640" w14:textId="77777777" w:rsidR="00DD1BF0" w:rsidRPr="00347461" w:rsidRDefault="00DD1BF0" w:rsidP="003F77CE">
            <w:pPr>
              <w:pStyle w:val="TableParagraph"/>
              <w:rPr>
                <w:sz w:val="20"/>
                <w:szCs w:val="20"/>
              </w:rPr>
            </w:pPr>
            <w:r w:rsidRPr="00347461">
              <w:rPr>
                <w:sz w:val="20"/>
                <w:szCs w:val="20"/>
              </w:rPr>
              <w:t>Opombe</w:t>
            </w:r>
          </w:p>
        </w:tc>
      </w:tr>
      <w:tr w:rsidR="00475EE4" w14:paraId="7EE9AAF2" w14:textId="77777777" w:rsidTr="1F082729">
        <w:trPr>
          <w:trHeight w:val="353"/>
        </w:trPr>
        <w:tc>
          <w:tcPr>
            <w:tcW w:w="1550" w:type="dxa"/>
          </w:tcPr>
          <w:p w14:paraId="2DDBBE3D" w14:textId="6F932D6F" w:rsidR="00481C64" w:rsidRPr="00347461" w:rsidRDefault="00481C64" w:rsidP="00481C64">
            <w:pPr>
              <w:pStyle w:val="TableParagraph"/>
              <w:rPr>
                <w:sz w:val="20"/>
                <w:szCs w:val="20"/>
              </w:rPr>
            </w:pPr>
            <w:r>
              <w:rPr>
                <w:sz w:val="20"/>
              </w:rPr>
              <w:t>6</w:t>
            </w:r>
          </w:p>
        </w:tc>
        <w:tc>
          <w:tcPr>
            <w:tcW w:w="1276" w:type="dxa"/>
          </w:tcPr>
          <w:p w14:paraId="621DE799" w14:textId="77777777" w:rsidR="00481C64" w:rsidRPr="00347461" w:rsidRDefault="00481C64" w:rsidP="00481C64">
            <w:pPr>
              <w:pStyle w:val="TableParagraph"/>
              <w:rPr>
                <w:sz w:val="20"/>
                <w:szCs w:val="20"/>
              </w:rPr>
            </w:pPr>
            <w:r w:rsidRPr="00260BA7">
              <w:rPr>
                <w:sz w:val="20"/>
              </w:rPr>
              <w:t>6.1</w:t>
            </w:r>
          </w:p>
        </w:tc>
        <w:tc>
          <w:tcPr>
            <w:tcW w:w="696" w:type="dxa"/>
          </w:tcPr>
          <w:p w14:paraId="304AD6B0" w14:textId="77777777" w:rsidR="00481C64" w:rsidRPr="00347461" w:rsidRDefault="00481C64" w:rsidP="00481C64">
            <w:pPr>
              <w:pStyle w:val="TableParagraph"/>
              <w:rPr>
                <w:sz w:val="20"/>
                <w:szCs w:val="20"/>
              </w:rPr>
            </w:pPr>
            <w:r>
              <w:rPr>
                <w:sz w:val="20"/>
              </w:rPr>
              <w:t>ESS+</w:t>
            </w:r>
          </w:p>
        </w:tc>
        <w:tc>
          <w:tcPr>
            <w:tcW w:w="1572" w:type="dxa"/>
          </w:tcPr>
          <w:p w14:paraId="1DE892C1" w14:textId="77777777" w:rsidR="00481C64" w:rsidRPr="00347461" w:rsidRDefault="00481C64" w:rsidP="00481C64">
            <w:pPr>
              <w:pStyle w:val="TableParagraph"/>
              <w:rPr>
                <w:sz w:val="20"/>
                <w:szCs w:val="20"/>
              </w:rPr>
            </w:pPr>
            <w:r>
              <w:rPr>
                <w:sz w:val="20"/>
              </w:rPr>
              <w:t>Manj razvite regije</w:t>
            </w:r>
          </w:p>
        </w:tc>
        <w:tc>
          <w:tcPr>
            <w:tcW w:w="850" w:type="dxa"/>
          </w:tcPr>
          <w:p w14:paraId="7E52B9D8" w14:textId="77777777"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46B09B77" w14:textId="77777777"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0048F1C9" w14:textId="77777777"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09705F6D" w14:textId="7C42E558" w:rsidR="00481C64" w:rsidRPr="00C76857" w:rsidRDefault="00982D55" w:rsidP="00481C64">
            <w:pPr>
              <w:pStyle w:val="TableParagraph"/>
              <w:rPr>
                <w:sz w:val="20"/>
                <w:szCs w:val="20"/>
              </w:rPr>
            </w:pPr>
            <w:r w:rsidRPr="00C76857">
              <w:rPr>
                <w:sz w:val="20"/>
                <w:szCs w:val="20"/>
              </w:rPr>
              <w:t>8.869</w:t>
            </w:r>
          </w:p>
        </w:tc>
        <w:tc>
          <w:tcPr>
            <w:tcW w:w="993" w:type="dxa"/>
          </w:tcPr>
          <w:p w14:paraId="37097CF1" w14:textId="77777777" w:rsidR="00481C64" w:rsidRPr="00C76857" w:rsidRDefault="00481C64" w:rsidP="00481C64">
            <w:pPr>
              <w:pStyle w:val="TableParagraph"/>
              <w:rPr>
                <w:sz w:val="20"/>
                <w:szCs w:val="20"/>
              </w:rPr>
            </w:pPr>
            <w:r w:rsidRPr="00C76857">
              <w:rPr>
                <w:sz w:val="20"/>
                <w:szCs w:val="20"/>
              </w:rPr>
              <w:t>2021</w:t>
            </w:r>
          </w:p>
        </w:tc>
        <w:tc>
          <w:tcPr>
            <w:tcW w:w="850" w:type="dxa"/>
          </w:tcPr>
          <w:p w14:paraId="020AEF14" w14:textId="2570252E" w:rsidR="00481C64" w:rsidRPr="00C76857" w:rsidRDefault="00982D55" w:rsidP="00E55176">
            <w:pPr>
              <w:pStyle w:val="TableParagraph"/>
              <w:rPr>
                <w:sz w:val="20"/>
                <w:szCs w:val="20"/>
              </w:rPr>
            </w:pPr>
            <w:r w:rsidRPr="00C76857">
              <w:rPr>
                <w:sz w:val="20"/>
                <w:szCs w:val="20"/>
              </w:rPr>
              <w:t>8.8</w:t>
            </w:r>
            <w:r w:rsidR="00E55176">
              <w:rPr>
                <w:sz w:val="20"/>
                <w:szCs w:val="20"/>
              </w:rPr>
              <w:t>6</w:t>
            </w:r>
            <w:r w:rsidRPr="00C76857">
              <w:rPr>
                <w:sz w:val="20"/>
                <w:szCs w:val="20"/>
              </w:rPr>
              <w:t>2</w:t>
            </w:r>
          </w:p>
        </w:tc>
        <w:tc>
          <w:tcPr>
            <w:tcW w:w="851" w:type="dxa"/>
          </w:tcPr>
          <w:p w14:paraId="78828C08" w14:textId="7BC4BAFA" w:rsidR="00481C64" w:rsidRPr="00C76857" w:rsidRDefault="00982D55" w:rsidP="00481C64">
            <w:pPr>
              <w:pStyle w:val="TableParagraph"/>
              <w:rPr>
                <w:sz w:val="20"/>
                <w:szCs w:val="20"/>
              </w:rPr>
            </w:pPr>
            <w:r w:rsidRPr="00C76857">
              <w:rPr>
                <w:sz w:val="20"/>
                <w:szCs w:val="20"/>
              </w:rPr>
              <w:t>MDDSZ</w:t>
            </w:r>
            <w:r w:rsidR="00242103">
              <w:rPr>
                <w:sz w:val="20"/>
                <w:szCs w:val="20"/>
              </w:rPr>
              <w:t>, MGRT</w:t>
            </w:r>
          </w:p>
        </w:tc>
        <w:tc>
          <w:tcPr>
            <w:tcW w:w="710" w:type="dxa"/>
          </w:tcPr>
          <w:p w14:paraId="434310D6" w14:textId="77777777" w:rsidR="00481C64" w:rsidRPr="00347461" w:rsidRDefault="00481C64" w:rsidP="00481C64">
            <w:pPr>
              <w:pStyle w:val="TableParagraph"/>
              <w:rPr>
                <w:sz w:val="20"/>
                <w:szCs w:val="20"/>
              </w:rPr>
            </w:pPr>
          </w:p>
        </w:tc>
      </w:tr>
      <w:tr w:rsidR="00703C0A" w14:paraId="0733ED8B" w14:textId="77777777" w:rsidTr="1F082729">
        <w:trPr>
          <w:trHeight w:val="353"/>
        </w:trPr>
        <w:tc>
          <w:tcPr>
            <w:tcW w:w="1550" w:type="dxa"/>
          </w:tcPr>
          <w:p w14:paraId="00DC7F90" w14:textId="77D9594B" w:rsidR="00481C64" w:rsidRPr="00347461" w:rsidRDefault="00481C64" w:rsidP="00481C64">
            <w:pPr>
              <w:pStyle w:val="TableParagraph"/>
              <w:rPr>
                <w:sz w:val="20"/>
                <w:szCs w:val="20"/>
              </w:rPr>
            </w:pPr>
            <w:r>
              <w:rPr>
                <w:sz w:val="20"/>
              </w:rPr>
              <w:t>6</w:t>
            </w:r>
          </w:p>
        </w:tc>
        <w:tc>
          <w:tcPr>
            <w:tcW w:w="1276" w:type="dxa"/>
          </w:tcPr>
          <w:p w14:paraId="26166685" w14:textId="5605BC37" w:rsidR="00481C64" w:rsidRPr="00347461" w:rsidRDefault="00481C64" w:rsidP="00481C64">
            <w:pPr>
              <w:pStyle w:val="TableParagraph"/>
              <w:rPr>
                <w:sz w:val="20"/>
                <w:szCs w:val="20"/>
              </w:rPr>
            </w:pPr>
            <w:r w:rsidRPr="00260BA7">
              <w:rPr>
                <w:sz w:val="20"/>
              </w:rPr>
              <w:t>6.1</w:t>
            </w:r>
          </w:p>
        </w:tc>
        <w:tc>
          <w:tcPr>
            <w:tcW w:w="696" w:type="dxa"/>
          </w:tcPr>
          <w:p w14:paraId="4467C06D" w14:textId="401544F8" w:rsidR="00481C64" w:rsidRPr="00347461" w:rsidRDefault="00481C64" w:rsidP="00481C64">
            <w:pPr>
              <w:pStyle w:val="TableParagraph"/>
              <w:rPr>
                <w:sz w:val="20"/>
                <w:szCs w:val="20"/>
              </w:rPr>
            </w:pPr>
            <w:r>
              <w:rPr>
                <w:sz w:val="20"/>
              </w:rPr>
              <w:t>ESS+</w:t>
            </w:r>
          </w:p>
        </w:tc>
        <w:tc>
          <w:tcPr>
            <w:tcW w:w="1572" w:type="dxa"/>
          </w:tcPr>
          <w:p w14:paraId="5B4DFF35" w14:textId="6BE777DC" w:rsidR="00481C64" w:rsidRPr="00526576" w:rsidRDefault="00481C64" w:rsidP="00481C64">
            <w:pPr>
              <w:pStyle w:val="TableParagraph"/>
              <w:rPr>
                <w:sz w:val="20"/>
              </w:rPr>
            </w:pPr>
            <w:r>
              <w:rPr>
                <w:sz w:val="20"/>
              </w:rPr>
              <w:t>Bolj razvite regije</w:t>
            </w:r>
          </w:p>
        </w:tc>
        <w:tc>
          <w:tcPr>
            <w:tcW w:w="850" w:type="dxa"/>
          </w:tcPr>
          <w:p w14:paraId="5A448219" w14:textId="2E76CD1A"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113FDDDD" w14:textId="67B78096"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5A2F2686" w14:textId="230D51EF"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5DE5C835" w14:textId="5A4F2AFA" w:rsidR="00481C64" w:rsidRPr="00C76857" w:rsidRDefault="00982D55" w:rsidP="00481C64">
            <w:pPr>
              <w:pStyle w:val="TableParagraph"/>
              <w:rPr>
                <w:sz w:val="20"/>
                <w:szCs w:val="20"/>
              </w:rPr>
            </w:pPr>
            <w:r w:rsidRPr="00C76857">
              <w:rPr>
                <w:sz w:val="20"/>
                <w:szCs w:val="20"/>
              </w:rPr>
              <w:t>6.955</w:t>
            </w:r>
          </w:p>
        </w:tc>
        <w:tc>
          <w:tcPr>
            <w:tcW w:w="993" w:type="dxa"/>
          </w:tcPr>
          <w:p w14:paraId="533E77D0" w14:textId="61CE7BBB" w:rsidR="00481C64" w:rsidRPr="00C76857" w:rsidRDefault="00481C64" w:rsidP="00481C64">
            <w:pPr>
              <w:pStyle w:val="TableParagraph"/>
              <w:rPr>
                <w:sz w:val="20"/>
                <w:szCs w:val="20"/>
              </w:rPr>
            </w:pPr>
            <w:r w:rsidRPr="00C76857">
              <w:rPr>
                <w:sz w:val="20"/>
                <w:szCs w:val="20"/>
              </w:rPr>
              <w:t>2021</w:t>
            </w:r>
          </w:p>
        </w:tc>
        <w:tc>
          <w:tcPr>
            <w:tcW w:w="850" w:type="dxa"/>
          </w:tcPr>
          <w:p w14:paraId="1E87493F" w14:textId="2887C041" w:rsidR="00481C64" w:rsidRPr="00C76857" w:rsidRDefault="00982D55" w:rsidP="00481C64">
            <w:pPr>
              <w:pStyle w:val="TableParagraph"/>
              <w:rPr>
                <w:sz w:val="20"/>
                <w:szCs w:val="20"/>
              </w:rPr>
            </w:pPr>
            <w:r w:rsidRPr="00C76857">
              <w:rPr>
                <w:sz w:val="20"/>
                <w:szCs w:val="20"/>
              </w:rPr>
              <w:t>3.7</w:t>
            </w:r>
            <w:r w:rsidR="00E55176">
              <w:rPr>
                <w:sz w:val="20"/>
                <w:szCs w:val="20"/>
              </w:rPr>
              <w:t>6</w:t>
            </w:r>
            <w:r w:rsidRPr="00C76857">
              <w:rPr>
                <w:sz w:val="20"/>
                <w:szCs w:val="20"/>
              </w:rPr>
              <w:t>7</w:t>
            </w:r>
          </w:p>
        </w:tc>
        <w:tc>
          <w:tcPr>
            <w:tcW w:w="851" w:type="dxa"/>
          </w:tcPr>
          <w:p w14:paraId="4711B1D4" w14:textId="2C1D73E5" w:rsidR="00481C64" w:rsidRPr="00C76857" w:rsidRDefault="00982D55" w:rsidP="00481C64">
            <w:pPr>
              <w:pStyle w:val="TableParagraph"/>
              <w:rPr>
                <w:sz w:val="20"/>
                <w:szCs w:val="20"/>
              </w:rPr>
            </w:pPr>
            <w:r w:rsidRPr="00C76857">
              <w:rPr>
                <w:sz w:val="20"/>
                <w:szCs w:val="20"/>
              </w:rPr>
              <w:t>MDDSZ</w:t>
            </w:r>
            <w:r w:rsidR="00242103">
              <w:rPr>
                <w:sz w:val="20"/>
                <w:szCs w:val="20"/>
              </w:rPr>
              <w:t>, MGRT</w:t>
            </w:r>
          </w:p>
        </w:tc>
        <w:tc>
          <w:tcPr>
            <w:tcW w:w="710" w:type="dxa"/>
          </w:tcPr>
          <w:p w14:paraId="0CDFF7D9" w14:textId="77777777" w:rsidR="00481C64" w:rsidRPr="00347461" w:rsidRDefault="00481C64" w:rsidP="00481C64">
            <w:pPr>
              <w:pStyle w:val="TableParagraph"/>
              <w:rPr>
                <w:sz w:val="20"/>
                <w:szCs w:val="20"/>
              </w:rPr>
            </w:pPr>
          </w:p>
        </w:tc>
      </w:tr>
      <w:tr w:rsidR="00B1533F" w14:paraId="1208F2A5" w14:textId="77777777" w:rsidTr="1F082729">
        <w:trPr>
          <w:trHeight w:val="353"/>
        </w:trPr>
        <w:tc>
          <w:tcPr>
            <w:tcW w:w="1550" w:type="dxa"/>
          </w:tcPr>
          <w:p w14:paraId="7795E1D9" w14:textId="77777777" w:rsidR="00B1533F" w:rsidRPr="00347461" w:rsidRDefault="00B1533F" w:rsidP="00B1533F">
            <w:pPr>
              <w:pStyle w:val="TableParagraph"/>
              <w:rPr>
                <w:sz w:val="20"/>
                <w:szCs w:val="20"/>
              </w:rPr>
            </w:pPr>
            <w:r>
              <w:rPr>
                <w:sz w:val="20"/>
              </w:rPr>
              <w:t>6</w:t>
            </w:r>
          </w:p>
        </w:tc>
        <w:tc>
          <w:tcPr>
            <w:tcW w:w="1276" w:type="dxa"/>
          </w:tcPr>
          <w:p w14:paraId="4C062DBA" w14:textId="77777777" w:rsidR="00B1533F" w:rsidRPr="00347461" w:rsidRDefault="00B1533F" w:rsidP="00B1533F">
            <w:pPr>
              <w:pStyle w:val="TableParagraph"/>
              <w:rPr>
                <w:sz w:val="20"/>
                <w:szCs w:val="20"/>
              </w:rPr>
            </w:pPr>
            <w:r w:rsidRPr="00260BA7">
              <w:rPr>
                <w:sz w:val="20"/>
              </w:rPr>
              <w:t>6.1</w:t>
            </w:r>
          </w:p>
        </w:tc>
        <w:tc>
          <w:tcPr>
            <w:tcW w:w="696" w:type="dxa"/>
          </w:tcPr>
          <w:p w14:paraId="241527FE" w14:textId="77777777" w:rsidR="00B1533F" w:rsidRPr="00347461" w:rsidRDefault="00B1533F" w:rsidP="00B1533F">
            <w:pPr>
              <w:pStyle w:val="TableParagraph"/>
              <w:rPr>
                <w:sz w:val="20"/>
                <w:szCs w:val="20"/>
              </w:rPr>
            </w:pPr>
            <w:r>
              <w:rPr>
                <w:sz w:val="20"/>
              </w:rPr>
              <w:t>ESS+</w:t>
            </w:r>
          </w:p>
        </w:tc>
        <w:tc>
          <w:tcPr>
            <w:tcW w:w="1572" w:type="dxa"/>
          </w:tcPr>
          <w:p w14:paraId="1185A6D4" w14:textId="77777777" w:rsidR="00B1533F" w:rsidRPr="00347461" w:rsidRDefault="00B1533F" w:rsidP="00B1533F">
            <w:pPr>
              <w:pStyle w:val="TableParagraph"/>
              <w:rPr>
                <w:sz w:val="20"/>
                <w:szCs w:val="20"/>
              </w:rPr>
            </w:pPr>
            <w:r>
              <w:rPr>
                <w:sz w:val="20"/>
              </w:rPr>
              <w:t>Manj razvite regije</w:t>
            </w:r>
          </w:p>
        </w:tc>
        <w:tc>
          <w:tcPr>
            <w:tcW w:w="850" w:type="dxa"/>
          </w:tcPr>
          <w:p w14:paraId="4F5DDA0C" w14:textId="0CADDA6E" w:rsidR="00B1533F" w:rsidRPr="00C4473B" w:rsidRDefault="00B1533F" w:rsidP="00F84906">
            <w:pPr>
              <w:pStyle w:val="TableParagraph"/>
              <w:rPr>
                <w:sz w:val="20"/>
                <w:szCs w:val="20"/>
              </w:rPr>
            </w:pPr>
            <w:r>
              <w:rPr>
                <w:rFonts w:cstheme="minorHAnsi"/>
                <w:sz w:val="20"/>
                <w:szCs w:val="20"/>
                <w:lang w:bidi="sl-SI"/>
              </w:rPr>
              <w:t>EECR06</w:t>
            </w:r>
          </w:p>
        </w:tc>
        <w:tc>
          <w:tcPr>
            <w:tcW w:w="2552" w:type="dxa"/>
          </w:tcPr>
          <w:p w14:paraId="5E82DFB1" w14:textId="12E88A4E" w:rsidR="00B1533F" w:rsidRPr="00C4473B" w:rsidRDefault="00B1533F" w:rsidP="00B1533F">
            <w:pPr>
              <w:pStyle w:val="TableParagraph"/>
              <w:rPr>
                <w:sz w:val="20"/>
                <w:szCs w:val="20"/>
              </w:rPr>
            </w:pPr>
            <w:r>
              <w:rPr>
                <w:rFonts w:cstheme="minorHAnsi"/>
                <w:sz w:val="20"/>
                <w:szCs w:val="20"/>
                <w:lang w:bidi="sl-SI"/>
              </w:rPr>
              <w:t>U</w:t>
            </w:r>
            <w:r w:rsidRPr="000609DF">
              <w:rPr>
                <w:rFonts w:cstheme="minorHAnsi"/>
                <w:sz w:val="20"/>
                <w:szCs w:val="20"/>
                <w:lang w:bidi="sl-SI"/>
              </w:rPr>
              <w:t>deleženci z izboljšanim položajem na trgu dela 6 mesecev po zaključku sodelovanja</w:t>
            </w:r>
          </w:p>
        </w:tc>
        <w:tc>
          <w:tcPr>
            <w:tcW w:w="708" w:type="dxa"/>
          </w:tcPr>
          <w:p w14:paraId="5DCC6144" w14:textId="71587900" w:rsidR="00B1533F" w:rsidRPr="00C4473B" w:rsidRDefault="00B1533F" w:rsidP="00B1533F">
            <w:pPr>
              <w:pStyle w:val="TableParagraph"/>
              <w:rPr>
                <w:sz w:val="20"/>
                <w:szCs w:val="20"/>
              </w:rPr>
            </w:pPr>
            <w:r w:rsidRPr="00C4473B">
              <w:rPr>
                <w:sz w:val="20"/>
                <w:szCs w:val="20"/>
                <w:lang w:bidi="sl-SI"/>
              </w:rPr>
              <w:t>odstotek</w:t>
            </w:r>
          </w:p>
        </w:tc>
        <w:tc>
          <w:tcPr>
            <w:tcW w:w="1134" w:type="dxa"/>
          </w:tcPr>
          <w:p w14:paraId="04BC50FD" w14:textId="7E0E9565" w:rsidR="00B1533F" w:rsidRPr="00347461" w:rsidRDefault="00E1227F" w:rsidP="00B1533F">
            <w:pPr>
              <w:pStyle w:val="TableParagraph"/>
              <w:rPr>
                <w:sz w:val="20"/>
                <w:szCs w:val="20"/>
              </w:rPr>
            </w:pPr>
            <w:r>
              <w:rPr>
                <w:sz w:val="20"/>
                <w:szCs w:val="20"/>
              </w:rPr>
              <w:t>62,5</w:t>
            </w:r>
          </w:p>
        </w:tc>
        <w:tc>
          <w:tcPr>
            <w:tcW w:w="993" w:type="dxa"/>
          </w:tcPr>
          <w:p w14:paraId="477BA0DF" w14:textId="77777777" w:rsidR="00B1533F" w:rsidRPr="00347461" w:rsidRDefault="00B1533F" w:rsidP="00B1533F">
            <w:pPr>
              <w:pStyle w:val="TableParagraph"/>
              <w:rPr>
                <w:sz w:val="20"/>
                <w:szCs w:val="20"/>
              </w:rPr>
            </w:pPr>
            <w:r>
              <w:rPr>
                <w:sz w:val="20"/>
                <w:szCs w:val="20"/>
              </w:rPr>
              <w:t>2022</w:t>
            </w:r>
          </w:p>
        </w:tc>
        <w:tc>
          <w:tcPr>
            <w:tcW w:w="850" w:type="dxa"/>
          </w:tcPr>
          <w:p w14:paraId="6CD7763B" w14:textId="1B24E86D" w:rsidR="00B1533F" w:rsidRPr="00347461" w:rsidRDefault="00E1227F" w:rsidP="003D1A07">
            <w:pPr>
              <w:pStyle w:val="TableParagraph"/>
              <w:rPr>
                <w:sz w:val="20"/>
                <w:szCs w:val="20"/>
              </w:rPr>
            </w:pPr>
            <w:r>
              <w:rPr>
                <w:sz w:val="20"/>
                <w:szCs w:val="20"/>
              </w:rPr>
              <w:t>40</w:t>
            </w:r>
          </w:p>
        </w:tc>
        <w:tc>
          <w:tcPr>
            <w:tcW w:w="851" w:type="dxa"/>
          </w:tcPr>
          <w:p w14:paraId="20DFB2DE" w14:textId="0D3C66B6" w:rsidR="00B1533F" w:rsidRPr="00347461" w:rsidRDefault="00AB01D0" w:rsidP="00B1533F">
            <w:pPr>
              <w:pStyle w:val="TableParagraph"/>
              <w:rPr>
                <w:sz w:val="20"/>
                <w:szCs w:val="20"/>
              </w:rPr>
            </w:pPr>
            <w:r>
              <w:rPr>
                <w:sz w:val="20"/>
                <w:szCs w:val="20"/>
              </w:rPr>
              <w:t>anketa med uporabniki</w:t>
            </w:r>
          </w:p>
        </w:tc>
        <w:tc>
          <w:tcPr>
            <w:tcW w:w="710" w:type="dxa"/>
          </w:tcPr>
          <w:p w14:paraId="40DDA4D2" w14:textId="77777777" w:rsidR="00B1533F" w:rsidRPr="00347461" w:rsidRDefault="00B1533F" w:rsidP="00B1533F">
            <w:pPr>
              <w:pStyle w:val="TableParagraph"/>
              <w:rPr>
                <w:sz w:val="20"/>
                <w:szCs w:val="20"/>
              </w:rPr>
            </w:pPr>
          </w:p>
        </w:tc>
      </w:tr>
      <w:tr w:rsidR="00B1533F" w14:paraId="0037D777" w14:textId="77777777" w:rsidTr="1F082729">
        <w:trPr>
          <w:trHeight w:val="353"/>
        </w:trPr>
        <w:tc>
          <w:tcPr>
            <w:tcW w:w="1550" w:type="dxa"/>
          </w:tcPr>
          <w:p w14:paraId="216E5F20" w14:textId="04A563F3" w:rsidR="00B1533F" w:rsidRPr="00347461" w:rsidRDefault="00B1533F" w:rsidP="00B1533F">
            <w:pPr>
              <w:pStyle w:val="TableParagraph"/>
              <w:rPr>
                <w:sz w:val="20"/>
                <w:szCs w:val="20"/>
              </w:rPr>
            </w:pPr>
            <w:r>
              <w:rPr>
                <w:sz w:val="20"/>
              </w:rPr>
              <w:t>6</w:t>
            </w:r>
          </w:p>
        </w:tc>
        <w:tc>
          <w:tcPr>
            <w:tcW w:w="1276" w:type="dxa"/>
          </w:tcPr>
          <w:p w14:paraId="22440BB2" w14:textId="4197ADF8" w:rsidR="00B1533F" w:rsidRPr="00347461" w:rsidRDefault="00B1533F" w:rsidP="00B1533F">
            <w:pPr>
              <w:pStyle w:val="TableParagraph"/>
              <w:rPr>
                <w:sz w:val="20"/>
                <w:szCs w:val="20"/>
              </w:rPr>
            </w:pPr>
            <w:r w:rsidRPr="00260BA7">
              <w:rPr>
                <w:sz w:val="20"/>
              </w:rPr>
              <w:t>6.1</w:t>
            </w:r>
          </w:p>
        </w:tc>
        <w:tc>
          <w:tcPr>
            <w:tcW w:w="696" w:type="dxa"/>
          </w:tcPr>
          <w:p w14:paraId="27816091" w14:textId="592FB911" w:rsidR="00B1533F" w:rsidRPr="00347461" w:rsidRDefault="00B1533F" w:rsidP="00B1533F">
            <w:pPr>
              <w:pStyle w:val="TableParagraph"/>
              <w:rPr>
                <w:sz w:val="20"/>
                <w:szCs w:val="20"/>
              </w:rPr>
            </w:pPr>
            <w:r>
              <w:rPr>
                <w:sz w:val="20"/>
              </w:rPr>
              <w:t>ESS+</w:t>
            </w:r>
          </w:p>
        </w:tc>
        <w:tc>
          <w:tcPr>
            <w:tcW w:w="1572" w:type="dxa"/>
          </w:tcPr>
          <w:p w14:paraId="2962574B" w14:textId="5F2C1A74" w:rsidR="00B1533F" w:rsidRPr="00526576" w:rsidRDefault="00B1533F" w:rsidP="00B1533F">
            <w:pPr>
              <w:pStyle w:val="TableParagraph"/>
              <w:rPr>
                <w:sz w:val="20"/>
              </w:rPr>
            </w:pPr>
            <w:r>
              <w:rPr>
                <w:sz w:val="20"/>
              </w:rPr>
              <w:t>Bolj razvite regije</w:t>
            </w:r>
          </w:p>
        </w:tc>
        <w:tc>
          <w:tcPr>
            <w:tcW w:w="850" w:type="dxa"/>
          </w:tcPr>
          <w:p w14:paraId="3CBBB010" w14:textId="273B9F6A" w:rsidR="00B1533F" w:rsidRPr="00C4473B" w:rsidRDefault="00B1533F" w:rsidP="00F84906">
            <w:pPr>
              <w:pStyle w:val="TableParagraph"/>
              <w:rPr>
                <w:sz w:val="20"/>
                <w:szCs w:val="20"/>
              </w:rPr>
            </w:pPr>
            <w:r>
              <w:rPr>
                <w:rFonts w:cstheme="minorHAnsi"/>
                <w:sz w:val="20"/>
                <w:szCs w:val="20"/>
                <w:lang w:bidi="sl-SI"/>
              </w:rPr>
              <w:t>EECR06</w:t>
            </w:r>
          </w:p>
        </w:tc>
        <w:tc>
          <w:tcPr>
            <w:tcW w:w="2552" w:type="dxa"/>
          </w:tcPr>
          <w:p w14:paraId="075E2B29" w14:textId="7F4EA80B" w:rsidR="00B1533F" w:rsidRPr="00C4473B" w:rsidRDefault="00B1533F" w:rsidP="00B1533F">
            <w:pPr>
              <w:pStyle w:val="TableParagraph"/>
              <w:rPr>
                <w:sz w:val="20"/>
                <w:szCs w:val="20"/>
              </w:rPr>
            </w:pPr>
            <w:r>
              <w:rPr>
                <w:rFonts w:cstheme="minorHAnsi"/>
                <w:sz w:val="20"/>
                <w:szCs w:val="20"/>
                <w:lang w:bidi="sl-SI"/>
              </w:rPr>
              <w:t>U</w:t>
            </w:r>
            <w:r w:rsidRPr="000609DF">
              <w:rPr>
                <w:rFonts w:cstheme="minorHAnsi"/>
                <w:sz w:val="20"/>
                <w:szCs w:val="20"/>
                <w:lang w:bidi="sl-SI"/>
              </w:rPr>
              <w:t>deleženci z izboljšanim položajem na trgu dela 6 mesecev po zaključku sodelovanja</w:t>
            </w:r>
            <w:r w:rsidRPr="000609DF" w:rsidDel="000609DF">
              <w:rPr>
                <w:rFonts w:cstheme="minorHAnsi"/>
                <w:sz w:val="20"/>
                <w:szCs w:val="20"/>
                <w:lang w:bidi="sl-SI"/>
              </w:rPr>
              <w:t xml:space="preserve"> </w:t>
            </w:r>
          </w:p>
        </w:tc>
        <w:tc>
          <w:tcPr>
            <w:tcW w:w="708" w:type="dxa"/>
          </w:tcPr>
          <w:p w14:paraId="5DC613AA" w14:textId="5B939A11" w:rsidR="00B1533F" w:rsidRPr="00F84906" w:rsidRDefault="00B1533F" w:rsidP="00F84906">
            <w:pPr>
              <w:pStyle w:val="TableParagraph"/>
              <w:rPr>
                <w:sz w:val="20"/>
                <w:szCs w:val="20"/>
              </w:rPr>
            </w:pPr>
            <w:r w:rsidRPr="00F84906">
              <w:rPr>
                <w:sz w:val="20"/>
                <w:szCs w:val="20"/>
                <w:lang w:bidi="sl-SI"/>
              </w:rPr>
              <w:t>odstotek</w:t>
            </w:r>
          </w:p>
        </w:tc>
        <w:tc>
          <w:tcPr>
            <w:tcW w:w="1134" w:type="dxa"/>
          </w:tcPr>
          <w:p w14:paraId="200E708F" w14:textId="77CC8F30" w:rsidR="00B1533F" w:rsidRPr="00347461" w:rsidRDefault="00E1227F" w:rsidP="00B1533F">
            <w:pPr>
              <w:pStyle w:val="TableParagraph"/>
              <w:rPr>
                <w:sz w:val="20"/>
                <w:szCs w:val="20"/>
              </w:rPr>
            </w:pPr>
            <w:r>
              <w:rPr>
                <w:sz w:val="20"/>
                <w:szCs w:val="20"/>
              </w:rPr>
              <w:t>62,5</w:t>
            </w:r>
          </w:p>
        </w:tc>
        <w:tc>
          <w:tcPr>
            <w:tcW w:w="993" w:type="dxa"/>
          </w:tcPr>
          <w:p w14:paraId="6500D5B2" w14:textId="7D9E2B4E" w:rsidR="00B1533F" w:rsidRPr="00347461" w:rsidRDefault="00B1533F" w:rsidP="00B1533F">
            <w:pPr>
              <w:pStyle w:val="TableParagraph"/>
              <w:rPr>
                <w:sz w:val="20"/>
                <w:szCs w:val="20"/>
              </w:rPr>
            </w:pPr>
            <w:r>
              <w:rPr>
                <w:sz w:val="20"/>
                <w:szCs w:val="20"/>
              </w:rPr>
              <w:t>2022</w:t>
            </w:r>
          </w:p>
        </w:tc>
        <w:tc>
          <w:tcPr>
            <w:tcW w:w="850" w:type="dxa"/>
          </w:tcPr>
          <w:p w14:paraId="6C12ECE5" w14:textId="05FDE3B6" w:rsidR="00B1533F" w:rsidRPr="00347461" w:rsidRDefault="00E1227F" w:rsidP="002F7CD9">
            <w:pPr>
              <w:pStyle w:val="TableParagraph"/>
              <w:rPr>
                <w:sz w:val="20"/>
                <w:szCs w:val="20"/>
              </w:rPr>
            </w:pPr>
            <w:r>
              <w:rPr>
                <w:sz w:val="20"/>
                <w:szCs w:val="20"/>
              </w:rPr>
              <w:t>40</w:t>
            </w:r>
          </w:p>
        </w:tc>
        <w:tc>
          <w:tcPr>
            <w:tcW w:w="851" w:type="dxa"/>
          </w:tcPr>
          <w:p w14:paraId="2D17083A" w14:textId="5374532D" w:rsidR="00B1533F" w:rsidRPr="00347461" w:rsidRDefault="00AB01D0" w:rsidP="00B1533F">
            <w:pPr>
              <w:pStyle w:val="TableParagraph"/>
              <w:rPr>
                <w:sz w:val="20"/>
                <w:szCs w:val="20"/>
              </w:rPr>
            </w:pPr>
            <w:r>
              <w:rPr>
                <w:sz w:val="20"/>
                <w:szCs w:val="20"/>
              </w:rPr>
              <w:t>anketa med uporabniki</w:t>
            </w:r>
          </w:p>
        </w:tc>
        <w:tc>
          <w:tcPr>
            <w:tcW w:w="710" w:type="dxa"/>
          </w:tcPr>
          <w:p w14:paraId="67A3566F" w14:textId="77777777" w:rsidR="00B1533F" w:rsidRPr="00347461" w:rsidRDefault="00B1533F" w:rsidP="00B1533F">
            <w:pPr>
              <w:pStyle w:val="TableParagraph"/>
              <w:rPr>
                <w:sz w:val="20"/>
                <w:szCs w:val="20"/>
              </w:rPr>
            </w:pPr>
          </w:p>
        </w:tc>
      </w:tr>
    </w:tbl>
    <w:p w14:paraId="6E2C9954" w14:textId="77777777" w:rsidR="00DD1BF0" w:rsidRPr="00F81084" w:rsidRDefault="00DD1BF0" w:rsidP="003F77CE">
      <w:pPr>
        <w:pStyle w:val="Telobesedila"/>
      </w:pPr>
    </w:p>
    <w:p w14:paraId="40030F52" w14:textId="77777777" w:rsidR="00DD1BF0" w:rsidRPr="00F81084" w:rsidRDefault="00DD1BF0" w:rsidP="003F77CE">
      <w:pPr>
        <w:pStyle w:val="Telobesedila"/>
      </w:pPr>
    </w:p>
    <w:p w14:paraId="506F9488" w14:textId="77777777" w:rsidR="00DD1BF0" w:rsidRPr="00606FAD" w:rsidRDefault="00DD1BF0" w:rsidP="00F3605D">
      <w:pPr>
        <w:pStyle w:val="Naslov5"/>
        <w:numPr>
          <w:ilvl w:val="4"/>
          <w:numId w:val="33"/>
        </w:numPr>
        <w:spacing w:before="0"/>
      </w:pPr>
      <w:r w:rsidRPr="00606FAD">
        <w:rPr>
          <w:spacing w:val="-4"/>
        </w:rPr>
        <w:t>Okvirna</w:t>
      </w:r>
      <w:r w:rsidRPr="00606FAD">
        <w:t xml:space="preserve"> </w:t>
      </w:r>
      <w:r w:rsidRPr="00606FAD">
        <w:rPr>
          <w:spacing w:val="-4"/>
        </w:rPr>
        <w:t>razčlenitev</w:t>
      </w:r>
      <w:r w:rsidRPr="00606FAD">
        <w:t xml:space="preserve"> programskih</w:t>
      </w:r>
      <w:r w:rsidRPr="00606FAD">
        <w:rPr>
          <w:spacing w:val="-2"/>
        </w:rPr>
        <w:t xml:space="preserve"> </w:t>
      </w:r>
      <w:r w:rsidRPr="00606FAD">
        <w:t>sredstev (EU) po vrsti ukrepa</w:t>
      </w:r>
    </w:p>
    <w:p w14:paraId="63A1F3C8" w14:textId="77777777" w:rsidR="00DD1BF0" w:rsidRPr="00606FAD" w:rsidRDefault="00DD1BF0" w:rsidP="003F77CE">
      <w:pPr>
        <w:ind w:left="640"/>
        <w:rPr>
          <w:spacing w:val="-5"/>
        </w:rPr>
      </w:pPr>
    </w:p>
    <w:p w14:paraId="57B851CE" w14:textId="77777777" w:rsidR="00922129" w:rsidRPr="00606FAD" w:rsidRDefault="00922129" w:rsidP="003F77CE">
      <w:pPr>
        <w:ind w:left="339"/>
        <w:rPr>
          <w:spacing w:val="-7"/>
        </w:rPr>
      </w:pPr>
      <w:r w:rsidRPr="00606FAD">
        <w:rPr>
          <w:spacing w:val="-7"/>
        </w:rPr>
        <w:t>Razpredelnica 4: Razsežnost 1 – področje ukrepanja</w:t>
      </w:r>
    </w:p>
    <w:p w14:paraId="552739AE" w14:textId="77777777" w:rsidR="00922129" w:rsidRPr="00606FAD"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FA00211" w14:textId="77777777" w:rsidTr="1F082729">
        <w:trPr>
          <w:trHeight w:val="283"/>
        </w:trPr>
        <w:tc>
          <w:tcPr>
            <w:tcW w:w="2088" w:type="dxa"/>
          </w:tcPr>
          <w:p w14:paraId="5CDCACFD" w14:textId="77777777" w:rsidR="00922129" w:rsidRPr="00606FAD" w:rsidRDefault="00922129" w:rsidP="003F77CE">
            <w:pPr>
              <w:pStyle w:val="TableParagraph"/>
              <w:ind w:left="115"/>
            </w:pPr>
            <w:r w:rsidRPr="00606FAD">
              <w:rPr>
                <w:spacing w:val="-2"/>
              </w:rPr>
              <w:t>Prednostna</w:t>
            </w:r>
            <w:r w:rsidRPr="00606FAD">
              <w:rPr>
                <w:spacing w:val="8"/>
              </w:rPr>
              <w:t xml:space="preserve"> </w:t>
            </w:r>
            <w:r w:rsidRPr="00606FAD">
              <w:rPr>
                <w:spacing w:val="-1"/>
              </w:rPr>
              <w:t>naloga</w:t>
            </w:r>
            <w:r w:rsidRPr="00606FAD">
              <w:rPr>
                <w:spacing w:val="17"/>
              </w:rPr>
              <w:t xml:space="preserve"> </w:t>
            </w:r>
            <w:r w:rsidRPr="00606FAD">
              <w:rPr>
                <w:spacing w:val="-1"/>
              </w:rPr>
              <w:t>št.</w:t>
            </w:r>
          </w:p>
        </w:tc>
        <w:tc>
          <w:tcPr>
            <w:tcW w:w="1133" w:type="dxa"/>
          </w:tcPr>
          <w:p w14:paraId="18E54B84" w14:textId="77777777" w:rsidR="00922129" w:rsidRPr="00606FAD" w:rsidRDefault="00922129" w:rsidP="003F77CE">
            <w:pPr>
              <w:pStyle w:val="TableParagraph"/>
              <w:ind w:left="320"/>
            </w:pPr>
            <w:r w:rsidRPr="00606FAD">
              <w:t>Sklad</w:t>
            </w:r>
          </w:p>
        </w:tc>
        <w:tc>
          <w:tcPr>
            <w:tcW w:w="3249" w:type="dxa"/>
          </w:tcPr>
          <w:p w14:paraId="2F8EC61E" w14:textId="77777777" w:rsidR="00922129" w:rsidRPr="00606FAD" w:rsidRDefault="00922129" w:rsidP="003F77CE">
            <w:pPr>
              <w:pStyle w:val="TableParagraph"/>
              <w:ind w:left="907"/>
            </w:pPr>
            <w:r w:rsidRPr="00606FAD">
              <w:rPr>
                <w:spacing w:val="-3"/>
              </w:rPr>
              <w:t>Kategorija</w:t>
            </w:r>
            <w:r w:rsidRPr="00606FAD">
              <w:rPr>
                <w:spacing w:val="15"/>
              </w:rPr>
              <w:t xml:space="preserve"> </w:t>
            </w:r>
            <w:r w:rsidRPr="00606FAD">
              <w:rPr>
                <w:spacing w:val="-3"/>
              </w:rPr>
              <w:t>regije</w:t>
            </w:r>
          </w:p>
        </w:tc>
        <w:tc>
          <w:tcPr>
            <w:tcW w:w="3099" w:type="dxa"/>
          </w:tcPr>
          <w:p w14:paraId="13534B76" w14:textId="77777777" w:rsidR="00922129" w:rsidRPr="00606FAD" w:rsidRDefault="00922129" w:rsidP="003F77CE">
            <w:pPr>
              <w:pStyle w:val="TableParagraph"/>
              <w:ind w:left="948"/>
            </w:pPr>
            <w:r w:rsidRPr="00606FAD">
              <w:rPr>
                <w:spacing w:val="-4"/>
              </w:rPr>
              <w:t>Specifični</w:t>
            </w:r>
            <w:r w:rsidRPr="00606FAD">
              <w:rPr>
                <w:spacing w:val="22"/>
              </w:rPr>
              <w:t xml:space="preserve"> </w:t>
            </w:r>
            <w:r w:rsidRPr="00606FAD">
              <w:rPr>
                <w:spacing w:val="-3"/>
              </w:rPr>
              <w:t>cilj</w:t>
            </w:r>
          </w:p>
        </w:tc>
        <w:tc>
          <w:tcPr>
            <w:tcW w:w="1161" w:type="dxa"/>
          </w:tcPr>
          <w:p w14:paraId="7D82AA2E" w14:textId="77777777" w:rsidR="00922129" w:rsidRPr="00606FAD" w:rsidRDefault="00922129" w:rsidP="003F77CE">
            <w:pPr>
              <w:pStyle w:val="TableParagraph"/>
              <w:ind w:left="333"/>
            </w:pPr>
            <w:r w:rsidRPr="00606FAD">
              <w:t>Koda</w:t>
            </w:r>
          </w:p>
        </w:tc>
        <w:tc>
          <w:tcPr>
            <w:tcW w:w="2731" w:type="dxa"/>
          </w:tcPr>
          <w:p w14:paraId="18C7AF62" w14:textId="0A32D89F" w:rsidR="00922129" w:rsidRPr="00606FAD" w:rsidRDefault="00A5029F" w:rsidP="003F77CE">
            <w:pPr>
              <w:pStyle w:val="TableParagraph"/>
              <w:ind w:left="660"/>
            </w:pPr>
            <w:r w:rsidRPr="00606FAD">
              <w:t>Znesek (v EUR)</w:t>
            </w:r>
          </w:p>
        </w:tc>
      </w:tr>
      <w:tr w:rsidR="00703C0A" w14:paraId="64AF498F" w14:textId="77777777" w:rsidTr="1F082729">
        <w:trPr>
          <w:trHeight w:val="353"/>
        </w:trPr>
        <w:tc>
          <w:tcPr>
            <w:tcW w:w="2088" w:type="dxa"/>
          </w:tcPr>
          <w:p w14:paraId="787C1A3E" w14:textId="77777777" w:rsidR="00922129" w:rsidRDefault="00922129" w:rsidP="003F77CE">
            <w:pPr>
              <w:pStyle w:val="TableParagraph"/>
              <w:rPr>
                <w:sz w:val="20"/>
              </w:rPr>
            </w:pPr>
            <w:r>
              <w:rPr>
                <w:sz w:val="20"/>
              </w:rPr>
              <w:t>6</w:t>
            </w:r>
          </w:p>
        </w:tc>
        <w:tc>
          <w:tcPr>
            <w:tcW w:w="1133" w:type="dxa"/>
          </w:tcPr>
          <w:p w14:paraId="4C07B515" w14:textId="77777777" w:rsidR="00922129" w:rsidRDefault="00922129" w:rsidP="003F77CE">
            <w:pPr>
              <w:pStyle w:val="TableParagraph"/>
              <w:rPr>
                <w:sz w:val="20"/>
              </w:rPr>
            </w:pPr>
            <w:r>
              <w:rPr>
                <w:sz w:val="20"/>
              </w:rPr>
              <w:t>ESS+</w:t>
            </w:r>
          </w:p>
        </w:tc>
        <w:tc>
          <w:tcPr>
            <w:tcW w:w="3249" w:type="dxa"/>
          </w:tcPr>
          <w:p w14:paraId="3EF7BBF0" w14:textId="2E318BDB" w:rsidR="00922129" w:rsidRDefault="00C01DD5" w:rsidP="001D74C6">
            <w:pPr>
              <w:pStyle w:val="TableParagraph"/>
              <w:rPr>
                <w:sz w:val="20"/>
              </w:rPr>
            </w:pPr>
            <w:r>
              <w:rPr>
                <w:sz w:val="20"/>
              </w:rPr>
              <w:t>Manj razvite regije</w:t>
            </w:r>
          </w:p>
        </w:tc>
        <w:tc>
          <w:tcPr>
            <w:tcW w:w="3099" w:type="dxa"/>
          </w:tcPr>
          <w:p w14:paraId="40F1B071" w14:textId="77777777" w:rsidR="00922129" w:rsidRDefault="00922129" w:rsidP="003F77CE">
            <w:pPr>
              <w:pStyle w:val="TableParagraph"/>
              <w:rPr>
                <w:sz w:val="20"/>
              </w:rPr>
            </w:pPr>
            <w:r>
              <w:rPr>
                <w:sz w:val="20"/>
              </w:rPr>
              <w:t>6.1</w:t>
            </w:r>
          </w:p>
        </w:tc>
        <w:tc>
          <w:tcPr>
            <w:tcW w:w="1161" w:type="dxa"/>
          </w:tcPr>
          <w:p w14:paraId="130AB91E" w14:textId="77777777" w:rsidR="00922129" w:rsidRDefault="00922129" w:rsidP="003F77CE">
            <w:pPr>
              <w:pStyle w:val="TableParagraph"/>
              <w:rPr>
                <w:sz w:val="20"/>
              </w:rPr>
            </w:pPr>
            <w:r>
              <w:rPr>
                <w:sz w:val="20"/>
              </w:rPr>
              <w:t>134</w:t>
            </w:r>
          </w:p>
        </w:tc>
        <w:tc>
          <w:tcPr>
            <w:tcW w:w="2731" w:type="dxa"/>
          </w:tcPr>
          <w:p w14:paraId="1D6C741D" w14:textId="3EA31BCE" w:rsidR="00922129" w:rsidRPr="00606FAD" w:rsidRDefault="00977AE4" w:rsidP="002631D7">
            <w:pPr>
              <w:pStyle w:val="TableParagraph"/>
              <w:rPr>
                <w:sz w:val="20"/>
              </w:rPr>
            </w:pPr>
            <w:r w:rsidRPr="00977AE4">
              <w:rPr>
                <w:sz w:val="20"/>
              </w:rPr>
              <w:t>112</w:t>
            </w:r>
            <w:r>
              <w:rPr>
                <w:sz w:val="20"/>
              </w:rPr>
              <w:t>.</w:t>
            </w:r>
            <w:r w:rsidRPr="00977AE4">
              <w:rPr>
                <w:sz w:val="20"/>
              </w:rPr>
              <w:t>315</w:t>
            </w:r>
            <w:r>
              <w:rPr>
                <w:sz w:val="20"/>
              </w:rPr>
              <w:t>.</w:t>
            </w:r>
            <w:r w:rsidRPr="00977AE4">
              <w:rPr>
                <w:sz w:val="20"/>
              </w:rPr>
              <w:t>200</w:t>
            </w:r>
          </w:p>
        </w:tc>
      </w:tr>
      <w:tr w:rsidR="00703C0A" w14:paraId="6BD3A8D1" w14:textId="77777777" w:rsidTr="1F082729">
        <w:trPr>
          <w:trHeight w:val="353"/>
        </w:trPr>
        <w:tc>
          <w:tcPr>
            <w:tcW w:w="2088" w:type="dxa"/>
          </w:tcPr>
          <w:p w14:paraId="6AA26F56" w14:textId="16C7EB91" w:rsidR="001D74C6" w:rsidRDefault="001D74C6" w:rsidP="003F77CE">
            <w:pPr>
              <w:pStyle w:val="TableParagraph"/>
              <w:rPr>
                <w:sz w:val="20"/>
              </w:rPr>
            </w:pPr>
            <w:r>
              <w:rPr>
                <w:sz w:val="20"/>
              </w:rPr>
              <w:t>6</w:t>
            </w:r>
          </w:p>
        </w:tc>
        <w:tc>
          <w:tcPr>
            <w:tcW w:w="1133" w:type="dxa"/>
          </w:tcPr>
          <w:p w14:paraId="7496158C" w14:textId="0EA4D47F" w:rsidR="001D74C6" w:rsidRDefault="001D74C6" w:rsidP="003F77CE">
            <w:pPr>
              <w:pStyle w:val="TableParagraph"/>
              <w:rPr>
                <w:sz w:val="20"/>
              </w:rPr>
            </w:pPr>
            <w:r>
              <w:rPr>
                <w:sz w:val="20"/>
              </w:rPr>
              <w:t>ESS+</w:t>
            </w:r>
          </w:p>
        </w:tc>
        <w:tc>
          <w:tcPr>
            <w:tcW w:w="3249" w:type="dxa"/>
          </w:tcPr>
          <w:p w14:paraId="3CC59DDC" w14:textId="58B2BED9" w:rsidR="001D74C6" w:rsidDel="00C01DD5" w:rsidRDefault="001D74C6" w:rsidP="003F77CE">
            <w:pPr>
              <w:pStyle w:val="TableParagraph"/>
              <w:rPr>
                <w:sz w:val="20"/>
              </w:rPr>
            </w:pPr>
            <w:r>
              <w:rPr>
                <w:sz w:val="20"/>
              </w:rPr>
              <w:t>Bolj razvite regije</w:t>
            </w:r>
          </w:p>
        </w:tc>
        <w:tc>
          <w:tcPr>
            <w:tcW w:w="3099" w:type="dxa"/>
          </w:tcPr>
          <w:p w14:paraId="0445E076" w14:textId="65949066" w:rsidR="001D74C6" w:rsidRDefault="001D74C6" w:rsidP="003F77CE">
            <w:pPr>
              <w:pStyle w:val="TableParagraph"/>
              <w:rPr>
                <w:sz w:val="20"/>
              </w:rPr>
            </w:pPr>
            <w:r>
              <w:rPr>
                <w:sz w:val="20"/>
              </w:rPr>
              <w:t>6.1</w:t>
            </w:r>
          </w:p>
        </w:tc>
        <w:tc>
          <w:tcPr>
            <w:tcW w:w="1161" w:type="dxa"/>
          </w:tcPr>
          <w:p w14:paraId="07C0B2B0" w14:textId="0F749344" w:rsidR="001D74C6" w:rsidRDefault="001D74C6" w:rsidP="003F77CE">
            <w:pPr>
              <w:pStyle w:val="TableParagraph"/>
              <w:rPr>
                <w:sz w:val="20"/>
              </w:rPr>
            </w:pPr>
            <w:r>
              <w:rPr>
                <w:sz w:val="20"/>
              </w:rPr>
              <w:t>134</w:t>
            </w:r>
          </w:p>
        </w:tc>
        <w:tc>
          <w:tcPr>
            <w:tcW w:w="2731" w:type="dxa"/>
          </w:tcPr>
          <w:p w14:paraId="0693B6AC" w14:textId="42461B13" w:rsidR="001D74C6" w:rsidRPr="00606FAD" w:rsidRDefault="00977AE4" w:rsidP="002631D7">
            <w:pPr>
              <w:pStyle w:val="TableParagraph"/>
              <w:rPr>
                <w:sz w:val="20"/>
                <w:szCs w:val="20"/>
              </w:rPr>
            </w:pPr>
            <w:r w:rsidRPr="00977AE4">
              <w:rPr>
                <w:sz w:val="20"/>
                <w:szCs w:val="20"/>
              </w:rPr>
              <w:t>14</w:t>
            </w:r>
            <w:r>
              <w:rPr>
                <w:sz w:val="20"/>
                <w:szCs w:val="20"/>
              </w:rPr>
              <w:t>.</w:t>
            </w:r>
            <w:r w:rsidRPr="00977AE4">
              <w:rPr>
                <w:sz w:val="20"/>
                <w:szCs w:val="20"/>
              </w:rPr>
              <w:t>868</w:t>
            </w:r>
            <w:r>
              <w:rPr>
                <w:sz w:val="20"/>
                <w:szCs w:val="20"/>
              </w:rPr>
              <w:t>.</w:t>
            </w:r>
            <w:r w:rsidRPr="00977AE4">
              <w:rPr>
                <w:sz w:val="20"/>
                <w:szCs w:val="20"/>
              </w:rPr>
              <w:t>000</w:t>
            </w:r>
          </w:p>
        </w:tc>
      </w:tr>
      <w:tr w:rsidR="00703C0A" w14:paraId="6EF2F98F" w14:textId="77777777" w:rsidTr="1F082729">
        <w:trPr>
          <w:trHeight w:val="353"/>
        </w:trPr>
        <w:tc>
          <w:tcPr>
            <w:tcW w:w="2088" w:type="dxa"/>
          </w:tcPr>
          <w:p w14:paraId="0EA43716" w14:textId="76B71AD8" w:rsidR="001D74C6" w:rsidRDefault="001D74C6" w:rsidP="003F77CE">
            <w:pPr>
              <w:pStyle w:val="TableParagraph"/>
              <w:rPr>
                <w:sz w:val="20"/>
              </w:rPr>
            </w:pPr>
            <w:r>
              <w:rPr>
                <w:sz w:val="20"/>
              </w:rPr>
              <w:t>6</w:t>
            </w:r>
          </w:p>
        </w:tc>
        <w:tc>
          <w:tcPr>
            <w:tcW w:w="1133" w:type="dxa"/>
          </w:tcPr>
          <w:p w14:paraId="4CE1EF01" w14:textId="7E5201D6" w:rsidR="001D74C6" w:rsidRDefault="001D74C6" w:rsidP="003F77CE">
            <w:pPr>
              <w:pStyle w:val="TableParagraph"/>
              <w:rPr>
                <w:sz w:val="20"/>
              </w:rPr>
            </w:pPr>
            <w:r>
              <w:rPr>
                <w:sz w:val="20"/>
              </w:rPr>
              <w:t>ESS+</w:t>
            </w:r>
          </w:p>
        </w:tc>
        <w:tc>
          <w:tcPr>
            <w:tcW w:w="3249" w:type="dxa"/>
          </w:tcPr>
          <w:p w14:paraId="129AD30E" w14:textId="157674FB" w:rsidR="001D74C6" w:rsidDel="00C01DD5" w:rsidRDefault="001D74C6" w:rsidP="003F77CE">
            <w:pPr>
              <w:pStyle w:val="TableParagraph"/>
              <w:rPr>
                <w:sz w:val="20"/>
              </w:rPr>
            </w:pPr>
            <w:r>
              <w:rPr>
                <w:sz w:val="20"/>
              </w:rPr>
              <w:t>Manj razvite regije</w:t>
            </w:r>
          </w:p>
        </w:tc>
        <w:tc>
          <w:tcPr>
            <w:tcW w:w="3099" w:type="dxa"/>
          </w:tcPr>
          <w:p w14:paraId="589F83D2" w14:textId="07E6A0B4" w:rsidR="001D74C6" w:rsidRDefault="001D74C6" w:rsidP="003F77CE">
            <w:pPr>
              <w:pStyle w:val="TableParagraph"/>
              <w:rPr>
                <w:sz w:val="20"/>
              </w:rPr>
            </w:pPr>
            <w:r>
              <w:rPr>
                <w:sz w:val="20"/>
              </w:rPr>
              <w:t>6.1</w:t>
            </w:r>
          </w:p>
        </w:tc>
        <w:tc>
          <w:tcPr>
            <w:tcW w:w="1161" w:type="dxa"/>
          </w:tcPr>
          <w:p w14:paraId="7A90F0EB" w14:textId="32594915" w:rsidR="001D74C6" w:rsidRDefault="001D74C6" w:rsidP="003F77CE">
            <w:pPr>
              <w:pStyle w:val="TableParagraph"/>
              <w:rPr>
                <w:sz w:val="20"/>
              </w:rPr>
            </w:pPr>
            <w:r>
              <w:rPr>
                <w:sz w:val="20"/>
              </w:rPr>
              <w:t>136</w:t>
            </w:r>
          </w:p>
        </w:tc>
        <w:tc>
          <w:tcPr>
            <w:tcW w:w="2731" w:type="dxa"/>
          </w:tcPr>
          <w:p w14:paraId="25775B36" w14:textId="161F07EA" w:rsidR="001D74C6" w:rsidRPr="00606FAD" w:rsidRDefault="001D74C6" w:rsidP="003F77CE">
            <w:pPr>
              <w:pStyle w:val="TableParagraph"/>
              <w:rPr>
                <w:sz w:val="20"/>
              </w:rPr>
            </w:pPr>
            <w:r w:rsidRPr="00606FAD">
              <w:rPr>
                <w:sz w:val="20"/>
              </w:rPr>
              <w:t>7.604.000</w:t>
            </w:r>
          </w:p>
        </w:tc>
      </w:tr>
      <w:tr w:rsidR="00703C0A" w14:paraId="78AD6AC4" w14:textId="77777777" w:rsidTr="1F082729">
        <w:trPr>
          <w:trHeight w:val="353"/>
        </w:trPr>
        <w:tc>
          <w:tcPr>
            <w:tcW w:w="2088" w:type="dxa"/>
          </w:tcPr>
          <w:p w14:paraId="5366C46A" w14:textId="5C115591" w:rsidR="001D74C6" w:rsidRDefault="001D74C6" w:rsidP="003F77CE">
            <w:pPr>
              <w:pStyle w:val="TableParagraph"/>
              <w:rPr>
                <w:sz w:val="20"/>
              </w:rPr>
            </w:pPr>
            <w:r>
              <w:rPr>
                <w:sz w:val="20"/>
              </w:rPr>
              <w:lastRenderedPageBreak/>
              <w:t>6</w:t>
            </w:r>
          </w:p>
        </w:tc>
        <w:tc>
          <w:tcPr>
            <w:tcW w:w="1133" w:type="dxa"/>
          </w:tcPr>
          <w:p w14:paraId="2889EDA7" w14:textId="200C75D1" w:rsidR="001D74C6" w:rsidRDefault="001D74C6" w:rsidP="003F77CE">
            <w:pPr>
              <w:pStyle w:val="TableParagraph"/>
              <w:rPr>
                <w:sz w:val="20"/>
              </w:rPr>
            </w:pPr>
            <w:r>
              <w:rPr>
                <w:sz w:val="20"/>
              </w:rPr>
              <w:t>ESS+</w:t>
            </w:r>
          </w:p>
        </w:tc>
        <w:tc>
          <w:tcPr>
            <w:tcW w:w="3249" w:type="dxa"/>
          </w:tcPr>
          <w:p w14:paraId="4E6EDCA9" w14:textId="65DF7A54" w:rsidR="001D74C6" w:rsidDel="00C01DD5" w:rsidRDefault="001D74C6" w:rsidP="003F77CE">
            <w:pPr>
              <w:pStyle w:val="TableParagraph"/>
              <w:rPr>
                <w:sz w:val="20"/>
              </w:rPr>
            </w:pPr>
            <w:r>
              <w:rPr>
                <w:sz w:val="20"/>
              </w:rPr>
              <w:t>Bolj razvite regije</w:t>
            </w:r>
          </w:p>
        </w:tc>
        <w:tc>
          <w:tcPr>
            <w:tcW w:w="3099" w:type="dxa"/>
          </w:tcPr>
          <w:p w14:paraId="0E1413B1" w14:textId="35AFBFAE" w:rsidR="001D74C6" w:rsidRDefault="001D74C6" w:rsidP="003F77CE">
            <w:pPr>
              <w:pStyle w:val="TableParagraph"/>
              <w:rPr>
                <w:sz w:val="20"/>
              </w:rPr>
            </w:pPr>
            <w:r>
              <w:rPr>
                <w:sz w:val="20"/>
              </w:rPr>
              <w:t>6.1</w:t>
            </w:r>
          </w:p>
        </w:tc>
        <w:tc>
          <w:tcPr>
            <w:tcW w:w="1161" w:type="dxa"/>
          </w:tcPr>
          <w:p w14:paraId="33442E0A" w14:textId="2655806C" w:rsidR="001D74C6" w:rsidRDefault="001D74C6" w:rsidP="003F77CE">
            <w:pPr>
              <w:pStyle w:val="TableParagraph"/>
              <w:rPr>
                <w:sz w:val="20"/>
              </w:rPr>
            </w:pPr>
            <w:r>
              <w:rPr>
                <w:sz w:val="20"/>
              </w:rPr>
              <w:t>136</w:t>
            </w:r>
          </w:p>
        </w:tc>
        <w:tc>
          <w:tcPr>
            <w:tcW w:w="2731" w:type="dxa"/>
          </w:tcPr>
          <w:p w14:paraId="59A70D13" w14:textId="0225A700" w:rsidR="001D74C6" w:rsidRPr="00606FAD" w:rsidRDefault="001D74C6" w:rsidP="003F77CE">
            <w:pPr>
              <w:pStyle w:val="TableParagraph"/>
              <w:rPr>
                <w:sz w:val="20"/>
              </w:rPr>
            </w:pPr>
            <w:r w:rsidRPr="00606FAD">
              <w:rPr>
                <w:sz w:val="20"/>
              </w:rPr>
              <w:t>2.324.000</w:t>
            </w:r>
          </w:p>
        </w:tc>
      </w:tr>
      <w:tr w:rsidR="00703C0A" w14:paraId="78E8EC08" w14:textId="77777777" w:rsidTr="1F082729">
        <w:trPr>
          <w:trHeight w:val="353"/>
        </w:trPr>
        <w:tc>
          <w:tcPr>
            <w:tcW w:w="2088" w:type="dxa"/>
          </w:tcPr>
          <w:p w14:paraId="555505B3" w14:textId="371FFD9A" w:rsidR="001D74C6" w:rsidRDefault="001D74C6" w:rsidP="001D74C6">
            <w:pPr>
              <w:pStyle w:val="TableParagraph"/>
              <w:rPr>
                <w:sz w:val="20"/>
              </w:rPr>
            </w:pPr>
            <w:r>
              <w:rPr>
                <w:sz w:val="20"/>
              </w:rPr>
              <w:t>6</w:t>
            </w:r>
          </w:p>
        </w:tc>
        <w:tc>
          <w:tcPr>
            <w:tcW w:w="1133" w:type="dxa"/>
          </w:tcPr>
          <w:p w14:paraId="39C87EEB" w14:textId="6150D1EA" w:rsidR="001D74C6" w:rsidRDefault="001D74C6" w:rsidP="003F77CE">
            <w:pPr>
              <w:pStyle w:val="TableParagraph"/>
              <w:rPr>
                <w:sz w:val="20"/>
              </w:rPr>
            </w:pPr>
            <w:r>
              <w:rPr>
                <w:sz w:val="20"/>
              </w:rPr>
              <w:t>ESS+</w:t>
            </w:r>
          </w:p>
        </w:tc>
        <w:tc>
          <w:tcPr>
            <w:tcW w:w="3249" w:type="dxa"/>
          </w:tcPr>
          <w:p w14:paraId="5BB9BD82" w14:textId="7C727B40" w:rsidR="001D74C6" w:rsidDel="00C01DD5" w:rsidRDefault="001D74C6" w:rsidP="003F77CE">
            <w:pPr>
              <w:pStyle w:val="TableParagraph"/>
              <w:rPr>
                <w:sz w:val="20"/>
              </w:rPr>
            </w:pPr>
            <w:r>
              <w:rPr>
                <w:sz w:val="20"/>
              </w:rPr>
              <w:t>Manj razvite regije</w:t>
            </w:r>
          </w:p>
        </w:tc>
        <w:tc>
          <w:tcPr>
            <w:tcW w:w="3099" w:type="dxa"/>
          </w:tcPr>
          <w:p w14:paraId="7FA810A5" w14:textId="19F5B2CD" w:rsidR="001D74C6" w:rsidRDefault="001D74C6" w:rsidP="003F77CE">
            <w:pPr>
              <w:pStyle w:val="TableParagraph"/>
              <w:rPr>
                <w:sz w:val="20"/>
              </w:rPr>
            </w:pPr>
            <w:r>
              <w:rPr>
                <w:sz w:val="20"/>
              </w:rPr>
              <w:t>6.1</w:t>
            </w:r>
          </w:p>
        </w:tc>
        <w:tc>
          <w:tcPr>
            <w:tcW w:w="1161" w:type="dxa"/>
          </w:tcPr>
          <w:p w14:paraId="6D9383C6" w14:textId="1297B3B7" w:rsidR="001D74C6" w:rsidRDefault="001D74C6" w:rsidP="003F77CE">
            <w:pPr>
              <w:pStyle w:val="TableParagraph"/>
              <w:rPr>
                <w:sz w:val="20"/>
              </w:rPr>
            </w:pPr>
            <w:r>
              <w:rPr>
                <w:sz w:val="20"/>
              </w:rPr>
              <w:t>138</w:t>
            </w:r>
          </w:p>
        </w:tc>
        <w:tc>
          <w:tcPr>
            <w:tcW w:w="2731" w:type="dxa"/>
          </w:tcPr>
          <w:p w14:paraId="4F332A41" w14:textId="134683D7" w:rsidR="001D74C6" w:rsidRPr="00606FAD" w:rsidRDefault="001D74C6" w:rsidP="003F77CE">
            <w:pPr>
              <w:pStyle w:val="TableParagraph"/>
              <w:rPr>
                <w:sz w:val="20"/>
              </w:rPr>
            </w:pPr>
            <w:r w:rsidRPr="00606FAD">
              <w:rPr>
                <w:sz w:val="20"/>
              </w:rPr>
              <w:t>6.170.000</w:t>
            </w:r>
          </w:p>
        </w:tc>
      </w:tr>
      <w:tr w:rsidR="00703C0A" w14:paraId="18B138AF" w14:textId="77777777" w:rsidTr="1F082729">
        <w:trPr>
          <w:trHeight w:val="353"/>
        </w:trPr>
        <w:tc>
          <w:tcPr>
            <w:tcW w:w="2088" w:type="dxa"/>
          </w:tcPr>
          <w:p w14:paraId="52EB4C09" w14:textId="61D86019" w:rsidR="001D74C6" w:rsidRDefault="001D74C6" w:rsidP="001D74C6">
            <w:pPr>
              <w:pStyle w:val="TableParagraph"/>
              <w:rPr>
                <w:sz w:val="20"/>
              </w:rPr>
            </w:pPr>
            <w:r>
              <w:rPr>
                <w:sz w:val="20"/>
              </w:rPr>
              <w:t>6</w:t>
            </w:r>
          </w:p>
        </w:tc>
        <w:tc>
          <w:tcPr>
            <w:tcW w:w="1133" w:type="dxa"/>
          </w:tcPr>
          <w:p w14:paraId="27D0DDB9" w14:textId="44EB86B5" w:rsidR="001D74C6" w:rsidRDefault="001D74C6" w:rsidP="003F77CE">
            <w:pPr>
              <w:pStyle w:val="TableParagraph"/>
              <w:rPr>
                <w:sz w:val="20"/>
              </w:rPr>
            </w:pPr>
            <w:r>
              <w:rPr>
                <w:sz w:val="20"/>
              </w:rPr>
              <w:t>ESS+</w:t>
            </w:r>
          </w:p>
        </w:tc>
        <w:tc>
          <w:tcPr>
            <w:tcW w:w="3249" w:type="dxa"/>
          </w:tcPr>
          <w:p w14:paraId="12D6BDA1" w14:textId="1A9BAF9D" w:rsidR="001D74C6" w:rsidRDefault="001D74C6" w:rsidP="001D74C6">
            <w:pPr>
              <w:pStyle w:val="TableParagraph"/>
              <w:rPr>
                <w:sz w:val="20"/>
              </w:rPr>
            </w:pPr>
            <w:r>
              <w:rPr>
                <w:sz w:val="20"/>
              </w:rPr>
              <w:t>Bolj razvite regije</w:t>
            </w:r>
          </w:p>
        </w:tc>
        <w:tc>
          <w:tcPr>
            <w:tcW w:w="3099" w:type="dxa"/>
          </w:tcPr>
          <w:p w14:paraId="53357E89" w14:textId="61ACD60D" w:rsidR="001D74C6" w:rsidRDefault="001D74C6" w:rsidP="003F77CE">
            <w:pPr>
              <w:pStyle w:val="TableParagraph"/>
              <w:rPr>
                <w:sz w:val="20"/>
              </w:rPr>
            </w:pPr>
            <w:r>
              <w:rPr>
                <w:sz w:val="20"/>
              </w:rPr>
              <w:t>6.1</w:t>
            </w:r>
          </w:p>
        </w:tc>
        <w:tc>
          <w:tcPr>
            <w:tcW w:w="1161" w:type="dxa"/>
          </w:tcPr>
          <w:p w14:paraId="46443EB0" w14:textId="14FA1BA6" w:rsidR="001D74C6" w:rsidRDefault="001D74C6" w:rsidP="003F77CE">
            <w:pPr>
              <w:pStyle w:val="TableParagraph"/>
              <w:rPr>
                <w:sz w:val="20"/>
              </w:rPr>
            </w:pPr>
            <w:r>
              <w:rPr>
                <w:sz w:val="20"/>
              </w:rPr>
              <w:t>138</w:t>
            </w:r>
          </w:p>
        </w:tc>
        <w:tc>
          <w:tcPr>
            <w:tcW w:w="2731" w:type="dxa"/>
          </w:tcPr>
          <w:p w14:paraId="4325B583" w14:textId="159DC675" w:rsidR="001D74C6" w:rsidRPr="00606FAD" w:rsidRDefault="001D74C6" w:rsidP="003F77CE">
            <w:pPr>
              <w:pStyle w:val="TableParagraph"/>
              <w:rPr>
                <w:sz w:val="20"/>
              </w:rPr>
            </w:pPr>
            <w:r w:rsidRPr="00606FAD">
              <w:rPr>
                <w:sz w:val="20"/>
              </w:rPr>
              <w:t>690.000</w:t>
            </w:r>
          </w:p>
        </w:tc>
      </w:tr>
      <w:tr w:rsidR="00977AE4" w14:paraId="0AC54F52" w14:textId="77777777" w:rsidTr="1F082729">
        <w:trPr>
          <w:trHeight w:val="353"/>
        </w:trPr>
        <w:tc>
          <w:tcPr>
            <w:tcW w:w="2088" w:type="dxa"/>
          </w:tcPr>
          <w:p w14:paraId="6BA1314A" w14:textId="7E9F8D7C" w:rsidR="00977AE4" w:rsidRDefault="00977AE4" w:rsidP="00977AE4">
            <w:pPr>
              <w:pStyle w:val="TableParagraph"/>
              <w:rPr>
                <w:sz w:val="20"/>
              </w:rPr>
            </w:pPr>
            <w:r>
              <w:rPr>
                <w:sz w:val="20"/>
              </w:rPr>
              <w:t>6</w:t>
            </w:r>
          </w:p>
        </w:tc>
        <w:tc>
          <w:tcPr>
            <w:tcW w:w="1133" w:type="dxa"/>
          </w:tcPr>
          <w:p w14:paraId="21ECC1B2" w14:textId="4A03C662" w:rsidR="00977AE4" w:rsidRDefault="00977AE4" w:rsidP="00977AE4">
            <w:pPr>
              <w:pStyle w:val="TableParagraph"/>
              <w:rPr>
                <w:sz w:val="20"/>
              </w:rPr>
            </w:pPr>
            <w:r>
              <w:rPr>
                <w:sz w:val="20"/>
              </w:rPr>
              <w:t>ESS+</w:t>
            </w:r>
          </w:p>
        </w:tc>
        <w:tc>
          <w:tcPr>
            <w:tcW w:w="3249" w:type="dxa"/>
          </w:tcPr>
          <w:p w14:paraId="12CF8D07" w14:textId="0DDE6CA8" w:rsidR="00977AE4" w:rsidRDefault="00977AE4" w:rsidP="00977AE4">
            <w:pPr>
              <w:pStyle w:val="TableParagraph"/>
              <w:rPr>
                <w:sz w:val="20"/>
              </w:rPr>
            </w:pPr>
            <w:r>
              <w:rPr>
                <w:sz w:val="20"/>
              </w:rPr>
              <w:t>Manj razvite regije</w:t>
            </w:r>
          </w:p>
        </w:tc>
        <w:tc>
          <w:tcPr>
            <w:tcW w:w="3099" w:type="dxa"/>
          </w:tcPr>
          <w:p w14:paraId="3F620455" w14:textId="28FB0E59" w:rsidR="00977AE4" w:rsidRDefault="00977AE4" w:rsidP="00977AE4">
            <w:pPr>
              <w:pStyle w:val="TableParagraph"/>
              <w:rPr>
                <w:sz w:val="20"/>
              </w:rPr>
            </w:pPr>
            <w:r>
              <w:rPr>
                <w:sz w:val="20"/>
              </w:rPr>
              <w:t>6.1</w:t>
            </w:r>
          </w:p>
        </w:tc>
        <w:tc>
          <w:tcPr>
            <w:tcW w:w="1161" w:type="dxa"/>
          </w:tcPr>
          <w:p w14:paraId="2E4D12F6" w14:textId="4D499F21" w:rsidR="00977AE4" w:rsidRDefault="00977AE4" w:rsidP="00977AE4">
            <w:pPr>
              <w:pStyle w:val="TableParagraph"/>
              <w:rPr>
                <w:sz w:val="20"/>
              </w:rPr>
            </w:pPr>
            <w:r>
              <w:rPr>
                <w:sz w:val="20"/>
              </w:rPr>
              <w:t>139</w:t>
            </w:r>
          </w:p>
        </w:tc>
        <w:tc>
          <w:tcPr>
            <w:tcW w:w="2731" w:type="dxa"/>
          </w:tcPr>
          <w:p w14:paraId="5DDD384A" w14:textId="4255F175" w:rsidR="00977AE4" w:rsidRPr="00606FAD" w:rsidRDefault="00977AE4" w:rsidP="00977AE4">
            <w:pPr>
              <w:pStyle w:val="TableParagraph"/>
              <w:rPr>
                <w:sz w:val="20"/>
              </w:rPr>
            </w:pPr>
            <w:r>
              <w:rPr>
                <w:sz w:val="20"/>
              </w:rPr>
              <w:t>17</w:t>
            </w:r>
            <w:r w:rsidRPr="00606FAD">
              <w:rPr>
                <w:sz w:val="20"/>
              </w:rPr>
              <w:t>.</w:t>
            </w:r>
            <w:r>
              <w:rPr>
                <w:sz w:val="20"/>
              </w:rPr>
              <w:t>64</w:t>
            </w:r>
            <w:r w:rsidRPr="00606FAD">
              <w:rPr>
                <w:sz w:val="20"/>
              </w:rPr>
              <w:t>0.000</w:t>
            </w:r>
          </w:p>
        </w:tc>
      </w:tr>
      <w:tr w:rsidR="00977AE4" w14:paraId="646B8DD0" w14:textId="77777777" w:rsidTr="1F082729">
        <w:trPr>
          <w:trHeight w:val="353"/>
        </w:trPr>
        <w:tc>
          <w:tcPr>
            <w:tcW w:w="2088" w:type="dxa"/>
          </w:tcPr>
          <w:p w14:paraId="49F948C2" w14:textId="792923D0" w:rsidR="00977AE4" w:rsidRDefault="00977AE4" w:rsidP="00977AE4">
            <w:pPr>
              <w:pStyle w:val="TableParagraph"/>
              <w:rPr>
                <w:sz w:val="20"/>
              </w:rPr>
            </w:pPr>
            <w:r>
              <w:rPr>
                <w:sz w:val="20"/>
              </w:rPr>
              <w:t>6</w:t>
            </w:r>
          </w:p>
        </w:tc>
        <w:tc>
          <w:tcPr>
            <w:tcW w:w="1133" w:type="dxa"/>
          </w:tcPr>
          <w:p w14:paraId="7B690567" w14:textId="3A4FE217" w:rsidR="00977AE4" w:rsidRDefault="00977AE4" w:rsidP="00977AE4">
            <w:pPr>
              <w:pStyle w:val="TableParagraph"/>
              <w:rPr>
                <w:sz w:val="20"/>
              </w:rPr>
            </w:pPr>
            <w:r>
              <w:rPr>
                <w:sz w:val="20"/>
              </w:rPr>
              <w:t>ESS+</w:t>
            </w:r>
          </w:p>
        </w:tc>
        <w:tc>
          <w:tcPr>
            <w:tcW w:w="3249" w:type="dxa"/>
          </w:tcPr>
          <w:p w14:paraId="070132D6" w14:textId="25A16C31" w:rsidR="00977AE4" w:rsidRDefault="00977AE4" w:rsidP="00977AE4">
            <w:pPr>
              <w:pStyle w:val="TableParagraph"/>
              <w:rPr>
                <w:sz w:val="20"/>
              </w:rPr>
            </w:pPr>
            <w:r>
              <w:rPr>
                <w:sz w:val="20"/>
              </w:rPr>
              <w:t>Bolj razvite regije</w:t>
            </w:r>
          </w:p>
        </w:tc>
        <w:tc>
          <w:tcPr>
            <w:tcW w:w="3099" w:type="dxa"/>
          </w:tcPr>
          <w:p w14:paraId="5407FD4E" w14:textId="3CC0537E" w:rsidR="00977AE4" w:rsidRDefault="00977AE4" w:rsidP="00977AE4">
            <w:pPr>
              <w:pStyle w:val="TableParagraph"/>
              <w:rPr>
                <w:sz w:val="20"/>
              </w:rPr>
            </w:pPr>
            <w:r>
              <w:rPr>
                <w:sz w:val="20"/>
              </w:rPr>
              <w:t>6.1</w:t>
            </w:r>
          </w:p>
        </w:tc>
        <w:tc>
          <w:tcPr>
            <w:tcW w:w="1161" w:type="dxa"/>
          </w:tcPr>
          <w:p w14:paraId="518D70B4" w14:textId="4F0E6D4C" w:rsidR="00977AE4" w:rsidRDefault="00977AE4" w:rsidP="00977AE4">
            <w:pPr>
              <w:pStyle w:val="TableParagraph"/>
              <w:rPr>
                <w:sz w:val="20"/>
              </w:rPr>
            </w:pPr>
            <w:r>
              <w:rPr>
                <w:sz w:val="20"/>
              </w:rPr>
              <w:t>139</w:t>
            </w:r>
          </w:p>
        </w:tc>
        <w:tc>
          <w:tcPr>
            <w:tcW w:w="2731" w:type="dxa"/>
          </w:tcPr>
          <w:p w14:paraId="3A297B4A" w14:textId="701DE3C2" w:rsidR="00977AE4" w:rsidRPr="00606FAD" w:rsidRDefault="00977AE4" w:rsidP="00977AE4">
            <w:pPr>
              <w:pStyle w:val="TableParagraph"/>
              <w:rPr>
                <w:sz w:val="20"/>
              </w:rPr>
            </w:pPr>
            <w:r w:rsidRPr="00606FAD">
              <w:rPr>
                <w:sz w:val="20"/>
              </w:rPr>
              <w:t>6</w:t>
            </w:r>
            <w:r>
              <w:rPr>
                <w:sz w:val="20"/>
              </w:rPr>
              <w:t>.37</w:t>
            </w:r>
            <w:r w:rsidRPr="00606FAD">
              <w:rPr>
                <w:sz w:val="20"/>
              </w:rPr>
              <w:t>0.000</w:t>
            </w:r>
          </w:p>
        </w:tc>
      </w:tr>
    </w:tbl>
    <w:p w14:paraId="33A5E8AA" w14:textId="77777777" w:rsidR="00922129" w:rsidRDefault="00922129" w:rsidP="003F77CE"/>
    <w:p w14:paraId="7EDB82F1"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B58CD"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C532451" w14:textId="77777777" w:rsidTr="008373E0">
        <w:trPr>
          <w:trHeight w:val="353"/>
        </w:trPr>
        <w:tc>
          <w:tcPr>
            <w:tcW w:w="2088" w:type="dxa"/>
          </w:tcPr>
          <w:p w14:paraId="6DCA970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0119AC1" w14:textId="77777777" w:rsidR="00922129" w:rsidRDefault="00922129" w:rsidP="003F77CE">
            <w:pPr>
              <w:pStyle w:val="TableParagraph"/>
              <w:ind w:left="320"/>
            </w:pPr>
            <w:r>
              <w:t>Sklad</w:t>
            </w:r>
          </w:p>
        </w:tc>
        <w:tc>
          <w:tcPr>
            <w:tcW w:w="3249" w:type="dxa"/>
          </w:tcPr>
          <w:p w14:paraId="0E6A871A"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27CDB1A2"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19246EBE" w14:textId="77777777" w:rsidR="00922129" w:rsidRDefault="00922129" w:rsidP="003F77CE">
            <w:pPr>
              <w:pStyle w:val="TableParagraph"/>
              <w:ind w:left="334"/>
            </w:pPr>
            <w:r>
              <w:t>Koda</w:t>
            </w:r>
          </w:p>
        </w:tc>
        <w:tc>
          <w:tcPr>
            <w:tcW w:w="2731" w:type="dxa"/>
          </w:tcPr>
          <w:p w14:paraId="25B92F2A" w14:textId="5F0B5BB5" w:rsidR="00922129" w:rsidRDefault="00A5029F" w:rsidP="003F77CE">
            <w:pPr>
              <w:pStyle w:val="TableParagraph"/>
              <w:ind w:left="661"/>
            </w:pPr>
            <w:r>
              <w:t>Znesek (v EUR)</w:t>
            </w:r>
          </w:p>
        </w:tc>
      </w:tr>
      <w:tr w:rsidR="00703C0A" w14:paraId="6A29DD2C" w14:textId="77777777" w:rsidTr="008373E0">
        <w:trPr>
          <w:trHeight w:val="353"/>
        </w:trPr>
        <w:tc>
          <w:tcPr>
            <w:tcW w:w="2088" w:type="dxa"/>
          </w:tcPr>
          <w:p w14:paraId="2CA50AE6" w14:textId="77777777" w:rsidR="00922129" w:rsidRDefault="00922129" w:rsidP="003F77CE">
            <w:pPr>
              <w:pStyle w:val="TableParagraph"/>
              <w:rPr>
                <w:sz w:val="20"/>
              </w:rPr>
            </w:pPr>
            <w:r>
              <w:rPr>
                <w:sz w:val="20"/>
              </w:rPr>
              <w:t>6</w:t>
            </w:r>
          </w:p>
        </w:tc>
        <w:tc>
          <w:tcPr>
            <w:tcW w:w="1133" w:type="dxa"/>
          </w:tcPr>
          <w:p w14:paraId="529FDA5E" w14:textId="77777777" w:rsidR="00922129" w:rsidRDefault="00922129" w:rsidP="003F77CE">
            <w:pPr>
              <w:pStyle w:val="TableParagraph"/>
              <w:rPr>
                <w:sz w:val="20"/>
              </w:rPr>
            </w:pPr>
            <w:r>
              <w:rPr>
                <w:sz w:val="20"/>
              </w:rPr>
              <w:t>ESS+</w:t>
            </w:r>
          </w:p>
        </w:tc>
        <w:tc>
          <w:tcPr>
            <w:tcW w:w="3249" w:type="dxa"/>
          </w:tcPr>
          <w:p w14:paraId="5989268F" w14:textId="51CA07EB" w:rsidR="00922129" w:rsidRDefault="00C01DD5" w:rsidP="003F77CE">
            <w:pPr>
              <w:pStyle w:val="TableParagraph"/>
              <w:rPr>
                <w:sz w:val="20"/>
              </w:rPr>
            </w:pPr>
            <w:r>
              <w:rPr>
                <w:sz w:val="20"/>
              </w:rPr>
              <w:t>Manj razvite regije</w:t>
            </w:r>
          </w:p>
          <w:p w14:paraId="7D9910B1" w14:textId="60C51074" w:rsidR="00922129" w:rsidRDefault="00922129" w:rsidP="003F77CE">
            <w:pPr>
              <w:pStyle w:val="TableParagraph"/>
              <w:rPr>
                <w:sz w:val="20"/>
              </w:rPr>
            </w:pPr>
          </w:p>
        </w:tc>
        <w:tc>
          <w:tcPr>
            <w:tcW w:w="3099" w:type="dxa"/>
          </w:tcPr>
          <w:p w14:paraId="742240D9" w14:textId="77777777" w:rsidR="00922129" w:rsidRDefault="00922129" w:rsidP="003F77CE">
            <w:pPr>
              <w:pStyle w:val="TableParagraph"/>
              <w:rPr>
                <w:sz w:val="20"/>
              </w:rPr>
            </w:pPr>
            <w:r>
              <w:rPr>
                <w:sz w:val="20"/>
              </w:rPr>
              <w:t>6.1</w:t>
            </w:r>
          </w:p>
        </w:tc>
        <w:tc>
          <w:tcPr>
            <w:tcW w:w="1161" w:type="dxa"/>
          </w:tcPr>
          <w:p w14:paraId="611EAA0F" w14:textId="77777777" w:rsidR="00922129" w:rsidRDefault="00922129" w:rsidP="003F77CE">
            <w:pPr>
              <w:pStyle w:val="TableParagraph"/>
              <w:rPr>
                <w:sz w:val="20"/>
              </w:rPr>
            </w:pPr>
            <w:r>
              <w:rPr>
                <w:sz w:val="20"/>
              </w:rPr>
              <w:t>01</w:t>
            </w:r>
          </w:p>
        </w:tc>
        <w:tc>
          <w:tcPr>
            <w:tcW w:w="2731" w:type="dxa"/>
          </w:tcPr>
          <w:p w14:paraId="706EEA92" w14:textId="7FD76B3D" w:rsidR="00922129" w:rsidRDefault="00977AE4" w:rsidP="00977AE4">
            <w:pPr>
              <w:pStyle w:val="TableParagraph"/>
              <w:rPr>
                <w:sz w:val="20"/>
              </w:rPr>
            </w:pPr>
            <w:r>
              <w:rPr>
                <w:sz w:val="20"/>
              </w:rPr>
              <w:t>126.089</w:t>
            </w:r>
            <w:r w:rsidR="00606FAD">
              <w:rPr>
                <w:sz w:val="20"/>
              </w:rPr>
              <w:t>.</w:t>
            </w:r>
            <w:r>
              <w:rPr>
                <w:sz w:val="20"/>
              </w:rPr>
              <w:t>2</w:t>
            </w:r>
            <w:r w:rsidR="00606FAD">
              <w:rPr>
                <w:sz w:val="20"/>
              </w:rPr>
              <w:t>00</w:t>
            </w:r>
          </w:p>
        </w:tc>
      </w:tr>
      <w:tr w:rsidR="00703C0A" w14:paraId="67B112A2" w14:textId="77777777" w:rsidTr="008373E0">
        <w:trPr>
          <w:trHeight w:val="353"/>
        </w:trPr>
        <w:tc>
          <w:tcPr>
            <w:tcW w:w="2088" w:type="dxa"/>
          </w:tcPr>
          <w:p w14:paraId="61A290BE" w14:textId="7FD9D4E7" w:rsidR="00606FAD" w:rsidRDefault="00606FAD" w:rsidP="003F77CE">
            <w:pPr>
              <w:pStyle w:val="TableParagraph"/>
              <w:rPr>
                <w:sz w:val="20"/>
              </w:rPr>
            </w:pPr>
            <w:r>
              <w:rPr>
                <w:sz w:val="20"/>
              </w:rPr>
              <w:t>6</w:t>
            </w:r>
          </w:p>
        </w:tc>
        <w:tc>
          <w:tcPr>
            <w:tcW w:w="1133" w:type="dxa"/>
          </w:tcPr>
          <w:p w14:paraId="3497AEB4" w14:textId="62C9AF02" w:rsidR="00606FAD" w:rsidRDefault="00606FAD" w:rsidP="003F77CE">
            <w:pPr>
              <w:pStyle w:val="TableParagraph"/>
              <w:rPr>
                <w:sz w:val="20"/>
              </w:rPr>
            </w:pPr>
            <w:r>
              <w:rPr>
                <w:sz w:val="20"/>
              </w:rPr>
              <w:t>ESS+</w:t>
            </w:r>
          </w:p>
        </w:tc>
        <w:tc>
          <w:tcPr>
            <w:tcW w:w="3249" w:type="dxa"/>
          </w:tcPr>
          <w:p w14:paraId="3A15F586" w14:textId="0315235C" w:rsidR="00606FAD" w:rsidRDefault="00606FAD" w:rsidP="003F77CE">
            <w:pPr>
              <w:pStyle w:val="TableParagraph"/>
              <w:rPr>
                <w:sz w:val="20"/>
              </w:rPr>
            </w:pPr>
            <w:r>
              <w:rPr>
                <w:sz w:val="20"/>
              </w:rPr>
              <w:t>Bolj razvite regije</w:t>
            </w:r>
          </w:p>
        </w:tc>
        <w:tc>
          <w:tcPr>
            <w:tcW w:w="3099" w:type="dxa"/>
          </w:tcPr>
          <w:p w14:paraId="7778F01D" w14:textId="3E9DADB1" w:rsidR="00606FAD" w:rsidRDefault="00606FAD" w:rsidP="003F77CE">
            <w:pPr>
              <w:pStyle w:val="TableParagraph"/>
              <w:rPr>
                <w:sz w:val="20"/>
              </w:rPr>
            </w:pPr>
            <w:r>
              <w:rPr>
                <w:sz w:val="20"/>
              </w:rPr>
              <w:t>6.1</w:t>
            </w:r>
          </w:p>
        </w:tc>
        <w:tc>
          <w:tcPr>
            <w:tcW w:w="1161" w:type="dxa"/>
          </w:tcPr>
          <w:p w14:paraId="75A091F3" w14:textId="421D29EE" w:rsidR="00606FAD" w:rsidRDefault="00606FAD" w:rsidP="003F77CE">
            <w:pPr>
              <w:pStyle w:val="TableParagraph"/>
              <w:rPr>
                <w:sz w:val="20"/>
              </w:rPr>
            </w:pPr>
            <w:r>
              <w:rPr>
                <w:sz w:val="20"/>
              </w:rPr>
              <w:t>01</w:t>
            </w:r>
          </w:p>
        </w:tc>
        <w:tc>
          <w:tcPr>
            <w:tcW w:w="2731" w:type="dxa"/>
          </w:tcPr>
          <w:p w14:paraId="2C0C1C94" w14:textId="7CF4ABFA" w:rsidR="00606FAD" w:rsidRDefault="00977AE4" w:rsidP="002631D7">
            <w:pPr>
              <w:pStyle w:val="TableParagraph"/>
              <w:rPr>
                <w:sz w:val="20"/>
              </w:rPr>
            </w:pPr>
            <w:r>
              <w:rPr>
                <w:sz w:val="20"/>
              </w:rPr>
              <w:t>17.882.000</w:t>
            </w:r>
          </w:p>
        </w:tc>
      </w:tr>
    </w:tbl>
    <w:p w14:paraId="6316BDD2" w14:textId="77777777" w:rsidR="00922129" w:rsidRDefault="00922129" w:rsidP="003F77CE">
      <w:pPr>
        <w:rPr>
          <w:sz w:val="20"/>
        </w:rPr>
        <w:sectPr w:rsidR="00922129" w:rsidSect="00BD3536">
          <w:headerReference w:type="default" r:id="rId76"/>
          <w:footerReference w:type="first" r:id="rId77"/>
          <w:type w:val="continuous"/>
          <w:pgSz w:w="16840" w:h="11910" w:orient="landscape"/>
          <w:pgMar w:top="1417" w:right="1417" w:bottom="1417" w:left="1417" w:header="708" w:footer="708" w:gutter="0"/>
          <w:cols w:space="708"/>
          <w:titlePg/>
          <w:docGrid w:linePitch="299"/>
        </w:sectPr>
      </w:pPr>
    </w:p>
    <w:p w14:paraId="371220E6" w14:textId="77777777" w:rsidR="00606FAD" w:rsidRDefault="00606FAD" w:rsidP="003F77CE">
      <w:pPr>
        <w:ind w:left="339"/>
        <w:rPr>
          <w:spacing w:val="-7"/>
        </w:rPr>
      </w:pPr>
    </w:p>
    <w:p w14:paraId="7A7CFD26"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8088F2C"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4E288E0" w14:textId="77777777" w:rsidTr="008373E0">
        <w:trPr>
          <w:trHeight w:val="353"/>
        </w:trPr>
        <w:tc>
          <w:tcPr>
            <w:tcW w:w="2088" w:type="dxa"/>
          </w:tcPr>
          <w:p w14:paraId="6B6941E8"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124097" w14:textId="77777777" w:rsidR="00922129" w:rsidRDefault="00922129" w:rsidP="003F77CE">
            <w:pPr>
              <w:pStyle w:val="TableParagraph"/>
              <w:ind w:left="320"/>
            </w:pPr>
            <w:r>
              <w:t>Sklad</w:t>
            </w:r>
          </w:p>
        </w:tc>
        <w:tc>
          <w:tcPr>
            <w:tcW w:w="3248" w:type="dxa"/>
          </w:tcPr>
          <w:p w14:paraId="1744BC7F"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43000D3B"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4087A01" w14:textId="77777777" w:rsidR="00922129" w:rsidRPr="00526576" w:rsidRDefault="00922129" w:rsidP="003F77CE">
            <w:pPr>
              <w:pStyle w:val="TableParagraph"/>
              <w:ind w:left="336"/>
            </w:pPr>
            <w:r w:rsidRPr="00526576">
              <w:t>Koda</w:t>
            </w:r>
          </w:p>
        </w:tc>
        <w:tc>
          <w:tcPr>
            <w:tcW w:w="2730" w:type="dxa"/>
          </w:tcPr>
          <w:p w14:paraId="043D75F2" w14:textId="5EEE57D6" w:rsidR="00922129" w:rsidRDefault="00A5029F" w:rsidP="003F77CE">
            <w:pPr>
              <w:pStyle w:val="TableParagraph"/>
              <w:ind w:left="664"/>
            </w:pPr>
            <w:r>
              <w:t>Znesek (v EUR)</w:t>
            </w:r>
          </w:p>
        </w:tc>
      </w:tr>
      <w:tr w:rsidR="00977AE4" w14:paraId="3CA656D6" w14:textId="77777777" w:rsidTr="008373E0">
        <w:trPr>
          <w:trHeight w:val="353"/>
        </w:trPr>
        <w:tc>
          <w:tcPr>
            <w:tcW w:w="2088" w:type="dxa"/>
          </w:tcPr>
          <w:p w14:paraId="41A9C98C" w14:textId="77777777" w:rsidR="00977AE4" w:rsidRDefault="00977AE4" w:rsidP="00977AE4">
            <w:pPr>
              <w:pStyle w:val="TableParagraph"/>
              <w:rPr>
                <w:sz w:val="20"/>
              </w:rPr>
            </w:pPr>
            <w:r>
              <w:rPr>
                <w:sz w:val="20"/>
              </w:rPr>
              <w:t>6</w:t>
            </w:r>
          </w:p>
        </w:tc>
        <w:tc>
          <w:tcPr>
            <w:tcW w:w="1132" w:type="dxa"/>
          </w:tcPr>
          <w:p w14:paraId="29A5E756" w14:textId="77777777" w:rsidR="00977AE4" w:rsidRDefault="00977AE4" w:rsidP="00977AE4">
            <w:pPr>
              <w:pStyle w:val="TableParagraph"/>
              <w:rPr>
                <w:sz w:val="20"/>
              </w:rPr>
            </w:pPr>
            <w:r>
              <w:rPr>
                <w:sz w:val="20"/>
              </w:rPr>
              <w:t>ESS+</w:t>
            </w:r>
          </w:p>
        </w:tc>
        <w:tc>
          <w:tcPr>
            <w:tcW w:w="3248" w:type="dxa"/>
          </w:tcPr>
          <w:p w14:paraId="5CA8A229" w14:textId="78AC969D" w:rsidR="00977AE4" w:rsidRDefault="00977AE4" w:rsidP="00977AE4">
            <w:pPr>
              <w:pStyle w:val="TableParagraph"/>
              <w:rPr>
                <w:sz w:val="20"/>
              </w:rPr>
            </w:pPr>
            <w:r>
              <w:rPr>
                <w:sz w:val="20"/>
              </w:rPr>
              <w:t>Manj razvite regije</w:t>
            </w:r>
          </w:p>
          <w:p w14:paraId="4C61E984" w14:textId="08B09979" w:rsidR="00977AE4" w:rsidRDefault="00977AE4" w:rsidP="00977AE4">
            <w:pPr>
              <w:pStyle w:val="TableParagraph"/>
              <w:rPr>
                <w:sz w:val="20"/>
              </w:rPr>
            </w:pPr>
          </w:p>
        </w:tc>
        <w:tc>
          <w:tcPr>
            <w:tcW w:w="3098" w:type="dxa"/>
          </w:tcPr>
          <w:p w14:paraId="634858FF" w14:textId="77777777" w:rsidR="00977AE4" w:rsidRDefault="00977AE4" w:rsidP="00977AE4">
            <w:pPr>
              <w:pStyle w:val="TableParagraph"/>
              <w:rPr>
                <w:sz w:val="20"/>
              </w:rPr>
            </w:pPr>
            <w:r>
              <w:rPr>
                <w:sz w:val="20"/>
              </w:rPr>
              <w:t>6.1</w:t>
            </w:r>
          </w:p>
        </w:tc>
        <w:tc>
          <w:tcPr>
            <w:tcW w:w="1160" w:type="dxa"/>
          </w:tcPr>
          <w:p w14:paraId="698B2BFD" w14:textId="72433AED" w:rsidR="00977AE4" w:rsidRPr="00526576" w:rsidRDefault="00977AE4" w:rsidP="00977AE4">
            <w:pPr>
              <w:pStyle w:val="TableParagraph"/>
              <w:rPr>
                <w:sz w:val="20"/>
              </w:rPr>
            </w:pPr>
            <w:r w:rsidRPr="00526576">
              <w:rPr>
                <w:sz w:val="20"/>
              </w:rPr>
              <w:t>33</w:t>
            </w:r>
          </w:p>
        </w:tc>
        <w:tc>
          <w:tcPr>
            <w:tcW w:w="2730" w:type="dxa"/>
          </w:tcPr>
          <w:p w14:paraId="1B2384B2" w14:textId="51768743" w:rsidR="00977AE4" w:rsidRDefault="00977AE4" w:rsidP="00977AE4">
            <w:pPr>
              <w:pStyle w:val="TableParagraph"/>
              <w:rPr>
                <w:sz w:val="20"/>
              </w:rPr>
            </w:pPr>
            <w:r>
              <w:rPr>
                <w:sz w:val="20"/>
              </w:rPr>
              <w:t>126.089.200</w:t>
            </w:r>
          </w:p>
        </w:tc>
      </w:tr>
      <w:tr w:rsidR="00977AE4" w14:paraId="2B7C50EA" w14:textId="77777777" w:rsidTr="008373E0">
        <w:trPr>
          <w:trHeight w:val="353"/>
        </w:trPr>
        <w:tc>
          <w:tcPr>
            <w:tcW w:w="2088" w:type="dxa"/>
          </w:tcPr>
          <w:p w14:paraId="61A4AC33" w14:textId="5DD2335F" w:rsidR="00977AE4" w:rsidRDefault="00977AE4" w:rsidP="00977AE4">
            <w:pPr>
              <w:pStyle w:val="TableParagraph"/>
              <w:rPr>
                <w:sz w:val="20"/>
              </w:rPr>
            </w:pPr>
            <w:r>
              <w:rPr>
                <w:sz w:val="20"/>
              </w:rPr>
              <w:t>6</w:t>
            </w:r>
          </w:p>
        </w:tc>
        <w:tc>
          <w:tcPr>
            <w:tcW w:w="1132" w:type="dxa"/>
          </w:tcPr>
          <w:p w14:paraId="056F11BF" w14:textId="6409AB5C" w:rsidR="00977AE4" w:rsidRDefault="00977AE4" w:rsidP="00977AE4">
            <w:pPr>
              <w:pStyle w:val="TableParagraph"/>
              <w:rPr>
                <w:sz w:val="20"/>
              </w:rPr>
            </w:pPr>
            <w:r>
              <w:rPr>
                <w:sz w:val="20"/>
              </w:rPr>
              <w:t>ESS+</w:t>
            </w:r>
          </w:p>
        </w:tc>
        <w:tc>
          <w:tcPr>
            <w:tcW w:w="3248" w:type="dxa"/>
          </w:tcPr>
          <w:p w14:paraId="11089179" w14:textId="61FFDF2E" w:rsidR="00977AE4" w:rsidRDefault="00977AE4" w:rsidP="00977AE4">
            <w:pPr>
              <w:pStyle w:val="TableParagraph"/>
              <w:rPr>
                <w:sz w:val="20"/>
              </w:rPr>
            </w:pPr>
            <w:r>
              <w:rPr>
                <w:sz w:val="20"/>
              </w:rPr>
              <w:t>Bolj razvite regije</w:t>
            </w:r>
          </w:p>
        </w:tc>
        <w:tc>
          <w:tcPr>
            <w:tcW w:w="3098" w:type="dxa"/>
          </w:tcPr>
          <w:p w14:paraId="10C19492" w14:textId="3021E418" w:rsidR="00977AE4" w:rsidRDefault="00977AE4" w:rsidP="00977AE4">
            <w:pPr>
              <w:pStyle w:val="TableParagraph"/>
              <w:rPr>
                <w:sz w:val="20"/>
              </w:rPr>
            </w:pPr>
            <w:r>
              <w:rPr>
                <w:sz w:val="20"/>
              </w:rPr>
              <w:t>6.1</w:t>
            </w:r>
          </w:p>
        </w:tc>
        <w:tc>
          <w:tcPr>
            <w:tcW w:w="1160" w:type="dxa"/>
          </w:tcPr>
          <w:p w14:paraId="6D6D4EB2" w14:textId="7D2F33A6" w:rsidR="00977AE4" w:rsidRPr="00526576" w:rsidRDefault="00977AE4" w:rsidP="00977AE4">
            <w:pPr>
              <w:pStyle w:val="TableParagraph"/>
              <w:rPr>
                <w:sz w:val="20"/>
              </w:rPr>
            </w:pPr>
            <w:r w:rsidRPr="00526576">
              <w:rPr>
                <w:sz w:val="20"/>
              </w:rPr>
              <w:t>33</w:t>
            </w:r>
          </w:p>
        </w:tc>
        <w:tc>
          <w:tcPr>
            <w:tcW w:w="2730" w:type="dxa"/>
          </w:tcPr>
          <w:p w14:paraId="15710292" w14:textId="4B2FEF7A" w:rsidR="00977AE4" w:rsidRDefault="00977AE4" w:rsidP="00977AE4">
            <w:pPr>
              <w:pStyle w:val="TableParagraph"/>
              <w:rPr>
                <w:sz w:val="20"/>
              </w:rPr>
            </w:pPr>
            <w:r>
              <w:rPr>
                <w:sz w:val="20"/>
              </w:rPr>
              <w:t>17.882.000</w:t>
            </w:r>
          </w:p>
        </w:tc>
      </w:tr>
    </w:tbl>
    <w:p w14:paraId="545E3618" w14:textId="77777777" w:rsidR="00922129" w:rsidRDefault="00922129" w:rsidP="003F77CE"/>
    <w:p w14:paraId="3D4E1534"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790479A"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EE94BBF" w14:textId="77777777" w:rsidTr="008373E0">
        <w:trPr>
          <w:trHeight w:val="353"/>
        </w:trPr>
        <w:tc>
          <w:tcPr>
            <w:tcW w:w="2088" w:type="dxa"/>
          </w:tcPr>
          <w:p w14:paraId="7517C55F"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BFBB30B" w14:textId="77777777" w:rsidR="00922129" w:rsidRDefault="00922129" w:rsidP="003F77CE">
            <w:pPr>
              <w:pStyle w:val="TableParagraph"/>
              <w:ind w:left="321"/>
            </w:pPr>
            <w:r>
              <w:t>Sklad</w:t>
            </w:r>
          </w:p>
        </w:tc>
        <w:tc>
          <w:tcPr>
            <w:tcW w:w="3248" w:type="dxa"/>
          </w:tcPr>
          <w:p w14:paraId="72106544"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7A09CB59"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4CB1A07" w14:textId="77777777" w:rsidR="00922129" w:rsidRDefault="00922129" w:rsidP="003F77CE">
            <w:pPr>
              <w:pStyle w:val="TableParagraph"/>
              <w:ind w:left="337"/>
            </w:pPr>
            <w:r>
              <w:t>Koda</w:t>
            </w:r>
          </w:p>
        </w:tc>
        <w:tc>
          <w:tcPr>
            <w:tcW w:w="2730" w:type="dxa"/>
          </w:tcPr>
          <w:p w14:paraId="5EB272C1" w14:textId="23CFE79B" w:rsidR="00922129" w:rsidRDefault="00A5029F" w:rsidP="003F77CE">
            <w:pPr>
              <w:pStyle w:val="TableParagraph"/>
              <w:ind w:left="665"/>
            </w:pPr>
            <w:r>
              <w:t>Znesek (v EUR)</w:t>
            </w:r>
          </w:p>
        </w:tc>
      </w:tr>
      <w:tr w:rsidR="00703C0A" w14:paraId="1AE35BC5" w14:textId="77777777" w:rsidTr="00E73270">
        <w:trPr>
          <w:trHeight w:val="353"/>
        </w:trPr>
        <w:tc>
          <w:tcPr>
            <w:tcW w:w="2088" w:type="dxa"/>
          </w:tcPr>
          <w:p w14:paraId="5C437866" w14:textId="77777777" w:rsidR="00E73270" w:rsidRDefault="00E73270" w:rsidP="00E73270">
            <w:pPr>
              <w:pStyle w:val="TableParagraph"/>
              <w:rPr>
                <w:sz w:val="20"/>
              </w:rPr>
            </w:pPr>
            <w:r>
              <w:rPr>
                <w:sz w:val="20"/>
              </w:rPr>
              <w:t>6</w:t>
            </w:r>
          </w:p>
        </w:tc>
        <w:tc>
          <w:tcPr>
            <w:tcW w:w="1132" w:type="dxa"/>
          </w:tcPr>
          <w:p w14:paraId="236ED0A0" w14:textId="77777777" w:rsidR="00E73270" w:rsidRDefault="00E73270" w:rsidP="00E73270">
            <w:pPr>
              <w:pStyle w:val="TableParagraph"/>
              <w:rPr>
                <w:sz w:val="20"/>
              </w:rPr>
            </w:pPr>
            <w:r>
              <w:rPr>
                <w:sz w:val="20"/>
              </w:rPr>
              <w:t>ESS+</w:t>
            </w:r>
          </w:p>
        </w:tc>
        <w:tc>
          <w:tcPr>
            <w:tcW w:w="3248" w:type="dxa"/>
          </w:tcPr>
          <w:p w14:paraId="6D464F5B" w14:textId="77777777" w:rsidR="00E73270" w:rsidRDefault="00E73270" w:rsidP="00E73270">
            <w:pPr>
              <w:pStyle w:val="TableParagraph"/>
              <w:rPr>
                <w:sz w:val="20"/>
              </w:rPr>
            </w:pPr>
            <w:r>
              <w:rPr>
                <w:sz w:val="20"/>
              </w:rPr>
              <w:t>Manj razvite regije</w:t>
            </w:r>
          </w:p>
        </w:tc>
        <w:tc>
          <w:tcPr>
            <w:tcW w:w="3098" w:type="dxa"/>
          </w:tcPr>
          <w:p w14:paraId="3D5F4FF8" w14:textId="77777777" w:rsidR="00E73270" w:rsidRDefault="00E73270" w:rsidP="00E73270">
            <w:pPr>
              <w:pStyle w:val="TableParagraph"/>
              <w:rPr>
                <w:sz w:val="20"/>
              </w:rPr>
            </w:pPr>
            <w:r>
              <w:rPr>
                <w:sz w:val="20"/>
              </w:rPr>
              <w:t>6.1</w:t>
            </w:r>
          </w:p>
        </w:tc>
        <w:tc>
          <w:tcPr>
            <w:tcW w:w="1160" w:type="dxa"/>
          </w:tcPr>
          <w:p w14:paraId="0C8BA4F4" w14:textId="25D22C45" w:rsidR="00E73270" w:rsidRDefault="00E73270" w:rsidP="002631D7">
            <w:pPr>
              <w:pStyle w:val="TableParagraph"/>
              <w:rPr>
                <w:sz w:val="20"/>
              </w:rPr>
            </w:pPr>
            <w:r>
              <w:rPr>
                <w:sz w:val="20"/>
              </w:rPr>
              <w:t>08</w:t>
            </w:r>
          </w:p>
        </w:tc>
        <w:tc>
          <w:tcPr>
            <w:tcW w:w="2730" w:type="dxa"/>
          </w:tcPr>
          <w:p w14:paraId="6443DF88" w14:textId="00B139B0" w:rsidR="00E73270" w:rsidRDefault="00E73270" w:rsidP="00E73270">
            <w:pPr>
              <w:pStyle w:val="TableParagraph"/>
              <w:rPr>
                <w:sz w:val="20"/>
              </w:rPr>
            </w:pPr>
            <w:r>
              <w:rPr>
                <w:sz w:val="20"/>
              </w:rPr>
              <w:t>9.774.000</w:t>
            </w:r>
          </w:p>
        </w:tc>
      </w:tr>
      <w:tr w:rsidR="00703C0A" w14:paraId="6B69DD46" w14:textId="77777777" w:rsidTr="00E73270">
        <w:trPr>
          <w:trHeight w:val="353"/>
        </w:trPr>
        <w:tc>
          <w:tcPr>
            <w:tcW w:w="2088" w:type="dxa"/>
          </w:tcPr>
          <w:p w14:paraId="1F44559B" w14:textId="77777777" w:rsidR="00E73270" w:rsidRDefault="00E73270" w:rsidP="00E73270">
            <w:pPr>
              <w:pStyle w:val="TableParagraph"/>
              <w:rPr>
                <w:sz w:val="20"/>
              </w:rPr>
            </w:pPr>
            <w:r>
              <w:rPr>
                <w:sz w:val="20"/>
              </w:rPr>
              <w:t>6</w:t>
            </w:r>
          </w:p>
        </w:tc>
        <w:tc>
          <w:tcPr>
            <w:tcW w:w="1132" w:type="dxa"/>
          </w:tcPr>
          <w:p w14:paraId="1B94E843" w14:textId="77777777" w:rsidR="00E73270" w:rsidRDefault="00E73270" w:rsidP="00E73270">
            <w:pPr>
              <w:pStyle w:val="TableParagraph"/>
              <w:rPr>
                <w:sz w:val="20"/>
              </w:rPr>
            </w:pPr>
            <w:r>
              <w:rPr>
                <w:sz w:val="20"/>
              </w:rPr>
              <w:t>ESS+</w:t>
            </w:r>
          </w:p>
        </w:tc>
        <w:tc>
          <w:tcPr>
            <w:tcW w:w="3248" w:type="dxa"/>
          </w:tcPr>
          <w:p w14:paraId="3A9F1AB9" w14:textId="77777777" w:rsidR="00E73270" w:rsidRDefault="00E73270" w:rsidP="00E73270">
            <w:pPr>
              <w:pStyle w:val="TableParagraph"/>
              <w:rPr>
                <w:sz w:val="20"/>
              </w:rPr>
            </w:pPr>
            <w:r>
              <w:rPr>
                <w:sz w:val="20"/>
              </w:rPr>
              <w:t>Bolj razvite regije</w:t>
            </w:r>
          </w:p>
        </w:tc>
        <w:tc>
          <w:tcPr>
            <w:tcW w:w="3098" w:type="dxa"/>
          </w:tcPr>
          <w:p w14:paraId="04D0F085" w14:textId="77777777" w:rsidR="00E73270" w:rsidRDefault="00E73270" w:rsidP="00E73270">
            <w:pPr>
              <w:pStyle w:val="TableParagraph"/>
              <w:rPr>
                <w:sz w:val="20"/>
              </w:rPr>
            </w:pPr>
            <w:r>
              <w:rPr>
                <w:sz w:val="20"/>
              </w:rPr>
              <w:t>6.1</w:t>
            </w:r>
          </w:p>
        </w:tc>
        <w:tc>
          <w:tcPr>
            <w:tcW w:w="1160" w:type="dxa"/>
          </w:tcPr>
          <w:p w14:paraId="5EA7D277" w14:textId="545B488A" w:rsidR="00E73270" w:rsidRDefault="00E73270" w:rsidP="00E73270">
            <w:pPr>
              <w:pStyle w:val="TableParagraph"/>
              <w:rPr>
                <w:sz w:val="20"/>
              </w:rPr>
            </w:pPr>
            <w:r>
              <w:rPr>
                <w:sz w:val="20"/>
              </w:rPr>
              <w:t>08</w:t>
            </w:r>
          </w:p>
        </w:tc>
        <w:tc>
          <w:tcPr>
            <w:tcW w:w="2730" w:type="dxa"/>
          </w:tcPr>
          <w:p w14:paraId="67420940" w14:textId="7ED4D4D7" w:rsidR="00E73270" w:rsidRDefault="00E73270" w:rsidP="002631D7">
            <w:pPr>
              <w:pStyle w:val="TableParagraph"/>
              <w:rPr>
                <w:sz w:val="20"/>
              </w:rPr>
            </w:pPr>
            <w:r>
              <w:rPr>
                <w:sz w:val="20"/>
              </w:rPr>
              <w:t>2.194.000</w:t>
            </w:r>
          </w:p>
        </w:tc>
      </w:tr>
      <w:tr w:rsidR="00703C0A" w14:paraId="1E20939F" w14:textId="77777777" w:rsidTr="00B83BC3">
        <w:trPr>
          <w:trHeight w:val="353"/>
        </w:trPr>
        <w:tc>
          <w:tcPr>
            <w:tcW w:w="2088" w:type="dxa"/>
          </w:tcPr>
          <w:p w14:paraId="01216735" w14:textId="77777777" w:rsidR="00E73270" w:rsidRDefault="00E73270" w:rsidP="00E73270">
            <w:pPr>
              <w:pStyle w:val="TableParagraph"/>
              <w:rPr>
                <w:sz w:val="20"/>
              </w:rPr>
            </w:pPr>
            <w:r>
              <w:rPr>
                <w:sz w:val="20"/>
              </w:rPr>
              <w:t>6</w:t>
            </w:r>
          </w:p>
        </w:tc>
        <w:tc>
          <w:tcPr>
            <w:tcW w:w="1132" w:type="dxa"/>
          </w:tcPr>
          <w:p w14:paraId="798105E9" w14:textId="77777777" w:rsidR="00E73270" w:rsidRDefault="00E73270" w:rsidP="00E73270">
            <w:pPr>
              <w:pStyle w:val="TableParagraph"/>
              <w:rPr>
                <w:sz w:val="20"/>
              </w:rPr>
            </w:pPr>
            <w:r>
              <w:rPr>
                <w:sz w:val="20"/>
              </w:rPr>
              <w:t>ESS+</w:t>
            </w:r>
          </w:p>
        </w:tc>
        <w:tc>
          <w:tcPr>
            <w:tcW w:w="3248" w:type="dxa"/>
          </w:tcPr>
          <w:p w14:paraId="7A43D1A2" w14:textId="6D3D2373" w:rsidR="00E73270" w:rsidRDefault="00E73270" w:rsidP="00E73270">
            <w:pPr>
              <w:pStyle w:val="TableParagraph"/>
              <w:rPr>
                <w:sz w:val="20"/>
              </w:rPr>
            </w:pPr>
            <w:r>
              <w:rPr>
                <w:sz w:val="20"/>
              </w:rPr>
              <w:t>Manj razvite regije</w:t>
            </w:r>
          </w:p>
        </w:tc>
        <w:tc>
          <w:tcPr>
            <w:tcW w:w="3098" w:type="dxa"/>
          </w:tcPr>
          <w:p w14:paraId="16CE23A6" w14:textId="77777777" w:rsidR="00E73270" w:rsidRDefault="00E73270" w:rsidP="00E73270">
            <w:pPr>
              <w:pStyle w:val="TableParagraph"/>
              <w:rPr>
                <w:sz w:val="20"/>
              </w:rPr>
            </w:pPr>
            <w:r>
              <w:rPr>
                <w:sz w:val="20"/>
              </w:rPr>
              <w:t>6.1</w:t>
            </w:r>
          </w:p>
        </w:tc>
        <w:tc>
          <w:tcPr>
            <w:tcW w:w="1160" w:type="dxa"/>
          </w:tcPr>
          <w:p w14:paraId="7D3A4B14" w14:textId="77777777" w:rsidR="00E73270" w:rsidRDefault="00E73270" w:rsidP="00E73270">
            <w:pPr>
              <w:pStyle w:val="TableParagraph"/>
              <w:rPr>
                <w:sz w:val="20"/>
              </w:rPr>
            </w:pPr>
            <w:r>
              <w:rPr>
                <w:sz w:val="20"/>
              </w:rPr>
              <w:t>09</w:t>
            </w:r>
          </w:p>
        </w:tc>
        <w:tc>
          <w:tcPr>
            <w:tcW w:w="2730" w:type="dxa"/>
          </w:tcPr>
          <w:p w14:paraId="405F2BD0" w14:textId="090308DF" w:rsidR="00E73270" w:rsidRDefault="00977AE4" w:rsidP="002631D7">
            <w:pPr>
              <w:pStyle w:val="TableParagraph"/>
              <w:rPr>
                <w:sz w:val="20"/>
              </w:rPr>
            </w:pPr>
            <w:r>
              <w:rPr>
                <w:sz w:val="20"/>
              </w:rPr>
              <w:t>116.315.200</w:t>
            </w:r>
          </w:p>
        </w:tc>
      </w:tr>
      <w:tr w:rsidR="00703C0A" w14:paraId="5D3E67CE" w14:textId="77777777" w:rsidTr="008373E0">
        <w:trPr>
          <w:trHeight w:val="353"/>
        </w:trPr>
        <w:tc>
          <w:tcPr>
            <w:tcW w:w="2088" w:type="dxa"/>
          </w:tcPr>
          <w:p w14:paraId="570BE555" w14:textId="77777777" w:rsidR="00E73270" w:rsidRDefault="00E73270" w:rsidP="00E73270">
            <w:pPr>
              <w:pStyle w:val="TableParagraph"/>
              <w:rPr>
                <w:sz w:val="20"/>
              </w:rPr>
            </w:pPr>
            <w:r>
              <w:rPr>
                <w:sz w:val="20"/>
              </w:rPr>
              <w:t>6</w:t>
            </w:r>
          </w:p>
        </w:tc>
        <w:tc>
          <w:tcPr>
            <w:tcW w:w="1132" w:type="dxa"/>
          </w:tcPr>
          <w:p w14:paraId="7E69CCF6" w14:textId="77777777" w:rsidR="00E73270" w:rsidRDefault="00E73270" w:rsidP="00E73270">
            <w:pPr>
              <w:pStyle w:val="TableParagraph"/>
              <w:rPr>
                <w:sz w:val="20"/>
              </w:rPr>
            </w:pPr>
            <w:r>
              <w:rPr>
                <w:sz w:val="20"/>
              </w:rPr>
              <w:t>ESS+</w:t>
            </w:r>
          </w:p>
        </w:tc>
        <w:tc>
          <w:tcPr>
            <w:tcW w:w="3248" w:type="dxa"/>
          </w:tcPr>
          <w:p w14:paraId="70DE28B0" w14:textId="45B6B472" w:rsidR="00E73270" w:rsidRDefault="00E73270" w:rsidP="00E73270">
            <w:pPr>
              <w:pStyle w:val="TableParagraph"/>
              <w:rPr>
                <w:sz w:val="20"/>
              </w:rPr>
            </w:pPr>
            <w:r>
              <w:rPr>
                <w:sz w:val="20"/>
              </w:rPr>
              <w:t>Bolj razvite regije</w:t>
            </w:r>
          </w:p>
        </w:tc>
        <w:tc>
          <w:tcPr>
            <w:tcW w:w="3098" w:type="dxa"/>
          </w:tcPr>
          <w:p w14:paraId="15CBD064" w14:textId="77777777" w:rsidR="00E73270" w:rsidRDefault="00E73270" w:rsidP="00E73270">
            <w:pPr>
              <w:pStyle w:val="TableParagraph"/>
              <w:rPr>
                <w:sz w:val="20"/>
              </w:rPr>
            </w:pPr>
            <w:r>
              <w:rPr>
                <w:sz w:val="20"/>
              </w:rPr>
              <w:t>6.1</w:t>
            </w:r>
          </w:p>
        </w:tc>
        <w:tc>
          <w:tcPr>
            <w:tcW w:w="1160" w:type="dxa"/>
          </w:tcPr>
          <w:p w14:paraId="470647E5" w14:textId="77777777" w:rsidR="00E73270" w:rsidRDefault="00E73270" w:rsidP="00E73270">
            <w:pPr>
              <w:pStyle w:val="TableParagraph"/>
              <w:rPr>
                <w:sz w:val="20"/>
              </w:rPr>
            </w:pPr>
            <w:r>
              <w:rPr>
                <w:sz w:val="20"/>
              </w:rPr>
              <w:t>09</w:t>
            </w:r>
          </w:p>
        </w:tc>
        <w:tc>
          <w:tcPr>
            <w:tcW w:w="2730" w:type="dxa"/>
          </w:tcPr>
          <w:p w14:paraId="5701058A" w14:textId="5477F58E" w:rsidR="00E73270" w:rsidRDefault="00977AE4" w:rsidP="002631D7">
            <w:pPr>
              <w:pStyle w:val="TableParagraph"/>
              <w:rPr>
                <w:sz w:val="20"/>
              </w:rPr>
            </w:pPr>
            <w:r>
              <w:rPr>
                <w:sz w:val="20"/>
              </w:rPr>
              <w:t>15.688.000</w:t>
            </w:r>
          </w:p>
        </w:tc>
      </w:tr>
    </w:tbl>
    <w:p w14:paraId="3E214086" w14:textId="77777777" w:rsidR="00922129" w:rsidRPr="00673ADB" w:rsidRDefault="00922129" w:rsidP="003F77CE"/>
    <w:p w14:paraId="1CB523BB" w14:textId="77777777" w:rsidR="00922129" w:rsidRDefault="00922129" w:rsidP="003F77CE">
      <w:pPr>
        <w:ind w:left="339"/>
      </w:pPr>
      <w:r>
        <w:rPr>
          <w:spacing w:val="-5"/>
        </w:rPr>
        <w:lastRenderedPageBreak/>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C28889C"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69F3E17" w14:textId="77777777" w:rsidTr="008373E0">
        <w:trPr>
          <w:trHeight w:val="353"/>
        </w:trPr>
        <w:tc>
          <w:tcPr>
            <w:tcW w:w="2088" w:type="dxa"/>
          </w:tcPr>
          <w:p w14:paraId="6A0DB40B"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C0EF13" w14:textId="77777777" w:rsidR="00922129" w:rsidRDefault="00922129" w:rsidP="003F77CE">
            <w:pPr>
              <w:pStyle w:val="TableParagraph"/>
              <w:ind w:left="320"/>
            </w:pPr>
            <w:r>
              <w:t>Sklad</w:t>
            </w:r>
          </w:p>
        </w:tc>
        <w:tc>
          <w:tcPr>
            <w:tcW w:w="3248" w:type="dxa"/>
          </w:tcPr>
          <w:p w14:paraId="46A08704"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17687980"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1E09DD32" w14:textId="77777777" w:rsidR="00922129" w:rsidRDefault="00922129" w:rsidP="003F77CE">
            <w:pPr>
              <w:pStyle w:val="TableParagraph"/>
              <w:ind w:left="336"/>
            </w:pPr>
            <w:r>
              <w:t>Koda</w:t>
            </w:r>
          </w:p>
        </w:tc>
        <w:tc>
          <w:tcPr>
            <w:tcW w:w="2730" w:type="dxa"/>
          </w:tcPr>
          <w:p w14:paraId="7B779BC1" w14:textId="5595D977" w:rsidR="00922129" w:rsidRDefault="00A5029F" w:rsidP="003F77CE">
            <w:pPr>
              <w:pStyle w:val="TableParagraph"/>
              <w:ind w:left="664"/>
            </w:pPr>
            <w:r>
              <w:t>Znesek (v EUR)</w:t>
            </w:r>
          </w:p>
        </w:tc>
      </w:tr>
      <w:tr w:rsidR="00703C0A" w14:paraId="2BCA7722" w14:textId="77777777" w:rsidTr="00B83BC3">
        <w:trPr>
          <w:trHeight w:val="353"/>
        </w:trPr>
        <w:tc>
          <w:tcPr>
            <w:tcW w:w="2088" w:type="dxa"/>
          </w:tcPr>
          <w:p w14:paraId="4CD287A6" w14:textId="77777777" w:rsidR="00296F67" w:rsidRDefault="00296F67" w:rsidP="00296F67">
            <w:pPr>
              <w:pStyle w:val="TableParagraph"/>
              <w:rPr>
                <w:sz w:val="20"/>
              </w:rPr>
            </w:pPr>
            <w:r>
              <w:rPr>
                <w:sz w:val="20"/>
              </w:rPr>
              <w:t>6</w:t>
            </w:r>
          </w:p>
        </w:tc>
        <w:tc>
          <w:tcPr>
            <w:tcW w:w="1132" w:type="dxa"/>
          </w:tcPr>
          <w:p w14:paraId="43AAD3D4" w14:textId="77777777" w:rsidR="00296F67" w:rsidRDefault="00296F67" w:rsidP="00296F67">
            <w:pPr>
              <w:pStyle w:val="TableParagraph"/>
              <w:rPr>
                <w:sz w:val="20"/>
              </w:rPr>
            </w:pPr>
            <w:r>
              <w:rPr>
                <w:sz w:val="20"/>
              </w:rPr>
              <w:t>ESS+</w:t>
            </w:r>
          </w:p>
        </w:tc>
        <w:tc>
          <w:tcPr>
            <w:tcW w:w="3248" w:type="dxa"/>
          </w:tcPr>
          <w:p w14:paraId="47F9BA7F" w14:textId="7F131B36" w:rsidR="00296F67" w:rsidRDefault="00296F67" w:rsidP="00296F67">
            <w:pPr>
              <w:pStyle w:val="TableParagraph"/>
              <w:rPr>
                <w:sz w:val="20"/>
              </w:rPr>
            </w:pPr>
            <w:r>
              <w:rPr>
                <w:sz w:val="20"/>
              </w:rPr>
              <w:t>Manj razvite regije</w:t>
            </w:r>
          </w:p>
        </w:tc>
        <w:tc>
          <w:tcPr>
            <w:tcW w:w="3098" w:type="dxa"/>
          </w:tcPr>
          <w:p w14:paraId="52746510" w14:textId="77777777" w:rsidR="00296F67" w:rsidRDefault="00296F67" w:rsidP="00296F67">
            <w:pPr>
              <w:pStyle w:val="TableParagraph"/>
              <w:rPr>
                <w:sz w:val="20"/>
              </w:rPr>
            </w:pPr>
            <w:r>
              <w:rPr>
                <w:sz w:val="20"/>
              </w:rPr>
              <w:t>6.1</w:t>
            </w:r>
          </w:p>
        </w:tc>
        <w:tc>
          <w:tcPr>
            <w:tcW w:w="1160" w:type="dxa"/>
          </w:tcPr>
          <w:p w14:paraId="5656093A" w14:textId="47066D64" w:rsidR="00296F67" w:rsidRDefault="00296F67" w:rsidP="00296F67">
            <w:pPr>
              <w:pStyle w:val="TableParagraph"/>
              <w:rPr>
                <w:sz w:val="20"/>
              </w:rPr>
            </w:pPr>
            <w:r>
              <w:rPr>
                <w:sz w:val="20"/>
              </w:rPr>
              <w:t>01</w:t>
            </w:r>
          </w:p>
        </w:tc>
        <w:tc>
          <w:tcPr>
            <w:tcW w:w="2730" w:type="dxa"/>
          </w:tcPr>
          <w:p w14:paraId="3DACDDEC" w14:textId="42F9847E" w:rsidR="00296F67" w:rsidRDefault="00E73270" w:rsidP="002631D7">
            <w:pPr>
              <w:pStyle w:val="TableParagraph"/>
              <w:rPr>
                <w:sz w:val="20"/>
              </w:rPr>
            </w:pPr>
            <w:r>
              <w:rPr>
                <w:sz w:val="20"/>
              </w:rPr>
              <w:t>7</w:t>
            </w:r>
            <w:r w:rsidR="00296F67">
              <w:rPr>
                <w:sz w:val="20"/>
              </w:rPr>
              <w:t>.</w:t>
            </w:r>
            <w:r>
              <w:rPr>
                <w:sz w:val="20"/>
              </w:rPr>
              <w:t>94</w:t>
            </w:r>
            <w:r w:rsidR="00296F67">
              <w:rPr>
                <w:sz w:val="20"/>
              </w:rPr>
              <w:t>0.000</w:t>
            </w:r>
          </w:p>
        </w:tc>
      </w:tr>
      <w:tr w:rsidR="00703C0A" w14:paraId="15D1A0E3" w14:textId="77777777" w:rsidTr="008373E0">
        <w:trPr>
          <w:trHeight w:val="353"/>
        </w:trPr>
        <w:tc>
          <w:tcPr>
            <w:tcW w:w="2088" w:type="dxa"/>
          </w:tcPr>
          <w:p w14:paraId="161DBF51" w14:textId="77777777" w:rsidR="00296F67" w:rsidRDefault="00296F67" w:rsidP="00296F67">
            <w:pPr>
              <w:pStyle w:val="TableParagraph"/>
              <w:rPr>
                <w:sz w:val="20"/>
              </w:rPr>
            </w:pPr>
            <w:r>
              <w:rPr>
                <w:sz w:val="20"/>
              </w:rPr>
              <w:t>6</w:t>
            </w:r>
          </w:p>
        </w:tc>
        <w:tc>
          <w:tcPr>
            <w:tcW w:w="1132" w:type="dxa"/>
          </w:tcPr>
          <w:p w14:paraId="0E413A6E" w14:textId="77777777" w:rsidR="00296F67" w:rsidRDefault="00296F67" w:rsidP="00296F67">
            <w:pPr>
              <w:pStyle w:val="TableParagraph"/>
              <w:rPr>
                <w:sz w:val="20"/>
              </w:rPr>
            </w:pPr>
            <w:r>
              <w:rPr>
                <w:sz w:val="20"/>
              </w:rPr>
              <w:t>ESS+</w:t>
            </w:r>
          </w:p>
        </w:tc>
        <w:tc>
          <w:tcPr>
            <w:tcW w:w="3248" w:type="dxa"/>
          </w:tcPr>
          <w:p w14:paraId="6910737A" w14:textId="1AB8B408" w:rsidR="00296F67" w:rsidRDefault="00296F67" w:rsidP="00296F67">
            <w:pPr>
              <w:pStyle w:val="TableParagraph"/>
              <w:rPr>
                <w:sz w:val="20"/>
              </w:rPr>
            </w:pPr>
            <w:r>
              <w:rPr>
                <w:sz w:val="20"/>
              </w:rPr>
              <w:t>Bolj razvite regije</w:t>
            </w:r>
          </w:p>
        </w:tc>
        <w:tc>
          <w:tcPr>
            <w:tcW w:w="3098" w:type="dxa"/>
          </w:tcPr>
          <w:p w14:paraId="372B0688" w14:textId="77777777" w:rsidR="00296F67" w:rsidRDefault="00296F67" w:rsidP="00296F67">
            <w:pPr>
              <w:pStyle w:val="TableParagraph"/>
              <w:rPr>
                <w:sz w:val="20"/>
              </w:rPr>
            </w:pPr>
            <w:r>
              <w:rPr>
                <w:sz w:val="20"/>
              </w:rPr>
              <w:t>6.1</w:t>
            </w:r>
          </w:p>
        </w:tc>
        <w:tc>
          <w:tcPr>
            <w:tcW w:w="1160" w:type="dxa"/>
          </w:tcPr>
          <w:p w14:paraId="08A668E0" w14:textId="11BD2F5F" w:rsidR="00296F67" w:rsidRDefault="00296F67" w:rsidP="00296F67">
            <w:pPr>
              <w:pStyle w:val="TableParagraph"/>
              <w:rPr>
                <w:sz w:val="20"/>
              </w:rPr>
            </w:pPr>
            <w:r>
              <w:rPr>
                <w:sz w:val="20"/>
              </w:rPr>
              <w:t>01</w:t>
            </w:r>
          </w:p>
        </w:tc>
        <w:tc>
          <w:tcPr>
            <w:tcW w:w="2730" w:type="dxa"/>
          </w:tcPr>
          <w:p w14:paraId="73120834" w14:textId="795CB89A" w:rsidR="00296F67" w:rsidRDefault="00E73270" w:rsidP="002631D7">
            <w:pPr>
              <w:pStyle w:val="TableParagraph"/>
              <w:rPr>
                <w:sz w:val="20"/>
              </w:rPr>
            </w:pPr>
            <w:r>
              <w:rPr>
                <w:sz w:val="20"/>
              </w:rPr>
              <w:t>1.12</w:t>
            </w:r>
            <w:r w:rsidR="00296F67">
              <w:rPr>
                <w:sz w:val="20"/>
              </w:rPr>
              <w:t>0.000</w:t>
            </w:r>
          </w:p>
        </w:tc>
      </w:tr>
      <w:tr w:rsidR="00703C0A" w14:paraId="0BF916AA" w14:textId="77777777" w:rsidTr="008373E0">
        <w:trPr>
          <w:trHeight w:val="353"/>
        </w:trPr>
        <w:tc>
          <w:tcPr>
            <w:tcW w:w="2088" w:type="dxa"/>
          </w:tcPr>
          <w:p w14:paraId="75D683AF" w14:textId="3D6C9DCE" w:rsidR="00296F67" w:rsidRDefault="00296F67" w:rsidP="00296F67">
            <w:pPr>
              <w:pStyle w:val="TableParagraph"/>
              <w:rPr>
                <w:sz w:val="20"/>
              </w:rPr>
            </w:pPr>
            <w:r>
              <w:rPr>
                <w:sz w:val="20"/>
              </w:rPr>
              <w:t>6</w:t>
            </w:r>
          </w:p>
        </w:tc>
        <w:tc>
          <w:tcPr>
            <w:tcW w:w="1132" w:type="dxa"/>
          </w:tcPr>
          <w:p w14:paraId="4186B581" w14:textId="0AEEBF22" w:rsidR="00296F67" w:rsidRDefault="00296F67" w:rsidP="00296F67">
            <w:pPr>
              <w:pStyle w:val="TableParagraph"/>
              <w:rPr>
                <w:sz w:val="20"/>
              </w:rPr>
            </w:pPr>
            <w:r>
              <w:rPr>
                <w:sz w:val="20"/>
              </w:rPr>
              <w:t>ESS+</w:t>
            </w:r>
          </w:p>
        </w:tc>
        <w:tc>
          <w:tcPr>
            <w:tcW w:w="3248" w:type="dxa"/>
          </w:tcPr>
          <w:p w14:paraId="67EDE31D" w14:textId="04271FEC" w:rsidR="00296F67" w:rsidRDefault="00296F67" w:rsidP="00296F67">
            <w:pPr>
              <w:pStyle w:val="TableParagraph"/>
              <w:rPr>
                <w:sz w:val="20"/>
              </w:rPr>
            </w:pPr>
            <w:r>
              <w:rPr>
                <w:sz w:val="20"/>
              </w:rPr>
              <w:t>Manj razvite regije</w:t>
            </w:r>
          </w:p>
        </w:tc>
        <w:tc>
          <w:tcPr>
            <w:tcW w:w="3098" w:type="dxa"/>
          </w:tcPr>
          <w:p w14:paraId="2C2EB3CA" w14:textId="6C00466C" w:rsidR="00296F67" w:rsidRDefault="00296F67" w:rsidP="00296F67">
            <w:pPr>
              <w:pStyle w:val="TableParagraph"/>
              <w:rPr>
                <w:sz w:val="20"/>
              </w:rPr>
            </w:pPr>
            <w:r>
              <w:rPr>
                <w:sz w:val="20"/>
              </w:rPr>
              <w:t>6.1</w:t>
            </w:r>
          </w:p>
        </w:tc>
        <w:tc>
          <w:tcPr>
            <w:tcW w:w="1160" w:type="dxa"/>
          </w:tcPr>
          <w:p w14:paraId="16B42793" w14:textId="619A8515" w:rsidR="00296F67" w:rsidRDefault="00296F67" w:rsidP="00296F67">
            <w:pPr>
              <w:pStyle w:val="TableParagraph"/>
              <w:rPr>
                <w:sz w:val="20"/>
              </w:rPr>
            </w:pPr>
            <w:r>
              <w:rPr>
                <w:sz w:val="20"/>
              </w:rPr>
              <w:t>03</w:t>
            </w:r>
          </w:p>
        </w:tc>
        <w:tc>
          <w:tcPr>
            <w:tcW w:w="2730" w:type="dxa"/>
          </w:tcPr>
          <w:p w14:paraId="185EE80E" w14:textId="0D3F3638" w:rsidR="00296F67" w:rsidRDefault="00977AE4" w:rsidP="002631D7">
            <w:pPr>
              <w:pStyle w:val="TableParagraph"/>
              <w:rPr>
                <w:sz w:val="20"/>
              </w:rPr>
            </w:pPr>
            <w:r>
              <w:rPr>
                <w:sz w:val="20"/>
              </w:rPr>
              <w:t>118.149.200</w:t>
            </w:r>
          </w:p>
        </w:tc>
      </w:tr>
      <w:tr w:rsidR="00703C0A" w14:paraId="489E3A51" w14:textId="77777777" w:rsidTr="008373E0">
        <w:trPr>
          <w:trHeight w:val="353"/>
        </w:trPr>
        <w:tc>
          <w:tcPr>
            <w:tcW w:w="2088" w:type="dxa"/>
          </w:tcPr>
          <w:p w14:paraId="627A052A" w14:textId="45A72B16" w:rsidR="00296F67" w:rsidRDefault="00296F67" w:rsidP="00296F67">
            <w:pPr>
              <w:pStyle w:val="TableParagraph"/>
              <w:rPr>
                <w:sz w:val="20"/>
              </w:rPr>
            </w:pPr>
            <w:r>
              <w:rPr>
                <w:sz w:val="20"/>
              </w:rPr>
              <w:t>6</w:t>
            </w:r>
          </w:p>
        </w:tc>
        <w:tc>
          <w:tcPr>
            <w:tcW w:w="1132" w:type="dxa"/>
          </w:tcPr>
          <w:p w14:paraId="7E24FD5D" w14:textId="392CD0D2" w:rsidR="00296F67" w:rsidRDefault="00296F67" w:rsidP="00296F67">
            <w:pPr>
              <w:pStyle w:val="TableParagraph"/>
              <w:rPr>
                <w:sz w:val="20"/>
              </w:rPr>
            </w:pPr>
            <w:r>
              <w:rPr>
                <w:sz w:val="20"/>
              </w:rPr>
              <w:t>ESS+</w:t>
            </w:r>
          </w:p>
        </w:tc>
        <w:tc>
          <w:tcPr>
            <w:tcW w:w="3248" w:type="dxa"/>
          </w:tcPr>
          <w:p w14:paraId="6C18C235" w14:textId="0753DC5D" w:rsidR="00296F67" w:rsidRDefault="00296F67" w:rsidP="00296F67">
            <w:pPr>
              <w:pStyle w:val="TableParagraph"/>
              <w:rPr>
                <w:sz w:val="20"/>
              </w:rPr>
            </w:pPr>
            <w:r>
              <w:rPr>
                <w:sz w:val="20"/>
              </w:rPr>
              <w:t>Bolj razvite regije</w:t>
            </w:r>
          </w:p>
        </w:tc>
        <w:tc>
          <w:tcPr>
            <w:tcW w:w="3098" w:type="dxa"/>
          </w:tcPr>
          <w:p w14:paraId="0CDF5AFA" w14:textId="3739879E" w:rsidR="00296F67" w:rsidRDefault="00296F67" w:rsidP="00296F67">
            <w:pPr>
              <w:pStyle w:val="TableParagraph"/>
              <w:rPr>
                <w:sz w:val="20"/>
              </w:rPr>
            </w:pPr>
            <w:r>
              <w:rPr>
                <w:sz w:val="20"/>
              </w:rPr>
              <w:t>6.1</w:t>
            </w:r>
          </w:p>
        </w:tc>
        <w:tc>
          <w:tcPr>
            <w:tcW w:w="1160" w:type="dxa"/>
          </w:tcPr>
          <w:p w14:paraId="6FB1D5B3" w14:textId="35149C34" w:rsidR="00296F67" w:rsidRDefault="00296F67" w:rsidP="00296F67">
            <w:pPr>
              <w:pStyle w:val="TableParagraph"/>
              <w:rPr>
                <w:sz w:val="20"/>
              </w:rPr>
            </w:pPr>
            <w:r>
              <w:rPr>
                <w:sz w:val="20"/>
              </w:rPr>
              <w:t>03</w:t>
            </w:r>
          </w:p>
        </w:tc>
        <w:tc>
          <w:tcPr>
            <w:tcW w:w="2730" w:type="dxa"/>
          </w:tcPr>
          <w:p w14:paraId="14602CAA" w14:textId="4370978C" w:rsidR="00296F67" w:rsidRDefault="00977AE4" w:rsidP="002631D7">
            <w:pPr>
              <w:pStyle w:val="TableParagraph"/>
              <w:rPr>
                <w:sz w:val="20"/>
              </w:rPr>
            </w:pPr>
            <w:r>
              <w:rPr>
                <w:sz w:val="20"/>
              </w:rPr>
              <w:t>16.762.000</w:t>
            </w:r>
          </w:p>
        </w:tc>
      </w:tr>
    </w:tbl>
    <w:p w14:paraId="2615F0D2"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DEC2193" w14:textId="77777777" w:rsidR="00606FAD" w:rsidRDefault="00606FAD" w:rsidP="003F77CE">
      <w:pPr>
        <w:tabs>
          <w:tab w:val="left" w:pos="426"/>
        </w:tabs>
        <w:ind w:left="284"/>
        <w:rPr>
          <w:spacing w:val="-2"/>
          <w:sz w:val="16"/>
          <w:szCs w:val="16"/>
        </w:rPr>
      </w:pPr>
    </w:p>
    <w:p w14:paraId="1D4B7847" w14:textId="77777777" w:rsidR="008373E0" w:rsidRDefault="008373E0" w:rsidP="00526576">
      <w:pPr>
        <w:rPr>
          <w:highlight w:val="yellow"/>
        </w:rPr>
      </w:pPr>
    </w:p>
    <w:p w14:paraId="44EE40B7" w14:textId="77777777" w:rsidR="00526576" w:rsidRDefault="00526576" w:rsidP="00526576">
      <w:r>
        <w:br w:type="page"/>
      </w:r>
    </w:p>
    <w:p w14:paraId="5B7B7D02" w14:textId="3DFD9948" w:rsidR="00DD1BF0" w:rsidRPr="00BD3536" w:rsidRDefault="00DD1BF0" w:rsidP="003F77CE">
      <w:pPr>
        <w:pStyle w:val="Naslov4"/>
        <w:spacing w:before="0" w:line="240" w:lineRule="auto"/>
      </w:pPr>
      <w:bookmarkStart w:id="50" w:name="_Toc110315406"/>
      <w:r>
        <w:lastRenderedPageBreak/>
        <w:t>Specifični cilj 6</w:t>
      </w:r>
      <w:r w:rsidRPr="00BD3536">
        <w:t>.</w:t>
      </w:r>
      <w:r w:rsidR="00C4473B">
        <w:t>2</w:t>
      </w:r>
      <w:r w:rsidRPr="00BD3536">
        <w:t xml:space="preserve">: </w:t>
      </w:r>
      <w:r w:rsidR="00BC0E4A" w:rsidRPr="00C4473B">
        <w:t>Posodabljanje institucij in služb trga dela za oceno in predvidevanje potreb po veščinah ter zagotavljanje pravočasne in prilagojene pomoči in podpore pri usklajevanju ponudbe in povpraševanja na trgu dela, prehodih in mobilnosti</w:t>
      </w:r>
      <w:bookmarkEnd w:id="50"/>
    </w:p>
    <w:p w14:paraId="2B779DA7" w14:textId="77777777" w:rsidR="00DD1BF0" w:rsidRDefault="00DD1BF0" w:rsidP="003F77CE">
      <w:pPr>
        <w:rPr>
          <w:sz w:val="30"/>
        </w:rPr>
      </w:pPr>
    </w:p>
    <w:p w14:paraId="26E7E709" w14:textId="77777777" w:rsidR="00DD1BF0" w:rsidRPr="00C10464" w:rsidRDefault="00DD1BF0" w:rsidP="003F77CE">
      <w:pPr>
        <w:pStyle w:val="Naslov5"/>
        <w:spacing w:before="0"/>
      </w:pPr>
      <w:r w:rsidRPr="00C10464">
        <w:t>Ukrepi skladov</w:t>
      </w:r>
    </w:p>
    <w:p w14:paraId="2997162B" w14:textId="77777777" w:rsidR="00DD1BF0" w:rsidRDefault="00DD1BF0" w:rsidP="003F77CE">
      <w:pPr>
        <w:rPr>
          <w:sz w:val="30"/>
        </w:rPr>
      </w:pPr>
    </w:p>
    <w:p w14:paraId="243A378E" w14:textId="77777777" w:rsidR="00DD1BF0" w:rsidRPr="00331DDB"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6872047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14B7FA72" w14:textId="77777777" w:rsidTr="0005785C">
        <w:trPr>
          <w:trHeight w:val="316"/>
        </w:trPr>
        <w:tc>
          <w:tcPr>
            <w:tcW w:w="12758" w:type="dxa"/>
          </w:tcPr>
          <w:p w14:paraId="4CD360DC" w14:textId="5172A01D" w:rsidR="004E3020" w:rsidRPr="00C4473B" w:rsidRDefault="7659B20D" w:rsidP="0848C57F">
            <w:pPr>
              <w:jc w:val="both"/>
              <w:rPr>
                <w:rFonts w:cstheme="minorBidi"/>
              </w:rPr>
            </w:pPr>
            <w:r w:rsidRPr="0848C57F">
              <w:rPr>
                <w:rFonts w:cstheme="minorBidi"/>
              </w:rPr>
              <w:t xml:space="preserve">S </w:t>
            </w:r>
            <w:r>
              <w:t>p</w:t>
            </w:r>
            <w:r w:rsidRPr="0848C57F">
              <w:rPr>
                <w:rFonts w:cstheme="minorBidi"/>
              </w:rPr>
              <w:t xml:space="preserve">osodobitvijo institucij in služb trga dela </w:t>
            </w:r>
            <w:r w:rsidRPr="1F082729">
              <w:rPr>
                <w:rFonts w:cstheme="minorBidi"/>
              </w:rPr>
              <w:t>ter modernizacijo njihovih storitev</w:t>
            </w:r>
            <w:r w:rsidRPr="0848C57F">
              <w:rPr>
                <w:rFonts w:cstheme="minorBidi"/>
              </w:rPr>
              <w:t xml:space="preserve"> bo zagotov</w:t>
            </w:r>
            <w:r w:rsidRPr="1F082729">
              <w:rPr>
                <w:rFonts w:cstheme="minorBidi"/>
              </w:rPr>
              <w:t>ljena</w:t>
            </w:r>
            <w:r w:rsidRPr="0848C57F">
              <w:rPr>
                <w:rFonts w:cstheme="minorBidi"/>
              </w:rPr>
              <w:t xml:space="preserve"> večj</w:t>
            </w:r>
            <w:r w:rsidRPr="1F082729">
              <w:rPr>
                <w:rFonts w:cstheme="minorBidi"/>
              </w:rPr>
              <w:t>a</w:t>
            </w:r>
            <w:r w:rsidRPr="0848C57F">
              <w:rPr>
                <w:rFonts w:cstheme="minorBidi"/>
              </w:rPr>
              <w:t xml:space="preserve"> usklajenost ponudbe in povpraševanja, </w:t>
            </w:r>
            <w:r w:rsidRPr="1F082729">
              <w:rPr>
                <w:rFonts w:cstheme="minorBidi"/>
              </w:rPr>
              <w:t xml:space="preserve">predvidevanje potreb po spretnostih, </w:t>
            </w:r>
            <w:r w:rsidRPr="0848C57F">
              <w:rPr>
                <w:rFonts w:cstheme="minorBidi"/>
              </w:rPr>
              <w:t>prehodov in mobilnost na trgu dela ter predvsem ustrezn</w:t>
            </w:r>
            <w:r w:rsidR="00D95651">
              <w:rPr>
                <w:rFonts w:cstheme="minorBidi"/>
              </w:rPr>
              <w:t>a</w:t>
            </w:r>
            <w:r w:rsidRPr="0848C57F">
              <w:rPr>
                <w:rFonts w:cstheme="minorBidi"/>
              </w:rPr>
              <w:t xml:space="preserve"> usposobljenost zaposlenih v institucijah trga dela. Načrtuje se dodatna digitalizacija in racionalizacija delovnih procesov, razvijanje novih storitev, krepitev povezovanja vseh deležnikov na trgu dela, kot je izpostavljeno tudi v Predlogu skupnega poročila Komisije in Sveta o zaposlovanju</w:t>
            </w:r>
            <w:r>
              <w:t xml:space="preserve"> </w:t>
            </w:r>
            <w:r w:rsidRPr="0848C57F">
              <w:rPr>
                <w:rFonts w:cstheme="minorBidi"/>
              </w:rPr>
              <w:t>k Sporočilu Komisije o letni strategiji za trajnostno rast za leto 2020</w:t>
            </w:r>
            <w:r w:rsidR="004E3020" w:rsidRPr="0848C57F">
              <w:rPr>
                <w:rStyle w:val="Sprotnaopomba-sklic"/>
                <w:rFonts w:cstheme="minorBidi"/>
              </w:rPr>
              <w:footnoteReference w:id="145"/>
            </w:r>
            <w:r w:rsidRPr="0848C57F">
              <w:rPr>
                <w:rFonts w:cstheme="minorBidi"/>
              </w:rPr>
              <w:t xml:space="preserve">. </w:t>
            </w:r>
          </w:p>
          <w:p w14:paraId="1B45E3FA" w14:textId="3D83BB31" w:rsidR="0848C57F" w:rsidRDefault="0848C57F" w:rsidP="0848C57F">
            <w:pPr>
              <w:jc w:val="both"/>
            </w:pPr>
          </w:p>
          <w:p w14:paraId="6437A638" w14:textId="796FEBC4" w:rsidR="004E3020" w:rsidRDefault="0848C57F" w:rsidP="003F77CE">
            <w:pPr>
              <w:jc w:val="both"/>
              <w:rPr>
                <w:rFonts w:cstheme="minorHAnsi"/>
              </w:rPr>
            </w:pPr>
            <w:r w:rsidRPr="0848C57F">
              <w:t>Med neaktivnimi mladimi, ki niso registrirani kot brezposelni je približno polovica vseh NEET. Gre za posebej ranljivo ciljno skupino mladih, ki nimajo izobrazbe ali poklicne usposobljenosti, niti ustreznih delovnih izkušenj in kompetenc, zato je za to skupino potrebno prilagojeno ukrepanje, da se jih uspešno vključi na trg dela in se jim omogoči uspešno socialno integracijo, in s tem izogne trajnejšim dolgoročnim posledicam za posameznika in družbo.</w:t>
            </w:r>
          </w:p>
          <w:p w14:paraId="360A4444" w14:textId="77777777" w:rsidR="00450E04" w:rsidRDefault="00450E04" w:rsidP="003F77CE">
            <w:pPr>
              <w:jc w:val="both"/>
              <w:rPr>
                <w:rFonts w:cstheme="minorHAnsi"/>
              </w:rPr>
            </w:pPr>
          </w:p>
          <w:p w14:paraId="45F0AB6E" w14:textId="77777777" w:rsidR="004E3020" w:rsidRDefault="004E3020" w:rsidP="003F77CE">
            <w:pPr>
              <w:jc w:val="both"/>
              <w:rPr>
                <w:rFonts w:cstheme="minorHAnsi"/>
              </w:rPr>
            </w:pPr>
            <w:r w:rsidRPr="00C4473B">
              <w:rPr>
                <w:rFonts w:cstheme="minorHAnsi"/>
              </w:rPr>
              <w:t xml:space="preserve">V okviru </w:t>
            </w:r>
            <w:r>
              <w:rPr>
                <w:rFonts w:cstheme="minorHAnsi"/>
              </w:rPr>
              <w:t>specifičnega</w:t>
            </w:r>
            <w:r w:rsidRPr="00C4473B">
              <w:rPr>
                <w:rFonts w:cstheme="minorHAnsi"/>
              </w:rPr>
              <w:t xml:space="preserve"> cilj</w:t>
            </w:r>
            <w:r>
              <w:rPr>
                <w:rFonts w:cstheme="minorHAnsi"/>
              </w:rPr>
              <w:t>a</w:t>
            </w:r>
            <w:r w:rsidRPr="00C4473B">
              <w:rPr>
                <w:rFonts w:cstheme="minorHAnsi"/>
              </w:rPr>
              <w:t xml:space="preserve"> 6.2 bodo z ukrepi naslovljena predvsem naslednja področja:</w:t>
            </w:r>
          </w:p>
          <w:p w14:paraId="3CED62D1" w14:textId="77777777" w:rsidR="004E3020" w:rsidRPr="00C4473B" w:rsidRDefault="004E3020" w:rsidP="003F77CE">
            <w:pPr>
              <w:jc w:val="both"/>
              <w:rPr>
                <w:rFonts w:cstheme="minorHAnsi"/>
              </w:rPr>
            </w:pPr>
          </w:p>
          <w:p w14:paraId="560F369D" w14:textId="560ADB12" w:rsidR="68780CBE" w:rsidRDefault="68780CBE" w:rsidP="0848C57F">
            <w:pPr>
              <w:numPr>
                <w:ilvl w:val="0"/>
                <w:numId w:val="56"/>
              </w:numPr>
              <w:jc w:val="both"/>
              <w:rPr>
                <w:rFonts w:cstheme="minorBidi"/>
              </w:rPr>
            </w:pPr>
            <w:r w:rsidRPr="0848C57F">
              <w:rPr>
                <w:rFonts w:cstheme="minorBidi"/>
                <w:i/>
                <w:iCs/>
              </w:rPr>
              <w:t xml:space="preserve">razvoj in nadgradnja platforme trga dela za dolgoročno napovedovanje kompetenc oz. znanj in spretnosti, </w:t>
            </w:r>
            <w:r w:rsidRPr="0848C57F">
              <w:rPr>
                <w:rFonts w:cstheme="minorBidi"/>
              </w:rPr>
              <w:t>potrebnih na trgu dela</w:t>
            </w:r>
            <w:r w:rsidR="506A5E60" w:rsidRPr="0848C57F">
              <w:rPr>
                <w:rFonts w:cstheme="minorBidi"/>
              </w:rPr>
              <w:t>: u</w:t>
            </w:r>
            <w:r w:rsidRPr="0848C57F">
              <w:rPr>
                <w:rFonts w:cstheme="minorBidi"/>
              </w:rPr>
              <w:t>krep je namenjen vzpostavitvi celovitega in sistemskega orodja za napovedovanje kompetenc za posamezne poklice, zato se bo znotraj ukrepa razvijalo in nadgrajevalo instrumente, kot je platforma trga dela za napovedovanje kompetenc, ki bo s sodobno tehnologijo in metodologijo podprto orodje za tri ključna področja razvoja kadrov: (i) srednjeročno/dolgoročno napovedovanje potreb po poklicih in kompetencah, (ii) ugotavljanje vrzeli v poklicih in kompetencah glede na napovedi in neskladja v realnem času ter (iii) predlog umestitve relevantnih kompetenc v obstoječe in morebitne nove programe izobraževanja/usposabljanja glede na potrebe trga dela/ugotovljene vrzeli v poklicih in kompetencah;</w:t>
            </w:r>
          </w:p>
          <w:p w14:paraId="5F049B33" w14:textId="77777777" w:rsidR="00C7179E" w:rsidRDefault="00C7179E" w:rsidP="00C7179E">
            <w:pPr>
              <w:ind w:left="720"/>
              <w:jc w:val="both"/>
              <w:rPr>
                <w:rFonts w:cstheme="minorBidi"/>
              </w:rPr>
            </w:pPr>
          </w:p>
          <w:p w14:paraId="7ED7C657" w14:textId="57CB2B65" w:rsidR="0848C57F" w:rsidRPr="00C7179E" w:rsidRDefault="0848C57F" w:rsidP="00C7179E">
            <w:pPr>
              <w:numPr>
                <w:ilvl w:val="0"/>
                <w:numId w:val="56"/>
              </w:numPr>
              <w:jc w:val="both"/>
              <w:rPr>
                <w:rFonts w:asciiTheme="minorHAnsi" w:eastAsiaTheme="minorEastAsia" w:hAnsiTheme="minorHAnsi" w:cstheme="minorBidi"/>
                <w:i/>
                <w:iCs/>
              </w:rPr>
            </w:pPr>
            <w:r w:rsidRPr="00C7179E">
              <w:rPr>
                <w:i/>
                <w:iCs/>
              </w:rPr>
              <w:t>modernizacija storitev in povezovanje institucij trga dela,</w:t>
            </w:r>
            <w:r w:rsidRPr="0848C57F">
              <w:t xml:space="preserve"> za hitrejše, bolj učinkovito in ciljno izvajanje ukrepov na področju aktivne politike zaposlovanja, z namenom učinkovitejšega zmanjševanja neskladij na trgu dela. V okviru navedenega področja se načrtuje izvajanje naslednjih ukrepov: </w:t>
            </w:r>
          </w:p>
          <w:p w14:paraId="4EF270E0" w14:textId="0DFB034B" w:rsidR="0848C57F" w:rsidRPr="00C7179E" w:rsidRDefault="0848C57F" w:rsidP="00C7179E">
            <w:pPr>
              <w:numPr>
                <w:ilvl w:val="1"/>
                <w:numId w:val="56"/>
              </w:numPr>
              <w:jc w:val="both"/>
              <w:rPr>
                <w:iCs/>
              </w:rPr>
            </w:pPr>
            <w:r w:rsidRPr="00C7179E">
              <w:rPr>
                <w:iCs/>
              </w:rPr>
              <w:t xml:space="preserve">krepitev mreže pisarn za delodajalce na ZRSZ, ki delodajalcem zagotavljajo storitve po načelu »vse na enem mestu«. Potrebe kažejo predvsem na nujnost uvajanja novih svetovalnih storitev za delodajalce, ki bodo izrabljale možnosti digitalizacije ter </w:t>
            </w:r>
            <w:r w:rsidRPr="00C7179E">
              <w:rPr>
                <w:iCs/>
              </w:rPr>
              <w:lastRenderedPageBreak/>
              <w:t>spodbujale inkluzivnosti in raznolikosti na delovnem mestu, družbeno odgovornost in trajnega zaposlovanja ter povezovanje z združenji delodajalcev na nacionalni in regionalni ravni. S tem se bo podprlo potrebe delodajalcev pri iskanju ustreznih kadrov</w:t>
            </w:r>
            <w:r w:rsidR="00C7179E">
              <w:rPr>
                <w:iCs/>
              </w:rPr>
              <w:t>.</w:t>
            </w:r>
            <w:r w:rsidRPr="00C7179E">
              <w:rPr>
                <w:iCs/>
              </w:rPr>
              <w:t xml:space="preserve"> </w:t>
            </w:r>
          </w:p>
          <w:p w14:paraId="0BF745D6" w14:textId="748EDD1E" w:rsidR="0848C57F" w:rsidRPr="00C7179E" w:rsidRDefault="00C7179E" w:rsidP="00C7179E">
            <w:pPr>
              <w:numPr>
                <w:ilvl w:val="1"/>
                <w:numId w:val="56"/>
              </w:numPr>
              <w:jc w:val="both"/>
              <w:rPr>
                <w:iCs/>
              </w:rPr>
            </w:pPr>
            <w:r>
              <w:rPr>
                <w:iCs/>
              </w:rPr>
              <w:t>P</w:t>
            </w:r>
            <w:r w:rsidR="0848C57F" w:rsidRPr="00C7179E">
              <w:rPr>
                <w:iCs/>
              </w:rPr>
              <w:t>osodobitev storitev v okviru institucij trga dela: ključni cilj je vzpostavitev »sodobne zaposlitvene platforme«, ki učinkovito povezuje delodajalce in iskalce zaposlitve ter svetovalce zavoda. Ukrep zagotavlja usklajeno, usmerjeno in povezano delo ključnih institucij na trgu dela (kot so ZRSZ, JŠRIPS, CSD in drugih</w:t>
            </w:r>
            <w:r w:rsidR="00933344">
              <w:rPr>
                <w:iCs/>
              </w:rPr>
              <w:t>, ki lahko prispevajo k izboljšanju položaja na trgu dela</w:t>
            </w:r>
            <w:r w:rsidR="0848C57F" w:rsidRPr="00C7179E">
              <w:rPr>
                <w:iCs/>
              </w:rPr>
              <w:t>), kar bo omogočilo učinkovito naslavljanje problema dolgotrajne brezposelnosti ter obvladovanja novih izzivov trga dela. Navedeno zahteva mreženje in vzpostavitev sodelovanja med institucijami na trgu dela ter obravnavo posameznikovih potreb na ZRSZ, tudi v sodelovanju z drugimi institucijami. V skladu z rezultati analize OECD v okviru projekta »Aktivna politika zaposlovanja z namenom zniževanja dolgotrajne brezposelnosti v Sloveniji« je ključno na ZRSZ okrepiti izvajanje oddaljenih storitev (kot npr.: spletne storitve, telefon, e-pošta), izboljšati usposobljenost/sposobnost ZRSZ za nudenje svetovanj, okrepiti storitve profiliranja brezposelnih in dodatno prilagoditi programe in storitve.</w:t>
            </w:r>
          </w:p>
          <w:p w14:paraId="3F705512" w14:textId="77777777" w:rsidR="004E3020" w:rsidRPr="00C4473B" w:rsidRDefault="004E3020" w:rsidP="002531F4">
            <w:pPr>
              <w:ind w:left="720"/>
              <w:jc w:val="both"/>
              <w:rPr>
                <w:rFonts w:cstheme="minorHAnsi"/>
              </w:rPr>
            </w:pPr>
          </w:p>
          <w:p w14:paraId="7CB595D5" w14:textId="38254E3C" w:rsidR="004E3020" w:rsidRPr="007D7F83" w:rsidRDefault="68780CBE" w:rsidP="0848C57F">
            <w:pPr>
              <w:numPr>
                <w:ilvl w:val="0"/>
                <w:numId w:val="56"/>
              </w:numPr>
              <w:jc w:val="both"/>
              <w:rPr>
                <w:rFonts w:cstheme="minorBidi"/>
              </w:rPr>
            </w:pPr>
            <w:r w:rsidRPr="0848C57F">
              <w:rPr>
                <w:i/>
                <w:iCs/>
              </w:rPr>
              <w:t xml:space="preserve">nadaljnje delovanje mreže </w:t>
            </w:r>
            <w:r w:rsidR="54D82845" w:rsidRPr="0848C57F">
              <w:rPr>
                <w:i/>
                <w:iCs/>
              </w:rPr>
              <w:t>EUR</w:t>
            </w:r>
            <w:r w:rsidRPr="0848C57F">
              <w:rPr>
                <w:i/>
                <w:iCs/>
              </w:rPr>
              <w:t xml:space="preserve">ES </w:t>
            </w:r>
            <w:r w:rsidR="54D82845" w:rsidRPr="0848C57F">
              <w:rPr>
                <w:i/>
                <w:iCs/>
              </w:rPr>
              <w:t>nacionalnih uradov za usklajevanje</w:t>
            </w:r>
            <w:r>
              <w:t>, ki deluje v podporo mobilnosti delavcev pri vstopanju na EU trg dela. Z izvajanjem storitev bo mreža ES prispevala k informiranju in ozaveščanju mobilnih delavcev o njihovih pravicah ter nudila podporo pri odločitvah na karierni poti v primeru želje po mobilnosti ter pri soočanju s situacijo na EU trgu dela. Predviden ukrep omogoča »aktivno podporo pri zaposlitvi«. Posledično se bodo podprle tudi potrebe delodajalcev pri iskanju ustreznih kadrov. Še naprej se bo izvajala Nacionalna shema mobilnosti za NEET, glede na značilnost ciljne skupine NEET in problematike zaposlovanja mladih od 18-35 let, ki je povezana z dolgotrajno brezposelnostjo, je ta problem zaznan v vseh statističnih regijah Slovenije. Slovenski EURES bo sodeloval pri aktivnostih Evropskega organa za delo pri vzpodbujanju in zagotavljanju pravične mobilnosti delavcev v EU in pobudi ALMA, kar bo prispevalo k uresničevanju Evropskega stebra socialnih pravic, poglavje II Pošteni delovni pogoji.</w:t>
            </w:r>
          </w:p>
        </w:tc>
      </w:tr>
    </w:tbl>
    <w:p w14:paraId="710FB0EB" w14:textId="77777777" w:rsidR="00DD1BF0" w:rsidRDefault="00DD1BF0" w:rsidP="003F77CE">
      <w:pPr>
        <w:ind w:left="1349"/>
        <w:rPr>
          <w:spacing w:val="-6"/>
        </w:rPr>
      </w:pPr>
    </w:p>
    <w:p w14:paraId="0203087B" w14:textId="77777777" w:rsidR="00DD1BF0" w:rsidRDefault="4EE50BAA" w:rsidP="003F77CE">
      <w:pPr>
        <w:ind w:left="1349"/>
      </w:pPr>
      <w:r>
        <w:rPr>
          <w:spacing w:val="-6"/>
        </w:rPr>
        <w:t>Glavne</w:t>
      </w:r>
      <w:r>
        <w:rPr>
          <w:spacing w:val="-1"/>
        </w:rPr>
        <w:t xml:space="preserve"> </w:t>
      </w:r>
      <w:r>
        <w:rPr>
          <w:spacing w:val="-6"/>
        </w:rPr>
        <w:t>ciljne skupine:</w:t>
      </w:r>
    </w:p>
    <w:p w14:paraId="496919B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09AEC55" w14:textId="77777777" w:rsidTr="0005785C">
        <w:tc>
          <w:tcPr>
            <w:tcW w:w="12763" w:type="dxa"/>
          </w:tcPr>
          <w:p w14:paraId="49CB2399" w14:textId="77777777" w:rsidR="00DD1BF0" w:rsidRDefault="00D95651" w:rsidP="0848C57F">
            <w:pPr>
              <w:jc w:val="both"/>
              <w:rPr>
                <w:rFonts w:cstheme="minorBidi"/>
              </w:rPr>
            </w:pPr>
            <w:r>
              <w:rPr>
                <w:rFonts w:cstheme="minorBidi"/>
              </w:rPr>
              <w:t xml:space="preserve">Ciljne skupine: </w:t>
            </w:r>
            <w:r w:rsidR="6A6869A9" w:rsidRPr="0848C57F">
              <w:rPr>
                <w:rFonts w:cstheme="minorBidi"/>
              </w:rPr>
              <w:t>ZRSZ, institucije, ki delujejo na trgu dela in izobraževanja (npr. SURS,</w:t>
            </w:r>
            <w:r w:rsidR="019F4932" w:rsidRPr="0848C57F">
              <w:rPr>
                <w:rFonts w:cstheme="minorBidi"/>
              </w:rPr>
              <w:t xml:space="preserve"> CPI, UMAR, </w:t>
            </w:r>
            <w:r w:rsidR="6A6869A9" w:rsidRPr="0848C57F">
              <w:rPr>
                <w:rFonts w:cstheme="minorBidi"/>
              </w:rPr>
              <w:t xml:space="preserve">JŠRIPS, CSD, </w:t>
            </w:r>
            <w:r w:rsidR="530C48E1" w:rsidRPr="0848C57F">
              <w:rPr>
                <w:rFonts w:cstheme="minorBidi"/>
              </w:rPr>
              <w:t xml:space="preserve">Inšpektorat RS za delo, </w:t>
            </w:r>
            <w:r w:rsidR="019F4932" w:rsidRPr="0848C57F">
              <w:rPr>
                <w:rFonts w:cstheme="minorBidi"/>
              </w:rPr>
              <w:t xml:space="preserve">idr.), </w:t>
            </w:r>
            <w:r w:rsidR="6A6869A9" w:rsidRPr="0848C57F">
              <w:rPr>
                <w:rFonts w:cstheme="minorBidi"/>
              </w:rPr>
              <w:t xml:space="preserve">iskalci zaposlitve, med njimi </w:t>
            </w:r>
            <w:r w:rsidR="00331DDB">
              <w:rPr>
                <w:rFonts w:cstheme="minorBidi"/>
              </w:rPr>
              <w:t xml:space="preserve">tudi </w:t>
            </w:r>
            <w:r w:rsidR="6A6869A9" w:rsidRPr="0848C57F">
              <w:rPr>
                <w:rFonts w:cstheme="minorBidi"/>
              </w:rPr>
              <w:t xml:space="preserve">NEET, delodajalci, </w:t>
            </w:r>
            <w:r w:rsidR="019F4932" w:rsidRPr="0848C57F">
              <w:rPr>
                <w:rFonts w:cstheme="minorBidi"/>
              </w:rPr>
              <w:t xml:space="preserve">socialni partnerji, </w:t>
            </w:r>
            <w:r w:rsidR="00933344">
              <w:rPr>
                <w:rFonts w:cstheme="minorBidi"/>
              </w:rPr>
              <w:t xml:space="preserve">NVO, </w:t>
            </w:r>
            <w:r w:rsidR="6A6869A9" w:rsidRPr="0848C57F">
              <w:rPr>
                <w:rFonts w:cstheme="minorBidi"/>
              </w:rPr>
              <w:t>delodajalska združenja.</w:t>
            </w:r>
          </w:p>
          <w:p w14:paraId="33EA1D26" w14:textId="77777777" w:rsidR="00D95651" w:rsidRDefault="00D95651" w:rsidP="0848C57F">
            <w:pPr>
              <w:jc w:val="both"/>
              <w:rPr>
                <w:rFonts w:cstheme="minorBidi"/>
              </w:rPr>
            </w:pPr>
          </w:p>
          <w:p w14:paraId="600D7DAB" w14:textId="3F50E897" w:rsidR="00D95651" w:rsidRPr="00B3569A" w:rsidRDefault="00952392" w:rsidP="0848C57F">
            <w:pPr>
              <w:jc w:val="both"/>
              <w:rPr>
                <w:rFonts w:cstheme="minorBidi"/>
              </w:rPr>
            </w:pPr>
            <w:r>
              <w:rPr>
                <w:rFonts w:cstheme="minorBidi"/>
              </w:rPr>
              <w:t xml:space="preserve">Upravičenci: </w:t>
            </w:r>
            <w:r w:rsidRPr="00952392">
              <w:rPr>
                <w:rFonts w:cstheme="minorBidi"/>
              </w:rPr>
              <w:t>ZRSZ</w:t>
            </w:r>
            <w:r>
              <w:rPr>
                <w:rFonts w:cstheme="minorBidi"/>
              </w:rPr>
              <w:t>, JŠRIPS in CSD.</w:t>
            </w:r>
          </w:p>
        </w:tc>
      </w:tr>
    </w:tbl>
    <w:p w14:paraId="526918DF" w14:textId="77777777" w:rsidR="00DD1BF0" w:rsidRPr="006B7178" w:rsidRDefault="00DD1BF0" w:rsidP="003F77CE">
      <w:pPr>
        <w:ind w:left="1349"/>
      </w:pPr>
    </w:p>
    <w:p w14:paraId="24EC125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890F38"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6A4AF53" w14:textId="77777777" w:rsidTr="0005785C">
        <w:tc>
          <w:tcPr>
            <w:tcW w:w="12715" w:type="dxa"/>
          </w:tcPr>
          <w:p w14:paraId="6015F8D3" w14:textId="77777777" w:rsidR="00293AFF" w:rsidRDefault="00293AFF" w:rsidP="00B43F9E">
            <w:pPr>
              <w:jc w:val="both"/>
              <w:rPr>
                <w:rFonts w:cstheme="minorHAnsi"/>
              </w:rPr>
            </w:pPr>
            <w:r w:rsidRPr="00293AFF">
              <w:rPr>
                <w:rFonts w:cstheme="minorHAnsi"/>
              </w:rPr>
              <w:t xml:space="preserve">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w:t>
            </w:r>
            <w:r w:rsidRPr="00293AFF">
              <w:rPr>
                <w:rFonts w:cstheme="minorHAnsi"/>
              </w:rPr>
              <w:lastRenderedPageBreak/>
              <w:t>(npr.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5382E4F5" w14:textId="77777777" w:rsidR="00293AFF" w:rsidRDefault="00293AFF" w:rsidP="00B43F9E">
            <w:pPr>
              <w:jc w:val="both"/>
              <w:rPr>
                <w:rFonts w:cstheme="minorHAnsi"/>
              </w:rPr>
            </w:pPr>
          </w:p>
          <w:p w14:paraId="181988E0" w14:textId="3575529A" w:rsidR="00DD1BF0" w:rsidRPr="00B3569A" w:rsidRDefault="00922129" w:rsidP="00B43F9E">
            <w:pPr>
              <w:jc w:val="both"/>
              <w:rPr>
                <w:rFonts w:cstheme="minorHAnsi"/>
              </w:rPr>
            </w:pPr>
            <w:r w:rsidRPr="008F35C1">
              <w:rPr>
                <w:rFonts w:cstheme="minorHAnsi"/>
              </w:rPr>
              <w:t>E</w:t>
            </w:r>
            <w:r w:rsidR="00450E04">
              <w:rPr>
                <w:rFonts w:cstheme="minorHAnsi"/>
              </w:rPr>
              <w:t>URE</w:t>
            </w:r>
            <w:r w:rsidRPr="008F35C1">
              <w:rPr>
                <w:rFonts w:cstheme="minorHAnsi"/>
              </w:rPr>
              <w:t xml:space="preserve">S storitve </w:t>
            </w:r>
            <w:r>
              <w:rPr>
                <w:rFonts w:cstheme="minorHAnsi"/>
              </w:rPr>
              <w:t>bodo</w:t>
            </w:r>
            <w:r w:rsidRPr="008F35C1">
              <w:rPr>
                <w:rFonts w:cstheme="minorHAnsi"/>
              </w:rPr>
              <w:t xml:space="preserve"> odprte za vse državljane EU/EGP in Švicarske koordinacije</w:t>
            </w:r>
            <w:r>
              <w:rPr>
                <w:rFonts w:cstheme="minorHAnsi"/>
              </w:rPr>
              <w:t>,</w:t>
            </w:r>
            <w:r w:rsidRPr="008F35C1">
              <w:rPr>
                <w:rFonts w:cstheme="minorHAnsi"/>
              </w:rPr>
              <w:t xml:space="preserve"> ne glede na spo</w:t>
            </w:r>
            <w:r>
              <w:rPr>
                <w:rFonts w:cstheme="minorHAnsi"/>
              </w:rPr>
              <w:t xml:space="preserve">l in njihov status ter podpirajo </w:t>
            </w:r>
            <w:r w:rsidRPr="005D11DC">
              <w:rPr>
                <w:rFonts w:cstheme="minorHAnsi"/>
              </w:rPr>
              <w:t>uresničevanje Evropskega stebra socialnih pravic</w:t>
            </w:r>
            <w:r>
              <w:rPr>
                <w:rFonts w:cstheme="minorHAnsi"/>
              </w:rPr>
              <w:t xml:space="preserve"> </w:t>
            </w:r>
            <w:r w:rsidRPr="005D11DC">
              <w:rPr>
                <w:rFonts w:cstheme="minorHAnsi"/>
              </w:rPr>
              <w:t xml:space="preserve">- poglavje I: Enake možnosti in dostop do trga dela. </w:t>
            </w:r>
            <w:r>
              <w:rPr>
                <w:rFonts w:cstheme="minorHAnsi"/>
              </w:rPr>
              <w:t>S</w:t>
            </w:r>
            <w:r w:rsidRPr="008F35C1">
              <w:rPr>
                <w:rFonts w:cstheme="minorHAnsi"/>
              </w:rPr>
              <w:t>podbuja</w:t>
            </w:r>
            <w:r>
              <w:rPr>
                <w:rFonts w:cstheme="minorHAnsi"/>
              </w:rPr>
              <w:t>lo se</w:t>
            </w:r>
            <w:r w:rsidRPr="008F35C1">
              <w:rPr>
                <w:rFonts w:cstheme="minorHAnsi"/>
              </w:rPr>
              <w:t xml:space="preserve"> </w:t>
            </w:r>
            <w:r>
              <w:rPr>
                <w:rFonts w:cstheme="minorHAnsi"/>
              </w:rPr>
              <w:t xml:space="preserve">bo k </w:t>
            </w:r>
            <w:r w:rsidRPr="008F35C1">
              <w:rPr>
                <w:rFonts w:cstheme="minorHAnsi"/>
              </w:rPr>
              <w:t>enakost</w:t>
            </w:r>
            <w:r>
              <w:rPr>
                <w:rFonts w:cstheme="minorHAnsi"/>
              </w:rPr>
              <w:t>i</w:t>
            </w:r>
            <w:r w:rsidRPr="008F35C1">
              <w:rPr>
                <w:rFonts w:cstheme="minorHAnsi"/>
              </w:rPr>
              <w:t xml:space="preserve"> vključevanja v nacionalno shemo mobilnosti </w:t>
            </w:r>
            <w:r>
              <w:rPr>
                <w:rFonts w:cstheme="minorHAnsi"/>
              </w:rPr>
              <w:t>oz.</w:t>
            </w:r>
            <w:r w:rsidRPr="008F35C1">
              <w:rPr>
                <w:rFonts w:cstheme="minorHAnsi"/>
              </w:rPr>
              <w:t xml:space="preserve"> nediskriminator</w:t>
            </w:r>
            <w:r>
              <w:rPr>
                <w:rFonts w:cstheme="minorHAnsi"/>
              </w:rPr>
              <w:t>ni</w:t>
            </w:r>
            <w:r w:rsidRPr="008F35C1">
              <w:rPr>
                <w:rFonts w:cstheme="minorHAnsi"/>
              </w:rPr>
              <w:t xml:space="preserve"> dostopnost</w:t>
            </w:r>
            <w:r>
              <w:rPr>
                <w:rFonts w:cstheme="minorHAnsi"/>
              </w:rPr>
              <w:t>i</w:t>
            </w:r>
            <w:r w:rsidRPr="008F35C1">
              <w:rPr>
                <w:rFonts w:cstheme="minorHAnsi"/>
              </w:rPr>
              <w:t xml:space="preserve"> do storitev.</w:t>
            </w:r>
          </w:p>
        </w:tc>
      </w:tr>
    </w:tbl>
    <w:p w14:paraId="16E6D49A" w14:textId="77777777" w:rsidR="00DD1BF0" w:rsidRDefault="00DD1BF0" w:rsidP="003F77CE">
      <w:pPr>
        <w:rPr>
          <w:sz w:val="20"/>
        </w:rPr>
      </w:pPr>
    </w:p>
    <w:p w14:paraId="3076DC6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AF3428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E1AB2BD" w14:textId="77777777" w:rsidTr="0005785C">
        <w:tc>
          <w:tcPr>
            <w:tcW w:w="12763" w:type="dxa"/>
          </w:tcPr>
          <w:p w14:paraId="414CE5DA" w14:textId="3405C119"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147CEA2" w14:textId="77777777" w:rsidR="00DD1BF0" w:rsidRDefault="00DD1BF0" w:rsidP="003F77CE">
      <w:pPr>
        <w:rPr>
          <w:sz w:val="18"/>
        </w:rPr>
      </w:pPr>
    </w:p>
    <w:p w14:paraId="5ACEEBC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F3708D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B4F9775" w14:textId="77777777" w:rsidTr="0005785C">
        <w:tc>
          <w:tcPr>
            <w:tcW w:w="12763" w:type="dxa"/>
          </w:tcPr>
          <w:p w14:paraId="0D5B86D0" w14:textId="4A19BFA2" w:rsidR="00DD1BF0" w:rsidRPr="00B3569A" w:rsidRDefault="002531F4" w:rsidP="003C58B2">
            <w:pPr>
              <w:jc w:val="both"/>
              <w:rPr>
                <w:rFonts w:cstheme="minorHAnsi"/>
              </w:rPr>
            </w:pPr>
            <w:r w:rsidRPr="002531F4">
              <w:rPr>
                <w:rFonts w:cstheme="minorHAnsi"/>
              </w:rPr>
              <w:t>V okviru n</w:t>
            </w:r>
            <w:r>
              <w:rPr>
                <w:rFonts w:cstheme="minorHAnsi"/>
              </w:rPr>
              <w:t>avedenega specifičnega cilja m</w:t>
            </w:r>
            <w:r w:rsidRPr="002531F4">
              <w:rPr>
                <w:rFonts w:cstheme="minorHAnsi"/>
              </w:rPr>
              <w:t>edregionalni, čezmejni in transnacionalni ukrepi</w:t>
            </w:r>
            <w:r>
              <w:rPr>
                <w:rFonts w:cstheme="minorHAnsi"/>
              </w:rPr>
              <w:t xml:space="preserve"> niso predvideni.</w:t>
            </w:r>
            <w:r w:rsidR="00C65E3E">
              <w:rPr>
                <w:rFonts w:cstheme="minorHAnsi"/>
              </w:rPr>
              <w:t xml:space="preserve"> </w:t>
            </w:r>
            <w:r w:rsidR="003C58B2" w:rsidRPr="003C58B2">
              <w:rPr>
                <w:rFonts w:cstheme="minorHAnsi"/>
              </w:rPr>
              <w:t xml:space="preserve">EURES storitve </w:t>
            </w:r>
            <w:r w:rsidR="003C58B2">
              <w:rPr>
                <w:rFonts w:cstheme="minorHAnsi"/>
              </w:rPr>
              <w:t>presegajo meje programskega območja, saj gre za storitve, ki so</w:t>
            </w:r>
            <w:r w:rsidR="003C58B2" w:rsidRPr="003C58B2">
              <w:rPr>
                <w:rFonts w:cstheme="minorHAnsi"/>
              </w:rPr>
              <w:t xml:space="preserve"> odprte za vse državljane EU/EGP in Švicarske koordinacije</w:t>
            </w:r>
            <w:r w:rsidR="003C58B2">
              <w:rPr>
                <w:rFonts w:cstheme="minorHAnsi"/>
              </w:rPr>
              <w:t>.</w:t>
            </w:r>
          </w:p>
        </w:tc>
      </w:tr>
    </w:tbl>
    <w:p w14:paraId="07721855" w14:textId="77777777" w:rsidR="00DD1BF0" w:rsidRDefault="00DD1BF0" w:rsidP="003F77CE">
      <w:pPr>
        <w:rPr>
          <w:sz w:val="17"/>
        </w:rPr>
      </w:pPr>
    </w:p>
    <w:p w14:paraId="3F1C2A87"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9858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7E73341" w14:textId="77777777" w:rsidTr="0005785C">
        <w:tc>
          <w:tcPr>
            <w:tcW w:w="12758" w:type="dxa"/>
          </w:tcPr>
          <w:p w14:paraId="0D9A6A28" w14:textId="70EE9E28" w:rsidR="00DD1BF0" w:rsidRPr="00B3569A" w:rsidRDefault="007B5283"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7BA643B0" w14:textId="77777777" w:rsidR="00DD1BF0" w:rsidRDefault="00DD1BF0" w:rsidP="003F77CE">
      <w:pPr>
        <w:rPr>
          <w:sz w:val="20"/>
        </w:rPr>
      </w:pPr>
    </w:p>
    <w:p w14:paraId="347FB98A" w14:textId="77777777" w:rsidR="00DD1BF0" w:rsidRDefault="00DD1BF0" w:rsidP="003F77CE">
      <w:pPr>
        <w:rPr>
          <w:sz w:val="20"/>
        </w:rPr>
      </w:pPr>
    </w:p>
    <w:p w14:paraId="22FDADB0" w14:textId="77777777" w:rsidR="00DD1BF0" w:rsidRDefault="00DD1BF0" w:rsidP="003F77CE">
      <w:pPr>
        <w:pStyle w:val="Naslov5"/>
        <w:spacing w:before="0"/>
      </w:pPr>
      <w:r>
        <w:t>Kazalniki</w:t>
      </w:r>
    </w:p>
    <w:p w14:paraId="78FD0882" w14:textId="77777777" w:rsidR="00DD1BF0" w:rsidRDefault="00DD1BF0" w:rsidP="003F77CE"/>
    <w:p w14:paraId="1E3C5FA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0D2F8B2D" w14:textId="77777777" w:rsidR="00DD1BF0"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617"/>
        <w:gridCol w:w="1276"/>
        <w:gridCol w:w="1418"/>
        <w:gridCol w:w="1134"/>
      </w:tblGrid>
      <w:tr w:rsidR="00703C0A" w14:paraId="518BB149" w14:textId="77777777" w:rsidTr="00B83BC3">
        <w:trPr>
          <w:trHeight w:val="254"/>
        </w:trPr>
        <w:tc>
          <w:tcPr>
            <w:tcW w:w="1834" w:type="dxa"/>
            <w:vAlign w:val="center"/>
          </w:tcPr>
          <w:p w14:paraId="73FB0593" w14:textId="77777777" w:rsidR="00DD1BF0" w:rsidRDefault="00DD1BF0" w:rsidP="003F77CE">
            <w:pPr>
              <w:pStyle w:val="TableParagraph"/>
              <w:ind w:right="82"/>
            </w:pPr>
            <w:r w:rsidRPr="00BE59C9">
              <w:t>Prednostna naloga</w:t>
            </w:r>
          </w:p>
        </w:tc>
        <w:tc>
          <w:tcPr>
            <w:tcW w:w="1417" w:type="dxa"/>
            <w:vAlign w:val="center"/>
          </w:tcPr>
          <w:p w14:paraId="0011DC81" w14:textId="77777777" w:rsidR="00DD1BF0" w:rsidRDefault="00DD1BF0" w:rsidP="003F77CE">
            <w:pPr>
              <w:pStyle w:val="TableParagraph"/>
            </w:pPr>
            <w:r w:rsidRPr="00BE59C9">
              <w:t>Specifični cilj</w:t>
            </w:r>
          </w:p>
        </w:tc>
        <w:tc>
          <w:tcPr>
            <w:tcW w:w="708" w:type="dxa"/>
            <w:vAlign w:val="center"/>
          </w:tcPr>
          <w:p w14:paraId="4844FD55" w14:textId="77777777" w:rsidR="00DD1BF0" w:rsidRDefault="00DD1BF0" w:rsidP="003F77CE">
            <w:pPr>
              <w:pStyle w:val="TableParagraph"/>
            </w:pPr>
            <w:r w:rsidRPr="00BE59C9">
              <w:t>Sklad</w:t>
            </w:r>
          </w:p>
        </w:tc>
        <w:tc>
          <w:tcPr>
            <w:tcW w:w="1701" w:type="dxa"/>
            <w:vAlign w:val="center"/>
          </w:tcPr>
          <w:p w14:paraId="19B76FC3" w14:textId="77777777" w:rsidR="00DD1BF0" w:rsidRDefault="00DD1BF0" w:rsidP="003F77CE">
            <w:pPr>
              <w:pStyle w:val="TableParagraph"/>
            </w:pPr>
            <w:r w:rsidRPr="00BE59C9">
              <w:t>Kategorija regije</w:t>
            </w:r>
          </w:p>
        </w:tc>
        <w:tc>
          <w:tcPr>
            <w:tcW w:w="778" w:type="dxa"/>
            <w:vAlign w:val="center"/>
          </w:tcPr>
          <w:p w14:paraId="2D4750B3" w14:textId="77777777" w:rsidR="00DD1BF0" w:rsidRPr="00347461" w:rsidRDefault="00DD1BF0" w:rsidP="003F77CE">
            <w:pPr>
              <w:pStyle w:val="TableParagraph"/>
              <w:rPr>
                <w:sz w:val="20"/>
                <w:szCs w:val="20"/>
              </w:rPr>
            </w:pPr>
            <w:r>
              <w:t>ID</w:t>
            </w:r>
          </w:p>
        </w:tc>
        <w:tc>
          <w:tcPr>
            <w:tcW w:w="3617" w:type="dxa"/>
            <w:vAlign w:val="center"/>
          </w:tcPr>
          <w:p w14:paraId="23EFBA19" w14:textId="77777777" w:rsidR="00DD1BF0" w:rsidRPr="00347461" w:rsidRDefault="00DD1BF0" w:rsidP="003F77CE">
            <w:pPr>
              <w:pStyle w:val="TableParagraph"/>
              <w:rPr>
                <w:sz w:val="20"/>
                <w:szCs w:val="20"/>
              </w:rPr>
            </w:pPr>
            <w:r w:rsidRPr="00BE59C9">
              <w:t>Kazalniki</w:t>
            </w:r>
          </w:p>
        </w:tc>
        <w:tc>
          <w:tcPr>
            <w:tcW w:w="1276" w:type="dxa"/>
            <w:vAlign w:val="center"/>
          </w:tcPr>
          <w:p w14:paraId="3EC3071B" w14:textId="77777777" w:rsidR="00DD1BF0" w:rsidRPr="00347461" w:rsidRDefault="00DD1BF0" w:rsidP="003F77CE">
            <w:pPr>
              <w:pStyle w:val="TableParagraph"/>
              <w:rPr>
                <w:sz w:val="20"/>
                <w:szCs w:val="20"/>
              </w:rPr>
            </w:pPr>
            <w:r w:rsidRPr="00BE59C9">
              <w:t>Merska enota</w:t>
            </w:r>
          </w:p>
        </w:tc>
        <w:tc>
          <w:tcPr>
            <w:tcW w:w="1418" w:type="dxa"/>
            <w:vAlign w:val="center"/>
          </w:tcPr>
          <w:p w14:paraId="5AF46F39" w14:textId="77777777" w:rsidR="00DD1BF0" w:rsidRPr="00347461" w:rsidRDefault="00DD1BF0" w:rsidP="003F77CE">
            <w:pPr>
              <w:pStyle w:val="TableParagraph"/>
              <w:rPr>
                <w:sz w:val="20"/>
                <w:szCs w:val="20"/>
              </w:rPr>
            </w:pPr>
            <w:r w:rsidRPr="00BE59C9">
              <w:t>Mejnik (2024)</w:t>
            </w:r>
          </w:p>
        </w:tc>
        <w:tc>
          <w:tcPr>
            <w:tcW w:w="1134" w:type="dxa"/>
            <w:vAlign w:val="center"/>
          </w:tcPr>
          <w:p w14:paraId="6E5BC46E" w14:textId="77777777" w:rsidR="00DD1BF0" w:rsidRDefault="00DD1BF0" w:rsidP="003F77CE">
            <w:pPr>
              <w:pStyle w:val="TableParagraph"/>
            </w:pPr>
            <w:r w:rsidRPr="00BE59C9">
              <w:t>Cilj (2029)</w:t>
            </w:r>
          </w:p>
        </w:tc>
      </w:tr>
      <w:tr w:rsidR="00703C0A" w:rsidRPr="00040011" w14:paraId="1E35FDFF" w14:textId="77777777" w:rsidTr="00B83BC3">
        <w:trPr>
          <w:trHeight w:val="367"/>
        </w:trPr>
        <w:tc>
          <w:tcPr>
            <w:tcW w:w="1834" w:type="dxa"/>
          </w:tcPr>
          <w:p w14:paraId="771D2B23" w14:textId="35A94118" w:rsidR="00317DC3" w:rsidRPr="00040011" w:rsidRDefault="00700518" w:rsidP="003F77CE">
            <w:pPr>
              <w:pStyle w:val="TableParagraph"/>
              <w:rPr>
                <w:sz w:val="20"/>
              </w:rPr>
            </w:pPr>
            <w:r w:rsidRPr="00040011">
              <w:rPr>
                <w:sz w:val="20"/>
              </w:rPr>
              <w:t>6</w:t>
            </w:r>
          </w:p>
        </w:tc>
        <w:tc>
          <w:tcPr>
            <w:tcW w:w="1417" w:type="dxa"/>
          </w:tcPr>
          <w:p w14:paraId="350CD3F4" w14:textId="751CC74F" w:rsidR="00317DC3" w:rsidRPr="00040011" w:rsidRDefault="000A192E" w:rsidP="003F77CE">
            <w:pPr>
              <w:pStyle w:val="TableParagraph"/>
              <w:rPr>
                <w:sz w:val="20"/>
              </w:rPr>
            </w:pPr>
            <w:r w:rsidRPr="00040011">
              <w:rPr>
                <w:sz w:val="20"/>
              </w:rPr>
              <w:t>6.2</w:t>
            </w:r>
          </w:p>
        </w:tc>
        <w:tc>
          <w:tcPr>
            <w:tcW w:w="708" w:type="dxa"/>
          </w:tcPr>
          <w:p w14:paraId="482C0365" w14:textId="6FD220AE" w:rsidR="00317DC3" w:rsidRPr="0018506D" w:rsidRDefault="00317DC3" w:rsidP="003F77CE">
            <w:pPr>
              <w:pStyle w:val="TableParagraph"/>
              <w:rPr>
                <w:sz w:val="20"/>
              </w:rPr>
            </w:pPr>
            <w:r w:rsidRPr="0018506D">
              <w:rPr>
                <w:sz w:val="20"/>
              </w:rPr>
              <w:t>ESS+</w:t>
            </w:r>
          </w:p>
        </w:tc>
        <w:tc>
          <w:tcPr>
            <w:tcW w:w="1701" w:type="dxa"/>
          </w:tcPr>
          <w:p w14:paraId="5B8B05AB" w14:textId="42148709" w:rsidR="00317DC3" w:rsidRPr="0018506D" w:rsidRDefault="004372D0" w:rsidP="004372D0">
            <w:pPr>
              <w:pStyle w:val="TableParagraph"/>
              <w:rPr>
                <w:sz w:val="20"/>
              </w:rPr>
            </w:pPr>
            <w:r w:rsidRPr="0018506D">
              <w:rPr>
                <w:sz w:val="20"/>
              </w:rPr>
              <w:t>Manj razvite regije</w:t>
            </w:r>
          </w:p>
        </w:tc>
        <w:tc>
          <w:tcPr>
            <w:tcW w:w="778" w:type="dxa"/>
          </w:tcPr>
          <w:p w14:paraId="7F655200" w14:textId="7824D9CB" w:rsidR="00317DC3" w:rsidRPr="00040011" w:rsidRDefault="002F517E" w:rsidP="003F77CE">
            <w:pPr>
              <w:pStyle w:val="TableParagraph"/>
              <w:rPr>
                <w:sz w:val="20"/>
                <w:szCs w:val="20"/>
              </w:rPr>
            </w:pPr>
            <w:r w:rsidRPr="00040011">
              <w:rPr>
                <w:rFonts w:cstheme="minorHAnsi"/>
                <w:sz w:val="20"/>
                <w:szCs w:val="20"/>
                <w:lang w:bidi="sl-SI"/>
              </w:rPr>
              <w:t>EE</w:t>
            </w:r>
            <w:r w:rsidR="00317DC3" w:rsidRPr="00040011">
              <w:rPr>
                <w:rFonts w:cstheme="minorHAnsi"/>
                <w:sz w:val="20"/>
                <w:szCs w:val="20"/>
                <w:lang w:bidi="sl-SI"/>
              </w:rPr>
              <w:t>CO1</w:t>
            </w:r>
            <w:r w:rsidRPr="00040011">
              <w:rPr>
                <w:rFonts w:cstheme="minorHAnsi"/>
                <w:sz w:val="20"/>
                <w:szCs w:val="20"/>
                <w:lang w:bidi="sl-SI"/>
              </w:rPr>
              <w:t>8</w:t>
            </w:r>
          </w:p>
        </w:tc>
        <w:tc>
          <w:tcPr>
            <w:tcW w:w="3617" w:type="dxa"/>
          </w:tcPr>
          <w:p w14:paraId="6D07C4E1" w14:textId="0AE00366" w:rsidR="00317DC3" w:rsidRPr="00040011" w:rsidRDefault="00317DC3" w:rsidP="003F77CE">
            <w:pPr>
              <w:pStyle w:val="TableParagraph"/>
              <w:rPr>
                <w:sz w:val="20"/>
                <w:szCs w:val="20"/>
              </w:rPr>
            </w:pPr>
            <w:r w:rsidRPr="00040011">
              <w:rPr>
                <w:rFonts w:cstheme="minorHAnsi"/>
                <w:sz w:val="20"/>
                <w:szCs w:val="20"/>
                <w:lang w:bidi="sl-SI"/>
              </w:rPr>
              <w:t>Število podprtih javnih uprav ali javnih služb na nacionalni, regionalni ali lokalni ravni</w:t>
            </w:r>
          </w:p>
        </w:tc>
        <w:tc>
          <w:tcPr>
            <w:tcW w:w="1276" w:type="dxa"/>
          </w:tcPr>
          <w:p w14:paraId="5E18E7BE" w14:textId="4EEF1926" w:rsidR="00317DC3" w:rsidRPr="00040011" w:rsidRDefault="00317DC3" w:rsidP="003F77CE">
            <w:pPr>
              <w:pStyle w:val="TableParagraph"/>
              <w:rPr>
                <w:sz w:val="20"/>
                <w:szCs w:val="20"/>
              </w:rPr>
            </w:pPr>
            <w:r w:rsidRPr="00040011">
              <w:rPr>
                <w:rFonts w:cstheme="minorHAnsi"/>
                <w:sz w:val="20"/>
                <w:szCs w:val="20"/>
                <w:lang w:bidi="sl-SI"/>
              </w:rPr>
              <w:t>število</w:t>
            </w:r>
          </w:p>
        </w:tc>
        <w:tc>
          <w:tcPr>
            <w:tcW w:w="1418" w:type="dxa"/>
          </w:tcPr>
          <w:p w14:paraId="7C7F5589" w14:textId="78D7C815" w:rsidR="00317DC3" w:rsidRPr="00782F89" w:rsidRDefault="00E750AE" w:rsidP="003F77CE">
            <w:pPr>
              <w:pStyle w:val="TableParagraph"/>
              <w:rPr>
                <w:sz w:val="20"/>
                <w:szCs w:val="20"/>
              </w:rPr>
            </w:pPr>
            <w:r w:rsidRPr="007B5283">
              <w:rPr>
                <w:sz w:val="20"/>
                <w:szCs w:val="20"/>
              </w:rPr>
              <w:t>11</w:t>
            </w:r>
          </w:p>
        </w:tc>
        <w:tc>
          <w:tcPr>
            <w:tcW w:w="1134" w:type="dxa"/>
          </w:tcPr>
          <w:p w14:paraId="3C017017" w14:textId="3EB769D5" w:rsidR="00B83BC3" w:rsidRPr="007B5283" w:rsidRDefault="00E750AE" w:rsidP="003F77CE">
            <w:pPr>
              <w:pStyle w:val="TableParagraph"/>
              <w:rPr>
                <w:sz w:val="20"/>
                <w:szCs w:val="20"/>
              </w:rPr>
            </w:pPr>
            <w:r w:rsidRPr="007B5283">
              <w:rPr>
                <w:sz w:val="20"/>
                <w:szCs w:val="20"/>
              </w:rPr>
              <w:t>11</w:t>
            </w:r>
          </w:p>
        </w:tc>
      </w:tr>
      <w:tr w:rsidR="00703C0A" w:rsidRPr="00040011" w14:paraId="31E1B460" w14:textId="77777777" w:rsidTr="00B83BC3">
        <w:trPr>
          <w:trHeight w:val="367"/>
        </w:trPr>
        <w:tc>
          <w:tcPr>
            <w:tcW w:w="1834" w:type="dxa"/>
          </w:tcPr>
          <w:p w14:paraId="40F84652" w14:textId="06A51783" w:rsidR="00450E04" w:rsidRPr="00040011" w:rsidRDefault="00450E04" w:rsidP="00450E04">
            <w:pPr>
              <w:pStyle w:val="TableParagraph"/>
              <w:rPr>
                <w:sz w:val="20"/>
              </w:rPr>
            </w:pPr>
            <w:r w:rsidRPr="00040011">
              <w:rPr>
                <w:sz w:val="20"/>
              </w:rPr>
              <w:lastRenderedPageBreak/>
              <w:t>6</w:t>
            </w:r>
          </w:p>
        </w:tc>
        <w:tc>
          <w:tcPr>
            <w:tcW w:w="1417" w:type="dxa"/>
          </w:tcPr>
          <w:p w14:paraId="0FAEA15E" w14:textId="0683B816" w:rsidR="00450E04" w:rsidRPr="00040011" w:rsidRDefault="00450E04" w:rsidP="00450E04">
            <w:pPr>
              <w:pStyle w:val="TableParagraph"/>
              <w:rPr>
                <w:sz w:val="20"/>
              </w:rPr>
            </w:pPr>
            <w:r w:rsidRPr="00040011">
              <w:rPr>
                <w:sz w:val="20"/>
              </w:rPr>
              <w:t>6.2</w:t>
            </w:r>
          </w:p>
        </w:tc>
        <w:tc>
          <w:tcPr>
            <w:tcW w:w="708" w:type="dxa"/>
          </w:tcPr>
          <w:p w14:paraId="39714401" w14:textId="0639E003" w:rsidR="00450E04" w:rsidRPr="0018506D" w:rsidRDefault="00450E04" w:rsidP="00450E04">
            <w:pPr>
              <w:pStyle w:val="TableParagraph"/>
              <w:rPr>
                <w:sz w:val="20"/>
              </w:rPr>
            </w:pPr>
            <w:r w:rsidRPr="0018506D">
              <w:rPr>
                <w:sz w:val="20"/>
              </w:rPr>
              <w:t>ESS+</w:t>
            </w:r>
          </w:p>
        </w:tc>
        <w:tc>
          <w:tcPr>
            <w:tcW w:w="1701" w:type="dxa"/>
          </w:tcPr>
          <w:p w14:paraId="494A9E53" w14:textId="65B3CB5D" w:rsidR="00450E04" w:rsidRPr="0018506D" w:rsidRDefault="00450E04" w:rsidP="00450E04">
            <w:pPr>
              <w:pStyle w:val="TableParagraph"/>
              <w:rPr>
                <w:sz w:val="20"/>
              </w:rPr>
            </w:pPr>
            <w:r>
              <w:rPr>
                <w:sz w:val="20"/>
              </w:rPr>
              <w:t>Bolj razvite regije</w:t>
            </w:r>
          </w:p>
        </w:tc>
        <w:tc>
          <w:tcPr>
            <w:tcW w:w="778" w:type="dxa"/>
          </w:tcPr>
          <w:p w14:paraId="4EA8A653" w14:textId="5587E822" w:rsidR="00450E04" w:rsidRPr="00040011" w:rsidRDefault="00450E04" w:rsidP="00450E04">
            <w:pPr>
              <w:pStyle w:val="TableParagraph"/>
              <w:rPr>
                <w:rFonts w:cstheme="minorHAnsi"/>
                <w:sz w:val="20"/>
                <w:szCs w:val="20"/>
                <w:lang w:bidi="sl-SI"/>
              </w:rPr>
            </w:pPr>
            <w:r w:rsidRPr="00040011">
              <w:rPr>
                <w:rFonts w:cstheme="minorHAnsi"/>
                <w:sz w:val="20"/>
                <w:szCs w:val="20"/>
                <w:lang w:bidi="sl-SI"/>
              </w:rPr>
              <w:t>EECO18</w:t>
            </w:r>
          </w:p>
        </w:tc>
        <w:tc>
          <w:tcPr>
            <w:tcW w:w="3617" w:type="dxa"/>
          </w:tcPr>
          <w:p w14:paraId="3701A5A1" w14:textId="59E1479A" w:rsidR="00450E04" w:rsidRPr="00040011" w:rsidRDefault="00450E04" w:rsidP="00450E04">
            <w:pPr>
              <w:pStyle w:val="TableParagraph"/>
              <w:rPr>
                <w:rFonts w:cstheme="minorHAnsi"/>
                <w:sz w:val="20"/>
                <w:szCs w:val="20"/>
                <w:lang w:bidi="sl-SI"/>
              </w:rPr>
            </w:pPr>
            <w:r w:rsidRPr="00040011">
              <w:rPr>
                <w:rFonts w:cstheme="minorHAnsi"/>
                <w:sz w:val="20"/>
                <w:szCs w:val="20"/>
                <w:lang w:bidi="sl-SI"/>
              </w:rPr>
              <w:t>Število podprtih javnih uprav ali javnih služb na nacionalni, regionalni ali lokalni ravni</w:t>
            </w:r>
          </w:p>
        </w:tc>
        <w:tc>
          <w:tcPr>
            <w:tcW w:w="1276" w:type="dxa"/>
          </w:tcPr>
          <w:p w14:paraId="553BE568" w14:textId="3284C453" w:rsidR="00450E04" w:rsidRPr="00040011" w:rsidRDefault="00450E04" w:rsidP="00450E04">
            <w:pPr>
              <w:pStyle w:val="TableParagraph"/>
              <w:rPr>
                <w:rFonts w:cstheme="minorHAnsi"/>
                <w:sz w:val="20"/>
                <w:szCs w:val="20"/>
                <w:lang w:bidi="sl-SI"/>
              </w:rPr>
            </w:pPr>
            <w:r w:rsidRPr="00040011">
              <w:rPr>
                <w:rFonts w:cstheme="minorHAnsi"/>
                <w:sz w:val="20"/>
                <w:szCs w:val="20"/>
                <w:lang w:bidi="sl-SI"/>
              </w:rPr>
              <w:t>število</w:t>
            </w:r>
          </w:p>
        </w:tc>
        <w:tc>
          <w:tcPr>
            <w:tcW w:w="1418" w:type="dxa"/>
          </w:tcPr>
          <w:p w14:paraId="75DCB167" w14:textId="1D63E4AD" w:rsidR="00450E04" w:rsidRPr="007B5283" w:rsidRDefault="00E750AE" w:rsidP="00450E04">
            <w:pPr>
              <w:pStyle w:val="TableParagraph"/>
              <w:rPr>
                <w:sz w:val="20"/>
                <w:szCs w:val="20"/>
              </w:rPr>
            </w:pPr>
            <w:r w:rsidRPr="007B5283">
              <w:rPr>
                <w:sz w:val="20"/>
                <w:szCs w:val="20"/>
              </w:rPr>
              <w:t>7</w:t>
            </w:r>
          </w:p>
        </w:tc>
        <w:tc>
          <w:tcPr>
            <w:tcW w:w="1134" w:type="dxa"/>
          </w:tcPr>
          <w:p w14:paraId="2E8EA877" w14:textId="1C488197" w:rsidR="00450E04" w:rsidRPr="007B5283" w:rsidRDefault="00E750AE" w:rsidP="00450E04">
            <w:pPr>
              <w:pStyle w:val="TableParagraph"/>
              <w:rPr>
                <w:sz w:val="20"/>
                <w:szCs w:val="20"/>
              </w:rPr>
            </w:pPr>
            <w:r w:rsidRPr="007B5283">
              <w:rPr>
                <w:sz w:val="20"/>
                <w:szCs w:val="20"/>
              </w:rPr>
              <w:t>7</w:t>
            </w:r>
          </w:p>
        </w:tc>
      </w:tr>
    </w:tbl>
    <w:p w14:paraId="185DD8BC" w14:textId="77777777" w:rsidR="00DD1BF0" w:rsidRPr="00040011" w:rsidRDefault="00DD1BF0" w:rsidP="003F77CE">
      <w:pPr>
        <w:rPr>
          <w:sz w:val="24"/>
        </w:rPr>
      </w:pPr>
    </w:p>
    <w:p w14:paraId="63506781" w14:textId="77777777" w:rsidR="00DD1BF0" w:rsidRPr="00040011" w:rsidRDefault="00DD1BF0" w:rsidP="003F77CE">
      <w:pPr>
        <w:ind w:left="379"/>
      </w:pPr>
      <w:r w:rsidRPr="00040011">
        <w:rPr>
          <w:spacing w:val="-6"/>
        </w:rPr>
        <w:t>Razpredelnica 3:</w:t>
      </w:r>
      <w:r w:rsidRPr="00040011">
        <w:rPr>
          <w:spacing w:val="-7"/>
        </w:rPr>
        <w:t xml:space="preserve"> </w:t>
      </w:r>
      <w:r w:rsidRPr="00040011">
        <w:rPr>
          <w:spacing w:val="-6"/>
        </w:rPr>
        <w:t>Kazalniki rezultatov</w:t>
      </w:r>
    </w:p>
    <w:p w14:paraId="1E9FBD72" w14:textId="77777777" w:rsidR="00DD1BF0" w:rsidRPr="00040011" w:rsidRDefault="00DD1BF0" w:rsidP="003F77CE">
      <w:pPr>
        <w:rPr>
          <w:sz w:val="21"/>
        </w:rPr>
      </w:pPr>
    </w:p>
    <w:tbl>
      <w:tblPr>
        <w:tblStyle w:val="NormalTable0"/>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2552"/>
        <w:gridCol w:w="708"/>
        <w:gridCol w:w="1134"/>
        <w:gridCol w:w="993"/>
        <w:gridCol w:w="568"/>
        <w:gridCol w:w="992"/>
        <w:gridCol w:w="850"/>
      </w:tblGrid>
      <w:tr w:rsidR="00703C0A" w:rsidRPr="00040011" w14:paraId="7C85DBCA" w14:textId="77777777" w:rsidTr="00B83BC3">
        <w:trPr>
          <w:trHeight w:val="353"/>
        </w:trPr>
        <w:tc>
          <w:tcPr>
            <w:tcW w:w="1692" w:type="dxa"/>
          </w:tcPr>
          <w:p w14:paraId="7133825F" w14:textId="77777777" w:rsidR="00DD1BF0" w:rsidRPr="00040011" w:rsidRDefault="00DD1BF0" w:rsidP="003F77CE">
            <w:pPr>
              <w:pStyle w:val="TableParagraph"/>
              <w:rPr>
                <w:sz w:val="20"/>
                <w:szCs w:val="20"/>
              </w:rPr>
            </w:pPr>
            <w:r w:rsidRPr="00040011">
              <w:rPr>
                <w:sz w:val="20"/>
                <w:szCs w:val="20"/>
              </w:rPr>
              <w:t>Prednostna naloga</w:t>
            </w:r>
          </w:p>
        </w:tc>
        <w:tc>
          <w:tcPr>
            <w:tcW w:w="1276" w:type="dxa"/>
          </w:tcPr>
          <w:p w14:paraId="601D6D0C" w14:textId="77777777" w:rsidR="00DD1BF0" w:rsidRPr="00040011" w:rsidRDefault="00DD1BF0" w:rsidP="003F77CE">
            <w:pPr>
              <w:pStyle w:val="TableParagraph"/>
              <w:rPr>
                <w:sz w:val="20"/>
                <w:szCs w:val="20"/>
              </w:rPr>
            </w:pPr>
            <w:r w:rsidRPr="00040011">
              <w:rPr>
                <w:sz w:val="20"/>
                <w:szCs w:val="20"/>
              </w:rPr>
              <w:t>Specifični cilj</w:t>
            </w:r>
          </w:p>
        </w:tc>
        <w:tc>
          <w:tcPr>
            <w:tcW w:w="696" w:type="dxa"/>
          </w:tcPr>
          <w:p w14:paraId="63ED4CFC" w14:textId="77777777" w:rsidR="00DD1BF0" w:rsidRPr="00040011" w:rsidRDefault="00DD1BF0" w:rsidP="003F77CE">
            <w:pPr>
              <w:pStyle w:val="TableParagraph"/>
              <w:rPr>
                <w:sz w:val="20"/>
                <w:szCs w:val="20"/>
              </w:rPr>
            </w:pPr>
            <w:r w:rsidRPr="00040011">
              <w:rPr>
                <w:sz w:val="20"/>
                <w:szCs w:val="20"/>
              </w:rPr>
              <w:t>Sklad</w:t>
            </w:r>
          </w:p>
        </w:tc>
        <w:tc>
          <w:tcPr>
            <w:tcW w:w="1572" w:type="dxa"/>
          </w:tcPr>
          <w:p w14:paraId="21AF4168" w14:textId="77777777" w:rsidR="00DD1BF0" w:rsidRPr="00040011" w:rsidRDefault="00DD1BF0" w:rsidP="003F77CE">
            <w:pPr>
              <w:pStyle w:val="TableParagraph"/>
              <w:rPr>
                <w:sz w:val="20"/>
                <w:szCs w:val="20"/>
              </w:rPr>
            </w:pPr>
            <w:r w:rsidRPr="00040011">
              <w:rPr>
                <w:sz w:val="20"/>
                <w:szCs w:val="20"/>
              </w:rPr>
              <w:t>Kategorija regija</w:t>
            </w:r>
          </w:p>
        </w:tc>
        <w:tc>
          <w:tcPr>
            <w:tcW w:w="850" w:type="dxa"/>
          </w:tcPr>
          <w:p w14:paraId="5B6CEECC" w14:textId="77777777" w:rsidR="00DD1BF0" w:rsidRPr="00040011" w:rsidRDefault="00DD1BF0" w:rsidP="003F77CE">
            <w:pPr>
              <w:pStyle w:val="TableParagraph"/>
              <w:rPr>
                <w:sz w:val="20"/>
                <w:szCs w:val="20"/>
              </w:rPr>
            </w:pPr>
            <w:r w:rsidRPr="00040011">
              <w:rPr>
                <w:sz w:val="20"/>
                <w:szCs w:val="20"/>
              </w:rPr>
              <w:t>ID</w:t>
            </w:r>
          </w:p>
        </w:tc>
        <w:tc>
          <w:tcPr>
            <w:tcW w:w="2552" w:type="dxa"/>
          </w:tcPr>
          <w:p w14:paraId="7D11F4E7" w14:textId="77777777" w:rsidR="00DD1BF0" w:rsidRPr="00040011" w:rsidRDefault="00DD1BF0" w:rsidP="003F77CE">
            <w:pPr>
              <w:pStyle w:val="TableParagraph"/>
              <w:rPr>
                <w:sz w:val="20"/>
                <w:szCs w:val="20"/>
              </w:rPr>
            </w:pPr>
            <w:r w:rsidRPr="00040011">
              <w:rPr>
                <w:sz w:val="20"/>
                <w:szCs w:val="20"/>
              </w:rPr>
              <w:t>Kazalnik</w:t>
            </w:r>
          </w:p>
        </w:tc>
        <w:tc>
          <w:tcPr>
            <w:tcW w:w="708" w:type="dxa"/>
          </w:tcPr>
          <w:p w14:paraId="34ED383B" w14:textId="77777777" w:rsidR="00DD1BF0" w:rsidRPr="00040011" w:rsidRDefault="00DD1BF0" w:rsidP="003F77CE">
            <w:pPr>
              <w:pStyle w:val="TableParagraph"/>
              <w:rPr>
                <w:sz w:val="20"/>
                <w:szCs w:val="20"/>
              </w:rPr>
            </w:pPr>
            <w:r w:rsidRPr="00040011">
              <w:rPr>
                <w:sz w:val="20"/>
                <w:szCs w:val="20"/>
              </w:rPr>
              <w:t>Merska enota</w:t>
            </w:r>
          </w:p>
        </w:tc>
        <w:tc>
          <w:tcPr>
            <w:tcW w:w="1134" w:type="dxa"/>
          </w:tcPr>
          <w:p w14:paraId="0B930215" w14:textId="77777777" w:rsidR="00DD1BF0" w:rsidRPr="00040011" w:rsidRDefault="00DD1BF0" w:rsidP="003F77CE">
            <w:pPr>
              <w:pStyle w:val="TableParagraph"/>
              <w:rPr>
                <w:sz w:val="20"/>
                <w:szCs w:val="20"/>
              </w:rPr>
            </w:pPr>
            <w:r w:rsidRPr="00040011">
              <w:rPr>
                <w:sz w:val="20"/>
                <w:szCs w:val="20"/>
              </w:rPr>
              <w:t>Izhodišče ali referenčna vrednost</w:t>
            </w:r>
          </w:p>
        </w:tc>
        <w:tc>
          <w:tcPr>
            <w:tcW w:w="993" w:type="dxa"/>
          </w:tcPr>
          <w:p w14:paraId="21C3A085" w14:textId="77777777" w:rsidR="00DD1BF0" w:rsidRPr="00040011" w:rsidRDefault="00DD1BF0" w:rsidP="003F77CE">
            <w:pPr>
              <w:pStyle w:val="TableParagraph"/>
              <w:rPr>
                <w:sz w:val="20"/>
                <w:szCs w:val="20"/>
              </w:rPr>
            </w:pPr>
            <w:r w:rsidRPr="00040011">
              <w:rPr>
                <w:sz w:val="20"/>
                <w:szCs w:val="20"/>
              </w:rPr>
              <w:t>Referenčno leto</w:t>
            </w:r>
          </w:p>
        </w:tc>
        <w:tc>
          <w:tcPr>
            <w:tcW w:w="568" w:type="dxa"/>
          </w:tcPr>
          <w:p w14:paraId="68F1CD54" w14:textId="77777777" w:rsidR="00DD1BF0" w:rsidRPr="00040011" w:rsidRDefault="00DD1BF0" w:rsidP="003F77CE">
            <w:pPr>
              <w:pStyle w:val="TableParagraph"/>
              <w:rPr>
                <w:sz w:val="20"/>
                <w:szCs w:val="20"/>
              </w:rPr>
            </w:pPr>
            <w:r w:rsidRPr="00040011">
              <w:rPr>
                <w:sz w:val="20"/>
                <w:szCs w:val="20"/>
              </w:rPr>
              <w:t>Cilj (2029)</w:t>
            </w:r>
          </w:p>
        </w:tc>
        <w:tc>
          <w:tcPr>
            <w:tcW w:w="992" w:type="dxa"/>
          </w:tcPr>
          <w:p w14:paraId="1F5F0681" w14:textId="77777777" w:rsidR="00DD1BF0" w:rsidRPr="00040011" w:rsidRDefault="00DD1BF0" w:rsidP="003F77CE">
            <w:pPr>
              <w:pStyle w:val="TableParagraph"/>
              <w:rPr>
                <w:sz w:val="20"/>
                <w:szCs w:val="20"/>
              </w:rPr>
            </w:pPr>
            <w:r w:rsidRPr="00040011">
              <w:rPr>
                <w:sz w:val="20"/>
                <w:szCs w:val="20"/>
              </w:rPr>
              <w:t>Vir podatkov</w:t>
            </w:r>
          </w:p>
        </w:tc>
        <w:tc>
          <w:tcPr>
            <w:tcW w:w="850" w:type="dxa"/>
          </w:tcPr>
          <w:p w14:paraId="1B89476D" w14:textId="77777777" w:rsidR="00DD1BF0" w:rsidRPr="00040011" w:rsidRDefault="00DD1BF0" w:rsidP="003F77CE">
            <w:pPr>
              <w:pStyle w:val="TableParagraph"/>
              <w:rPr>
                <w:sz w:val="20"/>
                <w:szCs w:val="20"/>
              </w:rPr>
            </w:pPr>
            <w:r w:rsidRPr="00040011">
              <w:rPr>
                <w:sz w:val="20"/>
                <w:szCs w:val="20"/>
              </w:rPr>
              <w:t>Opombe</w:t>
            </w:r>
          </w:p>
        </w:tc>
      </w:tr>
      <w:tr w:rsidR="00674199" w:rsidRPr="00C9375C" w14:paraId="43AAD9A2" w14:textId="77777777" w:rsidTr="00B83BC3">
        <w:trPr>
          <w:trHeight w:val="353"/>
        </w:trPr>
        <w:tc>
          <w:tcPr>
            <w:tcW w:w="1692" w:type="dxa"/>
          </w:tcPr>
          <w:p w14:paraId="364DC141" w14:textId="138A489F" w:rsidR="00674199" w:rsidRPr="00C9375C" w:rsidRDefault="00674199" w:rsidP="00674199">
            <w:pPr>
              <w:pStyle w:val="TableParagraph"/>
              <w:rPr>
                <w:sz w:val="20"/>
                <w:szCs w:val="20"/>
              </w:rPr>
            </w:pPr>
            <w:r w:rsidRPr="00C9375C">
              <w:rPr>
                <w:sz w:val="20"/>
                <w:szCs w:val="20"/>
              </w:rPr>
              <w:t>6</w:t>
            </w:r>
          </w:p>
        </w:tc>
        <w:tc>
          <w:tcPr>
            <w:tcW w:w="1276" w:type="dxa"/>
          </w:tcPr>
          <w:p w14:paraId="5FFBB19A" w14:textId="2FE8DD9B" w:rsidR="00674199" w:rsidRPr="00C9375C" w:rsidRDefault="00674199" w:rsidP="00674199">
            <w:pPr>
              <w:pStyle w:val="TableParagraph"/>
              <w:rPr>
                <w:sz w:val="20"/>
                <w:szCs w:val="20"/>
              </w:rPr>
            </w:pPr>
            <w:r w:rsidRPr="00C9375C">
              <w:rPr>
                <w:sz w:val="20"/>
                <w:szCs w:val="20"/>
              </w:rPr>
              <w:t>6.2</w:t>
            </w:r>
          </w:p>
        </w:tc>
        <w:tc>
          <w:tcPr>
            <w:tcW w:w="696" w:type="dxa"/>
          </w:tcPr>
          <w:p w14:paraId="55D95CBA" w14:textId="170B848D" w:rsidR="00674199" w:rsidRPr="00C9375C" w:rsidRDefault="00674199" w:rsidP="00674199">
            <w:pPr>
              <w:pStyle w:val="TableParagraph"/>
              <w:rPr>
                <w:sz w:val="20"/>
                <w:szCs w:val="20"/>
              </w:rPr>
            </w:pPr>
            <w:r w:rsidRPr="00C9375C">
              <w:rPr>
                <w:sz w:val="20"/>
                <w:szCs w:val="20"/>
              </w:rPr>
              <w:t>ESS+</w:t>
            </w:r>
          </w:p>
        </w:tc>
        <w:tc>
          <w:tcPr>
            <w:tcW w:w="1572" w:type="dxa"/>
          </w:tcPr>
          <w:p w14:paraId="0EC7281C" w14:textId="07BDCA6E" w:rsidR="00674199" w:rsidRPr="00C9375C" w:rsidRDefault="00674199" w:rsidP="00674199">
            <w:pPr>
              <w:pStyle w:val="TableParagraph"/>
              <w:rPr>
                <w:sz w:val="20"/>
                <w:szCs w:val="20"/>
              </w:rPr>
            </w:pPr>
            <w:r w:rsidRPr="00C9375C">
              <w:rPr>
                <w:sz w:val="20"/>
                <w:szCs w:val="20"/>
              </w:rPr>
              <w:t>Manj razvite regije</w:t>
            </w:r>
          </w:p>
        </w:tc>
        <w:tc>
          <w:tcPr>
            <w:tcW w:w="850" w:type="dxa"/>
          </w:tcPr>
          <w:p w14:paraId="095A7A2A" w14:textId="19A65133" w:rsidR="00674199" w:rsidRPr="00C9375C" w:rsidRDefault="00674199" w:rsidP="00674199">
            <w:pPr>
              <w:pStyle w:val="TableParagraph"/>
              <w:rPr>
                <w:sz w:val="20"/>
                <w:szCs w:val="20"/>
              </w:rPr>
            </w:pPr>
          </w:p>
        </w:tc>
        <w:tc>
          <w:tcPr>
            <w:tcW w:w="2552" w:type="dxa"/>
          </w:tcPr>
          <w:p w14:paraId="6F0D5560" w14:textId="24A02EEF" w:rsidR="00674199" w:rsidRPr="00C9375C" w:rsidRDefault="00674199" w:rsidP="00A5156C">
            <w:pPr>
              <w:pStyle w:val="TableParagraph"/>
              <w:rPr>
                <w:sz w:val="20"/>
                <w:szCs w:val="20"/>
              </w:rPr>
            </w:pPr>
            <w:r w:rsidRPr="00C9375C">
              <w:rPr>
                <w:iCs/>
                <w:sz w:val="20"/>
                <w:szCs w:val="20"/>
                <w:lang w:eastAsia="hu-HU"/>
              </w:rPr>
              <w:t>Število registriranih uporabnikov portala ZRSZ</w:t>
            </w:r>
          </w:p>
        </w:tc>
        <w:tc>
          <w:tcPr>
            <w:tcW w:w="708" w:type="dxa"/>
          </w:tcPr>
          <w:p w14:paraId="6D9145F3" w14:textId="30355FB1" w:rsidR="00674199" w:rsidRPr="00C9375C" w:rsidRDefault="00674199" w:rsidP="00674199">
            <w:pPr>
              <w:pStyle w:val="TableParagraph"/>
              <w:rPr>
                <w:sz w:val="20"/>
                <w:szCs w:val="20"/>
              </w:rPr>
            </w:pPr>
            <w:r>
              <w:rPr>
                <w:sz w:val="20"/>
                <w:szCs w:val="20"/>
              </w:rPr>
              <w:t>š</w:t>
            </w:r>
            <w:r w:rsidRPr="00C9375C">
              <w:rPr>
                <w:sz w:val="20"/>
                <w:szCs w:val="20"/>
              </w:rPr>
              <w:t>tevilo</w:t>
            </w:r>
          </w:p>
        </w:tc>
        <w:tc>
          <w:tcPr>
            <w:tcW w:w="1134" w:type="dxa"/>
          </w:tcPr>
          <w:p w14:paraId="793561B3" w14:textId="065C8709" w:rsidR="00674199" w:rsidRPr="00C9375C" w:rsidRDefault="00E5553C" w:rsidP="00674199">
            <w:pPr>
              <w:pStyle w:val="TableParagraph"/>
              <w:rPr>
                <w:sz w:val="20"/>
                <w:szCs w:val="20"/>
              </w:rPr>
            </w:pPr>
            <w:r>
              <w:rPr>
                <w:sz w:val="20"/>
                <w:szCs w:val="20"/>
              </w:rPr>
              <w:t>180.057</w:t>
            </w:r>
          </w:p>
        </w:tc>
        <w:tc>
          <w:tcPr>
            <w:tcW w:w="993" w:type="dxa"/>
          </w:tcPr>
          <w:p w14:paraId="0FF21BEC" w14:textId="1BA84102" w:rsidR="00674199" w:rsidRPr="00C9375C" w:rsidRDefault="00674199" w:rsidP="00674199">
            <w:pPr>
              <w:pStyle w:val="TableParagraph"/>
              <w:rPr>
                <w:sz w:val="20"/>
                <w:szCs w:val="20"/>
              </w:rPr>
            </w:pPr>
            <w:r>
              <w:rPr>
                <w:sz w:val="20"/>
                <w:szCs w:val="20"/>
              </w:rPr>
              <w:t>2021</w:t>
            </w:r>
          </w:p>
        </w:tc>
        <w:tc>
          <w:tcPr>
            <w:tcW w:w="568" w:type="dxa"/>
          </w:tcPr>
          <w:p w14:paraId="5625E501" w14:textId="1394396B" w:rsidR="00EA3694" w:rsidRPr="00C9375C" w:rsidRDefault="00E5553C" w:rsidP="00674199">
            <w:pPr>
              <w:pStyle w:val="TableParagraph"/>
              <w:rPr>
                <w:sz w:val="20"/>
                <w:szCs w:val="20"/>
              </w:rPr>
            </w:pPr>
            <w:r>
              <w:rPr>
                <w:sz w:val="20"/>
                <w:szCs w:val="20"/>
              </w:rPr>
              <w:t>195.000</w:t>
            </w:r>
          </w:p>
        </w:tc>
        <w:tc>
          <w:tcPr>
            <w:tcW w:w="992" w:type="dxa"/>
          </w:tcPr>
          <w:p w14:paraId="06CF4104" w14:textId="4269D0CB" w:rsidR="00674199" w:rsidRPr="00C9375C" w:rsidRDefault="00674199" w:rsidP="00674199">
            <w:pPr>
              <w:pStyle w:val="TableParagraph"/>
              <w:rPr>
                <w:sz w:val="20"/>
                <w:szCs w:val="20"/>
              </w:rPr>
            </w:pPr>
            <w:r w:rsidRPr="00C9375C">
              <w:rPr>
                <w:sz w:val="20"/>
                <w:szCs w:val="20"/>
              </w:rPr>
              <w:t>Upravičenec in eMA2</w:t>
            </w:r>
          </w:p>
        </w:tc>
        <w:tc>
          <w:tcPr>
            <w:tcW w:w="850" w:type="dxa"/>
          </w:tcPr>
          <w:p w14:paraId="57FDEE46" w14:textId="77777777" w:rsidR="00674199" w:rsidRPr="00C9375C" w:rsidRDefault="00674199" w:rsidP="00674199">
            <w:pPr>
              <w:pStyle w:val="TableParagraph"/>
              <w:rPr>
                <w:sz w:val="20"/>
                <w:szCs w:val="20"/>
              </w:rPr>
            </w:pPr>
          </w:p>
        </w:tc>
      </w:tr>
      <w:tr w:rsidR="00E5553C" w:rsidRPr="00C9375C" w14:paraId="48BC748C" w14:textId="77777777" w:rsidTr="00B83BC3">
        <w:trPr>
          <w:trHeight w:val="353"/>
        </w:trPr>
        <w:tc>
          <w:tcPr>
            <w:tcW w:w="1692" w:type="dxa"/>
          </w:tcPr>
          <w:p w14:paraId="20268435" w14:textId="5E54C956" w:rsidR="00E5553C" w:rsidRPr="00C9375C" w:rsidRDefault="00E5553C" w:rsidP="00E5553C">
            <w:pPr>
              <w:pStyle w:val="TableParagraph"/>
              <w:rPr>
                <w:sz w:val="20"/>
                <w:szCs w:val="20"/>
              </w:rPr>
            </w:pPr>
            <w:r w:rsidRPr="00C9375C">
              <w:rPr>
                <w:sz w:val="20"/>
                <w:szCs w:val="20"/>
              </w:rPr>
              <w:t>6</w:t>
            </w:r>
          </w:p>
        </w:tc>
        <w:tc>
          <w:tcPr>
            <w:tcW w:w="1276" w:type="dxa"/>
          </w:tcPr>
          <w:p w14:paraId="00AAA28D" w14:textId="75BCBDCF" w:rsidR="00E5553C" w:rsidRPr="00C9375C" w:rsidRDefault="00E5553C" w:rsidP="00E5553C">
            <w:pPr>
              <w:pStyle w:val="TableParagraph"/>
              <w:rPr>
                <w:sz w:val="20"/>
                <w:szCs w:val="20"/>
              </w:rPr>
            </w:pPr>
            <w:r w:rsidRPr="00C9375C">
              <w:rPr>
                <w:sz w:val="20"/>
                <w:szCs w:val="20"/>
              </w:rPr>
              <w:t>6.2</w:t>
            </w:r>
          </w:p>
        </w:tc>
        <w:tc>
          <w:tcPr>
            <w:tcW w:w="696" w:type="dxa"/>
          </w:tcPr>
          <w:p w14:paraId="2D2A9EAA" w14:textId="64CA98AC" w:rsidR="00E5553C" w:rsidRPr="00C9375C" w:rsidRDefault="00E5553C" w:rsidP="00E5553C">
            <w:pPr>
              <w:pStyle w:val="TableParagraph"/>
              <w:rPr>
                <w:sz w:val="20"/>
                <w:szCs w:val="20"/>
              </w:rPr>
            </w:pPr>
            <w:r w:rsidRPr="00C9375C">
              <w:rPr>
                <w:sz w:val="20"/>
                <w:szCs w:val="20"/>
              </w:rPr>
              <w:t>ESS+</w:t>
            </w:r>
          </w:p>
        </w:tc>
        <w:tc>
          <w:tcPr>
            <w:tcW w:w="1572" w:type="dxa"/>
          </w:tcPr>
          <w:p w14:paraId="5715B660" w14:textId="4B4FDCAB" w:rsidR="00E5553C" w:rsidRPr="00C9375C" w:rsidRDefault="00E5553C" w:rsidP="00E5553C">
            <w:pPr>
              <w:pStyle w:val="TableParagraph"/>
              <w:rPr>
                <w:sz w:val="20"/>
                <w:szCs w:val="20"/>
              </w:rPr>
            </w:pPr>
            <w:r w:rsidRPr="00C9375C">
              <w:rPr>
                <w:sz w:val="20"/>
                <w:szCs w:val="20"/>
              </w:rPr>
              <w:t>Bolj razvite regije</w:t>
            </w:r>
          </w:p>
        </w:tc>
        <w:tc>
          <w:tcPr>
            <w:tcW w:w="850" w:type="dxa"/>
          </w:tcPr>
          <w:p w14:paraId="77026550" w14:textId="77777777" w:rsidR="00E5553C" w:rsidRPr="00C9375C" w:rsidRDefault="00E5553C" w:rsidP="00E5553C">
            <w:pPr>
              <w:pStyle w:val="TableParagraph"/>
              <w:rPr>
                <w:sz w:val="20"/>
                <w:szCs w:val="20"/>
              </w:rPr>
            </w:pPr>
          </w:p>
        </w:tc>
        <w:tc>
          <w:tcPr>
            <w:tcW w:w="2552" w:type="dxa"/>
          </w:tcPr>
          <w:p w14:paraId="31F5ADE4" w14:textId="22B47167" w:rsidR="00E5553C" w:rsidRPr="00C9375C" w:rsidRDefault="00E5553C" w:rsidP="00E5553C">
            <w:pPr>
              <w:pStyle w:val="TableParagraph"/>
              <w:rPr>
                <w:iCs/>
                <w:sz w:val="20"/>
                <w:szCs w:val="20"/>
                <w:lang w:eastAsia="hu-HU"/>
              </w:rPr>
            </w:pPr>
            <w:r w:rsidRPr="00C9375C">
              <w:rPr>
                <w:iCs/>
                <w:sz w:val="20"/>
                <w:szCs w:val="20"/>
                <w:lang w:eastAsia="hu-HU"/>
              </w:rPr>
              <w:t>Število registriranih uporabnikov portala ZRSZ</w:t>
            </w:r>
          </w:p>
        </w:tc>
        <w:tc>
          <w:tcPr>
            <w:tcW w:w="708" w:type="dxa"/>
          </w:tcPr>
          <w:p w14:paraId="391CD92C" w14:textId="0AA4CD1D" w:rsidR="00E5553C" w:rsidRPr="00C9375C" w:rsidRDefault="00E5553C" w:rsidP="00E5553C">
            <w:pPr>
              <w:pStyle w:val="TableParagraph"/>
              <w:rPr>
                <w:sz w:val="20"/>
                <w:szCs w:val="20"/>
              </w:rPr>
            </w:pPr>
            <w:r w:rsidRPr="00C9375C">
              <w:rPr>
                <w:sz w:val="20"/>
                <w:szCs w:val="20"/>
              </w:rPr>
              <w:t>število</w:t>
            </w:r>
          </w:p>
        </w:tc>
        <w:tc>
          <w:tcPr>
            <w:tcW w:w="1134" w:type="dxa"/>
          </w:tcPr>
          <w:p w14:paraId="22C4428E" w14:textId="1388D1B2" w:rsidR="00E5553C" w:rsidRPr="00C9375C" w:rsidRDefault="00E5553C" w:rsidP="00E5553C">
            <w:pPr>
              <w:pStyle w:val="TableParagraph"/>
              <w:rPr>
                <w:sz w:val="20"/>
                <w:szCs w:val="20"/>
              </w:rPr>
            </w:pPr>
            <w:r>
              <w:rPr>
                <w:sz w:val="20"/>
                <w:szCs w:val="20"/>
              </w:rPr>
              <w:t>180.057</w:t>
            </w:r>
          </w:p>
        </w:tc>
        <w:tc>
          <w:tcPr>
            <w:tcW w:w="993" w:type="dxa"/>
          </w:tcPr>
          <w:p w14:paraId="5E3A05B2" w14:textId="186D4ED9" w:rsidR="00E5553C" w:rsidRPr="00C9375C" w:rsidRDefault="00E5553C" w:rsidP="00E5553C">
            <w:pPr>
              <w:pStyle w:val="TableParagraph"/>
              <w:rPr>
                <w:sz w:val="20"/>
                <w:szCs w:val="20"/>
              </w:rPr>
            </w:pPr>
            <w:r>
              <w:rPr>
                <w:sz w:val="20"/>
                <w:szCs w:val="20"/>
              </w:rPr>
              <w:t>2021</w:t>
            </w:r>
          </w:p>
        </w:tc>
        <w:tc>
          <w:tcPr>
            <w:tcW w:w="568" w:type="dxa"/>
          </w:tcPr>
          <w:p w14:paraId="72F95BC5" w14:textId="449A25BA" w:rsidR="00E5553C" w:rsidRPr="00C9375C" w:rsidRDefault="00E5553C" w:rsidP="00E5553C">
            <w:pPr>
              <w:pStyle w:val="TableParagraph"/>
              <w:rPr>
                <w:sz w:val="20"/>
                <w:szCs w:val="20"/>
              </w:rPr>
            </w:pPr>
            <w:r>
              <w:rPr>
                <w:sz w:val="20"/>
                <w:szCs w:val="20"/>
              </w:rPr>
              <w:t>195.000</w:t>
            </w:r>
          </w:p>
        </w:tc>
        <w:tc>
          <w:tcPr>
            <w:tcW w:w="992" w:type="dxa"/>
          </w:tcPr>
          <w:p w14:paraId="63429A29" w14:textId="3D9576A9" w:rsidR="00E5553C" w:rsidRPr="00C9375C" w:rsidRDefault="00E5553C" w:rsidP="00E5553C">
            <w:pPr>
              <w:pStyle w:val="TableParagraph"/>
              <w:rPr>
                <w:sz w:val="20"/>
                <w:szCs w:val="20"/>
              </w:rPr>
            </w:pPr>
            <w:r w:rsidRPr="00C9375C">
              <w:rPr>
                <w:sz w:val="20"/>
                <w:szCs w:val="20"/>
              </w:rPr>
              <w:t>Upravičenec in eMA2</w:t>
            </w:r>
          </w:p>
        </w:tc>
        <w:tc>
          <w:tcPr>
            <w:tcW w:w="850" w:type="dxa"/>
          </w:tcPr>
          <w:p w14:paraId="0D211201" w14:textId="77777777" w:rsidR="00E5553C" w:rsidRPr="00C9375C" w:rsidRDefault="00E5553C" w:rsidP="00E5553C">
            <w:pPr>
              <w:pStyle w:val="TableParagraph"/>
              <w:rPr>
                <w:sz w:val="20"/>
                <w:szCs w:val="20"/>
              </w:rPr>
            </w:pPr>
          </w:p>
        </w:tc>
      </w:tr>
    </w:tbl>
    <w:p w14:paraId="0C6BEC67" w14:textId="77777777" w:rsidR="00DD1BF0" w:rsidRPr="00F81084" w:rsidRDefault="00DD1BF0" w:rsidP="003F77CE">
      <w:pPr>
        <w:pStyle w:val="Telobesedila"/>
      </w:pPr>
    </w:p>
    <w:p w14:paraId="2358E903" w14:textId="77777777" w:rsidR="00DD1BF0" w:rsidRPr="00F81084" w:rsidRDefault="00DD1BF0" w:rsidP="003F77CE">
      <w:pPr>
        <w:pStyle w:val="Telobesedila"/>
      </w:pPr>
    </w:p>
    <w:p w14:paraId="24EFD768"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2776EB" w14:textId="77777777" w:rsidR="00DD1BF0" w:rsidRDefault="00DD1BF0" w:rsidP="003F77CE">
      <w:pPr>
        <w:ind w:left="640"/>
        <w:rPr>
          <w:spacing w:val="-5"/>
        </w:rPr>
      </w:pPr>
    </w:p>
    <w:p w14:paraId="439594D4" w14:textId="3595EDB4" w:rsidR="00922129" w:rsidRPr="00673ADB" w:rsidRDefault="00922129"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C7B66E6"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7A8A1FB" w14:textId="77777777" w:rsidTr="008373E0">
        <w:trPr>
          <w:trHeight w:val="353"/>
        </w:trPr>
        <w:tc>
          <w:tcPr>
            <w:tcW w:w="2088" w:type="dxa"/>
          </w:tcPr>
          <w:p w14:paraId="052776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5F02FEB" w14:textId="77777777" w:rsidR="00922129" w:rsidRDefault="00922129" w:rsidP="003F77CE">
            <w:pPr>
              <w:pStyle w:val="TableParagraph"/>
              <w:ind w:left="320"/>
            </w:pPr>
            <w:r>
              <w:t>Sklad</w:t>
            </w:r>
          </w:p>
        </w:tc>
        <w:tc>
          <w:tcPr>
            <w:tcW w:w="3249" w:type="dxa"/>
          </w:tcPr>
          <w:p w14:paraId="7A6B2CD3"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CA38E6A"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299B6AC6" w14:textId="77777777" w:rsidR="00922129" w:rsidRDefault="00922129" w:rsidP="003F77CE">
            <w:pPr>
              <w:pStyle w:val="TableParagraph"/>
              <w:ind w:left="333"/>
            </w:pPr>
            <w:r>
              <w:t>Koda</w:t>
            </w:r>
          </w:p>
        </w:tc>
        <w:tc>
          <w:tcPr>
            <w:tcW w:w="2731" w:type="dxa"/>
          </w:tcPr>
          <w:p w14:paraId="4A5C07EB" w14:textId="238615F1" w:rsidR="00922129" w:rsidRDefault="00A5029F" w:rsidP="003F77CE">
            <w:pPr>
              <w:pStyle w:val="TableParagraph"/>
              <w:ind w:left="660"/>
            </w:pPr>
            <w:r>
              <w:t>Znesek (v EUR)</w:t>
            </w:r>
          </w:p>
        </w:tc>
      </w:tr>
      <w:tr w:rsidR="00703C0A" w14:paraId="6F99B0D1" w14:textId="77777777" w:rsidTr="008373E0">
        <w:trPr>
          <w:trHeight w:val="353"/>
        </w:trPr>
        <w:tc>
          <w:tcPr>
            <w:tcW w:w="2088" w:type="dxa"/>
          </w:tcPr>
          <w:p w14:paraId="2B5AEB55" w14:textId="77777777" w:rsidR="00922129" w:rsidRDefault="00922129" w:rsidP="003F77CE">
            <w:pPr>
              <w:pStyle w:val="TableParagraph"/>
              <w:rPr>
                <w:sz w:val="20"/>
              </w:rPr>
            </w:pPr>
            <w:r>
              <w:rPr>
                <w:sz w:val="20"/>
              </w:rPr>
              <w:t>6</w:t>
            </w:r>
          </w:p>
        </w:tc>
        <w:tc>
          <w:tcPr>
            <w:tcW w:w="1133" w:type="dxa"/>
          </w:tcPr>
          <w:p w14:paraId="5A02EADA" w14:textId="77777777" w:rsidR="00922129" w:rsidRDefault="00922129" w:rsidP="003F77CE">
            <w:pPr>
              <w:pStyle w:val="TableParagraph"/>
              <w:rPr>
                <w:sz w:val="20"/>
              </w:rPr>
            </w:pPr>
            <w:r>
              <w:rPr>
                <w:sz w:val="20"/>
              </w:rPr>
              <w:t>ESS+</w:t>
            </w:r>
          </w:p>
        </w:tc>
        <w:tc>
          <w:tcPr>
            <w:tcW w:w="3249" w:type="dxa"/>
          </w:tcPr>
          <w:p w14:paraId="27F65833" w14:textId="1711943E" w:rsidR="00922129" w:rsidRDefault="00C01DD5" w:rsidP="000A192E">
            <w:pPr>
              <w:pStyle w:val="TableParagraph"/>
              <w:rPr>
                <w:sz w:val="20"/>
              </w:rPr>
            </w:pPr>
            <w:r>
              <w:rPr>
                <w:sz w:val="20"/>
              </w:rPr>
              <w:t>Manj razvite regije</w:t>
            </w:r>
          </w:p>
        </w:tc>
        <w:tc>
          <w:tcPr>
            <w:tcW w:w="3099" w:type="dxa"/>
          </w:tcPr>
          <w:p w14:paraId="30A25ACB" w14:textId="77777777" w:rsidR="00922129" w:rsidRDefault="00922129" w:rsidP="003F77CE">
            <w:pPr>
              <w:pStyle w:val="TableParagraph"/>
              <w:rPr>
                <w:sz w:val="20"/>
              </w:rPr>
            </w:pPr>
            <w:r>
              <w:rPr>
                <w:sz w:val="20"/>
              </w:rPr>
              <w:t>6.2</w:t>
            </w:r>
          </w:p>
        </w:tc>
        <w:tc>
          <w:tcPr>
            <w:tcW w:w="1161" w:type="dxa"/>
          </w:tcPr>
          <w:p w14:paraId="5F81F569" w14:textId="77777777" w:rsidR="00922129" w:rsidRDefault="00922129" w:rsidP="003F77CE">
            <w:pPr>
              <w:pStyle w:val="TableParagraph"/>
              <w:rPr>
                <w:sz w:val="20"/>
              </w:rPr>
            </w:pPr>
            <w:r>
              <w:rPr>
                <w:sz w:val="20"/>
              </w:rPr>
              <w:t>139</w:t>
            </w:r>
          </w:p>
        </w:tc>
        <w:tc>
          <w:tcPr>
            <w:tcW w:w="2731" w:type="dxa"/>
          </w:tcPr>
          <w:p w14:paraId="17B0AAEB" w14:textId="73FADC48" w:rsidR="00922129" w:rsidRPr="00606FAD" w:rsidRDefault="005D7E45" w:rsidP="00E5553C">
            <w:pPr>
              <w:pStyle w:val="TableParagraph"/>
              <w:rPr>
                <w:sz w:val="20"/>
              </w:rPr>
            </w:pPr>
            <w:r>
              <w:rPr>
                <w:sz w:val="20"/>
              </w:rPr>
              <w:t>1</w:t>
            </w:r>
            <w:r w:rsidR="00E5553C">
              <w:rPr>
                <w:sz w:val="20"/>
              </w:rPr>
              <w:t>7</w:t>
            </w:r>
            <w:r>
              <w:rPr>
                <w:sz w:val="20"/>
              </w:rPr>
              <w:t>.6</w:t>
            </w:r>
            <w:r w:rsidR="00E5553C">
              <w:rPr>
                <w:sz w:val="20"/>
              </w:rPr>
              <w:t>4</w:t>
            </w:r>
            <w:r>
              <w:rPr>
                <w:sz w:val="20"/>
              </w:rPr>
              <w:t>0</w:t>
            </w:r>
            <w:r w:rsidR="000A192E" w:rsidRPr="00606FAD">
              <w:rPr>
                <w:sz w:val="20"/>
              </w:rPr>
              <w:t>.000</w:t>
            </w:r>
          </w:p>
        </w:tc>
      </w:tr>
      <w:tr w:rsidR="00703C0A" w14:paraId="7D4CA316" w14:textId="77777777" w:rsidTr="008373E0">
        <w:trPr>
          <w:trHeight w:val="353"/>
        </w:trPr>
        <w:tc>
          <w:tcPr>
            <w:tcW w:w="2088" w:type="dxa"/>
          </w:tcPr>
          <w:p w14:paraId="4ED0403F" w14:textId="43F4E171" w:rsidR="000A192E" w:rsidRDefault="000A192E" w:rsidP="003F77CE">
            <w:pPr>
              <w:pStyle w:val="TableParagraph"/>
              <w:rPr>
                <w:sz w:val="20"/>
              </w:rPr>
            </w:pPr>
            <w:r>
              <w:rPr>
                <w:sz w:val="20"/>
              </w:rPr>
              <w:t>6</w:t>
            </w:r>
          </w:p>
        </w:tc>
        <w:tc>
          <w:tcPr>
            <w:tcW w:w="1133" w:type="dxa"/>
          </w:tcPr>
          <w:p w14:paraId="263D9EBC" w14:textId="24798119" w:rsidR="000A192E" w:rsidRDefault="000A192E" w:rsidP="003F77CE">
            <w:pPr>
              <w:pStyle w:val="TableParagraph"/>
              <w:rPr>
                <w:sz w:val="20"/>
              </w:rPr>
            </w:pPr>
            <w:r>
              <w:rPr>
                <w:sz w:val="20"/>
              </w:rPr>
              <w:t>ESS+</w:t>
            </w:r>
          </w:p>
        </w:tc>
        <w:tc>
          <w:tcPr>
            <w:tcW w:w="3249" w:type="dxa"/>
          </w:tcPr>
          <w:p w14:paraId="24FF50B7" w14:textId="10600A31" w:rsidR="000A192E" w:rsidDel="00C01DD5" w:rsidRDefault="000A192E" w:rsidP="003F77CE">
            <w:pPr>
              <w:pStyle w:val="TableParagraph"/>
              <w:rPr>
                <w:sz w:val="20"/>
              </w:rPr>
            </w:pPr>
            <w:r>
              <w:rPr>
                <w:sz w:val="20"/>
              </w:rPr>
              <w:t>Bolj razvite regije</w:t>
            </w:r>
          </w:p>
        </w:tc>
        <w:tc>
          <w:tcPr>
            <w:tcW w:w="3099" w:type="dxa"/>
          </w:tcPr>
          <w:p w14:paraId="71C83BB8" w14:textId="45D60CFC" w:rsidR="000A192E" w:rsidRDefault="000A192E" w:rsidP="003F77CE">
            <w:pPr>
              <w:pStyle w:val="TableParagraph"/>
              <w:rPr>
                <w:sz w:val="20"/>
              </w:rPr>
            </w:pPr>
            <w:r>
              <w:rPr>
                <w:sz w:val="20"/>
              </w:rPr>
              <w:t>6.2</w:t>
            </w:r>
          </w:p>
        </w:tc>
        <w:tc>
          <w:tcPr>
            <w:tcW w:w="1161" w:type="dxa"/>
          </w:tcPr>
          <w:p w14:paraId="29A7E760" w14:textId="3FBCED2C" w:rsidR="000A192E" w:rsidRDefault="000A192E" w:rsidP="003F77CE">
            <w:pPr>
              <w:pStyle w:val="TableParagraph"/>
              <w:rPr>
                <w:sz w:val="20"/>
              </w:rPr>
            </w:pPr>
            <w:r>
              <w:rPr>
                <w:sz w:val="20"/>
              </w:rPr>
              <w:t>139</w:t>
            </w:r>
          </w:p>
        </w:tc>
        <w:tc>
          <w:tcPr>
            <w:tcW w:w="2731" w:type="dxa"/>
          </w:tcPr>
          <w:p w14:paraId="29640626" w14:textId="79E1AFC3" w:rsidR="000A192E" w:rsidRPr="00606FAD" w:rsidRDefault="005D7E45" w:rsidP="00E5553C">
            <w:pPr>
              <w:pStyle w:val="TableParagraph"/>
              <w:rPr>
                <w:sz w:val="20"/>
              </w:rPr>
            </w:pPr>
            <w:r>
              <w:rPr>
                <w:sz w:val="20"/>
              </w:rPr>
              <w:t>6</w:t>
            </w:r>
            <w:r w:rsidR="00E5553C">
              <w:rPr>
                <w:sz w:val="20"/>
              </w:rPr>
              <w:t>.</w:t>
            </w:r>
            <w:r>
              <w:rPr>
                <w:sz w:val="20"/>
              </w:rPr>
              <w:t>3</w:t>
            </w:r>
            <w:r w:rsidR="00E5553C">
              <w:rPr>
                <w:sz w:val="20"/>
              </w:rPr>
              <w:t>7</w:t>
            </w:r>
            <w:r>
              <w:rPr>
                <w:sz w:val="20"/>
              </w:rPr>
              <w:t>0</w:t>
            </w:r>
            <w:r w:rsidR="000A192E" w:rsidRPr="00606FAD">
              <w:rPr>
                <w:sz w:val="20"/>
              </w:rPr>
              <w:t>.000</w:t>
            </w:r>
          </w:p>
        </w:tc>
      </w:tr>
    </w:tbl>
    <w:p w14:paraId="76212BA6" w14:textId="77777777" w:rsidR="00922129" w:rsidRDefault="00922129" w:rsidP="003F77CE"/>
    <w:p w14:paraId="71946488"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4E19E87" w14:textId="77777777" w:rsidR="00922129" w:rsidRDefault="00922129"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DBACAFD" w14:textId="77777777" w:rsidTr="008373E0">
        <w:trPr>
          <w:trHeight w:val="353"/>
        </w:trPr>
        <w:tc>
          <w:tcPr>
            <w:tcW w:w="2088" w:type="dxa"/>
          </w:tcPr>
          <w:p w14:paraId="3E8B9B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CFC9E8" w14:textId="77777777" w:rsidR="00922129" w:rsidRDefault="00922129" w:rsidP="003F77CE">
            <w:pPr>
              <w:pStyle w:val="TableParagraph"/>
              <w:ind w:left="320"/>
            </w:pPr>
            <w:r>
              <w:t>Sklad</w:t>
            </w:r>
          </w:p>
        </w:tc>
        <w:tc>
          <w:tcPr>
            <w:tcW w:w="3249" w:type="dxa"/>
          </w:tcPr>
          <w:p w14:paraId="1A819317"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7F4899B"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7B4FFE9C" w14:textId="77777777" w:rsidR="00922129" w:rsidRDefault="00922129" w:rsidP="003F77CE">
            <w:pPr>
              <w:pStyle w:val="TableParagraph"/>
              <w:ind w:left="334"/>
            </w:pPr>
            <w:r>
              <w:t>Koda</w:t>
            </w:r>
          </w:p>
        </w:tc>
        <w:tc>
          <w:tcPr>
            <w:tcW w:w="2731" w:type="dxa"/>
          </w:tcPr>
          <w:p w14:paraId="46E797E3" w14:textId="01B22E26" w:rsidR="00922129" w:rsidRDefault="00A5029F" w:rsidP="003F77CE">
            <w:pPr>
              <w:pStyle w:val="TableParagraph"/>
              <w:ind w:left="661"/>
            </w:pPr>
            <w:r>
              <w:t>Znesek (v EUR)</w:t>
            </w:r>
          </w:p>
        </w:tc>
      </w:tr>
      <w:tr w:rsidR="00E5553C" w14:paraId="2094F6C5" w14:textId="77777777" w:rsidTr="008373E0">
        <w:trPr>
          <w:trHeight w:val="353"/>
        </w:trPr>
        <w:tc>
          <w:tcPr>
            <w:tcW w:w="2088" w:type="dxa"/>
          </w:tcPr>
          <w:p w14:paraId="420A187D" w14:textId="77777777" w:rsidR="00E5553C" w:rsidRPr="00606FAD" w:rsidRDefault="00E5553C" w:rsidP="00E5553C">
            <w:pPr>
              <w:pStyle w:val="TableParagraph"/>
              <w:rPr>
                <w:sz w:val="20"/>
              </w:rPr>
            </w:pPr>
            <w:r w:rsidRPr="00606FAD">
              <w:rPr>
                <w:sz w:val="20"/>
              </w:rPr>
              <w:t>6</w:t>
            </w:r>
          </w:p>
        </w:tc>
        <w:tc>
          <w:tcPr>
            <w:tcW w:w="1133" w:type="dxa"/>
          </w:tcPr>
          <w:p w14:paraId="185A3F51" w14:textId="77777777" w:rsidR="00E5553C" w:rsidRPr="00606FAD" w:rsidRDefault="00E5553C" w:rsidP="00E5553C">
            <w:pPr>
              <w:pStyle w:val="TableParagraph"/>
              <w:rPr>
                <w:sz w:val="20"/>
              </w:rPr>
            </w:pPr>
            <w:r w:rsidRPr="00606FAD">
              <w:rPr>
                <w:sz w:val="20"/>
              </w:rPr>
              <w:t>ESS+</w:t>
            </w:r>
          </w:p>
        </w:tc>
        <w:tc>
          <w:tcPr>
            <w:tcW w:w="3249" w:type="dxa"/>
          </w:tcPr>
          <w:p w14:paraId="635A8475" w14:textId="3E41FC2D" w:rsidR="00E5553C" w:rsidRPr="00606FAD" w:rsidRDefault="00E5553C" w:rsidP="00E5553C">
            <w:pPr>
              <w:pStyle w:val="TableParagraph"/>
              <w:rPr>
                <w:sz w:val="20"/>
              </w:rPr>
            </w:pPr>
            <w:r w:rsidRPr="00606FAD">
              <w:rPr>
                <w:sz w:val="20"/>
              </w:rPr>
              <w:t>Manj razvite regije</w:t>
            </w:r>
          </w:p>
        </w:tc>
        <w:tc>
          <w:tcPr>
            <w:tcW w:w="3099" w:type="dxa"/>
          </w:tcPr>
          <w:p w14:paraId="22987823" w14:textId="77777777" w:rsidR="00E5553C" w:rsidRPr="00606FAD" w:rsidRDefault="00E5553C" w:rsidP="00E5553C">
            <w:pPr>
              <w:pStyle w:val="TableParagraph"/>
              <w:rPr>
                <w:sz w:val="20"/>
              </w:rPr>
            </w:pPr>
            <w:r w:rsidRPr="00606FAD">
              <w:rPr>
                <w:sz w:val="20"/>
              </w:rPr>
              <w:t>6.2</w:t>
            </w:r>
          </w:p>
        </w:tc>
        <w:tc>
          <w:tcPr>
            <w:tcW w:w="1161" w:type="dxa"/>
          </w:tcPr>
          <w:p w14:paraId="4E45A550" w14:textId="77777777" w:rsidR="00E5553C" w:rsidRDefault="00E5553C" w:rsidP="00E5553C">
            <w:pPr>
              <w:pStyle w:val="TableParagraph"/>
              <w:rPr>
                <w:sz w:val="20"/>
              </w:rPr>
            </w:pPr>
            <w:r>
              <w:rPr>
                <w:sz w:val="20"/>
              </w:rPr>
              <w:t>01</w:t>
            </w:r>
          </w:p>
        </w:tc>
        <w:tc>
          <w:tcPr>
            <w:tcW w:w="2731" w:type="dxa"/>
          </w:tcPr>
          <w:p w14:paraId="60E3DCA8" w14:textId="1E2120AE" w:rsidR="00E5553C" w:rsidRDefault="00E5553C" w:rsidP="00E5553C">
            <w:pPr>
              <w:pStyle w:val="TableParagraph"/>
              <w:rPr>
                <w:sz w:val="20"/>
              </w:rPr>
            </w:pPr>
            <w:r>
              <w:rPr>
                <w:sz w:val="20"/>
              </w:rPr>
              <w:t>17.640</w:t>
            </w:r>
            <w:r w:rsidRPr="00606FAD">
              <w:rPr>
                <w:sz w:val="20"/>
              </w:rPr>
              <w:t>.000</w:t>
            </w:r>
          </w:p>
        </w:tc>
      </w:tr>
      <w:tr w:rsidR="00E5553C" w14:paraId="1B61EFF6" w14:textId="77777777" w:rsidTr="008373E0">
        <w:trPr>
          <w:trHeight w:val="353"/>
        </w:trPr>
        <w:tc>
          <w:tcPr>
            <w:tcW w:w="2088" w:type="dxa"/>
          </w:tcPr>
          <w:p w14:paraId="19C853C3" w14:textId="3881789A" w:rsidR="00E5553C" w:rsidRPr="00606FAD" w:rsidRDefault="00E5553C" w:rsidP="00E5553C">
            <w:pPr>
              <w:pStyle w:val="TableParagraph"/>
              <w:rPr>
                <w:sz w:val="20"/>
              </w:rPr>
            </w:pPr>
            <w:r w:rsidRPr="00606FAD">
              <w:rPr>
                <w:sz w:val="20"/>
              </w:rPr>
              <w:t>6</w:t>
            </w:r>
          </w:p>
        </w:tc>
        <w:tc>
          <w:tcPr>
            <w:tcW w:w="1133" w:type="dxa"/>
          </w:tcPr>
          <w:p w14:paraId="3542133E" w14:textId="59FC7320" w:rsidR="00E5553C" w:rsidRPr="00606FAD" w:rsidRDefault="00E5553C" w:rsidP="00E5553C">
            <w:pPr>
              <w:pStyle w:val="TableParagraph"/>
              <w:rPr>
                <w:sz w:val="20"/>
              </w:rPr>
            </w:pPr>
            <w:r w:rsidRPr="00606FAD">
              <w:rPr>
                <w:sz w:val="20"/>
              </w:rPr>
              <w:t>ESS+</w:t>
            </w:r>
          </w:p>
        </w:tc>
        <w:tc>
          <w:tcPr>
            <w:tcW w:w="3249" w:type="dxa"/>
          </w:tcPr>
          <w:p w14:paraId="42E8FC3A" w14:textId="6758FDEA" w:rsidR="00E5553C" w:rsidRPr="00606FAD" w:rsidRDefault="00E5553C" w:rsidP="00E5553C">
            <w:pPr>
              <w:pStyle w:val="TableParagraph"/>
              <w:rPr>
                <w:sz w:val="20"/>
              </w:rPr>
            </w:pPr>
            <w:r w:rsidRPr="00606FAD">
              <w:rPr>
                <w:sz w:val="20"/>
              </w:rPr>
              <w:t>Bolj razvite regije</w:t>
            </w:r>
          </w:p>
        </w:tc>
        <w:tc>
          <w:tcPr>
            <w:tcW w:w="3099" w:type="dxa"/>
          </w:tcPr>
          <w:p w14:paraId="7F211A94" w14:textId="5C11DE09" w:rsidR="00E5553C" w:rsidRPr="00606FAD" w:rsidRDefault="00E5553C" w:rsidP="00E5553C">
            <w:pPr>
              <w:pStyle w:val="TableParagraph"/>
              <w:rPr>
                <w:sz w:val="20"/>
              </w:rPr>
            </w:pPr>
            <w:r w:rsidRPr="00606FAD">
              <w:rPr>
                <w:sz w:val="20"/>
              </w:rPr>
              <w:t>6.2</w:t>
            </w:r>
          </w:p>
        </w:tc>
        <w:tc>
          <w:tcPr>
            <w:tcW w:w="1161" w:type="dxa"/>
          </w:tcPr>
          <w:p w14:paraId="340593FB" w14:textId="347FEBEB" w:rsidR="00E5553C" w:rsidRDefault="00E5553C" w:rsidP="00E5553C">
            <w:pPr>
              <w:pStyle w:val="TableParagraph"/>
              <w:rPr>
                <w:sz w:val="20"/>
              </w:rPr>
            </w:pPr>
            <w:r>
              <w:rPr>
                <w:sz w:val="20"/>
              </w:rPr>
              <w:t>01</w:t>
            </w:r>
          </w:p>
        </w:tc>
        <w:tc>
          <w:tcPr>
            <w:tcW w:w="2731" w:type="dxa"/>
          </w:tcPr>
          <w:p w14:paraId="550AD388" w14:textId="35C1E56E" w:rsidR="00E5553C" w:rsidRDefault="00E5553C" w:rsidP="00E5553C">
            <w:pPr>
              <w:pStyle w:val="TableParagraph"/>
              <w:rPr>
                <w:sz w:val="20"/>
              </w:rPr>
            </w:pPr>
            <w:r>
              <w:rPr>
                <w:sz w:val="20"/>
              </w:rPr>
              <w:t>6.370</w:t>
            </w:r>
            <w:r w:rsidRPr="00606FAD">
              <w:rPr>
                <w:sz w:val="20"/>
              </w:rPr>
              <w:t>.000</w:t>
            </w:r>
          </w:p>
        </w:tc>
      </w:tr>
    </w:tbl>
    <w:p w14:paraId="0DCB9FF6" w14:textId="77777777" w:rsidR="00922129" w:rsidRDefault="00922129" w:rsidP="003F77CE">
      <w:pPr>
        <w:rPr>
          <w:sz w:val="20"/>
        </w:rPr>
        <w:sectPr w:rsidR="00922129" w:rsidSect="00BD3536">
          <w:headerReference w:type="default" r:id="rId78"/>
          <w:footerReference w:type="first" r:id="rId79"/>
          <w:type w:val="continuous"/>
          <w:pgSz w:w="16840" w:h="11910" w:orient="landscape"/>
          <w:pgMar w:top="1417" w:right="1417" w:bottom="1417" w:left="1417" w:header="708" w:footer="708" w:gutter="0"/>
          <w:cols w:space="708"/>
          <w:titlePg/>
          <w:docGrid w:linePitch="299"/>
        </w:sectPr>
      </w:pPr>
    </w:p>
    <w:p w14:paraId="57C46347" w14:textId="77777777" w:rsidR="00922129" w:rsidRDefault="00922129"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4217C80" w14:textId="77777777" w:rsidR="00922129" w:rsidRDefault="00922129"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01AA9C6" w14:textId="77777777" w:rsidTr="008373E0">
        <w:trPr>
          <w:trHeight w:val="353"/>
        </w:trPr>
        <w:tc>
          <w:tcPr>
            <w:tcW w:w="2088" w:type="dxa"/>
          </w:tcPr>
          <w:p w14:paraId="33B20EF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0F42897" w14:textId="77777777" w:rsidR="00922129" w:rsidRDefault="00922129" w:rsidP="003F77CE">
            <w:pPr>
              <w:pStyle w:val="TableParagraph"/>
              <w:ind w:left="320"/>
            </w:pPr>
            <w:r>
              <w:t>Sklad</w:t>
            </w:r>
          </w:p>
        </w:tc>
        <w:tc>
          <w:tcPr>
            <w:tcW w:w="3248" w:type="dxa"/>
          </w:tcPr>
          <w:p w14:paraId="41C5F80E"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62CA0AB3"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C095827" w14:textId="77777777" w:rsidR="00922129" w:rsidRDefault="00922129" w:rsidP="003F77CE">
            <w:pPr>
              <w:pStyle w:val="TableParagraph"/>
              <w:ind w:left="336"/>
            </w:pPr>
            <w:r>
              <w:t>Koda</w:t>
            </w:r>
          </w:p>
        </w:tc>
        <w:tc>
          <w:tcPr>
            <w:tcW w:w="2730" w:type="dxa"/>
          </w:tcPr>
          <w:p w14:paraId="0D87DC4A" w14:textId="30E3D71F" w:rsidR="00922129" w:rsidRDefault="00A5029F" w:rsidP="003F77CE">
            <w:pPr>
              <w:pStyle w:val="TableParagraph"/>
              <w:ind w:left="664"/>
            </w:pPr>
            <w:r>
              <w:t>Znesek (v EUR)</w:t>
            </w:r>
          </w:p>
        </w:tc>
      </w:tr>
      <w:tr w:rsidR="00E5553C" w14:paraId="45BA4640" w14:textId="77777777" w:rsidTr="008373E0">
        <w:trPr>
          <w:trHeight w:val="353"/>
        </w:trPr>
        <w:tc>
          <w:tcPr>
            <w:tcW w:w="2088" w:type="dxa"/>
          </w:tcPr>
          <w:p w14:paraId="09EFCED3" w14:textId="242CE6C0" w:rsidR="00E5553C" w:rsidRDefault="00E5553C" w:rsidP="00E5553C">
            <w:pPr>
              <w:pStyle w:val="TableParagraph"/>
              <w:rPr>
                <w:sz w:val="20"/>
              </w:rPr>
            </w:pPr>
            <w:r w:rsidRPr="00606FAD">
              <w:rPr>
                <w:sz w:val="20"/>
              </w:rPr>
              <w:lastRenderedPageBreak/>
              <w:t>6</w:t>
            </w:r>
          </w:p>
        </w:tc>
        <w:tc>
          <w:tcPr>
            <w:tcW w:w="1132" w:type="dxa"/>
          </w:tcPr>
          <w:p w14:paraId="4FDE297A" w14:textId="4BC0047D" w:rsidR="00E5553C" w:rsidRDefault="00E5553C" w:rsidP="00E5553C">
            <w:pPr>
              <w:pStyle w:val="TableParagraph"/>
              <w:rPr>
                <w:sz w:val="20"/>
              </w:rPr>
            </w:pPr>
            <w:r w:rsidRPr="00606FAD">
              <w:rPr>
                <w:sz w:val="20"/>
              </w:rPr>
              <w:t>ESS+</w:t>
            </w:r>
          </w:p>
        </w:tc>
        <w:tc>
          <w:tcPr>
            <w:tcW w:w="3248" w:type="dxa"/>
          </w:tcPr>
          <w:p w14:paraId="6574DDD0" w14:textId="5CC9A06A" w:rsidR="00E5553C" w:rsidRDefault="00E5553C" w:rsidP="00E5553C">
            <w:pPr>
              <w:pStyle w:val="TableParagraph"/>
              <w:rPr>
                <w:sz w:val="20"/>
              </w:rPr>
            </w:pPr>
            <w:r w:rsidRPr="00606FAD">
              <w:rPr>
                <w:sz w:val="20"/>
              </w:rPr>
              <w:t>Manj razvite regije</w:t>
            </w:r>
          </w:p>
        </w:tc>
        <w:tc>
          <w:tcPr>
            <w:tcW w:w="3098" w:type="dxa"/>
          </w:tcPr>
          <w:p w14:paraId="4F6E6FE5" w14:textId="4FE39CDB" w:rsidR="00E5553C" w:rsidRDefault="00E5553C" w:rsidP="00E5553C">
            <w:pPr>
              <w:pStyle w:val="TableParagraph"/>
              <w:rPr>
                <w:sz w:val="20"/>
              </w:rPr>
            </w:pPr>
            <w:r w:rsidRPr="00606FAD">
              <w:rPr>
                <w:sz w:val="20"/>
              </w:rPr>
              <w:t>6.2</w:t>
            </w:r>
          </w:p>
        </w:tc>
        <w:tc>
          <w:tcPr>
            <w:tcW w:w="1160" w:type="dxa"/>
          </w:tcPr>
          <w:p w14:paraId="5AC77D48" w14:textId="7842A704" w:rsidR="00E5553C" w:rsidRDefault="00E5553C" w:rsidP="00E5553C">
            <w:pPr>
              <w:pStyle w:val="TableParagraph"/>
              <w:rPr>
                <w:sz w:val="20"/>
              </w:rPr>
            </w:pPr>
            <w:r>
              <w:rPr>
                <w:sz w:val="20"/>
              </w:rPr>
              <w:t>33</w:t>
            </w:r>
          </w:p>
        </w:tc>
        <w:tc>
          <w:tcPr>
            <w:tcW w:w="2730" w:type="dxa"/>
          </w:tcPr>
          <w:p w14:paraId="321E0BDF" w14:textId="04BC83CA" w:rsidR="00E5553C" w:rsidRDefault="00E5553C" w:rsidP="00E5553C">
            <w:pPr>
              <w:pStyle w:val="TableParagraph"/>
              <w:rPr>
                <w:sz w:val="20"/>
              </w:rPr>
            </w:pPr>
            <w:r>
              <w:rPr>
                <w:sz w:val="20"/>
              </w:rPr>
              <w:t>17.640</w:t>
            </w:r>
            <w:r w:rsidRPr="00606FAD">
              <w:rPr>
                <w:sz w:val="20"/>
              </w:rPr>
              <w:t>.000</w:t>
            </w:r>
          </w:p>
        </w:tc>
      </w:tr>
      <w:tr w:rsidR="00E5553C" w14:paraId="560B59B1" w14:textId="77777777" w:rsidTr="008373E0">
        <w:trPr>
          <w:trHeight w:val="353"/>
        </w:trPr>
        <w:tc>
          <w:tcPr>
            <w:tcW w:w="2088" w:type="dxa"/>
          </w:tcPr>
          <w:p w14:paraId="0D5EE18D" w14:textId="6A054E2E" w:rsidR="00E5553C" w:rsidRDefault="00E5553C" w:rsidP="00E5553C">
            <w:pPr>
              <w:pStyle w:val="TableParagraph"/>
              <w:rPr>
                <w:sz w:val="20"/>
              </w:rPr>
            </w:pPr>
            <w:r w:rsidRPr="00606FAD">
              <w:rPr>
                <w:sz w:val="20"/>
              </w:rPr>
              <w:t>6</w:t>
            </w:r>
          </w:p>
        </w:tc>
        <w:tc>
          <w:tcPr>
            <w:tcW w:w="1132" w:type="dxa"/>
          </w:tcPr>
          <w:p w14:paraId="0BFF8522" w14:textId="689525A2" w:rsidR="00E5553C" w:rsidRDefault="00E5553C" w:rsidP="00E5553C">
            <w:pPr>
              <w:pStyle w:val="TableParagraph"/>
              <w:rPr>
                <w:sz w:val="20"/>
              </w:rPr>
            </w:pPr>
            <w:r w:rsidRPr="00606FAD">
              <w:rPr>
                <w:sz w:val="20"/>
              </w:rPr>
              <w:t>ESS+</w:t>
            </w:r>
          </w:p>
        </w:tc>
        <w:tc>
          <w:tcPr>
            <w:tcW w:w="3248" w:type="dxa"/>
          </w:tcPr>
          <w:p w14:paraId="64A31F64" w14:textId="3CD19969" w:rsidR="00E5553C" w:rsidRPr="00FA4535" w:rsidRDefault="00E5553C" w:rsidP="00E5553C">
            <w:pPr>
              <w:pStyle w:val="TableParagraph"/>
              <w:rPr>
                <w:sz w:val="20"/>
                <w:highlight w:val="yellow"/>
              </w:rPr>
            </w:pPr>
            <w:r w:rsidRPr="00606FAD">
              <w:rPr>
                <w:sz w:val="20"/>
              </w:rPr>
              <w:t>Bolj razvite regije</w:t>
            </w:r>
          </w:p>
        </w:tc>
        <w:tc>
          <w:tcPr>
            <w:tcW w:w="3098" w:type="dxa"/>
          </w:tcPr>
          <w:p w14:paraId="60F83642" w14:textId="4FF717A7" w:rsidR="00E5553C" w:rsidRDefault="00E5553C" w:rsidP="00E5553C">
            <w:pPr>
              <w:pStyle w:val="TableParagraph"/>
              <w:rPr>
                <w:sz w:val="20"/>
              </w:rPr>
            </w:pPr>
            <w:r w:rsidRPr="00606FAD">
              <w:rPr>
                <w:sz w:val="20"/>
              </w:rPr>
              <w:t>6.2</w:t>
            </w:r>
          </w:p>
        </w:tc>
        <w:tc>
          <w:tcPr>
            <w:tcW w:w="1160" w:type="dxa"/>
          </w:tcPr>
          <w:p w14:paraId="2D465E11" w14:textId="1731EAE8" w:rsidR="00E5553C" w:rsidRDefault="00E5553C" w:rsidP="00E5553C">
            <w:pPr>
              <w:pStyle w:val="TableParagraph"/>
              <w:rPr>
                <w:sz w:val="20"/>
              </w:rPr>
            </w:pPr>
            <w:r>
              <w:rPr>
                <w:sz w:val="20"/>
              </w:rPr>
              <w:t>33</w:t>
            </w:r>
          </w:p>
        </w:tc>
        <w:tc>
          <w:tcPr>
            <w:tcW w:w="2730" w:type="dxa"/>
          </w:tcPr>
          <w:p w14:paraId="7F936EB7" w14:textId="7A59D35A" w:rsidR="00E5553C" w:rsidRPr="00606FAD" w:rsidRDefault="00E5553C" w:rsidP="00E5553C">
            <w:pPr>
              <w:pStyle w:val="TableParagraph"/>
              <w:rPr>
                <w:sz w:val="20"/>
              </w:rPr>
            </w:pPr>
            <w:r>
              <w:rPr>
                <w:sz w:val="20"/>
              </w:rPr>
              <w:t>6.370</w:t>
            </w:r>
            <w:r w:rsidRPr="00606FAD">
              <w:rPr>
                <w:sz w:val="20"/>
              </w:rPr>
              <w:t>.000</w:t>
            </w:r>
          </w:p>
        </w:tc>
      </w:tr>
    </w:tbl>
    <w:p w14:paraId="1625CFBB" w14:textId="77777777" w:rsidR="00922129" w:rsidRDefault="00922129" w:rsidP="003F77CE"/>
    <w:p w14:paraId="439F018A"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60AE559" w14:textId="77777777" w:rsidR="00922129" w:rsidRDefault="00922129"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A4C2D99" w14:textId="77777777" w:rsidTr="008373E0">
        <w:trPr>
          <w:trHeight w:val="353"/>
        </w:trPr>
        <w:tc>
          <w:tcPr>
            <w:tcW w:w="2088" w:type="dxa"/>
          </w:tcPr>
          <w:p w14:paraId="2B0D557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9953AD5" w14:textId="77777777" w:rsidR="00922129" w:rsidRDefault="00922129" w:rsidP="003F77CE">
            <w:pPr>
              <w:pStyle w:val="TableParagraph"/>
              <w:ind w:left="321"/>
            </w:pPr>
            <w:r>
              <w:t>Sklad</w:t>
            </w:r>
          </w:p>
        </w:tc>
        <w:tc>
          <w:tcPr>
            <w:tcW w:w="3248" w:type="dxa"/>
          </w:tcPr>
          <w:p w14:paraId="2CFECD7B"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461DA1D4"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9D61A0E" w14:textId="77777777" w:rsidR="00922129" w:rsidRDefault="00922129" w:rsidP="003F77CE">
            <w:pPr>
              <w:pStyle w:val="TableParagraph"/>
              <w:ind w:left="337"/>
            </w:pPr>
            <w:r>
              <w:t>Koda</w:t>
            </w:r>
          </w:p>
        </w:tc>
        <w:tc>
          <w:tcPr>
            <w:tcW w:w="2730" w:type="dxa"/>
          </w:tcPr>
          <w:p w14:paraId="25B27556" w14:textId="1503CAFB" w:rsidR="00922129" w:rsidRDefault="00A5029F" w:rsidP="003F77CE">
            <w:pPr>
              <w:pStyle w:val="TableParagraph"/>
              <w:ind w:left="665"/>
            </w:pPr>
            <w:r>
              <w:t>Znesek (v EUR)</w:t>
            </w:r>
          </w:p>
        </w:tc>
      </w:tr>
      <w:tr w:rsidR="00E5553C" w14:paraId="2CD9EBFB" w14:textId="77777777" w:rsidTr="008373E0">
        <w:trPr>
          <w:trHeight w:val="353"/>
        </w:trPr>
        <w:tc>
          <w:tcPr>
            <w:tcW w:w="2088" w:type="dxa"/>
          </w:tcPr>
          <w:p w14:paraId="677E19C0" w14:textId="6E72E2D2" w:rsidR="00E5553C" w:rsidRDefault="00E5553C" w:rsidP="00E5553C">
            <w:pPr>
              <w:pStyle w:val="TableParagraph"/>
              <w:rPr>
                <w:sz w:val="20"/>
              </w:rPr>
            </w:pPr>
            <w:r w:rsidRPr="00606FAD">
              <w:rPr>
                <w:sz w:val="20"/>
              </w:rPr>
              <w:t>6</w:t>
            </w:r>
          </w:p>
        </w:tc>
        <w:tc>
          <w:tcPr>
            <w:tcW w:w="1132" w:type="dxa"/>
          </w:tcPr>
          <w:p w14:paraId="6BAECC6A" w14:textId="36CC4F7F" w:rsidR="00E5553C" w:rsidRDefault="00E5553C" w:rsidP="00E5553C">
            <w:pPr>
              <w:pStyle w:val="TableParagraph"/>
              <w:rPr>
                <w:sz w:val="20"/>
              </w:rPr>
            </w:pPr>
            <w:r w:rsidRPr="00606FAD">
              <w:rPr>
                <w:sz w:val="20"/>
              </w:rPr>
              <w:t>ESS+</w:t>
            </w:r>
          </w:p>
        </w:tc>
        <w:tc>
          <w:tcPr>
            <w:tcW w:w="3248" w:type="dxa"/>
          </w:tcPr>
          <w:p w14:paraId="08745BAB" w14:textId="5712841E" w:rsidR="00E5553C" w:rsidRDefault="00E5553C" w:rsidP="00E5553C">
            <w:pPr>
              <w:pStyle w:val="TableParagraph"/>
              <w:rPr>
                <w:sz w:val="20"/>
              </w:rPr>
            </w:pPr>
            <w:r w:rsidRPr="00606FAD">
              <w:rPr>
                <w:sz w:val="20"/>
              </w:rPr>
              <w:t>Manj razvite regije</w:t>
            </w:r>
          </w:p>
        </w:tc>
        <w:tc>
          <w:tcPr>
            <w:tcW w:w="3098" w:type="dxa"/>
          </w:tcPr>
          <w:p w14:paraId="72ED5B07" w14:textId="080B05C4" w:rsidR="00E5553C" w:rsidRDefault="00E5553C" w:rsidP="00E5553C">
            <w:pPr>
              <w:pStyle w:val="TableParagraph"/>
              <w:rPr>
                <w:sz w:val="20"/>
              </w:rPr>
            </w:pPr>
            <w:r w:rsidRPr="00606FAD">
              <w:rPr>
                <w:sz w:val="20"/>
              </w:rPr>
              <w:t>6.2</w:t>
            </w:r>
          </w:p>
        </w:tc>
        <w:tc>
          <w:tcPr>
            <w:tcW w:w="1160" w:type="dxa"/>
          </w:tcPr>
          <w:p w14:paraId="16CA0652" w14:textId="6164A36C" w:rsidR="00E5553C" w:rsidRDefault="00E5553C" w:rsidP="00E5553C">
            <w:pPr>
              <w:pStyle w:val="TableParagraph"/>
              <w:rPr>
                <w:sz w:val="20"/>
              </w:rPr>
            </w:pPr>
            <w:r>
              <w:rPr>
                <w:sz w:val="20"/>
              </w:rPr>
              <w:t>02</w:t>
            </w:r>
          </w:p>
        </w:tc>
        <w:tc>
          <w:tcPr>
            <w:tcW w:w="2730" w:type="dxa"/>
          </w:tcPr>
          <w:p w14:paraId="5F61251E" w14:textId="2FE8C749" w:rsidR="00E5553C" w:rsidRDefault="00E5553C" w:rsidP="00E5553C">
            <w:pPr>
              <w:pStyle w:val="TableParagraph"/>
              <w:rPr>
                <w:sz w:val="20"/>
              </w:rPr>
            </w:pPr>
            <w:r>
              <w:rPr>
                <w:sz w:val="20"/>
              </w:rPr>
              <w:t>17.640</w:t>
            </w:r>
            <w:r w:rsidRPr="00606FAD">
              <w:rPr>
                <w:sz w:val="20"/>
              </w:rPr>
              <w:t>.000</w:t>
            </w:r>
          </w:p>
        </w:tc>
      </w:tr>
      <w:tr w:rsidR="00E5553C" w14:paraId="3E020B5D" w14:textId="77777777" w:rsidTr="008373E0">
        <w:trPr>
          <w:trHeight w:val="353"/>
        </w:trPr>
        <w:tc>
          <w:tcPr>
            <w:tcW w:w="2088" w:type="dxa"/>
          </w:tcPr>
          <w:p w14:paraId="6A46D252" w14:textId="48A89037" w:rsidR="00E5553C" w:rsidRDefault="00E5553C" w:rsidP="00E5553C">
            <w:pPr>
              <w:pStyle w:val="TableParagraph"/>
              <w:rPr>
                <w:sz w:val="20"/>
              </w:rPr>
            </w:pPr>
            <w:r w:rsidRPr="00606FAD">
              <w:rPr>
                <w:sz w:val="20"/>
              </w:rPr>
              <w:t>6</w:t>
            </w:r>
          </w:p>
        </w:tc>
        <w:tc>
          <w:tcPr>
            <w:tcW w:w="1132" w:type="dxa"/>
          </w:tcPr>
          <w:p w14:paraId="39FF83CF" w14:textId="05B16D25" w:rsidR="00E5553C" w:rsidRDefault="00E5553C" w:rsidP="00E5553C">
            <w:pPr>
              <w:pStyle w:val="TableParagraph"/>
              <w:rPr>
                <w:sz w:val="20"/>
              </w:rPr>
            </w:pPr>
            <w:r w:rsidRPr="00606FAD">
              <w:rPr>
                <w:sz w:val="20"/>
              </w:rPr>
              <w:t>ESS+</w:t>
            </w:r>
          </w:p>
        </w:tc>
        <w:tc>
          <w:tcPr>
            <w:tcW w:w="3248" w:type="dxa"/>
          </w:tcPr>
          <w:p w14:paraId="1A7064E2" w14:textId="02B4CBC8" w:rsidR="00E5553C" w:rsidRDefault="00E5553C" w:rsidP="00E5553C">
            <w:pPr>
              <w:pStyle w:val="TableParagraph"/>
              <w:rPr>
                <w:sz w:val="20"/>
              </w:rPr>
            </w:pPr>
            <w:r w:rsidRPr="00606FAD">
              <w:rPr>
                <w:sz w:val="20"/>
              </w:rPr>
              <w:t>Bolj razvite regije</w:t>
            </w:r>
          </w:p>
        </w:tc>
        <w:tc>
          <w:tcPr>
            <w:tcW w:w="3098" w:type="dxa"/>
          </w:tcPr>
          <w:p w14:paraId="64DAECEB" w14:textId="6CFA78FE" w:rsidR="00E5553C" w:rsidRDefault="00E5553C" w:rsidP="00E5553C">
            <w:pPr>
              <w:pStyle w:val="TableParagraph"/>
              <w:rPr>
                <w:sz w:val="20"/>
              </w:rPr>
            </w:pPr>
            <w:r w:rsidRPr="00606FAD">
              <w:rPr>
                <w:sz w:val="20"/>
              </w:rPr>
              <w:t>6.2</w:t>
            </w:r>
          </w:p>
        </w:tc>
        <w:tc>
          <w:tcPr>
            <w:tcW w:w="1160" w:type="dxa"/>
          </w:tcPr>
          <w:p w14:paraId="3DBFE3C4" w14:textId="53C354D3" w:rsidR="00E5553C" w:rsidRDefault="00E5553C" w:rsidP="00E5553C">
            <w:pPr>
              <w:pStyle w:val="TableParagraph"/>
              <w:rPr>
                <w:sz w:val="20"/>
              </w:rPr>
            </w:pPr>
            <w:r>
              <w:rPr>
                <w:sz w:val="20"/>
              </w:rPr>
              <w:t>02</w:t>
            </w:r>
          </w:p>
        </w:tc>
        <w:tc>
          <w:tcPr>
            <w:tcW w:w="2730" w:type="dxa"/>
          </w:tcPr>
          <w:p w14:paraId="05919B5E" w14:textId="6C3F1E08" w:rsidR="00E5553C" w:rsidRDefault="00E5553C" w:rsidP="00E5553C">
            <w:pPr>
              <w:pStyle w:val="TableParagraph"/>
              <w:rPr>
                <w:sz w:val="20"/>
              </w:rPr>
            </w:pPr>
            <w:r>
              <w:rPr>
                <w:sz w:val="20"/>
              </w:rPr>
              <w:t>6.370</w:t>
            </w:r>
            <w:r w:rsidRPr="00606FAD">
              <w:rPr>
                <w:sz w:val="20"/>
              </w:rPr>
              <w:t>.000</w:t>
            </w:r>
          </w:p>
        </w:tc>
      </w:tr>
    </w:tbl>
    <w:p w14:paraId="3F3ECE3B" w14:textId="77777777" w:rsidR="00922129" w:rsidRPr="00673ADB" w:rsidRDefault="00922129" w:rsidP="003F77CE"/>
    <w:p w14:paraId="677A834D"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20C00F4" w14:textId="77777777" w:rsidR="00922129" w:rsidRDefault="00922129"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497FB5B" w14:textId="77777777" w:rsidTr="008373E0">
        <w:trPr>
          <w:trHeight w:val="353"/>
        </w:trPr>
        <w:tc>
          <w:tcPr>
            <w:tcW w:w="2088" w:type="dxa"/>
          </w:tcPr>
          <w:p w14:paraId="018D84A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D25F539" w14:textId="77777777" w:rsidR="00922129" w:rsidRDefault="00922129" w:rsidP="003F77CE">
            <w:pPr>
              <w:pStyle w:val="TableParagraph"/>
              <w:ind w:left="320"/>
            </w:pPr>
            <w:r>
              <w:t>Sklad</w:t>
            </w:r>
          </w:p>
        </w:tc>
        <w:tc>
          <w:tcPr>
            <w:tcW w:w="3248" w:type="dxa"/>
          </w:tcPr>
          <w:p w14:paraId="243D524B"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5F8ACA45"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A7E920B" w14:textId="77777777" w:rsidR="00922129" w:rsidRDefault="00922129" w:rsidP="003F77CE">
            <w:pPr>
              <w:pStyle w:val="TableParagraph"/>
              <w:ind w:left="336"/>
            </w:pPr>
            <w:r>
              <w:t>Koda</w:t>
            </w:r>
          </w:p>
        </w:tc>
        <w:tc>
          <w:tcPr>
            <w:tcW w:w="2730" w:type="dxa"/>
          </w:tcPr>
          <w:p w14:paraId="14B59168" w14:textId="5CAA0A19" w:rsidR="00922129" w:rsidRDefault="00A5029F" w:rsidP="003F77CE">
            <w:pPr>
              <w:pStyle w:val="TableParagraph"/>
              <w:ind w:left="664"/>
            </w:pPr>
            <w:r>
              <w:t>Znesek (v EUR)</w:t>
            </w:r>
          </w:p>
        </w:tc>
      </w:tr>
      <w:tr w:rsidR="00E5553C" w14:paraId="0FCDF654" w14:textId="77777777" w:rsidTr="008373E0">
        <w:trPr>
          <w:trHeight w:val="353"/>
        </w:trPr>
        <w:tc>
          <w:tcPr>
            <w:tcW w:w="2088" w:type="dxa"/>
          </w:tcPr>
          <w:p w14:paraId="25928ADB" w14:textId="75FD9217" w:rsidR="00E5553C" w:rsidRDefault="00E5553C" w:rsidP="00E5553C">
            <w:pPr>
              <w:pStyle w:val="TableParagraph"/>
              <w:rPr>
                <w:sz w:val="20"/>
              </w:rPr>
            </w:pPr>
            <w:r w:rsidRPr="00606FAD">
              <w:rPr>
                <w:sz w:val="20"/>
              </w:rPr>
              <w:t>6</w:t>
            </w:r>
          </w:p>
        </w:tc>
        <w:tc>
          <w:tcPr>
            <w:tcW w:w="1132" w:type="dxa"/>
          </w:tcPr>
          <w:p w14:paraId="01E5C143" w14:textId="25348AF1" w:rsidR="00E5553C" w:rsidRDefault="00E5553C" w:rsidP="00E5553C">
            <w:pPr>
              <w:pStyle w:val="TableParagraph"/>
              <w:rPr>
                <w:sz w:val="20"/>
              </w:rPr>
            </w:pPr>
            <w:r w:rsidRPr="00606FAD">
              <w:rPr>
                <w:sz w:val="20"/>
              </w:rPr>
              <w:t>ESS+</w:t>
            </w:r>
          </w:p>
        </w:tc>
        <w:tc>
          <w:tcPr>
            <w:tcW w:w="3248" w:type="dxa"/>
          </w:tcPr>
          <w:p w14:paraId="70721DAC" w14:textId="3253B54F" w:rsidR="00E5553C" w:rsidRDefault="00E5553C" w:rsidP="00E5553C">
            <w:pPr>
              <w:pStyle w:val="TableParagraph"/>
              <w:rPr>
                <w:sz w:val="20"/>
              </w:rPr>
            </w:pPr>
            <w:r w:rsidRPr="00606FAD">
              <w:rPr>
                <w:sz w:val="20"/>
              </w:rPr>
              <w:t>Manj razvite regije</w:t>
            </w:r>
          </w:p>
        </w:tc>
        <w:tc>
          <w:tcPr>
            <w:tcW w:w="3098" w:type="dxa"/>
          </w:tcPr>
          <w:p w14:paraId="64E944BF" w14:textId="774BDB8B" w:rsidR="00E5553C" w:rsidRDefault="00E5553C" w:rsidP="00E5553C">
            <w:pPr>
              <w:pStyle w:val="TableParagraph"/>
              <w:rPr>
                <w:sz w:val="20"/>
              </w:rPr>
            </w:pPr>
            <w:r w:rsidRPr="00606FAD">
              <w:rPr>
                <w:sz w:val="20"/>
              </w:rPr>
              <w:t>6.2</w:t>
            </w:r>
          </w:p>
        </w:tc>
        <w:tc>
          <w:tcPr>
            <w:tcW w:w="1160" w:type="dxa"/>
          </w:tcPr>
          <w:p w14:paraId="63FF3790" w14:textId="7671794A" w:rsidR="00E5553C" w:rsidRDefault="00E5553C" w:rsidP="00E5553C">
            <w:pPr>
              <w:pStyle w:val="TableParagraph"/>
              <w:rPr>
                <w:sz w:val="20"/>
              </w:rPr>
            </w:pPr>
            <w:r>
              <w:rPr>
                <w:sz w:val="20"/>
              </w:rPr>
              <w:t>03</w:t>
            </w:r>
          </w:p>
        </w:tc>
        <w:tc>
          <w:tcPr>
            <w:tcW w:w="2730" w:type="dxa"/>
          </w:tcPr>
          <w:p w14:paraId="510389E5" w14:textId="0132D382" w:rsidR="00E5553C" w:rsidRDefault="00E5553C" w:rsidP="00E5553C">
            <w:pPr>
              <w:pStyle w:val="TableParagraph"/>
              <w:rPr>
                <w:sz w:val="20"/>
              </w:rPr>
            </w:pPr>
            <w:r>
              <w:rPr>
                <w:sz w:val="20"/>
              </w:rPr>
              <w:t>17.640</w:t>
            </w:r>
            <w:r w:rsidRPr="00606FAD">
              <w:rPr>
                <w:sz w:val="20"/>
              </w:rPr>
              <w:t>.000</w:t>
            </w:r>
          </w:p>
        </w:tc>
      </w:tr>
      <w:tr w:rsidR="00E5553C" w14:paraId="77A06C47" w14:textId="77777777" w:rsidTr="008373E0">
        <w:trPr>
          <w:trHeight w:val="353"/>
        </w:trPr>
        <w:tc>
          <w:tcPr>
            <w:tcW w:w="2088" w:type="dxa"/>
          </w:tcPr>
          <w:p w14:paraId="5C3A0640" w14:textId="3A25FD51" w:rsidR="00E5553C" w:rsidRDefault="00E5553C" w:rsidP="00E5553C">
            <w:pPr>
              <w:pStyle w:val="TableParagraph"/>
              <w:rPr>
                <w:sz w:val="20"/>
              </w:rPr>
            </w:pPr>
            <w:r w:rsidRPr="00606FAD">
              <w:rPr>
                <w:sz w:val="20"/>
              </w:rPr>
              <w:t>6</w:t>
            </w:r>
          </w:p>
        </w:tc>
        <w:tc>
          <w:tcPr>
            <w:tcW w:w="1132" w:type="dxa"/>
          </w:tcPr>
          <w:p w14:paraId="390EB186" w14:textId="5E73E9DC" w:rsidR="00E5553C" w:rsidRDefault="00E5553C" w:rsidP="00E5553C">
            <w:pPr>
              <w:pStyle w:val="TableParagraph"/>
              <w:rPr>
                <w:sz w:val="20"/>
              </w:rPr>
            </w:pPr>
            <w:r w:rsidRPr="00606FAD">
              <w:rPr>
                <w:sz w:val="20"/>
              </w:rPr>
              <w:t>ESS+</w:t>
            </w:r>
          </w:p>
        </w:tc>
        <w:tc>
          <w:tcPr>
            <w:tcW w:w="3248" w:type="dxa"/>
          </w:tcPr>
          <w:p w14:paraId="03BD2738" w14:textId="1FDF8A2B" w:rsidR="00E5553C" w:rsidRDefault="00E5553C" w:rsidP="00E5553C">
            <w:pPr>
              <w:pStyle w:val="TableParagraph"/>
              <w:rPr>
                <w:sz w:val="20"/>
              </w:rPr>
            </w:pPr>
            <w:r w:rsidRPr="00606FAD">
              <w:rPr>
                <w:sz w:val="20"/>
              </w:rPr>
              <w:t>Bolj razvite regije</w:t>
            </w:r>
          </w:p>
        </w:tc>
        <w:tc>
          <w:tcPr>
            <w:tcW w:w="3098" w:type="dxa"/>
          </w:tcPr>
          <w:p w14:paraId="0A96320A" w14:textId="5DC46704" w:rsidR="00E5553C" w:rsidRDefault="00E5553C" w:rsidP="00E5553C">
            <w:pPr>
              <w:pStyle w:val="TableParagraph"/>
              <w:rPr>
                <w:sz w:val="20"/>
              </w:rPr>
            </w:pPr>
            <w:r w:rsidRPr="00606FAD">
              <w:rPr>
                <w:sz w:val="20"/>
              </w:rPr>
              <w:t>6.2</w:t>
            </w:r>
          </w:p>
        </w:tc>
        <w:tc>
          <w:tcPr>
            <w:tcW w:w="1160" w:type="dxa"/>
          </w:tcPr>
          <w:p w14:paraId="3F0A60EE" w14:textId="4BC2D8F8" w:rsidR="00E5553C" w:rsidRDefault="00E5553C" w:rsidP="00E5553C">
            <w:pPr>
              <w:pStyle w:val="TableParagraph"/>
              <w:rPr>
                <w:sz w:val="20"/>
              </w:rPr>
            </w:pPr>
            <w:r>
              <w:rPr>
                <w:sz w:val="20"/>
              </w:rPr>
              <w:t>03</w:t>
            </w:r>
          </w:p>
        </w:tc>
        <w:tc>
          <w:tcPr>
            <w:tcW w:w="2730" w:type="dxa"/>
          </w:tcPr>
          <w:p w14:paraId="0C356640" w14:textId="2280335D" w:rsidR="00E5553C" w:rsidRDefault="00E5553C" w:rsidP="00E5553C">
            <w:pPr>
              <w:pStyle w:val="TableParagraph"/>
              <w:rPr>
                <w:sz w:val="20"/>
              </w:rPr>
            </w:pPr>
            <w:r>
              <w:rPr>
                <w:sz w:val="20"/>
              </w:rPr>
              <w:t>6.370</w:t>
            </w:r>
            <w:r w:rsidRPr="00606FAD">
              <w:rPr>
                <w:sz w:val="20"/>
              </w:rPr>
              <w:t>.000</w:t>
            </w:r>
          </w:p>
        </w:tc>
      </w:tr>
    </w:tbl>
    <w:p w14:paraId="62F4CDF6" w14:textId="35B31AFE" w:rsidR="00DD1BF0" w:rsidRDefault="00922129" w:rsidP="00282207">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9870E95" w14:textId="77777777" w:rsidR="002531F4" w:rsidRDefault="002531F4" w:rsidP="002531F4">
      <w:r>
        <w:br w:type="page"/>
      </w:r>
    </w:p>
    <w:p w14:paraId="09C68106" w14:textId="04B6F2A3" w:rsidR="00DD1BF0" w:rsidRPr="00BD3536" w:rsidRDefault="004E3020" w:rsidP="003F77CE">
      <w:pPr>
        <w:pStyle w:val="Naslov4"/>
        <w:spacing w:before="0" w:line="240" w:lineRule="auto"/>
      </w:pPr>
      <w:bookmarkStart w:id="51" w:name="_Toc110315407"/>
      <w:r>
        <w:lastRenderedPageBreak/>
        <w:t>Specifični cilj 6</w:t>
      </w:r>
      <w:r w:rsidRPr="00BD3536">
        <w:t>.</w:t>
      </w:r>
      <w:r>
        <w:t>3</w:t>
      </w:r>
      <w:r w:rsidR="00DD1BF0" w:rsidRPr="00BD3536">
        <w:t xml:space="preserve">: </w:t>
      </w:r>
      <w:r w:rsidR="00BC0E4A" w:rsidRPr="00317DC3">
        <w:t>Spodbujanje uravnotežene zastopanosti spolov pri udeležbi na trgu dela, enakih delovnih pogojev ter boljšega usklajevanja poklicnega in zasebnega življenja, tudi z dostopom do cenovno ugodnega otroškega varstva in oskrbe za vzdrževane osebe</w:t>
      </w:r>
      <w:bookmarkEnd w:id="51"/>
    </w:p>
    <w:p w14:paraId="1F5070AA" w14:textId="77777777" w:rsidR="00DD1BF0" w:rsidRDefault="00DD1BF0" w:rsidP="003F77CE">
      <w:pPr>
        <w:rPr>
          <w:sz w:val="30"/>
        </w:rPr>
      </w:pPr>
    </w:p>
    <w:p w14:paraId="6BFEE70C" w14:textId="77777777" w:rsidR="00DD1BF0" w:rsidRPr="00C10464" w:rsidRDefault="00DD1BF0" w:rsidP="003F77CE">
      <w:pPr>
        <w:pStyle w:val="Naslov5"/>
        <w:spacing w:before="0"/>
      </w:pPr>
      <w:r w:rsidRPr="00C10464">
        <w:t>Ukrepi skladov</w:t>
      </w:r>
    </w:p>
    <w:p w14:paraId="2CF2A787" w14:textId="77777777" w:rsidR="00DD1BF0" w:rsidRDefault="00DD1BF0" w:rsidP="003F77CE">
      <w:pPr>
        <w:rPr>
          <w:sz w:val="30"/>
        </w:rPr>
      </w:pPr>
    </w:p>
    <w:p w14:paraId="7411BCBB"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82583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D2F6280" w14:textId="77777777" w:rsidTr="0005785C">
        <w:trPr>
          <w:trHeight w:val="316"/>
        </w:trPr>
        <w:tc>
          <w:tcPr>
            <w:tcW w:w="12758" w:type="dxa"/>
          </w:tcPr>
          <w:p w14:paraId="0E7EAFEA" w14:textId="12ED6E79" w:rsidR="004E3020" w:rsidRPr="004E3020" w:rsidRDefault="004154D3" w:rsidP="003F77CE">
            <w:pPr>
              <w:jc w:val="both"/>
              <w:rPr>
                <w:rFonts w:cstheme="minorHAnsi"/>
              </w:rPr>
            </w:pPr>
            <w:r w:rsidRPr="00CE3F99">
              <w:rPr>
                <w:rFonts w:cstheme="minorHAnsi"/>
                <w:i/>
              </w:rPr>
              <w:t>Ukrepi v okviru predmetnega spe</w:t>
            </w:r>
            <w:r>
              <w:rPr>
                <w:rFonts w:cstheme="minorHAnsi"/>
                <w:i/>
              </w:rPr>
              <w:t>cifičnega cilja niso predvideni</w:t>
            </w:r>
            <w:r w:rsidRPr="0067472B">
              <w:rPr>
                <w:rFonts w:cstheme="minorHAnsi"/>
                <w:i/>
              </w:rPr>
              <w:t>.</w:t>
            </w:r>
          </w:p>
        </w:tc>
      </w:tr>
    </w:tbl>
    <w:p w14:paraId="0DE28EB6" w14:textId="77777777" w:rsidR="00DD1BF0" w:rsidRDefault="00DD1BF0" w:rsidP="003F77CE">
      <w:pPr>
        <w:ind w:left="1349"/>
        <w:rPr>
          <w:spacing w:val="-6"/>
        </w:rPr>
      </w:pPr>
    </w:p>
    <w:p w14:paraId="47899729" w14:textId="77777777" w:rsidR="00DD1BF0" w:rsidRDefault="00DD1BF0" w:rsidP="003F77CE">
      <w:pPr>
        <w:ind w:left="1349"/>
      </w:pPr>
      <w:r>
        <w:rPr>
          <w:spacing w:val="-6"/>
        </w:rPr>
        <w:t>Glavne</w:t>
      </w:r>
      <w:r>
        <w:rPr>
          <w:spacing w:val="-1"/>
        </w:rPr>
        <w:t xml:space="preserve"> </w:t>
      </w:r>
      <w:r>
        <w:rPr>
          <w:spacing w:val="-6"/>
        </w:rPr>
        <w:t>ciljne skupine:</w:t>
      </w:r>
    </w:p>
    <w:p w14:paraId="0478DED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B6F6E0C" w14:textId="77777777" w:rsidTr="0005785C">
        <w:tc>
          <w:tcPr>
            <w:tcW w:w="12763" w:type="dxa"/>
          </w:tcPr>
          <w:p w14:paraId="2C094A2D" w14:textId="37205B56" w:rsidR="00DD1BF0" w:rsidRPr="00B3569A" w:rsidRDefault="00DD1BF0" w:rsidP="003F77CE">
            <w:pPr>
              <w:rPr>
                <w:rFonts w:cstheme="minorHAnsi"/>
              </w:rPr>
            </w:pPr>
          </w:p>
        </w:tc>
      </w:tr>
    </w:tbl>
    <w:p w14:paraId="7CDDAA0F" w14:textId="77777777" w:rsidR="00DD1BF0" w:rsidRPr="006B7178" w:rsidRDefault="00DD1BF0" w:rsidP="003F77CE">
      <w:pPr>
        <w:ind w:left="1349"/>
      </w:pPr>
    </w:p>
    <w:p w14:paraId="5ED1EA4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6155DC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B7B667D" w14:textId="77777777" w:rsidTr="0005785C">
        <w:tc>
          <w:tcPr>
            <w:tcW w:w="12715" w:type="dxa"/>
          </w:tcPr>
          <w:p w14:paraId="6CBAF5FA" w14:textId="3C7B9588" w:rsidR="00DD1BF0" w:rsidRPr="00B3569A" w:rsidRDefault="00DD1BF0" w:rsidP="003F77CE">
            <w:pPr>
              <w:rPr>
                <w:rFonts w:cstheme="minorHAnsi"/>
              </w:rPr>
            </w:pPr>
          </w:p>
        </w:tc>
      </w:tr>
    </w:tbl>
    <w:p w14:paraId="2817AE31" w14:textId="77777777" w:rsidR="00DD1BF0" w:rsidRDefault="00DD1BF0" w:rsidP="003F77CE">
      <w:pPr>
        <w:rPr>
          <w:sz w:val="20"/>
        </w:rPr>
      </w:pPr>
    </w:p>
    <w:p w14:paraId="2F824D0B"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D25E29"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E0A29D3" w14:textId="77777777" w:rsidTr="0005785C">
        <w:tc>
          <w:tcPr>
            <w:tcW w:w="12763" w:type="dxa"/>
          </w:tcPr>
          <w:p w14:paraId="05732975" w14:textId="7DC0F32E" w:rsidR="00DD1BF0" w:rsidRPr="00B3569A" w:rsidRDefault="00DD1BF0" w:rsidP="003F77CE">
            <w:pPr>
              <w:rPr>
                <w:rFonts w:cstheme="minorHAnsi"/>
              </w:rPr>
            </w:pPr>
          </w:p>
        </w:tc>
      </w:tr>
    </w:tbl>
    <w:p w14:paraId="56F33F98" w14:textId="77777777" w:rsidR="00DD1BF0" w:rsidRDefault="00DD1BF0" w:rsidP="003F77CE">
      <w:pPr>
        <w:rPr>
          <w:sz w:val="18"/>
        </w:rPr>
      </w:pPr>
    </w:p>
    <w:p w14:paraId="4CDB900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E31F06E"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1B1A855" w14:textId="77777777" w:rsidTr="0005785C">
        <w:tc>
          <w:tcPr>
            <w:tcW w:w="12763" w:type="dxa"/>
          </w:tcPr>
          <w:p w14:paraId="7CE17E27" w14:textId="016FDC2F" w:rsidR="00DD1BF0" w:rsidRPr="00B3569A" w:rsidRDefault="00DD1BF0" w:rsidP="003F77CE">
            <w:pPr>
              <w:rPr>
                <w:rFonts w:cstheme="minorHAnsi"/>
              </w:rPr>
            </w:pPr>
          </w:p>
        </w:tc>
      </w:tr>
    </w:tbl>
    <w:p w14:paraId="4793C2FC" w14:textId="77777777" w:rsidR="00DD1BF0" w:rsidRDefault="00DD1BF0" w:rsidP="003F77CE">
      <w:pPr>
        <w:rPr>
          <w:sz w:val="17"/>
        </w:rPr>
      </w:pPr>
    </w:p>
    <w:p w14:paraId="0AAC0C0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555164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31869B6" w14:textId="77777777" w:rsidTr="0005785C">
        <w:tc>
          <w:tcPr>
            <w:tcW w:w="12758" w:type="dxa"/>
          </w:tcPr>
          <w:p w14:paraId="2C45213A" w14:textId="65C8D189" w:rsidR="00DD1BF0" w:rsidRPr="00B3569A" w:rsidRDefault="00DD1BF0" w:rsidP="008D2161">
            <w:pPr>
              <w:rPr>
                <w:rFonts w:cstheme="minorHAnsi"/>
              </w:rPr>
            </w:pPr>
          </w:p>
        </w:tc>
      </w:tr>
    </w:tbl>
    <w:p w14:paraId="0A9C5B70" w14:textId="77777777" w:rsidR="00DD1BF0" w:rsidRDefault="00DD1BF0" w:rsidP="003F77CE">
      <w:pPr>
        <w:rPr>
          <w:sz w:val="20"/>
        </w:rPr>
      </w:pPr>
    </w:p>
    <w:p w14:paraId="2B6C95F4" w14:textId="77777777" w:rsidR="00DD1BF0" w:rsidRDefault="00DD1BF0" w:rsidP="003F77CE">
      <w:pPr>
        <w:rPr>
          <w:sz w:val="20"/>
        </w:rPr>
      </w:pPr>
    </w:p>
    <w:p w14:paraId="7FC1894E" w14:textId="77777777" w:rsidR="00DD1BF0" w:rsidRDefault="00DD1BF0" w:rsidP="003F77CE">
      <w:pPr>
        <w:pStyle w:val="Naslov5"/>
        <w:spacing w:before="0"/>
      </w:pPr>
      <w:r>
        <w:t>Kazalniki</w:t>
      </w:r>
    </w:p>
    <w:p w14:paraId="3EBD631B" w14:textId="77777777" w:rsidR="00DD1BF0" w:rsidRDefault="00DD1BF0" w:rsidP="003F77CE"/>
    <w:p w14:paraId="028FE0B3"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4ABD6FE" w14:textId="77777777" w:rsidR="00DD1BF0" w:rsidRDefault="00DD1BF0" w:rsidP="003F77CE">
      <w:pPr>
        <w:rPr>
          <w:sz w:val="21"/>
        </w:rPr>
      </w:pPr>
    </w:p>
    <w:tbl>
      <w:tblPr>
        <w:tblStyle w:val="NormalTable0"/>
        <w:tblW w:w="1367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334"/>
        <w:gridCol w:w="1276"/>
        <w:gridCol w:w="1418"/>
        <w:gridCol w:w="1134"/>
      </w:tblGrid>
      <w:tr w:rsidR="00703C0A" w14:paraId="33D22764" w14:textId="77777777" w:rsidTr="00A96272">
        <w:trPr>
          <w:trHeight w:val="254"/>
        </w:trPr>
        <w:tc>
          <w:tcPr>
            <w:tcW w:w="1834" w:type="dxa"/>
            <w:vAlign w:val="center"/>
          </w:tcPr>
          <w:p w14:paraId="2F63AF4F" w14:textId="77777777" w:rsidR="00DD1BF0" w:rsidRDefault="00DD1BF0" w:rsidP="003F77CE">
            <w:pPr>
              <w:pStyle w:val="TableParagraph"/>
              <w:ind w:right="82"/>
            </w:pPr>
            <w:r w:rsidRPr="00BE59C9">
              <w:lastRenderedPageBreak/>
              <w:t>Prednostna naloga</w:t>
            </w:r>
          </w:p>
        </w:tc>
        <w:tc>
          <w:tcPr>
            <w:tcW w:w="1417" w:type="dxa"/>
            <w:vAlign w:val="center"/>
          </w:tcPr>
          <w:p w14:paraId="1E493CCC" w14:textId="77777777" w:rsidR="00DD1BF0" w:rsidRDefault="00DD1BF0" w:rsidP="003F77CE">
            <w:pPr>
              <w:pStyle w:val="TableParagraph"/>
            </w:pPr>
            <w:r w:rsidRPr="00BE59C9">
              <w:t>Specifični cilj</w:t>
            </w:r>
          </w:p>
        </w:tc>
        <w:tc>
          <w:tcPr>
            <w:tcW w:w="708" w:type="dxa"/>
            <w:vAlign w:val="center"/>
          </w:tcPr>
          <w:p w14:paraId="7AAE2271" w14:textId="77777777" w:rsidR="00DD1BF0" w:rsidRDefault="00DD1BF0" w:rsidP="003F77CE">
            <w:pPr>
              <w:pStyle w:val="TableParagraph"/>
            </w:pPr>
            <w:r w:rsidRPr="00BE59C9">
              <w:t>Sklad</w:t>
            </w:r>
          </w:p>
        </w:tc>
        <w:tc>
          <w:tcPr>
            <w:tcW w:w="1701" w:type="dxa"/>
            <w:vAlign w:val="center"/>
          </w:tcPr>
          <w:p w14:paraId="056C3C12" w14:textId="77777777" w:rsidR="00DD1BF0" w:rsidRDefault="00DD1BF0" w:rsidP="003F77CE">
            <w:pPr>
              <w:pStyle w:val="TableParagraph"/>
            </w:pPr>
            <w:r w:rsidRPr="00BE59C9">
              <w:t>Kategorija regije</w:t>
            </w:r>
          </w:p>
        </w:tc>
        <w:tc>
          <w:tcPr>
            <w:tcW w:w="851" w:type="dxa"/>
            <w:vAlign w:val="center"/>
          </w:tcPr>
          <w:p w14:paraId="24492B20" w14:textId="77777777" w:rsidR="00DD1BF0" w:rsidRPr="00347461" w:rsidRDefault="00DD1BF0" w:rsidP="003F77CE">
            <w:pPr>
              <w:pStyle w:val="TableParagraph"/>
              <w:rPr>
                <w:sz w:val="20"/>
                <w:szCs w:val="20"/>
              </w:rPr>
            </w:pPr>
            <w:r>
              <w:t>ID</w:t>
            </w:r>
          </w:p>
        </w:tc>
        <w:tc>
          <w:tcPr>
            <w:tcW w:w="3334" w:type="dxa"/>
            <w:vAlign w:val="center"/>
          </w:tcPr>
          <w:p w14:paraId="26082106" w14:textId="77777777" w:rsidR="00DD1BF0" w:rsidRPr="00347461" w:rsidRDefault="00DD1BF0" w:rsidP="003F77CE">
            <w:pPr>
              <w:pStyle w:val="TableParagraph"/>
              <w:rPr>
                <w:sz w:val="20"/>
                <w:szCs w:val="20"/>
              </w:rPr>
            </w:pPr>
            <w:r w:rsidRPr="00BE59C9">
              <w:t>Kazalniki</w:t>
            </w:r>
          </w:p>
        </w:tc>
        <w:tc>
          <w:tcPr>
            <w:tcW w:w="1276" w:type="dxa"/>
            <w:vAlign w:val="center"/>
          </w:tcPr>
          <w:p w14:paraId="20E7B813" w14:textId="77777777" w:rsidR="00DD1BF0" w:rsidRPr="00347461" w:rsidRDefault="00DD1BF0" w:rsidP="003F77CE">
            <w:pPr>
              <w:pStyle w:val="TableParagraph"/>
              <w:rPr>
                <w:sz w:val="20"/>
                <w:szCs w:val="20"/>
              </w:rPr>
            </w:pPr>
            <w:r w:rsidRPr="00BE59C9">
              <w:t>Merska enota</w:t>
            </w:r>
          </w:p>
        </w:tc>
        <w:tc>
          <w:tcPr>
            <w:tcW w:w="1418" w:type="dxa"/>
            <w:vAlign w:val="center"/>
          </w:tcPr>
          <w:p w14:paraId="748D8305" w14:textId="77777777" w:rsidR="00DD1BF0" w:rsidRPr="00347461" w:rsidRDefault="00DD1BF0" w:rsidP="003F77CE">
            <w:pPr>
              <w:pStyle w:val="TableParagraph"/>
              <w:rPr>
                <w:sz w:val="20"/>
                <w:szCs w:val="20"/>
              </w:rPr>
            </w:pPr>
            <w:r w:rsidRPr="00BE59C9">
              <w:t>Mejnik (2024)</w:t>
            </w:r>
          </w:p>
        </w:tc>
        <w:tc>
          <w:tcPr>
            <w:tcW w:w="1134" w:type="dxa"/>
            <w:vAlign w:val="center"/>
          </w:tcPr>
          <w:p w14:paraId="73E85A03" w14:textId="77777777" w:rsidR="00DD1BF0" w:rsidRDefault="00DD1BF0" w:rsidP="003F77CE">
            <w:pPr>
              <w:pStyle w:val="TableParagraph"/>
            </w:pPr>
            <w:r w:rsidRPr="00BE59C9">
              <w:t>Cilj (2029)</w:t>
            </w:r>
          </w:p>
        </w:tc>
      </w:tr>
      <w:tr w:rsidR="00703C0A" w14:paraId="3FD024FF" w14:textId="77777777" w:rsidTr="00A96272">
        <w:trPr>
          <w:trHeight w:val="367"/>
        </w:trPr>
        <w:tc>
          <w:tcPr>
            <w:tcW w:w="1834" w:type="dxa"/>
          </w:tcPr>
          <w:p w14:paraId="50F7D8C1" w14:textId="732A8E95" w:rsidR="00A96272" w:rsidRDefault="00A96272" w:rsidP="00944DAF">
            <w:pPr>
              <w:pStyle w:val="TableParagraph"/>
              <w:rPr>
                <w:sz w:val="20"/>
              </w:rPr>
            </w:pPr>
          </w:p>
        </w:tc>
        <w:tc>
          <w:tcPr>
            <w:tcW w:w="1417" w:type="dxa"/>
          </w:tcPr>
          <w:p w14:paraId="4F434C90" w14:textId="20B5A292" w:rsidR="00A96272" w:rsidRPr="00347461" w:rsidRDefault="00A96272" w:rsidP="00944DAF">
            <w:pPr>
              <w:pStyle w:val="TableParagraph"/>
              <w:rPr>
                <w:sz w:val="20"/>
              </w:rPr>
            </w:pPr>
          </w:p>
        </w:tc>
        <w:tc>
          <w:tcPr>
            <w:tcW w:w="708" w:type="dxa"/>
          </w:tcPr>
          <w:p w14:paraId="63DD1218" w14:textId="791B205E" w:rsidR="00A96272" w:rsidRDefault="00A96272" w:rsidP="00944DAF">
            <w:pPr>
              <w:pStyle w:val="TableParagraph"/>
              <w:rPr>
                <w:sz w:val="20"/>
              </w:rPr>
            </w:pPr>
          </w:p>
        </w:tc>
        <w:tc>
          <w:tcPr>
            <w:tcW w:w="1701" w:type="dxa"/>
          </w:tcPr>
          <w:p w14:paraId="6E2128E7" w14:textId="21B00777" w:rsidR="00A96272" w:rsidRDefault="00A96272" w:rsidP="00944DAF">
            <w:pPr>
              <w:pStyle w:val="TableParagraph"/>
              <w:rPr>
                <w:sz w:val="20"/>
              </w:rPr>
            </w:pPr>
          </w:p>
        </w:tc>
        <w:tc>
          <w:tcPr>
            <w:tcW w:w="851" w:type="dxa"/>
          </w:tcPr>
          <w:p w14:paraId="092B1BDC" w14:textId="0DD78FB0" w:rsidR="00A96272" w:rsidRPr="00347461" w:rsidRDefault="00A96272" w:rsidP="00944DAF">
            <w:pPr>
              <w:pStyle w:val="TableParagraph"/>
              <w:rPr>
                <w:sz w:val="20"/>
                <w:szCs w:val="20"/>
              </w:rPr>
            </w:pPr>
          </w:p>
        </w:tc>
        <w:tc>
          <w:tcPr>
            <w:tcW w:w="3334" w:type="dxa"/>
          </w:tcPr>
          <w:p w14:paraId="55D876CD" w14:textId="1AFA428B" w:rsidR="00A96272" w:rsidRPr="00347461" w:rsidRDefault="00A96272" w:rsidP="00944DAF">
            <w:pPr>
              <w:pStyle w:val="TableParagraph"/>
              <w:rPr>
                <w:sz w:val="20"/>
                <w:szCs w:val="20"/>
              </w:rPr>
            </w:pPr>
          </w:p>
        </w:tc>
        <w:tc>
          <w:tcPr>
            <w:tcW w:w="1276" w:type="dxa"/>
          </w:tcPr>
          <w:p w14:paraId="6C5272EF" w14:textId="0BC18AE6" w:rsidR="00A96272" w:rsidRPr="00347461" w:rsidRDefault="00A96272" w:rsidP="00944DAF">
            <w:pPr>
              <w:pStyle w:val="TableParagraph"/>
              <w:rPr>
                <w:sz w:val="20"/>
                <w:szCs w:val="20"/>
              </w:rPr>
            </w:pPr>
          </w:p>
        </w:tc>
        <w:tc>
          <w:tcPr>
            <w:tcW w:w="1418" w:type="dxa"/>
          </w:tcPr>
          <w:p w14:paraId="2ECA45F0" w14:textId="3F005B76" w:rsidR="00A96272" w:rsidRPr="00347461" w:rsidRDefault="00A96272" w:rsidP="00A96272">
            <w:pPr>
              <w:pStyle w:val="TableParagraph"/>
              <w:rPr>
                <w:sz w:val="20"/>
                <w:szCs w:val="20"/>
              </w:rPr>
            </w:pPr>
          </w:p>
        </w:tc>
        <w:tc>
          <w:tcPr>
            <w:tcW w:w="1134" w:type="dxa"/>
          </w:tcPr>
          <w:p w14:paraId="43160BD1" w14:textId="528FB993" w:rsidR="00A96272" w:rsidRDefault="00A96272" w:rsidP="00A96272">
            <w:pPr>
              <w:pStyle w:val="TableParagraph"/>
              <w:rPr>
                <w:sz w:val="20"/>
              </w:rPr>
            </w:pPr>
            <w:r>
              <w:rPr>
                <w:sz w:val="20"/>
              </w:rPr>
              <w:t>135</w:t>
            </w:r>
          </w:p>
        </w:tc>
      </w:tr>
    </w:tbl>
    <w:p w14:paraId="6B205AFB" w14:textId="77777777" w:rsidR="00DD1BF0" w:rsidRDefault="00DD1BF0" w:rsidP="003F77CE">
      <w:pPr>
        <w:rPr>
          <w:sz w:val="24"/>
        </w:rPr>
      </w:pPr>
    </w:p>
    <w:p w14:paraId="534F486B" w14:textId="77777777" w:rsidR="00DD1BF0" w:rsidRDefault="00DD1BF0" w:rsidP="003F77CE">
      <w:pPr>
        <w:ind w:left="379"/>
      </w:pPr>
      <w:r>
        <w:rPr>
          <w:spacing w:val="-6"/>
        </w:rPr>
        <w:t>Razpredelnica 3:</w:t>
      </w:r>
      <w:r>
        <w:rPr>
          <w:spacing w:val="-7"/>
        </w:rPr>
        <w:t xml:space="preserve"> </w:t>
      </w:r>
      <w:r>
        <w:rPr>
          <w:spacing w:val="-6"/>
        </w:rPr>
        <w:t>Kazalniki rezultatov</w:t>
      </w:r>
    </w:p>
    <w:p w14:paraId="239A06D1"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708"/>
        <w:gridCol w:w="851"/>
        <w:gridCol w:w="850"/>
      </w:tblGrid>
      <w:tr w:rsidR="00703C0A" w14:paraId="42F01787" w14:textId="77777777" w:rsidTr="003F2E09">
        <w:trPr>
          <w:trHeight w:val="353"/>
        </w:trPr>
        <w:tc>
          <w:tcPr>
            <w:tcW w:w="1550" w:type="dxa"/>
          </w:tcPr>
          <w:p w14:paraId="67044083"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292BD1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10F569D"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7A881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BC3F05D"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E8EBFC"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0B21856"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1B5C636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5E16D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2E9E5D2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C68FD2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2C4CCC3" w14:textId="77777777" w:rsidR="00DD1BF0" w:rsidRPr="00347461" w:rsidRDefault="00DD1BF0" w:rsidP="003F77CE">
            <w:pPr>
              <w:pStyle w:val="TableParagraph"/>
              <w:rPr>
                <w:sz w:val="20"/>
                <w:szCs w:val="20"/>
              </w:rPr>
            </w:pPr>
            <w:r w:rsidRPr="00347461">
              <w:rPr>
                <w:sz w:val="20"/>
                <w:szCs w:val="20"/>
              </w:rPr>
              <w:t>Opombe</w:t>
            </w:r>
          </w:p>
        </w:tc>
      </w:tr>
      <w:tr w:rsidR="00703C0A" w14:paraId="6A67C1E2" w14:textId="77777777" w:rsidTr="003F2E09">
        <w:trPr>
          <w:trHeight w:val="353"/>
        </w:trPr>
        <w:tc>
          <w:tcPr>
            <w:tcW w:w="1550" w:type="dxa"/>
          </w:tcPr>
          <w:p w14:paraId="600A080B" w14:textId="5016CBEB" w:rsidR="00A96272" w:rsidRPr="00347461" w:rsidRDefault="00A96272" w:rsidP="00944DAF">
            <w:pPr>
              <w:pStyle w:val="TableParagraph"/>
              <w:rPr>
                <w:sz w:val="20"/>
                <w:szCs w:val="20"/>
              </w:rPr>
            </w:pPr>
          </w:p>
        </w:tc>
        <w:tc>
          <w:tcPr>
            <w:tcW w:w="1276" w:type="dxa"/>
          </w:tcPr>
          <w:p w14:paraId="7BE3813C" w14:textId="0E222CA1" w:rsidR="00A96272" w:rsidRPr="00347461" w:rsidRDefault="00A96272" w:rsidP="00944DAF">
            <w:pPr>
              <w:pStyle w:val="TableParagraph"/>
              <w:rPr>
                <w:sz w:val="20"/>
                <w:szCs w:val="20"/>
              </w:rPr>
            </w:pPr>
          </w:p>
        </w:tc>
        <w:tc>
          <w:tcPr>
            <w:tcW w:w="696" w:type="dxa"/>
          </w:tcPr>
          <w:p w14:paraId="61E1C292" w14:textId="078B82B6" w:rsidR="00A96272" w:rsidRPr="00347461" w:rsidRDefault="00A96272" w:rsidP="00944DAF">
            <w:pPr>
              <w:pStyle w:val="TableParagraph"/>
              <w:rPr>
                <w:sz w:val="20"/>
                <w:szCs w:val="20"/>
              </w:rPr>
            </w:pPr>
          </w:p>
        </w:tc>
        <w:tc>
          <w:tcPr>
            <w:tcW w:w="1572" w:type="dxa"/>
          </w:tcPr>
          <w:p w14:paraId="66308763" w14:textId="44BC5166" w:rsidR="00A96272" w:rsidRPr="00347461" w:rsidRDefault="00A96272" w:rsidP="00944DAF">
            <w:pPr>
              <w:pStyle w:val="TableParagraph"/>
              <w:rPr>
                <w:sz w:val="20"/>
                <w:szCs w:val="20"/>
              </w:rPr>
            </w:pPr>
          </w:p>
        </w:tc>
        <w:tc>
          <w:tcPr>
            <w:tcW w:w="850" w:type="dxa"/>
          </w:tcPr>
          <w:p w14:paraId="6EC6CA63" w14:textId="79AEDF60" w:rsidR="00A96272" w:rsidRPr="00347461" w:rsidRDefault="00A96272" w:rsidP="00944DAF">
            <w:pPr>
              <w:pStyle w:val="TableParagraph"/>
              <w:rPr>
                <w:sz w:val="20"/>
                <w:szCs w:val="20"/>
              </w:rPr>
            </w:pPr>
          </w:p>
        </w:tc>
        <w:tc>
          <w:tcPr>
            <w:tcW w:w="2552" w:type="dxa"/>
          </w:tcPr>
          <w:p w14:paraId="5B4F279B" w14:textId="789B523D" w:rsidR="00A96272" w:rsidRPr="00347461" w:rsidRDefault="00A96272" w:rsidP="00944DAF">
            <w:pPr>
              <w:pStyle w:val="TableParagraph"/>
              <w:rPr>
                <w:sz w:val="20"/>
                <w:szCs w:val="20"/>
              </w:rPr>
            </w:pPr>
          </w:p>
        </w:tc>
        <w:tc>
          <w:tcPr>
            <w:tcW w:w="708" w:type="dxa"/>
          </w:tcPr>
          <w:p w14:paraId="06AF5807" w14:textId="78949EC1" w:rsidR="00A96272" w:rsidRPr="00347461" w:rsidRDefault="00A96272" w:rsidP="00944DAF">
            <w:pPr>
              <w:pStyle w:val="TableParagraph"/>
              <w:rPr>
                <w:sz w:val="20"/>
                <w:szCs w:val="20"/>
              </w:rPr>
            </w:pPr>
          </w:p>
        </w:tc>
        <w:tc>
          <w:tcPr>
            <w:tcW w:w="1134" w:type="dxa"/>
          </w:tcPr>
          <w:p w14:paraId="0FD0BB8B" w14:textId="512AF8B8" w:rsidR="00A96272" w:rsidRPr="00347461" w:rsidRDefault="00A96272" w:rsidP="00944DAF">
            <w:pPr>
              <w:pStyle w:val="TableParagraph"/>
              <w:rPr>
                <w:sz w:val="20"/>
                <w:szCs w:val="20"/>
              </w:rPr>
            </w:pPr>
          </w:p>
        </w:tc>
        <w:tc>
          <w:tcPr>
            <w:tcW w:w="993" w:type="dxa"/>
          </w:tcPr>
          <w:p w14:paraId="55B78369" w14:textId="281BE4F3" w:rsidR="00A96272" w:rsidRPr="00347461" w:rsidRDefault="00A96272" w:rsidP="00944DAF">
            <w:pPr>
              <w:pStyle w:val="TableParagraph"/>
              <w:rPr>
                <w:sz w:val="20"/>
                <w:szCs w:val="20"/>
              </w:rPr>
            </w:pPr>
          </w:p>
        </w:tc>
        <w:tc>
          <w:tcPr>
            <w:tcW w:w="708" w:type="dxa"/>
          </w:tcPr>
          <w:p w14:paraId="3826753B" w14:textId="3ECF0C69" w:rsidR="00A96272" w:rsidRPr="00347461" w:rsidRDefault="00A96272" w:rsidP="00A96272">
            <w:pPr>
              <w:pStyle w:val="TableParagraph"/>
              <w:rPr>
                <w:sz w:val="20"/>
                <w:szCs w:val="20"/>
              </w:rPr>
            </w:pPr>
          </w:p>
        </w:tc>
        <w:tc>
          <w:tcPr>
            <w:tcW w:w="851" w:type="dxa"/>
          </w:tcPr>
          <w:p w14:paraId="366C1833" w14:textId="392E430D" w:rsidR="00A96272" w:rsidRPr="00347461" w:rsidRDefault="00A96272" w:rsidP="00944DAF">
            <w:pPr>
              <w:pStyle w:val="TableParagraph"/>
              <w:rPr>
                <w:sz w:val="20"/>
                <w:szCs w:val="20"/>
              </w:rPr>
            </w:pPr>
          </w:p>
        </w:tc>
        <w:tc>
          <w:tcPr>
            <w:tcW w:w="850" w:type="dxa"/>
          </w:tcPr>
          <w:p w14:paraId="6BE9261B" w14:textId="77777777" w:rsidR="00A96272" w:rsidRPr="00347461" w:rsidRDefault="00A96272" w:rsidP="00944DAF">
            <w:pPr>
              <w:pStyle w:val="TableParagraph"/>
              <w:rPr>
                <w:sz w:val="20"/>
                <w:szCs w:val="20"/>
              </w:rPr>
            </w:pPr>
          </w:p>
        </w:tc>
      </w:tr>
    </w:tbl>
    <w:p w14:paraId="3C8773C9" w14:textId="77777777" w:rsidR="00DD1BF0" w:rsidRPr="00F81084" w:rsidRDefault="00DD1BF0" w:rsidP="003F77CE">
      <w:pPr>
        <w:pStyle w:val="Telobesedila"/>
      </w:pPr>
    </w:p>
    <w:p w14:paraId="3371B6DE" w14:textId="77777777" w:rsidR="00DD1BF0" w:rsidRPr="00F81084" w:rsidRDefault="00DD1BF0" w:rsidP="003F77CE">
      <w:pPr>
        <w:pStyle w:val="Telobesedila"/>
      </w:pPr>
    </w:p>
    <w:p w14:paraId="2C813C1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4EBF9BA" w14:textId="77777777" w:rsidR="00DD1BF0" w:rsidRDefault="00DD1BF0" w:rsidP="003F77CE">
      <w:pPr>
        <w:ind w:left="640"/>
        <w:rPr>
          <w:spacing w:val="-5"/>
        </w:rPr>
      </w:pPr>
    </w:p>
    <w:p w14:paraId="1BD8429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27E810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B470413" w14:textId="77777777" w:rsidTr="00F736D2">
        <w:trPr>
          <w:trHeight w:val="353"/>
        </w:trPr>
        <w:tc>
          <w:tcPr>
            <w:tcW w:w="2088" w:type="dxa"/>
          </w:tcPr>
          <w:p w14:paraId="5A28C6E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9637231" w14:textId="77777777" w:rsidR="00DD1BF0" w:rsidRDefault="00DD1BF0" w:rsidP="003F77CE">
            <w:pPr>
              <w:pStyle w:val="TableParagraph"/>
              <w:ind w:left="320"/>
            </w:pPr>
            <w:r>
              <w:t>Sklad</w:t>
            </w:r>
          </w:p>
        </w:tc>
        <w:tc>
          <w:tcPr>
            <w:tcW w:w="3249" w:type="dxa"/>
          </w:tcPr>
          <w:p w14:paraId="2720BFA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66560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6FFCA0D" w14:textId="77777777" w:rsidR="00DD1BF0" w:rsidRDefault="00DD1BF0" w:rsidP="003F77CE">
            <w:pPr>
              <w:pStyle w:val="TableParagraph"/>
              <w:ind w:left="333"/>
            </w:pPr>
            <w:r>
              <w:t>Koda</w:t>
            </w:r>
          </w:p>
        </w:tc>
        <w:tc>
          <w:tcPr>
            <w:tcW w:w="2731" w:type="dxa"/>
          </w:tcPr>
          <w:p w14:paraId="3DF71756" w14:textId="0C33F877" w:rsidR="00DD1BF0" w:rsidRDefault="00A5029F" w:rsidP="003F77CE">
            <w:pPr>
              <w:pStyle w:val="TableParagraph"/>
              <w:ind w:left="660"/>
            </w:pPr>
            <w:r>
              <w:t>Znesek (v EUR)</w:t>
            </w:r>
          </w:p>
        </w:tc>
      </w:tr>
      <w:tr w:rsidR="00703C0A" w14:paraId="2443CE06" w14:textId="77777777" w:rsidTr="00F736D2">
        <w:trPr>
          <w:trHeight w:val="353"/>
        </w:trPr>
        <w:tc>
          <w:tcPr>
            <w:tcW w:w="2088" w:type="dxa"/>
          </w:tcPr>
          <w:p w14:paraId="38168236" w14:textId="626839E2" w:rsidR="00987B8D" w:rsidRDefault="00987B8D" w:rsidP="003F77CE">
            <w:pPr>
              <w:pStyle w:val="TableParagraph"/>
              <w:rPr>
                <w:sz w:val="20"/>
              </w:rPr>
            </w:pPr>
          </w:p>
        </w:tc>
        <w:tc>
          <w:tcPr>
            <w:tcW w:w="1133" w:type="dxa"/>
          </w:tcPr>
          <w:p w14:paraId="528E247D" w14:textId="4DFC4823" w:rsidR="00987B8D" w:rsidRDefault="00987B8D" w:rsidP="003F77CE">
            <w:pPr>
              <w:pStyle w:val="TableParagraph"/>
              <w:rPr>
                <w:sz w:val="20"/>
              </w:rPr>
            </w:pPr>
          </w:p>
        </w:tc>
        <w:tc>
          <w:tcPr>
            <w:tcW w:w="3249" w:type="dxa"/>
          </w:tcPr>
          <w:p w14:paraId="321AA534" w14:textId="456EFD68" w:rsidR="00987B8D" w:rsidRDefault="00987B8D" w:rsidP="003F77CE">
            <w:pPr>
              <w:pStyle w:val="TableParagraph"/>
              <w:rPr>
                <w:sz w:val="20"/>
              </w:rPr>
            </w:pPr>
          </w:p>
        </w:tc>
        <w:tc>
          <w:tcPr>
            <w:tcW w:w="3099" w:type="dxa"/>
          </w:tcPr>
          <w:p w14:paraId="434094E8" w14:textId="4AD0C053" w:rsidR="00987B8D" w:rsidRDefault="00987B8D" w:rsidP="003F77CE">
            <w:pPr>
              <w:pStyle w:val="TableParagraph"/>
              <w:rPr>
                <w:sz w:val="20"/>
              </w:rPr>
            </w:pPr>
          </w:p>
        </w:tc>
        <w:tc>
          <w:tcPr>
            <w:tcW w:w="1161" w:type="dxa"/>
          </w:tcPr>
          <w:p w14:paraId="1F9D5A08" w14:textId="00C61999" w:rsidR="00987B8D" w:rsidRDefault="00987B8D" w:rsidP="003F77CE">
            <w:pPr>
              <w:pStyle w:val="TableParagraph"/>
              <w:rPr>
                <w:sz w:val="20"/>
              </w:rPr>
            </w:pPr>
          </w:p>
        </w:tc>
        <w:tc>
          <w:tcPr>
            <w:tcW w:w="2731" w:type="dxa"/>
          </w:tcPr>
          <w:p w14:paraId="72939EE6" w14:textId="2C42265A" w:rsidR="00987B8D" w:rsidRDefault="00987B8D" w:rsidP="003F77CE">
            <w:pPr>
              <w:pStyle w:val="TableParagraph"/>
              <w:rPr>
                <w:sz w:val="20"/>
              </w:rPr>
            </w:pPr>
          </w:p>
        </w:tc>
      </w:tr>
    </w:tbl>
    <w:p w14:paraId="54487B6C" w14:textId="77777777" w:rsidR="00DD1BF0" w:rsidRDefault="00DD1BF0" w:rsidP="003F77CE"/>
    <w:p w14:paraId="7BB3CC4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BB19FA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AF6EDC9" w14:textId="77777777" w:rsidTr="00F736D2">
        <w:trPr>
          <w:trHeight w:val="353"/>
        </w:trPr>
        <w:tc>
          <w:tcPr>
            <w:tcW w:w="2088" w:type="dxa"/>
          </w:tcPr>
          <w:p w14:paraId="2846C94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A442B8" w14:textId="77777777" w:rsidR="00DD1BF0" w:rsidRDefault="00DD1BF0" w:rsidP="003F77CE">
            <w:pPr>
              <w:pStyle w:val="TableParagraph"/>
              <w:ind w:left="320"/>
            </w:pPr>
            <w:r>
              <w:t>Sklad</w:t>
            </w:r>
          </w:p>
        </w:tc>
        <w:tc>
          <w:tcPr>
            <w:tcW w:w="3249" w:type="dxa"/>
          </w:tcPr>
          <w:p w14:paraId="3EA060D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AFE35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BB11BCE" w14:textId="77777777" w:rsidR="00DD1BF0" w:rsidRDefault="00DD1BF0" w:rsidP="003F77CE">
            <w:pPr>
              <w:pStyle w:val="TableParagraph"/>
              <w:ind w:left="334"/>
            </w:pPr>
            <w:r>
              <w:t>Koda</w:t>
            </w:r>
          </w:p>
        </w:tc>
        <w:tc>
          <w:tcPr>
            <w:tcW w:w="2731" w:type="dxa"/>
          </w:tcPr>
          <w:p w14:paraId="34848534" w14:textId="395A1C44" w:rsidR="00DD1BF0" w:rsidRDefault="00A5029F" w:rsidP="003F77CE">
            <w:pPr>
              <w:pStyle w:val="TableParagraph"/>
              <w:ind w:left="661"/>
            </w:pPr>
            <w:r>
              <w:t>Znesek (v EUR)</w:t>
            </w:r>
          </w:p>
        </w:tc>
      </w:tr>
      <w:tr w:rsidR="00703C0A" w14:paraId="304FDACA" w14:textId="77777777" w:rsidTr="00F736D2">
        <w:trPr>
          <w:trHeight w:val="353"/>
        </w:trPr>
        <w:tc>
          <w:tcPr>
            <w:tcW w:w="2088" w:type="dxa"/>
          </w:tcPr>
          <w:p w14:paraId="4E0D2650" w14:textId="2950B204" w:rsidR="00B01C63" w:rsidRDefault="00B01C63" w:rsidP="003F77CE">
            <w:pPr>
              <w:pStyle w:val="TableParagraph"/>
              <w:rPr>
                <w:sz w:val="20"/>
              </w:rPr>
            </w:pPr>
          </w:p>
        </w:tc>
        <w:tc>
          <w:tcPr>
            <w:tcW w:w="1133" w:type="dxa"/>
          </w:tcPr>
          <w:p w14:paraId="6983B349" w14:textId="16F753A5" w:rsidR="00B01C63" w:rsidRDefault="00B01C63" w:rsidP="003F77CE">
            <w:pPr>
              <w:pStyle w:val="TableParagraph"/>
              <w:rPr>
                <w:sz w:val="20"/>
              </w:rPr>
            </w:pPr>
          </w:p>
        </w:tc>
        <w:tc>
          <w:tcPr>
            <w:tcW w:w="3249" w:type="dxa"/>
          </w:tcPr>
          <w:p w14:paraId="7C81EAC2" w14:textId="414BE0AE" w:rsidR="00B01C63" w:rsidRDefault="00B01C63" w:rsidP="003F77CE">
            <w:pPr>
              <w:pStyle w:val="TableParagraph"/>
              <w:rPr>
                <w:sz w:val="20"/>
              </w:rPr>
            </w:pPr>
          </w:p>
        </w:tc>
        <w:tc>
          <w:tcPr>
            <w:tcW w:w="3099" w:type="dxa"/>
          </w:tcPr>
          <w:p w14:paraId="1F17FC41" w14:textId="4A768EAA" w:rsidR="00B01C63" w:rsidRDefault="00B01C63" w:rsidP="003F77CE">
            <w:pPr>
              <w:pStyle w:val="TableParagraph"/>
              <w:rPr>
                <w:sz w:val="20"/>
              </w:rPr>
            </w:pPr>
          </w:p>
        </w:tc>
        <w:tc>
          <w:tcPr>
            <w:tcW w:w="1161" w:type="dxa"/>
          </w:tcPr>
          <w:p w14:paraId="7635131D" w14:textId="1813CB9A" w:rsidR="00B01C63" w:rsidRDefault="00B01C63" w:rsidP="003F77CE">
            <w:pPr>
              <w:pStyle w:val="TableParagraph"/>
              <w:rPr>
                <w:sz w:val="20"/>
              </w:rPr>
            </w:pPr>
          </w:p>
        </w:tc>
        <w:tc>
          <w:tcPr>
            <w:tcW w:w="2731" w:type="dxa"/>
          </w:tcPr>
          <w:p w14:paraId="6D2B4701" w14:textId="1CBCF51B" w:rsidR="00B01C63" w:rsidRDefault="00B01C63" w:rsidP="003F77CE">
            <w:pPr>
              <w:pStyle w:val="TableParagraph"/>
              <w:rPr>
                <w:sz w:val="20"/>
              </w:rPr>
            </w:pPr>
          </w:p>
        </w:tc>
      </w:tr>
    </w:tbl>
    <w:p w14:paraId="028940BE" w14:textId="77777777" w:rsidR="00DD1BF0" w:rsidRDefault="00DD1BF0" w:rsidP="003F77CE">
      <w:pPr>
        <w:rPr>
          <w:sz w:val="20"/>
        </w:rPr>
        <w:sectPr w:rsidR="00DD1BF0" w:rsidSect="00BD3536">
          <w:headerReference w:type="default" r:id="rId80"/>
          <w:footerReference w:type="first" r:id="rId81"/>
          <w:type w:val="continuous"/>
          <w:pgSz w:w="16840" w:h="11910" w:orient="landscape"/>
          <w:pgMar w:top="1417" w:right="1417" w:bottom="1417" w:left="1417" w:header="708" w:footer="708" w:gutter="0"/>
          <w:cols w:space="708"/>
          <w:titlePg/>
          <w:docGrid w:linePitch="299"/>
        </w:sectPr>
      </w:pPr>
    </w:p>
    <w:p w14:paraId="7C06AE27" w14:textId="77777777" w:rsidR="00B01C63" w:rsidRDefault="00B01C63" w:rsidP="003F77CE">
      <w:pPr>
        <w:ind w:left="339"/>
        <w:rPr>
          <w:spacing w:val="-7"/>
        </w:rPr>
      </w:pPr>
    </w:p>
    <w:p w14:paraId="668565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6A067B0"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2D83B12" w14:textId="77777777" w:rsidTr="00F736D2">
        <w:trPr>
          <w:trHeight w:val="353"/>
        </w:trPr>
        <w:tc>
          <w:tcPr>
            <w:tcW w:w="2088" w:type="dxa"/>
          </w:tcPr>
          <w:p w14:paraId="72B6841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F6F059" w14:textId="77777777" w:rsidR="00DD1BF0" w:rsidRDefault="00DD1BF0" w:rsidP="003F77CE">
            <w:pPr>
              <w:pStyle w:val="TableParagraph"/>
              <w:ind w:left="320"/>
            </w:pPr>
            <w:r>
              <w:t>Sklad</w:t>
            </w:r>
          </w:p>
        </w:tc>
        <w:tc>
          <w:tcPr>
            <w:tcW w:w="3248" w:type="dxa"/>
          </w:tcPr>
          <w:p w14:paraId="426F7FF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A8C12D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ABAED0F" w14:textId="77777777" w:rsidR="00DD1BF0" w:rsidRPr="00B01C63" w:rsidRDefault="00DD1BF0" w:rsidP="003F77CE">
            <w:pPr>
              <w:pStyle w:val="TableParagraph"/>
              <w:ind w:left="336"/>
              <w:rPr>
                <w:highlight w:val="yellow"/>
              </w:rPr>
            </w:pPr>
            <w:r w:rsidRPr="00F63433">
              <w:t>Koda</w:t>
            </w:r>
          </w:p>
        </w:tc>
        <w:tc>
          <w:tcPr>
            <w:tcW w:w="2730" w:type="dxa"/>
          </w:tcPr>
          <w:p w14:paraId="7025526E" w14:textId="5182B393" w:rsidR="00DD1BF0" w:rsidRDefault="00A5029F" w:rsidP="003F77CE">
            <w:pPr>
              <w:pStyle w:val="TableParagraph"/>
              <w:ind w:left="664"/>
            </w:pPr>
            <w:r>
              <w:t>Znesek (v EUR)</w:t>
            </w:r>
          </w:p>
        </w:tc>
      </w:tr>
      <w:tr w:rsidR="00703C0A" w14:paraId="1859AC64" w14:textId="77777777" w:rsidTr="00F736D2">
        <w:trPr>
          <w:trHeight w:val="353"/>
        </w:trPr>
        <w:tc>
          <w:tcPr>
            <w:tcW w:w="2088" w:type="dxa"/>
          </w:tcPr>
          <w:p w14:paraId="1C5F1E26" w14:textId="30615871" w:rsidR="00B01C63" w:rsidRDefault="00B01C63" w:rsidP="003F77CE">
            <w:pPr>
              <w:pStyle w:val="TableParagraph"/>
              <w:rPr>
                <w:sz w:val="20"/>
              </w:rPr>
            </w:pPr>
          </w:p>
        </w:tc>
        <w:tc>
          <w:tcPr>
            <w:tcW w:w="1132" w:type="dxa"/>
          </w:tcPr>
          <w:p w14:paraId="08144DE8" w14:textId="0E6AC056" w:rsidR="00B01C63" w:rsidRDefault="00B01C63" w:rsidP="003F77CE">
            <w:pPr>
              <w:pStyle w:val="TableParagraph"/>
              <w:rPr>
                <w:sz w:val="20"/>
              </w:rPr>
            </w:pPr>
          </w:p>
        </w:tc>
        <w:tc>
          <w:tcPr>
            <w:tcW w:w="3248" w:type="dxa"/>
          </w:tcPr>
          <w:p w14:paraId="0DFD764E" w14:textId="093697D0" w:rsidR="00B01C63" w:rsidRDefault="00B01C63" w:rsidP="003F77CE">
            <w:pPr>
              <w:pStyle w:val="TableParagraph"/>
              <w:rPr>
                <w:sz w:val="20"/>
              </w:rPr>
            </w:pPr>
          </w:p>
        </w:tc>
        <w:tc>
          <w:tcPr>
            <w:tcW w:w="3098" w:type="dxa"/>
          </w:tcPr>
          <w:p w14:paraId="4FB04A94" w14:textId="58888A83" w:rsidR="00B01C63" w:rsidRDefault="00B01C63" w:rsidP="003F77CE">
            <w:pPr>
              <w:pStyle w:val="TableParagraph"/>
              <w:rPr>
                <w:sz w:val="20"/>
              </w:rPr>
            </w:pPr>
          </w:p>
        </w:tc>
        <w:tc>
          <w:tcPr>
            <w:tcW w:w="1160" w:type="dxa"/>
          </w:tcPr>
          <w:p w14:paraId="3929EB1B" w14:textId="55A29059" w:rsidR="00B01C63" w:rsidRPr="00F63433" w:rsidRDefault="00B01C63" w:rsidP="003F77CE">
            <w:pPr>
              <w:pStyle w:val="TableParagraph"/>
              <w:rPr>
                <w:sz w:val="20"/>
              </w:rPr>
            </w:pPr>
          </w:p>
        </w:tc>
        <w:tc>
          <w:tcPr>
            <w:tcW w:w="2730" w:type="dxa"/>
          </w:tcPr>
          <w:p w14:paraId="182D2E66" w14:textId="4B8F5AFE" w:rsidR="00B01C63" w:rsidRDefault="00B01C63" w:rsidP="003F77CE">
            <w:pPr>
              <w:pStyle w:val="TableParagraph"/>
              <w:rPr>
                <w:sz w:val="20"/>
              </w:rPr>
            </w:pPr>
          </w:p>
        </w:tc>
      </w:tr>
    </w:tbl>
    <w:p w14:paraId="433727AF" w14:textId="77777777" w:rsidR="00DD1BF0" w:rsidRDefault="00DD1BF0" w:rsidP="003F77CE"/>
    <w:p w14:paraId="35FA369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0E47A1"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B7E6A52" w14:textId="77777777" w:rsidTr="00F736D2">
        <w:trPr>
          <w:trHeight w:val="353"/>
        </w:trPr>
        <w:tc>
          <w:tcPr>
            <w:tcW w:w="2088" w:type="dxa"/>
          </w:tcPr>
          <w:p w14:paraId="4DDECB79"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730AE94" w14:textId="77777777" w:rsidR="00DD1BF0" w:rsidRDefault="00DD1BF0" w:rsidP="003F77CE">
            <w:pPr>
              <w:pStyle w:val="TableParagraph"/>
              <w:ind w:left="321"/>
            </w:pPr>
            <w:r>
              <w:t>Sklad</w:t>
            </w:r>
          </w:p>
        </w:tc>
        <w:tc>
          <w:tcPr>
            <w:tcW w:w="3248" w:type="dxa"/>
          </w:tcPr>
          <w:p w14:paraId="21A66A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85E66F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8A01068" w14:textId="77777777" w:rsidR="00DD1BF0" w:rsidRPr="00B01C63" w:rsidRDefault="00DD1BF0" w:rsidP="003F77CE">
            <w:pPr>
              <w:pStyle w:val="TableParagraph"/>
              <w:ind w:left="337"/>
              <w:rPr>
                <w:highlight w:val="yellow"/>
              </w:rPr>
            </w:pPr>
            <w:r w:rsidRPr="00F63433">
              <w:t>Koda</w:t>
            </w:r>
          </w:p>
        </w:tc>
        <w:tc>
          <w:tcPr>
            <w:tcW w:w="2730" w:type="dxa"/>
          </w:tcPr>
          <w:p w14:paraId="1FA22BFE" w14:textId="4640B7AC" w:rsidR="00DD1BF0" w:rsidRDefault="00A5029F" w:rsidP="003F77CE">
            <w:pPr>
              <w:pStyle w:val="TableParagraph"/>
              <w:ind w:left="665"/>
            </w:pPr>
            <w:r>
              <w:t>Znesek (v EUR)</w:t>
            </w:r>
          </w:p>
        </w:tc>
      </w:tr>
      <w:tr w:rsidR="00703C0A" w14:paraId="28F6C064" w14:textId="77777777" w:rsidTr="00F736D2">
        <w:trPr>
          <w:trHeight w:val="353"/>
        </w:trPr>
        <w:tc>
          <w:tcPr>
            <w:tcW w:w="2088" w:type="dxa"/>
          </w:tcPr>
          <w:p w14:paraId="2BC1845D" w14:textId="01F394AF" w:rsidR="00B01C63" w:rsidRDefault="00B01C63" w:rsidP="003F77CE">
            <w:pPr>
              <w:pStyle w:val="TableParagraph"/>
              <w:rPr>
                <w:sz w:val="20"/>
              </w:rPr>
            </w:pPr>
          </w:p>
        </w:tc>
        <w:tc>
          <w:tcPr>
            <w:tcW w:w="1132" w:type="dxa"/>
          </w:tcPr>
          <w:p w14:paraId="39FF9C95" w14:textId="16136AC4" w:rsidR="00B01C63" w:rsidRDefault="00B01C63" w:rsidP="003F77CE">
            <w:pPr>
              <w:pStyle w:val="TableParagraph"/>
              <w:rPr>
                <w:sz w:val="20"/>
              </w:rPr>
            </w:pPr>
          </w:p>
        </w:tc>
        <w:tc>
          <w:tcPr>
            <w:tcW w:w="3248" w:type="dxa"/>
          </w:tcPr>
          <w:p w14:paraId="1E26CDD5" w14:textId="7E5821BE" w:rsidR="00B01C63" w:rsidRDefault="00B01C63" w:rsidP="003F77CE">
            <w:pPr>
              <w:pStyle w:val="TableParagraph"/>
              <w:rPr>
                <w:sz w:val="20"/>
              </w:rPr>
            </w:pPr>
          </w:p>
        </w:tc>
        <w:tc>
          <w:tcPr>
            <w:tcW w:w="3098" w:type="dxa"/>
          </w:tcPr>
          <w:p w14:paraId="51B325B7" w14:textId="63D1AFF4" w:rsidR="00B01C63" w:rsidRDefault="00B01C63" w:rsidP="003F77CE">
            <w:pPr>
              <w:pStyle w:val="TableParagraph"/>
              <w:rPr>
                <w:sz w:val="20"/>
              </w:rPr>
            </w:pPr>
          </w:p>
        </w:tc>
        <w:tc>
          <w:tcPr>
            <w:tcW w:w="1160" w:type="dxa"/>
          </w:tcPr>
          <w:p w14:paraId="60BAC64E" w14:textId="78B21B63" w:rsidR="00B01C63" w:rsidRPr="00F63433" w:rsidRDefault="00B01C63" w:rsidP="003F77CE">
            <w:pPr>
              <w:pStyle w:val="TableParagraph"/>
              <w:rPr>
                <w:sz w:val="20"/>
              </w:rPr>
            </w:pPr>
          </w:p>
        </w:tc>
        <w:tc>
          <w:tcPr>
            <w:tcW w:w="2730" w:type="dxa"/>
          </w:tcPr>
          <w:p w14:paraId="78567C98" w14:textId="5D1E911E" w:rsidR="00B01C63" w:rsidRDefault="00B01C63" w:rsidP="003F77CE">
            <w:pPr>
              <w:pStyle w:val="TableParagraph"/>
              <w:rPr>
                <w:sz w:val="20"/>
              </w:rPr>
            </w:pPr>
          </w:p>
        </w:tc>
      </w:tr>
    </w:tbl>
    <w:p w14:paraId="1D3F88D5" w14:textId="77777777" w:rsidR="00DD1BF0" w:rsidRPr="00673ADB" w:rsidRDefault="00DD1BF0" w:rsidP="003F77CE"/>
    <w:p w14:paraId="29711851"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2BE9318"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06588DE" w14:textId="77777777" w:rsidTr="00F736D2">
        <w:trPr>
          <w:trHeight w:val="353"/>
        </w:trPr>
        <w:tc>
          <w:tcPr>
            <w:tcW w:w="2088" w:type="dxa"/>
          </w:tcPr>
          <w:p w14:paraId="141DFE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B37545" w14:textId="77777777" w:rsidR="00DD1BF0" w:rsidRDefault="00DD1BF0" w:rsidP="003F77CE">
            <w:pPr>
              <w:pStyle w:val="TableParagraph"/>
              <w:ind w:left="320"/>
            </w:pPr>
            <w:r>
              <w:t>Sklad</w:t>
            </w:r>
          </w:p>
        </w:tc>
        <w:tc>
          <w:tcPr>
            <w:tcW w:w="3248" w:type="dxa"/>
          </w:tcPr>
          <w:p w14:paraId="48A6C9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81DABC"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DB12807" w14:textId="77777777" w:rsidR="00DD1BF0" w:rsidRPr="00F63433" w:rsidRDefault="00DD1BF0" w:rsidP="003F77CE">
            <w:pPr>
              <w:pStyle w:val="TableParagraph"/>
              <w:ind w:left="336"/>
            </w:pPr>
            <w:r w:rsidRPr="00F63433">
              <w:t>Koda</w:t>
            </w:r>
          </w:p>
        </w:tc>
        <w:tc>
          <w:tcPr>
            <w:tcW w:w="2730" w:type="dxa"/>
          </w:tcPr>
          <w:p w14:paraId="00596432" w14:textId="3CF9E6C8" w:rsidR="00DD1BF0" w:rsidRDefault="00A5029F" w:rsidP="003F77CE">
            <w:pPr>
              <w:pStyle w:val="TableParagraph"/>
              <w:ind w:left="664"/>
            </w:pPr>
            <w:r>
              <w:t>Znesek (v EUR)</w:t>
            </w:r>
          </w:p>
        </w:tc>
      </w:tr>
      <w:tr w:rsidR="00703C0A" w14:paraId="7EB069F3" w14:textId="77777777" w:rsidTr="00F736D2">
        <w:trPr>
          <w:trHeight w:val="353"/>
        </w:trPr>
        <w:tc>
          <w:tcPr>
            <w:tcW w:w="2088" w:type="dxa"/>
          </w:tcPr>
          <w:p w14:paraId="524050B1" w14:textId="56C7FAEF" w:rsidR="00B01C63" w:rsidRDefault="00B01C63" w:rsidP="003F77CE">
            <w:pPr>
              <w:pStyle w:val="TableParagraph"/>
              <w:rPr>
                <w:sz w:val="20"/>
              </w:rPr>
            </w:pPr>
          </w:p>
        </w:tc>
        <w:tc>
          <w:tcPr>
            <w:tcW w:w="1132" w:type="dxa"/>
          </w:tcPr>
          <w:p w14:paraId="08646651" w14:textId="0DF6F955" w:rsidR="00B01C63" w:rsidRDefault="00B01C63" w:rsidP="003F77CE">
            <w:pPr>
              <w:pStyle w:val="TableParagraph"/>
              <w:rPr>
                <w:sz w:val="20"/>
              </w:rPr>
            </w:pPr>
          </w:p>
        </w:tc>
        <w:tc>
          <w:tcPr>
            <w:tcW w:w="3248" w:type="dxa"/>
          </w:tcPr>
          <w:p w14:paraId="0EB5DEFC" w14:textId="5326AE3B" w:rsidR="00B01C63" w:rsidRDefault="00B01C63" w:rsidP="003F77CE">
            <w:pPr>
              <w:pStyle w:val="TableParagraph"/>
              <w:rPr>
                <w:sz w:val="20"/>
              </w:rPr>
            </w:pPr>
          </w:p>
        </w:tc>
        <w:tc>
          <w:tcPr>
            <w:tcW w:w="3098" w:type="dxa"/>
          </w:tcPr>
          <w:p w14:paraId="72382DCE" w14:textId="284DFE6F" w:rsidR="00B01C63" w:rsidRDefault="00B01C63" w:rsidP="003F77CE">
            <w:pPr>
              <w:pStyle w:val="TableParagraph"/>
              <w:rPr>
                <w:sz w:val="20"/>
              </w:rPr>
            </w:pPr>
          </w:p>
        </w:tc>
        <w:tc>
          <w:tcPr>
            <w:tcW w:w="1160" w:type="dxa"/>
          </w:tcPr>
          <w:p w14:paraId="704223E1" w14:textId="4CCE7AE8" w:rsidR="00B01C63" w:rsidRPr="00F63433" w:rsidRDefault="00B01C63" w:rsidP="003F77CE">
            <w:pPr>
              <w:pStyle w:val="TableParagraph"/>
              <w:rPr>
                <w:sz w:val="20"/>
              </w:rPr>
            </w:pPr>
          </w:p>
        </w:tc>
        <w:tc>
          <w:tcPr>
            <w:tcW w:w="2730" w:type="dxa"/>
          </w:tcPr>
          <w:p w14:paraId="34676C3F" w14:textId="0E722A53" w:rsidR="00B01C63" w:rsidRDefault="00B01C63" w:rsidP="003F77CE">
            <w:pPr>
              <w:pStyle w:val="TableParagraph"/>
              <w:rPr>
                <w:sz w:val="20"/>
              </w:rPr>
            </w:pPr>
          </w:p>
        </w:tc>
      </w:tr>
    </w:tbl>
    <w:p w14:paraId="50DD90E7"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50F55B3" w14:textId="77777777" w:rsidR="008D2161" w:rsidRDefault="008D2161" w:rsidP="008D2161">
      <w:r>
        <w:br w:type="page"/>
      </w:r>
    </w:p>
    <w:p w14:paraId="6F895737" w14:textId="7A60F7CC" w:rsidR="00DD1BF0" w:rsidRPr="00BD3536" w:rsidRDefault="00DD1BF0" w:rsidP="003F77CE">
      <w:pPr>
        <w:pStyle w:val="Naslov4"/>
        <w:spacing w:before="0" w:line="240" w:lineRule="auto"/>
      </w:pPr>
      <w:bookmarkStart w:id="52" w:name="_Toc110315408"/>
      <w:r>
        <w:lastRenderedPageBreak/>
        <w:t>Specifični cilj 6</w:t>
      </w:r>
      <w:r w:rsidRPr="00BD3536">
        <w:t>.</w:t>
      </w:r>
      <w:r w:rsidR="00317DC3">
        <w:t>4</w:t>
      </w:r>
      <w:r w:rsidRPr="00BD3536">
        <w:t xml:space="preserve">: </w:t>
      </w:r>
      <w:r w:rsidR="00BC0E4A" w:rsidRPr="00317DC3">
        <w:t>Spodbujanje prilagajanja delavcev, podjetij in podjetnikov na spremembe, aktivnega in zdravega staranja ter zdravega in dobro prilagojenega delovnega okolja, ki obravnava tveganja za zdravje</w:t>
      </w:r>
      <w:bookmarkEnd w:id="52"/>
    </w:p>
    <w:p w14:paraId="02E3CF12" w14:textId="77777777" w:rsidR="00DD1BF0" w:rsidRDefault="00DD1BF0" w:rsidP="003F77CE">
      <w:pPr>
        <w:rPr>
          <w:sz w:val="30"/>
        </w:rPr>
      </w:pPr>
    </w:p>
    <w:p w14:paraId="788BA334" w14:textId="77777777" w:rsidR="00DD1BF0" w:rsidRPr="00C10464" w:rsidRDefault="00DD1BF0" w:rsidP="003F77CE">
      <w:pPr>
        <w:pStyle w:val="Naslov5"/>
        <w:spacing w:before="0"/>
      </w:pPr>
      <w:r w:rsidRPr="00C10464">
        <w:t>Ukrepi skladov</w:t>
      </w:r>
    </w:p>
    <w:p w14:paraId="2000EE8B" w14:textId="77777777" w:rsidR="00DD1BF0" w:rsidRDefault="00DD1BF0" w:rsidP="003F77CE">
      <w:pPr>
        <w:rPr>
          <w:sz w:val="30"/>
        </w:rPr>
      </w:pPr>
    </w:p>
    <w:p w14:paraId="5ECBFD39" w14:textId="77777777" w:rsidR="00DD1BF0" w:rsidRPr="00393CA1" w:rsidRDefault="4EE50BAA" w:rsidP="003F77CE">
      <w:pPr>
        <w:ind w:left="1349"/>
      </w:pPr>
      <w:r>
        <w:rPr>
          <w:spacing w:val="-2"/>
        </w:rPr>
        <w:t>Povezane</w:t>
      </w:r>
      <w:r>
        <w:rPr>
          <w:spacing w:val="20"/>
        </w:rPr>
        <w:t xml:space="preserve"> </w:t>
      </w:r>
      <w:r>
        <w:rPr>
          <w:spacing w:val="-2"/>
        </w:rPr>
        <w:t>vrste</w:t>
      </w:r>
      <w:r>
        <w:rPr>
          <w:spacing w:val="21"/>
        </w:rPr>
        <w:t xml:space="preserve"> </w:t>
      </w:r>
      <w:r>
        <w:rPr>
          <w:spacing w:val="-2"/>
        </w:rPr>
        <w:t>ukrepov:</w:t>
      </w:r>
    </w:p>
    <w:p w14:paraId="52BE4C6C" w14:textId="77777777" w:rsidR="00DD1BF0" w:rsidRDefault="00DD1BF0" w:rsidP="003F77CE">
      <w:pPr>
        <w:ind w:left="1349"/>
      </w:pPr>
    </w:p>
    <w:tbl>
      <w:tblPr>
        <w:tblStyle w:val="Tabelamrea"/>
        <w:tblW w:w="11985" w:type="dxa"/>
        <w:tblInd w:w="1271" w:type="dxa"/>
        <w:tblLook w:val="04A0" w:firstRow="1" w:lastRow="0" w:firstColumn="1" w:lastColumn="0" w:noHBand="0" w:noVBand="1"/>
      </w:tblPr>
      <w:tblGrid>
        <w:gridCol w:w="11985"/>
      </w:tblGrid>
      <w:tr w:rsidR="004E3020" w:rsidRPr="00B3569A" w14:paraId="6DD3976F" w14:textId="77777777" w:rsidTr="0005785C">
        <w:trPr>
          <w:trHeight w:val="316"/>
        </w:trPr>
        <w:tc>
          <w:tcPr>
            <w:tcW w:w="11985" w:type="dxa"/>
          </w:tcPr>
          <w:p w14:paraId="78C0B924" w14:textId="41A13788" w:rsidR="004E3020" w:rsidRDefault="00B569F9" w:rsidP="0848C57F">
            <w:pPr>
              <w:jc w:val="both"/>
            </w:pPr>
            <w:r>
              <w:rPr>
                <w:rFonts w:cstheme="minorBidi"/>
              </w:rPr>
              <w:t xml:space="preserve">Demografske spremembe in nizka stopnja delovne aktivnosti v starosti 55-64 let </w:t>
            </w:r>
            <w:r w:rsidRPr="00B569F9">
              <w:rPr>
                <w:rFonts w:cstheme="minorBidi"/>
              </w:rPr>
              <w:t>narekuje</w:t>
            </w:r>
            <w:r>
              <w:rPr>
                <w:rFonts w:cstheme="minorBidi"/>
              </w:rPr>
              <w:t>ta</w:t>
            </w:r>
            <w:r w:rsidRPr="00B569F9">
              <w:rPr>
                <w:rFonts w:cstheme="minorBidi"/>
              </w:rPr>
              <w:t xml:space="preserve"> podaljševanje delovne aktivnosti, k</w:t>
            </w:r>
            <w:r>
              <w:rPr>
                <w:rFonts w:cstheme="minorBidi"/>
              </w:rPr>
              <w:t>i</w:t>
            </w:r>
            <w:r w:rsidRPr="00B569F9">
              <w:rPr>
                <w:rFonts w:cstheme="minorBidi"/>
              </w:rPr>
              <w:t xml:space="preserve"> temelji na celovitem pristopu k prilagajanju delovnih mest za starejše zaposlene, da bodo le-ti učinkovito dalj časa ostajali produktivni. </w:t>
            </w:r>
            <w:r w:rsidR="68780CBE" w:rsidRPr="0848C57F">
              <w:rPr>
                <w:rFonts w:cstheme="minorBidi"/>
              </w:rPr>
              <w:t>Ključno za doseganje cilja spodbujanja prilagajanja delavcev, tako podjetij in podjetnikov kot tudi javnega sektorja na spremembe, aktivnega in zdravega staranja ter zdravega in dobro prilagojenega delovnega okolja, ki obravnava tveganja za zdravje, je sodelovanje socialnih partnerjev in drugih institucij, ki delujejo na področju trga dela ter predvsem zagotavljanj</w:t>
            </w:r>
            <w:r w:rsidR="00553B8D">
              <w:rPr>
                <w:rFonts w:cstheme="minorBidi"/>
              </w:rPr>
              <w:t>e</w:t>
            </w:r>
            <w:r w:rsidR="68780CBE" w:rsidRPr="0848C57F">
              <w:rPr>
                <w:rFonts w:cstheme="minorBidi"/>
              </w:rPr>
              <w:t xml:space="preserve"> varnega in zdravega delovnega okolja</w:t>
            </w:r>
            <w:r w:rsidR="006D2A0F">
              <w:rPr>
                <w:rFonts w:cstheme="minorBidi"/>
              </w:rPr>
              <w:t xml:space="preserve"> </w:t>
            </w:r>
            <w:r w:rsidR="006D2A0F" w:rsidRPr="003B7131">
              <w:rPr>
                <w:rFonts w:cstheme="minorBidi"/>
              </w:rPr>
              <w:t>i</w:t>
            </w:r>
            <w:r w:rsidR="003B7131">
              <w:rPr>
                <w:rFonts w:cstheme="minorBidi"/>
              </w:rPr>
              <w:t>n</w:t>
            </w:r>
            <w:r w:rsidR="006D2A0F" w:rsidRPr="003B7131">
              <w:rPr>
                <w:rFonts w:cstheme="minorBidi"/>
              </w:rPr>
              <w:t xml:space="preserve"> </w:t>
            </w:r>
            <w:r w:rsidR="003B7131">
              <w:rPr>
                <w:rFonts w:cstheme="minorBidi"/>
              </w:rPr>
              <w:t xml:space="preserve">zagovorništvo </w:t>
            </w:r>
            <w:r w:rsidR="006D2A0F" w:rsidRPr="003B7131">
              <w:rPr>
                <w:rFonts w:cstheme="minorBidi"/>
              </w:rPr>
              <w:t>delavskih pravic</w:t>
            </w:r>
            <w:r w:rsidR="68780CBE" w:rsidRPr="0848C57F">
              <w:rPr>
                <w:rFonts w:cstheme="minorBidi"/>
              </w:rPr>
              <w:t xml:space="preserve">. </w:t>
            </w:r>
            <w:r w:rsidR="0848C57F" w:rsidRPr="0848C57F">
              <w:t xml:space="preserve">K podaljševanju obdobja delovne aktivnosti, predvsem pri starejših, bodo prispevali ukrepi za dvig kakovosti delovnega okolja in pogojev za delo ter spodbujanje </w:t>
            </w:r>
            <w:r w:rsidR="00553B8D">
              <w:t>VŽU</w:t>
            </w:r>
            <w:r w:rsidR="0848C57F" w:rsidRPr="0848C57F">
              <w:t>,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 ter medgeneracijskega sodelovanja, s poudarkom na prenosu znanja in usposobljenosti med generacijami. Vsebine izobraževanj oz. usposabljanj bodo prilagojene potrebam različnih sektorjev in panog, prav tako bodo vključene vsebine nadgradenj splošnih kompetenc, ki bodo omogočale razvoj znanj in spretnosti zaposlenih v različnih panogah.</w:t>
            </w:r>
          </w:p>
          <w:p w14:paraId="148B85C1" w14:textId="77777777" w:rsidR="004E3020" w:rsidRDefault="004E3020" w:rsidP="003F77CE">
            <w:pPr>
              <w:jc w:val="both"/>
              <w:rPr>
                <w:rFonts w:cstheme="minorHAnsi"/>
              </w:rPr>
            </w:pPr>
          </w:p>
          <w:p w14:paraId="4796F157" w14:textId="77777777" w:rsidR="004E3020" w:rsidRDefault="004E3020" w:rsidP="003F77CE">
            <w:pPr>
              <w:jc w:val="both"/>
              <w:rPr>
                <w:rFonts w:cstheme="minorHAnsi"/>
              </w:rPr>
            </w:pPr>
            <w:r w:rsidRPr="00BC0E4A">
              <w:rPr>
                <w:rFonts w:cstheme="minorHAnsi"/>
              </w:rPr>
              <w:t xml:space="preserve">V okviru specifičnega cilja </w:t>
            </w:r>
            <w:r>
              <w:rPr>
                <w:rFonts w:cstheme="minorHAnsi"/>
              </w:rPr>
              <w:t xml:space="preserve">6.4 </w:t>
            </w:r>
            <w:r w:rsidRPr="00BC0E4A">
              <w:rPr>
                <w:rFonts w:cstheme="minorHAnsi"/>
              </w:rPr>
              <w:t>bodo podprti ukrepi, ki bodo osredotočeni na</w:t>
            </w:r>
            <w:r>
              <w:rPr>
                <w:rFonts w:cstheme="minorHAnsi"/>
              </w:rPr>
              <w:t xml:space="preserve"> naslednji področji</w:t>
            </w:r>
            <w:r w:rsidRPr="00BC0E4A">
              <w:rPr>
                <w:rFonts w:cstheme="minorHAnsi"/>
              </w:rPr>
              <w:t>:</w:t>
            </w:r>
          </w:p>
          <w:p w14:paraId="04B5613D" w14:textId="77777777" w:rsidR="004E3020" w:rsidRPr="00BC0E4A" w:rsidRDefault="004E3020" w:rsidP="003F77CE">
            <w:pPr>
              <w:jc w:val="both"/>
              <w:rPr>
                <w:rFonts w:cstheme="minorHAnsi"/>
              </w:rPr>
            </w:pPr>
          </w:p>
          <w:p w14:paraId="3D601157" w14:textId="1B2D4283" w:rsidR="004E3020" w:rsidRPr="00E907BC" w:rsidRDefault="00302E85" w:rsidP="00F3605D">
            <w:pPr>
              <w:pStyle w:val="Odstavekseznama"/>
              <w:numPr>
                <w:ilvl w:val="0"/>
                <w:numId w:val="57"/>
              </w:numPr>
              <w:jc w:val="both"/>
              <w:rPr>
                <w:rFonts w:ascii="Times New Roman" w:hAnsi="Times New Roman" w:cs="Times New Roman"/>
              </w:rPr>
            </w:pPr>
            <w:r>
              <w:rPr>
                <w:rFonts w:ascii="Times New Roman" w:hAnsi="Times New Roman" w:cs="Times New Roman"/>
                <w:i/>
              </w:rPr>
              <w:t>d</w:t>
            </w:r>
            <w:r w:rsidR="004E3020" w:rsidRPr="00E907BC">
              <w:rPr>
                <w:rFonts w:ascii="Times New Roman" w:hAnsi="Times New Roman" w:cs="Times New Roman"/>
                <w:i/>
              </w:rPr>
              <w:t xml:space="preserve">vig </w:t>
            </w:r>
            <w:r w:rsidR="004E3020">
              <w:rPr>
                <w:rFonts w:ascii="Times New Roman" w:hAnsi="Times New Roman" w:cs="Times New Roman"/>
                <w:i/>
              </w:rPr>
              <w:t>kakovosti</w:t>
            </w:r>
            <w:r w:rsidR="004E3020" w:rsidRPr="00E907BC">
              <w:rPr>
                <w:rFonts w:ascii="Times New Roman" w:hAnsi="Times New Roman" w:cs="Times New Roman"/>
                <w:i/>
              </w:rPr>
              <w:t xml:space="preserve"> delovnega okolja in pogojev za delo s ciljem podaljševanja obdobja delovne aktivnosti</w:t>
            </w:r>
            <w:r w:rsidR="004E3020">
              <w:rPr>
                <w:rFonts w:ascii="Times New Roman" w:hAnsi="Times New Roman" w:cs="Times New Roman"/>
                <w:i/>
              </w:rPr>
              <w:t>,</w:t>
            </w:r>
            <w:r w:rsidR="004E3020" w:rsidRPr="00E907BC">
              <w:rPr>
                <w:rFonts w:ascii="Times New Roman" w:hAnsi="Times New Roman" w:cs="Times New Roman"/>
                <w:i/>
              </w:rPr>
              <w:t xml:space="preserve"> predvsem starejših, vključno z javnim sektorjem</w:t>
            </w:r>
            <w:r w:rsidR="004E3020">
              <w:rPr>
                <w:rFonts w:ascii="Times New Roman" w:hAnsi="Times New Roman" w:cs="Times New Roman"/>
              </w:rPr>
              <w:t>. Ukrepi</w:t>
            </w:r>
            <w:r w:rsidR="004E3020" w:rsidRPr="00E907BC">
              <w:rPr>
                <w:rFonts w:ascii="Times New Roman" w:hAnsi="Times New Roman" w:cs="Times New Roman"/>
              </w:rPr>
              <w:t xml:space="preserve"> </w:t>
            </w:r>
            <w:r w:rsidR="004E3020">
              <w:rPr>
                <w:rFonts w:ascii="Times New Roman" w:hAnsi="Times New Roman" w:cs="Times New Roman"/>
              </w:rPr>
              <w:t xml:space="preserve">tega področja </w:t>
            </w:r>
            <w:r w:rsidR="004E3020" w:rsidRPr="00E907BC">
              <w:rPr>
                <w:rFonts w:ascii="Times New Roman" w:hAnsi="Times New Roman" w:cs="Times New Roman"/>
              </w:rPr>
              <w:t>bodo osredotoč</w:t>
            </w:r>
            <w:r w:rsidR="004E3020">
              <w:rPr>
                <w:rFonts w:ascii="Times New Roman" w:hAnsi="Times New Roman" w:cs="Times New Roman"/>
              </w:rPr>
              <w:t>en</w:t>
            </w:r>
            <w:r w:rsidR="004E3020" w:rsidRPr="00E907BC">
              <w:rPr>
                <w:rFonts w:ascii="Times New Roman" w:hAnsi="Times New Roman" w:cs="Times New Roman"/>
              </w:rPr>
              <w:t>i na:</w:t>
            </w:r>
          </w:p>
          <w:p w14:paraId="29860894" w14:textId="2900E062" w:rsidR="004E3020" w:rsidRPr="00E907BC" w:rsidRDefault="68780CBE" w:rsidP="00113009">
            <w:pPr>
              <w:pStyle w:val="Odstavekseznama"/>
              <w:numPr>
                <w:ilvl w:val="1"/>
                <w:numId w:val="57"/>
              </w:numPr>
              <w:jc w:val="both"/>
              <w:rPr>
                <w:rFonts w:ascii="Times New Roman" w:hAnsi="Times New Roman" w:cs="Times New Roman"/>
              </w:rPr>
            </w:pPr>
            <w:r w:rsidRPr="0848C57F">
              <w:rPr>
                <w:rFonts w:ascii="Times New Roman" w:hAnsi="Times New Roman" w:cs="Times New Roman"/>
              </w:rPr>
              <w:t>zagotavljanje dostojnega dela z namenom preprečevanja konfliktov</w:t>
            </w:r>
            <w:r w:rsidR="003B7131">
              <w:rPr>
                <w:rFonts w:ascii="Times New Roman" w:hAnsi="Times New Roman" w:cs="Times New Roman"/>
              </w:rPr>
              <w:t>, zagovorništvo</w:t>
            </w:r>
            <w:r w:rsidRPr="0848C57F">
              <w:rPr>
                <w:rFonts w:ascii="Times New Roman" w:hAnsi="Times New Roman" w:cs="Times New Roman"/>
              </w:rPr>
              <w:t xml:space="preserve"> in spodbujanj</w:t>
            </w:r>
            <w:r w:rsidR="003B7131">
              <w:rPr>
                <w:rFonts w:ascii="Times New Roman" w:hAnsi="Times New Roman" w:cs="Times New Roman"/>
              </w:rPr>
              <w:t>e</w:t>
            </w:r>
            <w:r w:rsidRPr="0848C57F">
              <w:rPr>
                <w:rFonts w:ascii="Times New Roman" w:hAnsi="Times New Roman" w:cs="Times New Roman"/>
              </w:rPr>
              <w:t xml:space="preserve"> stabilnejših oblik zaposlitev oz. opravljanja dela, z namenom zmanjševanja prekarizacije: skozi informiranje, svetovanje in usposabljanje deležnikov na trgu dela se bo naslavljalo osveščanje o obstoječih pravnih podlagah, na katerih temelji opravljanje dela. Vzpostavljen bo prostor za sodelovanje socialnih partnerjev ter zagotavljanje vsebinske podpore pri izvajanju njihovih aktivnosti (smiselno povezovanje z delovanjem Ekonomsko socialnega sveta)</w:t>
            </w:r>
            <w:r w:rsidR="00113009">
              <w:rPr>
                <w:rFonts w:ascii="Times New Roman" w:hAnsi="Times New Roman" w:cs="Times New Roman"/>
              </w:rPr>
              <w:t>. P</w:t>
            </w:r>
            <w:r w:rsidR="00113009" w:rsidRPr="00113009">
              <w:rPr>
                <w:rFonts w:ascii="Times New Roman" w:hAnsi="Times New Roman" w:cs="Times New Roman"/>
              </w:rPr>
              <w:t xml:space="preserve">redvidena </w:t>
            </w:r>
            <w:r w:rsidR="00113009">
              <w:rPr>
                <w:rFonts w:ascii="Times New Roman" w:hAnsi="Times New Roman" w:cs="Times New Roman"/>
              </w:rPr>
              <w:t xml:space="preserve">je torej </w:t>
            </w:r>
            <w:r w:rsidR="00113009" w:rsidRPr="00113009">
              <w:rPr>
                <w:rFonts w:ascii="Times New Roman" w:hAnsi="Times New Roman" w:cs="Times New Roman"/>
              </w:rPr>
              <w:t>tudi neposredna krepitev kompetenc in kapacitet socialnih partnerjev na področju kolektivnega dogovarjanja in identifikaciji ter naslavljanju aktualnih in prihodnjih izzivov na področju dela</w:t>
            </w:r>
            <w:r w:rsidR="00553B8D">
              <w:rPr>
                <w:rFonts w:ascii="Times New Roman" w:hAnsi="Times New Roman" w:cs="Times New Roman"/>
              </w:rPr>
              <w:t>.</w:t>
            </w:r>
          </w:p>
          <w:p w14:paraId="7A7EF6D2" w14:textId="21ACDE5A" w:rsidR="00113009" w:rsidRPr="00113009" w:rsidRDefault="00553B8D" w:rsidP="00113009">
            <w:pPr>
              <w:pStyle w:val="Odstavekseznama"/>
              <w:numPr>
                <w:ilvl w:val="1"/>
                <w:numId w:val="57"/>
              </w:numPr>
              <w:jc w:val="both"/>
              <w:rPr>
                <w:rFonts w:ascii="Times New Roman" w:hAnsi="Times New Roman" w:cs="Times New Roman"/>
              </w:rPr>
            </w:pPr>
            <w:r>
              <w:rPr>
                <w:rFonts w:ascii="Times New Roman" w:hAnsi="Times New Roman" w:cs="Times New Roman"/>
              </w:rPr>
              <w:t>C</w:t>
            </w:r>
            <w:r w:rsidR="004E3020" w:rsidRPr="00E907BC">
              <w:rPr>
                <w:rFonts w:ascii="Times New Roman" w:hAnsi="Times New Roman" w:cs="Times New Roman"/>
              </w:rPr>
              <w:t xml:space="preserve">elosten pristop k varnosti in zdravju pri delu z usposabljanjem delodajalcev za promocijo varnosti in zdravja pri delu za prilagajanje delovnih mest in procesov </w:t>
            </w:r>
            <w:r w:rsidR="004E3020">
              <w:rPr>
                <w:rFonts w:ascii="Times New Roman" w:hAnsi="Times New Roman" w:cs="Times New Roman"/>
              </w:rPr>
              <w:t>predvsem starejšim in invalidom. Načrtujejo se</w:t>
            </w:r>
            <w:r w:rsidR="004E3020" w:rsidRPr="00E907BC">
              <w:rPr>
                <w:rFonts w:ascii="Times New Roman" w:hAnsi="Times New Roman" w:cs="Times New Roman"/>
              </w:rPr>
              <w:t xml:space="preserve"> investicije v bolj varna in zdrava de</w:t>
            </w:r>
            <w:r w:rsidR="004E3020">
              <w:rPr>
                <w:rFonts w:ascii="Times New Roman" w:hAnsi="Times New Roman" w:cs="Times New Roman"/>
              </w:rPr>
              <w:t>lovna mesta</w:t>
            </w:r>
            <w:r w:rsidR="0025557A">
              <w:rPr>
                <w:rFonts w:ascii="Times New Roman" w:hAnsi="Times New Roman" w:cs="Times New Roman"/>
              </w:rPr>
              <w:t xml:space="preserve">, saj je </w:t>
            </w:r>
            <w:r w:rsidR="0025557A" w:rsidRPr="0025557A">
              <w:rPr>
                <w:rFonts w:ascii="Times New Roman" w:hAnsi="Times New Roman" w:cs="Times New Roman"/>
              </w:rPr>
              <w:t>eden izmed ključnih izzivov na tem področju odločnejše ukrepan</w:t>
            </w:r>
            <w:r w:rsidR="0025557A">
              <w:rPr>
                <w:rFonts w:ascii="Times New Roman" w:hAnsi="Times New Roman" w:cs="Times New Roman"/>
              </w:rPr>
              <w:t>je</w:t>
            </w:r>
            <w:r w:rsidR="0025557A" w:rsidRPr="0025557A">
              <w:rPr>
                <w:rFonts w:ascii="Times New Roman" w:hAnsi="Times New Roman" w:cs="Times New Roman"/>
              </w:rPr>
              <w:t xml:space="preserve"> na področju varnosti </w:t>
            </w:r>
            <w:r w:rsidR="0025557A" w:rsidRPr="0025557A">
              <w:rPr>
                <w:rFonts w:ascii="Times New Roman" w:hAnsi="Times New Roman" w:cs="Times New Roman"/>
              </w:rPr>
              <w:lastRenderedPageBreak/>
              <w:t xml:space="preserve">in zdravja pri delu v smeri zmanjševanja psihosocialnih tveganj in drugih obolenj zaradi visoke intenzivnosti dela, tudi ob upoštevanju spremenjenih razmer (npr. </w:t>
            </w:r>
            <w:r w:rsidR="0025557A">
              <w:rPr>
                <w:rFonts w:ascii="Times New Roman" w:hAnsi="Times New Roman" w:cs="Times New Roman"/>
              </w:rPr>
              <w:t>pravica do digitalnega odklopa)</w:t>
            </w:r>
            <w:r>
              <w:rPr>
                <w:rFonts w:ascii="Times New Roman" w:hAnsi="Times New Roman" w:cs="Times New Roman"/>
              </w:rPr>
              <w:t>.</w:t>
            </w:r>
            <w:r w:rsidR="00113009">
              <w:t xml:space="preserve"> </w:t>
            </w:r>
          </w:p>
          <w:p w14:paraId="1603E4AB" w14:textId="7FDAF8DC" w:rsidR="004E3020" w:rsidRPr="00E907BC" w:rsidRDefault="00113009" w:rsidP="00113009">
            <w:pPr>
              <w:pStyle w:val="Odstavekseznama"/>
              <w:ind w:left="1440"/>
              <w:jc w:val="both"/>
              <w:rPr>
                <w:rFonts w:ascii="Times New Roman" w:hAnsi="Times New Roman" w:cs="Times New Roman"/>
              </w:rPr>
            </w:pPr>
            <w:r w:rsidRPr="00113009">
              <w:rPr>
                <w:rFonts w:ascii="Times New Roman" w:hAnsi="Times New Roman" w:cs="Times New Roman"/>
              </w:rPr>
              <w:t>Pri izvajanju ukrepov za zagotavljanje dostojnega dela in varnosti in zdravja pri delu, je predvideno sodelovanje socialnih partnerjev, kjer bodo sodelovali kot partnerji in v določnih delih tudi kot izvajalci ukrepov</w:t>
            </w:r>
            <w:r w:rsidR="00553B8D">
              <w:rPr>
                <w:rFonts w:ascii="Times New Roman" w:hAnsi="Times New Roman" w:cs="Times New Roman"/>
              </w:rPr>
              <w:t>.</w:t>
            </w:r>
          </w:p>
          <w:p w14:paraId="2E6831DD" w14:textId="5A11B836" w:rsidR="004E3020" w:rsidRPr="00EA67F2" w:rsidRDefault="00553B8D" w:rsidP="00F3605D">
            <w:pPr>
              <w:pStyle w:val="Odstavekseznama"/>
              <w:numPr>
                <w:ilvl w:val="1"/>
                <w:numId w:val="57"/>
              </w:numPr>
              <w:jc w:val="both"/>
              <w:rPr>
                <w:rFonts w:ascii="Times New Roman" w:hAnsi="Times New Roman" w:cs="Times New Roman"/>
              </w:rPr>
            </w:pPr>
            <w:r>
              <w:rPr>
                <w:rFonts w:ascii="Times New Roman" w:hAnsi="Times New Roman" w:cs="Times New Roman"/>
              </w:rPr>
              <w:t>C</w:t>
            </w:r>
            <w:r w:rsidR="004E3020" w:rsidRPr="00E907BC">
              <w:rPr>
                <w:rFonts w:ascii="Times New Roman" w:hAnsi="Times New Roman" w:cs="Times New Roman"/>
              </w:rPr>
              <w:t xml:space="preserve">elovito storitev svetovanja in podpore pred in po upokojitvi s poudarkom na podaljševanju delovne aktivnosti in ponovni </w:t>
            </w:r>
            <w:r w:rsidR="004E3020" w:rsidRPr="00EA67F2">
              <w:rPr>
                <w:rFonts w:ascii="Times New Roman" w:hAnsi="Times New Roman" w:cs="Times New Roman"/>
              </w:rPr>
              <w:t>aktivaciji starejših (zagotavljanje celostnih informacij, izobraževanje in nadgradnja že obstoječih kanalov komuniciranja (ZPIZ) ter prilagoditev internih procesov)</w:t>
            </w:r>
            <w:r>
              <w:rPr>
                <w:rFonts w:ascii="Times New Roman" w:hAnsi="Times New Roman" w:cs="Times New Roman"/>
              </w:rPr>
              <w:t>.</w:t>
            </w:r>
          </w:p>
          <w:p w14:paraId="36AD4406" w14:textId="6C3A1193" w:rsidR="004E3020" w:rsidRPr="00EA67F2" w:rsidRDefault="00553B8D" w:rsidP="00F3605D">
            <w:pPr>
              <w:pStyle w:val="Odstavekseznama"/>
              <w:numPr>
                <w:ilvl w:val="1"/>
                <w:numId w:val="57"/>
              </w:numPr>
              <w:jc w:val="both"/>
              <w:rPr>
                <w:rFonts w:ascii="Times New Roman" w:hAnsi="Times New Roman" w:cs="Times New Roman"/>
              </w:rPr>
            </w:pPr>
            <w:r>
              <w:rPr>
                <w:rFonts w:ascii="Times New Roman" w:hAnsi="Times New Roman" w:cs="Times New Roman"/>
              </w:rPr>
              <w:t>I</w:t>
            </w:r>
            <w:r w:rsidR="004E3020" w:rsidRPr="0025557A">
              <w:rPr>
                <w:rFonts w:ascii="Times New Roman" w:hAnsi="Times New Roman" w:cs="Times New Roman"/>
              </w:rPr>
              <w:t xml:space="preserve">zboljšanje pogojev za delo in podaljšanje delovne aktivnosti zaposlenih </w:t>
            </w:r>
            <w:r w:rsidR="0025557A">
              <w:rPr>
                <w:rFonts w:ascii="Times New Roman" w:hAnsi="Times New Roman" w:cs="Times New Roman"/>
              </w:rPr>
              <w:t>v zaporskem sistemu:</w:t>
            </w:r>
            <w:r w:rsidR="004E3020" w:rsidRPr="0025557A">
              <w:rPr>
                <w:rFonts w:ascii="Times New Roman" w:hAnsi="Times New Roman" w:cs="Times New Roman"/>
              </w:rPr>
              <w:t xml:space="preserve"> </w:t>
            </w:r>
            <w:r w:rsidR="0025557A">
              <w:rPr>
                <w:rFonts w:ascii="Times New Roman" w:hAnsi="Times New Roman" w:cs="Times New Roman"/>
              </w:rPr>
              <w:t>d</w:t>
            </w:r>
            <w:r w:rsidR="0025557A" w:rsidRPr="0025557A">
              <w:rPr>
                <w:rFonts w:ascii="Times New Roman" w:hAnsi="Times New Roman" w:cs="Times New Roman"/>
              </w:rPr>
              <w:t xml:space="preserve">a bodo zaposleni, ki se dnevno pri svojem delu srečujejo z nepredvidljivimi, stresnimi situacijami, zmožni pri svojem delu ohranjati integriteto in spoštovati človekove pravice ter hkrati skrbeti za reintegracijo, varnost in zdravje zaprtih oseb, je </w:t>
            </w:r>
            <w:r>
              <w:rPr>
                <w:rFonts w:ascii="Times New Roman" w:hAnsi="Times New Roman" w:cs="Times New Roman"/>
              </w:rPr>
              <w:t>treba</w:t>
            </w:r>
            <w:r w:rsidRPr="0025557A">
              <w:rPr>
                <w:rFonts w:ascii="Times New Roman" w:hAnsi="Times New Roman" w:cs="Times New Roman"/>
              </w:rPr>
              <w:t xml:space="preserve"> </w:t>
            </w:r>
            <w:r w:rsidR="0025557A" w:rsidRPr="0025557A">
              <w:rPr>
                <w:rFonts w:ascii="Times New Roman" w:hAnsi="Times New Roman" w:cs="Times New Roman"/>
              </w:rPr>
              <w:t xml:space="preserve">vzpostaviti </w:t>
            </w:r>
            <w:r w:rsidR="0025557A">
              <w:rPr>
                <w:rFonts w:ascii="Times New Roman" w:hAnsi="Times New Roman" w:cs="Times New Roman"/>
              </w:rPr>
              <w:t xml:space="preserve">(razviti) </w:t>
            </w:r>
            <w:r w:rsidR="0025557A" w:rsidRPr="0025557A">
              <w:rPr>
                <w:rFonts w:ascii="Times New Roman" w:hAnsi="Times New Roman" w:cs="Times New Roman"/>
              </w:rPr>
              <w:t>in implementirati kompetenčni model za vse zaposlene v zaporskem sistemu, ki bo zagotavljal specifična specialna znanja, spretnosti in motivacijo za delov v zahtevnih razmerah</w:t>
            </w:r>
            <w:r w:rsidR="0025557A">
              <w:rPr>
                <w:rFonts w:ascii="Times New Roman" w:hAnsi="Times New Roman" w:cs="Times New Roman"/>
              </w:rPr>
              <w:t>. Navedeno se bo zagotavljalo z izvajanjem ustreznih izobraževanj oziroma usposabljanj za to ciljno skupino</w:t>
            </w:r>
            <w:r w:rsidR="004E3020" w:rsidRPr="0025557A">
              <w:rPr>
                <w:rFonts w:ascii="Times New Roman" w:hAnsi="Times New Roman" w:cs="Times New Roman"/>
              </w:rPr>
              <w:t>;</w:t>
            </w:r>
          </w:p>
          <w:p w14:paraId="30177585" w14:textId="77777777" w:rsidR="004E3020" w:rsidRPr="00E907BC" w:rsidRDefault="004E3020" w:rsidP="003F77CE">
            <w:pPr>
              <w:jc w:val="both"/>
            </w:pPr>
          </w:p>
          <w:p w14:paraId="0F0432E8" w14:textId="77777777" w:rsidR="004E3020" w:rsidRPr="00E907BC" w:rsidRDefault="004E3020" w:rsidP="00F3605D">
            <w:pPr>
              <w:pStyle w:val="Odstavekseznama"/>
              <w:numPr>
                <w:ilvl w:val="0"/>
                <w:numId w:val="57"/>
              </w:numPr>
              <w:jc w:val="both"/>
              <w:rPr>
                <w:rFonts w:ascii="Times New Roman" w:hAnsi="Times New Roman" w:cs="Times New Roman"/>
                <w:i/>
              </w:rPr>
            </w:pPr>
            <w:r>
              <w:rPr>
                <w:rFonts w:ascii="Times New Roman" w:hAnsi="Times New Roman" w:cs="Times New Roman"/>
                <w:i/>
              </w:rPr>
              <w:t>s</w:t>
            </w:r>
            <w:r w:rsidRPr="00E907BC">
              <w:rPr>
                <w:rFonts w:ascii="Times New Roman" w:hAnsi="Times New Roman" w:cs="Times New Roman"/>
                <w:i/>
              </w:rPr>
              <w:t xml:space="preserve">podbujanje medgeneracijskega sodelovanja s poudarkom na prenosu znanja in usposobljenosti med generacijami: </w:t>
            </w:r>
          </w:p>
          <w:p w14:paraId="3C4A6CCF" w14:textId="0AC11510" w:rsidR="0041738D" w:rsidRPr="0041738D" w:rsidRDefault="004E3020" w:rsidP="0041738D">
            <w:pPr>
              <w:pStyle w:val="Odstavekseznama"/>
              <w:numPr>
                <w:ilvl w:val="1"/>
                <w:numId w:val="57"/>
              </w:numPr>
              <w:jc w:val="both"/>
              <w:rPr>
                <w:rFonts w:ascii="Times New Roman" w:hAnsi="Times New Roman" w:cs="Times New Roman"/>
              </w:rPr>
            </w:pPr>
            <w:r w:rsidRPr="00E907BC">
              <w:rPr>
                <w:rFonts w:ascii="Times New Roman" w:hAnsi="Times New Roman" w:cs="Times New Roman"/>
              </w:rPr>
              <w:t>podpor</w:t>
            </w:r>
            <w:r>
              <w:rPr>
                <w:rFonts w:ascii="Times New Roman" w:hAnsi="Times New Roman" w:cs="Times New Roman"/>
              </w:rPr>
              <w:t>a</w:t>
            </w:r>
            <w:r w:rsidRPr="00E907BC">
              <w:rPr>
                <w:rFonts w:ascii="Times New Roman" w:hAnsi="Times New Roman" w:cs="Times New Roman"/>
              </w:rPr>
              <w:t xml:space="preserve"> podjetjem za podaljševanje delovne aktivnosti z upravljanjem in prilagajanjem delovnih mest </w:t>
            </w:r>
            <w:r>
              <w:rPr>
                <w:rFonts w:ascii="Times New Roman" w:hAnsi="Times New Roman" w:cs="Times New Roman"/>
              </w:rPr>
              <w:t>(investicije v bolj varna in zdrava delovna mesta)</w:t>
            </w:r>
            <w:r w:rsidRPr="00E907BC">
              <w:rPr>
                <w:rFonts w:ascii="Times New Roman" w:hAnsi="Times New Roman" w:cs="Times New Roman"/>
              </w:rPr>
              <w:t xml:space="preserve"> in procesov starejšim zaposlenim</w:t>
            </w:r>
            <w:r>
              <w:rPr>
                <w:rFonts w:ascii="Times New Roman" w:hAnsi="Times New Roman" w:cs="Times New Roman"/>
              </w:rPr>
              <w:t>:</w:t>
            </w:r>
            <w:r w:rsidRPr="00E907BC">
              <w:rPr>
                <w:rFonts w:ascii="Times New Roman" w:hAnsi="Times New Roman" w:cs="Times New Roman"/>
              </w:rPr>
              <w:t xml:space="preserve"> </w:t>
            </w:r>
            <w:r>
              <w:rPr>
                <w:rFonts w:ascii="Times New Roman" w:hAnsi="Times New Roman" w:cs="Times New Roman"/>
              </w:rPr>
              <w:t>a</w:t>
            </w:r>
            <w:r w:rsidRPr="00E907BC">
              <w:rPr>
                <w:rFonts w:ascii="Times New Roman" w:hAnsi="Times New Roman" w:cs="Times New Roman"/>
              </w:rPr>
              <w:t>ktivnosti se bo izvajalo preko spodbujanja podaljševanja delovne aktivnosti starejših zaposlenih s krepitvijo njihovih kompetenc, odpravo stereotipov o starejši</w:t>
            </w:r>
            <w:r>
              <w:rPr>
                <w:rFonts w:ascii="Times New Roman" w:hAnsi="Times New Roman" w:cs="Times New Roman"/>
              </w:rPr>
              <w:t>h</w:t>
            </w:r>
            <w:r w:rsidRPr="00E907BC">
              <w:rPr>
                <w:rFonts w:ascii="Times New Roman" w:hAnsi="Times New Roman" w:cs="Times New Roman"/>
              </w:rPr>
              <w:t xml:space="preserve"> zaposlenih ter opolnomočenja delodajalcev za upravljanje s starajočo delovno silo (nadaljevanje programa Celovita podpora podjetjem za aktivno staranje delovne sile – ASI), krepitvijo kompetenc delavcev za medgeneracijski prenos znanj ter vključevanja mladih v strokovno delo</w:t>
            </w:r>
            <w:r w:rsidR="00553B8D">
              <w:rPr>
                <w:rFonts w:ascii="Times New Roman" w:hAnsi="Times New Roman" w:cs="Times New Roman"/>
              </w:rPr>
              <w:t>.</w:t>
            </w:r>
            <w:r w:rsidR="0041738D">
              <w:t xml:space="preserve"> </w:t>
            </w:r>
          </w:p>
          <w:p w14:paraId="2F219B9D" w14:textId="17F3E88D" w:rsidR="004E3020" w:rsidRPr="00E907BC" w:rsidRDefault="0041738D" w:rsidP="0041738D">
            <w:pPr>
              <w:pStyle w:val="Odstavekseznama"/>
              <w:ind w:left="1440"/>
              <w:jc w:val="both"/>
              <w:rPr>
                <w:rFonts w:ascii="Times New Roman" w:hAnsi="Times New Roman" w:cs="Times New Roman"/>
              </w:rPr>
            </w:pPr>
            <w:r w:rsidRPr="0041738D">
              <w:rPr>
                <w:rFonts w:ascii="Times New Roman" w:hAnsi="Times New Roman" w:cs="Times New Roman"/>
              </w:rPr>
              <w:t>Ukrepi bodo ciljno usmerjeni na zvišanje stopnje delovne aktivnosti predvsem starejših med 55-64 let, še posebej nižje izobraženih. Večji doprinos k zvišanju stopnje pa ne sme biti vodilo in s tem favoriziranje posamezne ciljne skupine zaposlenih, ampak mora biti vodilo predvsem načelo vključujočega trga dela za vse, kar je za okrevanje po epidemiji covid-19 še kako pomembno.</w:t>
            </w:r>
          </w:p>
          <w:p w14:paraId="734A6F17" w14:textId="00F4DE83" w:rsidR="004E3020" w:rsidRPr="0078488F" w:rsidRDefault="0025557A" w:rsidP="0078488F">
            <w:pPr>
              <w:pStyle w:val="Odstavekseznama"/>
              <w:numPr>
                <w:ilvl w:val="1"/>
                <w:numId w:val="57"/>
              </w:numPr>
              <w:jc w:val="both"/>
              <w:rPr>
                <w:rFonts w:cstheme="minorHAnsi"/>
              </w:rPr>
            </w:pPr>
            <w:r w:rsidRPr="0078488F">
              <w:rPr>
                <w:rFonts w:ascii="Times New Roman" w:hAnsi="Times New Roman" w:cs="Times New Roman"/>
              </w:rPr>
              <w:t>u</w:t>
            </w:r>
            <w:r w:rsidR="004E3020" w:rsidRPr="0078488F">
              <w:rPr>
                <w:rFonts w:ascii="Times New Roman" w:hAnsi="Times New Roman" w:cs="Times New Roman"/>
              </w:rPr>
              <w:t xml:space="preserve">vajanje novih pristopov pri ravnanju z ljudmi pri delu in razvoj specifičnih aktivnosti, povezanih s spreminjajočimi se demografskimi trendi in posledično s staranjem zaposlenih v državni upravi (preoblikovanje funkcije ravnanja z zaposlenimi v </w:t>
            </w:r>
            <w:r w:rsidR="008D2161" w:rsidRPr="0078488F">
              <w:rPr>
                <w:rFonts w:ascii="Times New Roman" w:hAnsi="Times New Roman" w:cs="Times New Roman"/>
              </w:rPr>
              <w:t>državni upravi</w:t>
            </w:r>
            <w:r w:rsidR="004E3020" w:rsidRPr="0078488F">
              <w:rPr>
                <w:rFonts w:ascii="Times New Roman" w:hAnsi="Times New Roman" w:cs="Times New Roman"/>
              </w:rPr>
              <w:t xml:space="preserve">, katere elementi smiselno vključujejo ravnanje z medgeneracijskimi razmerji (spreminjanje organizacijske kulture, motivacije, fleksibilnosti, mobilnosti ter raznolikosti znotraj </w:t>
            </w:r>
            <w:r w:rsidR="008D2161" w:rsidRPr="0078488F">
              <w:rPr>
                <w:rFonts w:ascii="Times New Roman" w:hAnsi="Times New Roman" w:cs="Times New Roman"/>
              </w:rPr>
              <w:t>državne uprave</w:t>
            </w:r>
            <w:r w:rsidR="004E3020" w:rsidRPr="0078488F">
              <w:rPr>
                <w:rFonts w:ascii="Times New Roman" w:hAnsi="Times New Roman" w:cs="Times New Roman"/>
              </w:rPr>
              <w:t xml:space="preserve">, ki bo naklonjena starejšim zaposlenim); odpravo stereotipov o starejših zaposlenih (pogled na starejše zaposlene kot na dragoceno delovno silo, ki ima koristna in pomembna znanja), medgeneracijski prenos znanj in drugih, kompetenc za učinkovitejše vključevanje mladih v strokovno delo; opolnomočenje organov </w:t>
            </w:r>
            <w:r w:rsidR="008D2161" w:rsidRPr="0078488F">
              <w:rPr>
                <w:rFonts w:ascii="Times New Roman" w:hAnsi="Times New Roman" w:cs="Times New Roman"/>
              </w:rPr>
              <w:t xml:space="preserve">državne uprave </w:t>
            </w:r>
            <w:r w:rsidR="004E3020" w:rsidRPr="0078488F">
              <w:rPr>
                <w:rFonts w:ascii="Times New Roman" w:hAnsi="Times New Roman" w:cs="Times New Roman"/>
              </w:rPr>
              <w:t xml:space="preserve">za ravnanje s starajočo se delovno silo (krepitve kompetenc/usposabljanje vodilnih in odgovornih za razvoj kadrov za upravljanje z generacijsko raznoliko delovno silo); analiza in uravnoteženje starostnega profila zaposlenih (priprava modela za privabljanje mladih v </w:t>
            </w:r>
            <w:r w:rsidR="008D2161" w:rsidRPr="0078488F">
              <w:rPr>
                <w:rFonts w:ascii="Times New Roman" w:hAnsi="Times New Roman" w:cs="Times New Roman"/>
              </w:rPr>
              <w:t>državni upravi</w:t>
            </w:r>
            <w:r w:rsidR="004E3020" w:rsidRPr="0078488F">
              <w:rPr>
                <w:rFonts w:ascii="Times New Roman" w:hAnsi="Times New Roman" w:cs="Times New Roman"/>
              </w:rPr>
              <w:t>)</w:t>
            </w:r>
            <w:r w:rsidR="00553B8D" w:rsidRPr="0078488F">
              <w:rPr>
                <w:rFonts w:ascii="Times New Roman" w:hAnsi="Times New Roman" w:cs="Times New Roman"/>
              </w:rPr>
              <w:t>.</w:t>
            </w:r>
            <w:r w:rsidR="004E3020" w:rsidRPr="0078488F">
              <w:rPr>
                <w:rFonts w:ascii="Times New Roman" w:hAnsi="Times New Roman" w:cs="Times New Roman"/>
              </w:rPr>
              <w:t xml:space="preserve"> </w:t>
            </w:r>
          </w:p>
        </w:tc>
      </w:tr>
    </w:tbl>
    <w:p w14:paraId="69656C4A" w14:textId="77777777" w:rsidR="00DD1BF0" w:rsidRDefault="00DD1BF0" w:rsidP="003F77CE">
      <w:pPr>
        <w:ind w:left="1349"/>
        <w:rPr>
          <w:spacing w:val="-6"/>
        </w:rPr>
      </w:pPr>
    </w:p>
    <w:p w14:paraId="72F85388" w14:textId="77777777" w:rsidR="00DD1BF0" w:rsidRDefault="00DD1BF0" w:rsidP="003F77CE">
      <w:pPr>
        <w:ind w:left="1349"/>
      </w:pPr>
      <w:r>
        <w:rPr>
          <w:spacing w:val="-6"/>
        </w:rPr>
        <w:t>Glavne</w:t>
      </w:r>
      <w:r>
        <w:rPr>
          <w:spacing w:val="-1"/>
        </w:rPr>
        <w:t xml:space="preserve"> </w:t>
      </w:r>
      <w:r>
        <w:rPr>
          <w:spacing w:val="-6"/>
        </w:rPr>
        <w:t>ciljne skupine:</w:t>
      </w:r>
    </w:p>
    <w:p w14:paraId="3BA983E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4E3020" w:rsidRPr="00B3569A" w14:paraId="2CDBEC3F" w14:textId="77777777" w:rsidTr="0005785C">
        <w:tc>
          <w:tcPr>
            <w:tcW w:w="12763" w:type="dxa"/>
          </w:tcPr>
          <w:p w14:paraId="3476938F" w14:textId="3A230F06" w:rsidR="004E3020" w:rsidRDefault="005F5F17" w:rsidP="005F5F17">
            <w:pPr>
              <w:jc w:val="both"/>
              <w:rPr>
                <w:rFonts w:cstheme="minorHAnsi"/>
              </w:rPr>
            </w:pPr>
            <w:r>
              <w:rPr>
                <w:rFonts w:cstheme="minorHAnsi"/>
              </w:rPr>
              <w:t>Ciljne skupine: i</w:t>
            </w:r>
            <w:r w:rsidR="004E3020" w:rsidRPr="00BC0E4A">
              <w:rPr>
                <w:rFonts w:cstheme="minorHAnsi"/>
              </w:rPr>
              <w:t xml:space="preserve">nstitucije na trgu dela, javni in zasebni sektor, socialni parterji, </w:t>
            </w:r>
            <w:r w:rsidR="00933344">
              <w:rPr>
                <w:rFonts w:cstheme="minorHAnsi"/>
              </w:rPr>
              <w:t xml:space="preserve">NVO, </w:t>
            </w:r>
            <w:r w:rsidR="004E3020" w:rsidRPr="00BC0E4A">
              <w:rPr>
                <w:rFonts w:cstheme="minorHAnsi"/>
              </w:rPr>
              <w:t>delodajalci (javni in zasebni sektor), zaposleni (predvsem starejši od 50 let in nižje izobraženi), javne institucije, ki so vključene v pripravo in izvajanje politik na področju aktivnega staranja</w:t>
            </w:r>
            <w:r w:rsidR="004E3020">
              <w:rPr>
                <w:rFonts w:cstheme="minorHAnsi"/>
              </w:rPr>
              <w:t>,</w:t>
            </w:r>
            <w:r w:rsidR="004E3020" w:rsidRPr="00BC0E4A">
              <w:rPr>
                <w:rFonts w:cstheme="minorHAnsi"/>
              </w:rPr>
              <w:t xml:space="preserve"> </w:t>
            </w:r>
            <w:r w:rsidR="004E3020">
              <w:rPr>
                <w:rFonts w:cstheme="minorHAnsi"/>
              </w:rPr>
              <w:t>z</w:t>
            </w:r>
            <w:r w:rsidR="004E3020" w:rsidRPr="00BC0E4A">
              <w:rPr>
                <w:rFonts w:cstheme="minorHAnsi"/>
              </w:rPr>
              <w:t>aposleni v zaporskem sistemu in drugi, ki lahko s svojim delovanjem prispevajo k doseganju ciljev te</w:t>
            </w:r>
            <w:r w:rsidR="00FE2A64">
              <w:rPr>
                <w:rFonts w:cstheme="minorHAnsi"/>
              </w:rPr>
              <w:t>ga specifičnega cilja</w:t>
            </w:r>
            <w:r w:rsidR="004E3020" w:rsidRPr="00BC0E4A">
              <w:rPr>
                <w:rFonts w:cstheme="minorHAnsi"/>
              </w:rPr>
              <w:t>.</w:t>
            </w:r>
          </w:p>
          <w:p w14:paraId="27DE0291" w14:textId="77777777" w:rsidR="005F5F17" w:rsidRDefault="005F5F17" w:rsidP="005F5F17">
            <w:pPr>
              <w:jc w:val="both"/>
              <w:rPr>
                <w:rFonts w:cstheme="minorHAnsi"/>
              </w:rPr>
            </w:pPr>
          </w:p>
          <w:p w14:paraId="13D5175C" w14:textId="5433078A" w:rsidR="005F5F17" w:rsidRDefault="005F5F17" w:rsidP="005F5F17">
            <w:pPr>
              <w:tabs>
                <w:tab w:val="left" w:pos="1860"/>
              </w:tabs>
              <w:jc w:val="both"/>
              <w:rPr>
                <w:rFonts w:cstheme="minorHAnsi"/>
              </w:rPr>
            </w:pPr>
            <w:r>
              <w:rPr>
                <w:rFonts w:cstheme="minorHAnsi"/>
              </w:rPr>
              <w:t xml:space="preserve">Upravičenci: fundacije, socialni </w:t>
            </w:r>
            <w:r w:rsidRPr="005F5F17">
              <w:rPr>
                <w:rFonts w:cstheme="minorHAnsi"/>
              </w:rPr>
              <w:t xml:space="preserve">partnerji, </w:t>
            </w:r>
            <w:r>
              <w:rPr>
                <w:rFonts w:cstheme="minorHAnsi"/>
              </w:rPr>
              <w:t xml:space="preserve">NVO, </w:t>
            </w:r>
            <w:r w:rsidRPr="005F5F17">
              <w:rPr>
                <w:rFonts w:cstheme="minorHAnsi"/>
              </w:rPr>
              <w:t>IRSD</w:t>
            </w:r>
            <w:r>
              <w:rPr>
                <w:rFonts w:cstheme="minorHAnsi"/>
              </w:rPr>
              <w:t xml:space="preserve">, </w:t>
            </w:r>
            <w:r w:rsidRPr="005F5F17">
              <w:rPr>
                <w:rFonts w:cstheme="minorHAnsi"/>
              </w:rPr>
              <w:t>ZPIZ</w:t>
            </w:r>
            <w:r>
              <w:rPr>
                <w:rFonts w:cstheme="minorHAnsi"/>
              </w:rPr>
              <w:t xml:space="preserve">, </w:t>
            </w:r>
            <w:r w:rsidRPr="005F5F17">
              <w:rPr>
                <w:rFonts w:cstheme="minorHAnsi"/>
              </w:rPr>
              <w:t>JŠRIPS</w:t>
            </w:r>
            <w:r>
              <w:rPr>
                <w:rFonts w:cstheme="minorHAnsi"/>
              </w:rPr>
              <w:t xml:space="preserve">, </w:t>
            </w:r>
            <w:r w:rsidRPr="005F5F17">
              <w:rPr>
                <w:rFonts w:cstheme="minorHAnsi"/>
              </w:rPr>
              <w:t>Inšpektorat RS za delo</w:t>
            </w:r>
            <w:r>
              <w:rPr>
                <w:rFonts w:cstheme="minorHAnsi"/>
              </w:rPr>
              <w:t xml:space="preserve">, </w:t>
            </w:r>
            <w:r w:rsidRPr="005F5F17">
              <w:rPr>
                <w:rFonts w:cstheme="minorHAnsi"/>
              </w:rPr>
              <w:t>URSIKS</w:t>
            </w:r>
            <w:r>
              <w:rPr>
                <w:rFonts w:cstheme="minorHAnsi"/>
              </w:rPr>
              <w:t>.</w:t>
            </w:r>
          </w:p>
        </w:tc>
      </w:tr>
    </w:tbl>
    <w:p w14:paraId="0C030A07" w14:textId="77777777" w:rsidR="00DD1BF0" w:rsidRPr="006B7178" w:rsidRDefault="00DD1BF0" w:rsidP="003F77CE">
      <w:pPr>
        <w:ind w:left="1349"/>
      </w:pPr>
    </w:p>
    <w:p w14:paraId="6BA4598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B0C5A1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E6986A7" w14:textId="77777777" w:rsidTr="0005785C">
        <w:tc>
          <w:tcPr>
            <w:tcW w:w="12715" w:type="dxa"/>
          </w:tcPr>
          <w:p w14:paraId="5224DC35" w14:textId="77777777" w:rsidR="00ED3490" w:rsidRDefault="00ED3490" w:rsidP="008D2161">
            <w:pPr>
              <w:jc w:val="both"/>
              <w:rPr>
                <w:rFonts w:cstheme="minorHAnsi"/>
              </w:rPr>
            </w:pPr>
            <w:r w:rsidRPr="00ED3490">
              <w:rPr>
                <w:rFonts w:cstheme="minorHAnsi"/>
              </w:rPr>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197D8DC0" w14:textId="77777777" w:rsidR="00ED3490" w:rsidRDefault="00ED3490" w:rsidP="008D2161">
            <w:pPr>
              <w:jc w:val="both"/>
              <w:rPr>
                <w:rFonts w:cstheme="minorHAnsi"/>
              </w:rPr>
            </w:pPr>
          </w:p>
          <w:p w14:paraId="43E9763B" w14:textId="2F74D4FD" w:rsidR="00DD1BF0" w:rsidRPr="00B3569A" w:rsidRDefault="002A0CDE" w:rsidP="00ED3490">
            <w:pPr>
              <w:jc w:val="both"/>
              <w:rPr>
                <w:rFonts w:cstheme="minorHAnsi"/>
              </w:rPr>
            </w:pPr>
            <w:r w:rsidRPr="00691038">
              <w:rPr>
                <w:rFonts w:cstheme="minorHAnsi"/>
              </w:rPr>
              <w:t xml:space="preserve">Ukrepi za </w:t>
            </w:r>
            <w:r>
              <w:rPr>
                <w:rFonts w:cstheme="minorHAnsi"/>
              </w:rPr>
              <w:t>s</w:t>
            </w:r>
            <w:r w:rsidRPr="005D11DC">
              <w:rPr>
                <w:rFonts w:cstheme="minorHAnsi"/>
              </w:rPr>
              <w:t>podbujanje prilagajanja delavcev, podjetij in podjetnikov na spremembe, aktiv</w:t>
            </w:r>
            <w:r>
              <w:rPr>
                <w:rFonts w:cstheme="minorHAnsi"/>
              </w:rPr>
              <w:t>no</w:t>
            </w:r>
            <w:r w:rsidRPr="005D11DC">
              <w:rPr>
                <w:rFonts w:cstheme="minorHAnsi"/>
              </w:rPr>
              <w:t xml:space="preserve"> in zdrav</w:t>
            </w:r>
            <w:r>
              <w:rPr>
                <w:rFonts w:cstheme="minorHAnsi"/>
              </w:rPr>
              <w:t>o</w:t>
            </w:r>
            <w:r w:rsidRPr="005D11DC">
              <w:rPr>
                <w:rFonts w:cstheme="minorHAnsi"/>
              </w:rPr>
              <w:t xml:space="preserve"> staranj</w:t>
            </w:r>
            <w:r>
              <w:rPr>
                <w:rFonts w:cstheme="minorHAnsi"/>
              </w:rPr>
              <w:t>e</w:t>
            </w:r>
            <w:r w:rsidRPr="005D11DC">
              <w:rPr>
                <w:rFonts w:cstheme="minorHAnsi"/>
              </w:rPr>
              <w:t xml:space="preserve"> ter delovn</w:t>
            </w:r>
            <w:r>
              <w:rPr>
                <w:rFonts w:cstheme="minorHAnsi"/>
              </w:rPr>
              <w:t>o</w:t>
            </w:r>
            <w:r w:rsidRPr="005D11DC">
              <w:rPr>
                <w:rFonts w:cstheme="minorHAnsi"/>
              </w:rPr>
              <w:t xml:space="preserve"> okolj</w:t>
            </w:r>
            <w:r>
              <w:rPr>
                <w:rFonts w:cstheme="minorHAnsi"/>
              </w:rPr>
              <w:t>e</w:t>
            </w:r>
            <w:r w:rsidRPr="005D11DC">
              <w:rPr>
                <w:rFonts w:cstheme="minorHAnsi"/>
              </w:rPr>
              <w:t>, ki obravnava tveganja za zdravje</w:t>
            </w:r>
            <w:r>
              <w:rPr>
                <w:rFonts w:cstheme="minorHAnsi"/>
              </w:rPr>
              <w:t>,</w:t>
            </w:r>
            <w:r w:rsidRPr="005D11DC">
              <w:rPr>
                <w:rFonts w:cstheme="minorHAnsi"/>
              </w:rPr>
              <w:t xml:space="preserve"> </w:t>
            </w:r>
            <w:r w:rsidRPr="00691038">
              <w:rPr>
                <w:rFonts w:cstheme="minorHAnsi"/>
              </w:rPr>
              <w:t xml:space="preserve">so skladni </w:t>
            </w:r>
            <w:r>
              <w:rPr>
                <w:rFonts w:cstheme="minorHAnsi"/>
              </w:rPr>
              <w:t xml:space="preserve">z </w:t>
            </w:r>
            <w:r w:rsidRPr="00855355">
              <w:rPr>
                <w:rFonts w:cstheme="minorHAnsi"/>
              </w:rPr>
              <w:t>načel</w:t>
            </w:r>
            <w:r>
              <w:rPr>
                <w:rFonts w:cstheme="minorHAnsi"/>
              </w:rPr>
              <w:t>i</w:t>
            </w:r>
            <w:r w:rsidRPr="00855355">
              <w:rPr>
                <w:rFonts w:cstheme="minorHAnsi"/>
              </w:rPr>
              <w:t xml:space="preserve"> Evropskega stebra socialnih pravic, in sicer načelo</w:t>
            </w:r>
            <w:r>
              <w:rPr>
                <w:rFonts w:cstheme="minorHAnsi"/>
              </w:rPr>
              <w:t>m</w:t>
            </w:r>
            <w:r w:rsidRPr="00855355">
              <w:rPr>
                <w:rFonts w:cstheme="minorHAnsi"/>
              </w:rPr>
              <w:t xml:space="preserve"> 5</w:t>
            </w:r>
            <w:r w:rsidR="008D2161">
              <w:rPr>
                <w:rFonts w:cstheme="minorHAnsi"/>
              </w:rPr>
              <w:t>.</w:t>
            </w:r>
            <w:r w:rsidRPr="00855355">
              <w:rPr>
                <w:rFonts w:cstheme="minorHAnsi"/>
              </w:rPr>
              <w:t xml:space="preserve"> </w:t>
            </w:r>
            <w:r w:rsidR="008D2161">
              <w:rPr>
                <w:rFonts w:cstheme="minorHAnsi"/>
              </w:rPr>
              <w:t>V</w:t>
            </w:r>
            <w:r w:rsidRPr="00855355">
              <w:rPr>
                <w:rFonts w:cstheme="minorHAnsi"/>
              </w:rPr>
              <w:t>arna in prilagodljiva zaposlitev, načelo</w:t>
            </w:r>
            <w:r>
              <w:rPr>
                <w:rFonts w:cstheme="minorHAnsi"/>
              </w:rPr>
              <w:t>m</w:t>
            </w:r>
            <w:r w:rsidRPr="00855355">
              <w:rPr>
                <w:rFonts w:cstheme="minorHAnsi"/>
              </w:rPr>
              <w:t xml:space="preserve"> 8</w:t>
            </w:r>
            <w:r w:rsidR="008D2161">
              <w:rPr>
                <w:rFonts w:cstheme="minorHAnsi"/>
              </w:rPr>
              <w:t>.</w:t>
            </w:r>
            <w:r w:rsidRPr="00855355">
              <w:rPr>
                <w:rFonts w:cstheme="minorHAnsi"/>
              </w:rPr>
              <w:t xml:space="preserve"> Socialni dialog in udeležba delavcev </w:t>
            </w:r>
            <w:r>
              <w:rPr>
                <w:rFonts w:cstheme="minorHAnsi"/>
              </w:rPr>
              <w:t>ter</w:t>
            </w:r>
            <w:r w:rsidRPr="00855355">
              <w:rPr>
                <w:rFonts w:cstheme="minorHAnsi"/>
              </w:rPr>
              <w:t xml:space="preserve"> načelo</w:t>
            </w:r>
            <w:r>
              <w:rPr>
                <w:rFonts w:cstheme="minorHAnsi"/>
              </w:rPr>
              <w:t>m</w:t>
            </w:r>
            <w:r w:rsidRPr="00855355">
              <w:rPr>
                <w:rFonts w:cstheme="minorHAnsi"/>
              </w:rPr>
              <w:t xml:space="preserve"> 10</w:t>
            </w:r>
            <w:r w:rsidR="008D2161">
              <w:rPr>
                <w:rFonts w:cstheme="minorHAnsi"/>
              </w:rPr>
              <w:t>.</w:t>
            </w:r>
            <w:r w:rsidRPr="00855355">
              <w:rPr>
                <w:rFonts w:cstheme="minorHAnsi"/>
              </w:rPr>
              <w:t xml:space="preserve"> Zdravo, varno in primerno delovno okolje ter varstvo podatkov. </w:t>
            </w:r>
            <w:r>
              <w:rPr>
                <w:rFonts w:cstheme="minorHAnsi"/>
              </w:rPr>
              <w:t>S posameznimi</w:t>
            </w:r>
            <w:r w:rsidRPr="00855355">
              <w:rPr>
                <w:rFonts w:cstheme="minorHAnsi"/>
              </w:rPr>
              <w:t xml:space="preserve"> projekt</w:t>
            </w:r>
            <w:r>
              <w:rPr>
                <w:rFonts w:cstheme="minorHAnsi"/>
              </w:rPr>
              <w:t xml:space="preserve">i </w:t>
            </w:r>
            <w:r w:rsidRPr="00855355">
              <w:rPr>
                <w:rFonts w:cstheme="minorHAnsi"/>
              </w:rPr>
              <w:t>se bo spodbujalo zaposlovanje za nedoločen čas</w:t>
            </w:r>
            <w:r>
              <w:rPr>
                <w:rFonts w:cstheme="minorHAnsi"/>
              </w:rPr>
              <w:t xml:space="preserve">, </w:t>
            </w:r>
            <w:r w:rsidRPr="00855355">
              <w:rPr>
                <w:rFonts w:cstheme="minorHAnsi"/>
              </w:rPr>
              <w:t>uporab</w:t>
            </w:r>
            <w:r>
              <w:rPr>
                <w:rFonts w:cstheme="minorHAnsi"/>
              </w:rPr>
              <w:t>o</w:t>
            </w:r>
            <w:r w:rsidRPr="00855355">
              <w:rPr>
                <w:rFonts w:cstheme="minorHAnsi"/>
              </w:rPr>
              <w:t xml:space="preserve"> instituta mirnega reševanja sporov med delavcem in delodajalcem</w:t>
            </w:r>
            <w:r>
              <w:rPr>
                <w:rFonts w:cstheme="minorHAnsi"/>
              </w:rPr>
              <w:t xml:space="preserve"> in i</w:t>
            </w:r>
            <w:r w:rsidRPr="00855355">
              <w:rPr>
                <w:rFonts w:cstheme="minorHAnsi"/>
              </w:rPr>
              <w:t>zvajalo informiranje</w:t>
            </w:r>
            <w:r>
              <w:rPr>
                <w:rFonts w:cstheme="minorHAnsi"/>
              </w:rPr>
              <w:t xml:space="preserve">, </w:t>
            </w:r>
            <w:r w:rsidRPr="00855355">
              <w:rPr>
                <w:rFonts w:cstheme="minorHAnsi"/>
              </w:rPr>
              <w:t xml:space="preserve">osveščanje </w:t>
            </w:r>
            <w:r>
              <w:rPr>
                <w:rFonts w:cstheme="minorHAnsi"/>
              </w:rPr>
              <w:t xml:space="preserve">ter </w:t>
            </w:r>
            <w:r w:rsidRPr="00855355">
              <w:rPr>
                <w:rFonts w:cstheme="minorHAnsi"/>
              </w:rPr>
              <w:t>neposredn</w:t>
            </w:r>
            <w:r>
              <w:rPr>
                <w:rFonts w:cstheme="minorHAnsi"/>
              </w:rPr>
              <w:t>o</w:t>
            </w:r>
            <w:r w:rsidRPr="00855355">
              <w:rPr>
                <w:rFonts w:cstheme="minorHAnsi"/>
              </w:rPr>
              <w:t xml:space="preserve"> podpor</w:t>
            </w:r>
            <w:r>
              <w:rPr>
                <w:rFonts w:cstheme="minorHAnsi"/>
              </w:rPr>
              <w:t>o</w:t>
            </w:r>
            <w:r w:rsidRPr="00855355">
              <w:rPr>
                <w:rFonts w:cstheme="minorHAnsi"/>
              </w:rPr>
              <w:t xml:space="preserve"> ključnim deležnikom na trgu dela</w:t>
            </w:r>
            <w:r>
              <w:rPr>
                <w:rFonts w:cstheme="minorHAnsi"/>
              </w:rPr>
              <w:t xml:space="preserve">. </w:t>
            </w:r>
            <w:r w:rsidRPr="00691038">
              <w:rPr>
                <w:rFonts w:cstheme="minorHAnsi"/>
              </w:rPr>
              <w:t>V aktivnostih ukrepov bodo upošteva</w:t>
            </w:r>
            <w:r>
              <w:rPr>
                <w:rFonts w:cstheme="minorHAnsi"/>
              </w:rPr>
              <w:t>na</w:t>
            </w:r>
            <w:r w:rsidRPr="00691038">
              <w:rPr>
                <w:rFonts w:cstheme="minorHAnsi"/>
              </w:rPr>
              <w:t xml:space="preserve"> načela nediskriminacije ter vključevanje </w:t>
            </w:r>
            <w:r>
              <w:rPr>
                <w:rFonts w:cstheme="minorHAnsi"/>
              </w:rPr>
              <w:t>delavcev</w:t>
            </w:r>
            <w:r w:rsidRPr="00691038">
              <w:rPr>
                <w:rFonts w:cstheme="minorHAnsi"/>
              </w:rPr>
              <w:t xml:space="preserve"> ne glede na </w:t>
            </w:r>
            <w:r w:rsidR="00ED3490">
              <w:rPr>
                <w:rFonts w:cstheme="minorHAnsi"/>
              </w:rPr>
              <w:t>osebne okoliščine</w:t>
            </w:r>
            <w:r w:rsidRPr="00691038">
              <w:rPr>
                <w:rFonts w:cstheme="minorHAnsi"/>
              </w:rPr>
              <w:t>.</w:t>
            </w:r>
            <w:r>
              <w:rPr>
                <w:rFonts w:cstheme="minorHAnsi"/>
              </w:rPr>
              <w:t xml:space="preserve"> </w:t>
            </w:r>
            <w:r w:rsidRPr="00855355">
              <w:rPr>
                <w:rFonts w:cstheme="minorHAnsi"/>
              </w:rPr>
              <w:t xml:space="preserve">Vsi delavci morajo imeti varno in zdravo delovno okolje, zato </w:t>
            </w:r>
            <w:r>
              <w:rPr>
                <w:rFonts w:cstheme="minorHAnsi"/>
              </w:rPr>
              <w:t xml:space="preserve">so </w:t>
            </w:r>
            <w:r w:rsidRPr="00855355">
              <w:rPr>
                <w:rFonts w:cstheme="minorHAnsi"/>
              </w:rPr>
              <w:t>ukrep</w:t>
            </w:r>
            <w:r>
              <w:rPr>
                <w:rFonts w:cstheme="minorHAnsi"/>
              </w:rPr>
              <w:t>i</w:t>
            </w:r>
            <w:r w:rsidRPr="00855355">
              <w:rPr>
                <w:rFonts w:cstheme="minorHAnsi"/>
              </w:rPr>
              <w:t xml:space="preserve"> n</w:t>
            </w:r>
            <w:r>
              <w:rPr>
                <w:rFonts w:cstheme="minorHAnsi"/>
              </w:rPr>
              <w:t>e</w:t>
            </w:r>
            <w:r w:rsidRPr="00855355">
              <w:rPr>
                <w:rFonts w:cstheme="minorHAnsi"/>
              </w:rPr>
              <w:t>diskriminator</w:t>
            </w:r>
            <w:r>
              <w:rPr>
                <w:rFonts w:cstheme="minorHAnsi"/>
              </w:rPr>
              <w:t>ni</w:t>
            </w:r>
            <w:r w:rsidRPr="00855355">
              <w:rPr>
                <w:rFonts w:cstheme="minorHAnsi"/>
              </w:rPr>
              <w:t xml:space="preserve"> do </w:t>
            </w:r>
            <w:r>
              <w:rPr>
                <w:rFonts w:cstheme="minorHAnsi"/>
              </w:rPr>
              <w:t>vseh</w:t>
            </w:r>
            <w:r w:rsidRPr="00855355">
              <w:rPr>
                <w:rFonts w:cstheme="minorHAnsi"/>
              </w:rPr>
              <w:t>.</w:t>
            </w:r>
          </w:p>
        </w:tc>
      </w:tr>
    </w:tbl>
    <w:p w14:paraId="615FB0F9" w14:textId="77777777" w:rsidR="00DD1BF0" w:rsidRDefault="00DD1BF0" w:rsidP="003F77CE">
      <w:pPr>
        <w:rPr>
          <w:sz w:val="20"/>
        </w:rPr>
      </w:pPr>
    </w:p>
    <w:p w14:paraId="2F15277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9989085"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3D42C6" w14:textId="77777777" w:rsidTr="0005785C">
        <w:trPr>
          <w:trHeight w:val="58"/>
        </w:trPr>
        <w:tc>
          <w:tcPr>
            <w:tcW w:w="12763" w:type="dxa"/>
          </w:tcPr>
          <w:p w14:paraId="4CED1B4D" w14:textId="13430E5C"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C376BB1" w14:textId="77777777" w:rsidR="00DD1BF0" w:rsidRDefault="00DD1BF0" w:rsidP="003F77CE">
      <w:pPr>
        <w:rPr>
          <w:sz w:val="18"/>
        </w:rPr>
      </w:pPr>
    </w:p>
    <w:p w14:paraId="652B1CE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20074D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0CA6AA3" w14:textId="77777777" w:rsidTr="0005785C">
        <w:tc>
          <w:tcPr>
            <w:tcW w:w="12763" w:type="dxa"/>
          </w:tcPr>
          <w:p w14:paraId="268FAC1C" w14:textId="0FEA393C" w:rsidR="00DD1BF0" w:rsidRPr="00B3569A" w:rsidRDefault="008D2161" w:rsidP="003F77CE">
            <w:pPr>
              <w:rPr>
                <w:rFonts w:cstheme="minorHAnsi"/>
              </w:rPr>
            </w:pPr>
            <w:r w:rsidRPr="008D2161">
              <w:t>V okviru navedenega specifičnega cilja</w:t>
            </w:r>
            <w:r>
              <w:t xml:space="preserve"> m</w:t>
            </w:r>
            <w:r w:rsidRPr="008D2161">
              <w:t>edregionalni, čezmejni in transnacionalni ukrepi</w:t>
            </w:r>
            <w:r>
              <w:t xml:space="preserve"> niso predvideni.</w:t>
            </w:r>
          </w:p>
        </w:tc>
      </w:tr>
    </w:tbl>
    <w:p w14:paraId="2069DF76" w14:textId="77777777" w:rsidR="00DD1BF0" w:rsidRDefault="00DD1BF0" w:rsidP="003F77CE">
      <w:pPr>
        <w:rPr>
          <w:sz w:val="17"/>
        </w:rPr>
      </w:pPr>
    </w:p>
    <w:p w14:paraId="18AE693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6082BE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3CA40F0" w14:textId="77777777" w:rsidTr="0005785C">
        <w:tc>
          <w:tcPr>
            <w:tcW w:w="12758" w:type="dxa"/>
          </w:tcPr>
          <w:p w14:paraId="32899949" w14:textId="301BCC52" w:rsidR="00DD1BF0" w:rsidRPr="00B3569A" w:rsidRDefault="00D810AF" w:rsidP="00282207">
            <w:pPr>
              <w:jc w:val="both"/>
              <w:rPr>
                <w:rFonts w:cstheme="minorHAnsi"/>
              </w:rPr>
            </w:pPr>
            <w:r>
              <w:rPr>
                <w:rFonts w:cstheme="minorHAnsi"/>
              </w:rPr>
              <w:t xml:space="preserve">Predvidena je uporaba nepovratnih virov. </w:t>
            </w:r>
            <w:r w:rsidR="00FA0677" w:rsidRPr="00FA0677">
              <w:rPr>
                <w:rFonts w:cstheme="minorHAnsi"/>
              </w:rPr>
              <w:t xml:space="preserve">V okviru </w:t>
            </w:r>
            <w:r w:rsidR="008D2161">
              <w:rPr>
                <w:rFonts w:cstheme="minorHAnsi"/>
              </w:rPr>
              <w:t>navedenega</w:t>
            </w:r>
            <w:r w:rsidR="00FA0677" w:rsidRPr="00FA0677">
              <w:rPr>
                <w:rFonts w:cstheme="minorHAnsi"/>
              </w:rPr>
              <w:t xml:space="preserve">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612A1299" w14:textId="77777777" w:rsidR="00DD1BF0" w:rsidRDefault="00DD1BF0" w:rsidP="003F77CE">
      <w:pPr>
        <w:rPr>
          <w:sz w:val="20"/>
        </w:rPr>
      </w:pPr>
    </w:p>
    <w:p w14:paraId="26186880" w14:textId="77777777" w:rsidR="00DD1BF0" w:rsidRDefault="00DD1BF0" w:rsidP="003F77CE">
      <w:pPr>
        <w:rPr>
          <w:sz w:val="20"/>
        </w:rPr>
      </w:pPr>
    </w:p>
    <w:p w14:paraId="116DC614" w14:textId="77777777" w:rsidR="00DD1BF0" w:rsidRDefault="00DD1BF0" w:rsidP="003F77CE">
      <w:pPr>
        <w:pStyle w:val="Naslov5"/>
        <w:spacing w:before="0"/>
      </w:pPr>
      <w:r>
        <w:t>Kazalniki</w:t>
      </w:r>
    </w:p>
    <w:p w14:paraId="3B549CFF" w14:textId="77777777" w:rsidR="00DD1BF0" w:rsidRDefault="00DD1BF0" w:rsidP="003F77CE"/>
    <w:p w14:paraId="3817B12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FF45984"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476"/>
        <w:gridCol w:w="1276"/>
        <w:gridCol w:w="1418"/>
        <w:gridCol w:w="1134"/>
      </w:tblGrid>
      <w:tr w:rsidR="00703C0A" w14:paraId="25DE1972" w14:textId="77777777" w:rsidTr="00944DAF">
        <w:trPr>
          <w:trHeight w:val="254"/>
        </w:trPr>
        <w:tc>
          <w:tcPr>
            <w:tcW w:w="1834" w:type="dxa"/>
            <w:vAlign w:val="center"/>
          </w:tcPr>
          <w:p w14:paraId="5C1B252C" w14:textId="77777777" w:rsidR="00DD1BF0" w:rsidRDefault="00DD1BF0" w:rsidP="003F77CE">
            <w:pPr>
              <w:pStyle w:val="TableParagraph"/>
              <w:ind w:right="82"/>
            </w:pPr>
            <w:r w:rsidRPr="00BE59C9">
              <w:t>Prednostna naloga</w:t>
            </w:r>
          </w:p>
        </w:tc>
        <w:tc>
          <w:tcPr>
            <w:tcW w:w="1275" w:type="dxa"/>
            <w:vAlign w:val="center"/>
          </w:tcPr>
          <w:p w14:paraId="186DEB85" w14:textId="77777777" w:rsidR="00DD1BF0" w:rsidRDefault="00DD1BF0" w:rsidP="003F77CE">
            <w:pPr>
              <w:pStyle w:val="TableParagraph"/>
            </w:pPr>
            <w:r w:rsidRPr="00BE59C9">
              <w:t>Specifični cilj</w:t>
            </w:r>
          </w:p>
        </w:tc>
        <w:tc>
          <w:tcPr>
            <w:tcW w:w="708" w:type="dxa"/>
            <w:vAlign w:val="center"/>
          </w:tcPr>
          <w:p w14:paraId="4BF0FB52" w14:textId="77777777" w:rsidR="00DD1BF0" w:rsidRDefault="00DD1BF0" w:rsidP="003F77CE">
            <w:pPr>
              <w:pStyle w:val="TableParagraph"/>
            </w:pPr>
            <w:r w:rsidRPr="00BE59C9">
              <w:t>Sklad</w:t>
            </w:r>
          </w:p>
        </w:tc>
        <w:tc>
          <w:tcPr>
            <w:tcW w:w="1701" w:type="dxa"/>
            <w:vAlign w:val="center"/>
          </w:tcPr>
          <w:p w14:paraId="76E666DB" w14:textId="77777777" w:rsidR="00DD1BF0" w:rsidRDefault="00DD1BF0" w:rsidP="003F77CE">
            <w:pPr>
              <w:pStyle w:val="TableParagraph"/>
            </w:pPr>
            <w:r w:rsidRPr="00BE59C9">
              <w:t>Kategorija regije</w:t>
            </w:r>
          </w:p>
        </w:tc>
        <w:tc>
          <w:tcPr>
            <w:tcW w:w="778" w:type="dxa"/>
            <w:vAlign w:val="center"/>
          </w:tcPr>
          <w:p w14:paraId="0004D93F" w14:textId="77777777" w:rsidR="00DD1BF0" w:rsidRPr="00347461" w:rsidRDefault="00DD1BF0" w:rsidP="003F77CE">
            <w:pPr>
              <w:pStyle w:val="TableParagraph"/>
              <w:rPr>
                <w:sz w:val="20"/>
                <w:szCs w:val="20"/>
              </w:rPr>
            </w:pPr>
            <w:r>
              <w:t>ID</w:t>
            </w:r>
          </w:p>
        </w:tc>
        <w:tc>
          <w:tcPr>
            <w:tcW w:w="3476" w:type="dxa"/>
            <w:vAlign w:val="center"/>
          </w:tcPr>
          <w:p w14:paraId="550EF8C3" w14:textId="77777777" w:rsidR="00DD1BF0" w:rsidRPr="00347461" w:rsidRDefault="00DD1BF0" w:rsidP="003F77CE">
            <w:pPr>
              <w:pStyle w:val="TableParagraph"/>
              <w:rPr>
                <w:sz w:val="20"/>
                <w:szCs w:val="20"/>
              </w:rPr>
            </w:pPr>
            <w:r w:rsidRPr="00BE59C9">
              <w:t>Kazalniki</w:t>
            </w:r>
          </w:p>
        </w:tc>
        <w:tc>
          <w:tcPr>
            <w:tcW w:w="1276" w:type="dxa"/>
            <w:vAlign w:val="center"/>
          </w:tcPr>
          <w:p w14:paraId="3A6A377E" w14:textId="77777777" w:rsidR="00DD1BF0" w:rsidRPr="00347461" w:rsidRDefault="00DD1BF0" w:rsidP="003F77CE">
            <w:pPr>
              <w:pStyle w:val="TableParagraph"/>
              <w:rPr>
                <w:sz w:val="20"/>
                <w:szCs w:val="20"/>
              </w:rPr>
            </w:pPr>
            <w:r w:rsidRPr="00BE59C9">
              <w:t>Merska enota</w:t>
            </w:r>
          </w:p>
        </w:tc>
        <w:tc>
          <w:tcPr>
            <w:tcW w:w="1418" w:type="dxa"/>
            <w:vAlign w:val="center"/>
          </w:tcPr>
          <w:p w14:paraId="17DFBEA2" w14:textId="77777777" w:rsidR="00DD1BF0" w:rsidRPr="00347461" w:rsidRDefault="00DD1BF0" w:rsidP="003F77CE">
            <w:pPr>
              <w:pStyle w:val="TableParagraph"/>
              <w:rPr>
                <w:sz w:val="20"/>
                <w:szCs w:val="20"/>
              </w:rPr>
            </w:pPr>
            <w:r w:rsidRPr="00BE59C9">
              <w:t>Mejnik (2024)</w:t>
            </w:r>
          </w:p>
        </w:tc>
        <w:tc>
          <w:tcPr>
            <w:tcW w:w="1134" w:type="dxa"/>
            <w:vAlign w:val="center"/>
          </w:tcPr>
          <w:p w14:paraId="7DA108DE" w14:textId="77777777" w:rsidR="00DD1BF0" w:rsidRDefault="00DD1BF0" w:rsidP="003F77CE">
            <w:pPr>
              <w:pStyle w:val="TableParagraph"/>
            </w:pPr>
            <w:r w:rsidRPr="00BE59C9">
              <w:t>Cilj (2029)</w:t>
            </w:r>
          </w:p>
        </w:tc>
      </w:tr>
      <w:tr w:rsidR="00703C0A" w14:paraId="7ECD31C8" w14:textId="77777777" w:rsidTr="00944DAF">
        <w:trPr>
          <w:trHeight w:val="367"/>
        </w:trPr>
        <w:tc>
          <w:tcPr>
            <w:tcW w:w="1834" w:type="dxa"/>
          </w:tcPr>
          <w:p w14:paraId="0B0233F3" w14:textId="77777777" w:rsidR="00F63433" w:rsidRDefault="00F63433" w:rsidP="00944DAF">
            <w:pPr>
              <w:pStyle w:val="TableParagraph"/>
              <w:rPr>
                <w:sz w:val="20"/>
              </w:rPr>
            </w:pPr>
            <w:r>
              <w:rPr>
                <w:sz w:val="20"/>
              </w:rPr>
              <w:t>6</w:t>
            </w:r>
          </w:p>
        </w:tc>
        <w:tc>
          <w:tcPr>
            <w:tcW w:w="1275" w:type="dxa"/>
          </w:tcPr>
          <w:p w14:paraId="6E8FB011" w14:textId="77777777" w:rsidR="00F63433" w:rsidRPr="00317DC3" w:rsidRDefault="00F63433" w:rsidP="00944DAF">
            <w:pPr>
              <w:pStyle w:val="TableParagraph"/>
              <w:rPr>
                <w:sz w:val="20"/>
              </w:rPr>
            </w:pPr>
            <w:r>
              <w:rPr>
                <w:sz w:val="20"/>
              </w:rPr>
              <w:t>6.4</w:t>
            </w:r>
          </w:p>
        </w:tc>
        <w:tc>
          <w:tcPr>
            <w:tcW w:w="708" w:type="dxa"/>
          </w:tcPr>
          <w:p w14:paraId="19625E42" w14:textId="77777777" w:rsidR="00F63433" w:rsidRDefault="00F63433" w:rsidP="00944DAF">
            <w:pPr>
              <w:pStyle w:val="TableParagraph"/>
              <w:rPr>
                <w:sz w:val="20"/>
              </w:rPr>
            </w:pPr>
            <w:r>
              <w:rPr>
                <w:sz w:val="20"/>
              </w:rPr>
              <w:t>ESS+</w:t>
            </w:r>
          </w:p>
        </w:tc>
        <w:tc>
          <w:tcPr>
            <w:tcW w:w="1701" w:type="dxa"/>
          </w:tcPr>
          <w:p w14:paraId="00CB69DD" w14:textId="77777777" w:rsidR="00F63433" w:rsidRPr="00F63433" w:rsidRDefault="00F63433" w:rsidP="00944DAF">
            <w:pPr>
              <w:pStyle w:val="TableParagraph"/>
              <w:rPr>
                <w:sz w:val="20"/>
              </w:rPr>
            </w:pPr>
            <w:r w:rsidRPr="00F63433">
              <w:rPr>
                <w:sz w:val="20"/>
              </w:rPr>
              <w:t>Manj razvite regije</w:t>
            </w:r>
          </w:p>
        </w:tc>
        <w:tc>
          <w:tcPr>
            <w:tcW w:w="778" w:type="dxa"/>
          </w:tcPr>
          <w:p w14:paraId="16A8E9E0" w14:textId="77777777" w:rsidR="00F63433" w:rsidRPr="00F63433" w:rsidRDefault="00F63433" w:rsidP="00944DAF">
            <w:pPr>
              <w:pStyle w:val="TableParagraph"/>
              <w:rPr>
                <w:sz w:val="20"/>
              </w:rPr>
            </w:pPr>
            <w:r w:rsidRPr="00F63433">
              <w:rPr>
                <w:sz w:val="20"/>
                <w:szCs w:val="20"/>
              </w:rPr>
              <w:t>EECO05</w:t>
            </w:r>
          </w:p>
        </w:tc>
        <w:tc>
          <w:tcPr>
            <w:tcW w:w="3476" w:type="dxa"/>
          </w:tcPr>
          <w:p w14:paraId="6920FEC1" w14:textId="77777777" w:rsidR="00F63433" w:rsidRPr="00F63433" w:rsidRDefault="00F63433" w:rsidP="00944DAF">
            <w:pPr>
              <w:pStyle w:val="TableParagraph"/>
              <w:rPr>
                <w:sz w:val="20"/>
              </w:rPr>
            </w:pPr>
            <w:r w:rsidRPr="00F63433">
              <w:rPr>
                <w:sz w:val="20"/>
              </w:rPr>
              <w:t>Zaposleni, vključno s samozaposlenimi</w:t>
            </w:r>
          </w:p>
        </w:tc>
        <w:tc>
          <w:tcPr>
            <w:tcW w:w="1276" w:type="dxa"/>
          </w:tcPr>
          <w:p w14:paraId="31DA294A" w14:textId="77777777" w:rsidR="00F63433" w:rsidRPr="00F63433" w:rsidRDefault="00F63433" w:rsidP="00944DAF">
            <w:pPr>
              <w:pStyle w:val="TableParagraph"/>
              <w:rPr>
                <w:sz w:val="20"/>
              </w:rPr>
            </w:pPr>
            <w:r w:rsidRPr="00F63433">
              <w:rPr>
                <w:sz w:val="20"/>
              </w:rPr>
              <w:t>število</w:t>
            </w:r>
          </w:p>
        </w:tc>
        <w:tc>
          <w:tcPr>
            <w:tcW w:w="1418" w:type="dxa"/>
          </w:tcPr>
          <w:p w14:paraId="7539F3B1" w14:textId="2D245DF5" w:rsidR="00F63433" w:rsidRPr="00F63433" w:rsidRDefault="00EE0FF0" w:rsidP="00944DAF">
            <w:pPr>
              <w:pStyle w:val="TableParagraph"/>
              <w:rPr>
                <w:sz w:val="20"/>
              </w:rPr>
            </w:pPr>
            <w:r>
              <w:rPr>
                <w:sz w:val="20"/>
                <w:szCs w:val="20"/>
              </w:rPr>
              <w:t>2.348</w:t>
            </w:r>
          </w:p>
        </w:tc>
        <w:tc>
          <w:tcPr>
            <w:tcW w:w="1134" w:type="dxa"/>
          </w:tcPr>
          <w:p w14:paraId="380A50DE" w14:textId="00B3F3F6" w:rsidR="00F63433" w:rsidRPr="00F63433" w:rsidRDefault="00EE0FF0" w:rsidP="00944DAF">
            <w:pPr>
              <w:pStyle w:val="TableParagraph"/>
              <w:rPr>
                <w:sz w:val="20"/>
              </w:rPr>
            </w:pPr>
            <w:r>
              <w:rPr>
                <w:sz w:val="20"/>
              </w:rPr>
              <w:t>12.249</w:t>
            </w:r>
          </w:p>
        </w:tc>
      </w:tr>
      <w:tr w:rsidR="00703C0A" w14:paraId="061C336E" w14:textId="77777777" w:rsidTr="00944DAF">
        <w:trPr>
          <w:trHeight w:val="367"/>
        </w:trPr>
        <w:tc>
          <w:tcPr>
            <w:tcW w:w="1834" w:type="dxa"/>
          </w:tcPr>
          <w:p w14:paraId="00341846" w14:textId="14B4B5F0" w:rsidR="00BC0E4A" w:rsidRDefault="00700518" w:rsidP="003F77CE">
            <w:pPr>
              <w:pStyle w:val="TableParagraph"/>
              <w:rPr>
                <w:sz w:val="20"/>
              </w:rPr>
            </w:pPr>
            <w:r>
              <w:rPr>
                <w:sz w:val="20"/>
              </w:rPr>
              <w:t>6</w:t>
            </w:r>
          </w:p>
        </w:tc>
        <w:tc>
          <w:tcPr>
            <w:tcW w:w="1275" w:type="dxa"/>
          </w:tcPr>
          <w:p w14:paraId="6993D2E0" w14:textId="73B48489" w:rsidR="00BC0E4A" w:rsidRPr="00317DC3" w:rsidRDefault="00700518" w:rsidP="003F77CE">
            <w:pPr>
              <w:pStyle w:val="TableParagraph"/>
              <w:rPr>
                <w:sz w:val="20"/>
              </w:rPr>
            </w:pPr>
            <w:r>
              <w:rPr>
                <w:sz w:val="20"/>
              </w:rPr>
              <w:t>6.4</w:t>
            </w:r>
          </w:p>
        </w:tc>
        <w:tc>
          <w:tcPr>
            <w:tcW w:w="708" w:type="dxa"/>
          </w:tcPr>
          <w:p w14:paraId="670DC3F9" w14:textId="21E8954A" w:rsidR="00BC0E4A" w:rsidRDefault="00BC0E4A" w:rsidP="003F77CE">
            <w:pPr>
              <w:pStyle w:val="TableParagraph"/>
              <w:rPr>
                <w:sz w:val="20"/>
              </w:rPr>
            </w:pPr>
            <w:r>
              <w:rPr>
                <w:sz w:val="20"/>
              </w:rPr>
              <w:t>ESS+</w:t>
            </w:r>
          </w:p>
        </w:tc>
        <w:tc>
          <w:tcPr>
            <w:tcW w:w="1701" w:type="dxa"/>
          </w:tcPr>
          <w:p w14:paraId="16242590" w14:textId="1757CD5D" w:rsidR="00BC0E4A" w:rsidRPr="00F63433" w:rsidRDefault="008C4879" w:rsidP="003F77CE">
            <w:pPr>
              <w:pStyle w:val="TableParagraph"/>
              <w:rPr>
                <w:sz w:val="20"/>
              </w:rPr>
            </w:pPr>
            <w:r w:rsidRPr="00F63433">
              <w:rPr>
                <w:sz w:val="20"/>
              </w:rPr>
              <w:t>Bolj razvite regije</w:t>
            </w:r>
          </w:p>
        </w:tc>
        <w:tc>
          <w:tcPr>
            <w:tcW w:w="778" w:type="dxa"/>
          </w:tcPr>
          <w:p w14:paraId="03C1D3B1" w14:textId="7E2C1A88" w:rsidR="00BC0E4A" w:rsidRPr="00F63433" w:rsidRDefault="002F517E" w:rsidP="003F77CE">
            <w:pPr>
              <w:pStyle w:val="TableParagraph"/>
              <w:rPr>
                <w:sz w:val="20"/>
              </w:rPr>
            </w:pPr>
            <w:r w:rsidRPr="00F63433">
              <w:rPr>
                <w:sz w:val="20"/>
                <w:szCs w:val="20"/>
              </w:rPr>
              <w:t>EECO05</w:t>
            </w:r>
          </w:p>
        </w:tc>
        <w:tc>
          <w:tcPr>
            <w:tcW w:w="3476" w:type="dxa"/>
          </w:tcPr>
          <w:p w14:paraId="3DE2E0A1" w14:textId="1AC8C76F" w:rsidR="00BC0E4A" w:rsidRPr="00F63433" w:rsidRDefault="000C31AE" w:rsidP="003F77CE">
            <w:pPr>
              <w:pStyle w:val="TableParagraph"/>
              <w:rPr>
                <w:sz w:val="20"/>
              </w:rPr>
            </w:pPr>
            <w:r w:rsidRPr="00F63433">
              <w:rPr>
                <w:sz w:val="20"/>
              </w:rPr>
              <w:t>Z</w:t>
            </w:r>
            <w:r w:rsidR="00BC0E4A" w:rsidRPr="00F63433">
              <w:rPr>
                <w:sz w:val="20"/>
              </w:rPr>
              <w:t>aposleni, vključno s samozaposlenimi</w:t>
            </w:r>
          </w:p>
        </w:tc>
        <w:tc>
          <w:tcPr>
            <w:tcW w:w="1276" w:type="dxa"/>
          </w:tcPr>
          <w:p w14:paraId="43D04439" w14:textId="275630E6" w:rsidR="00BC0E4A" w:rsidRPr="00F63433" w:rsidRDefault="00BC0E4A" w:rsidP="003F77CE">
            <w:pPr>
              <w:pStyle w:val="TableParagraph"/>
              <w:rPr>
                <w:sz w:val="20"/>
              </w:rPr>
            </w:pPr>
            <w:r w:rsidRPr="00F63433">
              <w:rPr>
                <w:sz w:val="20"/>
              </w:rPr>
              <w:t>število</w:t>
            </w:r>
          </w:p>
        </w:tc>
        <w:tc>
          <w:tcPr>
            <w:tcW w:w="1418" w:type="dxa"/>
          </w:tcPr>
          <w:p w14:paraId="27D62057" w14:textId="0B87536C" w:rsidR="00BC0E4A" w:rsidRPr="00F63433" w:rsidRDefault="00EE0FF0" w:rsidP="003F77CE">
            <w:pPr>
              <w:pStyle w:val="TableParagraph"/>
              <w:rPr>
                <w:sz w:val="20"/>
              </w:rPr>
            </w:pPr>
            <w:r>
              <w:rPr>
                <w:sz w:val="20"/>
                <w:szCs w:val="20"/>
              </w:rPr>
              <w:t>1.102</w:t>
            </w:r>
          </w:p>
        </w:tc>
        <w:tc>
          <w:tcPr>
            <w:tcW w:w="1134" w:type="dxa"/>
          </w:tcPr>
          <w:p w14:paraId="5CA37714" w14:textId="21A961FE" w:rsidR="00BC0E4A" w:rsidRPr="00F63433" w:rsidRDefault="00EE0FF0" w:rsidP="003F77CE">
            <w:pPr>
              <w:pStyle w:val="TableParagraph"/>
              <w:rPr>
                <w:sz w:val="20"/>
              </w:rPr>
            </w:pPr>
            <w:r>
              <w:rPr>
                <w:sz w:val="20"/>
              </w:rPr>
              <w:t>5.751</w:t>
            </w:r>
          </w:p>
        </w:tc>
      </w:tr>
      <w:tr w:rsidR="00475EE4" w:rsidRPr="005D3E3B" w14:paraId="0779B9E9" w14:textId="77777777" w:rsidTr="00944DAF">
        <w:trPr>
          <w:trHeight w:val="367"/>
        </w:trPr>
        <w:tc>
          <w:tcPr>
            <w:tcW w:w="1834" w:type="dxa"/>
          </w:tcPr>
          <w:p w14:paraId="1072463E" w14:textId="77777777" w:rsidR="00F63433" w:rsidRPr="005D3E3B" w:rsidRDefault="00F63433" w:rsidP="00944DAF">
            <w:pPr>
              <w:pStyle w:val="TableParagraph"/>
              <w:rPr>
                <w:sz w:val="20"/>
                <w:szCs w:val="20"/>
              </w:rPr>
            </w:pPr>
            <w:r w:rsidRPr="005D3E3B">
              <w:rPr>
                <w:sz w:val="20"/>
                <w:szCs w:val="20"/>
              </w:rPr>
              <w:t>6</w:t>
            </w:r>
          </w:p>
        </w:tc>
        <w:tc>
          <w:tcPr>
            <w:tcW w:w="1275" w:type="dxa"/>
          </w:tcPr>
          <w:p w14:paraId="0AFD6975" w14:textId="77777777" w:rsidR="00F63433" w:rsidRPr="005D3E3B" w:rsidRDefault="00F63433" w:rsidP="00944DAF">
            <w:pPr>
              <w:pStyle w:val="TableParagraph"/>
              <w:rPr>
                <w:sz w:val="20"/>
                <w:szCs w:val="20"/>
              </w:rPr>
            </w:pPr>
            <w:r w:rsidRPr="005D3E3B">
              <w:rPr>
                <w:sz w:val="20"/>
                <w:szCs w:val="20"/>
              </w:rPr>
              <w:t>6.4</w:t>
            </w:r>
          </w:p>
        </w:tc>
        <w:tc>
          <w:tcPr>
            <w:tcW w:w="708" w:type="dxa"/>
          </w:tcPr>
          <w:p w14:paraId="36C35212" w14:textId="77777777" w:rsidR="00F63433" w:rsidRPr="005D3E3B" w:rsidRDefault="00F63433" w:rsidP="00944DAF">
            <w:pPr>
              <w:pStyle w:val="TableParagraph"/>
              <w:rPr>
                <w:sz w:val="20"/>
                <w:szCs w:val="20"/>
              </w:rPr>
            </w:pPr>
            <w:r w:rsidRPr="005D3E3B">
              <w:rPr>
                <w:sz w:val="20"/>
                <w:szCs w:val="20"/>
              </w:rPr>
              <w:t>ESS+</w:t>
            </w:r>
          </w:p>
        </w:tc>
        <w:tc>
          <w:tcPr>
            <w:tcW w:w="1701" w:type="dxa"/>
          </w:tcPr>
          <w:p w14:paraId="7E304896" w14:textId="7A21149A" w:rsidR="00F63433" w:rsidRPr="005D3E3B" w:rsidRDefault="00F63433" w:rsidP="005D3E3B">
            <w:pPr>
              <w:pStyle w:val="TableParagraph"/>
              <w:rPr>
                <w:sz w:val="20"/>
                <w:szCs w:val="20"/>
              </w:rPr>
            </w:pPr>
            <w:r w:rsidRPr="005D3E3B">
              <w:rPr>
                <w:sz w:val="20"/>
                <w:szCs w:val="20"/>
              </w:rPr>
              <w:t>Manj razvite regije</w:t>
            </w:r>
          </w:p>
        </w:tc>
        <w:tc>
          <w:tcPr>
            <w:tcW w:w="778" w:type="dxa"/>
          </w:tcPr>
          <w:p w14:paraId="1D5DB0B5" w14:textId="62205526" w:rsidR="00F63433" w:rsidRPr="005D3E3B" w:rsidRDefault="00F63433" w:rsidP="00F63433">
            <w:pPr>
              <w:pStyle w:val="TableParagraph"/>
              <w:rPr>
                <w:sz w:val="20"/>
                <w:szCs w:val="20"/>
              </w:rPr>
            </w:pPr>
          </w:p>
        </w:tc>
        <w:tc>
          <w:tcPr>
            <w:tcW w:w="3476" w:type="dxa"/>
          </w:tcPr>
          <w:p w14:paraId="2E50E04E" w14:textId="0D6F80BA" w:rsidR="00F63433" w:rsidRPr="005D3E3B" w:rsidRDefault="00E750AE" w:rsidP="00944DAF">
            <w:pPr>
              <w:pStyle w:val="TableParagraph"/>
              <w:rPr>
                <w:sz w:val="20"/>
                <w:szCs w:val="20"/>
              </w:rPr>
            </w:pPr>
            <w:r w:rsidRPr="005D3E3B">
              <w:rPr>
                <w:rFonts w:cs="Calibri"/>
                <w:sz w:val="20"/>
                <w:szCs w:val="20"/>
              </w:rPr>
              <w:t>Število projektov</w:t>
            </w:r>
            <w:r w:rsidR="003B7131" w:rsidRPr="005D3E3B">
              <w:rPr>
                <w:rFonts w:cs="Calibri"/>
                <w:sz w:val="20"/>
                <w:szCs w:val="20"/>
              </w:rPr>
              <w:t xml:space="preserve"> na področju VZD (</w:t>
            </w:r>
            <w:r w:rsidRPr="005D3E3B">
              <w:rPr>
                <w:rFonts w:cs="Calibri"/>
                <w:sz w:val="20"/>
                <w:szCs w:val="20"/>
              </w:rPr>
              <w:t>v sodelovanju s socialni</w:t>
            </w:r>
            <w:r w:rsidR="00436B17" w:rsidRPr="005D3E3B">
              <w:rPr>
                <w:rFonts w:cs="Calibri"/>
                <w:sz w:val="20"/>
                <w:szCs w:val="20"/>
              </w:rPr>
              <w:t>mi</w:t>
            </w:r>
            <w:r w:rsidRPr="005D3E3B">
              <w:rPr>
                <w:rFonts w:cs="Calibri"/>
                <w:sz w:val="20"/>
                <w:szCs w:val="20"/>
              </w:rPr>
              <w:t xml:space="preserve"> partnerji</w:t>
            </w:r>
            <w:r w:rsidR="003B7131" w:rsidRPr="005D3E3B">
              <w:rPr>
                <w:rFonts w:cs="Calibri"/>
                <w:sz w:val="20"/>
                <w:szCs w:val="20"/>
              </w:rPr>
              <w:t xml:space="preserve">) </w:t>
            </w:r>
          </w:p>
        </w:tc>
        <w:tc>
          <w:tcPr>
            <w:tcW w:w="1276" w:type="dxa"/>
          </w:tcPr>
          <w:p w14:paraId="6FB9CDED" w14:textId="77777777" w:rsidR="00F63433" w:rsidRPr="005D3E3B" w:rsidRDefault="00F63433" w:rsidP="00944DAF">
            <w:pPr>
              <w:pStyle w:val="TableParagraph"/>
              <w:rPr>
                <w:sz w:val="20"/>
                <w:szCs w:val="20"/>
              </w:rPr>
            </w:pPr>
            <w:r w:rsidRPr="005D3E3B">
              <w:rPr>
                <w:sz w:val="20"/>
                <w:szCs w:val="20"/>
              </w:rPr>
              <w:t>število</w:t>
            </w:r>
          </w:p>
        </w:tc>
        <w:tc>
          <w:tcPr>
            <w:tcW w:w="1418" w:type="dxa"/>
          </w:tcPr>
          <w:p w14:paraId="461DE2C6" w14:textId="09AA24F5" w:rsidR="00F63433" w:rsidRPr="005D3E3B" w:rsidRDefault="00E750AE" w:rsidP="00944DAF">
            <w:pPr>
              <w:pStyle w:val="TableParagraph"/>
              <w:rPr>
                <w:sz w:val="20"/>
                <w:szCs w:val="20"/>
              </w:rPr>
            </w:pPr>
            <w:r w:rsidRPr="005D3E3B">
              <w:rPr>
                <w:sz w:val="20"/>
                <w:szCs w:val="20"/>
              </w:rPr>
              <w:t>1</w:t>
            </w:r>
          </w:p>
        </w:tc>
        <w:tc>
          <w:tcPr>
            <w:tcW w:w="1134" w:type="dxa"/>
          </w:tcPr>
          <w:p w14:paraId="0391B281" w14:textId="5F58861F" w:rsidR="00F63433" w:rsidRPr="005D3E3B" w:rsidRDefault="00E750AE" w:rsidP="00944DAF">
            <w:pPr>
              <w:pStyle w:val="TableParagraph"/>
              <w:rPr>
                <w:sz w:val="20"/>
                <w:szCs w:val="20"/>
              </w:rPr>
            </w:pPr>
            <w:r w:rsidRPr="005D3E3B">
              <w:rPr>
                <w:sz w:val="20"/>
                <w:szCs w:val="20"/>
              </w:rPr>
              <w:t>1</w:t>
            </w:r>
          </w:p>
        </w:tc>
      </w:tr>
      <w:tr w:rsidR="005D3E3B" w:rsidRPr="005D3E3B" w14:paraId="38509B36" w14:textId="77777777" w:rsidTr="00944DAF">
        <w:trPr>
          <w:trHeight w:val="367"/>
        </w:trPr>
        <w:tc>
          <w:tcPr>
            <w:tcW w:w="1834" w:type="dxa"/>
          </w:tcPr>
          <w:p w14:paraId="782DF841" w14:textId="2FB537EF" w:rsidR="005D3E3B" w:rsidRPr="005D3E3B" w:rsidRDefault="005D3E3B" w:rsidP="005D3E3B">
            <w:pPr>
              <w:pStyle w:val="TableParagraph"/>
              <w:rPr>
                <w:sz w:val="20"/>
                <w:szCs w:val="20"/>
              </w:rPr>
            </w:pPr>
            <w:r w:rsidRPr="005D3E3B">
              <w:rPr>
                <w:sz w:val="20"/>
                <w:szCs w:val="20"/>
              </w:rPr>
              <w:t>6</w:t>
            </w:r>
          </w:p>
        </w:tc>
        <w:tc>
          <w:tcPr>
            <w:tcW w:w="1275" w:type="dxa"/>
          </w:tcPr>
          <w:p w14:paraId="1699DE96" w14:textId="562FA3A4" w:rsidR="005D3E3B" w:rsidRPr="005D3E3B" w:rsidRDefault="005D3E3B" w:rsidP="005D3E3B">
            <w:pPr>
              <w:pStyle w:val="TableParagraph"/>
              <w:rPr>
                <w:sz w:val="20"/>
                <w:szCs w:val="20"/>
              </w:rPr>
            </w:pPr>
            <w:r w:rsidRPr="005D3E3B">
              <w:rPr>
                <w:sz w:val="20"/>
                <w:szCs w:val="20"/>
              </w:rPr>
              <w:t>6.4</w:t>
            </w:r>
          </w:p>
        </w:tc>
        <w:tc>
          <w:tcPr>
            <w:tcW w:w="708" w:type="dxa"/>
          </w:tcPr>
          <w:p w14:paraId="27FCD578" w14:textId="7CA59FEB" w:rsidR="005D3E3B" w:rsidRPr="005D3E3B" w:rsidRDefault="005D3E3B" w:rsidP="005D3E3B">
            <w:pPr>
              <w:pStyle w:val="TableParagraph"/>
              <w:rPr>
                <w:sz w:val="20"/>
                <w:szCs w:val="20"/>
              </w:rPr>
            </w:pPr>
            <w:r w:rsidRPr="005D3E3B">
              <w:rPr>
                <w:sz w:val="20"/>
                <w:szCs w:val="20"/>
              </w:rPr>
              <w:t>ESS+</w:t>
            </w:r>
          </w:p>
        </w:tc>
        <w:tc>
          <w:tcPr>
            <w:tcW w:w="1701" w:type="dxa"/>
          </w:tcPr>
          <w:p w14:paraId="2996202E" w14:textId="222F5610" w:rsidR="005D3E3B" w:rsidRPr="005D3E3B" w:rsidRDefault="005D3E3B" w:rsidP="005D3E3B">
            <w:pPr>
              <w:pStyle w:val="TableParagraph"/>
              <w:rPr>
                <w:sz w:val="20"/>
                <w:szCs w:val="20"/>
              </w:rPr>
            </w:pPr>
            <w:r w:rsidRPr="005D3E3B">
              <w:rPr>
                <w:sz w:val="20"/>
                <w:szCs w:val="20"/>
              </w:rPr>
              <w:t>Bolj razvite regije</w:t>
            </w:r>
          </w:p>
        </w:tc>
        <w:tc>
          <w:tcPr>
            <w:tcW w:w="778" w:type="dxa"/>
          </w:tcPr>
          <w:p w14:paraId="7F5D5867" w14:textId="77777777" w:rsidR="005D3E3B" w:rsidRPr="005D3E3B" w:rsidRDefault="005D3E3B" w:rsidP="005D3E3B">
            <w:pPr>
              <w:pStyle w:val="TableParagraph"/>
              <w:rPr>
                <w:sz w:val="20"/>
                <w:szCs w:val="20"/>
              </w:rPr>
            </w:pPr>
          </w:p>
        </w:tc>
        <w:tc>
          <w:tcPr>
            <w:tcW w:w="3476" w:type="dxa"/>
          </w:tcPr>
          <w:p w14:paraId="3B156380" w14:textId="2273D091" w:rsidR="005D3E3B" w:rsidRPr="005D3E3B" w:rsidRDefault="005D3E3B" w:rsidP="005D3E3B">
            <w:pPr>
              <w:pStyle w:val="TableParagraph"/>
              <w:rPr>
                <w:rFonts w:cs="Calibri"/>
                <w:sz w:val="20"/>
                <w:szCs w:val="20"/>
              </w:rPr>
            </w:pPr>
            <w:r w:rsidRPr="005D3E3B">
              <w:rPr>
                <w:rFonts w:cs="Calibri"/>
                <w:sz w:val="20"/>
                <w:szCs w:val="20"/>
              </w:rPr>
              <w:t xml:space="preserve">Število projektov na področju VZD (v sodelovanju s socialnimi partnerji) </w:t>
            </w:r>
          </w:p>
        </w:tc>
        <w:tc>
          <w:tcPr>
            <w:tcW w:w="1276" w:type="dxa"/>
          </w:tcPr>
          <w:p w14:paraId="3E96F78C" w14:textId="50151C1F" w:rsidR="005D3E3B" w:rsidRPr="005D3E3B" w:rsidRDefault="005D3E3B" w:rsidP="005D3E3B">
            <w:pPr>
              <w:pStyle w:val="TableParagraph"/>
              <w:rPr>
                <w:sz w:val="20"/>
                <w:szCs w:val="20"/>
              </w:rPr>
            </w:pPr>
            <w:r w:rsidRPr="005D3E3B">
              <w:rPr>
                <w:sz w:val="20"/>
                <w:szCs w:val="20"/>
              </w:rPr>
              <w:t>število</w:t>
            </w:r>
          </w:p>
        </w:tc>
        <w:tc>
          <w:tcPr>
            <w:tcW w:w="1418" w:type="dxa"/>
          </w:tcPr>
          <w:p w14:paraId="40A38BBA" w14:textId="54E4BC1C" w:rsidR="005D3E3B" w:rsidRPr="005D3E3B" w:rsidRDefault="005D3E3B" w:rsidP="005D3E3B">
            <w:pPr>
              <w:pStyle w:val="TableParagraph"/>
              <w:rPr>
                <w:sz w:val="20"/>
                <w:szCs w:val="20"/>
              </w:rPr>
            </w:pPr>
            <w:r w:rsidRPr="005D3E3B">
              <w:rPr>
                <w:sz w:val="20"/>
                <w:szCs w:val="20"/>
              </w:rPr>
              <w:t>1</w:t>
            </w:r>
          </w:p>
        </w:tc>
        <w:tc>
          <w:tcPr>
            <w:tcW w:w="1134" w:type="dxa"/>
          </w:tcPr>
          <w:p w14:paraId="5D343E8D" w14:textId="661158C2" w:rsidR="005D3E3B" w:rsidRPr="005D3E3B" w:rsidRDefault="005D3E3B" w:rsidP="005D3E3B">
            <w:pPr>
              <w:pStyle w:val="TableParagraph"/>
              <w:rPr>
                <w:sz w:val="20"/>
                <w:szCs w:val="20"/>
              </w:rPr>
            </w:pPr>
            <w:r w:rsidRPr="005D3E3B">
              <w:rPr>
                <w:sz w:val="20"/>
                <w:szCs w:val="20"/>
              </w:rPr>
              <w:t>1</w:t>
            </w:r>
          </w:p>
        </w:tc>
      </w:tr>
    </w:tbl>
    <w:p w14:paraId="7FCB1C4E" w14:textId="77777777" w:rsidR="00DD1BF0" w:rsidRDefault="00DD1BF0" w:rsidP="003F77CE">
      <w:pPr>
        <w:rPr>
          <w:sz w:val="24"/>
        </w:rPr>
      </w:pPr>
    </w:p>
    <w:p w14:paraId="2E09EC46" w14:textId="77777777" w:rsidR="00DD1BF0" w:rsidRDefault="00DD1BF0" w:rsidP="003F77CE">
      <w:pPr>
        <w:ind w:left="379"/>
      </w:pPr>
      <w:r>
        <w:rPr>
          <w:spacing w:val="-6"/>
        </w:rPr>
        <w:t>Razpredelnica 3:</w:t>
      </w:r>
      <w:r>
        <w:rPr>
          <w:spacing w:val="-7"/>
        </w:rPr>
        <w:t xml:space="preserve"> </w:t>
      </w:r>
      <w:r>
        <w:rPr>
          <w:spacing w:val="-6"/>
        </w:rPr>
        <w:t>Kazalniki rezultatov</w:t>
      </w:r>
    </w:p>
    <w:p w14:paraId="4DBA10B8" w14:textId="77777777" w:rsidR="00DD1BF0" w:rsidRDefault="00DD1BF0" w:rsidP="003F77CE">
      <w:pPr>
        <w:rPr>
          <w:sz w:val="21"/>
        </w:rPr>
      </w:pPr>
    </w:p>
    <w:tbl>
      <w:tblPr>
        <w:tblStyle w:val="NormalTable0"/>
        <w:tblW w:w="1359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551"/>
        <w:gridCol w:w="708"/>
        <w:gridCol w:w="1134"/>
        <w:gridCol w:w="993"/>
        <w:gridCol w:w="708"/>
        <w:gridCol w:w="851"/>
        <w:gridCol w:w="850"/>
      </w:tblGrid>
      <w:tr w:rsidR="00475EE4" w14:paraId="6F7E0480" w14:textId="77777777" w:rsidTr="00944DAF">
        <w:trPr>
          <w:trHeight w:val="353"/>
        </w:trPr>
        <w:tc>
          <w:tcPr>
            <w:tcW w:w="1550" w:type="dxa"/>
          </w:tcPr>
          <w:p w14:paraId="7620542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1488EC4"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799DD2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C5125C"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675DFEF4" w14:textId="77777777" w:rsidR="00DD1BF0" w:rsidRPr="00347461" w:rsidRDefault="00DD1BF0" w:rsidP="003F77CE">
            <w:pPr>
              <w:pStyle w:val="TableParagraph"/>
              <w:rPr>
                <w:sz w:val="20"/>
                <w:szCs w:val="20"/>
              </w:rPr>
            </w:pPr>
            <w:r w:rsidRPr="00347461">
              <w:rPr>
                <w:sz w:val="20"/>
                <w:szCs w:val="20"/>
              </w:rPr>
              <w:t>ID</w:t>
            </w:r>
          </w:p>
        </w:tc>
        <w:tc>
          <w:tcPr>
            <w:tcW w:w="2551" w:type="dxa"/>
          </w:tcPr>
          <w:p w14:paraId="1C0AC4F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431ED0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A5FD89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A054D5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758BD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083045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D4A1E6D" w14:textId="77777777" w:rsidR="00DD1BF0" w:rsidRPr="00347461" w:rsidRDefault="00DD1BF0" w:rsidP="003F77CE">
            <w:pPr>
              <w:pStyle w:val="TableParagraph"/>
              <w:rPr>
                <w:sz w:val="20"/>
                <w:szCs w:val="20"/>
              </w:rPr>
            </w:pPr>
            <w:r w:rsidRPr="00347461">
              <w:rPr>
                <w:sz w:val="20"/>
                <w:szCs w:val="20"/>
              </w:rPr>
              <w:t>Opombe</w:t>
            </w:r>
          </w:p>
        </w:tc>
      </w:tr>
      <w:tr w:rsidR="00602F8F" w14:paraId="355D3AF8" w14:textId="77777777" w:rsidTr="00944DAF">
        <w:trPr>
          <w:trHeight w:val="353"/>
        </w:trPr>
        <w:tc>
          <w:tcPr>
            <w:tcW w:w="1550" w:type="dxa"/>
          </w:tcPr>
          <w:p w14:paraId="040CB5B3" w14:textId="77777777" w:rsidR="00602F8F" w:rsidRPr="00347461" w:rsidRDefault="00602F8F" w:rsidP="00602F8F">
            <w:pPr>
              <w:pStyle w:val="TableParagraph"/>
              <w:rPr>
                <w:sz w:val="20"/>
                <w:szCs w:val="20"/>
              </w:rPr>
            </w:pPr>
            <w:r>
              <w:rPr>
                <w:sz w:val="20"/>
              </w:rPr>
              <w:t>6</w:t>
            </w:r>
          </w:p>
        </w:tc>
        <w:tc>
          <w:tcPr>
            <w:tcW w:w="1276" w:type="dxa"/>
          </w:tcPr>
          <w:p w14:paraId="76A340AE" w14:textId="77777777" w:rsidR="00602F8F" w:rsidRPr="00347461" w:rsidRDefault="00602F8F" w:rsidP="00602F8F">
            <w:pPr>
              <w:pStyle w:val="TableParagraph"/>
              <w:rPr>
                <w:sz w:val="20"/>
                <w:szCs w:val="20"/>
              </w:rPr>
            </w:pPr>
            <w:r>
              <w:rPr>
                <w:sz w:val="20"/>
              </w:rPr>
              <w:t>6.4</w:t>
            </w:r>
          </w:p>
        </w:tc>
        <w:tc>
          <w:tcPr>
            <w:tcW w:w="696" w:type="dxa"/>
          </w:tcPr>
          <w:p w14:paraId="6FF55D4D" w14:textId="77777777" w:rsidR="00602F8F" w:rsidRPr="00347461" w:rsidRDefault="00602F8F" w:rsidP="00602F8F">
            <w:pPr>
              <w:pStyle w:val="TableParagraph"/>
              <w:rPr>
                <w:sz w:val="20"/>
                <w:szCs w:val="20"/>
              </w:rPr>
            </w:pPr>
            <w:r>
              <w:rPr>
                <w:sz w:val="20"/>
              </w:rPr>
              <w:t>ESS+</w:t>
            </w:r>
          </w:p>
        </w:tc>
        <w:tc>
          <w:tcPr>
            <w:tcW w:w="1572" w:type="dxa"/>
          </w:tcPr>
          <w:p w14:paraId="066FC69E" w14:textId="77777777" w:rsidR="00602F8F" w:rsidRPr="00347461" w:rsidRDefault="00602F8F" w:rsidP="00602F8F">
            <w:pPr>
              <w:pStyle w:val="TableParagraph"/>
              <w:rPr>
                <w:sz w:val="20"/>
                <w:szCs w:val="20"/>
              </w:rPr>
            </w:pPr>
            <w:r>
              <w:rPr>
                <w:sz w:val="20"/>
              </w:rPr>
              <w:t>Manj razvite regije</w:t>
            </w:r>
          </w:p>
        </w:tc>
        <w:tc>
          <w:tcPr>
            <w:tcW w:w="709" w:type="dxa"/>
          </w:tcPr>
          <w:p w14:paraId="09235133" w14:textId="77777777" w:rsidR="00602F8F" w:rsidRPr="00347461" w:rsidRDefault="00602F8F" w:rsidP="00602F8F">
            <w:pPr>
              <w:pStyle w:val="TableParagraph"/>
              <w:rPr>
                <w:sz w:val="20"/>
                <w:szCs w:val="20"/>
              </w:rPr>
            </w:pPr>
          </w:p>
        </w:tc>
        <w:tc>
          <w:tcPr>
            <w:tcW w:w="2551" w:type="dxa"/>
          </w:tcPr>
          <w:p w14:paraId="2AEED50A" w14:textId="77777777" w:rsidR="00602F8F" w:rsidRPr="00BC0E4A" w:rsidRDefault="00602F8F" w:rsidP="00602F8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276FAD5C" w14:textId="77777777" w:rsidR="00602F8F" w:rsidRPr="00347461" w:rsidRDefault="00602F8F" w:rsidP="00602F8F">
            <w:pPr>
              <w:pStyle w:val="TableParagraph"/>
              <w:rPr>
                <w:sz w:val="20"/>
                <w:szCs w:val="20"/>
              </w:rPr>
            </w:pPr>
            <w:r>
              <w:rPr>
                <w:sz w:val="20"/>
                <w:szCs w:val="20"/>
              </w:rPr>
              <w:t>število</w:t>
            </w:r>
          </w:p>
        </w:tc>
        <w:tc>
          <w:tcPr>
            <w:tcW w:w="1134" w:type="dxa"/>
          </w:tcPr>
          <w:p w14:paraId="025A7C44" w14:textId="621E392A" w:rsidR="00602F8F" w:rsidRPr="00602F8F" w:rsidRDefault="00602F8F" w:rsidP="00602F8F">
            <w:pPr>
              <w:pStyle w:val="TableParagraph"/>
              <w:rPr>
                <w:sz w:val="20"/>
                <w:szCs w:val="20"/>
              </w:rPr>
            </w:pPr>
            <w:r w:rsidRPr="00602F8F">
              <w:rPr>
                <w:sz w:val="20"/>
                <w:szCs w:val="20"/>
              </w:rPr>
              <w:t xml:space="preserve">10.011 </w:t>
            </w:r>
          </w:p>
        </w:tc>
        <w:tc>
          <w:tcPr>
            <w:tcW w:w="993" w:type="dxa"/>
          </w:tcPr>
          <w:p w14:paraId="645DE803" w14:textId="3D2C9726" w:rsidR="00602F8F" w:rsidRPr="00944DAF" w:rsidRDefault="00602F8F" w:rsidP="00602F8F">
            <w:pPr>
              <w:pStyle w:val="TableParagraph"/>
              <w:rPr>
                <w:sz w:val="20"/>
                <w:szCs w:val="20"/>
              </w:rPr>
            </w:pPr>
            <w:r w:rsidRPr="00944DAF">
              <w:rPr>
                <w:sz w:val="20"/>
                <w:szCs w:val="20"/>
              </w:rPr>
              <w:t>2021</w:t>
            </w:r>
          </w:p>
        </w:tc>
        <w:tc>
          <w:tcPr>
            <w:tcW w:w="708" w:type="dxa"/>
          </w:tcPr>
          <w:p w14:paraId="019A947C" w14:textId="3C83DB4C" w:rsidR="00602F8F" w:rsidRPr="00944DAF" w:rsidRDefault="00602F8F" w:rsidP="00602F8F">
            <w:pPr>
              <w:pStyle w:val="TableParagraph"/>
              <w:rPr>
                <w:sz w:val="20"/>
                <w:szCs w:val="20"/>
              </w:rPr>
            </w:pPr>
            <w:r>
              <w:rPr>
                <w:sz w:val="20"/>
                <w:szCs w:val="20"/>
              </w:rPr>
              <w:t>17.673</w:t>
            </w:r>
          </w:p>
        </w:tc>
        <w:tc>
          <w:tcPr>
            <w:tcW w:w="851" w:type="dxa"/>
          </w:tcPr>
          <w:p w14:paraId="223F17EA" w14:textId="4CF365C5" w:rsidR="00602F8F" w:rsidRPr="00944DAF" w:rsidRDefault="00602F8F" w:rsidP="00602F8F">
            <w:pPr>
              <w:pStyle w:val="TableParagraph"/>
              <w:rPr>
                <w:sz w:val="20"/>
                <w:szCs w:val="20"/>
              </w:rPr>
            </w:pPr>
            <w:r w:rsidRPr="00944DAF">
              <w:rPr>
                <w:sz w:val="20"/>
                <w:szCs w:val="20"/>
              </w:rPr>
              <w:t>upravičenec in eMA2</w:t>
            </w:r>
          </w:p>
        </w:tc>
        <w:tc>
          <w:tcPr>
            <w:tcW w:w="850" w:type="dxa"/>
          </w:tcPr>
          <w:p w14:paraId="69852EB1" w14:textId="77777777" w:rsidR="00602F8F" w:rsidRPr="00347461" w:rsidRDefault="00602F8F" w:rsidP="00602F8F">
            <w:pPr>
              <w:pStyle w:val="TableParagraph"/>
              <w:rPr>
                <w:sz w:val="20"/>
                <w:szCs w:val="20"/>
              </w:rPr>
            </w:pPr>
          </w:p>
        </w:tc>
      </w:tr>
      <w:tr w:rsidR="00602F8F" w14:paraId="22EA0D87" w14:textId="77777777" w:rsidTr="00944DAF">
        <w:trPr>
          <w:trHeight w:val="353"/>
        </w:trPr>
        <w:tc>
          <w:tcPr>
            <w:tcW w:w="1550" w:type="dxa"/>
          </w:tcPr>
          <w:p w14:paraId="507F9896" w14:textId="6F4D7F7E" w:rsidR="00602F8F" w:rsidRPr="00347461" w:rsidRDefault="00602F8F" w:rsidP="00602F8F">
            <w:pPr>
              <w:pStyle w:val="TableParagraph"/>
              <w:rPr>
                <w:sz w:val="20"/>
                <w:szCs w:val="20"/>
              </w:rPr>
            </w:pPr>
            <w:r>
              <w:rPr>
                <w:sz w:val="20"/>
              </w:rPr>
              <w:t>6</w:t>
            </w:r>
          </w:p>
        </w:tc>
        <w:tc>
          <w:tcPr>
            <w:tcW w:w="1276" w:type="dxa"/>
          </w:tcPr>
          <w:p w14:paraId="4A0D9685" w14:textId="0B20EB34" w:rsidR="00602F8F" w:rsidRPr="00347461" w:rsidRDefault="00602F8F" w:rsidP="00602F8F">
            <w:pPr>
              <w:pStyle w:val="TableParagraph"/>
              <w:rPr>
                <w:sz w:val="20"/>
                <w:szCs w:val="20"/>
              </w:rPr>
            </w:pPr>
            <w:r>
              <w:rPr>
                <w:sz w:val="20"/>
              </w:rPr>
              <w:t>6.4</w:t>
            </w:r>
          </w:p>
        </w:tc>
        <w:tc>
          <w:tcPr>
            <w:tcW w:w="696" w:type="dxa"/>
          </w:tcPr>
          <w:p w14:paraId="065458F7" w14:textId="6E131E3B" w:rsidR="00602F8F" w:rsidRPr="00347461" w:rsidRDefault="00602F8F" w:rsidP="00602F8F">
            <w:pPr>
              <w:pStyle w:val="TableParagraph"/>
              <w:rPr>
                <w:sz w:val="20"/>
                <w:szCs w:val="20"/>
              </w:rPr>
            </w:pPr>
            <w:r>
              <w:rPr>
                <w:sz w:val="20"/>
              </w:rPr>
              <w:t>ESS+</w:t>
            </w:r>
          </w:p>
        </w:tc>
        <w:tc>
          <w:tcPr>
            <w:tcW w:w="1572" w:type="dxa"/>
          </w:tcPr>
          <w:p w14:paraId="6CE5BDBD" w14:textId="2900CFE0" w:rsidR="00602F8F" w:rsidRPr="00944DAF" w:rsidRDefault="00602F8F" w:rsidP="00602F8F">
            <w:pPr>
              <w:pStyle w:val="TableParagraph"/>
              <w:rPr>
                <w:sz w:val="20"/>
              </w:rPr>
            </w:pPr>
            <w:r>
              <w:rPr>
                <w:sz w:val="20"/>
              </w:rPr>
              <w:t>Bolj razvite regije</w:t>
            </w:r>
          </w:p>
        </w:tc>
        <w:tc>
          <w:tcPr>
            <w:tcW w:w="709" w:type="dxa"/>
          </w:tcPr>
          <w:p w14:paraId="44ACFCD6" w14:textId="77777777" w:rsidR="00602F8F" w:rsidRPr="00347461" w:rsidRDefault="00602F8F" w:rsidP="00602F8F">
            <w:pPr>
              <w:pStyle w:val="TableParagraph"/>
              <w:rPr>
                <w:sz w:val="20"/>
                <w:szCs w:val="20"/>
              </w:rPr>
            </w:pPr>
          </w:p>
        </w:tc>
        <w:tc>
          <w:tcPr>
            <w:tcW w:w="2551" w:type="dxa"/>
          </w:tcPr>
          <w:p w14:paraId="3B6C7D47" w14:textId="3ECB8E66" w:rsidR="00602F8F" w:rsidRPr="00BC0E4A" w:rsidRDefault="00602F8F" w:rsidP="00602F8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4C0ED6F9" w14:textId="16C8E011" w:rsidR="00602F8F" w:rsidRPr="00347461" w:rsidRDefault="00602F8F" w:rsidP="00602F8F">
            <w:pPr>
              <w:pStyle w:val="TableParagraph"/>
              <w:rPr>
                <w:sz w:val="20"/>
                <w:szCs w:val="20"/>
              </w:rPr>
            </w:pPr>
            <w:r>
              <w:rPr>
                <w:sz w:val="20"/>
                <w:szCs w:val="20"/>
              </w:rPr>
              <w:t>število</w:t>
            </w:r>
          </w:p>
        </w:tc>
        <w:tc>
          <w:tcPr>
            <w:tcW w:w="1134" w:type="dxa"/>
          </w:tcPr>
          <w:p w14:paraId="7059E18D" w14:textId="2980C0B0" w:rsidR="00602F8F" w:rsidRPr="00602F8F" w:rsidRDefault="00602F8F" w:rsidP="00602F8F">
            <w:pPr>
              <w:pStyle w:val="TableParagraph"/>
              <w:rPr>
                <w:sz w:val="20"/>
                <w:szCs w:val="20"/>
              </w:rPr>
            </w:pPr>
            <w:r w:rsidRPr="00602F8F">
              <w:rPr>
                <w:sz w:val="20"/>
                <w:szCs w:val="20"/>
              </w:rPr>
              <w:t xml:space="preserve">6.937 </w:t>
            </w:r>
          </w:p>
        </w:tc>
        <w:tc>
          <w:tcPr>
            <w:tcW w:w="993" w:type="dxa"/>
          </w:tcPr>
          <w:p w14:paraId="432EC8EC" w14:textId="3BC4B1C3" w:rsidR="00602F8F" w:rsidRPr="00944DAF" w:rsidRDefault="00602F8F" w:rsidP="00602F8F">
            <w:pPr>
              <w:pStyle w:val="TableParagraph"/>
              <w:rPr>
                <w:sz w:val="20"/>
                <w:szCs w:val="20"/>
              </w:rPr>
            </w:pPr>
            <w:r w:rsidRPr="00944DAF">
              <w:rPr>
                <w:sz w:val="20"/>
                <w:szCs w:val="20"/>
              </w:rPr>
              <w:t>2021</w:t>
            </w:r>
          </w:p>
        </w:tc>
        <w:tc>
          <w:tcPr>
            <w:tcW w:w="708" w:type="dxa"/>
          </w:tcPr>
          <w:p w14:paraId="74DED262" w14:textId="4B6CDDC1" w:rsidR="00602F8F" w:rsidRPr="00944DAF" w:rsidRDefault="00602F8F" w:rsidP="00602F8F">
            <w:pPr>
              <w:pStyle w:val="TableParagraph"/>
              <w:rPr>
                <w:sz w:val="20"/>
                <w:szCs w:val="20"/>
              </w:rPr>
            </w:pPr>
            <w:r>
              <w:rPr>
                <w:sz w:val="20"/>
                <w:szCs w:val="20"/>
              </w:rPr>
              <w:t>8.127</w:t>
            </w:r>
          </w:p>
        </w:tc>
        <w:tc>
          <w:tcPr>
            <w:tcW w:w="851" w:type="dxa"/>
          </w:tcPr>
          <w:p w14:paraId="2339F2D6" w14:textId="6CB8968D" w:rsidR="00602F8F" w:rsidRPr="00944DAF" w:rsidRDefault="00602F8F" w:rsidP="00602F8F">
            <w:pPr>
              <w:pStyle w:val="TableParagraph"/>
              <w:rPr>
                <w:sz w:val="20"/>
                <w:szCs w:val="20"/>
              </w:rPr>
            </w:pPr>
            <w:r w:rsidRPr="00944DAF">
              <w:rPr>
                <w:sz w:val="20"/>
                <w:szCs w:val="20"/>
              </w:rPr>
              <w:t>upravičenec in eMA2</w:t>
            </w:r>
          </w:p>
        </w:tc>
        <w:tc>
          <w:tcPr>
            <w:tcW w:w="850" w:type="dxa"/>
          </w:tcPr>
          <w:p w14:paraId="0125D1B0" w14:textId="77777777" w:rsidR="00602F8F" w:rsidRPr="00347461" w:rsidRDefault="00602F8F" w:rsidP="00602F8F">
            <w:pPr>
              <w:pStyle w:val="TableParagraph"/>
              <w:rPr>
                <w:sz w:val="20"/>
                <w:szCs w:val="20"/>
              </w:rPr>
            </w:pPr>
          </w:p>
        </w:tc>
      </w:tr>
      <w:tr w:rsidR="00602F8F" w14:paraId="16568F60" w14:textId="77777777" w:rsidTr="00450B32">
        <w:trPr>
          <w:trHeight w:val="353"/>
        </w:trPr>
        <w:tc>
          <w:tcPr>
            <w:tcW w:w="1550" w:type="dxa"/>
            <w:shd w:val="clear" w:color="auto" w:fill="auto"/>
          </w:tcPr>
          <w:p w14:paraId="08D9E607" w14:textId="0884FD40" w:rsidR="00602F8F" w:rsidRPr="00237B05" w:rsidRDefault="00602F8F" w:rsidP="00602F8F">
            <w:pPr>
              <w:pStyle w:val="TableParagraph"/>
              <w:rPr>
                <w:sz w:val="20"/>
              </w:rPr>
            </w:pPr>
            <w:r w:rsidRPr="00237B05">
              <w:rPr>
                <w:sz w:val="20"/>
              </w:rPr>
              <w:t>6</w:t>
            </w:r>
          </w:p>
        </w:tc>
        <w:tc>
          <w:tcPr>
            <w:tcW w:w="1276" w:type="dxa"/>
            <w:shd w:val="clear" w:color="auto" w:fill="auto"/>
          </w:tcPr>
          <w:p w14:paraId="2A5A6267" w14:textId="70F431DA" w:rsidR="00602F8F" w:rsidRPr="00237B05" w:rsidRDefault="00602F8F" w:rsidP="00602F8F">
            <w:pPr>
              <w:pStyle w:val="TableParagraph"/>
              <w:rPr>
                <w:sz w:val="20"/>
              </w:rPr>
            </w:pPr>
            <w:r w:rsidRPr="00237B05">
              <w:rPr>
                <w:sz w:val="20"/>
              </w:rPr>
              <w:t>6.4</w:t>
            </w:r>
          </w:p>
        </w:tc>
        <w:tc>
          <w:tcPr>
            <w:tcW w:w="696" w:type="dxa"/>
            <w:shd w:val="clear" w:color="auto" w:fill="auto"/>
          </w:tcPr>
          <w:p w14:paraId="687DC44F" w14:textId="63295B79" w:rsidR="00602F8F" w:rsidRPr="00237B05" w:rsidRDefault="00602F8F" w:rsidP="00602F8F">
            <w:pPr>
              <w:pStyle w:val="TableParagraph"/>
              <w:rPr>
                <w:sz w:val="20"/>
              </w:rPr>
            </w:pPr>
            <w:r w:rsidRPr="00237B05">
              <w:rPr>
                <w:sz w:val="20"/>
              </w:rPr>
              <w:t>ESS+</w:t>
            </w:r>
          </w:p>
        </w:tc>
        <w:tc>
          <w:tcPr>
            <w:tcW w:w="1572" w:type="dxa"/>
            <w:shd w:val="clear" w:color="auto" w:fill="auto"/>
          </w:tcPr>
          <w:p w14:paraId="3BE10210" w14:textId="2A840956" w:rsidR="00602F8F" w:rsidRPr="00237B05" w:rsidRDefault="00602F8F" w:rsidP="00602F8F">
            <w:pPr>
              <w:pStyle w:val="TableParagraph"/>
              <w:rPr>
                <w:sz w:val="20"/>
              </w:rPr>
            </w:pPr>
            <w:r w:rsidRPr="00237B05">
              <w:rPr>
                <w:sz w:val="20"/>
              </w:rPr>
              <w:t xml:space="preserve">Manj razvite regije </w:t>
            </w:r>
          </w:p>
        </w:tc>
        <w:tc>
          <w:tcPr>
            <w:tcW w:w="709" w:type="dxa"/>
            <w:shd w:val="clear" w:color="auto" w:fill="auto"/>
          </w:tcPr>
          <w:p w14:paraId="4218E0DA" w14:textId="77777777" w:rsidR="00602F8F" w:rsidRPr="00237B05" w:rsidRDefault="00602F8F" w:rsidP="00602F8F">
            <w:pPr>
              <w:pStyle w:val="TableParagraph"/>
              <w:rPr>
                <w:sz w:val="20"/>
                <w:szCs w:val="20"/>
              </w:rPr>
            </w:pPr>
          </w:p>
        </w:tc>
        <w:tc>
          <w:tcPr>
            <w:tcW w:w="2551" w:type="dxa"/>
            <w:shd w:val="clear" w:color="auto" w:fill="auto"/>
          </w:tcPr>
          <w:p w14:paraId="4F76D825" w14:textId="53F968A7" w:rsidR="00602F8F" w:rsidRPr="00237B05" w:rsidRDefault="00602F8F" w:rsidP="00602F8F">
            <w:pPr>
              <w:pStyle w:val="TableParagraph"/>
              <w:rPr>
                <w:rFonts w:cstheme="minorHAnsi"/>
                <w:sz w:val="20"/>
                <w:szCs w:val="20"/>
                <w:lang w:bidi="sl-SI"/>
              </w:rPr>
            </w:pPr>
            <w:r w:rsidRPr="003B7131">
              <w:rPr>
                <w:rFonts w:cstheme="minorHAnsi"/>
                <w:sz w:val="20"/>
                <w:szCs w:val="20"/>
                <w:lang w:bidi="sl-SI"/>
              </w:rPr>
              <w:t>Število podjetij</w:t>
            </w:r>
            <w:r>
              <w:rPr>
                <w:rFonts w:cstheme="minorHAnsi"/>
                <w:sz w:val="20"/>
                <w:szCs w:val="20"/>
                <w:lang w:bidi="sl-SI"/>
              </w:rPr>
              <w:t>,</w:t>
            </w:r>
            <w:r w:rsidRPr="003B7131">
              <w:rPr>
                <w:rFonts w:cstheme="minorHAnsi"/>
                <w:sz w:val="20"/>
                <w:szCs w:val="20"/>
                <w:lang w:bidi="sl-SI"/>
              </w:rPr>
              <w:t xml:space="preserve"> vključenih v izvedbo ukrepov iz ocene </w:t>
            </w:r>
            <w:r w:rsidRPr="003B7131">
              <w:rPr>
                <w:rFonts w:cstheme="minorHAnsi"/>
                <w:sz w:val="20"/>
                <w:szCs w:val="20"/>
                <w:lang w:bidi="sl-SI"/>
              </w:rPr>
              <w:lastRenderedPageBreak/>
              <w:t>tveganja</w:t>
            </w:r>
          </w:p>
        </w:tc>
        <w:tc>
          <w:tcPr>
            <w:tcW w:w="708" w:type="dxa"/>
            <w:shd w:val="clear" w:color="auto" w:fill="auto"/>
          </w:tcPr>
          <w:p w14:paraId="1D4EF230" w14:textId="2553C138" w:rsidR="00602F8F" w:rsidRPr="00237B05" w:rsidRDefault="00602F8F" w:rsidP="00602F8F">
            <w:pPr>
              <w:pStyle w:val="TableParagraph"/>
              <w:rPr>
                <w:sz w:val="20"/>
                <w:szCs w:val="20"/>
              </w:rPr>
            </w:pPr>
            <w:r w:rsidRPr="00237B05">
              <w:rPr>
                <w:sz w:val="20"/>
              </w:rPr>
              <w:lastRenderedPageBreak/>
              <w:t>število</w:t>
            </w:r>
          </w:p>
        </w:tc>
        <w:tc>
          <w:tcPr>
            <w:tcW w:w="1134" w:type="dxa"/>
            <w:shd w:val="clear" w:color="auto" w:fill="auto"/>
          </w:tcPr>
          <w:p w14:paraId="78ADE0BE" w14:textId="3F89973A" w:rsidR="00602F8F" w:rsidRPr="00602F8F" w:rsidRDefault="00602F8F" w:rsidP="00602F8F">
            <w:pPr>
              <w:pStyle w:val="TableParagraph"/>
              <w:rPr>
                <w:sz w:val="20"/>
                <w:szCs w:val="20"/>
              </w:rPr>
            </w:pPr>
            <w:r w:rsidRPr="00602F8F">
              <w:rPr>
                <w:sz w:val="20"/>
                <w:szCs w:val="20"/>
              </w:rPr>
              <w:t>121</w:t>
            </w:r>
          </w:p>
        </w:tc>
        <w:tc>
          <w:tcPr>
            <w:tcW w:w="993" w:type="dxa"/>
            <w:shd w:val="clear" w:color="auto" w:fill="auto"/>
          </w:tcPr>
          <w:p w14:paraId="4193D9E6" w14:textId="4690AD2F" w:rsidR="00602F8F" w:rsidRPr="00237B05" w:rsidRDefault="00602F8F" w:rsidP="00602F8F">
            <w:pPr>
              <w:pStyle w:val="TableParagraph"/>
              <w:rPr>
                <w:sz w:val="20"/>
                <w:szCs w:val="20"/>
              </w:rPr>
            </w:pPr>
            <w:r>
              <w:rPr>
                <w:sz w:val="20"/>
                <w:szCs w:val="20"/>
              </w:rPr>
              <w:t>2021</w:t>
            </w:r>
          </w:p>
        </w:tc>
        <w:tc>
          <w:tcPr>
            <w:tcW w:w="708" w:type="dxa"/>
            <w:shd w:val="clear" w:color="auto" w:fill="auto"/>
          </w:tcPr>
          <w:p w14:paraId="601B3694" w14:textId="1C7B62EA" w:rsidR="00602F8F" w:rsidRPr="00347461" w:rsidRDefault="00602F8F" w:rsidP="00602F8F">
            <w:pPr>
              <w:pStyle w:val="TableParagraph"/>
              <w:rPr>
                <w:sz w:val="20"/>
                <w:szCs w:val="20"/>
              </w:rPr>
            </w:pPr>
            <w:r>
              <w:rPr>
                <w:sz w:val="20"/>
              </w:rPr>
              <w:t>153</w:t>
            </w:r>
          </w:p>
        </w:tc>
        <w:tc>
          <w:tcPr>
            <w:tcW w:w="851" w:type="dxa"/>
            <w:shd w:val="clear" w:color="auto" w:fill="auto"/>
          </w:tcPr>
          <w:p w14:paraId="0F09A66F" w14:textId="77777777" w:rsidR="00602F8F" w:rsidRPr="00347461" w:rsidRDefault="00602F8F" w:rsidP="00602F8F">
            <w:pPr>
              <w:pStyle w:val="TableParagraph"/>
              <w:rPr>
                <w:sz w:val="20"/>
                <w:szCs w:val="20"/>
              </w:rPr>
            </w:pPr>
            <w:r w:rsidRPr="00944DAF">
              <w:rPr>
                <w:sz w:val="20"/>
                <w:szCs w:val="20"/>
              </w:rPr>
              <w:t xml:space="preserve">upravičenec in </w:t>
            </w:r>
            <w:r w:rsidRPr="00944DAF">
              <w:rPr>
                <w:sz w:val="20"/>
                <w:szCs w:val="20"/>
              </w:rPr>
              <w:lastRenderedPageBreak/>
              <w:t>eMA2</w:t>
            </w:r>
          </w:p>
        </w:tc>
        <w:tc>
          <w:tcPr>
            <w:tcW w:w="850" w:type="dxa"/>
            <w:shd w:val="clear" w:color="auto" w:fill="auto"/>
          </w:tcPr>
          <w:p w14:paraId="00429B90" w14:textId="77777777" w:rsidR="00602F8F" w:rsidRPr="00347461" w:rsidRDefault="00602F8F" w:rsidP="00602F8F">
            <w:pPr>
              <w:pStyle w:val="TableParagraph"/>
              <w:rPr>
                <w:sz w:val="20"/>
                <w:szCs w:val="20"/>
              </w:rPr>
            </w:pPr>
          </w:p>
        </w:tc>
      </w:tr>
      <w:tr w:rsidR="00602F8F" w14:paraId="1538C409" w14:textId="77777777" w:rsidTr="00450B32">
        <w:trPr>
          <w:trHeight w:val="353"/>
        </w:trPr>
        <w:tc>
          <w:tcPr>
            <w:tcW w:w="1550" w:type="dxa"/>
            <w:shd w:val="clear" w:color="auto" w:fill="auto"/>
          </w:tcPr>
          <w:p w14:paraId="491CFF20" w14:textId="48DC08F5" w:rsidR="00602F8F" w:rsidRPr="00237B05" w:rsidRDefault="00602F8F" w:rsidP="00602F8F">
            <w:pPr>
              <w:pStyle w:val="TableParagraph"/>
              <w:rPr>
                <w:sz w:val="20"/>
              </w:rPr>
            </w:pPr>
            <w:r w:rsidRPr="00237B05">
              <w:rPr>
                <w:sz w:val="20"/>
              </w:rPr>
              <w:lastRenderedPageBreak/>
              <w:t>6</w:t>
            </w:r>
          </w:p>
        </w:tc>
        <w:tc>
          <w:tcPr>
            <w:tcW w:w="1276" w:type="dxa"/>
            <w:shd w:val="clear" w:color="auto" w:fill="auto"/>
          </w:tcPr>
          <w:p w14:paraId="78744B88" w14:textId="3C5080A3" w:rsidR="00602F8F" w:rsidRPr="00237B05" w:rsidRDefault="00602F8F" w:rsidP="00602F8F">
            <w:pPr>
              <w:pStyle w:val="TableParagraph"/>
              <w:rPr>
                <w:sz w:val="20"/>
              </w:rPr>
            </w:pPr>
            <w:r w:rsidRPr="00237B05">
              <w:rPr>
                <w:sz w:val="20"/>
              </w:rPr>
              <w:t>6.4</w:t>
            </w:r>
          </w:p>
        </w:tc>
        <w:tc>
          <w:tcPr>
            <w:tcW w:w="696" w:type="dxa"/>
            <w:shd w:val="clear" w:color="auto" w:fill="auto"/>
          </w:tcPr>
          <w:p w14:paraId="2082A99A" w14:textId="7763BAB0" w:rsidR="00602F8F" w:rsidRPr="00237B05" w:rsidRDefault="00602F8F" w:rsidP="00602F8F">
            <w:pPr>
              <w:pStyle w:val="TableParagraph"/>
              <w:rPr>
                <w:sz w:val="20"/>
              </w:rPr>
            </w:pPr>
            <w:r w:rsidRPr="00237B05">
              <w:rPr>
                <w:sz w:val="20"/>
              </w:rPr>
              <w:t>ESS+</w:t>
            </w:r>
          </w:p>
        </w:tc>
        <w:tc>
          <w:tcPr>
            <w:tcW w:w="1572" w:type="dxa"/>
            <w:shd w:val="clear" w:color="auto" w:fill="auto"/>
          </w:tcPr>
          <w:p w14:paraId="4FB142E6" w14:textId="58F27D6E" w:rsidR="00602F8F" w:rsidRPr="00237B05" w:rsidRDefault="00602F8F" w:rsidP="00602F8F">
            <w:pPr>
              <w:pStyle w:val="TableParagraph"/>
              <w:rPr>
                <w:sz w:val="20"/>
              </w:rPr>
            </w:pPr>
            <w:r w:rsidRPr="00237B05">
              <w:rPr>
                <w:sz w:val="20"/>
              </w:rPr>
              <w:t>Bolj razvite regije</w:t>
            </w:r>
          </w:p>
        </w:tc>
        <w:tc>
          <w:tcPr>
            <w:tcW w:w="709" w:type="dxa"/>
            <w:shd w:val="clear" w:color="auto" w:fill="auto"/>
          </w:tcPr>
          <w:p w14:paraId="5E60561B" w14:textId="77777777" w:rsidR="00602F8F" w:rsidRPr="00237B05" w:rsidRDefault="00602F8F" w:rsidP="00602F8F">
            <w:pPr>
              <w:pStyle w:val="TableParagraph"/>
              <w:rPr>
                <w:sz w:val="20"/>
                <w:szCs w:val="20"/>
              </w:rPr>
            </w:pPr>
          </w:p>
        </w:tc>
        <w:tc>
          <w:tcPr>
            <w:tcW w:w="2551" w:type="dxa"/>
            <w:shd w:val="clear" w:color="auto" w:fill="auto"/>
          </w:tcPr>
          <w:p w14:paraId="30D440DF" w14:textId="242CE54A" w:rsidR="00602F8F" w:rsidRPr="00232046" w:rsidRDefault="00602F8F" w:rsidP="00602F8F">
            <w:pPr>
              <w:pStyle w:val="TableParagraph"/>
              <w:rPr>
                <w:rFonts w:cs="Calibri"/>
                <w:sz w:val="18"/>
                <w:szCs w:val="18"/>
              </w:rPr>
            </w:pPr>
            <w:r w:rsidRPr="003B7131">
              <w:rPr>
                <w:rFonts w:cstheme="minorHAnsi"/>
                <w:sz w:val="20"/>
                <w:szCs w:val="20"/>
                <w:lang w:bidi="sl-SI"/>
              </w:rPr>
              <w:t>Število podjetij</w:t>
            </w:r>
            <w:r>
              <w:rPr>
                <w:rFonts w:cstheme="minorHAnsi"/>
                <w:sz w:val="20"/>
                <w:szCs w:val="20"/>
                <w:lang w:bidi="sl-SI"/>
              </w:rPr>
              <w:t>,</w:t>
            </w:r>
            <w:r w:rsidRPr="003B7131">
              <w:rPr>
                <w:rFonts w:cstheme="minorHAnsi"/>
                <w:sz w:val="20"/>
                <w:szCs w:val="20"/>
                <w:lang w:bidi="sl-SI"/>
              </w:rPr>
              <w:t xml:space="preserve"> vključenih v izvedbo ukrepov iz ocene tveganja</w:t>
            </w:r>
          </w:p>
        </w:tc>
        <w:tc>
          <w:tcPr>
            <w:tcW w:w="708" w:type="dxa"/>
            <w:shd w:val="clear" w:color="auto" w:fill="auto"/>
          </w:tcPr>
          <w:p w14:paraId="59C9768A" w14:textId="7B050B88" w:rsidR="00602F8F" w:rsidRPr="00237B05" w:rsidRDefault="00602F8F" w:rsidP="00602F8F">
            <w:pPr>
              <w:pStyle w:val="TableParagraph"/>
              <w:rPr>
                <w:sz w:val="20"/>
              </w:rPr>
            </w:pPr>
            <w:r w:rsidRPr="00237B05">
              <w:rPr>
                <w:sz w:val="20"/>
              </w:rPr>
              <w:t>število</w:t>
            </w:r>
          </w:p>
        </w:tc>
        <w:tc>
          <w:tcPr>
            <w:tcW w:w="1134" w:type="dxa"/>
            <w:shd w:val="clear" w:color="auto" w:fill="auto"/>
          </w:tcPr>
          <w:p w14:paraId="20D56992" w14:textId="448E727D" w:rsidR="00602F8F" w:rsidRPr="00602F8F" w:rsidRDefault="00602F8F" w:rsidP="00602F8F">
            <w:pPr>
              <w:pStyle w:val="TableParagraph"/>
              <w:rPr>
                <w:sz w:val="20"/>
                <w:szCs w:val="20"/>
              </w:rPr>
            </w:pPr>
            <w:r w:rsidRPr="00602F8F">
              <w:rPr>
                <w:sz w:val="20"/>
                <w:szCs w:val="20"/>
              </w:rPr>
              <w:t>95</w:t>
            </w:r>
          </w:p>
        </w:tc>
        <w:tc>
          <w:tcPr>
            <w:tcW w:w="993" w:type="dxa"/>
            <w:shd w:val="clear" w:color="auto" w:fill="auto"/>
          </w:tcPr>
          <w:p w14:paraId="363FCCEC" w14:textId="7335FB29" w:rsidR="00602F8F" w:rsidRPr="00237B05" w:rsidRDefault="00602F8F" w:rsidP="00602F8F">
            <w:pPr>
              <w:pStyle w:val="TableParagraph"/>
              <w:rPr>
                <w:sz w:val="20"/>
                <w:szCs w:val="20"/>
              </w:rPr>
            </w:pPr>
            <w:r>
              <w:rPr>
                <w:sz w:val="20"/>
                <w:szCs w:val="20"/>
              </w:rPr>
              <w:t>2021</w:t>
            </w:r>
          </w:p>
        </w:tc>
        <w:tc>
          <w:tcPr>
            <w:tcW w:w="708" w:type="dxa"/>
            <w:shd w:val="clear" w:color="auto" w:fill="auto"/>
          </w:tcPr>
          <w:p w14:paraId="48A54D21" w14:textId="1AE40527" w:rsidR="00602F8F" w:rsidRPr="00237B05" w:rsidDel="00E750AE" w:rsidRDefault="00602F8F" w:rsidP="00602F8F">
            <w:pPr>
              <w:pStyle w:val="TableParagraph"/>
              <w:rPr>
                <w:sz w:val="20"/>
              </w:rPr>
            </w:pPr>
            <w:r>
              <w:rPr>
                <w:sz w:val="20"/>
              </w:rPr>
              <w:t>147</w:t>
            </w:r>
          </w:p>
        </w:tc>
        <w:tc>
          <w:tcPr>
            <w:tcW w:w="851" w:type="dxa"/>
            <w:shd w:val="clear" w:color="auto" w:fill="auto"/>
          </w:tcPr>
          <w:p w14:paraId="088CCB33" w14:textId="7F9312CB" w:rsidR="00602F8F" w:rsidRPr="00347461" w:rsidRDefault="00602F8F" w:rsidP="00602F8F">
            <w:pPr>
              <w:pStyle w:val="TableParagraph"/>
              <w:rPr>
                <w:sz w:val="20"/>
                <w:szCs w:val="20"/>
              </w:rPr>
            </w:pPr>
            <w:r w:rsidRPr="00944DAF">
              <w:rPr>
                <w:sz w:val="20"/>
                <w:szCs w:val="20"/>
              </w:rPr>
              <w:t>upravičenec in eMA2</w:t>
            </w:r>
          </w:p>
        </w:tc>
        <w:tc>
          <w:tcPr>
            <w:tcW w:w="850" w:type="dxa"/>
            <w:shd w:val="clear" w:color="auto" w:fill="auto"/>
          </w:tcPr>
          <w:p w14:paraId="1C5C1FB3" w14:textId="77777777" w:rsidR="00602F8F" w:rsidRPr="00347461" w:rsidRDefault="00602F8F" w:rsidP="00602F8F">
            <w:pPr>
              <w:pStyle w:val="TableParagraph"/>
              <w:rPr>
                <w:sz w:val="20"/>
                <w:szCs w:val="20"/>
              </w:rPr>
            </w:pPr>
          </w:p>
        </w:tc>
      </w:tr>
    </w:tbl>
    <w:p w14:paraId="0815BD8D" w14:textId="77777777" w:rsidR="00DD1BF0" w:rsidRPr="00F81084" w:rsidRDefault="00DD1BF0" w:rsidP="003F77CE">
      <w:pPr>
        <w:pStyle w:val="Telobesedila"/>
      </w:pPr>
    </w:p>
    <w:p w14:paraId="45159078" w14:textId="77777777" w:rsidR="00DD1BF0" w:rsidRPr="00F81084" w:rsidRDefault="00DD1BF0" w:rsidP="003F77CE">
      <w:pPr>
        <w:pStyle w:val="Telobesedila"/>
      </w:pPr>
    </w:p>
    <w:p w14:paraId="67541D4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F50311" w14:textId="77777777" w:rsidR="00DD1BF0" w:rsidRDefault="00DD1BF0" w:rsidP="003F77CE">
      <w:pPr>
        <w:ind w:left="640"/>
        <w:rPr>
          <w:spacing w:val="-5"/>
        </w:rPr>
      </w:pPr>
    </w:p>
    <w:p w14:paraId="5918734E" w14:textId="29E3F374" w:rsidR="002A0CDE" w:rsidRPr="00673ADB" w:rsidRDefault="002A0CDE"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A0C4FD4"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E65907B" w14:textId="77777777" w:rsidTr="002A0CDE">
        <w:trPr>
          <w:trHeight w:val="353"/>
        </w:trPr>
        <w:tc>
          <w:tcPr>
            <w:tcW w:w="2088" w:type="dxa"/>
          </w:tcPr>
          <w:p w14:paraId="655F3F5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20E102D" w14:textId="77777777" w:rsidR="002A0CDE" w:rsidRDefault="002A0CDE" w:rsidP="003F77CE">
            <w:pPr>
              <w:pStyle w:val="TableParagraph"/>
              <w:ind w:left="320"/>
            </w:pPr>
            <w:r>
              <w:t>Sklad</w:t>
            </w:r>
          </w:p>
        </w:tc>
        <w:tc>
          <w:tcPr>
            <w:tcW w:w="3249" w:type="dxa"/>
          </w:tcPr>
          <w:p w14:paraId="408F55D4"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55DC8ACB"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08C5735A" w14:textId="77777777" w:rsidR="002A0CDE" w:rsidRDefault="002A0CDE" w:rsidP="003F77CE">
            <w:pPr>
              <w:pStyle w:val="TableParagraph"/>
              <w:ind w:left="333"/>
            </w:pPr>
            <w:r>
              <w:t>Koda</w:t>
            </w:r>
          </w:p>
        </w:tc>
        <w:tc>
          <w:tcPr>
            <w:tcW w:w="2731" w:type="dxa"/>
          </w:tcPr>
          <w:p w14:paraId="19E702DD" w14:textId="75B141D4" w:rsidR="002A0CDE" w:rsidRDefault="00A5029F" w:rsidP="003F77CE">
            <w:pPr>
              <w:pStyle w:val="TableParagraph"/>
              <w:ind w:left="660"/>
            </w:pPr>
            <w:r>
              <w:t>Znesek (v EUR)</w:t>
            </w:r>
          </w:p>
        </w:tc>
      </w:tr>
      <w:tr w:rsidR="00703C0A" w14:paraId="4D92F9F4" w14:textId="77777777" w:rsidTr="00944DAF">
        <w:trPr>
          <w:trHeight w:val="353"/>
        </w:trPr>
        <w:tc>
          <w:tcPr>
            <w:tcW w:w="2088" w:type="dxa"/>
          </w:tcPr>
          <w:p w14:paraId="3C8F535A" w14:textId="77777777" w:rsidR="00944DAF" w:rsidRDefault="00944DAF" w:rsidP="00944DAF">
            <w:pPr>
              <w:pStyle w:val="TableParagraph"/>
              <w:rPr>
                <w:sz w:val="20"/>
              </w:rPr>
            </w:pPr>
            <w:r>
              <w:rPr>
                <w:sz w:val="20"/>
              </w:rPr>
              <w:t>6</w:t>
            </w:r>
          </w:p>
        </w:tc>
        <w:tc>
          <w:tcPr>
            <w:tcW w:w="1133" w:type="dxa"/>
          </w:tcPr>
          <w:p w14:paraId="617D870C" w14:textId="77777777" w:rsidR="00944DAF" w:rsidRDefault="00944DAF" w:rsidP="00944DAF">
            <w:pPr>
              <w:pStyle w:val="TableParagraph"/>
              <w:rPr>
                <w:sz w:val="20"/>
              </w:rPr>
            </w:pPr>
            <w:r>
              <w:rPr>
                <w:sz w:val="20"/>
              </w:rPr>
              <w:t>ESS+</w:t>
            </w:r>
          </w:p>
        </w:tc>
        <w:tc>
          <w:tcPr>
            <w:tcW w:w="3249" w:type="dxa"/>
          </w:tcPr>
          <w:p w14:paraId="27B2D205" w14:textId="77777777" w:rsidR="00944DAF" w:rsidRDefault="00944DAF" w:rsidP="00944DAF">
            <w:pPr>
              <w:pStyle w:val="TableParagraph"/>
              <w:rPr>
                <w:sz w:val="20"/>
              </w:rPr>
            </w:pPr>
            <w:r>
              <w:rPr>
                <w:sz w:val="20"/>
              </w:rPr>
              <w:t>Manj razvite regije</w:t>
            </w:r>
          </w:p>
        </w:tc>
        <w:tc>
          <w:tcPr>
            <w:tcW w:w="3099" w:type="dxa"/>
          </w:tcPr>
          <w:p w14:paraId="122FCA8F" w14:textId="77777777" w:rsidR="00944DAF" w:rsidRDefault="00944DAF" w:rsidP="00944DAF">
            <w:pPr>
              <w:pStyle w:val="TableParagraph"/>
              <w:rPr>
                <w:sz w:val="20"/>
              </w:rPr>
            </w:pPr>
            <w:r>
              <w:rPr>
                <w:sz w:val="20"/>
              </w:rPr>
              <w:t>6.4</w:t>
            </w:r>
          </w:p>
        </w:tc>
        <w:tc>
          <w:tcPr>
            <w:tcW w:w="1161" w:type="dxa"/>
          </w:tcPr>
          <w:p w14:paraId="4E7A8107" w14:textId="77777777" w:rsidR="00944DAF" w:rsidRDefault="00944DAF" w:rsidP="00944DAF">
            <w:pPr>
              <w:pStyle w:val="TableParagraph"/>
              <w:rPr>
                <w:sz w:val="20"/>
              </w:rPr>
            </w:pPr>
            <w:r>
              <w:rPr>
                <w:sz w:val="20"/>
              </w:rPr>
              <w:t>144</w:t>
            </w:r>
          </w:p>
        </w:tc>
        <w:tc>
          <w:tcPr>
            <w:tcW w:w="2731" w:type="dxa"/>
          </w:tcPr>
          <w:p w14:paraId="4CB4C268" w14:textId="284C9124" w:rsidR="00944DAF" w:rsidRDefault="005C69AD" w:rsidP="00944DAF">
            <w:pPr>
              <w:pStyle w:val="TableParagraph"/>
              <w:rPr>
                <w:sz w:val="20"/>
              </w:rPr>
            </w:pPr>
            <w:r>
              <w:rPr>
                <w:sz w:val="20"/>
              </w:rPr>
              <w:t>7</w:t>
            </w:r>
            <w:r w:rsidR="00944DAF">
              <w:rPr>
                <w:sz w:val="20"/>
              </w:rPr>
              <w:t>40.000</w:t>
            </w:r>
          </w:p>
        </w:tc>
      </w:tr>
      <w:tr w:rsidR="00703C0A" w14:paraId="2D351394" w14:textId="77777777" w:rsidTr="00944DAF">
        <w:trPr>
          <w:trHeight w:val="353"/>
        </w:trPr>
        <w:tc>
          <w:tcPr>
            <w:tcW w:w="2088" w:type="dxa"/>
          </w:tcPr>
          <w:p w14:paraId="1A8BEE3E" w14:textId="77777777" w:rsidR="00944DAF" w:rsidRDefault="00944DAF" w:rsidP="00944DAF">
            <w:pPr>
              <w:pStyle w:val="TableParagraph"/>
              <w:rPr>
                <w:sz w:val="20"/>
              </w:rPr>
            </w:pPr>
            <w:r>
              <w:rPr>
                <w:sz w:val="20"/>
              </w:rPr>
              <w:t>6</w:t>
            </w:r>
          </w:p>
        </w:tc>
        <w:tc>
          <w:tcPr>
            <w:tcW w:w="1133" w:type="dxa"/>
          </w:tcPr>
          <w:p w14:paraId="053F89E2" w14:textId="77777777" w:rsidR="00944DAF" w:rsidRDefault="00944DAF" w:rsidP="00944DAF">
            <w:pPr>
              <w:pStyle w:val="TableParagraph"/>
              <w:rPr>
                <w:sz w:val="20"/>
              </w:rPr>
            </w:pPr>
            <w:r>
              <w:rPr>
                <w:sz w:val="20"/>
              </w:rPr>
              <w:t>ESS+</w:t>
            </w:r>
          </w:p>
        </w:tc>
        <w:tc>
          <w:tcPr>
            <w:tcW w:w="3249" w:type="dxa"/>
          </w:tcPr>
          <w:p w14:paraId="71994FE8" w14:textId="77777777" w:rsidR="00944DAF" w:rsidRDefault="00944DAF" w:rsidP="00944DAF">
            <w:pPr>
              <w:pStyle w:val="TableParagraph"/>
              <w:rPr>
                <w:sz w:val="20"/>
              </w:rPr>
            </w:pPr>
            <w:r>
              <w:rPr>
                <w:sz w:val="20"/>
              </w:rPr>
              <w:t>Bolj razvite regije</w:t>
            </w:r>
          </w:p>
        </w:tc>
        <w:tc>
          <w:tcPr>
            <w:tcW w:w="3099" w:type="dxa"/>
          </w:tcPr>
          <w:p w14:paraId="219B68F3" w14:textId="77777777" w:rsidR="00944DAF" w:rsidRDefault="00944DAF" w:rsidP="00944DAF">
            <w:pPr>
              <w:pStyle w:val="TableParagraph"/>
              <w:rPr>
                <w:sz w:val="20"/>
              </w:rPr>
            </w:pPr>
            <w:r>
              <w:rPr>
                <w:sz w:val="20"/>
              </w:rPr>
              <w:t>6.4</w:t>
            </w:r>
          </w:p>
        </w:tc>
        <w:tc>
          <w:tcPr>
            <w:tcW w:w="1161" w:type="dxa"/>
          </w:tcPr>
          <w:p w14:paraId="6215FAE2" w14:textId="77777777" w:rsidR="00944DAF" w:rsidRDefault="00944DAF" w:rsidP="00944DAF">
            <w:pPr>
              <w:pStyle w:val="TableParagraph"/>
              <w:rPr>
                <w:sz w:val="20"/>
              </w:rPr>
            </w:pPr>
            <w:r>
              <w:rPr>
                <w:sz w:val="20"/>
              </w:rPr>
              <w:t>144</w:t>
            </w:r>
          </w:p>
        </w:tc>
        <w:tc>
          <w:tcPr>
            <w:tcW w:w="2731" w:type="dxa"/>
          </w:tcPr>
          <w:p w14:paraId="00468A52" w14:textId="1C68D30B" w:rsidR="00944DAF" w:rsidRDefault="00944DAF" w:rsidP="00944DAF">
            <w:pPr>
              <w:pStyle w:val="TableParagraph"/>
              <w:rPr>
                <w:sz w:val="20"/>
              </w:rPr>
            </w:pPr>
            <w:r>
              <w:rPr>
                <w:sz w:val="20"/>
              </w:rPr>
              <w:t>2</w:t>
            </w:r>
            <w:r w:rsidR="005C69AD">
              <w:rPr>
                <w:sz w:val="20"/>
              </w:rPr>
              <w:t>5</w:t>
            </w:r>
            <w:r>
              <w:rPr>
                <w:sz w:val="20"/>
              </w:rPr>
              <w:t>0.000</w:t>
            </w:r>
          </w:p>
        </w:tc>
      </w:tr>
      <w:tr w:rsidR="00703C0A" w14:paraId="1C7BBF54" w14:textId="77777777" w:rsidTr="002A0CDE">
        <w:trPr>
          <w:trHeight w:val="353"/>
        </w:trPr>
        <w:tc>
          <w:tcPr>
            <w:tcW w:w="2088" w:type="dxa"/>
          </w:tcPr>
          <w:p w14:paraId="2964A15E" w14:textId="77777777" w:rsidR="002A0CDE" w:rsidRDefault="002A0CDE" w:rsidP="003F77CE">
            <w:pPr>
              <w:pStyle w:val="TableParagraph"/>
              <w:rPr>
                <w:sz w:val="20"/>
              </w:rPr>
            </w:pPr>
            <w:r>
              <w:rPr>
                <w:sz w:val="20"/>
              </w:rPr>
              <w:t>6</w:t>
            </w:r>
          </w:p>
        </w:tc>
        <w:tc>
          <w:tcPr>
            <w:tcW w:w="1133" w:type="dxa"/>
          </w:tcPr>
          <w:p w14:paraId="148F4F18" w14:textId="77777777" w:rsidR="002A0CDE" w:rsidRDefault="002A0CDE" w:rsidP="003F77CE">
            <w:pPr>
              <w:pStyle w:val="TableParagraph"/>
              <w:rPr>
                <w:sz w:val="20"/>
              </w:rPr>
            </w:pPr>
            <w:r>
              <w:rPr>
                <w:sz w:val="20"/>
              </w:rPr>
              <w:t>ESS+</w:t>
            </w:r>
          </w:p>
        </w:tc>
        <w:tc>
          <w:tcPr>
            <w:tcW w:w="3249" w:type="dxa"/>
          </w:tcPr>
          <w:p w14:paraId="3FEBDE25" w14:textId="4CF31790" w:rsidR="002A0CDE" w:rsidRDefault="00C01DD5" w:rsidP="00987B8D">
            <w:pPr>
              <w:pStyle w:val="TableParagraph"/>
              <w:rPr>
                <w:sz w:val="20"/>
              </w:rPr>
            </w:pPr>
            <w:r>
              <w:rPr>
                <w:sz w:val="20"/>
              </w:rPr>
              <w:t>Manj razvite regije</w:t>
            </w:r>
          </w:p>
        </w:tc>
        <w:tc>
          <w:tcPr>
            <w:tcW w:w="3099" w:type="dxa"/>
          </w:tcPr>
          <w:p w14:paraId="56B603A3" w14:textId="77777777" w:rsidR="002A0CDE" w:rsidRDefault="002A0CDE" w:rsidP="003F77CE">
            <w:pPr>
              <w:pStyle w:val="TableParagraph"/>
              <w:rPr>
                <w:sz w:val="20"/>
              </w:rPr>
            </w:pPr>
            <w:r>
              <w:rPr>
                <w:sz w:val="20"/>
              </w:rPr>
              <w:t>6.4</w:t>
            </w:r>
          </w:p>
        </w:tc>
        <w:tc>
          <w:tcPr>
            <w:tcW w:w="1161" w:type="dxa"/>
          </w:tcPr>
          <w:p w14:paraId="1FB66806" w14:textId="77777777" w:rsidR="002A0CDE" w:rsidRDefault="002A0CDE" w:rsidP="003F77CE">
            <w:pPr>
              <w:pStyle w:val="TableParagraph"/>
              <w:rPr>
                <w:sz w:val="20"/>
              </w:rPr>
            </w:pPr>
            <w:r>
              <w:rPr>
                <w:sz w:val="20"/>
              </w:rPr>
              <w:t>147</w:t>
            </w:r>
          </w:p>
        </w:tc>
        <w:tc>
          <w:tcPr>
            <w:tcW w:w="2731" w:type="dxa"/>
          </w:tcPr>
          <w:p w14:paraId="33C15F8F" w14:textId="27CB0A31" w:rsidR="002A0CDE" w:rsidRDefault="00B15F98" w:rsidP="00987B8D">
            <w:pPr>
              <w:pStyle w:val="TableParagraph"/>
              <w:rPr>
                <w:sz w:val="20"/>
              </w:rPr>
            </w:pPr>
            <w:r>
              <w:rPr>
                <w:sz w:val="20"/>
              </w:rPr>
              <w:t>22.950</w:t>
            </w:r>
            <w:r w:rsidR="00987B8D">
              <w:rPr>
                <w:sz w:val="20"/>
              </w:rPr>
              <w:t>.000</w:t>
            </w:r>
          </w:p>
        </w:tc>
      </w:tr>
      <w:tr w:rsidR="00703C0A" w14:paraId="273D9D60" w14:textId="77777777" w:rsidTr="002A0CDE">
        <w:trPr>
          <w:trHeight w:val="353"/>
        </w:trPr>
        <w:tc>
          <w:tcPr>
            <w:tcW w:w="2088" w:type="dxa"/>
          </w:tcPr>
          <w:p w14:paraId="3A5AAC80" w14:textId="5B446D30" w:rsidR="00987B8D" w:rsidRDefault="00987B8D" w:rsidP="003F77CE">
            <w:pPr>
              <w:pStyle w:val="TableParagraph"/>
              <w:rPr>
                <w:sz w:val="20"/>
              </w:rPr>
            </w:pPr>
            <w:r>
              <w:rPr>
                <w:sz w:val="20"/>
              </w:rPr>
              <w:t>6</w:t>
            </w:r>
          </w:p>
        </w:tc>
        <w:tc>
          <w:tcPr>
            <w:tcW w:w="1133" w:type="dxa"/>
          </w:tcPr>
          <w:p w14:paraId="43988949" w14:textId="6B1DB7D5" w:rsidR="00987B8D" w:rsidRDefault="00987B8D" w:rsidP="003F77CE">
            <w:pPr>
              <w:pStyle w:val="TableParagraph"/>
              <w:rPr>
                <w:sz w:val="20"/>
              </w:rPr>
            </w:pPr>
            <w:r>
              <w:rPr>
                <w:sz w:val="20"/>
              </w:rPr>
              <w:t>ESS+</w:t>
            </w:r>
          </w:p>
        </w:tc>
        <w:tc>
          <w:tcPr>
            <w:tcW w:w="3249" w:type="dxa"/>
          </w:tcPr>
          <w:p w14:paraId="4DD786BE" w14:textId="48E69394" w:rsidR="00987B8D" w:rsidDel="00C01DD5" w:rsidRDefault="00987B8D" w:rsidP="003F77CE">
            <w:pPr>
              <w:pStyle w:val="TableParagraph"/>
              <w:rPr>
                <w:sz w:val="20"/>
              </w:rPr>
            </w:pPr>
            <w:r>
              <w:rPr>
                <w:sz w:val="20"/>
              </w:rPr>
              <w:t>Bolj razvite regije</w:t>
            </w:r>
          </w:p>
        </w:tc>
        <w:tc>
          <w:tcPr>
            <w:tcW w:w="3099" w:type="dxa"/>
          </w:tcPr>
          <w:p w14:paraId="6058FCF7" w14:textId="6E2247B5" w:rsidR="00987B8D" w:rsidRDefault="00987B8D" w:rsidP="003F77CE">
            <w:pPr>
              <w:pStyle w:val="TableParagraph"/>
              <w:rPr>
                <w:sz w:val="20"/>
              </w:rPr>
            </w:pPr>
            <w:r>
              <w:rPr>
                <w:sz w:val="20"/>
              </w:rPr>
              <w:t>6.4</w:t>
            </w:r>
          </w:p>
        </w:tc>
        <w:tc>
          <w:tcPr>
            <w:tcW w:w="1161" w:type="dxa"/>
          </w:tcPr>
          <w:p w14:paraId="50ED76AE" w14:textId="3425E929" w:rsidR="00987B8D" w:rsidRDefault="00987B8D" w:rsidP="003F77CE">
            <w:pPr>
              <w:pStyle w:val="TableParagraph"/>
              <w:rPr>
                <w:sz w:val="20"/>
              </w:rPr>
            </w:pPr>
            <w:r>
              <w:rPr>
                <w:sz w:val="20"/>
              </w:rPr>
              <w:t>147</w:t>
            </w:r>
          </w:p>
        </w:tc>
        <w:tc>
          <w:tcPr>
            <w:tcW w:w="2731" w:type="dxa"/>
          </w:tcPr>
          <w:p w14:paraId="40EEE114" w14:textId="07919A2A" w:rsidR="00987B8D" w:rsidRDefault="00B15F98" w:rsidP="00B15F98">
            <w:pPr>
              <w:pStyle w:val="TableParagraph"/>
              <w:rPr>
                <w:sz w:val="20"/>
              </w:rPr>
            </w:pPr>
            <w:r>
              <w:rPr>
                <w:sz w:val="20"/>
              </w:rPr>
              <w:t>7</w:t>
            </w:r>
            <w:r w:rsidR="00987B8D">
              <w:rPr>
                <w:sz w:val="20"/>
              </w:rPr>
              <w:t>.</w:t>
            </w:r>
            <w:r>
              <w:rPr>
                <w:sz w:val="20"/>
              </w:rPr>
              <w:t>30</w:t>
            </w:r>
            <w:r w:rsidR="00987B8D">
              <w:rPr>
                <w:sz w:val="20"/>
              </w:rPr>
              <w:t>0.000</w:t>
            </w:r>
          </w:p>
        </w:tc>
      </w:tr>
    </w:tbl>
    <w:p w14:paraId="5267ACD7" w14:textId="77777777" w:rsidR="002A0CDE" w:rsidRDefault="002A0CDE" w:rsidP="003F77CE"/>
    <w:p w14:paraId="6E5E9E34" w14:textId="77777777" w:rsidR="002A0CDE" w:rsidRPr="00673ADB" w:rsidRDefault="002A0CDE"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EE81286" w14:textId="77777777" w:rsidR="002A0CDE" w:rsidRDefault="002A0CDE"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B88141A" w14:textId="77777777" w:rsidTr="002A0CDE">
        <w:trPr>
          <w:trHeight w:val="353"/>
        </w:trPr>
        <w:tc>
          <w:tcPr>
            <w:tcW w:w="2088" w:type="dxa"/>
          </w:tcPr>
          <w:p w14:paraId="681B6C3A"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F13ED32" w14:textId="77777777" w:rsidR="002A0CDE" w:rsidRDefault="002A0CDE" w:rsidP="003F77CE">
            <w:pPr>
              <w:pStyle w:val="TableParagraph"/>
              <w:ind w:left="320"/>
            </w:pPr>
            <w:r>
              <w:t>Sklad</w:t>
            </w:r>
          </w:p>
        </w:tc>
        <w:tc>
          <w:tcPr>
            <w:tcW w:w="3249" w:type="dxa"/>
          </w:tcPr>
          <w:p w14:paraId="3A7F883B"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499A1D05"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38581DA3" w14:textId="77777777" w:rsidR="002A0CDE" w:rsidRDefault="002A0CDE" w:rsidP="003F77CE">
            <w:pPr>
              <w:pStyle w:val="TableParagraph"/>
              <w:ind w:left="334"/>
            </w:pPr>
            <w:r>
              <w:t>Koda</w:t>
            </w:r>
          </w:p>
        </w:tc>
        <w:tc>
          <w:tcPr>
            <w:tcW w:w="2731" w:type="dxa"/>
          </w:tcPr>
          <w:p w14:paraId="2775C15F" w14:textId="01FBE87D" w:rsidR="002A0CDE" w:rsidRDefault="00A5029F" w:rsidP="003F77CE">
            <w:pPr>
              <w:pStyle w:val="TableParagraph"/>
              <w:ind w:left="661"/>
            </w:pPr>
            <w:r>
              <w:t>Znesek (v EUR)</w:t>
            </w:r>
          </w:p>
        </w:tc>
      </w:tr>
      <w:tr w:rsidR="00703C0A" w14:paraId="06136E7D" w14:textId="77777777" w:rsidTr="002A0CDE">
        <w:trPr>
          <w:trHeight w:val="353"/>
        </w:trPr>
        <w:tc>
          <w:tcPr>
            <w:tcW w:w="2088" w:type="dxa"/>
          </w:tcPr>
          <w:p w14:paraId="5E782B4B" w14:textId="77777777" w:rsidR="002A0CDE" w:rsidRDefault="002A0CDE" w:rsidP="003F77CE">
            <w:pPr>
              <w:pStyle w:val="TableParagraph"/>
              <w:rPr>
                <w:sz w:val="20"/>
              </w:rPr>
            </w:pPr>
            <w:r>
              <w:rPr>
                <w:sz w:val="20"/>
              </w:rPr>
              <w:t>6</w:t>
            </w:r>
          </w:p>
        </w:tc>
        <w:tc>
          <w:tcPr>
            <w:tcW w:w="1133" w:type="dxa"/>
          </w:tcPr>
          <w:p w14:paraId="4321D435" w14:textId="77777777" w:rsidR="002A0CDE" w:rsidRDefault="002A0CDE" w:rsidP="003F77CE">
            <w:pPr>
              <w:pStyle w:val="TableParagraph"/>
              <w:rPr>
                <w:sz w:val="20"/>
              </w:rPr>
            </w:pPr>
            <w:r>
              <w:rPr>
                <w:sz w:val="20"/>
              </w:rPr>
              <w:t>ESS+</w:t>
            </w:r>
          </w:p>
        </w:tc>
        <w:tc>
          <w:tcPr>
            <w:tcW w:w="3249" w:type="dxa"/>
          </w:tcPr>
          <w:p w14:paraId="03D6C7AE" w14:textId="3812B2FE" w:rsidR="002A0CDE" w:rsidRDefault="00C01DD5" w:rsidP="003F77CE">
            <w:pPr>
              <w:pStyle w:val="TableParagraph"/>
              <w:rPr>
                <w:sz w:val="20"/>
              </w:rPr>
            </w:pPr>
            <w:r>
              <w:rPr>
                <w:sz w:val="20"/>
              </w:rPr>
              <w:t>Manj razvite regije</w:t>
            </w:r>
          </w:p>
          <w:p w14:paraId="61B70A31" w14:textId="3F64DAB6" w:rsidR="002A0CDE" w:rsidRDefault="002A0CDE" w:rsidP="003F77CE">
            <w:pPr>
              <w:pStyle w:val="TableParagraph"/>
              <w:rPr>
                <w:sz w:val="20"/>
              </w:rPr>
            </w:pPr>
          </w:p>
        </w:tc>
        <w:tc>
          <w:tcPr>
            <w:tcW w:w="3099" w:type="dxa"/>
          </w:tcPr>
          <w:p w14:paraId="460EEB8B" w14:textId="77777777" w:rsidR="002A0CDE" w:rsidRDefault="002A0CDE" w:rsidP="003F77CE">
            <w:pPr>
              <w:pStyle w:val="TableParagraph"/>
              <w:rPr>
                <w:sz w:val="20"/>
              </w:rPr>
            </w:pPr>
            <w:r>
              <w:rPr>
                <w:sz w:val="20"/>
              </w:rPr>
              <w:t>6.4</w:t>
            </w:r>
          </w:p>
        </w:tc>
        <w:tc>
          <w:tcPr>
            <w:tcW w:w="1161" w:type="dxa"/>
          </w:tcPr>
          <w:p w14:paraId="456F02FF" w14:textId="77777777" w:rsidR="002A0CDE" w:rsidRDefault="002A0CDE" w:rsidP="003F77CE">
            <w:pPr>
              <w:pStyle w:val="TableParagraph"/>
              <w:rPr>
                <w:sz w:val="20"/>
              </w:rPr>
            </w:pPr>
            <w:r>
              <w:rPr>
                <w:sz w:val="20"/>
              </w:rPr>
              <w:t>01</w:t>
            </w:r>
          </w:p>
        </w:tc>
        <w:tc>
          <w:tcPr>
            <w:tcW w:w="2731" w:type="dxa"/>
          </w:tcPr>
          <w:p w14:paraId="4ED2BFC3" w14:textId="4F8F6BAB" w:rsidR="002A0CDE" w:rsidRDefault="00B15F98" w:rsidP="002631D7">
            <w:pPr>
              <w:pStyle w:val="TableParagraph"/>
              <w:rPr>
                <w:sz w:val="20"/>
              </w:rPr>
            </w:pPr>
            <w:r>
              <w:rPr>
                <w:sz w:val="20"/>
              </w:rPr>
              <w:t>23.690</w:t>
            </w:r>
            <w:r w:rsidR="00B01C63">
              <w:rPr>
                <w:sz w:val="20"/>
              </w:rPr>
              <w:t>.000</w:t>
            </w:r>
          </w:p>
        </w:tc>
      </w:tr>
      <w:tr w:rsidR="00703C0A" w14:paraId="298CA25A" w14:textId="77777777" w:rsidTr="002A0CDE">
        <w:trPr>
          <w:trHeight w:val="353"/>
        </w:trPr>
        <w:tc>
          <w:tcPr>
            <w:tcW w:w="2088" w:type="dxa"/>
          </w:tcPr>
          <w:p w14:paraId="265EFEE1" w14:textId="63B1CC4F" w:rsidR="00B01C63" w:rsidRDefault="00B01C63" w:rsidP="003F77CE">
            <w:pPr>
              <w:pStyle w:val="TableParagraph"/>
              <w:rPr>
                <w:sz w:val="20"/>
              </w:rPr>
            </w:pPr>
            <w:r>
              <w:rPr>
                <w:sz w:val="20"/>
              </w:rPr>
              <w:t>6</w:t>
            </w:r>
          </w:p>
        </w:tc>
        <w:tc>
          <w:tcPr>
            <w:tcW w:w="1133" w:type="dxa"/>
          </w:tcPr>
          <w:p w14:paraId="2564C67F" w14:textId="36F7DD06" w:rsidR="00B01C63" w:rsidRDefault="00B01C63" w:rsidP="003F77CE">
            <w:pPr>
              <w:pStyle w:val="TableParagraph"/>
              <w:rPr>
                <w:sz w:val="20"/>
              </w:rPr>
            </w:pPr>
            <w:r>
              <w:rPr>
                <w:sz w:val="20"/>
              </w:rPr>
              <w:t>ESS+</w:t>
            </w:r>
          </w:p>
        </w:tc>
        <w:tc>
          <w:tcPr>
            <w:tcW w:w="3249" w:type="dxa"/>
          </w:tcPr>
          <w:p w14:paraId="261FB7ED" w14:textId="5DE6FF5A" w:rsidR="00B01C63" w:rsidRDefault="00B01C63" w:rsidP="003F77CE">
            <w:pPr>
              <w:pStyle w:val="TableParagraph"/>
              <w:rPr>
                <w:sz w:val="20"/>
              </w:rPr>
            </w:pPr>
            <w:r>
              <w:rPr>
                <w:sz w:val="20"/>
              </w:rPr>
              <w:t>Bolj razvite regije</w:t>
            </w:r>
          </w:p>
        </w:tc>
        <w:tc>
          <w:tcPr>
            <w:tcW w:w="3099" w:type="dxa"/>
          </w:tcPr>
          <w:p w14:paraId="29DFC502" w14:textId="01DF072D" w:rsidR="00B01C63" w:rsidRDefault="00B01C63" w:rsidP="003F77CE">
            <w:pPr>
              <w:pStyle w:val="TableParagraph"/>
              <w:rPr>
                <w:sz w:val="20"/>
              </w:rPr>
            </w:pPr>
            <w:r>
              <w:rPr>
                <w:sz w:val="20"/>
              </w:rPr>
              <w:t>6.4</w:t>
            </w:r>
          </w:p>
        </w:tc>
        <w:tc>
          <w:tcPr>
            <w:tcW w:w="1161" w:type="dxa"/>
          </w:tcPr>
          <w:p w14:paraId="0895A344" w14:textId="4ACA97FD" w:rsidR="00B01C63" w:rsidRDefault="00B01C63" w:rsidP="003F77CE">
            <w:pPr>
              <w:pStyle w:val="TableParagraph"/>
              <w:rPr>
                <w:sz w:val="20"/>
              </w:rPr>
            </w:pPr>
            <w:r>
              <w:rPr>
                <w:sz w:val="20"/>
              </w:rPr>
              <w:t>01</w:t>
            </w:r>
          </w:p>
        </w:tc>
        <w:tc>
          <w:tcPr>
            <w:tcW w:w="2731" w:type="dxa"/>
          </w:tcPr>
          <w:p w14:paraId="6FA50A64" w14:textId="219AAA5D" w:rsidR="00B01C63" w:rsidRDefault="00B01C63" w:rsidP="00B15F98">
            <w:pPr>
              <w:pStyle w:val="TableParagraph"/>
              <w:rPr>
                <w:sz w:val="20"/>
              </w:rPr>
            </w:pPr>
            <w:r>
              <w:rPr>
                <w:sz w:val="20"/>
              </w:rPr>
              <w:t>7.</w:t>
            </w:r>
            <w:r w:rsidR="00B15F98">
              <w:rPr>
                <w:sz w:val="20"/>
              </w:rPr>
              <w:t>550</w:t>
            </w:r>
            <w:r>
              <w:rPr>
                <w:sz w:val="20"/>
              </w:rPr>
              <w:t>.000</w:t>
            </w:r>
          </w:p>
        </w:tc>
      </w:tr>
    </w:tbl>
    <w:p w14:paraId="3282724D" w14:textId="77777777" w:rsidR="002A0CDE" w:rsidRDefault="002A0CDE" w:rsidP="003F77CE">
      <w:pPr>
        <w:rPr>
          <w:sz w:val="20"/>
        </w:rPr>
        <w:sectPr w:rsidR="002A0CDE" w:rsidSect="00BD3536">
          <w:headerReference w:type="default" r:id="rId82"/>
          <w:footerReference w:type="first" r:id="rId83"/>
          <w:type w:val="continuous"/>
          <w:pgSz w:w="16840" w:h="11910" w:orient="landscape"/>
          <w:pgMar w:top="1417" w:right="1417" w:bottom="1417" w:left="1417" w:header="708" w:footer="708" w:gutter="0"/>
          <w:cols w:space="708"/>
          <w:titlePg/>
          <w:docGrid w:linePitch="299"/>
        </w:sectPr>
      </w:pPr>
    </w:p>
    <w:p w14:paraId="5167B2FD" w14:textId="77777777" w:rsidR="002A0CDE" w:rsidRDefault="002A0CDE"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24A6489" w14:textId="77777777" w:rsidR="002A0CDE" w:rsidRDefault="002A0CDE"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161589D" w14:textId="77777777" w:rsidTr="002A0CDE">
        <w:trPr>
          <w:trHeight w:val="353"/>
        </w:trPr>
        <w:tc>
          <w:tcPr>
            <w:tcW w:w="2088" w:type="dxa"/>
          </w:tcPr>
          <w:p w14:paraId="4AFFA054"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BB69812" w14:textId="77777777" w:rsidR="002A0CDE" w:rsidRDefault="002A0CDE" w:rsidP="003F77CE">
            <w:pPr>
              <w:pStyle w:val="TableParagraph"/>
              <w:ind w:left="320"/>
            </w:pPr>
            <w:r>
              <w:t>Sklad</w:t>
            </w:r>
          </w:p>
        </w:tc>
        <w:tc>
          <w:tcPr>
            <w:tcW w:w="3248" w:type="dxa"/>
          </w:tcPr>
          <w:p w14:paraId="36F4D769"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9F8AE0F"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43A6A44" w14:textId="77777777" w:rsidR="002A0CDE" w:rsidRDefault="002A0CDE" w:rsidP="003F77CE">
            <w:pPr>
              <w:pStyle w:val="TableParagraph"/>
              <w:ind w:left="336"/>
            </w:pPr>
            <w:r>
              <w:t>Koda</w:t>
            </w:r>
          </w:p>
        </w:tc>
        <w:tc>
          <w:tcPr>
            <w:tcW w:w="2730" w:type="dxa"/>
          </w:tcPr>
          <w:p w14:paraId="500B6CFF" w14:textId="23547D03" w:rsidR="002A0CDE" w:rsidRDefault="00A5029F" w:rsidP="003F77CE">
            <w:pPr>
              <w:pStyle w:val="TableParagraph"/>
              <w:ind w:left="664"/>
            </w:pPr>
            <w:r>
              <w:t>Znesek (v EUR)</w:t>
            </w:r>
          </w:p>
        </w:tc>
      </w:tr>
      <w:tr w:rsidR="00B15F98" w14:paraId="545C7B4E" w14:textId="77777777" w:rsidTr="002A0CDE">
        <w:trPr>
          <w:trHeight w:val="353"/>
        </w:trPr>
        <w:tc>
          <w:tcPr>
            <w:tcW w:w="2088" w:type="dxa"/>
          </w:tcPr>
          <w:p w14:paraId="6E91610A" w14:textId="3087867C" w:rsidR="00B15F98" w:rsidRDefault="00B15F98" w:rsidP="00B15F98">
            <w:pPr>
              <w:pStyle w:val="TableParagraph"/>
              <w:rPr>
                <w:sz w:val="20"/>
              </w:rPr>
            </w:pPr>
            <w:r>
              <w:rPr>
                <w:sz w:val="20"/>
              </w:rPr>
              <w:t>6</w:t>
            </w:r>
          </w:p>
        </w:tc>
        <w:tc>
          <w:tcPr>
            <w:tcW w:w="1132" w:type="dxa"/>
          </w:tcPr>
          <w:p w14:paraId="5A44ACF3" w14:textId="419789E5" w:rsidR="00B15F98" w:rsidRDefault="00B15F98" w:rsidP="00B15F98">
            <w:pPr>
              <w:pStyle w:val="TableParagraph"/>
              <w:rPr>
                <w:sz w:val="20"/>
              </w:rPr>
            </w:pPr>
            <w:r>
              <w:rPr>
                <w:sz w:val="20"/>
              </w:rPr>
              <w:t>ESS+</w:t>
            </w:r>
          </w:p>
        </w:tc>
        <w:tc>
          <w:tcPr>
            <w:tcW w:w="3248" w:type="dxa"/>
          </w:tcPr>
          <w:p w14:paraId="153057DF" w14:textId="77777777" w:rsidR="00B15F98" w:rsidRDefault="00B15F98" w:rsidP="00B15F98">
            <w:pPr>
              <w:pStyle w:val="TableParagraph"/>
              <w:rPr>
                <w:sz w:val="20"/>
              </w:rPr>
            </w:pPr>
            <w:r>
              <w:rPr>
                <w:sz w:val="20"/>
              </w:rPr>
              <w:t>Manj razvite regije</w:t>
            </w:r>
          </w:p>
          <w:p w14:paraId="3493FDF3" w14:textId="6D9200A9" w:rsidR="00B15F98" w:rsidRDefault="00B15F98" w:rsidP="00B15F98">
            <w:pPr>
              <w:pStyle w:val="TableParagraph"/>
              <w:rPr>
                <w:sz w:val="20"/>
              </w:rPr>
            </w:pPr>
          </w:p>
        </w:tc>
        <w:tc>
          <w:tcPr>
            <w:tcW w:w="3098" w:type="dxa"/>
          </w:tcPr>
          <w:p w14:paraId="2C821AAF" w14:textId="1052B8C6" w:rsidR="00B15F98" w:rsidRDefault="00B15F98" w:rsidP="00B15F98">
            <w:pPr>
              <w:pStyle w:val="TableParagraph"/>
              <w:rPr>
                <w:sz w:val="20"/>
              </w:rPr>
            </w:pPr>
            <w:r>
              <w:rPr>
                <w:sz w:val="20"/>
              </w:rPr>
              <w:t>6.4</w:t>
            </w:r>
          </w:p>
        </w:tc>
        <w:tc>
          <w:tcPr>
            <w:tcW w:w="1160" w:type="dxa"/>
          </w:tcPr>
          <w:p w14:paraId="16468963" w14:textId="6F629737" w:rsidR="00B15F98" w:rsidRDefault="00B15F98" w:rsidP="00B15F98">
            <w:pPr>
              <w:pStyle w:val="TableParagraph"/>
              <w:rPr>
                <w:sz w:val="20"/>
              </w:rPr>
            </w:pPr>
            <w:r>
              <w:rPr>
                <w:sz w:val="20"/>
              </w:rPr>
              <w:t>33</w:t>
            </w:r>
          </w:p>
        </w:tc>
        <w:tc>
          <w:tcPr>
            <w:tcW w:w="2730" w:type="dxa"/>
          </w:tcPr>
          <w:p w14:paraId="2B115E54" w14:textId="45866BB4" w:rsidR="00B15F98" w:rsidRDefault="00B15F98" w:rsidP="00B15F98">
            <w:pPr>
              <w:pStyle w:val="TableParagraph"/>
              <w:rPr>
                <w:sz w:val="20"/>
              </w:rPr>
            </w:pPr>
            <w:r>
              <w:rPr>
                <w:sz w:val="20"/>
              </w:rPr>
              <w:t>23.690.000</w:t>
            </w:r>
          </w:p>
        </w:tc>
      </w:tr>
      <w:tr w:rsidR="00B15F98" w14:paraId="06EDA5E6" w14:textId="77777777" w:rsidTr="002A0CDE">
        <w:trPr>
          <w:trHeight w:val="353"/>
        </w:trPr>
        <w:tc>
          <w:tcPr>
            <w:tcW w:w="2088" w:type="dxa"/>
          </w:tcPr>
          <w:p w14:paraId="7CFA4E39" w14:textId="66021236" w:rsidR="00B15F98" w:rsidRDefault="00B15F98" w:rsidP="00B15F98">
            <w:pPr>
              <w:pStyle w:val="TableParagraph"/>
              <w:rPr>
                <w:sz w:val="20"/>
              </w:rPr>
            </w:pPr>
            <w:r>
              <w:rPr>
                <w:sz w:val="20"/>
              </w:rPr>
              <w:t>6</w:t>
            </w:r>
          </w:p>
        </w:tc>
        <w:tc>
          <w:tcPr>
            <w:tcW w:w="1132" w:type="dxa"/>
          </w:tcPr>
          <w:p w14:paraId="2997E110" w14:textId="7881A184" w:rsidR="00B15F98" w:rsidRDefault="00B15F98" w:rsidP="00B15F98">
            <w:pPr>
              <w:pStyle w:val="TableParagraph"/>
              <w:rPr>
                <w:sz w:val="20"/>
              </w:rPr>
            </w:pPr>
            <w:r>
              <w:rPr>
                <w:sz w:val="20"/>
              </w:rPr>
              <w:t>ESS+</w:t>
            </w:r>
          </w:p>
        </w:tc>
        <w:tc>
          <w:tcPr>
            <w:tcW w:w="3248" w:type="dxa"/>
          </w:tcPr>
          <w:p w14:paraId="42A1DC22" w14:textId="201E477B" w:rsidR="00B15F98" w:rsidRDefault="00B15F98" w:rsidP="00B15F98">
            <w:pPr>
              <w:pStyle w:val="TableParagraph"/>
              <w:rPr>
                <w:sz w:val="20"/>
              </w:rPr>
            </w:pPr>
            <w:r>
              <w:rPr>
                <w:sz w:val="20"/>
              </w:rPr>
              <w:t>Bolj razvite regije</w:t>
            </w:r>
          </w:p>
        </w:tc>
        <w:tc>
          <w:tcPr>
            <w:tcW w:w="3098" w:type="dxa"/>
          </w:tcPr>
          <w:p w14:paraId="5686DC77" w14:textId="44A8FD58" w:rsidR="00B15F98" w:rsidRDefault="00B15F98" w:rsidP="00B15F98">
            <w:pPr>
              <w:pStyle w:val="TableParagraph"/>
              <w:rPr>
                <w:sz w:val="20"/>
              </w:rPr>
            </w:pPr>
            <w:r>
              <w:rPr>
                <w:sz w:val="20"/>
              </w:rPr>
              <w:t>6.4</w:t>
            </w:r>
          </w:p>
        </w:tc>
        <w:tc>
          <w:tcPr>
            <w:tcW w:w="1160" w:type="dxa"/>
          </w:tcPr>
          <w:p w14:paraId="0EC4B273" w14:textId="597FA3D1" w:rsidR="00B15F98" w:rsidRDefault="00B15F98" w:rsidP="00B15F98">
            <w:pPr>
              <w:pStyle w:val="TableParagraph"/>
              <w:rPr>
                <w:sz w:val="20"/>
              </w:rPr>
            </w:pPr>
            <w:r>
              <w:rPr>
                <w:sz w:val="20"/>
              </w:rPr>
              <w:t>33</w:t>
            </w:r>
          </w:p>
        </w:tc>
        <w:tc>
          <w:tcPr>
            <w:tcW w:w="2730" w:type="dxa"/>
          </w:tcPr>
          <w:p w14:paraId="2AFEAADD" w14:textId="50DEC1E4" w:rsidR="00B15F98" w:rsidRDefault="00B15F98" w:rsidP="00B15F98">
            <w:pPr>
              <w:pStyle w:val="TableParagraph"/>
              <w:rPr>
                <w:sz w:val="20"/>
              </w:rPr>
            </w:pPr>
            <w:r>
              <w:rPr>
                <w:sz w:val="20"/>
              </w:rPr>
              <w:t>7.550.000</w:t>
            </w:r>
          </w:p>
        </w:tc>
      </w:tr>
    </w:tbl>
    <w:p w14:paraId="7AF3416A" w14:textId="77777777" w:rsidR="002A0CDE" w:rsidRDefault="002A0CDE" w:rsidP="003F77CE"/>
    <w:p w14:paraId="612176CB" w14:textId="77777777" w:rsidR="002A0CDE" w:rsidRDefault="002A0CDE"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D72A2D" w14:textId="77777777" w:rsidR="002A0CDE" w:rsidRDefault="002A0CDE"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4F4D3F1" w14:textId="77777777" w:rsidTr="002A0CDE">
        <w:trPr>
          <w:trHeight w:val="353"/>
        </w:trPr>
        <w:tc>
          <w:tcPr>
            <w:tcW w:w="2088" w:type="dxa"/>
          </w:tcPr>
          <w:p w14:paraId="6879F7C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23A207" w14:textId="77777777" w:rsidR="002A0CDE" w:rsidRDefault="002A0CDE" w:rsidP="003F77CE">
            <w:pPr>
              <w:pStyle w:val="TableParagraph"/>
              <w:ind w:left="321"/>
            </w:pPr>
            <w:r>
              <w:t>Sklad</w:t>
            </w:r>
          </w:p>
        </w:tc>
        <w:tc>
          <w:tcPr>
            <w:tcW w:w="3248" w:type="dxa"/>
          </w:tcPr>
          <w:p w14:paraId="340BAF60" w14:textId="77777777" w:rsidR="002A0CDE" w:rsidRDefault="002A0CDE" w:rsidP="003F77CE">
            <w:pPr>
              <w:pStyle w:val="TableParagraph"/>
              <w:ind w:left="909"/>
            </w:pPr>
            <w:r>
              <w:rPr>
                <w:spacing w:val="-3"/>
              </w:rPr>
              <w:t>Kategorija</w:t>
            </w:r>
            <w:r>
              <w:rPr>
                <w:spacing w:val="15"/>
              </w:rPr>
              <w:t xml:space="preserve"> </w:t>
            </w:r>
            <w:r>
              <w:rPr>
                <w:spacing w:val="-3"/>
              </w:rPr>
              <w:t>regije</w:t>
            </w:r>
          </w:p>
        </w:tc>
        <w:tc>
          <w:tcPr>
            <w:tcW w:w="3098" w:type="dxa"/>
          </w:tcPr>
          <w:p w14:paraId="3F53BEA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AC50EA4" w14:textId="77777777" w:rsidR="002A0CDE" w:rsidRDefault="002A0CDE" w:rsidP="003F77CE">
            <w:pPr>
              <w:pStyle w:val="TableParagraph"/>
              <w:ind w:left="337"/>
            </w:pPr>
            <w:r>
              <w:t>Koda</w:t>
            </w:r>
          </w:p>
        </w:tc>
        <w:tc>
          <w:tcPr>
            <w:tcW w:w="2730" w:type="dxa"/>
          </w:tcPr>
          <w:p w14:paraId="44CF6F7C" w14:textId="11CF068D" w:rsidR="002A0CDE" w:rsidRDefault="00A5029F" w:rsidP="003F77CE">
            <w:pPr>
              <w:pStyle w:val="TableParagraph"/>
              <w:ind w:left="665"/>
            </w:pPr>
            <w:r>
              <w:t>Znesek (v EUR)</w:t>
            </w:r>
          </w:p>
        </w:tc>
      </w:tr>
      <w:tr w:rsidR="00B15F98" w14:paraId="43EF9176" w14:textId="77777777" w:rsidTr="002A0CDE">
        <w:trPr>
          <w:trHeight w:val="353"/>
        </w:trPr>
        <w:tc>
          <w:tcPr>
            <w:tcW w:w="2088" w:type="dxa"/>
          </w:tcPr>
          <w:p w14:paraId="1F73B3F9" w14:textId="1E83D9FB" w:rsidR="00B15F98" w:rsidRDefault="00B15F98" w:rsidP="00B15F98">
            <w:pPr>
              <w:pStyle w:val="TableParagraph"/>
              <w:rPr>
                <w:sz w:val="20"/>
              </w:rPr>
            </w:pPr>
            <w:r>
              <w:rPr>
                <w:sz w:val="20"/>
              </w:rPr>
              <w:t>6</w:t>
            </w:r>
          </w:p>
        </w:tc>
        <w:tc>
          <w:tcPr>
            <w:tcW w:w="1132" w:type="dxa"/>
          </w:tcPr>
          <w:p w14:paraId="34CC0EC1" w14:textId="2CD02A7A" w:rsidR="00B15F98" w:rsidRDefault="00B15F98" w:rsidP="00B15F98">
            <w:pPr>
              <w:pStyle w:val="TableParagraph"/>
              <w:rPr>
                <w:sz w:val="20"/>
              </w:rPr>
            </w:pPr>
            <w:r>
              <w:rPr>
                <w:sz w:val="20"/>
              </w:rPr>
              <w:t>ESS+</w:t>
            </w:r>
          </w:p>
        </w:tc>
        <w:tc>
          <w:tcPr>
            <w:tcW w:w="3248" w:type="dxa"/>
          </w:tcPr>
          <w:p w14:paraId="469F8490" w14:textId="77777777" w:rsidR="00B15F98" w:rsidRDefault="00B15F98" w:rsidP="00B15F98">
            <w:pPr>
              <w:pStyle w:val="TableParagraph"/>
              <w:rPr>
                <w:sz w:val="20"/>
              </w:rPr>
            </w:pPr>
            <w:r>
              <w:rPr>
                <w:sz w:val="20"/>
              </w:rPr>
              <w:t>Manj razvite regije</w:t>
            </w:r>
          </w:p>
          <w:p w14:paraId="3973ADF3" w14:textId="48FA5519" w:rsidR="00B15F98" w:rsidRDefault="00B15F98" w:rsidP="00B15F98">
            <w:pPr>
              <w:pStyle w:val="TableParagraph"/>
              <w:rPr>
                <w:sz w:val="20"/>
              </w:rPr>
            </w:pPr>
          </w:p>
        </w:tc>
        <w:tc>
          <w:tcPr>
            <w:tcW w:w="3098" w:type="dxa"/>
          </w:tcPr>
          <w:p w14:paraId="25E5249C" w14:textId="44313FA5" w:rsidR="00B15F98" w:rsidRDefault="00B15F98" w:rsidP="00B15F98">
            <w:pPr>
              <w:pStyle w:val="TableParagraph"/>
              <w:rPr>
                <w:sz w:val="20"/>
              </w:rPr>
            </w:pPr>
            <w:r>
              <w:rPr>
                <w:sz w:val="20"/>
              </w:rPr>
              <w:t>6.4</w:t>
            </w:r>
          </w:p>
        </w:tc>
        <w:tc>
          <w:tcPr>
            <w:tcW w:w="1160" w:type="dxa"/>
          </w:tcPr>
          <w:p w14:paraId="62BA4CA3" w14:textId="246239CC" w:rsidR="00B15F98" w:rsidRDefault="00B15F98" w:rsidP="00B15F98">
            <w:pPr>
              <w:pStyle w:val="TableParagraph"/>
              <w:rPr>
                <w:sz w:val="20"/>
              </w:rPr>
            </w:pPr>
            <w:r>
              <w:rPr>
                <w:sz w:val="20"/>
              </w:rPr>
              <w:t>09</w:t>
            </w:r>
          </w:p>
        </w:tc>
        <w:tc>
          <w:tcPr>
            <w:tcW w:w="2730" w:type="dxa"/>
          </w:tcPr>
          <w:p w14:paraId="201AEC7F" w14:textId="0CC11814" w:rsidR="00B15F98" w:rsidRDefault="00B15F98" w:rsidP="00B15F98">
            <w:pPr>
              <w:pStyle w:val="TableParagraph"/>
              <w:rPr>
                <w:sz w:val="20"/>
              </w:rPr>
            </w:pPr>
            <w:r>
              <w:rPr>
                <w:sz w:val="20"/>
              </w:rPr>
              <w:t>23.690.000</w:t>
            </w:r>
          </w:p>
        </w:tc>
      </w:tr>
      <w:tr w:rsidR="00B15F98" w14:paraId="0F7D429A" w14:textId="77777777" w:rsidTr="002A0CDE">
        <w:trPr>
          <w:trHeight w:val="353"/>
        </w:trPr>
        <w:tc>
          <w:tcPr>
            <w:tcW w:w="2088" w:type="dxa"/>
          </w:tcPr>
          <w:p w14:paraId="14183DF4" w14:textId="5370CEA5" w:rsidR="00B15F98" w:rsidRDefault="00B15F98" w:rsidP="00B15F98">
            <w:pPr>
              <w:pStyle w:val="TableParagraph"/>
              <w:rPr>
                <w:sz w:val="20"/>
              </w:rPr>
            </w:pPr>
            <w:r>
              <w:rPr>
                <w:sz w:val="20"/>
              </w:rPr>
              <w:t>6</w:t>
            </w:r>
          </w:p>
        </w:tc>
        <w:tc>
          <w:tcPr>
            <w:tcW w:w="1132" w:type="dxa"/>
          </w:tcPr>
          <w:p w14:paraId="010D8639" w14:textId="29B47715" w:rsidR="00B15F98" w:rsidRDefault="00B15F98" w:rsidP="00B15F98">
            <w:pPr>
              <w:pStyle w:val="TableParagraph"/>
              <w:rPr>
                <w:sz w:val="20"/>
              </w:rPr>
            </w:pPr>
            <w:r>
              <w:rPr>
                <w:sz w:val="20"/>
              </w:rPr>
              <w:t>ESS+</w:t>
            </w:r>
          </w:p>
        </w:tc>
        <w:tc>
          <w:tcPr>
            <w:tcW w:w="3248" w:type="dxa"/>
          </w:tcPr>
          <w:p w14:paraId="7EE2DE3E" w14:textId="0B49286A" w:rsidR="00B15F98" w:rsidRDefault="00B15F98" w:rsidP="00B15F98">
            <w:pPr>
              <w:pStyle w:val="TableParagraph"/>
              <w:rPr>
                <w:sz w:val="20"/>
              </w:rPr>
            </w:pPr>
            <w:r>
              <w:rPr>
                <w:sz w:val="20"/>
              </w:rPr>
              <w:t>Bolj razvite regije</w:t>
            </w:r>
          </w:p>
        </w:tc>
        <w:tc>
          <w:tcPr>
            <w:tcW w:w="3098" w:type="dxa"/>
          </w:tcPr>
          <w:p w14:paraId="6074F0CD" w14:textId="10A01E70" w:rsidR="00B15F98" w:rsidRDefault="00B15F98" w:rsidP="00B15F98">
            <w:pPr>
              <w:pStyle w:val="TableParagraph"/>
              <w:rPr>
                <w:sz w:val="20"/>
              </w:rPr>
            </w:pPr>
            <w:r>
              <w:rPr>
                <w:sz w:val="20"/>
              </w:rPr>
              <w:t>6.4</w:t>
            </w:r>
          </w:p>
        </w:tc>
        <w:tc>
          <w:tcPr>
            <w:tcW w:w="1160" w:type="dxa"/>
          </w:tcPr>
          <w:p w14:paraId="0146CCA8" w14:textId="06C80A91" w:rsidR="00B15F98" w:rsidRDefault="00B15F98" w:rsidP="00B15F98">
            <w:pPr>
              <w:pStyle w:val="TableParagraph"/>
              <w:rPr>
                <w:sz w:val="20"/>
              </w:rPr>
            </w:pPr>
            <w:r>
              <w:rPr>
                <w:sz w:val="20"/>
              </w:rPr>
              <w:t>09</w:t>
            </w:r>
          </w:p>
        </w:tc>
        <w:tc>
          <w:tcPr>
            <w:tcW w:w="2730" w:type="dxa"/>
          </w:tcPr>
          <w:p w14:paraId="1425F6E4" w14:textId="66C57F58" w:rsidR="00B15F98" w:rsidRDefault="00B15F98" w:rsidP="00B15F98">
            <w:pPr>
              <w:pStyle w:val="TableParagraph"/>
              <w:rPr>
                <w:sz w:val="20"/>
              </w:rPr>
            </w:pPr>
            <w:r>
              <w:rPr>
                <w:sz w:val="20"/>
              </w:rPr>
              <w:t>7.550.000</w:t>
            </w:r>
          </w:p>
        </w:tc>
      </w:tr>
    </w:tbl>
    <w:p w14:paraId="58AC4717" w14:textId="77777777" w:rsidR="002A0CDE" w:rsidRPr="00673ADB" w:rsidRDefault="002A0CDE" w:rsidP="003F77CE"/>
    <w:p w14:paraId="6430146C" w14:textId="77777777" w:rsidR="002A0CDE" w:rsidRDefault="002A0CDE"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38C4F9F" w14:textId="77777777" w:rsidR="002A0CDE" w:rsidRDefault="002A0CDE"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B199E1D" w14:textId="77777777" w:rsidTr="002A0CDE">
        <w:trPr>
          <w:trHeight w:val="353"/>
        </w:trPr>
        <w:tc>
          <w:tcPr>
            <w:tcW w:w="2088" w:type="dxa"/>
          </w:tcPr>
          <w:p w14:paraId="58D75F2D"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96B2813" w14:textId="77777777" w:rsidR="002A0CDE" w:rsidRDefault="002A0CDE" w:rsidP="003F77CE">
            <w:pPr>
              <w:pStyle w:val="TableParagraph"/>
              <w:ind w:left="320"/>
            </w:pPr>
            <w:r>
              <w:t>Sklad</w:t>
            </w:r>
          </w:p>
        </w:tc>
        <w:tc>
          <w:tcPr>
            <w:tcW w:w="3248" w:type="dxa"/>
          </w:tcPr>
          <w:p w14:paraId="7EED3BDD"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E1E7AC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2258267E" w14:textId="77777777" w:rsidR="002A0CDE" w:rsidRDefault="002A0CDE" w:rsidP="003F77CE">
            <w:pPr>
              <w:pStyle w:val="TableParagraph"/>
              <w:ind w:left="336"/>
            </w:pPr>
            <w:r>
              <w:t>Koda</w:t>
            </w:r>
          </w:p>
        </w:tc>
        <w:tc>
          <w:tcPr>
            <w:tcW w:w="2730" w:type="dxa"/>
          </w:tcPr>
          <w:p w14:paraId="2AC9644D" w14:textId="59E5AF21" w:rsidR="002A0CDE" w:rsidRDefault="00A5029F" w:rsidP="003F77CE">
            <w:pPr>
              <w:pStyle w:val="TableParagraph"/>
              <w:ind w:left="664"/>
            </w:pPr>
            <w:r>
              <w:t>Znesek (v EUR)</w:t>
            </w:r>
          </w:p>
        </w:tc>
      </w:tr>
      <w:tr w:rsidR="00B15F98" w14:paraId="29E0A70B" w14:textId="77777777" w:rsidTr="002A0CDE">
        <w:trPr>
          <w:trHeight w:val="353"/>
        </w:trPr>
        <w:tc>
          <w:tcPr>
            <w:tcW w:w="2088" w:type="dxa"/>
          </w:tcPr>
          <w:p w14:paraId="70D38497" w14:textId="50428A07" w:rsidR="00B15F98" w:rsidRDefault="00B15F98" w:rsidP="00B15F98">
            <w:pPr>
              <w:pStyle w:val="TableParagraph"/>
              <w:rPr>
                <w:sz w:val="20"/>
              </w:rPr>
            </w:pPr>
            <w:r>
              <w:rPr>
                <w:sz w:val="20"/>
              </w:rPr>
              <w:t>6</w:t>
            </w:r>
          </w:p>
        </w:tc>
        <w:tc>
          <w:tcPr>
            <w:tcW w:w="1132" w:type="dxa"/>
          </w:tcPr>
          <w:p w14:paraId="7D928EAF" w14:textId="1B7A719C" w:rsidR="00B15F98" w:rsidRDefault="00B15F98" w:rsidP="00B15F98">
            <w:pPr>
              <w:pStyle w:val="TableParagraph"/>
              <w:rPr>
                <w:sz w:val="20"/>
              </w:rPr>
            </w:pPr>
            <w:r>
              <w:rPr>
                <w:sz w:val="20"/>
              </w:rPr>
              <w:t>ESS+</w:t>
            </w:r>
          </w:p>
        </w:tc>
        <w:tc>
          <w:tcPr>
            <w:tcW w:w="3248" w:type="dxa"/>
          </w:tcPr>
          <w:p w14:paraId="1B9B4A9F" w14:textId="77777777" w:rsidR="00B15F98" w:rsidRDefault="00B15F98" w:rsidP="00B15F98">
            <w:pPr>
              <w:pStyle w:val="TableParagraph"/>
              <w:rPr>
                <w:sz w:val="20"/>
              </w:rPr>
            </w:pPr>
            <w:r>
              <w:rPr>
                <w:sz w:val="20"/>
              </w:rPr>
              <w:t>Manj razvite regije</w:t>
            </w:r>
          </w:p>
          <w:p w14:paraId="09CD3FC4" w14:textId="43652DD0" w:rsidR="00B15F98" w:rsidRDefault="00B15F98" w:rsidP="00B15F98">
            <w:pPr>
              <w:pStyle w:val="TableParagraph"/>
              <w:rPr>
                <w:sz w:val="20"/>
              </w:rPr>
            </w:pPr>
          </w:p>
        </w:tc>
        <w:tc>
          <w:tcPr>
            <w:tcW w:w="3098" w:type="dxa"/>
          </w:tcPr>
          <w:p w14:paraId="2213EF63" w14:textId="70BF839B" w:rsidR="00B15F98" w:rsidRDefault="00B15F98" w:rsidP="00B15F98">
            <w:pPr>
              <w:pStyle w:val="TableParagraph"/>
              <w:rPr>
                <w:sz w:val="20"/>
              </w:rPr>
            </w:pPr>
            <w:r>
              <w:rPr>
                <w:sz w:val="20"/>
              </w:rPr>
              <w:t>6.4</w:t>
            </w:r>
          </w:p>
        </w:tc>
        <w:tc>
          <w:tcPr>
            <w:tcW w:w="1160" w:type="dxa"/>
          </w:tcPr>
          <w:p w14:paraId="71D370BE" w14:textId="4657674B" w:rsidR="00B15F98" w:rsidRDefault="00B15F98" w:rsidP="00B15F98">
            <w:pPr>
              <w:pStyle w:val="TableParagraph"/>
              <w:rPr>
                <w:sz w:val="20"/>
              </w:rPr>
            </w:pPr>
            <w:r>
              <w:rPr>
                <w:sz w:val="20"/>
              </w:rPr>
              <w:t>03</w:t>
            </w:r>
          </w:p>
        </w:tc>
        <w:tc>
          <w:tcPr>
            <w:tcW w:w="2730" w:type="dxa"/>
          </w:tcPr>
          <w:p w14:paraId="579929AD" w14:textId="41B34922" w:rsidR="00B15F98" w:rsidRDefault="00B15F98" w:rsidP="00B15F98">
            <w:pPr>
              <w:pStyle w:val="TableParagraph"/>
              <w:rPr>
                <w:sz w:val="20"/>
              </w:rPr>
            </w:pPr>
            <w:r>
              <w:rPr>
                <w:sz w:val="20"/>
              </w:rPr>
              <w:t>23.690.000</w:t>
            </w:r>
          </w:p>
        </w:tc>
      </w:tr>
      <w:tr w:rsidR="00B15F98" w14:paraId="53C15658" w14:textId="77777777" w:rsidTr="002A0CDE">
        <w:trPr>
          <w:trHeight w:val="353"/>
        </w:trPr>
        <w:tc>
          <w:tcPr>
            <w:tcW w:w="2088" w:type="dxa"/>
          </w:tcPr>
          <w:p w14:paraId="1FB15ABD" w14:textId="3B1A4A35" w:rsidR="00B15F98" w:rsidRDefault="00B15F98" w:rsidP="00B15F98">
            <w:pPr>
              <w:pStyle w:val="TableParagraph"/>
              <w:rPr>
                <w:sz w:val="20"/>
              </w:rPr>
            </w:pPr>
            <w:r>
              <w:rPr>
                <w:sz w:val="20"/>
              </w:rPr>
              <w:t>6</w:t>
            </w:r>
          </w:p>
        </w:tc>
        <w:tc>
          <w:tcPr>
            <w:tcW w:w="1132" w:type="dxa"/>
          </w:tcPr>
          <w:p w14:paraId="71F2D6C7" w14:textId="7A9D9DBB" w:rsidR="00B15F98" w:rsidRDefault="00B15F98" w:rsidP="00B15F98">
            <w:pPr>
              <w:pStyle w:val="TableParagraph"/>
              <w:rPr>
                <w:sz w:val="20"/>
              </w:rPr>
            </w:pPr>
            <w:r>
              <w:rPr>
                <w:sz w:val="20"/>
              </w:rPr>
              <w:t>ESS+</w:t>
            </w:r>
          </w:p>
        </w:tc>
        <w:tc>
          <w:tcPr>
            <w:tcW w:w="3248" w:type="dxa"/>
          </w:tcPr>
          <w:p w14:paraId="0C26937F" w14:textId="0BB8FDE8" w:rsidR="00B15F98" w:rsidRDefault="00B15F98" w:rsidP="00B15F98">
            <w:pPr>
              <w:pStyle w:val="TableParagraph"/>
              <w:rPr>
                <w:sz w:val="20"/>
              </w:rPr>
            </w:pPr>
            <w:r>
              <w:rPr>
                <w:sz w:val="20"/>
              </w:rPr>
              <w:t>Bolj razvite regije</w:t>
            </w:r>
          </w:p>
        </w:tc>
        <w:tc>
          <w:tcPr>
            <w:tcW w:w="3098" w:type="dxa"/>
          </w:tcPr>
          <w:p w14:paraId="3EF524B6" w14:textId="52F16135" w:rsidR="00B15F98" w:rsidRDefault="00B15F98" w:rsidP="00B15F98">
            <w:pPr>
              <w:pStyle w:val="TableParagraph"/>
              <w:rPr>
                <w:sz w:val="20"/>
              </w:rPr>
            </w:pPr>
            <w:r>
              <w:rPr>
                <w:sz w:val="20"/>
              </w:rPr>
              <w:t>6.4</w:t>
            </w:r>
          </w:p>
        </w:tc>
        <w:tc>
          <w:tcPr>
            <w:tcW w:w="1160" w:type="dxa"/>
          </w:tcPr>
          <w:p w14:paraId="5D8E2F16" w14:textId="234C7BFE" w:rsidR="00B15F98" w:rsidRDefault="00B15F98" w:rsidP="00B15F98">
            <w:pPr>
              <w:pStyle w:val="TableParagraph"/>
              <w:rPr>
                <w:sz w:val="20"/>
              </w:rPr>
            </w:pPr>
            <w:r>
              <w:rPr>
                <w:sz w:val="20"/>
              </w:rPr>
              <w:t>03</w:t>
            </w:r>
          </w:p>
        </w:tc>
        <w:tc>
          <w:tcPr>
            <w:tcW w:w="2730" w:type="dxa"/>
          </w:tcPr>
          <w:p w14:paraId="32B13815" w14:textId="160961FD" w:rsidR="00B15F98" w:rsidRDefault="00B15F98" w:rsidP="00B15F98">
            <w:pPr>
              <w:pStyle w:val="TableParagraph"/>
              <w:rPr>
                <w:sz w:val="20"/>
              </w:rPr>
            </w:pPr>
            <w:r>
              <w:rPr>
                <w:sz w:val="20"/>
              </w:rPr>
              <w:t>7.550.000</w:t>
            </w:r>
          </w:p>
        </w:tc>
      </w:tr>
    </w:tbl>
    <w:p w14:paraId="2A7518A1" w14:textId="77777777" w:rsidR="002A0CDE" w:rsidRDefault="002A0CDE"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B153ED6" w14:textId="77777777" w:rsidR="002A0CDE" w:rsidRDefault="002A0CDE" w:rsidP="003F77CE">
      <w:pPr>
        <w:ind w:left="339"/>
        <w:rPr>
          <w:spacing w:val="-7"/>
        </w:rPr>
      </w:pPr>
    </w:p>
    <w:p w14:paraId="59D9ABA6" w14:textId="03621401" w:rsidR="00DD1BF0" w:rsidRDefault="00DD1BF0" w:rsidP="00944DAF"/>
    <w:p w14:paraId="1616B40F" w14:textId="770764B6" w:rsidR="008D2161" w:rsidRDefault="008D2161" w:rsidP="00944DAF"/>
    <w:p w14:paraId="1BB189F4" w14:textId="77777777" w:rsidR="00944DAF" w:rsidRDefault="00944DAF" w:rsidP="00944DAF">
      <w:r>
        <w:br w:type="page"/>
      </w:r>
    </w:p>
    <w:p w14:paraId="0D0B8557" w14:textId="6AF387E7" w:rsidR="00DD1BF0" w:rsidRPr="00BD3536" w:rsidRDefault="00DD1BF0" w:rsidP="003F77CE">
      <w:pPr>
        <w:pStyle w:val="Naslov4"/>
        <w:spacing w:before="0" w:line="240" w:lineRule="auto"/>
      </w:pPr>
      <w:bookmarkStart w:id="53" w:name="_Toc110315409"/>
      <w:r>
        <w:lastRenderedPageBreak/>
        <w:t>Specifični cilj 6</w:t>
      </w:r>
      <w:r w:rsidR="00BC0E4A">
        <w:t>.5</w:t>
      </w:r>
      <w:r w:rsidRPr="00BD3536">
        <w:t xml:space="preserve">: </w:t>
      </w:r>
      <w:r w:rsidR="00BC0E4A" w:rsidRPr="00BC0E4A">
        <w:t>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bookmarkEnd w:id="53"/>
    </w:p>
    <w:p w14:paraId="0E0704F1" w14:textId="77777777" w:rsidR="00DD1BF0" w:rsidRDefault="00DD1BF0" w:rsidP="003F77CE">
      <w:pPr>
        <w:rPr>
          <w:sz w:val="30"/>
        </w:rPr>
      </w:pPr>
    </w:p>
    <w:p w14:paraId="3E555D14" w14:textId="77777777" w:rsidR="00DD1BF0" w:rsidRPr="00C10464" w:rsidRDefault="00DD1BF0" w:rsidP="003F77CE">
      <w:pPr>
        <w:pStyle w:val="Naslov5"/>
        <w:spacing w:before="0"/>
      </w:pPr>
      <w:r w:rsidRPr="00C10464">
        <w:t>Ukrepi skladov</w:t>
      </w:r>
    </w:p>
    <w:p w14:paraId="6BE0A5B3" w14:textId="77777777" w:rsidR="00DD1BF0" w:rsidRDefault="00DD1BF0" w:rsidP="003F77CE">
      <w:pPr>
        <w:rPr>
          <w:sz w:val="30"/>
        </w:rPr>
      </w:pPr>
    </w:p>
    <w:p w14:paraId="2441B14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73A9DF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0786B93D" w14:textId="77777777" w:rsidTr="0005785C">
        <w:trPr>
          <w:trHeight w:val="316"/>
        </w:trPr>
        <w:tc>
          <w:tcPr>
            <w:tcW w:w="12758" w:type="dxa"/>
          </w:tcPr>
          <w:p w14:paraId="64004FA2" w14:textId="64576762" w:rsidR="004E3020" w:rsidRDefault="004E3020" w:rsidP="003F77CE">
            <w:pPr>
              <w:jc w:val="both"/>
              <w:rPr>
                <w:rFonts w:cstheme="minorHAnsi"/>
              </w:rPr>
            </w:pPr>
            <w:r w:rsidRPr="0010282C">
              <w:rPr>
                <w:rFonts w:cstheme="minorHAnsi"/>
              </w:rPr>
              <w:t xml:space="preserve">Skladno </w:t>
            </w:r>
            <w:r w:rsidR="00920ECE" w:rsidRPr="00920ECE">
              <w:rPr>
                <w:rFonts w:cstheme="minorHAnsi"/>
              </w:rPr>
              <w:t>s Poročilom o državi - Slovenija 2019, še posebej Aneksom D,</w:t>
            </w:r>
            <w:r w:rsidRPr="0010282C">
              <w:rPr>
                <w:rFonts w:cstheme="minorHAnsi"/>
              </w:rPr>
              <w:t xml:space="preserve"> ter SRS 2030 </w:t>
            </w:r>
            <w:r>
              <w:rPr>
                <w:rFonts w:cstheme="minorHAnsi"/>
              </w:rPr>
              <w:t>bodo ukrepi</w:t>
            </w:r>
            <w:r w:rsidRPr="0010282C">
              <w:rPr>
                <w:rFonts w:cstheme="minorHAnsi"/>
              </w:rPr>
              <w:t xml:space="preserve"> </w:t>
            </w:r>
            <w:r>
              <w:rPr>
                <w:rFonts w:cstheme="minorHAnsi"/>
              </w:rPr>
              <w:t>tega specifičnega cilja namenjeni</w:t>
            </w:r>
            <w:r w:rsidRPr="0010282C">
              <w:rPr>
                <w:rFonts w:cstheme="minorHAnsi"/>
              </w:rPr>
              <w:t xml:space="preserve"> izboljšanj</w:t>
            </w:r>
            <w:r>
              <w:rPr>
                <w:rFonts w:cstheme="minorHAnsi"/>
              </w:rPr>
              <w:t>u</w:t>
            </w:r>
            <w:r w:rsidRPr="0010282C">
              <w:rPr>
                <w:rFonts w:cstheme="minorHAnsi"/>
              </w:rPr>
              <w:t xml:space="preserve"> kakovosti in učinkovitosti izobraže</w:t>
            </w:r>
            <w:r>
              <w:rPr>
                <w:rFonts w:cstheme="minorHAnsi"/>
              </w:rPr>
              <w:t>vanja in usposabljanja ter njune</w:t>
            </w:r>
            <w:r w:rsidRPr="0010282C">
              <w:rPr>
                <w:rFonts w:cstheme="minorHAnsi"/>
              </w:rPr>
              <w:t xml:space="preserve"> ustreznost</w:t>
            </w:r>
            <w:r>
              <w:rPr>
                <w:rFonts w:cstheme="minorHAnsi"/>
              </w:rPr>
              <w:t>i za trg dela in podpor</w:t>
            </w:r>
            <w:r w:rsidR="00735E34">
              <w:rPr>
                <w:rFonts w:cstheme="minorHAnsi"/>
              </w:rPr>
              <w:t>i</w:t>
            </w:r>
            <w:r w:rsidRPr="0010282C">
              <w:rPr>
                <w:rFonts w:cstheme="minorHAnsi"/>
              </w:rPr>
              <w:t xml:space="preserve"> pridobivanju ključnih kompetenc</w:t>
            </w:r>
            <w:r w:rsidRPr="00BC0E4A">
              <w:rPr>
                <w:rFonts w:cstheme="minorHAnsi"/>
              </w:rPr>
              <w:t>, tudi preko nadgradnje modela dela z nadarjenimi</w:t>
            </w:r>
            <w:r>
              <w:rPr>
                <w:rFonts w:cstheme="minorHAnsi"/>
              </w:rPr>
              <w:t xml:space="preserve"> ter karierne orientacije</w:t>
            </w:r>
            <w:r w:rsidRPr="0010282C">
              <w:rPr>
                <w:rFonts w:cstheme="minorHAnsi"/>
              </w:rPr>
              <w:t xml:space="preserve">. </w:t>
            </w:r>
            <w:r w:rsidR="00A76C65">
              <w:rPr>
                <w:rFonts w:cstheme="minorHAnsi"/>
              </w:rPr>
              <w:t xml:space="preserve">Ključna sta </w:t>
            </w:r>
            <w:r w:rsidRPr="0010282C">
              <w:rPr>
                <w:rFonts w:cstheme="minorHAnsi"/>
              </w:rPr>
              <w:t>krepitev kompetenc strokovnih delavcev na različnih področjih</w:t>
            </w:r>
            <w:r w:rsidR="00D7613A">
              <w:rPr>
                <w:rFonts w:cstheme="minorHAnsi"/>
              </w:rPr>
              <w:t xml:space="preserve"> ter</w:t>
            </w:r>
            <w:r w:rsidR="00A76C65">
              <w:rPr>
                <w:rFonts w:cstheme="minorHAnsi"/>
              </w:rPr>
              <w:t xml:space="preserve"> krepi</w:t>
            </w:r>
            <w:r w:rsidR="00D7613A">
              <w:rPr>
                <w:rFonts w:cstheme="minorHAnsi"/>
              </w:rPr>
              <w:t>tev</w:t>
            </w:r>
            <w:r w:rsidRPr="00BC0E4A">
              <w:rPr>
                <w:rFonts w:cstheme="minorHAnsi"/>
              </w:rPr>
              <w:t xml:space="preserve"> sodelovanj</w:t>
            </w:r>
            <w:r w:rsidR="00D7613A">
              <w:rPr>
                <w:rFonts w:cstheme="minorHAnsi"/>
              </w:rPr>
              <w:t>a</w:t>
            </w:r>
            <w:r w:rsidR="00B43F9E">
              <w:rPr>
                <w:rFonts w:cstheme="minorHAnsi"/>
              </w:rPr>
              <w:t xml:space="preserve"> </w:t>
            </w:r>
            <w:r w:rsidRPr="00BC0E4A">
              <w:rPr>
                <w:rFonts w:cstheme="minorHAnsi"/>
              </w:rPr>
              <w:t>med šolami</w:t>
            </w:r>
            <w:r w:rsidR="00D7613A">
              <w:rPr>
                <w:rFonts w:cstheme="minorHAnsi"/>
              </w:rPr>
              <w:t>,</w:t>
            </w:r>
            <w:r w:rsidRPr="00BC0E4A">
              <w:rPr>
                <w:rFonts w:cstheme="minorHAnsi"/>
              </w:rPr>
              <w:t xml:space="preserve"> delodajalci </w:t>
            </w:r>
            <w:r w:rsidR="00D7613A">
              <w:rPr>
                <w:rFonts w:cstheme="minorHAnsi"/>
              </w:rPr>
              <w:t>in</w:t>
            </w:r>
            <w:r w:rsidR="00D7613A" w:rsidRPr="00BC0E4A">
              <w:rPr>
                <w:rFonts w:cstheme="minorHAnsi"/>
              </w:rPr>
              <w:t xml:space="preserve"> </w:t>
            </w:r>
            <w:r w:rsidRPr="00BC0E4A">
              <w:rPr>
                <w:rFonts w:cstheme="minorHAnsi"/>
              </w:rPr>
              <w:t>drugimi socialnimi partnerji ter vzpostavi</w:t>
            </w:r>
            <w:r w:rsidR="00D7613A">
              <w:rPr>
                <w:rFonts w:cstheme="minorHAnsi"/>
              </w:rPr>
              <w:t>tev</w:t>
            </w:r>
            <w:r w:rsidRPr="00BC0E4A">
              <w:rPr>
                <w:rFonts w:cstheme="minorHAnsi"/>
              </w:rPr>
              <w:t xml:space="preserve"> celovit</w:t>
            </w:r>
            <w:r w:rsidR="00D7613A">
              <w:rPr>
                <w:rFonts w:cstheme="minorHAnsi"/>
              </w:rPr>
              <w:t>ega</w:t>
            </w:r>
            <w:r w:rsidRPr="00BC0E4A">
              <w:rPr>
                <w:rFonts w:cstheme="minorHAnsi"/>
              </w:rPr>
              <w:t xml:space="preserve"> podporn</w:t>
            </w:r>
            <w:r w:rsidR="00D7613A">
              <w:rPr>
                <w:rFonts w:cstheme="minorHAnsi"/>
              </w:rPr>
              <w:t>ega</w:t>
            </w:r>
            <w:r w:rsidRPr="00BC0E4A">
              <w:rPr>
                <w:rFonts w:cstheme="minorHAnsi"/>
              </w:rPr>
              <w:t xml:space="preserve"> okolj</w:t>
            </w:r>
            <w:r w:rsidR="00D7613A">
              <w:rPr>
                <w:rFonts w:cstheme="minorHAnsi"/>
              </w:rPr>
              <w:t>a</w:t>
            </w:r>
            <w:r w:rsidRPr="00BC0E4A">
              <w:rPr>
                <w:rFonts w:cstheme="minorHAnsi"/>
              </w:rPr>
              <w:t xml:space="preserve"> za študente. </w:t>
            </w:r>
            <w:r w:rsidR="00DB39A7" w:rsidRPr="00DB39A7">
              <w:rPr>
                <w:rFonts w:cstheme="minorHAnsi"/>
              </w:rPr>
              <w:t>Smiselna bo tudi navezava na Strategijo pametne specializacije.</w:t>
            </w:r>
          </w:p>
          <w:p w14:paraId="7AFBDC61" w14:textId="77777777" w:rsidR="004E3020" w:rsidRDefault="004E3020" w:rsidP="003F77CE">
            <w:pPr>
              <w:jc w:val="both"/>
              <w:rPr>
                <w:rFonts w:cstheme="minorHAnsi"/>
              </w:rPr>
            </w:pPr>
          </w:p>
          <w:p w14:paraId="2B426FF9" w14:textId="224F09B4" w:rsidR="004E3020" w:rsidRDefault="004E3020" w:rsidP="003F77CE">
            <w:pPr>
              <w:jc w:val="both"/>
              <w:rPr>
                <w:rFonts w:cstheme="minorHAnsi"/>
              </w:rPr>
            </w:pPr>
            <w:r>
              <w:rPr>
                <w:rFonts w:cstheme="minorHAnsi"/>
              </w:rPr>
              <w:t>V skladu z navedenim bodo podprt</w:t>
            </w:r>
            <w:r w:rsidR="001E5AD4">
              <w:rPr>
                <w:rFonts w:cstheme="minorHAnsi"/>
              </w:rPr>
              <w:t>a</w:t>
            </w:r>
            <w:r>
              <w:rPr>
                <w:rFonts w:cstheme="minorHAnsi"/>
              </w:rPr>
              <w:t xml:space="preserve"> naslednj</w:t>
            </w:r>
            <w:r w:rsidR="001E5AD4">
              <w:rPr>
                <w:rFonts w:cstheme="minorHAnsi"/>
              </w:rPr>
              <w:t>a</w:t>
            </w:r>
            <w:r>
              <w:rPr>
                <w:rFonts w:cstheme="minorHAnsi"/>
              </w:rPr>
              <w:t xml:space="preserve"> </w:t>
            </w:r>
            <w:r w:rsidR="001E5AD4">
              <w:rPr>
                <w:rFonts w:cstheme="minorHAnsi"/>
              </w:rPr>
              <w:t>področja</w:t>
            </w:r>
            <w:r w:rsidRPr="00BC0E4A">
              <w:rPr>
                <w:rFonts w:cstheme="minorHAnsi"/>
              </w:rPr>
              <w:t>:</w:t>
            </w:r>
          </w:p>
          <w:p w14:paraId="2ECE6B51" w14:textId="77777777" w:rsidR="004E3020" w:rsidRPr="00BC0E4A" w:rsidRDefault="004E3020" w:rsidP="003F77CE">
            <w:pPr>
              <w:jc w:val="both"/>
              <w:rPr>
                <w:rFonts w:cstheme="minorHAnsi"/>
              </w:rPr>
            </w:pPr>
          </w:p>
          <w:p w14:paraId="3FF7BD52" w14:textId="77464A3D" w:rsidR="004E3020" w:rsidRPr="003857E6" w:rsidRDefault="6B155AFA" w:rsidP="005645C8">
            <w:pPr>
              <w:numPr>
                <w:ilvl w:val="0"/>
                <w:numId w:val="59"/>
              </w:numPr>
              <w:jc w:val="both"/>
              <w:rPr>
                <w:rFonts w:asciiTheme="minorHAnsi" w:hAnsiTheme="minorHAnsi"/>
              </w:rPr>
            </w:pPr>
            <w:r w:rsidRPr="1F082729">
              <w:rPr>
                <w:i/>
                <w:iCs/>
              </w:rPr>
              <w:t>krepitev ključnih kompetenc</w:t>
            </w:r>
            <w:r>
              <w:t xml:space="preserve">, kot so digitalne, jezikovne in medkulturne kompetence, večjezičnost, bralna pismenost, matematične in naravoslovne kompetence, osebnostne in družbene kompetence, podjetnostne kompetence, državljanske kompetence, kulturna ozaveščenost in izražanje, ter ustvarjalnost, medijska pismenost, računalniško mišljenje, kritično razmišljanje, zdrav odnos do samega sebe, preprečevanje nasilja, odvisnosti ter globalnega učenja in vzgoje in izobraževanja za trajnostni razvoj (VITR) </w:t>
            </w:r>
            <w:r w:rsidR="001A26DA">
              <w:t>z</w:t>
            </w:r>
            <w:r w:rsidR="001A26DA" w:rsidRPr="001A26DA">
              <w:rPr>
                <w:rFonts w:cstheme="minorHAnsi"/>
              </w:rPr>
              <w:t>a ohranitev uvrstitve slovenskih učencev v zgornjo četrtino držav v raziskavi PISA</w:t>
            </w:r>
            <w:r w:rsidR="00A76C65">
              <w:rPr>
                <w:rFonts w:cstheme="minorHAnsi"/>
              </w:rPr>
              <w:t xml:space="preserve">. </w:t>
            </w:r>
            <w:r w:rsidR="00A76C65" w:rsidRPr="00A76C65">
              <w:rPr>
                <w:rFonts w:cstheme="minorHAnsi"/>
              </w:rPr>
              <w:t>Za sistematično vpeljevanje medpredmetnih in (kros)kurikularnih povezav s poudarkom na aktivni vlogi</w:t>
            </w:r>
            <w:r w:rsidR="00A76C65">
              <w:rPr>
                <w:rFonts w:cstheme="minorHAnsi"/>
              </w:rPr>
              <w:t xml:space="preserve"> šolajočih </w:t>
            </w:r>
            <w:r>
              <w:t xml:space="preserve">se bo spodbujalo prožne oblike učenja </w:t>
            </w:r>
            <w:r w:rsidR="00EC1EA5">
              <w:t xml:space="preserve">in </w:t>
            </w:r>
            <w:r>
              <w:t xml:space="preserve">partnerstva z deležniki iz okolja </w:t>
            </w:r>
            <w:r w:rsidR="004549C7">
              <w:t>(tudi na področju kulturno-umetnostne vzgoje</w:t>
            </w:r>
            <w:r w:rsidR="004549C7" w:rsidRPr="00823BAF">
              <w:t>)</w:t>
            </w:r>
            <w:r w:rsidR="00EC1EA5">
              <w:t xml:space="preserve">. </w:t>
            </w:r>
            <w:r>
              <w:t xml:space="preserve"> </w:t>
            </w:r>
            <w:r w:rsidR="00EC1EA5">
              <w:t xml:space="preserve">Naslovilo se bo </w:t>
            </w:r>
            <w:r w:rsidR="003E7433">
              <w:t xml:space="preserve">problem neenakosti pri dosežkih dečkov in deklic, ki je izrazita pri bralni pismenosti. </w:t>
            </w:r>
            <w:r w:rsidR="00EC1EA5">
              <w:t xml:space="preserve">Krepila se bo </w:t>
            </w:r>
            <w:r>
              <w:t xml:space="preserve">tudi vloga šolske knjižnice, ki zagotavlja podporo tako vzgojno-izobraževalnemu procesu kot učencem in strokovnim delavcem. </w:t>
            </w:r>
            <w:r w:rsidR="00EC1EA5">
              <w:t>Še</w:t>
            </w:r>
            <w:r>
              <w:t xml:space="preserve"> posebej </w:t>
            </w:r>
            <w:r w:rsidR="00EC1EA5">
              <w:t xml:space="preserve">bomo </w:t>
            </w:r>
            <w:r>
              <w:t>krepi</w:t>
            </w:r>
            <w:r w:rsidR="00EC1EA5">
              <w:t>li</w:t>
            </w:r>
            <w:r>
              <w:t xml:space="preserve"> prečne kompetence, ki prispevajo k izboljšanju socialnega in čustvenega vidika celovitega osebnostnega razvoja</w:t>
            </w:r>
            <w:r w:rsidR="00EC1EA5">
              <w:t xml:space="preserve">, </w:t>
            </w:r>
            <w:r w:rsidR="003A6087" w:rsidRPr="2740D81A">
              <w:t>v okviru zagotavljanja fizičnega in mentalnega zdravja bomo izpostavili tudi vprašanje prostora, ki je tudi pomemben element za zagotavljanje uravnoteženosti posameznikova delovanja in bivanja</w:t>
            </w:r>
            <w:r w:rsidR="00D7613A">
              <w:t>;</w:t>
            </w:r>
          </w:p>
          <w:p w14:paraId="1E26C3CA" w14:textId="77777777" w:rsidR="004E3020" w:rsidRDefault="004E3020" w:rsidP="003F77CE">
            <w:pPr>
              <w:ind w:left="720"/>
              <w:jc w:val="both"/>
              <w:rPr>
                <w:rFonts w:cstheme="minorHAnsi"/>
              </w:rPr>
            </w:pPr>
          </w:p>
          <w:p w14:paraId="47746C1F" w14:textId="77777777" w:rsidR="001E5AD4" w:rsidRPr="001E5AD4" w:rsidRDefault="001E5AD4" w:rsidP="00F3605D">
            <w:pPr>
              <w:numPr>
                <w:ilvl w:val="0"/>
                <w:numId w:val="59"/>
              </w:numPr>
              <w:jc w:val="both"/>
              <w:rPr>
                <w:rFonts w:cstheme="minorHAnsi"/>
              </w:rPr>
            </w:pPr>
            <w:r w:rsidRPr="001E5AD4">
              <w:rPr>
                <w:rFonts w:cstheme="minorHAnsi"/>
                <w:i/>
              </w:rPr>
              <w:t>izboljšanj</w:t>
            </w:r>
            <w:r>
              <w:rPr>
                <w:rFonts w:cstheme="minorHAnsi"/>
                <w:i/>
              </w:rPr>
              <w:t>e</w:t>
            </w:r>
            <w:r w:rsidRPr="001E5AD4">
              <w:rPr>
                <w:rFonts w:cstheme="minorHAnsi"/>
                <w:i/>
              </w:rPr>
              <w:t xml:space="preserve"> kakovosti in učinkovitosti izobraževanja in usposabljanja</w:t>
            </w:r>
            <w:r>
              <w:rPr>
                <w:rFonts w:cstheme="minorHAnsi"/>
                <w:i/>
              </w:rPr>
              <w:t xml:space="preserve">, </w:t>
            </w:r>
            <w:r w:rsidRPr="001E5AD4">
              <w:rPr>
                <w:rFonts w:cstheme="minorHAnsi"/>
              </w:rPr>
              <w:t>in sicer:</w:t>
            </w:r>
          </w:p>
          <w:p w14:paraId="263B7935" w14:textId="1C1EA550" w:rsidR="001E5AD4" w:rsidRDefault="7659B20D" w:rsidP="003857E6">
            <w:pPr>
              <w:numPr>
                <w:ilvl w:val="1"/>
                <w:numId w:val="59"/>
              </w:numPr>
              <w:jc w:val="both"/>
              <w:rPr>
                <w:rFonts w:cstheme="minorBidi"/>
              </w:rPr>
            </w:pPr>
            <w:r w:rsidRPr="0848C57F">
              <w:rPr>
                <w:rFonts w:cstheme="minorBidi"/>
              </w:rPr>
              <w:t>digitalna preobrazba izobraževanja</w:t>
            </w:r>
            <w:r w:rsidR="00EC1EA5" w:rsidRPr="00247AA0">
              <w:rPr>
                <w:rFonts w:cstheme="minorBidi"/>
              </w:rPr>
              <w:t>, ki vključuje digitalno strategijo šole, profesionalni razvoj učiteljev na področju pedagoških digitalnih kompetenc ter širjenje njihovih skupnosti za izmenjavo in vrednotenje dobre prakse, vpeljavo novih predmetov temeljnih vsebin računalništva in informatike, tudi ustvarjalno rabo teh</w:t>
            </w:r>
            <w:r w:rsidR="00EC1EA5" w:rsidRPr="008628D8">
              <w:rPr>
                <w:rFonts w:cstheme="minorBidi"/>
              </w:rPr>
              <w:t>nologij, razvoj in vzpostavitev novih pedagoških modelov z uporabo e-vsebin, krepitev znanj s področja kibernetske varnosti in umetne inteligence</w:t>
            </w:r>
            <w:r w:rsidR="008628D8" w:rsidRPr="008628D8">
              <w:rPr>
                <w:rFonts w:cstheme="minorBidi"/>
              </w:rPr>
              <w:t xml:space="preserve">. </w:t>
            </w:r>
            <w:r w:rsidRPr="0848C57F">
              <w:rPr>
                <w:rFonts w:cstheme="minorBidi"/>
              </w:rPr>
              <w:t xml:space="preserve">Tudi Akcijski načrt za </w:t>
            </w:r>
            <w:r w:rsidRPr="0848C57F">
              <w:rPr>
                <w:rFonts w:cstheme="minorBidi"/>
              </w:rPr>
              <w:lastRenderedPageBreak/>
              <w:t>digitalno izobraževanje EK</w:t>
            </w:r>
            <w:r w:rsidR="004E3020" w:rsidRPr="0848C57F">
              <w:rPr>
                <w:rStyle w:val="Sprotnaopomba-sklic"/>
                <w:rFonts w:cstheme="minorBidi"/>
              </w:rPr>
              <w:footnoteReference w:id="146"/>
            </w:r>
            <w:r w:rsidRPr="0848C57F">
              <w:rPr>
                <w:rFonts w:cstheme="minorBidi"/>
              </w:rPr>
              <w:t xml:space="preserve"> izpostavlja spodbujanje razvoja visoko zmogljivega digitalnega izobraževalnega ekosistema ter krepitev digitalnih spretnosti za digitalno preobrazbo.</w:t>
            </w:r>
            <w:r w:rsidR="1651D0FD" w:rsidRPr="0848C57F">
              <w:rPr>
                <w:rFonts w:cstheme="minorBidi"/>
              </w:rPr>
              <w:t xml:space="preserve"> </w:t>
            </w:r>
            <w:r w:rsidRPr="0848C57F">
              <w:rPr>
                <w:rFonts w:eastAsiaTheme="minorEastAsia"/>
              </w:rPr>
              <w:t xml:space="preserve">Ukrepi bodo </w:t>
            </w:r>
            <w:r w:rsidR="003B0348" w:rsidRPr="008628D8">
              <w:rPr>
                <w:rFonts w:eastAsiaTheme="minorEastAsia"/>
              </w:rPr>
              <w:t xml:space="preserve">komplementarni </w:t>
            </w:r>
            <w:r w:rsidRPr="0848C57F">
              <w:rPr>
                <w:rFonts w:eastAsiaTheme="minorEastAsia"/>
              </w:rPr>
              <w:t xml:space="preserve"> tudi z vsebinami, financiranimi v okviru NOO, ki so namenjene predvsem sistemskim spremembam celovitega razvoja digitalnih kompetenc in temeljnih vsebin računalništva in informatike, s poudarkom pri pouku</w:t>
            </w:r>
            <w:r w:rsidR="1651D0FD" w:rsidRPr="0848C57F">
              <w:rPr>
                <w:rFonts w:eastAsiaTheme="minorEastAsia"/>
              </w:rPr>
              <w:t>.</w:t>
            </w:r>
          </w:p>
          <w:p w14:paraId="3B35F98C" w14:textId="34CB7D10" w:rsidR="00DA5CBD" w:rsidRPr="00DA5CBD" w:rsidRDefault="001E5AD4" w:rsidP="00DA5CBD">
            <w:pPr>
              <w:widowControl w:val="0"/>
              <w:numPr>
                <w:ilvl w:val="1"/>
                <w:numId w:val="59"/>
              </w:numPr>
              <w:autoSpaceDE w:val="0"/>
              <w:autoSpaceDN w:val="0"/>
              <w:jc w:val="both"/>
              <w:rPr>
                <w:rFonts w:cstheme="minorBidi"/>
              </w:rPr>
            </w:pPr>
            <w:r>
              <w:rPr>
                <w:rFonts w:cstheme="minorHAnsi"/>
              </w:rPr>
              <w:t>K</w:t>
            </w:r>
            <w:r w:rsidRPr="001E5AD4">
              <w:rPr>
                <w:rFonts w:cstheme="minorHAnsi"/>
              </w:rPr>
              <w:t xml:space="preserve">arierni razvoj strokovnih in vodstvenih delavcev v vzgoji in izobraževanju: </w:t>
            </w:r>
            <w:r w:rsidR="003B0348">
              <w:rPr>
                <w:rFonts w:cstheme="minorHAnsi"/>
              </w:rPr>
              <w:t>nadgrajen bo</w:t>
            </w:r>
            <w:r w:rsidRPr="001E5AD4">
              <w:rPr>
                <w:rFonts w:cstheme="minorHAnsi"/>
              </w:rPr>
              <w:t xml:space="preserve"> sistem </w:t>
            </w:r>
            <w:r w:rsidR="000D1B82" w:rsidRPr="000D1B82">
              <w:rPr>
                <w:rFonts w:cstheme="minorHAnsi"/>
              </w:rPr>
              <w:t xml:space="preserve">profesionalnega in </w:t>
            </w:r>
            <w:r w:rsidRPr="001E5AD4">
              <w:rPr>
                <w:rFonts w:cstheme="minorHAnsi"/>
              </w:rPr>
              <w:t xml:space="preserve">kariernega razvoja strokovnih in vodstvenih delavcev </w:t>
            </w:r>
            <w:r w:rsidR="003B0348">
              <w:rPr>
                <w:rFonts w:cstheme="minorHAnsi"/>
              </w:rPr>
              <w:t>(</w:t>
            </w:r>
            <w:r w:rsidRPr="001E5AD4">
              <w:rPr>
                <w:rFonts w:cstheme="minorHAnsi"/>
              </w:rPr>
              <w:t>začetno izobraževanje, mentorstvo, uvajanje v poklic in delo, načrtovanje in vodenje karierne poti ob uporabi digitalnih kompetenc s pomočjo IKT orodij, napredovanje, nadaljnje izobraževanje in usposabljanje ter podpora ravnateljem</w:t>
            </w:r>
            <w:r w:rsidR="000C3484">
              <w:rPr>
                <w:rFonts w:cstheme="minorHAnsi"/>
              </w:rPr>
              <w:t xml:space="preserve">). </w:t>
            </w:r>
            <w:r w:rsidR="000C3484" w:rsidRPr="000C3484">
              <w:rPr>
                <w:rFonts w:cstheme="minorHAnsi"/>
              </w:rPr>
              <w:t>Za  krepite</w:t>
            </w:r>
            <w:r w:rsidR="00D7613A">
              <w:rPr>
                <w:rFonts w:cstheme="minorHAnsi"/>
              </w:rPr>
              <w:t>v</w:t>
            </w:r>
            <w:r w:rsidR="000C3484" w:rsidRPr="000C3484">
              <w:rPr>
                <w:rFonts w:cstheme="minorHAnsi"/>
              </w:rPr>
              <w:t xml:space="preserve"> ugleda poklica strokovnega delavca v vzgoji in izobraževanju ter soustvarjanja učeče se skupnosti bodo izvedene promocijske aktivnost</w:t>
            </w:r>
            <w:r w:rsidR="00B43F9E">
              <w:rPr>
                <w:rFonts w:cstheme="minorHAnsi"/>
              </w:rPr>
              <w:t>i</w:t>
            </w:r>
            <w:r w:rsidR="000C3484">
              <w:rPr>
                <w:rFonts w:cstheme="minorHAnsi"/>
              </w:rPr>
              <w:t xml:space="preserve">, </w:t>
            </w:r>
            <w:r w:rsidR="000D1B82" w:rsidRPr="000D1B82">
              <w:rPr>
                <w:rFonts w:cstheme="minorHAnsi"/>
              </w:rPr>
              <w:t xml:space="preserve">vzpostavljena </w:t>
            </w:r>
            <w:r w:rsidR="000C3484">
              <w:rPr>
                <w:rFonts w:cstheme="minorHAnsi"/>
              </w:rPr>
              <w:t xml:space="preserve">bo </w:t>
            </w:r>
            <w:r w:rsidR="000D1B82" w:rsidRPr="000D1B82">
              <w:rPr>
                <w:rFonts w:cstheme="minorHAnsi"/>
              </w:rPr>
              <w:t xml:space="preserve">podpora za digitalizacijo postopkov, vezanih na karierno pot. </w:t>
            </w:r>
            <w:r w:rsidR="000C3484">
              <w:rPr>
                <w:rFonts w:cstheme="minorHAnsi"/>
              </w:rPr>
              <w:t>Posodobljena in izvedena</w:t>
            </w:r>
            <w:r w:rsidR="000D1B82" w:rsidRPr="000D1B82">
              <w:rPr>
                <w:rFonts w:cstheme="minorHAnsi"/>
              </w:rPr>
              <w:t xml:space="preserve"> </w:t>
            </w:r>
            <w:r w:rsidR="000C3484">
              <w:rPr>
                <w:rFonts w:cstheme="minorHAnsi"/>
              </w:rPr>
              <w:t>bodo</w:t>
            </w:r>
            <w:r w:rsidRPr="001E5AD4">
              <w:rPr>
                <w:rFonts w:cstheme="minorHAnsi"/>
              </w:rPr>
              <w:t xml:space="preserve"> tudi usposabljanja</w:t>
            </w:r>
            <w:r w:rsidR="000D1B82" w:rsidRPr="000D1B82">
              <w:rPr>
                <w:rFonts w:cstheme="minorHAnsi"/>
              </w:rPr>
              <w:t xml:space="preserve">. </w:t>
            </w:r>
            <w:r w:rsidR="000C3484">
              <w:rPr>
                <w:rFonts w:cstheme="minorHAnsi"/>
              </w:rPr>
              <w:t>S</w:t>
            </w:r>
            <w:r w:rsidRPr="001E5AD4">
              <w:rPr>
                <w:rFonts w:cstheme="minorHAnsi"/>
              </w:rPr>
              <w:t xml:space="preserve">trokovne in vodstvene delavce </w:t>
            </w:r>
            <w:r w:rsidR="000C3484">
              <w:rPr>
                <w:rFonts w:cstheme="minorHAnsi"/>
              </w:rPr>
              <w:t xml:space="preserve">se bo usposobilo </w:t>
            </w:r>
            <w:r w:rsidRPr="001E5AD4">
              <w:rPr>
                <w:rFonts w:cstheme="minorHAnsi"/>
              </w:rPr>
              <w:t>za posredovanje znanja z novimi metodami učenja, izkustvenem učenju</w:t>
            </w:r>
            <w:r w:rsidR="006B03E5">
              <w:rPr>
                <w:rFonts w:cstheme="minorHAnsi"/>
              </w:rPr>
              <w:t xml:space="preserve"> in potrebnih </w:t>
            </w:r>
            <w:r w:rsidRPr="001E5AD4">
              <w:rPr>
                <w:rFonts w:cstheme="minorHAnsi"/>
              </w:rPr>
              <w:t xml:space="preserve"> kompetencah</w:t>
            </w:r>
            <w:r w:rsidR="006B03E5">
              <w:rPr>
                <w:rFonts w:cstheme="minorHAnsi"/>
              </w:rPr>
              <w:t xml:space="preserve"> </w:t>
            </w:r>
            <w:r w:rsidRPr="001E5AD4">
              <w:rPr>
                <w:rFonts w:cstheme="minorHAnsi"/>
              </w:rPr>
              <w:t>(sistematično in kritično mišljenje, kulturna ozaveščenost in izražanje ter ustvarjalnost, inovativnost, reševanje problemskih nalog, odgovorno državljanstvo, trajnostni razvoj, sodelovanje</w:t>
            </w:r>
            <w:r w:rsidR="008628D8">
              <w:rPr>
                <w:rFonts w:cstheme="minorHAnsi"/>
              </w:rPr>
              <w:t>, itd.</w:t>
            </w:r>
            <w:r w:rsidRPr="001E5AD4">
              <w:rPr>
                <w:rFonts w:cstheme="minorHAnsi"/>
              </w:rPr>
              <w:t>) in povezovanju z lokalnim okoljem</w:t>
            </w:r>
            <w:r w:rsidR="006B03E5">
              <w:rPr>
                <w:rFonts w:cstheme="minorHAnsi"/>
              </w:rPr>
              <w:t xml:space="preserve">. Opolnomočilo se jih bo </w:t>
            </w:r>
            <w:r w:rsidRPr="001E5AD4">
              <w:rPr>
                <w:rFonts w:cstheme="minorHAnsi"/>
              </w:rPr>
              <w:t xml:space="preserve">za delo z otroki s posebnimi potrebami, </w:t>
            </w:r>
            <w:r w:rsidR="00067C38" w:rsidRPr="0C4DB437">
              <w:t>tudi z razvojem alternativnih poti</w:t>
            </w:r>
            <w:r w:rsidR="00067C38">
              <w:t xml:space="preserve"> (na podlagi izkušenj iz obdobja 2014-2020)</w:t>
            </w:r>
            <w:r w:rsidR="143E10D2" w:rsidRPr="0C4DB437">
              <w:rPr>
                <w:rFonts w:cstheme="minorBidi"/>
              </w:rPr>
              <w:t xml:space="preserve">, </w:t>
            </w:r>
            <w:r w:rsidR="006B03E5">
              <w:rPr>
                <w:rFonts w:cstheme="minorHAnsi"/>
              </w:rPr>
              <w:t>za</w:t>
            </w:r>
            <w:r w:rsidRPr="001E5AD4">
              <w:rPr>
                <w:rFonts w:cstheme="minorHAnsi"/>
              </w:rPr>
              <w:t xml:space="preserve"> zagotavljanj</w:t>
            </w:r>
            <w:r w:rsidR="006B03E5">
              <w:rPr>
                <w:rFonts w:cstheme="minorHAnsi"/>
              </w:rPr>
              <w:t>e</w:t>
            </w:r>
            <w:r w:rsidR="00B43F9E">
              <w:rPr>
                <w:rFonts w:cstheme="minorHAnsi"/>
              </w:rPr>
              <w:t xml:space="preserve"> </w:t>
            </w:r>
            <w:r w:rsidRPr="001E5AD4">
              <w:rPr>
                <w:rFonts w:cstheme="minorHAnsi"/>
              </w:rPr>
              <w:t>varnega in spodbudnega učnega okolja (krepitev socialnih in čustvenih kompetenc, preprečevanj</w:t>
            </w:r>
            <w:r w:rsidR="00D7613A">
              <w:rPr>
                <w:rFonts w:cstheme="minorHAnsi"/>
              </w:rPr>
              <w:t>e</w:t>
            </w:r>
            <w:r w:rsidRPr="001E5AD4">
              <w:rPr>
                <w:rFonts w:cstheme="minorHAnsi"/>
              </w:rPr>
              <w:t xml:space="preserve"> in soočanj</w:t>
            </w:r>
            <w:r w:rsidR="00D7613A">
              <w:rPr>
                <w:rFonts w:cstheme="minorHAnsi"/>
              </w:rPr>
              <w:t>e</w:t>
            </w:r>
            <w:r w:rsidRPr="001E5AD4">
              <w:rPr>
                <w:rFonts w:cstheme="minorHAnsi"/>
              </w:rPr>
              <w:t xml:space="preserve"> z nasiljem različnih vrst, medkulturn</w:t>
            </w:r>
            <w:r w:rsidR="00D7613A">
              <w:rPr>
                <w:rFonts w:cstheme="minorHAnsi"/>
              </w:rPr>
              <w:t>o</w:t>
            </w:r>
            <w:r w:rsidRPr="001E5AD4">
              <w:rPr>
                <w:rFonts w:cstheme="minorHAnsi"/>
              </w:rPr>
              <w:t xml:space="preserve"> sobivanj</w:t>
            </w:r>
            <w:r w:rsidR="00D7613A">
              <w:rPr>
                <w:rFonts w:cstheme="minorHAnsi"/>
              </w:rPr>
              <w:t>e</w:t>
            </w:r>
            <w:r w:rsidRPr="001E5AD4">
              <w:rPr>
                <w:rFonts w:cstheme="minorHAnsi"/>
              </w:rPr>
              <w:t>, zdrav in ustvarjale</w:t>
            </w:r>
            <w:r w:rsidR="00D7613A">
              <w:rPr>
                <w:rFonts w:cstheme="minorHAnsi"/>
              </w:rPr>
              <w:t>n</w:t>
            </w:r>
            <w:r w:rsidRPr="001E5AD4">
              <w:rPr>
                <w:rFonts w:cstheme="minorHAnsi"/>
              </w:rPr>
              <w:t xml:space="preserve"> način življenja in preprečevanj</w:t>
            </w:r>
            <w:r w:rsidR="00D7613A">
              <w:rPr>
                <w:rFonts w:cstheme="minorHAnsi"/>
              </w:rPr>
              <w:t>e</w:t>
            </w:r>
            <w:r w:rsidRPr="001E5AD4">
              <w:rPr>
                <w:rFonts w:cstheme="minorHAnsi"/>
              </w:rPr>
              <w:t xml:space="preserve"> različnih vrst odvisnosti ipd.)</w:t>
            </w:r>
            <w:r w:rsidR="00D7613A">
              <w:rPr>
                <w:rFonts w:cstheme="minorHAnsi"/>
              </w:rPr>
              <w:t>.</w:t>
            </w:r>
            <w:r w:rsidRPr="001E5AD4">
              <w:rPr>
                <w:rFonts w:cstheme="minorHAnsi"/>
              </w:rPr>
              <w:t xml:space="preserve"> Instrumenti bodo temeljili na nadgradnji in implementaciji že doseženih rezultatov iz preteklih projektov.</w:t>
            </w:r>
          </w:p>
          <w:p w14:paraId="56F44B29" w14:textId="05684D49" w:rsidR="00202C21" w:rsidRDefault="00DA5CBD" w:rsidP="00046EAC">
            <w:pPr>
              <w:widowControl w:val="0"/>
              <w:autoSpaceDE w:val="0"/>
              <w:autoSpaceDN w:val="0"/>
              <w:ind w:left="1440"/>
              <w:jc w:val="both"/>
              <w:rPr>
                <w:rFonts w:cstheme="minorBidi"/>
              </w:rPr>
            </w:pPr>
            <w:r>
              <w:rPr>
                <w:rFonts w:cstheme="minorHAnsi"/>
              </w:rPr>
              <w:t xml:space="preserve">V </w:t>
            </w:r>
            <w:r w:rsidRPr="00DA5CBD">
              <w:rPr>
                <w:rFonts w:cstheme="minorHAnsi"/>
              </w:rPr>
              <w:t>obdobju 2014-2020 so se izvajala ciljna profesionalna usposabljanja strokovnih delavcev v vzgoji in izobraževanju za neposredno delo s konkretnim otrokom oz</w:t>
            </w:r>
            <w:r>
              <w:rPr>
                <w:rFonts w:cstheme="minorHAnsi"/>
              </w:rPr>
              <w:t>.</w:t>
            </w:r>
            <w:r w:rsidRPr="00DA5CBD">
              <w:rPr>
                <w:rFonts w:cstheme="minorHAnsi"/>
              </w:rPr>
              <w:t xml:space="preserve"> mladostnikom s posebnimi potrebami ob upoštevanju ključnih načel in priporočil spodbujanja inkluzije za uspešno vključevanje teh </w:t>
            </w:r>
            <w:r>
              <w:rPr>
                <w:rFonts w:cstheme="minorHAnsi"/>
              </w:rPr>
              <w:t>šolajočih</w:t>
            </w:r>
            <w:r w:rsidRPr="00DA5CBD">
              <w:rPr>
                <w:rFonts w:cstheme="minorHAnsi"/>
              </w:rPr>
              <w:t xml:space="preserve"> v vzgojo in izobraževanje. Na tej podlagi se v obdobju 2021–2027 načrtuje nadgradnja izvajanj ciljno usmerjenih usposabljanj, s katerimi bomo odgovorili na aktualne potrebe, s tem pa vplivali na izboljšanje kakovosti in učinkovitosti zagotavljanja varnega in spodbudnega učnega okolja v sistemu vzgoje in izobraževanja za vsakega posameznika. </w:t>
            </w:r>
          </w:p>
          <w:p w14:paraId="7E8E0706" w14:textId="77777777" w:rsidR="001E5AD4" w:rsidRPr="00E27FBA" w:rsidRDefault="006B03E5" w:rsidP="0005785C">
            <w:pPr>
              <w:jc w:val="both"/>
              <w:rPr>
                <w:rFonts w:cstheme="minorHAnsi"/>
              </w:rPr>
            </w:pPr>
            <w:r>
              <w:rPr>
                <w:rFonts w:cstheme="minorHAnsi"/>
              </w:rPr>
              <w:tab/>
            </w:r>
          </w:p>
          <w:p w14:paraId="0771C80D" w14:textId="1EB28155" w:rsidR="001E5AD4" w:rsidRPr="001E5AD4" w:rsidRDefault="001E5AD4" w:rsidP="001E5AD4">
            <w:pPr>
              <w:numPr>
                <w:ilvl w:val="0"/>
                <w:numId w:val="59"/>
              </w:numPr>
              <w:jc w:val="both"/>
              <w:rPr>
                <w:rFonts w:cstheme="minorBidi"/>
              </w:rPr>
            </w:pPr>
            <w:r>
              <w:rPr>
                <w:rFonts w:cstheme="minorBidi"/>
                <w:i/>
                <w:iCs/>
              </w:rPr>
              <w:t xml:space="preserve">krepitev </w:t>
            </w:r>
            <w:r w:rsidRPr="001E5AD4">
              <w:rPr>
                <w:rFonts w:cstheme="minorBidi"/>
                <w:i/>
                <w:iCs/>
              </w:rPr>
              <w:t xml:space="preserve">ustreznosti </w:t>
            </w:r>
            <w:r>
              <w:rPr>
                <w:rFonts w:cstheme="minorBidi"/>
                <w:i/>
                <w:iCs/>
              </w:rPr>
              <w:t xml:space="preserve">izobraževalnega sistema </w:t>
            </w:r>
            <w:r w:rsidRPr="001E5AD4">
              <w:rPr>
                <w:rFonts w:cstheme="minorBidi"/>
                <w:i/>
                <w:iCs/>
              </w:rPr>
              <w:t>za trg dela</w:t>
            </w:r>
            <w:r w:rsidR="006B03E5">
              <w:rPr>
                <w:rFonts w:cstheme="minorBidi"/>
                <w:i/>
                <w:iCs/>
              </w:rPr>
              <w:t xml:space="preserve"> </w:t>
            </w:r>
            <w:r w:rsidR="006B03E5">
              <w:rPr>
                <w:rFonts w:cstheme="minorBidi"/>
                <w:iCs/>
              </w:rPr>
              <w:t xml:space="preserve">na </w:t>
            </w:r>
            <w:r w:rsidRPr="001E5AD4">
              <w:rPr>
                <w:rFonts w:cstheme="minorBidi"/>
                <w:iCs/>
              </w:rPr>
              <w:t>dve</w:t>
            </w:r>
            <w:r w:rsidR="006B03E5">
              <w:rPr>
                <w:rFonts w:cstheme="minorBidi"/>
                <w:iCs/>
              </w:rPr>
              <w:t>h</w:t>
            </w:r>
            <w:r w:rsidRPr="001E5AD4">
              <w:rPr>
                <w:rFonts w:cstheme="minorBidi"/>
                <w:iCs/>
              </w:rPr>
              <w:t xml:space="preserve"> ključni</w:t>
            </w:r>
            <w:r w:rsidR="006B03E5">
              <w:rPr>
                <w:rFonts w:cstheme="minorBidi"/>
                <w:iCs/>
              </w:rPr>
              <w:t>h</w:t>
            </w:r>
            <w:r w:rsidRPr="001E5AD4">
              <w:rPr>
                <w:rFonts w:cstheme="minorBidi"/>
                <w:iCs/>
              </w:rPr>
              <w:t xml:space="preserve"> področj</w:t>
            </w:r>
            <w:r w:rsidR="006B03E5">
              <w:rPr>
                <w:rFonts w:cstheme="minorBidi"/>
                <w:iCs/>
              </w:rPr>
              <w:t>ih</w:t>
            </w:r>
            <w:r w:rsidR="00B43F9E">
              <w:rPr>
                <w:rFonts w:cstheme="minorBidi"/>
                <w:iCs/>
              </w:rPr>
              <w:t xml:space="preserve"> </w:t>
            </w:r>
            <w:r w:rsidRPr="001E5AD4">
              <w:rPr>
                <w:rFonts w:cstheme="minorBidi"/>
                <w:iCs/>
              </w:rPr>
              <w:t>ukrepanja:</w:t>
            </w:r>
            <w:r w:rsidRPr="001E5AD4">
              <w:rPr>
                <w:rFonts w:cstheme="minorBidi"/>
                <w:i/>
                <w:iCs/>
              </w:rPr>
              <w:t xml:space="preserve"> </w:t>
            </w:r>
          </w:p>
          <w:p w14:paraId="0C8B6E90" w14:textId="37704F06" w:rsidR="004E3020" w:rsidRPr="00B32726" w:rsidRDefault="7659B20D" w:rsidP="0848C57F">
            <w:pPr>
              <w:numPr>
                <w:ilvl w:val="1"/>
                <w:numId w:val="59"/>
              </w:numPr>
              <w:jc w:val="both"/>
            </w:pPr>
            <w:r w:rsidRPr="0848C57F">
              <w:rPr>
                <w:rFonts w:cstheme="minorBidi"/>
              </w:rPr>
              <w:t>krepitev sodelovanja izobraževalnih ustanov</w:t>
            </w:r>
            <w:r w:rsidR="1651D0FD">
              <w:t xml:space="preserve"> s področja </w:t>
            </w:r>
            <w:r w:rsidR="1651D0FD" w:rsidRPr="0848C57F">
              <w:rPr>
                <w:rFonts w:cstheme="minorBidi"/>
              </w:rPr>
              <w:t>poklicnega in strokovnega izobraževanja</w:t>
            </w:r>
            <w:r w:rsidRPr="0848C57F">
              <w:rPr>
                <w:rFonts w:cstheme="minorBidi"/>
              </w:rPr>
              <w:t xml:space="preserve"> z delodajalci oziroma socialnimi partnerji</w:t>
            </w:r>
            <w:r w:rsidR="0C4DB437" w:rsidRPr="0C4DB437">
              <w:t xml:space="preserve">. </w:t>
            </w:r>
            <w:r w:rsidR="00FC3087">
              <w:rPr>
                <w:rFonts w:cstheme="minorBidi"/>
              </w:rPr>
              <w:t>V</w:t>
            </w:r>
            <w:r w:rsidRPr="0848C57F">
              <w:rPr>
                <w:rFonts w:cstheme="minorBidi"/>
              </w:rPr>
              <w:t xml:space="preserve"> sodelovanju s socialnimi partnerji</w:t>
            </w:r>
            <w:r w:rsidR="00FC3087">
              <w:rPr>
                <w:rFonts w:cstheme="minorBidi"/>
              </w:rPr>
              <w:t xml:space="preserve"> se bodo </w:t>
            </w:r>
            <w:r w:rsidR="0C4DB437" w:rsidRPr="0C4DB437">
              <w:t xml:space="preserve">razvijali, prenavljali in izvajali izobraževalni programi srednjega poklicnega in strokovnega izobraževanja ter višjega strokovnega izobraževanja. </w:t>
            </w:r>
            <w:r w:rsidRPr="0848C57F">
              <w:rPr>
                <w:rFonts w:cstheme="minorBidi"/>
              </w:rPr>
              <w:t xml:space="preserve">Krepilo se bo sodelovanje delodajalcev in socialnih partnerjev v samem izobraževalnem procesu, </w:t>
            </w:r>
            <w:r w:rsidR="0C4DB437" w:rsidRPr="0C4DB437">
              <w:t xml:space="preserve">Zaradi hitrih sprememb tehnologij in drugih sprememb na trgu dela bodo aktivnosti usmerjene v izboljšanje poklicnih kompetenc učiteljev. Spodbujena bo promocija poklicnega izobraževanja, s ciljem povečati privlačnost poklicnega in strokovnega izobraževanja ter krepiti sodelovanje med mladimi strokovnjaki, šolami in podjetji. </w:t>
            </w:r>
          </w:p>
          <w:p w14:paraId="5C1D480D" w14:textId="71268ADB" w:rsidR="004E3020" w:rsidRPr="00B32726" w:rsidRDefault="001E5AD4" w:rsidP="001E5AD4">
            <w:pPr>
              <w:numPr>
                <w:ilvl w:val="1"/>
                <w:numId w:val="59"/>
              </w:numPr>
              <w:jc w:val="both"/>
            </w:pPr>
            <w:r w:rsidRPr="001E5AD4">
              <w:rPr>
                <w:rFonts w:cstheme="minorHAnsi"/>
              </w:rPr>
              <w:t>V</w:t>
            </w:r>
            <w:r w:rsidR="004E3020" w:rsidRPr="001E5AD4">
              <w:rPr>
                <w:rFonts w:cstheme="minorHAnsi"/>
              </w:rPr>
              <w:t xml:space="preserve">zpostavitev celovitega podpornega okolja na visokošolskih zavodih, </w:t>
            </w:r>
            <w:r w:rsidR="00FC3087">
              <w:rPr>
                <w:rFonts w:cstheme="minorHAnsi"/>
              </w:rPr>
              <w:t>osredotočenega</w:t>
            </w:r>
            <w:r w:rsidR="004E3020" w:rsidRPr="00BC0E4A">
              <w:rPr>
                <w:rFonts w:cstheme="minorHAnsi"/>
              </w:rPr>
              <w:t xml:space="preserve"> na študenta in v aktivnosti za uspešno in pravočasno zaključevanje študija</w:t>
            </w:r>
            <w:r w:rsidR="00FC3087">
              <w:rPr>
                <w:rFonts w:cstheme="minorHAnsi"/>
              </w:rPr>
              <w:t xml:space="preserve"> (</w:t>
            </w:r>
            <w:r w:rsidR="004E3020" w:rsidRPr="00035246">
              <w:rPr>
                <w:rFonts w:cstheme="minorHAnsi"/>
              </w:rPr>
              <w:t>spremljanje študenta od vpisa do diplomiranja in njegove zaposlitve</w:t>
            </w:r>
            <w:r w:rsidR="004E3020">
              <w:rPr>
                <w:rFonts w:cstheme="minorHAnsi"/>
              </w:rPr>
              <w:t xml:space="preserve">, </w:t>
            </w:r>
            <w:r w:rsidR="004E3020" w:rsidRPr="00BC0E4A">
              <w:rPr>
                <w:rFonts w:cstheme="minorHAnsi"/>
              </w:rPr>
              <w:t xml:space="preserve">karierno svetovanje, </w:t>
            </w:r>
            <w:r w:rsidR="004E3020" w:rsidRPr="00BC0E4A">
              <w:rPr>
                <w:rFonts w:cstheme="minorHAnsi"/>
              </w:rPr>
              <w:lastRenderedPageBreak/>
              <w:t>tutorski sistem, pomoč pri mednarodni mobilnosti, podpora za študente s posebnimi potrebami oziroma posebnim statusom, organizacija praktičnega usposabljanje študentov, razvijanje kompetenc študentov z obštudijsko dejavnostjo, spremljanje zadovoljstva študentov in diplomantov</w:t>
            </w:r>
            <w:r w:rsidR="004E3020">
              <w:rPr>
                <w:rFonts w:cstheme="minorHAnsi"/>
              </w:rPr>
              <w:t xml:space="preserve">, idr.). </w:t>
            </w:r>
            <w:r w:rsidR="00FC3087">
              <w:rPr>
                <w:rFonts w:cstheme="minorHAnsi"/>
              </w:rPr>
              <w:t>U</w:t>
            </w:r>
            <w:r w:rsidR="004E3020" w:rsidRPr="00BC0E4A">
              <w:rPr>
                <w:rFonts w:cstheme="minorHAnsi"/>
              </w:rPr>
              <w:t>sposablj</w:t>
            </w:r>
            <w:r w:rsidR="00FC3087">
              <w:rPr>
                <w:rFonts w:cstheme="minorHAnsi"/>
              </w:rPr>
              <w:t xml:space="preserve">alo se bo </w:t>
            </w:r>
            <w:r w:rsidR="00FC3087" w:rsidRPr="00BC0E4A">
              <w:rPr>
                <w:rFonts w:cstheme="minorHAnsi"/>
              </w:rPr>
              <w:t>visokošolske</w:t>
            </w:r>
            <w:r w:rsidR="004E3020" w:rsidRPr="00BC0E4A">
              <w:rPr>
                <w:rFonts w:cstheme="minorHAnsi"/>
              </w:rPr>
              <w:t xml:space="preserve"> učitelje in strokovn</w:t>
            </w:r>
            <w:r w:rsidR="00FC3087">
              <w:rPr>
                <w:rFonts w:cstheme="minorHAnsi"/>
              </w:rPr>
              <w:t>e</w:t>
            </w:r>
            <w:r w:rsidR="004E3020" w:rsidRPr="00BC0E4A">
              <w:rPr>
                <w:rFonts w:cstheme="minorHAnsi"/>
              </w:rPr>
              <w:t xml:space="preserve"> sodelavce za razvoj inovativnih učnih okolij, temelječih na novih </w:t>
            </w:r>
            <w:r w:rsidR="00FC3087">
              <w:rPr>
                <w:rFonts w:cstheme="minorHAnsi"/>
              </w:rPr>
              <w:t>IKT</w:t>
            </w:r>
            <w:r w:rsidR="004E3020" w:rsidRPr="00BC0E4A">
              <w:rPr>
                <w:rFonts w:cstheme="minorHAnsi"/>
              </w:rPr>
              <w:t xml:space="preserve"> ter za uvajanje novih pedagoških praks v poučevanje</w:t>
            </w:r>
            <w:r w:rsidR="004E3020">
              <w:rPr>
                <w:rFonts w:cstheme="minorHAnsi"/>
              </w:rPr>
              <w:t xml:space="preserve">. </w:t>
            </w:r>
            <w:r w:rsidR="004E3020" w:rsidRPr="00936D1E">
              <w:rPr>
                <w:rFonts w:cstheme="minorHAnsi"/>
              </w:rPr>
              <w:t xml:space="preserve">Za doseganje </w:t>
            </w:r>
            <w:r w:rsidR="004E3020" w:rsidRPr="00035246">
              <w:rPr>
                <w:rFonts w:cstheme="minorHAnsi"/>
              </w:rPr>
              <w:t>horizontalnih veščin in socialnih, emocionalnih, digitalnih in drugih kompetenc,</w:t>
            </w:r>
            <w:r w:rsidR="004E3020">
              <w:rPr>
                <w:rFonts w:cstheme="minorHAnsi"/>
              </w:rPr>
              <w:t xml:space="preserve"> </w:t>
            </w:r>
            <w:r w:rsidR="00B55413">
              <w:rPr>
                <w:rFonts w:cstheme="minorHAnsi"/>
              </w:rPr>
              <w:t xml:space="preserve">se bodo </w:t>
            </w:r>
            <w:r w:rsidR="004E3020">
              <w:rPr>
                <w:rFonts w:cstheme="minorHAnsi"/>
              </w:rPr>
              <w:t>spodbujal</w:t>
            </w:r>
            <w:r w:rsidR="00B55413">
              <w:rPr>
                <w:rFonts w:cstheme="minorHAnsi"/>
              </w:rPr>
              <w:t>e</w:t>
            </w:r>
            <w:r w:rsidR="004E3020">
              <w:rPr>
                <w:rFonts w:cstheme="minorHAnsi"/>
              </w:rPr>
              <w:t xml:space="preserve"> tudi različne oblike </w:t>
            </w:r>
            <w:r w:rsidR="004E3020" w:rsidRPr="00936D1E">
              <w:rPr>
                <w:rFonts w:cstheme="minorHAnsi"/>
              </w:rPr>
              <w:t>praktičn</w:t>
            </w:r>
            <w:r w:rsidR="004E3020">
              <w:rPr>
                <w:rFonts w:cstheme="minorHAnsi"/>
              </w:rPr>
              <w:t>ega usposabljanja</w:t>
            </w:r>
            <w:r w:rsidR="004E3020" w:rsidRPr="00936D1E">
              <w:rPr>
                <w:rFonts w:cstheme="minorHAnsi"/>
              </w:rPr>
              <w:t xml:space="preserve"> študentov v realnem delovnem okolju že v času študija</w:t>
            </w:r>
            <w:r w:rsidR="004E3020">
              <w:rPr>
                <w:rFonts w:cstheme="minorHAnsi"/>
              </w:rPr>
              <w:t xml:space="preserve">: </w:t>
            </w:r>
            <w:r w:rsidR="004E3020" w:rsidRPr="00035246">
              <w:rPr>
                <w:rFonts w:cstheme="minorHAnsi"/>
              </w:rPr>
              <w:t>problemsko učenje v obliki projektnega dela z gospodarstvom, negospodarstvom, neprofitnim, nevladnim sektorjem, v okviru pilotnih projektov preverjanje možnosti organizacije dalj časa trajajočega praktičnega izobraževanja</w:t>
            </w:r>
            <w:r w:rsidR="004E3020">
              <w:rPr>
                <w:rFonts w:cstheme="minorHAnsi"/>
              </w:rPr>
              <w:t xml:space="preserve"> itd.);</w:t>
            </w:r>
          </w:p>
          <w:p w14:paraId="6A620E56" w14:textId="77777777" w:rsidR="004E3020" w:rsidRPr="0010282C" w:rsidRDefault="004E3020" w:rsidP="003F77CE">
            <w:pPr>
              <w:ind w:left="720"/>
              <w:jc w:val="both"/>
              <w:rPr>
                <w:rFonts w:cstheme="minorHAnsi"/>
                <w:highlight w:val="yellow"/>
              </w:rPr>
            </w:pPr>
          </w:p>
          <w:p w14:paraId="5B8D0B97" w14:textId="7CADFB65" w:rsidR="00DF2970" w:rsidRPr="00DF2970" w:rsidRDefault="00DF2970" w:rsidP="00F3605D">
            <w:pPr>
              <w:pStyle w:val="Odstavekseznama"/>
              <w:numPr>
                <w:ilvl w:val="0"/>
                <w:numId w:val="59"/>
              </w:numPr>
              <w:jc w:val="both"/>
              <w:rPr>
                <w:rFonts w:ascii="Times New Roman" w:hAnsi="Times New Roman" w:cs="Times New Roman"/>
              </w:rPr>
            </w:pPr>
            <w:r>
              <w:rPr>
                <w:rFonts w:ascii="Times New Roman" w:hAnsi="Times New Roman" w:cs="Times New Roman"/>
                <w:i/>
              </w:rPr>
              <w:t xml:space="preserve">ukrepi s področja </w:t>
            </w:r>
            <w:r w:rsidR="004E3020" w:rsidRPr="00B457DD">
              <w:rPr>
                <w:rFonts w:ascii="Times New Roman" w:hAnsi="Times New Roman" w:cs="Times New Roman"/>
                <w:i/>
              </w:rPr>
              <w:t>vseživljenjsk</w:t>
            </w:r>
            <w:r>
              <w:rPr>
                <w:rFonts w:ascii="Times New Roman" w:hAnsi="Times New Roman" w:cs="Times New Roman"/>
                <w:i/>
              </w:rPr>
              <w:t>e karierne</w:t>
            </w:r>
            <w:r w:rsidR="004E3020" w:rsidRPr="00B457DD">
              <w:rPr>
                <w:rFonts w:ascii="Times New Roman" w:hAnsi="Times New Roman" w:cs="Times New Roman"/>
                <w:i/>
              </w:rPr>
              <w:t xml:space="preserve"> orientacij</w:t>
            </w:r>
            <w:r>
              <w:rPr>
                <w:rFonts w:ascii="Times New Roman" w:hAnsi="Times New Roman" w:cs="Times New Roman"/>
                <w:i/>
              </w:rPr>
              <w:t>e</w:t>
            </w:r>
            <w:r w:rsidR="004E3020" w:rsidRPr="00B457DD">
              <w:rPr>
                <w:rFonts w:ascii="Times New Roman" w:hAnsi="Times New Roman" w:cs="Times New Roman"/>
                <w:i/>
              </w:rPr>
              <w:t xml:space="preserve"> (VKO</w:t>
            </w:r>
            <w:r>
              <w:rPr>
                <w:rFonts w:ascii="Times New Roman" w:hAnsi="Times New Roman" w:cs="Times New Roman"/>
                <w:i/>
              </w:rPr>
              <w:t>):</w:t>
            </w:r>
          </w:p>
          <w:p w14:paraId="25D44F32" w14:textId="1F833BE8" w:rsidR="004E3020"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t>k</w:t>
            </w:r>
            <w:r w:rsidR="00DF2970" w:rsidRPr="00DF2970">
              <w:rPr>
                <w:rFonts w:ascii="Times New Roman" w:hAnsi="Times New Roman" w:cs="Times New Roman"/>
              </w:rPr>
              <w:t>repit</w:t>
            </w:r>
            <w:r w:rsidR="00DF2970">
              <w:rPr>
                <w:rFonts w:ascii="Times New Roman" w:hAnsi="Times New Roman" w:cs="Times New Roman"/>
              </w:rPr>
              <w:t>e</w:t>
            </w:r>
            <w:r w:rsidR="00DF2970" w:rsidRPr="00DF2970">
              <w:rPr>
                <w:rFonts w:ascii="Times New Roman" w:hAnsi="Times New Roman" w:cs="Times New Roman"/>
              </w:rPr>
              <w:t>v kariernih centrov za mlade</w:t>
            </w:r>
            <w:r w:rsidR="004E3020" w:rsidRPr="00DF2970">
              <w:rPr>
                <w:rFonts w:ascii="Times New Roman" w:hAnsi="Times New Roman" w:cs="Times New Roman"/>
              </w:rPr>
              <w:t xml:space="preserve">, </w:t>
            </w:r>
            <w:r w:rsidR="004E3020" w:rsidRPr="00B457DD">
              <w:rPr>
                <w:rFonts w:ascii="Times New Roman" w:hAnsi="Times New Roman" w:cs="Times New Roman"/>
              </w:rPr>
              <w:t xml:space="preserve">s čimer se bo mladim omogočilo ustrezno poklicno in karierno svetovanje že v času njihovega šolanja kot tudi po njegovem zaključku. Z vidika zagotavljanja kakovostnih poklicnih poti je namreč treba mlade informirati in spodbujati na področjih deficitarnih poklicev, seznanitvijo s poklici prihodnosti in pridobivanjem informacij o možnih kariernih poteh, kot npr. na področju deficitarnih poklicev kot tudi na področju perspektivnih poklicih oz. delovnih mestih ter krepiti njihove možnosti za vstop na trg dela. V okviru kariernih centrov za mlade bo poudarek na nudenju strokovne pomoči mladim v okviru iskanja in izbiranja poklicnih poti, kot tudi na prepoznavanju potreb in specifik lokalnega okolja in regij, predvsem s povezanostjo lokalnih šol in delodajalcev. Posebna pozornost bo namenjena </w:t>
            </w:r>
            <w:r>
              <w:rPr>
                <w:rFonts w:ascii="Times New Roman" w:hAnsi="Times New Roman" w:cs="Times New Roman"/>
              </w:rPr>
              <w:t>NEET.</w:t>
            </w:r>
            <w:r w:rsidR="004E3020" w:rsidRPr="00B457DD">
              <w:rPr>
                <w:rFonts w:ascii="Times New Roman" w:hAnsi="Times New Roman" w:cs="Times New Roman"/>
              </w:rPr>
              <w:t xml:space="preserve"> </w:t>
            </w:r>
          </w:p>
          <w:p w14:paraId="3BD1F8AF" w14:textId="23C90A03" w:rsidR="00F2321A" w:rsidRPr="00F2321A" w:rsidRDefault="00F2321A" w:rsidP="00F2321A">
            <w:pPr>
              <w:pStyle w:val="Odstavekseznama"/>
              <w:numPr>
                <w:ilvl w:val="1"/>
                <w:numId w:val="59"/>
              </w:numPr>
              <w:jc w:val="both"/>
              <w:rPr>
                <w:rFonts w:ascii="Times New Roman" w:hAnsi="Times New Roman" w:cs="Times New Roman"/>
              </w:rPr>
            </w:pPr>
            <w:r>
              <w:rPr>
                <w:rFonts w:ascii="Times New Roman" w:hAnsi="Times New Roman" w:cs="Times New Roman"/>
              </w:rPr>
              <w:t>S</w:t>
            </w:r>
            <w:r w:rsidRPr="00F2321A">
              <w:rPr>
                <w:rFonts w:ascii="Times New Roman" w:hAnsi="Times New Roman" w:cs="Times New Roman"/>
              </w:rPr>
              <w:t>podbujanje razvoja novih vsebin na področju izobraževanja nadarjenih dijakov ter izboljševanje obstoječih pristopov za prožnejše oblike učenja</w:t>
            </w:r>
            <w:r>
              <w:rPr>
                <w:rFonts w:ascii="Times New Roman" w:hAnsi="Times New Roman" w:cs="Times New Roman"/>
              </w:rPr>
              <w:t xml:space="preserve">: </w:t>
            </w:r>
            <w:r w:rsidR="00B55413">
              <w:rPr>
                <w:rFonts w:ascii="Times New Roman" w:hAnsi="Times New Roman" w:cs="Times New Roman"/>
              </w:rPr>
              <w:t>z</w:t>
            </w:r>
            <w:r w:rsidR="00AD4178">
              <w:rPr>
                <w:rFonts w:ascii="Times New Roman" w:hAnsi="Times New Roman" w:cs="Times New Roman"/>
              </w:rPr>
              <w:t xml:space="preserve">a povečanje </w:t>
            </w:r>
            <w:r w:rsidRPr="00F2321A">
              <w:rPr>
                <w:rFonts w:ascii="Times New Roman" w:hAnsi="Times New Roman" w:cs="Times New Roman"/>
              </w:rPr>
              <w:t>omogočitvenih dejavnik</w:t>
            </w:r>
            <w:r w:rsidR="00AD4178">
              <w:rPr>
                <w:rFonts w:ascii="Times New Roman" w:hAnsi="Times New Roman" w:cs="Times New Roman"/>
              </w:rPr>
              <w:t>ov</w:t>
            </w:r>
            <w:r w:rsidRPr="00F2321A">
              <w:rPr>
                <w:rFonts w:ascii="Times New Roman" w:hAnsi="Times New Roman" w:cs="Times New Roman"/>
              </w:rPr>
              <w:t xml:space="preserve"> in privlačnost okolja za razvoj talentov </w:t>
            </w:r>
            <w:r w:rsidR="00DA542B">
              <w:rPr>
                <w:rFonts w:ascii="Times New Roman" w:hAnsi="Times New Roman" w:cs="Times New Roman"/>
              </w:rPr>
              <w:t>se bo</w:t>
            </w:r>
            <w:r w:rsidRPr="00F2321A">
              <w:rPr>
                <w:rFonts w:ascii="Times New Roman" w:hAnsi="Times New Roman" w:cs="Times New Roman"/>
              </w:rPr>
              <w:t xml:space="preserve"> krepil</w:t>
            </w:r>
            <w:r w:rsidR="00DA542B">
              <w:rPr>
                <w:rFonts w:ascii="Times New Roman" w:hAnsi="Times New Roman" w:cs="Times New Roman"/>
              </w:rPr>
              <w:t>o</w:t>
            </w:r>
            <w:r w:rsidRPr="00F2321A">
              <w:rPr>
                <w:rFonts w:ascii="Times New Roman" w:hAnsi="Times New Roman" w:cs="Times New Roman"/>
              </w:rPr>
              <w:t xml:space="preserve"> področje nadarjenih predvsem z izboljšanjem mreže ponudnikov aktivnosti za nadarjene</w:t>
            </w:r>
            <w:r w:rsidR="00AD4178">
              <w:rPr>
                <w:rFonts w:ascii="Times New Roman" w:hAnsi="Times New Roman" w:cs="Times New Roman"/>
              </w:rPr>
              <w:t xml:space="preserve"> z </w:t>
            </w:r>
            <w:r w:rsidRPr="00F2321A">
              <w:rPr>
                <w:rFonts w:ascii="Times New Roman" w:hAnsi="Times New Roman" w:cs="Times New Roman"/>
              </w:rPr>
              <w:t>razširit</w:t>
            </w:r>
            <w:r w:rsidR="00AD4178">
              <w:rPr>
                <w:rFonts w:ascii="Times New Roman" w:hAnsi="Times New Roman" w:cs="Times New Roman"/>
              </w:rPr>
              <w:t>vijo</w:t>
            </w:r>
            <w:r w:rsidRPr="00F2321A">
              <w:rPr>
                <w:rFonts w:ascii="Times New Roman" w:hAnsi="Times New Roman" w:cs="Times New Roman"/>
              </w:rPr>
              <w:t xml:space="preserve"> mreže institucij, ki ponujajo aktivnosti za nadarjene, kar bo omo</w:t>
            </w:r>
            <w:r w:rsidR="00DA542B">
              <w:rPr>
                <w:rFonts w:ascii="Times New Roman" w:hAnsi="Times New Roman" w:cs="Times New Roman"/>
              </w:rPr>
              <w:t>go</w:t>
            </w:r>
            <w:r w:rsidRPr="00F2321A">
              <w:rPr>
                <w:rFonts w:ascii="Times New Roman" w:hAnsi="Times New Roman" w:cs="Times New Roman"/>
              </w:rPr>
              <w:t>čilo bolj kakovostno ter raznoliko delo z nadarjenimi. Posledično bo več nadarjenih pridobilo njim prilagojeno ust</w:t>
            </w:r>
            <w:r>
              <w:rPr>
                <w:rFonts w:ascii="Times New Roman" w:hAnsi="Times New Roman" w:cs="Times New Roman"/>
              </w:rPr>
              <w:t>rezno podporo.</w:t>
            </w:r>
          </w:p>
          <w:p w14:paraId="012AE0D7" w14:textId="336F6A3A" w:rsidR="004E3020" w:rsidRPr="001E5AD4" w:rsidRDefault="23923A2B" w:rsidP="00007B4B">
            <w:pPr>
              <w:numPr>
                <w:ilvl w:val="1"/>
                <w:numId w:val="59"/>
              </w:numPr>
              <w:jc w:val="both"/>
              <w:rPr>
                <w:rFonts w:cstheme="minorBidi"/>
              </w:rPr>
            </w:pPr>
            <w:r w:rsidRPr="0848C57F">
              <w:rPr>
                <w:rFonts w:cstheme="minorBidi"/>
              </w:rPr>
              <w:t>U</w:t>
            </w:r>
            <w:r w:rsidR="68780CBE" w:rsidRPr="0848C57F">
              <w:rPr>
                <w:rFonts w:cstheme="minorBidi"/>
              </w:rPr>
              <w:t>krepi na področju štipendij za specializirane poklice v kulturi</w:t>
            </w:r>
            <w:r w:rsidR="00DA542B">
              <w:rPr>
                <w:rFonts w:cstheme="minorBidi"/>
              </w:rPr>
              <w:t>:</w:t>
            </w:r>
            <w:r w:rsidR="68780CBE" w:rsidRPr="0848C57F">
              <w:rPr>
                <w:rFonts w:cstheme="minorBidi"/>
              </w:rPr>
              <w:t xml:space="preserve"> nadgrajuje</w:t>
            </w:r>
            <w:r w:rsidR="00DA542B">
              <w:rPr>
                <w:rFonts w:cstheme="minorBidi"/>
              </w:rPr>
              <w:t>jo</w:t>
            </w:r>
            <w:r w:rsidR="68780CBE" w:rsidRPr="0848C57F">
              <w:rPr>
                <w:rFonts w:cstheme="minorBidi"/>
              </w:rPr>
              <w:t xml:space="preserve"> politik</w:t>
            </w:r>
            <w:r w:rsidR="00DA542B">
              <w:rPr>
                <w:rFonts w:cstheme="minorBidi"/>
              </w:rPr>
              <w:t>o</w:t>
            </w:r>
            <w:r w:rsidR="68780CBE" w:rsidRPr="0848C57F">
              <w:rPr>
                <w:rFonts w:cstheme="minorBidi"/>
              </w:rPr>
              <w:t xml:space="preserve"> rednega štipendiranja ter </w:t>
            </w:r>
            <w:r w:rsidR="00DA542B">
              <w:rPr>
                <w:rFonts w:cstheme="minorBidi"/>
              </w:rPr>
              <w:t>so</w:t>
            </w:r>
            <w:r w:rsidR="00DA542B" w:rsidRPr="0848C57F">
              <w:rPr>
                <w:rFonts w:cstheme="minorBidi"/>
              </w:rPr>
              <w:t xml:space="preserve"> </w:t>
            </w:r>
            <w:r w:rsidR="68780CBE" w:rsidRPr="0848C57F">
              <w:rPr>
                <w:rFonts w:cstheme="minorBidi"/>
              </w:rPr>
              <w:t>namenjen</w:t>
            </w:r>
            <w:r w:rsidR="00DA542B">
              <w:rPr>
                <w:rFonts w:cstheme="minorBidi"/>
              </w:rPr>
              <w:t>i</w:t>
            </w:r>
            <w:r w:rsidR="68780CBE" w:rsidRPr="0848C57F">
              <w:rPr>
                <w:rFonts w:cstheme="minorBidi"/>
              </w:rPr>
              <w:t xml:space="preserve"> formalnemu in neformalnemu izobraževanju v tujini in s tem zapolnitv</w:t>
            </w:r>
            <w:r w:rsidR="00DA542B">
              <w:rPr>
                <w:rFonts w:cstheme="minorBidi"/>
              </w:rPr>
              <w:t>i</w:t>
            </w:r>
            <w:r w:rsidR="68780CBE" w:rsidRPr="0848C57F">
              <w:rPr>
                <w:rFonts w:cstheme="minorBidi"/>
              </w:rPr>
              <w:t xml:space="preserve"> vrzeli z znanji, ki jih posamezniki ne morejo pridobiti v okviru izobraževanj v Sloveniji oz</w:t>
            </w:r>
            <w:r w:rsidR="1ADC9E52" w:rsidRPr="0848C57F">
              <w:rPr>
                <w:rFonts w:cstheme="minorBidi"/>
              </w:rPr>
              <w:t>. ta izobraževanja nadgrajujejo.</w:t>
            </w:r>
          </w:p>
        </w:tc>
      </w:tr>
    </w:tbl>
    <w:p w14:paraId="567D07FD" w14:textId="77777777" w:rsidR="00DD1BF0" w:rsidRDefault="00DD1BF0" w:rsidP="003F77CE">
      <w:pPr>
        <w:ind w:left="1349"/>
        <w:rPr>
          <w:spacing w:val="-6"/>
        </w:rPr>
      </w:pPr>
    </w:p>
    <w:p w14:paraId="15A862E8" w14:textId="77777777" w:rsidR="00DD1BF0" w:rsidRDefault="00DD1BF0" w:rsidP="003F77CE">
      <w:pPr>
        <w:ind w:left="1349"/>
      </w:pPr>
      <w:r>
        <w:rPr>
          <w:spacing w:val="-6"/>
        </w:rPr>
        <w:t>Glavne</w:t>
      </w:r>
      <w:r>
        <w:rPr>
          <w:spacing w:val="-1"/>
        </w:rPr>
        <w:t xml:space="preserve"> </w:t>
      </w:r>
      <w:r>
        <w:rPr>
          <w:spacing w:val="-6"/>
        </w:rPr>
        <w:t>ciljne skupine:</w:t>
      </w:r>
    </w:p>
    <w:p w14:paraId="77E72A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6D0C0C" w14:textId="77777777" w:rsidTr="0005785C">
        <w:tc>
          <w:tcPr>
            <w:tcW w:w="12763" w:type="dxa"/>
          </w:tcPr>
          <w:p w14:paraId="255CDEAD" w14:textId="56CF8A51" w:rsidR="0019102A" w:rsidRDefault="00067C38" w:rsidP="00247AA0">
            <w:pPr>
              <w:jc w:val="both"/>
            </w:pPr>
            <w:r w:rsidRPr="0C4DB437">
              <w:t xml:space="preserve">Ciljne skupine: </w:t>
            </w:r>
            <w:r w:rsidR="00B43F9E">
              <w:rPr>
                <w:rFonts w:cstheme="minorHAnsi"/>
              </w:rPr>
              <w:t>o</w:t>
            </w:r>
            <w:r w:rsidR="004E3020" w:rsidRPr="00BC0E4A">
              <w:rPr>
                <w:rFonts w:cstheme="minorHAnsi"/>
              </w:rPr>
              <w:t>troci, učenci, dijaki, študenti</w:t>
            </w:r>
            <w:r w:rsidR="0074173E">
              <w:rPr>
                <w:rFonts w:cstheme="minorHAnsi"/>
              </w:rPr>
              <w:t>,</w:t>
            </w:r>
            <w:r w:rsidR="004E3020">
              <w:rPr>
                <w:rFonts w:cstheme="minorHAnsi"/>
              </w:rPr>
              <w:t xml:space="preserve"> </w:t>
            </w:r>
            <w:r w:rsidR="004E3020" w:rsidRPr="001E5AD4">
              <w:rPr>
                <w:rFonts w:cstheme="minorHAnsi"/>
              </w:rPr>
              <w:t xml:space="preserve">diplomanti, </w:t>
            </w:r>
            <w:r w:rsidR="0074173E">
              <w:rPr>
                <w:rFonts w:cstheme="minorHAnsi"/>
              </w:rPr>
              <w:t>VIZ</w:t>
            </w:r>
            <w:r w:rsidR="000A216E" w:rsidRPr="000A216E">
              <w:t>,</w:t>
            </w:r>
            <w:r w:rsidR="004E3020" w:rsidRPr="00BC0E4A">
              <w:rPr>
                <w:rFonts w:cstheme="minorHAnsi"/>
              </w:rPr>
              <w:t xml:space="preserve"> </w:t>
            </w:r>
            <w:r w:rsidR="004E3020" w:rsidRPr="00CB0589">
              <w:rPr>
                <w:rFonts w:cstheme="minorHAnsi"/>
              </w:rPr>
              <w:t xml:space="preserve">organizacije, ki izvajajo višje strokovno izobraževanje, </w:t>
            </w:r>
            <w:r w:rsidR="004E3020" w:rsidRPr="00BC0E4A">
              <w:rPr>
                <w:rFonts w:cstheme="minorHAnsi"/>
              </w:rPr>
              <w:t xml:space="preserve">visokošolski zavodi, </w:t>
            </w:r>
            <w:r w:rsidR="000A216E" w:rsidRPr="000A216E">
              <w:t xml:space="preserve">javne organizacije za izobraževanje odraslih, zasebne organizacije, ki izvajajo programe s področja vzgoje in izobraževanja, </w:t>
            </w:r>
            <w:r w:rsidR="004E3020" w:rsidRPr="00BC0E4A">
              <w:rPr>
                <w:rFonts w:cstheme="minorHAnsi"/>
              </w:rPr>
              <w:t>strokovni in vodstveni delavci s področja vzgoje in izobraževanja</w:t>
            </w:r>
            <w:r w:rsidR="000A216E" w:rsidRPr="000A216E">
              <w:t>, mentorji praktičnega usposabljanja</w:t>
            </w:r>
            <w:r w:rsidR="004E3020" w:rsidRPr="00BC0E4A">
              <w:rPr>
                <w:rFonts w:cstheme="minorHAnsi"/>
              </w:rPr>
              <w:t xml:space="preserve"> z </w:t>
            </w:r>
            <w:r w:rsidR="000A216E" w:rsidRPr="000A216E">
              <w:t>delom, združenja in skupnosti s področja izobraževanja,</w:t>
            </w:r>
            <w:r w:rsidR="004E3020" w:rsidRPr="00BC0E4A">
              <w:rPr>
                <w:rFonts w:cstheme="minorHAnsi"/>
              </w:rPr>
              <w:t xml:space="preserve"> delodajalci, </w:t>
            </w:r>
            <w:r w:rsidR="004E3020" w:rsidRPr="00CB0589">
              <w:rPr>
                <w:rFonts w:cstheme="minorHAnsi"/>
              </w:rPr>
              <w:t>delodajalska združenja (zbornice),</w:t>
            </w:r>
            <w:r w:rsidR="004E3020">
              <w:rPr>
                <w:rFonts w:cstheme="minorHAnsi"/>
              </w:rPr>
              <w:t xml:space="preserve"> strokovni delavci v kulturnih ustanovah in umetniki</w:t>
            </w:r>
            <w:r w:rsidR="000A216E">
              <w:t>.</w:t>
            </w:r>
          </w:p>
          <w:p w14:paraId="0D58AD22" w14:textId="77777777" w:rsidR="0019102A" w:rsidRDefault="0019102A">
            <w:pPr>
              <w:jc w:val="both"/>
            </w:pPr>
          </w:p>
          <w:p w14:paraId="7A5B6636" w14:textId="2EC068D4" w:rsidR="00DD1BF0" w:rsidRPr="00B3569A" w:rsidRDefault="00B43F9E" w:rsidP="00007B4B">
            <w:pPr>
              <w:jc w:val="both"/>
              <w:rPr>
                <w:rFonts w:cstheme="minorHAnsi"/>
              </w:rPr>
            </w:pPr>
            <w:r>
              <w:t>U</w:t>
            </w:r>
            <w:r w:rsidR="0019102A">
              <w:t>pravičenci:</w:t>
            </w:r>
            <w:r w:rsidR="002B2DC3">
              <w:t xml:space="preserve"> </w:t>
            </w:r>
            <w:r w:rsidR="0074173E">
              <w:t>m</w:t>
            </w:r>
            <w:r w:rsidR="001A6DE6" w:rsidRPr="001A6DE6">
              <w:t xml:space="preserve">inistrstvo, </w:t>
            </w:r>
            <w:r w:rsidR="0074173E">
              <w:t>VIZ</w:t>
            </w:r>
            <w:r w:rsidR="001A6DE6" w:rsidRPr="001A6DE6">
              <w:t xml:space="preserve">, organizacije, ki izvajajo višje strokovno izobraževanje, visokošolski zavodi, javne organizacije za izobraževanje odraslih, zasebne organizacije, ki izvajajo programe s področja vzgoje in izobraževanja, javni zavodi, </w:t>
            </w:r>
            <w:r w:rsidR="0074173E">
              <w:t>j</w:t>
            </w:r>
            <w:r w:rsidR="001A6DE6" w:rsidRPr="001A6DE6">
              <w:t xml:space="preserve">avni sklad, javni raziskovalni zavodi, </w:t>
            </w:r>
            <w:r w:rsidR="001A6DE6" w:rsidRPr="001A6DE6">
              <w:lastRenderedPageBreak/>
              <w:t>delodajalci, delodajalska združenja (zbornice), izvajalci in mentorji praktičnega usposabljanja v podjetjih, združenja in skupnosti s področja izobraževanja, nevladne organizacije in druge institucije, ki so v skladu z zakonodajo oziroma izbirnimi postopki prepoznani kot upravičenci</w:t>
            </w:r>
            <w:r w:rsidR="0074173E">
              <w:t>.</w:t>
            </w:r>
          </w:p>
        </w:tc>
      </w:tr>
    </w:tbl>
    <w:p w14:paraId="4477E6B7" w14:textId="77777777" w:rsidR="0019102A" w:rsidRDefault="0019102A" w:rsidP="003F77CE">
      <w:pPr>
        <w:ind w:left="1349"/>
      </w:pPr>
    </w:p>
    <w:p w14:paraId="3A85DE3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CABACD7"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4E3020" w:rsidRPr="00B3569A" w14:paraId="61211FF8" w14:textId="77777777" w:rsidTr="0005785C">
        <w:tc>
          <w:tcPr>
            <w:tcW w:w="12715" w:type="dxa"/>
          </w:tcPr>
          <w:p w14:paraId="69C503B4" w14:textId="71FBC4E3" w:rsidR="002A0CDE" w:rsidRDefault="123E1830" w:rsidP="003F77CE">
            <w:pPr>
              <w:jc w:val="both"/>
              <w:rPr>
                <w:rFonts w:cstheme="minorHAnsi"/>
              </w:rPr>
            </w:pPr>
            <w:r w:rsidRPr="0848C57F">
              <w:rPr>
                <w:rFonts w:cstheme="minorBidi"/>
              </w:rPr>
              <w:t>V skladu z 2. členom Zakona o organizaciji in financiranju vzgoje in izobraževanja</w:t>
            </w:r>
            <w:r w:rsidR="006966EB" w:rsidRPr="0848C57F">
              <w:rPr>
                <w:rStyle w:val="Sprotnaopomba-sklic"/>
                <w:rFonts w:cstheme="minorBidi"/>
              </w:rPr>
              <w:footnoteReference w:id="147"/>
            </w:r>
            <w:r w:rsidRPr="0848C57F">
              <w:rPr>
                <w:rFonts w:cstheme="minorBidi"/>
              </w:rPr>
              <w:t xml:space="preserve"> se bo pri izvajanju ukrepov</w:t>
            </w:r>
            <w:r w:rsidR="2E59BA04" w:rsidRPr="0848C57F">
              <w:rPr>
                <w:rFonts w:cstheme="minorBidi"/>
              </w:rPr>
              <w:t xml:space="preserve"> na področju izobraževalnega sistema</w:t>
            </w:r>
            <w:r w:rsidRPr="0848C57F">
              <w:rPr>
                <w:rFonts w:cstheme="minorBidi"/>
              </w:rPr>
              <w:t xml:space="preserve"> upoštevalo temeljne cilje sistema vzgoje in izobraževanja v Republiki Sloveniji, predvsem zagotavljanje optimalnega razvoja posameznika ne glede na </w:t>
            </w:r>
            <w:r w:rsidR="00C35778">
              <w:rPr>
                <w:rFonts w:cstheme="minorBidi"/>
              </w:rPr>
              <w:t>osebne okoliščine (</w:t>
            </w:r>
            <w:r w:rsidRPr="0848C57F">
              <w:rPr>
                <w:rFonts w:cstheme="minorBidi"/>
              </w:rPr>
              <w:t>spol, socialno in kulturno poreklo, veroizpoved, rasno, etnično in narodno pripadnost ter telesno in duševno konstitucijo oziroma invalidnost</w:t>
            </w:r>
            <w:r w:rsidR="00C35778">
              <w:rPr>
                <w:rFonts w:cstheme="minorBidi"/>
              </w:rPr>
              <w:t>)</w:t>
            </w:r>
            <w:r w:rsidRPr="0848C57F">
              <w:rPr>
                <w:rFonts w:cstheme="minorBidi"/>
              </w:rPr>
              <w:t xml:space="preserve">. Pri načrtovanju, izvedbi in spremljanju ukrepov bo vsem posameznikom in skupinam ne glede na </w:t>
            </w:r>
            <w:r w:rsidR="00C35778">
              <w:rPr>
                <w:rFonts w:cstheme="minorBidi"/>
              </w:rPr>
              <w:t>osebne okoliščine</w:t>
            </w:r>
            <w:r w:rsidRPr="0848C57F">
              <w:rPr>
                <w:rFonts w:cstheme="minorBidi"/>
              </w:rPr>
              <w:t>, zagotovljeno transparentno in nediskriminatorno vključevanje oziroma enaka možnost sodelovanja ali dostopa.</w:t>
            </w:r>
            <w:r w:rsidR="00A72212">
              <w:rPr>
                <w:rFonts w:cstheme="minorHAnsi"/>
              </w:rPr>
              <w:t xml:space="preserve"> Z ukrepi se bo na ta način </w:t>
            </w:r>
            <w:r w:rsidR="00A72212" w:rsidRPr="002A0CDE">
              <w:rPr>
                <w:rFonts w:cstheme="minorHAnsi"/>
              </w:rPr>
              <w:t>prispevalo k doseganju ciljev Evropskega stebra socialnih pravic.</w:t>
            </w:r>
            <w:r w:rsidR="00247AA0">
              <w:rPr>
                <w:rFonts w:cstheme="minorHAnsi"/>
              </w:rPr>
              <w:t xml:space="preserve"> Zagotavljalo se bo </w:t>
            </w:r>
            <w:r w:rsidR="00247AA0" w:rsidRPr="009B539B">
              <w:rPr>
                <w:rFonts w:cstheme="minorHAnsi"/>
              </w:rPr>
              <w:t>enak</w:t>
            </w:r>
            <w:r w:rsidR="00247AA0">
              <w:rPr>
                <w:rFonts w:cstheme="minorHAnsi"/>
              </w:rPr>
              <w:t>e</w:t>
            </w:r>
            <w:r w:rsidR="00247AA0" w:rsidRPr="009B539B">
              <w:rPr>
                <w:rFonts w:cstheme="minorHAnsi"/>
              </w:rPr>
              <w:t xml:space="preserve"> možnosti za vse deležnike v izobraževanju (učeči se, izobraževalci, raziskovalci pri </w:t>
            </w:r>
            <w:r w:rsidR="00247AA0">
              <w:rPr>
                <w:rFonts w:cstheme="minorHAnsi"/>
              </w:rPr>
              <w:t>ukrepih zmanjševanja</w:t>
            </w:r>
            <w:r w:rsidR="00247AA0" w:rsidRPr="009B539B">
              <w:rPr>
                <w:rFonts w:cstheme="minorHAnsi"/>
              </w:rPr>
              <w:t xml:space="preserve"> digitalnega prepada</w:t>
            </w:r>
            <w:r w:rsidR="00247AA0">
              <w:rPr>
                <w:rFonts w:cstheme="minorHAnsi"/>
              </w:rPr>
              <w:t xml:space="preserve">, itd.) ter se bo </w:t>
            </w:r>
            <w:r w:rsidR="00247AA0" w:rsidRPr="009B539B">
              <w:rPr>
                <w:rFonts w:cstheme="minorHAnsi"/>
              </w:rPr>
              <w:t xml:space="preserve">aktivno </w:t>
            </w:r>
            <w:r w:rsidR="00247AA0">
              <w:rPr>
                <w:rFonts w:cstheme="minorHAnsi"/>
              </w:rPr>
              <w:t>upoštevalo</w:t>
            </w:r>
            <w:r w:rsidR="00247AA0" w:rsidRPr="009B539B">
              <w:rPr>
                <w:rFonts w:cstheme="minorHAnsi"/>
              </w:rPr>
              <w:t xml:space="preserve"> druge (didaktične) vidike enakosti in enakih možnosti (različne motivacije deležnik, učinkovite oblike p</w:t>
            </w:r>
            <w:r w:rsidR="00247AA0">
              <w:rPr>
                <w:rFonts w:cstheme="minorHAnsi"/>
              </w:rPr>
              <w:t>ozitivne diskriminacije predvsem na področju bralne pismenosti).</w:t>
            </w:r>
            <w:r w:rsidR="00330804">
              <w:t xml:space="preserve"> </w:t>
            </w:r>
          </w:p>
          <w:p w14:paraId="6769F307" w14:textId="77777777" w:rsidR="0060460C" w:rsidRDefault="0060460C" w:rsidP="003F77CE">
            <w:pPr>
              <w:jc w:val="both"/>
              <w:rPr>
                <w:rFonts w:cstheme="minorHAnsi"/>
              </w:rPr>
            </w:pPr>
          </w:p>
          <w:p w14:paraId="15821AE5" w14:textId="43D2506A" w:rsidR="002A0CDE" w:rsidRPr="00B3569A" w:rsidRDefault="002A0CDE" w:rsidP="00D7622B">
            <w:pPr>
              <w:jc w:val="both"/>
              <w:rPr>
                <w:rFonts w:cstheme="minorHAnsi"/>
              </w:rPr>
            </w:pPr>
            <w:r w:rsidRPr="002A0CDE">
              <w:rPr>
                <w:rFonts w:cstheme="minorHAnsi"/>
              </w:rPr>
              <w:t>Ukrepi karierne orientacije, vključno s krepitvijo kariernih centrov za mlade, so skladni s ciljem Strategije za trajnostni razvoj, saj spodbujajo razvoj demokratične, socialno vključujoče, kohezivne in pravične družbe, ki spoštuje temeljne pravice in kulturno raznolikost, ustvarja enake možnosti ter se bori proti vsem oblikam diskriminacije. V ukrepe se lahko vključujejo vsi mladi, ne glede na spol –</w:t>
            </w:r>
            <w:r w:rsidR="00A72212">
              <w:rPr>
                <w:rFonts w:cstheme="minorHAnsi"/>
              </w:rPr>
              <w:t xml:space="preserve"> </w:t>
            </w:r>
            <w:r w:rsidRPr="002A0CDE">
              <w:rPr>
                <w:rFonts w:cstheme="minorHAnsi"/>
              </w:rPr>
              <w:t>spodbujalo se bo vključevanje žensk v poklice, ki v družbi še danes veljajo za bolj »moške« poklice, status ali morebitno invalidnost</w:t>
            </w:r>
            <w:r w:rsidR="00A72212">
              <w:rPr>
                <w:rFonts w:cstheme="minorHAnsi"/>
              </w:rPr>
              <w:t>,</w:t>
            </w:r>
            <w:r w:rsidRPr="002A0CDE">
              <w:rPr>
                <w:rFonts w:cstheme="minorHAnsi"/>
              </w:rPr>
              <w:t xml:space="preserve"> posebna pozornost </w:t>
            </w:r>
            <w:r w:rsidR="00A72212">
              <w:rPr>
                <w:rFonts w:cstheme="minorHAnsi"/>
              </w:rPr>
              <w:t xml:space="preserve">bo </w:t>
            </w:r>
            <w:r w:rsidRPr="002A0CDE">
              <w:rPr>
                <w:rFonts w:cstheme="minorHAnsi"/>
              </w:rPr>
              <w:t xml:space="preserve">namenjena tudi šolajoči mladini s posebnimi potrebami. </w:t>
            </w:r>
            <w:r w:rsidR="00A72212">
              <w:rPr>
                <w:rFonts w:cstheme="minorHAnsi"/>
              </w:rPr>
              <w:t>P</w:t>
            </w:r>
            <w:r w:rsidRPr="002A0CDE">
              <w:rPr>
                <w:rFonts w:cstheme="minorHAnsi"/>
              </w:rPr>
              <w:t xml:space="preserve">osebej </w:t>
            </w:r>
            <w:r w:rsidR="00A72212">
              <w:rPr>
                <w:rFonts w:cstheme="minorHAnsi"/>
              </w:rPr>
              <w:t>se bomo</w:t>
            </w:r>
            <w:r w:rsidRPr="002A0CDE">
              <w:rPr>
                <w:rFonts w:cstheme="minorHAnsi"/>
              </w:rPr>
              <w:t xml:space="preserve"> osredotočili tudi na mlade osipnike (NEET). Ukrep kariernih centrov za mlade bo dolgoročno gledano prispeval k znanju in spretnosti za prihodnost, nižji stopnji brezposelnosti in posledično tudi k manjšemu številu ljudi, ki bi jim grozila revščina in socialna izključenost. </w:t>
            </w:r>
          </w:p>
        </w:tc>
      </w:tr>
    </w:tbl>
    <w:p w14:paraId="4ED46787" w14:textId="77777777" w:rsidR="00DD1BF0" w:rsidRDefault="00DD1BF0" w:rsidP="003F77CE">
      <w:pPr>
        <w:rPr>
          <w:sz w:val="20"/>
        </w:rPr>
      </w:pPr>
    </w:p>
    <w:p w14:paraId="4594783D"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BD59FF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A5668" w14:textId="77777777" w:rsidTr="0005785C">
        <w:tc>
          <w:tcPr>
            <w:tcW w:w="12763" w:type="dxa"/>
          </w:tcPr>
          <w:p w14:paraId="7D669E78" w14:textId="27F218AB" w:rsidR="00DD1BF0" w:rsidRPr="00B3569A" w:rsidRDefault="001A068C" w:rsidP="005A1BC0">
            <w:pPr>
              <w:jc w:val="both"/>
              <w:rPr>
                <w:rFonts w:cstheme="minorHAnsi"/>
              </w:rPr>
            </w:pPr>
            <w:r w:rsidRPr="001A068C">
              <w:rPr>
                <w:rFonts w:cstheme="minorHAnsi"/>
              </w:rPr>
              <w:t xml:space="preserve">V okviru </w:t>
            </w:r>
            <w:r w:rsidR="00874344">
              <w:rPr>
                <w:rFonts w:cstheme="minorHAnsi"/>
              </w:rPr>
              <w:t xml:space="preserve">predmetnega </w:t>
            </w:r>
            <w:r w:rsidRPr="001A068C">
              <w:rPr>
                <w:rFonts w:cstheme="minorHAnsi"/>
              </w:rPr>
              <w:t xml:space="preserve">specifičnega cilja </w:t>
            </w:r>
            <w:r w:rsidR="00874344">
              <w:rPr>
                <w:rFonts w:cstheme="minorHAnsi"/>
              </w:rPr>
              <w:t>uporaba</w:t>
            </w:r>
            <w:r w:rsidRPr="001A068C">
              <w:rPr>
                <w:rFonts w:cstheme="minorHAnsi"/>
              </w:rPr>
              <w:t xml:space="preserve"> teritorialnih </w:t>
            </w:r>
            <w:r w:rsidR="00874344">
              <w:rPr>
                <w:rFonts w:cstheme="minorHAnsi"/>
              </w:rPr>
              <w:t>orodij ni predvidena.</w:t>
            </w:r>
          </w:p>
        </w:tc>
      </w:tr>
    </w:tbl>
    <w:p w14:paraId="2731B484" w14:textId="77777777" w:rsidR="00DD1BF0" w:rsidRDefault="00DD1BF0" w:rsidP="003F77CE">
      <w:pPr>
        <w:rPr>
          <w:sz w:val="18"/>
        </w:rPr>
      </w:pPr>
    </w:p>
    <w:p w14:paraId="38E6F289"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F34FA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9EB6C74" w14:textId="77777777" w:rsidTr="0005785C">
        <w:tc>
          <w:tcPr>
            <w:tcW w:w="12763" w:type="dxa"/>
          </w:tcPr>
          <w:p w14:paraId="2743AA5D" w14:textId="17AA9586" w:rsidR="00DD1BF0" w:rsidRPr="00B3569A" w:rsidRDefault="00014B2D" w:rsidP="003F77CE">
            <w:pPr>
              <w:jc w:val="both"/>
              <w:rPr>
                <w:rFonts w:cstheme="minorHAnsi"/>
              </w:rPr>
            </w:pPr>
            <w:r>
              <w:rPr>
                <w:rFonts w:cstheme="minorHAnsi"/>
              </w:rPr>
              <w:t>Pri vseh ukrepi</w:t>
            </w:r>
            <w:r w:rsidR="00454EB6">
              <w:rPr>
                <w:rFonts w:cstheme="minorHAnsi"/>
              </w:rPr>
              <w:t>h</w:t>
            </w:r>
            <w:r>
              <w:rPr>
                <w:rFonts w:cstheme="minorHAnsi"/>
              </w:rPr>
              <w:t xml:space="preserve"> na </w:t>
            </w:r>
            <w:r w:rsidR="00454EB6">
              <w:rPr>
                <w:rFonts w:cstheme="minorHAnsi"/>
              </w:rPr>
              <w:t xml:space="preserve">tem </w:t>
            </w:r>
            <w:r>
              <w:rPr>
                <w:rFonts w:cstheme="minorHAnsi"/>
              </w:rPr>
              <w:t>specifičnem cilju se bo upoštevalo sodelovanje izobraževalnih ustanov ter izmenjava kompetenc in znanj</w:t>
            </w:r>
            <w:r w:rsidR="00DF101B">
              <w:rPr>
                <w:rFonts w:cstheme="minorHAnsi"/>
              </w:rPr>
              <w:t xml:space="preserve"> z rezultati projektov na medregionalni, čezmejni oz. transnacionalni ravni.</w:t>
            </w:r>
            <w:r w:rsidR="00CD6315">
              <w:rPr>
                <w:rFonts w:cstheme="minorHAnsi"/>
              </w:rPr>
              <w:t xml:space="preserve"> </w:t>
            </w:r>
            <w:r w:rsidR="00FD17C7">
              <w:rPr>
                <w:rFonts w:cstheme="minorHAnsi"/>
              </w:rPr>
              <w:t>Izvajalo se bo ukrepe</w:t>
            </w:r>
            <w:r w:rsidR="0002764C">
              <w:rPr>
                <w:rFonts w:cstheme="minorHAnsi"/>
              </w:rPr>
              <w:t xml:space="preserve"> </w:t>
            </w:r>
            <w:r w:rsidR="00CD6315">
              <w:rPr>
                <w:rFonts w:cstheme="minorHAnsi"/>
              </w:rPr>
              <w:t>na področju</w:t>
            </w:r>
            <w:r w:rsidR="00FD17C7">
              <w:rPr>
                <w:rFonts w:cstheme="minorHAnsi"/>
              </w:rPr>
              <w:t xml:space="preserve"> </w:t>
            </w:r>
            <w:r w:rsidR="00621C40">
              <w:rPr>
                <w:rFonts w:cstheme="minorHAnsi"/>
              </w:rPr>
              <w:t>kakovosti</w:t>
            </w:r>
            <w:r w:rsidR="00FD17C7">
              <w:rPr>
                <w:rFonts w:cstheme="minorHAnsi"/>
              </w:rPr>
              <w:t xml:space="preserve"> narodnostnega šolstva tako </w:t>
            </w:r>
            <w:r w:rsidR="00CD6315">
              <w:rPr>
                <w:rFonts w:cstheme="minorHAnsi"/>
              </w:rPr>
              <w:t xml:space="preserve"> </w:t>
            </w:r>
            <w:r w:rsidR="00FD17C7">
              <w:rPr>
                <w:rFonts w:cstheme="minorHAnsi"/>
              </w:rPr>
              <w:t>italijanske in madžarske narodne skupnosti v Sloveniji kot tudi slovenske narodne skupnosti v Italiji in na Madžarskem</w:t>
            </w:r>
            <w:r w:rsidR="00B659E8">
              <w:rPr>
                <w:rFonts w:cstheme="minorHAnsi"/>
              </w:rPr>
              <w:t xml:space="preserve">. Aktivnosti so komplementarne s predvidenimi </w:t>
            </w:r>
            <w:r w:rsidR="00B659E8" w:rsidRPr="00B659E8">
              <w:rPr>
                <w:rFonts w:cstheme="minorHAnsi"/>
              </w:rPr>
              <w:t xml:space="preserve"> program</w:t>
            </w:r>
            <w:r w:rsidR="00B659E8">
              <w:rPr>
                <w:rFonts w:cstheme="minorHAnsi"/>
              </w:rPr>
              <w:t xml:space="preserve">i Interreg Italija – Slovenija in </w:t>
            </w:r>
            <w:r w:rsidR="00B659E8" w:rsidRPr="00B659E8">
              <w:rPr>
                <w:rFonts w:cstheme="minorHAnsi"/>
              </w:rPr>
              <w:t>Slovenija – Madžarska</w:t>
            </w:r>
            <w:r w:rsidR="00DF101B">
              <w:rPr>
                <w:rFonts w:cstheme="minorHAnsi"/>
              </w:rPr>
              <w:t>.</w:t>
            </w:r>
          </w:p>
        </w:tc>
      </w:tr>
    </w:tbl>
    <w:p w14:paraId="07AC809A" w14:textId="77777777" w:rsidR="00DD1BF0" w:rsidRDefault="0002764C" w:rsidP="00CC154B">
      <w:pPr>
        <w:tabs>
          <w:tab w:val="left" w:pos="8910"/>
        </w:tabs>
        <w:rPr>
          <w:sz w:val="17"/>
        </w:rPr>
      </w:pPr>
      <w:r>
        <w:rPr>
          <w:sz w:val="17"/>
        </w:rPr>
        <w:lastRenderedPageBreak/>
        <w:tab/>
      </w:r>
    </w:p>
    <w:p w14:paraId="7FCE3AF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25B9A160"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788FF0D" w14:textId="77777777" w:rsidTr="0005785C">
        <w:tc>
          <w:tcPr>
            <w:tcW w:w="12758" w:type="dxa"/>
          </w:tcPr>
          <w:p w14:paraId="5D70B2D2" w14:textId="79033653" w:rsidR="00DD1BF0" w:rsidRPr="00B3569A" w:rsidRDefault="00085F40" w:rsidP="00007B4B">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w:t>
            </w:r>
            <w:r>
              <w:rPr>
                <w:rFonts w:cstheme="minorHAnsi"/>
              </w:rPr>
              <w:t xml:space="preserve"> </w:t>
            </w:r>
            <w:r w:rsidR="00FA0677" w:rsidRPr="00FA0677">
              <w:rPr>
                <w:rFonts w:cstheme="minorHAnsi"/>
              </w:rPr>
              <w:t>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r w:rsidR="00282207">
              <w:rPr>
                <w:rFonts w:cstheme="minorHAnsi"/>
              </w:rPr>
              <w:t xml:space="preserve"> Gre namreč za ukrepe, ki se nanašajo na javni izobraževalni sistem, za katerega delovanje se sredstva sicer zagotavljajo iz državnega proračuna. </w:t>
            </w:r>
            <w:r>
              <w:rPr>
                <w:rFonts w:cstheme="minorHAnsi"/>
              </w:rPr>
              <w:t>VIZ</w:t>
            </w:r>
            <w:r w:rsidR="00282207">
              <w:rPr>
                <w:rFonts w:cstheme="minorHAnsi"/>
              </w:rPr>
              <w:t xml:space="preserve"> praviloma nimajo tržne dejavnosti oziroma je </w:t>
            </w:r>
            <w:r w:rsidR="00583DF8">
              <w:rPr>
                <w:rFonts w:cstheme="minorHAnsi"/>
              </w:rPr>
              <w:t>t</w:t>
            </w:r>
            <w:r w:rsidR="00282207">
              <w:rPr>
                <w:rFonts w:cstheme="minorHAnsi"/>
              </w:rPr>
              <w:t>a v zelo omejenem obsegu in namenska, zato se ne morejo zadolževati na trgu.</w:t>
            </w:r>
          </w:p>
        </w:tc>
      </w:tr>
    </w:tbl>
    <w:p w14:paraId="6DAD6A9D" w14:textId="77777777" w:rsidR="00DD1BF0" w:rsidRDefault="00DD1BF0" w:rsidP="003F77CE">
      <w:pPr>
        <w:rPr>
          <w:sz w:val="20"/>
        </w:rPr>
      </w:pPr>
    </w:p>
    <w:p w14:paraId="30E00185" w14:textId="77777777" w:rsidR="00DD1BF0" w:rsidRDefault="00DD1BF0" w:rsidP="003F77CE">
      <w:pPr>
        <w:rPr>
          <w:sz w:val="20"/>
        </w:rPr>
      </w:pPr>
    </w:p>
    <w:p w14:paraId="1CA72828" w14:textId="77777777" w:rsidR="00DD1BF0" w:rsidRDefault="00DD1BF0" w:rsidP="003F77CE">
      <w:pPr>
        <w:pStyle w:val="Naslov5"/>
        <w:spacing w:before="0"/>
      </w:pPr>
      <w:r>
        <w:t>Kazalniki</w:t>
      </w:r>
    </w:p>
    <w:p w14:paraId="53BC3C07" w14:textId="77777777" w:rsidR="00DD1BF0" w:rsidRDefault="00DD1BF0" w:rsidP="003F77CE"/>
    <w:p w14:paraId="7757CCE7"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tbl>
      <w:tblPr>
        <w:tblStyle w:val="Tabelamrea"/>
        <w:tblW w:w="0" w:type="auto"/>
        <w:tblLayout w:type="fixed"/>
        <w:tblLook w:val="04A0" w:firstRow="1" w:lastRow="0" w:firstColumn="1" w:lastColumn="0" w:noHBand="0" w:noVBand="1"/>
      </w:tblPr>
      <w:tblGrid>
        <w:gridCol w:w="1275"/>
        <w:gridCol w:w="1395"/>
        <w:gridCol w:w="990"/>
        <w:gridCol w:w="2085"/>
        <w:gridCol w:w="1170"/>
        <w:gridCol w:w="3675"/>
        <w:gridCol w:w="1200"/>
        <w:gridCol w:w="1230"/>
        <w:gridCol w:w="960"/>
      </w:tblGrid>
      <w:tr w:rsidR="00475EE4" w:rsidRPr="00E24998" w14:paraId="5D2299A0" w14:textId="77777777" w:rsidTr="006118DA">
        <w:tc>
          <w:tcPr>
            <w:tcW w:w="1275" w:type="dxa"/>
          </w:tcPr>
          <w:p w14:paraId="46DE631D" w14:textId="77777777" w:rsidR="00DD1BF0" w:rsidRPr="00E24998" w:rsidRDefault="00DD1BF0" w:rsidP="006118DA">
            <w:pPr>
              <w:pStyle w:val="TableParagraph"/>
              <w:ind w:right="82"/>
              <w:rPr>
                <w:sz w:val="20"/>
                <w:szCs w:val="20"/>
              </w:rPr>
            </w:pPr>
            <w:r w:rsidRPr="00E24998">
              <w:rPr>
                <w:sz w:val="20"/>
                <w:szCs w:val="20"/>
              </w:rPr>
              <w:t>Prednostna naloga</w:t>
            </w:r>
            <w:r w:rsidR="0C4DB437" w:rsidRPr="00E24998">
              <w:rPr>
                <w:sz w:val="20"/>
                <w:szCs w:val="20"/>
              </w:rPr>
              <w:t xml:space="preserve"> </w:t>
            </w:r>
          </w:p>
        </w:tc>
        <w:tc>
          <w:tcPr>
            <w:tcW w:w="1395" w:type="dxa"/>
          </w:tcPr>
          <w:p w14:paraId="5C8D2F5E" w14:textId="77777777" w:rsidR="00DD1BF0" w:rsidRPr="00E24998" w:rsidRDefault="00DD1BF0" w:rsidP="006118DA">
            <w:pPr>
              <w:pStyle w:val="TableParagraph"/>
              <w:rPr>
                <w:sz w:val="20"/>
                <w:szCs w:val="20"/>
              </w:rPr>
            </w:pPr>
            <w:r w:rsidRPr="00E24998">
              <w:rPr>
                <w:sz w:val="20"/>
                <w:szCs w:val="20"/>
              </w:rPr>
              <w:t>Specifični cilj</w:t>
            </w:r>
            <w:r w:rsidR="0C4DB437" w:rsidRPr="00E24998">
              <w:rPr>
                <w:sz w:val="20"/>
                <w:szCs w:val="20"/>
              </w:rPr>
              <w:t xml:space="preserve"> </w:t>
            </w:r>
          </w:p>
        </w:tc>
        <w:tc>
          <w:tcPr>
            <w:tcW w:w="990" w:type="dxa"/>
          </w:tcPr>
          <w:p w14:paraId="2F5F0F34" w14:textId="77777777" w:rsidR="00DD1BF0" w:rsidRPr="00E24998" w:rsidRDefault="00DD1BF0" w:rsidP="006118DA">
            <w:pPr>
              <w:pStyle w:val="TableParagraph"/>
              <w:rPr>
                <w:sz w:val="20"/>
                <w:szCs w:val="20"/>
              </w:rPr>
            </w:pPr>
            <w:r w:rsidRPr="00E24998">
              <w:rPr>
                <w:sz w:val="20"/>
                <w:szCs w:val="20"/>
              </w:rPr>
              <w:t>Sklad</w:t>
            </w:r>
            <w:r w:rsidR="0C4DB437" w:rsidRPr="00E24998">
              <w:rPr>
                <w:sz w:val="20"/>
                <w:szCs w:val="20"/>
              </w:rPr>
              <w:t xml:space="preserve"> </w:t>
            </w:r>
          </w:p>
        </w:tc>
        <w:tc>
          <w:tcPr>
            <w:tcW w:w="2085" w:type="dxa"/>
          </w:tcPr>
          <w:p w14:paraId="6CD70080" w14:textId="77777777" w:rsidR="00DD1BF0" w:rsidRPr="00E24998" w:rsidRDefault="00DD1BF0" w:rsidP="006118DA">
            <w:pPr>
              <w:pStyle w:val="TableParagraph"/>
              <w:rPr>
                <w:sz w:val="20"/>
                <w:szCs w:val="20"/>
              </w:rPr>
            </w:pPr>
            <w:r w:rsidRPr="00E24998">
              <w:rPr>
                <w:sz w:val="20"/>
                <w:szCs w:val="20"/>
              </w:rPr>
              <w:t>Kategorija regije</w:t>
            </w:r>
            <w:r w:rsidR="0C4DB437" w:rsidRPr="00E24998">
              <w:rPr>
                <w:sz w:val="20"/>
                <w:szCs w:val="20"/>
              </w:rPr>
              <w:t xml:space="preserve"> </w:t>
            </w:r>
          </w:p>
        </w:tc>
        <w:tc>
          <w:tcPr>
            <w:tcW w:w="1170" w:type="dxa"/>
          </w:tcPr>
          <w:p w14:paraId="0F3B1AB3" w14:textId="77777777" w:rsidR="00DD1BF0" w:rsidRPr="00E24998" w:rsidRDefault="00DD1BF0" w:rsidP="006118DA">
            <w:pPr>
              <w:pStyle w:val="TableParagraph"/>
              <w:rPr>
                <w:sz w:val="20"/>
                <w:szCs w:val="20"/>
              </w:rPr>
            </w:pPr>
            <w:r w:rsidRPr="00E24998">
              <w:rPr>
                <w:sz w:val="20"/>
                <w:szCs w:val="20"/>
              </w:rPr>
              <w:t>ID</w:t>
            </w:r>
          </w:p>
        </w:tc>
        <w:tc>
          <w:tcPr>
            <w:tcW w:w="3675" w:type="dxa"/>
          </w:tcPr>
          <w:p w14:paraId="697C0397" w14:textId="77777777" w:rsidR="00DD1BF0" w:rsidRPr="00E24998" w:rsidRDefault="0C4DB437" w:rsidP="006118DA">
            <w:pPr>
              <w:pStyle w:val="TableParagraph"/>
              <w:rPr>
                <w:sz w:val="20"/>
                <w:szCs w:val="20"/>
              </w:rPr>
            </w:pPr>
            <w:r w:rsidRPr="00E24998">
              <w:rPr>
                <w:sz w:val="20"/>
                <w:szCs w:val="20"/>
              </w:rPr>
              <w:t xml:space="preserve"> </w:t>
            </w:r>
            <w:r w:rsidR="00DD1BF0" w:rsidRPr="00E24998">
              <w:rPr>
                <w:sz w:val="20"/>
                <w:szCs w:val="20"/>
              </w:rPr>
              <w:t>Kazalniki</w:t>
            </w:r>
          </w:p>
        </w:tc>
        <w:tc>
          <w:tcPr>
            <w:tcW w:w="1200" w:type="dxa"/>
          </w:tcPr>
          <w:p w14:paraId="55A2AB65" w14:textId="77777777" w:rsidR="00DD1BF0" w:rsidRPr="00E24998" w:rsidRDefault="00DD1BF0" w:rsidP="006118DA">
            <w:pPr>
              <w:pStyle w:val="TableParagraph"/>
              <w:rPr>
                <w:sz w:val="20"/>
                <w:szCs w:val="20"/>
              </w:rPr>
            </w:pPr>
            <w:r w:rsidRPr="00E24998">
              <w:rPr>
                <w:sz w:val="20"/>
                <w:szCs w:val="20"/>
              </w:rPr>
              <w:t>Merska enota</w:t>
            </w:r>
            <w:r w:rsidR="0C4DB437" w:rsidRPr="00E24998">
              <w:rPr>
                <w:sz w:val="20"/>
                <w:szCs w:val="20"/>
              </w:rPr>
              <w:t xml:space="preserve"> </w:t>
            </w:r>
          </w:p>
        </w:tc>
        <w:tc>
          <w:tcPr>
            <w:tcW w:w="1230" w:type="dxa"/>
          </w:tcPr>
          <w:p w14:paraId="5C961EFA" w14:textId="77777777" w:rsidR="00DD1BF0" w:rsidRPr="00E24998" w:rsidRDefault="00DD1BF0" w:rsidP="006118DA">
            <w:pPr>
              <w:pStyle w:val="TableParagraph"/>
              <w:rPr>
                <w:sz w:val="20"/>
                <w:szCs w:val="20"/>
              </w:rPr>
            </w:pPr>
            <w:r w:rsidRPr="00E24998">
              <w:rPr>
                <w:sz w:val="20"/>
                <w:szCs w:val="20"/>
              </w:rPr>
              <w:t>Mejnik (2024)</w:t>
            </w:r>
          </w:p>
        </w:tc>
        <w:tc>
          <w:tcPr>
            <w:tcW w:w="960" w:type="dxa"/>
          </w:tcPr>
          <w:p w14:paraId="062F3C22" w14:textId="77777777" w:rsidR="00DD1BF0" w:rsidRPr="00E24998" w:rsidRDefault="00DD1BF0" w:rsidP="006118DA">
            <w:pPr>
              <w:pStyle w:val="TableParagraph"/>
              <w:rPr>
                <w:sz w:val="20"/>
                <w:szCs w:val="20"/>
              </w:rPr>
            </w:pPr>
            <w:r w:rsidRPr="00E24998">
              <w:rPr>
                <w:sz w:val="20"/>
                <w:szCs w:val="20"/>
              </w:rPr>
              <w:t>Cilj (2029)</w:t>
            </w:r>
            <w:r w:rsidR="0C4DB437" w:rsidRPr="00E24998">
              <w:rPr>
                <w:sz w:val="20"/>
                <w:szCs w:val="20"/>
              </w:rPr>
              <w:t xml:space="preserve"> </w:t>
            </w:r>
          </w:p>
        </w:tc>
      </w:tr>
      <w:tr w:rsidR="00475EE4" w14:paraId="0C2AC37C" w14:textId="77777777" w:rsidTr="00E24998">
        <w:tc>
          <w:tcPr>
            <w:tcW w:w="1275" w:type="dxa"/>
          </w:tcPr>
          <w:p w14:paraId="27B73749"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3AD0BA45"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7486BF3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7063364A"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Pr>
          <w:p w14:paraId="29269877"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Pr>
          <w:p w14:paraId="48B3D024"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Pr>
          <w:p w14:paraId="3544D6C9"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2CF0B177" w14:textId="6319F04F" w:rsidR="00AD603C" w:rsidRPr="00637249" w:rsidRDefault="007E49AF">
            <w:pPr>
              <w:pStyle w:val="TableParagraph"/>
              <w:rPr>
                <w:sz w:val="20"/>
                <w:szCs w:val="20"/>
              </w:rPr>
            </w:pPr>
            <w:r w:rsidRPr="00637249">
              <w:rPr>
                <w:sz w:val="20"/>
                <w:szCs w:val="20"/>
              </w:rPr>
              <w:t xml:space="preserve">1.378 </w:t>
            </w:r>
          </w:p>
        </w:tc>
        <w:tc>
          <w:tcPr>
            <w:tcW w:w="960" w:type="dxa"/>
          </w:tcPr>
          <w:p w14:paraId="28D4F0E8" w14:textId="24A12A78" w:rsidR="00AD603C" w:rsidRPr="00637249" w:rsidRDefault="007E49AF">
            <w:pPr>
              <w:pStyle w:val="TableParagraph"/>
              <w:rPr>
                <w:sz w:val="20"/>
                <w:szCs w:val="20"/>
              </w:rPr>
            </w:pPr>
            <w:r w:rsidRPr="00637249">
              <w:rPr>
                <w:sz w:val="20"/>
                <w:szCs w:val="20"/>
              </w:rPr>
              <w:t xml:space="preserve">12.190 </w:t>
            </w:r>
          </w:p>
        </w:tc>
      </w:tr>
      <w:tr w:rsidR="00475EE4" w14:paraId="48C8C38D" w14:textId="77777777" w:rsidTr="00E24998">
        <w:tc>
          <w:tcPr>
            <w:tcW w:w="1275" w:type="dxa"/>
          </w:tcPr>
          <w:p w14:paraId="5F9A1F4C"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36AF89BE"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0743FD6B"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565D989C" w14:textId="77777777" w:rsidR="00AD603C"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Pr>
          <w:p w14:paraId="5FB46EFD" w14:textId="77777777" w:rsidR="00AD603C" w:rsidRPr="005645C8" w:rsidRDefault="00AD603C">
            <w:pPr>
              <w:pStyle w:val="TableParagraph"/>
              <w:rPr>
                <w:sz w:val="20"/>
              </w:rPr>
            </w:pPr>
            <w:r>
              <w:rPr>
                <w:sz w:val="20"/>
                <w:szCs w:val="20"/>
              </w:rPr>
              <w:t>EECO05</w:t>
            </w:r>
            <w:r w:rsidR="0C4DB437" w:rsidRPr="0C4DB437">
              <w:rPr>
                <w:sz w:val="20"/>
                <w:szCs w:val="20"/>
              </w:rPr>
              <w:t xml:space="preserve"> </w:t>
            </w:r>
          </w:p>
        </w:tc>
        <w:tc>
          <w:tcPr>
            <w:tcW w:w="3675" w:type="dxa"/>
          </w:tcPr>
          <w:p w14:paraId="2812C357" w14:textId="77777777" w:rsidR="00AD603C" w:rsidRPr="005645C8" w:rsidRDefault="00AD603C">
            <w:pPr>
              <w:pStyle w:val="TableParagraph"/>
              <w:rPr>
                <w:sz w:val="20"/>
              </w:rPr>
            </w:pPr>
            <w:r w:rsidRPr="00454EB6">
              <w:rPr>
                <w:rFonts w:cstheme="minorHAnsi"/>
                <w:sz w:val="20"/>
                <w:szCs w:val="20"/>
              </w:rPr>
              <w:t>Zaposleni, vključno s samozaposlenimi</w:t>
            </w:r>
            <w:r w:rsidRPr="00454EB6" w:rsidDel="00454EB6">
              <w:rPr>
                <w:rFonts w:cstheme="minorHAnsi"/>
                <w:sz w:val="20"/>
                <w:szCs w:val="20"/>
              </w:rPr>
              <w:t xml:space="preserve"> </w:t>
            </w:r>
            <w:r w:rsidR="0C4DB437" w:rsidRPr="0C4DB437">
              <w:rPr>
                <w:sz w:val="20"/>
                <w:szCs w:val="20"/>
              </w:rPr>
              <w:t xml:space="preserve"> </w:t>
            </w:r>
          </w:p>
        </w:tc>
        <w:tc>
          <w:tcPr>
            <w:tcW w:w="1200" w:type="dxa"/>
          </w:tcPr>
          <w:p w14:paraId="72DCBBDE"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192016A2" w14:textId="1941FFA0" w:rsidR="00AD603C" w:rsidRPr="00637249" w:rsidRDefault="007E49AF">
            <w:pPr>
              <w:pStyle w:val="TableParagraph"/>
              <w:rPr>
                <w:sz w:val="20"/>
                <w:szCs w:val="20"/>
              </w:rPr>
            </w:pPr>
            <w:r w:rsidRPr="00637249">
              <w:rPr>
                <w:sz w:val="20"/>
                <w:szCs w:val="20"/>
              </w:rPr>
              <w:t xml:space="preserve">1.222 </w:t>
            </w:r>
          </w:p>
        </w:tc>
        <w:tc>
          <w:tcPr>
            <w:tcW w:w="960" w:type="dxa"/>
          </w:tcPr>
          <w:p w14:paraId="7F10F660" w14:textId="3A669C87" w:rsidR="00AD603C" w:rsidRPr="00637249" w:rsidRDefault="007E49AF">
            <w:pPr>
              <w:pStyle w:val="TableParagraph"/>
              <w:rPr>
                <w:sz w:val="20"/>
                <w:szCs w:val="20"/>
              </w:rPr>
            </w:pPr>
            <w:r w:rsidRPr="00637249">
              <w:rPr>
                <w:sz w:val="20"/>
                <w:szCs w:val="20"/>
              </w:rPr>
              <w:t xml:space="preserve">10.810 </w:t>
            </w:r>
          </w:p>
        </w:tc>
      </w:tr>
      <w:tr w:rsidR="00475EE4" w14:paraId="4A6428A0" w14:textId="77777777" w:rsidTr="00E24998">
        <w:tc>
          <w:tcPr>
            <w:tcW w:w="1275" w:type="dxa"/>
          </w:tcPr>
          <w:p w14:paraId="40FB4CA0"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03B76268"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2D46DFD0"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3FDBAEB9"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Pr>
          <w:p w14:paraId="69CAD28F" w14:textId="77777777" w:rsidR="00AD603C"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Pr>
          <w:p w14:paraId="24FCB29C" w14:textId="77777777" w:rsidR="00AD603C" w:rsidRPr="005645C8" w:rsidRDefault="00AD603C" w:rsidP="00FC1DDF">
            <w:pPr>
              <w:rPr>
                <w:sz w:val="20"/>
              </w:rPr>
            </w:pPr>
            <w:r>
              <w:rPr>
                <w:rFonts w:cstheme="minorHAnsi"/>
                <w:sz w:val="20"/>
                <w:szCs w:val="20"/>
                <w:lang w:bidi="sl-SI"/>
              </w:rPr>
              <w:t xml:space="preserve">Udeleženci, stari </w:t>
            </w:r>
            <w:r w:rsidRPr="000C31AE">
              <w:rPr>
                <w:rFonts w:cstheme="minorHAnsi"/>
                <w:sz w:val="20"/>
                <w:szCs w:val="20"/>
                <w:lang w:bidi="sl-SI"/>
              </w:rPr>
              <w:t xml:space="preserve">od </w:t>
            </w:r>
            <w:r w:rsidRPr="00B529A3">
              <w:rPr>
                <w:rFonts w:cstheme="minorHAnsi"/>
                <w:sz w:val="20"/>
                <w:szCs w:val="20"/>
                <w:lang w:bidi="sl-SI"/>
              </w:rPr>
              <w:t>18</w:t>
            </w:r>
            <w:r>
              <w:rPr>
                <w:rFonts w:cstheme="minorHAnsi"/>
                <w:sz w:val="20"/>
                <w:szCs w:val="20"/>
                <w:lang w:bidi="sl-SI"/>
              </w:rPr>
              <w:t xml:space="preserve"> do</w:t>
            </w:r>
            <w:r w:rsidRPr="00B529A3">
              <w:rPr>
                <w:rFonts w:cstheme="minorHAnsi"/>
                <w:sz w:val="20"/>
                <w:szCs w:val="20"/>
                <w:lang w:bidi="sl-SI"/>
              </w:rPr>
              <w:t xml:space="preserve"> 29 let</w:t>
            </w:r>
            <w:r w:rsidR="0C4DB437" w:rsidRPr="0C4DB437">
              <w:rPr>
                <w:sz w:val="20"/>
                <w:szCs w:val="20"/>
              </w:rPr>
              <w:t xml:space="preserve"> </w:t>
            </w:r>
          </w:p>
        </w:tc>
        <w:tc>
          <w:tcPr>
            <w:tcW w:w="1200" w:type="dxa"/>
          </w:tcPr>
          <w:p w14:paraId="0D5CCB6A" w14:textId="77777777" w:rsidR="00AD603C" w:rsidRPr="005645C8" w:rsidRDefault="00AD603C"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Pr>
          <w:p w14:paraId="27111D5C" w14:textId="5FC1E5F1" w:rsidR="00AD603C" w:rsidRPr="00637249" w:rsidRDefault="00AD603C" w:rsidP="00475EE4">
            <w:pPr>
              <w:pStyle w:val="TableParagraph"/>
              <w:rPr>
                <w:sz w:val="20"/>
                <w:szCs w:val="20"/>
              </w:rPr>
            </w:pPr>
            <w:r w:rsidRPr="00637249">
              <w:rPr>
                <w:sz w:val="20"/>
                <w:szCs w:val="20"/>
              </w:rPr>
              <w:t>0</w:t>
            </w:r>
            <w:r w:rsidR="0C4DB437" w:rsidRPr="00637249">
              <w:rPr>
                <w:sz w:val="20"/>
                <w:szCs w:val="20"/>
              </w:rPr>
              <w:t xml:space="preserve"> </w:t>
            </w:r>
          </w:p>
        </w:tc>
        <w:tc>
          <w:tcPr>
            <w:tcW w:w="960" w:type="dxa"/>
          </w:tcPr>
          <w:p w14:paraId="5681BE08" w14:textId="3E4BA540" w:rsidR="00AD603C" w:rsidRPr="00637249" w:rsidRDefault="007E49AF" w:rsidP="004A4622">
            <w:pPr>
              <w:pStyle w:val="TableParagraph"/>
              <w:rPr>
                <w:sz w:val="20"/>
                <w:szCs w:val="20"/>
              </w:rPr>
            </w:pPr>
            <w:r w:rsidRPr="00637249">
              <w:rPr>
                <w:sz w:val="20"/>
                <w:szCs w:val="20"/>
              </w:rPr>
              <w:t>20.</w:t>
            </w:r>
            <w:r w:rsidR="004A4622" w:rsidRPr="00637249">
              <w:rPr>
                <w:sz w:val="20"/>
                <w:szCs w:val="20"/>
              </w:rPr>
              <w:t>66</w:t>
            </w:r>
            <w:r w:rsidRPr="00637249">
              <w:rPr>
                <w:sz w:val="20"/>
                <w:szCs w:val="20"/>
              </w:rPr>
              <w:t xml:space="preserve">0 </w:t>
            </w:r>
          </w:p>
        </w:tc>
      </w:tr>
      <w:tr w:rsidR="00475EE4" w14:paraId="6A13CAEC" w14:textId="77777777" w:rsidTr="00E24998">
        <w:tc>
          <w:tcPr>
            <w:tcW w:w="1275" w:type="dxa"/>
          </w:tcPr>
          <w:p w14:paraId="262248E9" w14:textId="7977EE92" w:rsidR="00B529A3" w:rsidRPr="005645C8" w:rsidRDefault="00700518" w:rsidP="005645C8">
            <w:pPr>
              <w:pStyle w:val="TableParagraph"/>
              <w:rPr>
                <w:sz w:val="20"/>
              </w:rPr>
            </w:pPr>
            <w:r>
              <w:rPr>
                <w:sz w:val="20"/>
              </w:rPr>
              <w:t>6</w:t>
            </w:r>
            <w:r w:rsidR="0C4DB437" w:rsidRPr="0C4DB437">
              <w:rPr>
                <w:sz w:val="20"/>
                <w:szCs w:val="20"/>
              </w:rPr>
              <w:t xml:space="preserve"> </w:t>
            </w:r>
          </w:p>
        </w:tc>
        <w:tc>
          <w:tcPr>
            <w:tcW w:w="1395" w:type="dxa"/>
          </w:tcPr>
          <w:p w14:paraId="0C53D3D6" w14:textId="7F4665D3" w:rsidR="00B529A3" w:rsidRPr="005645C8" w:rsidRDefault="00700518" w:rsidP="00475EE4">
            <w:pPr>
              <w:pStyle w:val="TableParagraph"/>
              <w:rPr>
                <w:sz w:val="20"/>
              </w:rPr>
            </w:pPr>
            <w:r>
              <w:rPr>
                <w:sz w:val="20"/>
              </w:rPr>
              <w:t>6.</w:t>
            </w:r>
            <w:r w:rsidR="00944DAF">
              <w:rPr>
                <w:sz w:val="20"/>
              </w:rPr>
              <w:t>5</w:t>
            </w:r>
            <w:r w:rsidR="0C4DB437" w:rsidRPr="0C4DB437">
              <w:rPr>
                <w:sz w:val="20"/>
                <w:szCs w:val="20"/>
              </w:rPr>
              <w:t xml:space="preserve"> </w:t>
            </w:r>
          </w:p>
        </w:tc>
        <w:tc>
          <w:tcPr>
            <w:tcW w:w="990" w:type="dxa"/>
          </w:tcPr>
          <w:p w14:paraId="06F26D45" w14:textId="6E89C710" w:rsidR="00B529A3" w:rsidRPr="005645C8" w:rsidRDefault="00B529A3">
            <w:pPr>
              <w:pStyle w:val="TableParagraph"/>
              <w:rPr>
                <w:sz w:val="20"/>
              </w:rPr>
            </w:pPr>
            <w:r>
              <w:rPr>
                <w:sz w:val="20"/>
              </w:rPr>
              <w:t>ESS+</w:t>
            </w:r>
            <w:r w:rsidR="0C4DB437" w:rsidRPr="0C4DB437">
              <w:rPr>
                <w:sz w:val="20"/>
                <w:szCs w:val="20"/>
              </w:rPr>
              <w:t xml:space="preserve"> </w:t>
            </w:r>
          </w:p>
        </w:tc>
        <w:tc>
          <w:tcPr>
            <w:tcW w:w="2085" w:type="dxa"/>
          </w:tcPr>
          <w:p w14:paraId="1D56B035" w14:textId="3444BB26" w:rsidR="00B529A3" w:rsidRPr="005645C8" w:rsidRDefault="008C4879">
            <w:pPr>
              <w:pStyle w:val="TableParagraph"/>
              <w:rPr>
                <w:sz w:val="20"/>
              </w:rPr>
            </w:pPr>
            <w:r>
              <w:rPr>
                <w:sz w:val="20"/>
              </w:rPr>
              <w:t>Bolj razvite regije</w:t>
            </w:r>
            <w:r w:rsidR="0C4DB437" w:rsidRPr="0C4DB437">
              <w:rPr>
                <w:sz w:val="20"/>
                <w:szCs w:val="20"/>
              </w:rPr>
              <w:t xml:space="preserve"> </w:t>
            </w:r>
          </w:p>
        </w:tc>
        <w:tc>
          <w:tcPr>
            <w:tcW w:w="1170" w:type="dxa"/>
          </w:tcPr>
          <w:p w14:paraId="21B2A750" w14:textId="67842F6A" w:rsidR="00B529A3" w:rsidRPr="005645C8" w:rsidRDefault="00AD603C">
            <w:pPr>
              <w:pStyle w:val="TableParagraph"/>
              <w:rPr>
                <w:sz w:val="20"/>
              </w:rPr>
            </w:pPr>
            <w:r>
              <w:rPr>
                <w:sz w:val="20"/>
                <w:szCs w:val="20"/>
              </w:rPr>
              <w:t>EECO07</w:t>
            </w:r>
            <w:r w:rsidR="0C4DB437" w:rsidRPr="0C4DB437">
              <w:rPr>
                <w:sz w:val="20"/>
                <w:szCs w:val="20"/>
              </w:rPr>
              <w:t xml:space="preserve"> </w:t>
            </w:r>
          </w:p>
        </w:tc>
        <w:tc>
          <w:tcPr>
            <w:tcW w:w="3675" w:type="dxa"/>
          </w:tcPr>
          <w:p w14:paraId="5DC97B88" w14:textId="3CFC2823" w:rsidR="00B529A3" w:rsidRPr="005645C8" w:rsidRDefault="00AD603C" w:rsidP="00AD603C">
            <w:pPr>
              <w:rPr>
                <w:sz w:val="20"/>
              </w:rPr>
            </w:pPr>
            <w:r>
              <w:rPr>
                <w:rFonts w:cstheme="minorHAnsi"/>
                <w:sz w:val="20"/>
                <w:szCs w:val="20"/>
                <w:lang w:bidi="sl-SI"/>
              </w:rPr>
              <w:t xml:space="preserve">Udeleženci, stari </w:t>
            </w:r>
            <w:r w:rsidR="00B529A3" w:rsidRPr="000C31AE">
              <w:rPr>
                <w:rFonts w:cstheme="minorHAnsi"/>
                <w:sz w:val="20"/>
                <w:szCs w:val="20"/>
                <w:lang w:bidi="sl-SI"/>
              </w:rPr>
              <w:t xml:space="preserve">od </w:t>
            </w:r>
            <w:r w:rsidR="00B529A3" w:rsidRPr="00B529A3">
              <w:rPr>
                <w:rFonts w:cstheme="minorHAnsi"/>
                <w:sz w:val="20"/>
                <w:szCs w:val="20"/>
                <w:lang w:bidi="sl-SI"/>
              </w:rPr>
              <w:t>18</w:t>
            </w:r>
            <w:r>
              <w:rPr>
                <w:rFonts w:cstheme="minorHAnsi"/>
                <w:sz w:val="20"/>
                <w:szCs w:val="20"/>
                <w:lang w:bidi="sl-SI"/>
              </w:rPr>
              <w:t xml:space="preserve"> do</w:t>
            </w:r>
            <w:r w:rsidR="00B529A3" w:rsidRPr="00B529A3">
              <w:rPr>
                <w:rFonts w:cstheme="minorHAnsi"/>
                <w:sz w:val="20"/>
                <w:szCs w:val="20"/>
                <w:lang w:bidi="sl-SI"/>
              </w:rPr>
              <w:t xml:space="preserve"> 29 let</w:t>
            </w:r>
            <w:r w:rsidR="0C4DB437" w:rsidRPr="0C4DB437">
              <w:rPr>
                <w:sz w:val="20"/>
                <w:szCs w:val="20"/>
              </w:rPr>
              <w:t xml:space="preserve"> </w:t>
            </w:r>
          </w:p>
        </w:tc>
        <w:tc>
          <w:tcPr>
            <w:tcW w:w="1200" w:type="dxa"/>
          </w:tcPr>
          <w:p w14:paraId="1594F796" w14:textId="7264B7F7" w:rsidR="00B529A3" w:rsidRPr="005645C8" w:rsidRDefault="00B529A3" w:rsidP="005645C8">
            <w:pPr>
              <w:pStyle w:val="TableParagraph"/>
              <w:rPr>
                <w:sz w:val="20"/>
              </w:rPr>
            </w:pPr>
            <w:r w:rsidRPr="000C31AE">
              <w:rPr>
                <w:rFonts w:cstheme="minorHAnsi"/>
                <w:sz w:val="20"/>
                <w:szCs w:val="20"/>
                <w:lang w:bidi="sl-SI"/>
              </w:rPr>
              <w:t>število</w:t>
            </w:r>
            <w:r w:rsidR="0C4DB437" w:rsidRPr="0C4DB437">
              <w:rPr>
                <w:sz w:val="20"/>
                <w:szCs w:val="20"/>
              </w:rPr>
              <w:t xml:space="preserve"> </w:t>
            </w:r>
          </w:p>
        </w:tc>
        <w:tc>
          <w:tcPr>
            <w:tcW w:w="1230" w:type="dxa"/>
          </w:tcPr>
          <w:p w14:paraId="0EEAED8B" w14:textId="232A69ED" w:rsidR="00B529A3" w:rsidRPr="00637249" w:rsidRDefault="007E49AF" w:rsidP="00475EE4">
            <w:pPr>
              <w:pStyle w:val="TableParagraph"/>
              <w:rPr>
                <w:sz w:val="20"/>
                <w:szCs w:val="20"/>
              </w:rPr>
            </w:pPr>
            <w:r w:rsidRPr="00637249">
              <w:rPr>
                <w:sz w:val="20"/>
                <w:szCs w:val="20"/>
              </w:rPr>
              <w:t xml:space="preserve">0 </w:t>
            </w:r>
          </w:p>
        </w:tc>
        <w:tc>
          <w:tcPr>
            <w:tcW w:w="960" w:type="dxa"/>
          </w:tcPr>
          <w:p w14:paraId="65A79BE0" w14:textId="757A124E" w:rsidR="00B529A3" w:rsidRPr="00637249" w:rsidRDefault="007E49AF" w:rsidP="004A4622">
            <w:pPr>
              <w:pStyle w:val="TableParagraph"/>
              <w:rPr>
                <w:sz w:val="20"/>
                <w:szCs w:val="20"/>
              </w:rPr>
            </w:pPr>
            <w:r w:rsidRPr="00637249">
              <w:rPr>
                <w:sz w:val="20"/>
                <w:szCs w:val="20"/>
              </w:rPr>
              <w:t>41.6</w:t>
            </w:r>
            <w:r w:rsidR="004A4622" w:rsidRPr="00637249">
              <w:rPr>
                <w:sz w:val="20"/>
                <w:szCs w:val="20"/>
              </w:rPr>
              <w:t>92</w:t>
            </w:r>
          </w:p>
        </w:tc>
      </w:tr>
      <w:tr w:rsidR="00475EE4" w14:paraId="0CC8A05D" w14:textId="77777777" w:rsidTr="00E24998">
        <w:tc>
          <w:tcPr>
            <w:tcW w:w="1275" w:type="dxa"/>
          </w:tcPr>
          <w:p w14:paraId="37932D4C" w14:textId="77777777" w:rsidR="00AD603C" w:rsidRPr="005645C8" w:rsidRDefault="00AD603C" w:rsidP="005645C8">
            <w:pPr>
              <w:pStyle w:val="TableParagraph"/>
              <w:rPr>
                <w:sz w:val="20"/>
              </w:rPr>
            </w:pPr>
            <w:r>
              <w:rPr>
                <w:sz w:val="20"/>
              </w:rPr>
              <w:t>6</w:t>
            </w:r>
            <w:r w:rsidR="0C4DB437" w:rsidRPr="0C4DB437">
              <w:rPr>
                <w:sz w:val="20"/>
                <w:szCs w:val="20"/>
              </w:rPr>
              <w:t xml:space="preserve"> </w:t>
            </w:r>
          </w:p>
        </w:tc>
        <w:tc>
          <w:tcPr>
            <w:tcW w:w="1395" w:type="dxa"/>
          </w:tcPr>
          <w:p w14:paraId="243D8FDB" w14:textId="77777777" w:rsidR="00AD603C" w:rsidRPr="005645C8" w:rsidRDefault="00AD603C" w:rsidP="00475EE4">
            <w:pPr>
              <w:pStyle w:val="TableParagraph"/>
              <w:rPr>
                <w:sz w:val="20"/>
              </w:rPr>
            </w:pPr>
            <w:r>
              <w:rPr>
                <w:sz w:val="20"/>
              </w:rPr>
              <w:t>6.5</w:t>
            </w:r>
            <w:r w:rsidR="0C4DB437" w:rsidRPr="0C4DB437">
              <w:rPr>
                <w:sz w:val="20"/>
                <w:szCs w:val="20"/>
              </w:rPr>
              <w:t xml:space="preserve"> </w:t>
            </w:r>
          </w:p>
        </w:tc>
        <w:tc>
          <w:tcPr>
            <w:tcW w:w="990" w:type="dxa"/>
          </w:tcPr>
          <w:p w14:paraId="68C496D4" w14:textId="77777777" w:rsidR="00AD603C" w:rsidRPr="005645C8" w:rsidRDefault="00AD603C">
            <w:pPr>
              <w:pStyle w:val="TableParagraph"/>
              <w:rPr>
                <w:sz w:val="20"/>
              </w:rPr>
            </w:pPr>
            <w:r>
              <w:rPr>
                <w:sz w:val="20"/>
              </w:rPr>
              <w:t>ESS+</w:t>
            </w:r>
            <w:r w:rsidR="0C4DB437" w:rsidRPr="0C4DB437">
              <w:rPr>
                <w:sz w:val="20"/>
                <w:szCs w:val="20"/>
              </w:rPr>
              <w:t xml:space="preserve"> </w:t>
            </w:r>
          </w:p>
        </w:tc>
        <w:tc>
          <w:tcPr>
            <w:tcW w:w="2085" w:type="dxa"/>
          </w:tcPr>
          <w:p w14:paraId="6B787200" w14:textId="77777777" w:rsidR="00AD603C" w:rsidRPr="005645C8" w:rsidRDefault="00AD603C">
            <w:pPr>
              <w:pStyle w:val="TableParagraph"/>
              <w:rPr>
                <w:sz w:val="20"/>
              </w:rPr>
            </w:pPr>
            <w:r>
              <w:rPr>
                <w:sz w:val="20"/>
              </w:rPr>
              <w:t>Manj razvite regije</w:t>
            </w:r>
            <w:r w:rsidR="0C4DB437" w:rsidRPr="0C4DB437">
              <w:rPr>
                <w:sz w:val="20"/>
                <w:szCs w:val="20"/>
              </w:rPr>
              <w:t xml:space="preserve"> </w:t>
            </w:r>
          </w:p>
        </w:tc>
        <w:tc>
          <w:tcPr>
            <w:tcW w:w="1170" w:type="dxa"/>
          </w:tcPr>
          <w:p w14:paraId="06BA5F1E" w14:textId="77777777" w:rsidR="00AD603C"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Pr>
          <w:p w14:paraId="36DFB1C7" w14:textId="77777777" w:rsidR="00AD603C" w:rsidRPr="005645C8" w:rsidRDefault="00AD603C">
            <w:pPr>
              <w:pStyle w:val="TableParagraph"/>
              <w:rPr>
                <w:sz w:val="20"/>
              </w:rPr>
            </w:pPr>
            <w:r w:rsidRPr="00317EE4">
              <w:rPr>
                <w:sz w:val="20"/>
                <w:szCs w:val="20"/>
              </w:rPr>
              <w:t>Število podprtih javnih uprav ali javnih služb na nacionaln</w:t>
            </w:r>
            <w:r>
              <w:rPr>
                <w:sz w:val="20"/>
                <w:szCs w:val="20"/>
              </w:rPr>
              <w:t>i, regionalni ali lokalni ravni</w:t>
            </w:r>
            <w:r w:rsidR="0C4DB437" w:rsidRPr="0C4DB437">
              <w:rPr>
                <w:sz w:val="20"/>
                <w:szCs w:val="20"/>
              </w:rPr>
              <w:t xml:space="preserve"> </w:t>
            </w:r>
          </w:p>
        </w:tc>
        <w:tc>
          <w:tcPr>
            <w:tcW w:w="1200" w:type="dxa"/>
          </w:tcPr>
          <w:p w14:paraId="3EB3FBC1" w14:textId="77777777" w:rsidR="00AD603C" w:rsidRPr="005645C8" w:rsidRDefault="00AD603C">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19CDFA80" w14:textId="1D6BFCF2" w:rsidR="00AD603C" w:rsidRPr="00637249" w:rsidRDefault="00815DB3" w:rsidP="004A4622">
            <w:pPr>
              <w:pStyle w:val="TableParagraph"/>
              <w:rPr>
                <w:sz w:val="20"/>
                <w:szCs w:val="20"/>
              </w:rPr>
            </w:pPr>
            <w:r w:rsidRPr="00637249">
              <w:rPr>
                <w:sz w:val="20"/>
                <w:szCs w:val="20"/>
              </w:rPr>
              <w:t>228</w:t>
            </w:r>
          </w:p>
        </w:tc>
        <w:tc>
          <w:tcPr>
            <w:tcW w:w="960" w:type="dxa"/>
          </w:tcPr>
          <w:p w14:paraId="0E0FBCBF" w14:textId="64034493" w:rsidR="00AD603C" w:rsidRPr="00637249" w:rsidRDefault="00815DB3" w:rsidP="004A4622">
            <w:pPr>
              <w:pStyle w:val="TableParagraph"/>
              <w:rPr>
                <w:sz w:val="20"/>
                <w:szCs w:val="20"/>
              </w:rPr>
            </w:pPr>
            <w:r w:rsidRPr="00637249">
              <w:rPr>
                <w:sz w:val="20"/>
                <w:szCs w:val="20"/>
              </w:rPr>
              <w:t>1</w:t>
            </w:r>
            <w:r w:rsidR="00E1227F" w:rsidRPr="00637249">
              <w:rPr>
                <w:sz w:val="20"/>
                <w:szCs w:val="20"/>
              </w:rPr>
              <w:t>.</w:t>
            </w:r>
            <w:r w:rsidRPr="00637249">
              <w:rPr>
                <w:sz w:val="20"/>
                <w:szCs w:val="20"/>
              </w:rPr>
              <w:t>027</w:t>
            </w:r>
          </w:p>
        </w:tc>
      </w:tr>
      <w:tr w:rsidR="00475EE4" w14:paraId="51E3D3AD" w14:textId="77777777" w:rsidTr="00E24998">
        <w:tc>
          <w:tcPr>
            <w:tcW w:w="1275" w:type="dxa"/>
          </w:tcPr>
          <w:p w14:paraId="136C6E96" w14:textId="643C581B" w:rsidR="00944DAF" w:rsidRPr="005645C8" w:rsidRDefault="00944DAF" w:rsidP="005645C8">
            <w:pPr>
              <w:pStyle w:val="TableParagraph"/>
              <w:rPr>
                <w:sz w:val="20"/>
              </w:rPr>
            </w:pPr>
            <w:r>
              <w:rPr>
                <w:sz w:val="20"/>
              </w:rPr>
              <w:t>6</w:t>
            </w:r>
            <w:r w:rsidR="0C4DB437" w:rsidRPr="0C4DB437">
              <w:rPr>
                <w:sz w:val="20"/>
                <w:szCs w:val="20"/>
              </w:rPr>
              <w:t xml:space="preserve"> </w:t>
            </w:r>
          </w:p>
        </w:tc>
        <w:tc>
          <w:tcPr>
            <w:tcW w:w="1395" w:type="dxa"/>
          </w:tcPr>
          <w:p w14:paraId="41DB33B4" w14:textId="5C1B69E7" w:rsidR="00944DAF" w:rsidRPr="005645C8" w:rsidRDefault="00944DAF" w:rsidP="00475EE4">
            <w:pPr>
              <w:pStyle w:val="TableParagraph"/>
              <w:rPr>
                <w:sz w:val="20"/>
              </w:rPr>
            </w:pPr>
            <w:r>
              <w:rPr>
                <w:sz w:val="20"/>
              </w:rPr>
              <w:t>6.5</w:t>
            </w:r>
            <w:r w:rsidR="0C4DB437" w:rsidRPr="0C4DB437">
              <w:rPr>
                <w:sz w:val="20"/>
                <w:szCs w:val="20"/>
              </w:rPr>
              <w:t xml:space="preserve"> </w:t>
            </w:r>
          </w:p>
        </w:tc>
        <w:tc>
          <w:tcPr>
            <w:tcW w:w="990" w:type="dxa"/>
          </w:tcPr>
          <w:p w14:paraId="115B579C" w14:textId="4961638D" w:rsidR="00944DAF" w:rsidRPr="005645C8" w:rsidRDefault="00944DAF">
            <w:pPr>
              <w:pStyle w:val="TableParagraph"/>
              <w:rPr>
                <w:sz w:val="20"/>
              </w:rPr>
            </w:pPr>
            <w:r>
              <w:rPr>
                <w:sz w:val="20"/>
              </w:rPr>
              <w:t>ESS+</w:t>
            </w:r>
            <w:r w:rsidR="0C4DB437" w:rsidRPr="0C4DB437">
              <w:rPr>
                <w:sz w:val="20"/>
                <w:szCs w:val="20"/>
              </w:rPr>
              <w:t xml:space="preserve"> </w:t>
            </w:r>
          </w:p>
        </w:tc>
        <w:tc>
          <w:tcPr>
            <w:tcW w:w="2085" w:type="dxa"/>
          </w:tcPr>
          <w:p w14:paraId="783CBFA1" w14:textId="672CB8D4" w:rsidR="00944DAF" w:rsidRPr="005645C8" w:rsidRDefault="00AD603C">
            <w:pPr>
              <w:pStyle w:val="TableParagraph"/>
              <w:rPr>
                <w:sz w:val="20"/>
              </w:rPr>
            </w:pPr>
            <w:r>
              <w:rPr>
                <w:sz w:val="20"/>
              </w:rPr>
              <w:t>Bolj razvite regije</w:t>
            </w:r>
            <w:r w:rsidR="0C4DB437" w:rsidRPr="0C4DB437">
              <w:rPr>
                <w:sz w:val="20"/>
                <w:szCs w:val="20"/>
              </w:rPr>
              <w:t xml:space="preserve"> </w:t>
            </w:r>
          </w:p>
        </w:tc>
        <w:tc>
          <w:tcPr>
            <w:tcW w:w="1170" w:type="dxa"/>
          </w:tcPr>
          <w:p w14:paraId="4D907A06" w14:textId="5214BEFF" w:rsidR="00944DAF" w:rsidRPr="005645C8" w:rsidRDefault="00AD603C">
            <w:pPr>
              <w:pStyle w:val="TableParagraph"/>
              <w:rPr>
                <w:sz w:val="20"/>
              </w:rPr>
            </w:pPr>
            <w:r>
              <w:rPr>
                <w:sz w:val="20"/>
                <w:szCs w:val="20"/>
              </w:rPr>
              <w:t>EECO18</w:t>
            </w:r>
            <w:r w:rsidR="0C4DB437" w:rsidRPr="0C4DB437">
              <w:rPr>
                <w:sz w:val="20"/>
                <w:szCs w:val="20"/>
              </w:rPr>
              <w:t xml:space="preserve"> </w:t>
            </w:r>
          </w:p>
        </w:tc>
        <w:tc>
          <w:tcPr>
            <w:tcW w:w="3675" w:type="dxa"/>
          </w:tcPr>
          <w:p w14:paraId="3AA61FCE" w14:textId="323B14F2" w:rsidR="00944DAF" w:rsidRPr="005645C8" w:rsidRDefault="00944DAF">
            <w:pPr>
              <w:pStyle w:val="TableParagraph"/>
              <w:rPr>
                <w:sz w:val="20"/>
              </w:rPr>
            </w:pPr>
            <w:r w:rsidRPr="00317EE4">
              <w:rPr>
                <w:sz w:val="20"/>
                <w:szCs w:val="20"/>
              </w:rPr>
              <w:t>Število podprtih javnih uprav ali javnih služb na nacionaln</w:t>
            </w:r>
            <w:r w:rsidR="00AD603C">
              <w:rPr>
                <w:sz w:val="20"/>
                <w:szCs w:val="20"/>
              </w:rPr>
              <w:t>i, regionalni ali lokalni ravni</w:t>
            </w:r>
            <w:r w:rsidR="0C4DB437" w:rsidRPr="0C4DB437">
              <w:rPr>
                <w:sz w:val="20"/>
                <w:szCs w:val="20"/>
              </w:rPr>
              <w:t xml:space="preserve"> </w:t>
            </w:r>
          </w:p>
        </w:tc>
        <w:tc>
          <w:tcPr>
            <w:tcW w:w="1200" w:type="dxa"/>
          </w:tcPr>
          <w:p w14:paraId="121F03B2" w14:textId="08409C8E" w:rsidR="00944DAF" w:rsidRPr="005645C8" w:rsidRDefault="00944DAF">
            <w:pPr>
              <w:pStyle w:val="TableParagraph"/>
              <w:rPr>
                <w:sz w:val="20"/>
              </w:rPr>
            </w:pPr>
            <w:r w:rsidRPr="0067472B">
              <w:rPr>
                <w:rFonts w:cstheme="minorHAnsi"/>
                <w:sz w:val="20"/>
                <w:szCs w:val="20"/>
              </w:rPr>
              <w:t>število</w:t>
            </w:r>
            <w:r w:rsidR="0C4DB437" w:rsidRPr="0C4DB437">
              <w:rPr>
                <w:sz w:val="20"/>
                <w:szCs w:val="20"/>
              </w:rPr>
              <w:t xml:space="preserve"> </w:t>
            </w:r>
          </w:p>
        </w:tc>
        <w:tc>
          <w:tcPr>
            <w:tcW w:w="1230" w:type="dxa"/>
          </w:tcPr>
          <w:p w14:paraId="4ADD7FAE" w14:textId="69A4CE87" w:rsidR="00944DAF" w:rsidRPr="00637249" w:rsidRDefault="00815DB3" w:rsidP="00D82351">
            <w:pPr>
              <w:pStyle w:val="TableParagraph"/>
              <w:rPr>
                <w:sz w:val="20"/>
                <w:szCs w:val="20"/>
              </w:rPr>
            </w:pPr>
            <w:r w:rsidRPr="00637249">
              <w:rPr>
                <w:sz w:val="20"/>
                <w:szCs w:val="20"/>
              </w:rPr>
              <w:t>203</w:t>
            </w:r>
          </w:p>
        </w:tc>
        <w:tc>
          <w:tcPr>
            <w:tcW w:w="960" w:type="dxa"/>
          </w:tcPr>
          <w:p w14:paraId="2E782302" w14:textId="31E2B80A" w:rsidR="00944DAF" w:rsidRPr="00637249" w:rsidRDefault="00815DB3">
            <w:pPr>
              <w:pStyle w:val="TableParagraph"/>
              <w:rPr>
                <w:sz w:val="20"/>
                <w:szCs w:val="20"/>
              </w:rPr>
            </w:pPr>
            <w:r w:rsidRPr="00637249">
              <w:rPr>
                <w:sz w:val="20"/>
                <w:szCs w:val="20"/>
              </w:rPr>
              <w:t>891</w:t>
            </w:r>
          </w:p>
        </w:tc>
      </w:tr>
    </w:tbl>
    <w:p w14:paraId="0F2A1A23" w14:textId="77777777" w:rsidR="00DD1BF0" w:rsidRPr="005645C8" w:rsidRDefault="00DD1BF0" w:rsidP="003F77CE">
      <w:pPr>
        <w:rPr>
          <w:sz w:val="24"/>
        </w:rPr>
      </w:pPr>
    </w:p>
    <w:p w14:paraId="5D3975B9" w14:textId="77777777" w:rsidR="00DD1BF0" w:rsidRPr="00B32726" w:rsidRDefault="00DD1BF0" w:rsidP="005645C8">
      <w:pPr>
        <w:ind w:left="379"/>
      </w:pPr>
      <w:r>
        <w:rPr>
          <w:spacing w:val="-6"/>
        </w:rPr>
        <w:t>Razpredelnica 3:</w:t>
      </w:r>
      <w:r>
        <w:rPr>
          <w:spacing w:val="-7"/>
        </w:rPr>
        <w:t xml:space="preserve"> </w:t>
      </w:r>
      <w:r>
        <w:rPr>
          <w:spacing w:val="-6"/>
        </w:rPr>
        <w:t>Kazalniki rezultatov</w:t>
      </w:r>
    </w:p>
    <w:p w14:paraId="00661F37" w14:textId="77777777" w:rsidR="00DD1BF0" w:rsidRDefault="00DD1BF0" w:rsidP="003F77CE">
      <w:pPr>
        <w:rPr>
          <w:sz w:val="21"/>
        </w:rPr>
      </w:pPr>
    </w:p>
    <w:tbl>
      <w:tblPr>
        <w:tblStyle w:val="NormalTable0"/>
        <w:tblW w:w="1375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850"/>
        <w:gridCol w:w="2835"/>
        <w:gridCol w:w="708"/>
        <w:gridCol w:w="1134"/>
        <w:gridCol w:w="993"/>
        <w:gridCol w:w="708"/>
        <w:gridCol w:w="851"/>
        <w:gridCol w:w="709"/>
      </w:tblGrid>
      <w:tr w:rsidR="00475EE4" w14:paraId="67F49AD3" w14:textId="77777777" w:rsidTr="00AD603C">
        <w:trPr>
          <w:trHeight w:val="353"/>
        </w:trPr>
        <w:tc>
          <w:tcPr>
            <w:tcW w:w="1550" w:type="dxa"/>
          </w:tcPr>
          <w:p w14:paraId="68C82E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62B6C801" w14:textId="77777777" w:rsidR="00DD1BF0" w:rsidRPr="00347461" w:rsidRDefault="00DD1BF0" w:rsidP="003F77CE">
            <w:pPr>
              <w:pStyle w:val="TableParagraph"/>
              <w:rPr>
                <w:sz w:val="20"/>
                <w:szCs w:val="20"/>
              </w:rPr>
            </w:pPr>
            <w:r w:rsidRPr="00347461">
              <w:rPr>
                <w:sz w:val="20"/>
                <w:szCs w:val="20"/>
              </w:rPr>
              <w:t>Specifični cilj</w:t>
            </w:r>
          </w:p>
        </w:tc>
        <w:tc>
          <w:tcPr>
            <w:tcW w:w="567" w:type="dxa"/>
          </w:tcPr>
          <w:p w14:paraId="1923BC7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B00C1A6"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711B02F" w14:textId="77777777" w:rsidR="00DD1BF0" w:rsidRPr="00347461" w:rsidRDefault="00DD1BF0" w:rsidP="003F77CE">
            <w:pPr>
              <w:pStyle w:val="TableParagraph"/>
              <w:rPr>
                <w:sz w:val="20"/>
                <w:szCs w:val="20"/>
              </w:rPr>
            </w:pPr>
            <w:r w:rsidRPr="00347461">
              <w:rPr>
                <w:sz w:val="20"/>
                <w:szCs w:val="20"/>
              </w:rPr>
              <w:t>ID</w:t>
            </w:r>
          </w:p>
        </w:tc>
        <w:tc>
          <w:tcPr>
            <w:tcW w:w="2835" w:type="dxa"/>
          </w:tcPr>
          <w:p w14:paraId="3CA0BB5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D40B2C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6176DE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BDF5F07"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34D66E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B71CA8A" w14:textId="77777777" w:rsidR="00DD1BF0" w:rsidRPr="00347461" w:rsidRDefault="00DD1BF0" w:rsidP="003F77CE">
            <w:pPr>
              <w:pStyle w:val="TableParagraph"/>
              <w:rPr>
                <w:sz w:val="20"/>
                <w:szCs w:val="20"/>
              </w:rPr>
            </w:pPr>
            <w:r w:rsidRPr="00347461">
              <w:rPr>
                <w:sz w:val="20"/>
                <w:szCs w:val="20"/>
              </w:rPr>
              <w:t>Vir podatkov</w:t>
            </w:r>
          </w:p>
        </w:tc>
        <w:tc>
          <w:tcPr>
            <w:tcW w:w="709" w:type="dxa"/>
          </w:tcPr>
          <w:p w14:paraId="6773FE6D" w14:textId="77777777" w:rsidR="00DD1BF0" w:rsidRPr="00347461" w:rsidRDefault="00DD1BF0" w:rsidP="003F77CE">
            <w:pPr>
              <w:pStyle w:val="TableParagraph"/>
              <w:rPr>
                <w:sz w:val="20"/>
                <w:szCs w:val="20"/>
              </w:rPr>
            </w:pPr>
            <w:r w:rsidRPr="00347461">
              <w:rPr>
                <w:sz w:val="20"/>
                <w:szCs w:val="20"/>
              </w:rPr>
              <w:t>Opombe</w:t>
            </w:r>
          </w:p>
        </w:tc>
      </w:tr>
      <w:tr w:rsidR="004A4622" w14:paraId="2A744CA1" w14:textId="77777777" w:rsidTr="002A2DA8">
        <w:trPr>
          <w:trHeight w:val="353"/>
        </w:trPr>
        <w:tc>
          <w:tcPr>
            <w:tcW w:w="1550" w:type="dxa"/>
          </w:tcPr>
          <w:p w14:paraId="62366FB3" w14:textId="77777777" w:rsidR="004A4622" w:rsidRPr="00347461" w:rsidRDefault="004A4622" w:rsidP="004A4622">
            <w:pPr>
              <w:pStyle w:val="TableParagraph"/>
              <w:rPr>
                <w:sz w:val="20"/>
                <w:szCs w:val="20"/>
              </w:rPr>
            </w:pPr>
            <w:r>
              <w:rPr>
                <w:sz w:val="20"/>
              </w:rPr>
              <w:t>6</w:t>
            </w:r>
          </w:p>
        </w:tc>
        <w:tc>
          <w:tcPr>
            <w:tcW w:w="1276" w:type="dxa"/>
          </w:tcPr>
          <w:p w14:paraId="5D6813CC" w14:textId="77777777" w:rsidR="004A4622" w:rsidRPr="00347461" w:rsidRDefault="004A4622" w:rsidP="004A4622">
            <w:pPr>
              <w:pStyle w:val="TableParagraph"/>
              <w:rPr>
                <w:sz w:val="20"/>
                <w:szCs w:val="20"/>
              </w:rPr>
            </w:pPr>
            <w:r>
              <w:rPr>
                <w:sz w:val="20"/>
              </w:rPr>
              <w:t>6.5</w:t>
            </w:r>
          </w:p>
        </w:tc>
        <w:tc>
          <w:tcPr>
            <w:tcW w:w="567" w:type="dxa"/>
          </w:tcPr>
          <w:p w14:paraId="7CCC56EB" w14:textId="77777777" w:rsidR="004A4622" w:rsidRPr="00347461" w:rsidRDefault="004A4622" w:rsidP="004A4622">
            <w:pPr>
              <w:pStyle w:val="TableParagraph"/>
              <w:rPr>
                <w:sz w:val="20"/>
                <w:szCs w:val="20"/>
              </w:rPr>
            </w:pPr>
            <w:r>
              <w:rPr>
                <w:sz w:val="20"/>
              </w:rPr>
              <w:t>ESS+</w:t>
            </w:r>
          </w:p>
        </w:tc>
        <w:tc>
          <w:tcPr>
            <w:tcW w:w="1572" w:type="dxa"/>
          </w:tcPr>
          <w:p w14:paraId="462F5F18" w14:textId="77777777" w:rsidR="004A4622" w:rsidRPr="00347461" w:rsidRDefault="004A4622" w:rsidP="004A4622">
            <w:pPr>
              <w:pStyle w:val="TableParagraph"/>
              <w:rPr>
                <w:sz w:val="20"/>
                <w:szCs w:val="20"/>
              </w:rPr>
            </w:pPr>
            <w:r>
              <w:rPr>
                <w:sz w:val="20"/>
              </w:rPr>
              <w:t>Manj razvite regije</w:t>
            </w:r>
          </w:p>
        </w:tc>
        <w:tc>
          <w:tcPr>
            <w:tcW w:w="850" w:type="dxa"/>
          </w:tcPr>
          <w:p w14:paraId="226000F3" w14:textId="77777777" w:rsidR="004A4622" w:rsidRPr="00347461" w:rsidRDefault="004A4622" w:rsidP="004A4622">
            <w:pPr>
              <w:pStyle w:val="TableParagraph"/>
              <w:rPr>
                <w:sz w:val="20"/>
                <w:szCs w:val="20"/>
              </w:rPr>
            </w:pPr>
          </w:p>
        </w:tc>
        <w:tc>
          <w:tcPr>
            <w:tcW w:w="2835" w:type="dxa"/>
          </w:tcPr>
          <w:p w14:paraId="58112CF6" w14:textId="77777777" w:rsidR="004A4622" w:rsidRPr="0067472B" w:rsidRDefault="004A4622" w:rsidP="004A4622">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25F6CC89" w14:textId="77777777" w:rsidR="004A4622" w:rsidRPr="0067472B" w:rsidRDefault="004A4622" w:rsidP="004A4622">
            <w:pPr>
              <w:pStyle w:val="TableParagraph"/>
              <w:rPr>
                <w:sz w:val="20"/>
                <w:szCs w:val="20"/>
              </w:rPr>
            </w:pPr>
            <w:r w:rsidRPr="0067472B">
              <w:rPr>
                <w:sz w:val="20"/>
                <w:szCs w:val="20"/>
              </w:rPr>
              <w:t>odstotek</w:t>
            </w:r>
          </w:p>
        </w:tc>
        <w:tc>
          <w:tcPr>
            <w:tcW w:w="1134" w:type="dxa"/>
          </w:tcPr>
          <w:p w14:paraId="08115E38" w14:textId="61BB22A2" w:rsidR="004A4622" w:rsidRPr="001A2493" w:rsidRDefault="004A4622" w:rsidP="004A4622">
            <w:pPr>
              <w:pStyle w:val="TableParagraph"/>
              <w:rPr>
                <w:sz w:val="20"/>
                <w:szCs w:val="20"/>
              </w:rPr>
            </w:pPr>
            <w:r w:rsidRPr="001A2493">
              <w:rPr>
                <w:sz w:val="20"/>
                <w:szCs w:val="20"/>
              </w:rPr>
              <w:t>88</w:t>
            </w:r>
          </w:p>
        </w:tc>
        <w:tc>
          <w:tcPr>
            <w:tcW w:w="993" w:type="dxa"/>
          </w:tcPr>
          <w:p w14:paraId="1D583189" w14:textId="632C9A3C" w:rsidR="004A4622" w:rsidRPr="001A2493" w:rsidRDefault="004A4622" w:rsidP="004A4622">
            <w:pPr>
              <w:pStyle w:val="TableParagraph"/>
              <w:rPr>
                <w:sz w:val="20"/>
                <w:szCs w:val="20"/>
              </w:rPr>
            </w:pPr>
            <w:r w:rsidRPr="001A2493">
              <w:rPr>
                <w:sz w:val="20"/>
                <w:szCs w:val="20"/>
              </w:rPr>
              <w:t>2023</w:t>
            </w:r>
          </w:p>
        </w:tc>
        <w:tc>
          <w:tcPr>
            <w:tcW w:w="708" w:type="dxa"/>
          </w:tcPr>
          <w:p w14:paraId="5B71082B" w14:textId="4125D387" w:rsidR="004A4622" w:rsidRPr="001A2493" w:rsidRDefault="004A4622" w:rsidP="004A4622">
            <w:pPr>
              <w:pStyle w:val="TableParagraph"/>
              <w:rPr>
                <w:sz w:val="20"/>
                <w:szCs w:val="20"/>
              </w:rPr>
            </w:pPr>
            <w:r w:rsidRPr="001A2493">
              <w:rPr>
                <w:sz w:val="20"/>
                <w:szCs w:val="20"/>
              </w:rPr>
              <w:t>78</w:t>
            </w:r>
          </w:p>
        </w:tc>
        <w:tc>
          <w:tcPr>
            <w:tcW w:w="851" w:type="dxa"/>
          </w:tcPr>
          <w:p w14:paraId="1A534AB1" w14:textId="2E115DBE" w:rsidR="004A4622" w:rsidRPr="001A2493" w:rsidRDefault="004A4622" w:rsidP="004A4622">
            <w:pPr>
              <w:pStyle w:val="TableParagraph"/>
              <w:rPr>
                <w:sz w:val="20"/>
                <w:szCs w:val="20"/>
              </w:rPr>
            </w:pPr>
            <w:r w:rsidRPr="001A2493">
              <w:rPr>
                <w:sz w:val="20"/>
                <w:szCs w:val="20"/>
              </w:rPr>
              <w:t>Upravičenec, MIZŠ</w:t>
            </w:r>
          </w:p>
        </w:tc>
        <w:tc>
          <w:tcPr>
            <w:tcW w:w="709" w:type="dxa"/>
          </w:tcPr>
          <w:p w14:paraId="08651F74" w14:textId="77777777" w:rsidR="004A4622" w:rsidRPr="00347461" w:rsidRDefault="004A4622" w:rsidP="004A4622">
            <w:pPr>
              <w:pStyle w:val="TableParagraph"/>
              <w:rPr>
                <w:sz w:val="20"/>
                <w:szCs w:val="20"/>
              </w:rPr>
            </w:pPr>
          </w:p>
        </w:tc>
      </w:tr>
      <w:tr w:rsidR="004A4622" w14:paraId="1624E7DB" w14:textId="77777777" w:rsidTr="002A2DA8">
        <w:trPr>
          <w:trHeight w:val="353"/>
        </w:trPr>
        <w:tc>
          <w:tcPr>
            <w:tcW w:w="1550" w:type="dxa"/>
          </w:tcPr>
          <w:p w14:paraId="4AAC8BC3" w14:textId="77777777" w:rsidR="004A4622" w:rsidRPr="00347461" w:rsidRDefault="004A4622" w:rsidP="004A4622">
            <w:pPr>
              <w:pStyle w:val="TableParagraph"/>
              <w:rPr>
                <w:sz w:val="20"/>
                <w:szCs w:val="20"/>
              </w:rPr>
            </w:pPr>
            <w:r>
              <w:rPr>
                <w:sz w:val="20"/>
              </w:rPr>
              <w:t>6</w:t>
            </w:r>
          </w:p>
        </w:tc>
        <w:tc>
          <w:tcPr>
            <w:tcW w:w="1276" w:type="dxa"/>
          </w:tcPr>
          <w:p w14:paraId="587A986C" w14:textId="77777777" w:rsidR="004A4622" w:rsidRPr="00347461" w:rsidRDefault="004A4622" w:rsidP="004A4622">
            <w:pPr>
              <w:pStyle w:val="TableParagraph"/>
              <w:rPr>
                <w:sz w:val="20"/>
                <w:szCs w:val="20"/>
              </w:rPr>
            </w:pPr>
            <w:r>
              <w:rPr>
                <w:sz w:val="20"/>
              </w:rPr>
              <w:t>6.5</w:t>
            </w:r>
          </w:p>
        </w:tc>
        <w:tc>
          <w:tcPr>
            <w:tcW w:w="567" w:type="dxa"/>
          </w:tcPr>
          <w:p w14:paraId="7236463E" w14:textId="77777777" w:rsidR="004A4622" w:rsidRPr="00347461" w:rsidRDefault="004A4622" w:rsidP="004A4622">
            <w:pPr>
              <w:pStyle w:val="TableParagraph"/>
              <w:rPr>
                <w:sz w:val="20"/>
                <w:szCs w:val="20"/>
              </w:rPr>
            </w:pPr>
            <w:r>
              <w:rPr>
                <w:sz w:val="20"/>
              </w:rPr>
              <w:t>ESS+</w:t>
            </w:r>
          </w:p>
        </w:tc>
        <w:tc>
          <w:tcPr>
            <w:tcW w:w="1572" w:type="dxa"/>
          </w:tcPr>
          <w:p w14:paraId="27319EA7" w14:textId="77777777" w:rsidR="004A4622" w:rsidRPr="00347461" w:rsidRDefault="004A4622" w:rsidP="004A4622">
            <w:pPr>
              <w:pStyle w:val="TableParagraph"/>
              <w:rPr>
                <w:sz w:val="20"/>
                <w:szCs w:val="20"/>
              </w:rPr>
            </w:pPr>
            <w:r>
              <w:rPr>
                <w:sz w:val="20"/>
              </w:rPr>
              <w:t>Bolj razvite regije</w:t>
            </w:r>
          </w:p>
        </w:tc>
        <w:tc>
          <w:tcPr>
            <w:tcW w:w="850" w:type="dxa"/>
          </w:tcPr>
          <w:p w14:paraId="35A03653" w14:textId="77777777" w:rsidR="004A4622" w:rsidRPr="00347461" w:rsidRDefault="004A4622" w:rsidP="004A4622">
            <w:pPr>
              <w:pStyle w:val="TableParagraph"/>
              <w:rPr>
                <w:sz w:val="20"/>
                <w:szCs w:val="20"/>
              </w:rPr>
            </w:pPr>
          </w:p>
        </w:tc>
        <w:tc>
          <w:tcPr>
            <w:tcW w:w="2835" w:type="dxa"/>
          </w:tcPr>
          <w:p w14:paraId="5E50D6D5" w14:textId="77777777" w:rsidR="004A4622" w:rsidRPr="0067472B" w:rsidRDefault="004A4622" w:rsidP="004A4622">
            <w:pPr>
              <w:pStyle w:val="TableParagraph"/>
              <w:rPr>
                <w:sz w:val="20"/>
                <w:szCs w:val="20"/>
              </w:rPr>
            </w:pPr>
            <w:r w:rsidRPr="0067472B">
              <w:rPr>
                <w:sz w:val="20"/>
                <w:szCs w:val="20"/>
              </w:rPr>
              <w:t xml:space="preserve">Delež organizacij, ki so uspešno vključile rezultate projektov za </w:t>
            </w:r>
            <w:r w:rsidRPr="0067472B">
              <w:rPr>
                <w:sz w:val="20"/>
                <w:szCs w:val="20"/>
              </w:rPr>
              <w:lastRenderedPageBreak/>
              <w:t>izboljšanje znanj, spretnosti in kompetenc v svoje razvojne načrte</w:t>
            </w:r>
          </w:p>
        </w:tc>
        <w:tc>
          <w:tcPr>
            <w:tcW w:w="708" w:type="dxa"/>
          </w:tcPr>
          <w:p w14:paraId="5E4E8A8F" w14:textId="77777777" w:rsidR="004A4622" w:rsidRPr="0067472B" w:rsidRDefault="004A4622" w:rsidP="004A4622">
            <w:pPr>
              <w:pStyle w:val="TableParagraph"/>
              <w:rPr>
                <w:sz w:val="20"/>
                <w:szCs w:val="20"/>
              </w:rPr>
            </w:pPr>
            <w:r w:rsidRPr="0067472B">
              <w:rPr>
                <w:sz w:val="20"/>
                <w:szCs w:val="20"/>
              </w:rPr>
              <w:lastRenderedPageBreak/>
              <w:t>odstotek</w:t>
            </w:r>
          </w:p>
        </w:tc>
        <w:tc>
          <w:tcPr>
            <w:tcW w:w="1134" w:type="dxa"/>
          </w:tcPr>
          <w:p w14:paraId="06268058" w14:textId="6330B2D0" w:rsidR="004A4622" w:rsidRPr="001A2493" w:rsidRDefault="004A4622" w:rsidP="004A4622">
            <w:pPr>
              <w:pStyle w:val="TableParagraph"/>
              <w:rPr>
                <w:sz w:val="20"/>
                <w:szCs w:val="20"/>
              </w:rPr>
            </w:pPr>
            <w:r w:rsidRPr="001A2493">
              <w:rPr>
                <w:sz w:val="20"/>
                <w:szCs w:val="20"/>
              </w:rPr>
              <w:t>88</w:t>
            </w:r>
          </w:p>
        </w:tc>
        <w:tc>
          <w:tcPr>
            <w:tcW w:w="993" w:type="dxa"/>
          </w:tcPr>
          <w:p w14:paraId="0E167522" w14:textId="5E48CE6C" w:rsidR="004A4622" w:rsidRPr="001A2493" w:rsidRDefault="004A4622" w:rsidP="004A4622">
            <w:pPr>
              <w:pStyle w:val="TableParagraph"/>
              <w:rPr>
                <w:sz w:val="20"/>
                <w:szCs w:val="20"/>
              </w:rPr>
            </w:pPr>
            <w:r w:rsidRPr="001A2493">
              <w:rPr>
                <w:sz w:val="20"/>
                <w:szCs w:val="20"/>
              </w:rPr>
              <w:t>2023</w:t>
            </w:r>
          </w:p>
        </w:tc>
        <w:tc>
          <w:tcPr>
            <w:tcW w:w="708" w:type="dxa"/>
          </w:tcPr>
          <w:p w14:paraId="0E983F91" w14:textId="2A23DE8D" w:rsidR="004A4622" w:rsidRPr="001A2493" w:rsidRDefault="004A4622" w:rsidP="004A4622">
            <w:pPr>
              <w:pStyle w:val="TableParagraph"/>
              <w:rPr>
                <w:sz w:val="20"/>
                <w:szCs w:val="20"/>
              </w:rPr>
            </w:pPr>
            <w:r w:rsidRPr="001A2493">
              <w:rPr>
                <w:sz w:val="20"/>
                <w:szCs w:val="20"/>
              </w:rPr>
              <w:t>78</w:t>
            </w:r>
          </w:p>
        </w:tc>
        <w:tc>
          <w:tcPr>
            <w:tcW w:w="851" w:type="dxa"/>
          </w:tcPr>
          <w:p w14:paraId="01CB6995" w14:textId="6B461B1C" w:rsidR="004A4622" w:rsidRPr="001A2493" w:rsidRDefault="004A4622" w:rsidP="004A4622">
            <w:pPr>
              <w:pStyle w:val="TableParagraph"/>
              <w:rPr>
                <w:sz w:val="20"/>
                <w:szCs w:val="20"/>
              </w:rPr>
            </w:pPr>
            <w:r w:rsidRPr="001A2493">
              <w:rPr>
                <w:sz w:val="20"/>
                <w:szCs w:val="20"/>
              </w:rPr>
              <w:t>Upravičenec, MIZŠ</w:t>
            </w:r>
          </w:p>
        </w:tc>
        <w:tc>
          <w:tcPr>
            <w:tcW w:w="709" w:type="dxa"/>
          </w:tcPr>
          <w:p w14:paraId="739E2CAD" w14:textId="77777777" w:rsidR="004A4622" w:rsidRPr="00347461" w:rsidRDefault="004A4622" w:rsidP="004A4622">
            <w:pPr>
              <w:pStyle w:val="TableParagraph"/>
              <w:rPr>
                <w:sz w:val="20"/>
                <w:szCs w:val="20"/>
              </w:rPr>
            </w:pPr>
          </w:p>
        </w:tc>
      </w:tr>
      <w:tr w:rsidR="004A4622" w14:paraId="3F9D63A4" w14:textId="77777777" w:rsidTr="00FC1DDF">
        <w:trPr>
          <w:trHeight w:val="353"/>
        </w:trPr>
        <w:tc>
          <w:tcPr>
            <w:tcW w:w="1550" w:type="dxa"/>
          </w:tcPr>
          <w:p w14:paraId="1A772DB6" w14:textId="77777777" w:rsidR="004A4622" w:rsidRPr="00347461" w:rsidRDefault="004A4622" w:rsidP="004A4622">
            <w:pPr>
              <w:pStyle w:val="TableParagraph"/>
              <w:rPr>
                <w:sz w:val="20"/>
                <w:szCs w:val="20"/>
              </w:rPr>
            </w:pPr>
            <w:r>
              <w:rPr>
                <w:sz w:val="20"/>
              </w:rPr>
              <w:lastRenderedPageBreak/>
              <w:t>6</w:t>
            </w:r>
          </w:p>
        </w:tc>
        <w:tc>
          <w:tcPr>
            <w:tcW w:w="1276" w:type="dxa"/>
          </w:tcPr>
          <w:p w14:paraId="69214CE5" w14:textId="77777777" w:rsidR="004A4622" w:rsidRPr="00347461" w:rsidRDefault="004A4622" w:rsidP="004A4622">
            <w:pPr>
              <w:pStyle w:val="TableParagraph"/>
              <w:rPr>
                <w:sz w:val="20"/>
                <w:szCs w:val="20"/>
              </w:rPr>
            </w:pPr>
            <w:r>
              <w:rPr>
                <w:sz w:val="20"/>
              </w:rPr>
              <w:t>6.5</w:t>
            </w:r>
          </w:p>
        </w:tc>
        <w:tc>
          <w:tcPr>
            <w:tcW w:w="567" w:type="dxa"/>
          </w:tcPr>
          <w:p w14:paraId="3D8FECB8" w14:textId="77777777" w:rsidR="004A4622" w:rsidRPr="00347461" w:rsidRDefault="004A4622" w:rsidP="004A4622">
            <w:pPr>
              <w:pStyle w:val="TableParagraph"/>
              <w:rPr>
                <w:sz w:val="20"/>
                <w:szCs w:val="20"/>
              </w:rPr>
            </w:pPr>
            <w:r>
              <w:rPr>
                <w:sz w:val="20"/>
              </w:rPr>
              <w:t>ESS+</w:t>
            </w:r>
          </w:p>
        </w:tc>
        <w:tc>
          <w:tcPr>
            <w:tcW w:w="1572" w:type="dxa"/>
          </w:tcPr>
          <w:p w14:paraId="55792E87" w14:textId="2E2936F6" w:rsidR="004A4622" w:rsidRPr="0067472B" w:rsidRDefault="004A4622" w:rsidP="004A4622">
            <w:pPr>
              <w:pStyle w:val="TableParagraph"/>
              <w:rPr>
                <w:sz w:val="20"/>
              </w:rPr>
            </w:pPr>
            <w:r>
              <w:rPr>
                <w:sz w:val="20"/>
              </w:rPr>
              <w:t>Manj razvite regije</w:t>
            </w:r>
          </w:p>
        </w:tc>
        <w:tc>
          <w:tcPr>
            <w:tcW w:w="850" w:type="dxa"/>
          </w:tcPr>
          <w:p w14:paraId="24FAC929" w14:textId="77777777" w:rsidR="004A4622" w:rsidRPr="00347461" w:rsidRDefault="004A4622" w:rsidP="004A4622">
            <w:pPr>
              <w:pStyle w:val="TableParagraph"/>
              <w:rPr>
                <w:sz w:val="20"/>
                <w:szCs w:val="20"/>
              </w:rPr>
            </w:pPr>
          </w:p>
        </w:tc>
        <w:tc>
          <w:tcPr>
            <w:tcW w:w="2835" w:type="dxa"/>
          </w:tcPr>
          <w:p w14:paraId="4403F4BF" w14:textId="58BA3D8D" w:rsidR="004A4622" w:rsidRPr="0067472B" w:rsidRDefault="004A4622" w:rsidP="004A4622">
            <w:pPr>
              <w:pStyle w:val="TableParagraph"/>
              <w:rPr>
                <w:sz w:val="20"/>
                <w:szCs w:val="20"/>
              </w:rPr>
            </w:pPr>
            <w:r w:rsidRPr="0005785C">
              <w:rPr>
                <w:sz w:val="20"/>
                <w:szCs w:val="20"/>
              </w:rPr>
              <w:t xml:space="preserve">Delež vključenih mladih med 18 in 29,  ki so po zaključku sodelovanja pridobili potrdilo </w:t>
            </w:r>
            <w:r>
              <w:rPr>
                <w:sz w:val="20"/>
                <w:szCs w:val="20"/>
              </w:rPr>
              <w:t>o</w:t>
            </w:r>
            <w:r w:rsidRPr="0005785C">
              <w:rPr>
                <w:sz w:val="20"/>
                <w:szCs w:val="20"/>
              </w:rPr>
              <w:t xml:space="preserve"> uspešno izvedenih aktivnostih</w:t>
            </w:r>
          </w:p>
        </w:tc>
        <w:tc>
          <w:tcPr>
            <w:tcW w:w="708" w:type="dxa"/>
          </w:tcPr>
          <w:p w14:paraId="66D12ED5" w14:textId="7BD82EA0" w:rsidR="004A4622" w:rsidRPr="0067472B" w:rsidRDefault="004A4622" w:rsidP="004A4622">
            <w:pPr>
              <w:pStyle w:val="TableParagraph"/>
              <w:rPr>
                <w:sz w:val="20"/>
                <w:szCs w:val="20"/>
              </w:rPr>
            </w:pPr>
            <w:r w:rsidRPr="0005785C">
              <w:rPr>
                <w:sz w:val="20"/>
                <w:szCs w:val="20"/>
              </w:rPr>
              <w:t>odstotek</w:t>
            </w:r>
          </w:p>
        </w:tc>
        <w:tc>
          <w:tcPr>
            <w:tcW w:w="1134" w:type="dxa"/>
          </w:tcPr>
          <w:p w14:paraId="01FE8D5B" w14:textId="2F819940" w:rsidR="004A4622" w:rsidRPr="00347461" w:rsidRDefault="004A4622" w:rsidP="004A4622">
            <w:pPr>
              <w:pStyle w:val="TableParagraph"/>
              <w:rPr>
                <w:sz w:val="20"/>
                <w:szCs w:val="20"/>
              </w:rPr>
            </w:pPr>
            <w:r w:rsidRPr="0005785C">
              <w:rPr>
                <w:sz w:val="20"/>
                <w:szCs w:val="20"/>
              </w:rPr>
              <w:t>95</w:t>
            </w:r>
          </w:p>
        </w:tc>
        <w:tc>
          <w:tcPr>
            <w:tcW w:w="993" w:type="dxa"/>
          </w:tcPr>
          <w:p w14:paraId="1D8185B9" w14:textId="19E10019" w:rsidR="004A4622" w:rsidRPr="00347461" w:rsidRDefault="004A4622" w:rsidP="004A4622">
            <w:pPr>
              <w:pStyle w:val="TableParagraph"/>
              <w:rPr>
                <w:sz w:val="20"/>
                <w:szCs w:val="20"/>
              </w:rPr>
            </w:pPr>
            <w:r w:rsidRPr="0005785C">
              <w:rPr>
                <w:sz w:val="20"/>
                <w:szCs w:val="20"/>
              </w:rPr>
              <w:t>2022</w:t>
            </w:r>
          </w:p>
        </w:tc>
        <w:tc>
          <w:tcPr>
            <w:tcW w:w="708" w:type="dxa"/>
          </w:tcPr>
          <w:p w14:paraId="0CF3BD64" w14:textId="512938AE" w:rsidR="004A4622" w:rsidRPr="00347461" w:rsidRDefault="00E1227F" w:rsidP="004A4622">
            <w:pPr>
              <w:pStyle w:val="TableParagraph"/>
              <w:rPr>
                <w:sz w:val="20"/>
                <w:szCs w:val="20"/>
              </w:rPr>
            </w:pPr>
            <w:r>
              <w:rPr>
                <w:sz w:val="20"/>
                <w:szCs w:val="20"/>
              </w:rPr>
              <w:t>57</w:t>
            </w:r>
          </w:p>
        </w:tc>
        <w:tc>
          <w:tcPr>
            <w:tcW w:w="851" w:type="dxa"/>
          </w:tcPr>
          <w:p w14:paraId="7DB54BC3" w14:textId="7B8B003F" w:rsidR="004A4622" w:rsidRPr="00347461" w:rsidRDefault="004A4622" w:rsidP="004A4622">
            <w:pPr>
              <w:pStyle w:val="TableParagraph"/>
              <w:rPr>
                <w:sz w:val="20"/>
                <w:szCs w:val="20"/>
              </w:rPr>
            </w:pPr>
            <w:r w:rsidRPr="00476076">
              <w:rPr>
                <w:sz w:val="20"/>
                <w:szCs w:val="20"/>
              </w:rPr>
              <w:t>Upravičenec, MIZŠ</w:t>
            </w:r>
          </w:p>
        </w:tc>
        <w:tc>
          <w:tcPr>
            <w:tcW w:w="709" w:type="dxa"/>
          </w:tcPr>
          <w:p w14:paraId="2F287F03" w14:textId="77777777" w:rsidR="004A4622" w:rsidRPr="00347461" w:rsidRDefault="004A4622" w:rsidP="004A4622">
            <w:pPr>
              <w:pStyle w:val="TableParagraph"/>
              <w:rPr>
                <w:sz w:val="20"/>
                <w:szCs w:val="20"/>
              </w:rPr>
            </w:pPr>
          </w:p>
        </w:tc>
      </w:tr>
      <w:tr w:rsidR="004A4622" w14:paraId="0D6C15B2" w14:textId="77777777" w:rsidTr="00AD603C">
        <w:trPr>
          <w:trHeight w:val="353"/>
        </w:trPr>
        <w:tc>
          <w:tcPr>
            <w:tcW w:w="1550" w:type="dxa"/>
          </w:tcPr>
          <w:p w14:paraId="791DD774" w14:textId="56107BB7" w:rsidR="004A4622" w:rsidRPr="00347461" w:rsidRDefault="004A4622" w:rsidP="004A4622">
            <w:pPr>
              <w:pStyle w:val="TableParagraph"/>
              <w:rPr>
                <w:sz w:val="20"/>
                <w:szCs w:val="20"/>
              </w:rPr>
            </w:pPr>
            <w:r>
              <w:rPr>
                <w:sz w:val="20"/>
              </w:rPr>
              <w:t>6</w:t>
            </w:r>
          </w:p>
        </w:tc>
        <w:tc>
          <w:tcPr>
            <w:tcW w:w="1276" w:type="dxa"/>
          </w:tcPr>
          <w:p w14:paraId="08DF6991" w14:textId="792B3670" w:rsidR="004A4622" w:rsidRPr="00347461" w:rsidRDefault="004A4622" w:rsidP="004A4622">
            <w:pPr>
              <w:pStyle w:val="TableParagraph"/>
              <w:rPr>
                <w:sz w:val="20"/>
                <w:szCs w:val="20"/>
              </w:rPr>
            </w:pPr>
            <w:r>
              <w:rPr>
                <w:sz w:val="20"/>
              </w:rPr>
              <w:t>6.5</w:t>
            </w:r>
          </w:p>
        </w:tc>
        <w:tc>
          <w:tcPr>
            <w:tcW w:w="567" w:type="dxa"/>
          </w:tcPr>
          <w:p w14:paraId="7DE18CDB" w14:textId="77777777" w:rsidR="004A4622" w:rsidRPr="00347461" w:rsidRDefault="004A4622" w:rsidP="004A4622">
            <w:pPr>
              <w:pStyle w:val="TableParagraph"/>
              <w:rPr>
                <w:sz w:val="20"/>
                <w:szCs w:val="20"/>
              </w:rPr>
            </w:pPr>
            <w:r>
              <w:rPr>
                <w:sz w:val="20"/>
              </w:rPr>
              <w:t>ESS+</w:t>
            </w:r>
          </w:p>
        </w:tc>
        <w:tc>
          <w:tcPr>
            <w:tcW w:w="1572" w:type="dxa"/>
          </w:tcPr>
          <w:p w14:paraId="50E59BB4" w14:textId="148233C5" w:rsidR="004A4622" w:rsidRPr="0067472B" w:rsidRDefault="004A4622" w:rsidP="004A4622">
            <w:pPr>
              <w:pStyle w:val="TableParagraph"/>
              <w:rPr>
                <w:sz w:val="20"/>
              </w:rPr>
            </w:pPr>
            <w:r>
              <w:rPr>
                <w:sz w:val="20"/>
              </w:rPr>
              <w:t>Bolj razvite regije</w:t>
            </w:r>
          </w:p>
        </w:tc>
        <w:tc>
          <w:tcPr>
            <w:tcW w:w="850" w:type="dxa"/>
          </w:tcPr>
          <w:p w14:paraId="139322D5" w14:textId="77777777" w:rsidR="004A4622" w:rsidRPr="00347461" w:rsidRDefault="004A4622" w:rsidP="004A4622">
            <w:pPr>
              <w:pStyle w:val="TableParagraph"/>
              <w:rPr>
                <w:sz w:val="20"/>
                <w:szCs w:val="20"/>
              </w:rPr>
            </w:pPr>
          </w:p>
        </w:tc>
        <w:tc>
          <w:tcPr>
            <w:tcW w:w="2835" w:type="dxa"/>
          </w:tcPr>
          <w:p w14:paraId="0EAC0213" w14:textId="6DD493C8" w:rsidR="004A4622" w:rsidRPr="0067472B" w:rsidRDefault="004A4622" w:rsidP="004A4622">
            <w:pPr>
              <w:pStyle w:val="TableParagraph"/>
              <w:rPr>
                <w:sz w:val="20"/>
                <w:szCs w:val="20"/>
              </w:rPr>
            </w:pPr>
            <w:r w:rsidRPr="0005785C">
              <w:rPr>
                <w:sz w:val="20"/>
                <w:szCs w:val="20"/>
              </w:rPr>
              <w:t xml:space="preserve">Delež vključenih mladih med 18 in 29,  ki so po zaključku sodelovanja pridobili potrdilo </w:t>
            </w:r>
            <w:r>
              <w:rPr>
                <w:sz w:val="20"/>
                <w:szCs w:val="20"/>
              </w:rPr>
              <w:t>o</w:t>
            </w:r>
            <w:r w:rsidRPr="0005785C">
              <w:rPr>
                <w:sz w:val="20"/>
                <w:szCs w:val="20"/>
              </w:rPr>
              <w:t xml:space="preserve"> uspešno izvedenih aktivnostih</w:t>
            </w:r>
          </w:p>
        </w:tc>
        <w:tc>
          <w:tcPr>
            <w:tcW w:w="708" w:type="dxa"/>
          </w:tcPr>
          <w:p w14:paraId="77D84B52" w14:textId="0F364423" w:rsidR="004A4622" w:rsidRPr="0067472B" w:rsidRDefault="004A4622" w:rsidP="004A4622">
            <w:pPr>
              <w:pStyle w:val="TableParagraph"/>
              <w:rPr>
                <w:sz w:val="20"/>
                <w:szCs w:val="20"/>
              </w:rPr>
            </w:pPr>
            <w:r w:rsidRPr="0005785C">
              <w:rPr>
                <w:sz w:val="20"/>
                <w:szCs w:val="20"/>
              </w:rPr>
              <w:t>odstotek</w:t>
            </w:r>
          </w:p>
        </w:tc>
        <w:tc>
          <w:tcPr>
            <w:tcW w:w="1134" w:type="dxa"/>
          </w:tcPr>
          <w:p w14:paraId="3FCE8060" w14:textId="2FE0BC85" w:rsidR="004A4622" w:rsidRPr="00347461" w:rsidRDefault="004A4622" w:rsidP="004A4622">
            <w:pPr>
              <w:pStyle w:val="TableParagraph"/>
              <w:rPr>
                <w:sz w:val="20"/>
                <w:szCs w:val="20"/>
              </w:rPr>
            </w:pPr>
            <w:r w:rsidRPr="0005785C">
              <w:rPr>
                <w:sz w:val="20"/>
                <w:szCs w:val="20"/>
              </w:rPr>
              <w:t>95</w:t>
            </w:r>
          </w:p>
        </w:tc>
        <w:tc>
          <w:tcPr>
            <w:tcW w:w="993" w:type="dxa"/>
          </w:tcPr>
          <w:p w14:paraId="701FB8D1" w14:textId="5BAD10EF" w:rsidR="004A4622" w:rsidRPr="00347461" w:rsidRDefault="004A4622" w:rsidP="004A4622">
            <w:pPr>
              <w:pStyle w:val="TableParagraph"/>
              <w:rPr>
                <w:sz w:val="20"/>
                <w:szCs w:val="20"/>
              </w:rPr>
            </w:pPr>
            <w:r w:rsidRPr="0005785C">
              <w:rPr>
                <w:sz w:val="20"/>
                <w:szCs w:val="20"/>
              </w:rPr>
              <w:t>2022</w:t>
            </w:r>
          </w:p>
        </w:tc>
        <w:tc>
          <w:tcPr>
            <w:tcW w:w="708" w:type="dxa"/>
          </w:tcPr>
          <w:p w14:paraId="0C0210E1" w14:textId="649F1EFB" w:rsidR="004A4622" w:rsidRPr="00347461" w:rsidRDefault="00E1227F" w:rsidP="004A4622">
            <w:pPr>
              <w:pStyle w:val="TableParagraph"/>
              <w:rPr>
                <w:sz w:val="20"/>
                <w:szCs w:val="20"/>
              </w:rPr>
            </w:pPr>
            <w:r>
              <w:rPr>
                <w:sz w:val="20"/>
                <w:szCs w:val="20"/>
              </w:rPr>
              <w:t>57</w:t>
            </w:r>
          </w:p>
        </w:tc>
        <w:tc>
          <w:tcPr>
            <w:tcW w:w="851" w:type="dxa"/>
          </w:tcPr>
          <w:p w14:paraId="464E5165" w14:textId="1E95737D" w:rsidR="004A4622" w:rsidRPr="00347461" w:rsidRDefault="004A4622" w:rsidP="004A4622">
            <w:pPr>
              <w:pStyle w:val="TableParagraph"/>
              <w:rPr>
                <w:sz w:val="20"/>
                <w:szCs w:val="20"/>
              </w:rPr>
            </w:pPr>
            <w:r w:rsidRPr="00476076">
              <w:rPr>
                <w:sz w:val="20"/>
                <w:szCs w:val="20"/>
              </w:rPr>
              <w:t>Upravičenec, MIZŠ</w:t>
            </w:r>
          </w:p>
        </w:tc>
        <w:tc>
          <w:tcPr>
            <w:tcW w:w="709" w:type="dxa"/>
          </w:tcPr>
          <w:p w14:paraId="4595585F" w14:textId="77777777" w:rsidR="004A4622" w:rsidRPr="00347461" w:rsidRDefault="004A4622" w:rsidP="004A4622">
            <w:pPr>
              <w:pStyle w:val="TableParagraph"/>
              <w:rPr>
                <w:sz w:val="20"/>
                <w:szCs w:val="20"/>
              </w:rPr>
            </w:pPr>
          </w:p>
        </w:tc>
      </w:tr>
      <w:tr w:rsidR="004A4622" w:rsidRPr="00347461" w14:paraId="2FC36658" w14:textId="77777777" w:rsidTr="00932881">
        <w:trPr>
          <w:trHeight w:val="353"/>
        </w:trPr>
        <w:tc>
          <w:tcPr>
            <w:tcW w:w="1550" w:type="dxa"/>
          </w:tcPr>
          <w:p w14:paraId="0D91976A" w14:textId="77777777" w:rsidR="004A4622" w:rsidRPr="00347461" w:rsidRDefault="004A4622" w:rsidP="004A4622">
            <w:pPr>
              <w:pStyle w:val="TableParagraph"/>
              <w:rPr>
                <w:sz w:val="20"/>
                <w:szCs w:val="20"/>
              </w:rPr>
            </w:pPr>
            <w:r>
              <w:rPr>
                <w:sz w:val="20"/>
              </w:rPr>
              <w:t>6</w:t>
            </w:r>
          </w:p>
        </w:tc>
        <w:tc>
          <w:tcPr>
            <w:tcW w:w="1276" w:type="dxa"/>
          </w:tcPr>
          <w:p w14:paraId="256A6B37" w14:textId="77777777" w:rsidR="004A4622" w:rsidRPr="00347461" w:rsidRDefault="004A4622" w:rsidP="004A4622">
            <w:pPr>
              <w:pStyle w:val="TableParagraph"/>
              <w:rPr>
                <w:sz w:val="20"/>
                <w:szCs w:val="20"/>
              </w:rPr>
            </w:pPr>
            <w:r>
              <w:rPr>
                <w:sz w:val="20"/>
              </w:rPr>
              <w:t>6.5</w:t>
            </w:r>
          </w:p>
        </w:tc>
        <w:tc>
          <w:tcPr>
            <w:tcW w:w="567" w:type="dxa"/>
          </w:tcPr>
          <w:p w14:paraId="7E9FEF2C" w14:textId="77777777" w:rsidR="004A4622" w:rsidRPr="00347461" w:rsidRDefault="004A4622" w:rsidP="004A4622">
            <w:pPr>
              <w:pStyle w:val="TableParagraph"/>
              <w:rPr>
                <w:sz w:val="20"/>
                <w:szCs w:val="20"/>
              </w:rPr>
            </w:pPr>
            <w:r>
              <w:rPr>
                <w:sz w:val="20"/>
              </w:rPr>
              <w:t>ESS+</w:t>
            </w:r>
          </w:p>
        </w:tc>
        <w:tc>
          <w:tcPr>
            <w:tcW w:w="1572" w:type="dxa"/>
          </w:tcPr>
          <w:p w14:paraId="58A77527" w14:textId="77777777" w:rsidR="004A4622" w:rsidRPr="0067472B" w:rsidRDefault="004A4622" w:rsidP="004A4622">
            <w:pPr>
              <w:pStyle w:val="TableParagraph"/>
              <w:rPr>
                <w:sz w:val="20"/>
              </w:rPr>
            </w:pPr>
            <w:r>
              <w:rPr>
                <w:sz w:val="20"/>
              </w:rPr>
              <w:t>Manj razvite regije</w:t>
            </w:r>
          </w:p>
        </w:tc>
        <w:tc>
          <w:tcPr>
            <w:tcW w:w="850" w:type="dxa"/>
          </w:tcPr>
          <w:p w14:paraId="2B4630E9" w14:textId="77777777" w:rsidR="004A4622" w:rsidRPr="00347461" w:rsidRDefault="004A4622" w:rsidP="004A4622">
            <w:pPr>
              <w:pStyle w:val="TableParagraph"/>
              <w:rPr>
                <w:sz w:val="20"/>
                <w:szCs w:val="20"/>
              </w:rPr>
            </w:pPr>
          </w:p>
        </w:tc>
        <w:tc>
          <w:tcPr>
            <w:tcW w:w="2835" w:type="dxa"/>
          </w:tcPr>
          <w:p w14:paraId="3ECF2905" w14:textId="78483CC5" w:rsidR="004A4622" w:rsidRPr="00BD1D81" w:rsidRDefault="004A4622" w:rsidP="004A4622">
            <w:pPr>
              <w:pStyle w:val="TableParagraph"/>
              <w:rPr>
                <w:sz w:val="20"/>
                <w:szCs w:val="20"/>
              </w:rPr>
            </w:pPr>
            <w:r w:rsidRPr="0005785C">
              <w:rPr>
                <w:sz w:val="20"/>
                <w:szCs w:val="20"/>
              </w:rPr>
              <w:t>Delež udeležencev, ki so po zaključku sodelovanja pridobili potrdilo</w:t>
            </w:r>
          </w:p>
        </w:tc>
        <w:tc>
          <w:tcPr>
            <w:tcW w:w="708" w:type="dxa"/>
          </w:tcPr>
          <w:p w14:paraId="2C657E82" w14:textId="51EDA948" w:rsidR="004A4622" w:rsidRPr="00BD1D81" w:rsidRDefault="004A4622" w:rsidP="004A4622">
            <w:pPr>
              <w:pStyle w:val="TableParagraph"/>
              <w:rPr>
                <w:sz w:val="20"/>
                <w:szCs w:val="20"/>
              </w:rPr>
            </w:pPr>
            <w:r w:rsidRPr="0005785C">
              <w:rPr>
                <w:sz w:val="20"/>
                <w:szCs w:val="20"/>
              </w:rPr>
              <w:t>odstotek</w:t>
            </w:r>
          </w:p>
        </w:tc>
        <w:tc>
          <w:tcPr>
            <w:tcW w:w="1134" w:type="dxa"/>
          </w:tcPr>
          <w:p w14:paraId="4CB304F6" w14:textId="565F848A" w:rsidR="004A4622" w:rsidRPr="00BD1D81" w:rsidRDefault="004A4622" w:rsidP="004A4622">
            <w:pPr>
              <w:pStyle w:val="TableParagraph"/>
              <w:rPr>
                <w:sz w:val="20"/>
                <w:szCs w:val="20"/>
              </w:rPr>
            </w:pPr>
            <w:r w:rsidRPr="0005785C">
              <w:rPr>
                <w:sz w:val="20"/>
                <w:szCs w:val="20"/>
              </w:rPr>
              <w:t>95</w:t>
            </w:r>
          </w:p>
        </w:tc>
        <w:tc>
          <w:tcPr>
            <w:tcW w:w="993" w:type="dxa"/>
          </w:tcPr>
          <w:p w14:paraId="0AD23301" w14:textId="43162308" w:rsidR="004A4622" w:rsidRPr="00BD1D81" w:rsidRDefault="004A4622" w:rsidP="004A4622">
            <w:pPr>
              <w:pStyle w:val="TableParagraph"/>
              <w:rPr>
                <w:sz w:val="20"/>
                <w:szCs w:val="20"/>
              </w:rPr>
            </w:pPr>
            <w:r w:rsidRPr="0005785C">
              <w:rPr>
                <w:sz w:val="20"/>
                <w:szCs w:val="20"/>
              </w:rPr>
              <w:t>2022</w:t>
            </w:r>
          </w:p>
        </w:tc>
        <w:tc>
          <w:tcPr>
            <w:tcW w:w="708" w:type="dxa"/>
          </w:tcPr>
          <w:p w14:paraId="3CFB547A" w14:textId="27DF5591" w:rsidR="004A4622" w:rsidRPr="00BD1D81" w:rsidRDefault="004A4622" w:rsidP="004A4622">
            <w:pPr>
              <w:pStyle w:val="TableParagraph"/>
              <w:rPr>
                <w:sz w:val="20"/>
                <w:szCs w:val="20"/>
              </w:rPr>
            </w:pPr>
            <w:r w:rsidRPr="0005785C">
              <w:rPr>
                <w:sz w:val="20"/>
                <w:szCs w:val="20"/>
              </w:rPr>
              <w:t>95</w:t>
            </w:r>
          </w:p>
        </w:tc>
        <w:tc>
          <w:tcPr>
            <w:tcW w:w="851" w:type="dxa"/>
          </w:tcPr>
          <w:p w14:paraId="10E49F1F" w14:textId="667C4CF6" w:rsidR="004A4622" w:rsidRPr="00347461" w:rsidRDefault="004A4622" w:rsidP="004A4622">
            <w:pPr>
              <w:pStyle w:val="TableParagraph"/>
              <w:rPr>
                <w:sz w:val="20"/>
                <w:szCs w:val="20"/>
              </w:rPr>
            </w:pPr>
            <w:r w:rsidRPr="00476076">
              <w:rPr>
                <w:sz w:val="20"/>
                <w:szCs w:val="20"/>
              </w:rPr>
              <w:t>Upravičenec, MIZŠ</w:t>
            </w:r>
          </w:p>
        </w:tc>
        <w:tc>
          <w:tcPr>
            <w:tcW w:w="709" w:type="dxa"/>
          </w:tcPr>
          <w:p w14:paraId="2DB910B9" w14:textId="77777777" w:rsidR="004A4622" w:rsidRPr="00347461" w:rsidRDefault="004A4622" w:rsidP="004A4622">
            <w:pPr>
              <w:pStyle w:val="TableParagraph"/>
              <w:rPr>
                <w:sz w:val="20"/>
                <w:szCs w:val="20"/>
              </w:rPr>
            </w:pPr>
          </w:p>
        </w:tc>
      </w:tr>
      <w:tr w:rsidR="004A4622" w:rsidRPr="00347461" w14:paraId="77731158" w14:textId="77777777" w:rsidTr="00932881">
        <w:trPr>
          <w:trHeight w:val="353"/>
        </w:trPr>
        <w:tc>
          <w:tcPr>
            <w:tcW w:w="1550" w:type="dxa"/>
          </w:tcPr>
          <w:p w14:paraId="763A0F57" w14:textId="77777777" w:rsidR="004A4622" w:rsidRPr="00347461" w:rsidRDefault="004A4622" w:rsidP="004A4622">
            <w:pPr>
              <w:pStyle w:val="TableParagraph"/>
              <w:rPr>
                <w:sz w:val="20"/>
                <w:szCs w:val="20"/>
              </w:rPr>
            </w:pPr>
            <w:r>
              <w:rPr>
                <w:sz w:val="20"/>
              </w:rPr>
              <w:t>6</w:t>
            </w:r>
          </w:p>
        </w:tc>
        <w:tc>
          <w:tcPr>
            <w:tcW w:w="1276" w:type="dxa"/>
          </w:tcPr>
          <w:p w14:paraId="2C6B607D" w14:textId="77777777" w:rsidR="004A4622" w:rsidRPr="00347461" w:rsidRDefault="004A4622" w:rsidP="004A4622">
            <w:pPr>
              <w:pStyle w:val="TableParagraph"/>
              <w:rPr>
                <w:sz w:val="20"/>
                <w:szCs w:val="20"/>
              </w:rPr>
            </w:pPr>
            <w:r>
              <w:rPr>
                <w:sz w:val="20"/>
              </w:rPr>
              <w:t>6.5</w:t>
            </w:r>
          </w:p>
        </w:tc>
        <w:tc>
          <w:tcPr>
            <w:tcW w:w="567" w:type="dxa"/>
          </w:tcPr>
          <w:p w14:paraId="2E6153D5" w14:textId="77777777" w:rsidR="004A4622" w:rsidRPr="00347461" w:rsidRDefault="004A4622" w:rsidP="004A4622">
            <w:pPr>
              <w:pStyle w:val="TableParagraph"/>
              <w:rPr>
                <w:sz w:val="20"/>
                <w:szCs w:val="20"/>
              </w:rPr>
            </w:pPr>
            <w:r>
              <w:rPr>
                <w:sz w:val="20"/>
              </w:rPr>
              <w:t>ESS+</w:t>
            </w:r>
          </w:p>
        </w:tc>
        <w:tc>
          <w:tcPr>
            <w:tcW w:w="1572" w:type="dxa"/>
          </w:tcPr>
          <w:p w14:paraId="66D9E399" w14:textId="77777777" w:rsidR="004A4622" w:rsidRPr="0067472B" w:rsidRDefault="004A4622" w:rsidP="004A4622">
            <w:pPr>
              <w:pStyle w:val="TableParagraph"/>
              <w:rPr>
                <w:sz w:val="20"/>
              </w:rPr>
            </w:pPr>
            <w:r>
              <w:rPr>
                <w:sz w:val="20"/>
              </w:rPr>
              <w:t>Bolj razvite regije</w:t>
            </w:r>
          </w:p>
        </w:tc>
        <w:tc>
          <w:tcPr>
            <w:tcW w:w="850" w:type="dxa"/>
          </w:tcPr>
          <w:p w14:paraId="4FFD60E3" w14:textId="77777777" w:rsidR="004A4622" w:rsidRPr="00347461" w:rsidRDefault="004A4622" w:rsidP="004A4622">
            <w:pPr>
              <w:pStyle w:val="TableParagraph"/>
              <w:rPr>
                <w:sz w:val="20"/>
                <w:szCs w:val="20"/>
              </w:rPr>
            </w:pPr>
          </w:p>
        </w:tc>
        <w:tc>
          <w:tcPr>
            <w:tcW w:w="2835" w:type="dxa"/>
          </w:tcPr>
          <w:p w14:paraId="467ACB6B" w14:textId="0D44D074" w:rsidR="004A4622" w:rsidRPr="00BD1D81" w:rsidRDefault="004A4622" w:rsidP="004A4622">
            <w:pPr>
              <w:pStyle w:val="TableParagraph"/>
              <w:rPr>
                <w:sz w:val="20"/>
                <w:szCs w:val="20"/>
              </w:rPr>
            </w:pPr>
            <w:r w:rsidRPr="0005785C">
              <w:rPr>
                <w:sz w:val="20"/>
                <w:szCs w:val="20"/>
              </w:rPr>
              <w:t>Delež udeležencev, ki so po zaključku sodelovanja pridobili potrdilo</w:t>
            </w:r>
          </w:p>
        </w:tc>
        <w:tc>
          <w:tcPr>
            <w:tcW w:w="708" w:type="dxa"/>
          </w:tcPr>
          <w:p w14:paraId="6FDA9160" w14:textId="55BBC514" w:rsidR="004A4622" w:rsidRPr="00BD1D81" w:rsidRDefault="004A4622" w:rsidP="004A4622">
            <w:pPr>
              <w:pStyle w:val="TableParagraph"/>
              <w:rPr>
                <w:sz w:val="20"/>
                <w:szCs w:val="20"/>
              </w:rPr>
            </w:pPr>
            <w:r w:rsidRPr="0005785C">
              <w:rPr>
                <w:sz w:val="20"/>
                <w:szCs w:val="20"/>
              </w:rPr>
              <w:t>odstotek</w:t>
            </w:r>
          </w:p>
        </w:tc>
        <w:tc>
          <w:tcPr>
            <w:tcW w:w="1134" w:type="dxa"/>
          </w:tcPr>
          <w:p w14:paraId="2F07F0FC" w14:textId="351588EC" w:rsidR="004A4622" w:rsidRPr="00BD1D81" w:rsidRDefault="004A4622" w:rsidP="004A4622">
            <w:pPr>
              <w:pStyle w:val="TableParagraph"/>
              <w:rPr>
                <w:sz w:val="20"/>
                <w:szCs w:val="20"/>
              </w:rPr>
            </w:pPr>
            <w:r w:rsidRPr="0005785C">
              <w:rPr>
                <w:sz w:val="20"/>
                <w:szCs w:val="20"/>
              </w:rPr>
              <w:t>95</w:t>
            </w:r>
          </w:p>
        </w:tc>
        <w:tc>
          <w:tcPr>
            <w:tcW w:w="993" w:type="dxa"/>
          </w:tcPr>
          <w:p w14:paraId="5EB4B69B" w14:textId="2E268754" w:rsidR="004A4622" w:rsidRPr="00BD1D81" w:rsidRDefault="004A4622" w:rsidP="004A4622">
            <w:pPr>
              <w:pStyle w:val="TableParagraph"/>
              <w:rPr>
                <w:sz w:val="20"/>
                <w:szCs w:val="20"/>
              </w:rPr>
            </w:pPr>
            <w:r w:rsidRPr="0005785C">
              <w:rPr>
                <w:sz w:val="20"/>
                <w:szCs w:val="20"/>
              </w:rPr>
              <w:t>2022</w:t>
            </w:r>
          </w:p>
        </w:tc>
        <w:tc>
          <w:tcPr>
            <w:tcW w:w="708" w:type="dxa"/>
          </w:tcPr>
          <w:p w14:paraId="55CE47F3" w14:textId="1D0EEFD5" w:rsidR="004A4622" w:rsidRPr="00BD1D81" w:rsidRDefault="004A4622" w:rsidP="004A4622">
            <w:pPr>
              <w:pStyle w:val="TableParagraph"/>
              <w:rPr>
                <w:sz w:val="20"/>
                <w:szCs w:val="20"/>
              </w:rPr>
            </w:pPr>
            <w:r w:rsidRPr="0005785C">
              <w:rPr>
                <w:sz w:val="20"/>
                <w:szCs w:val="20"/>
              </w:rPr>
              <w:t>95</w:t>
            </w:r>
          </w:p>
        </w:tc>
        <w:tc>
          <w:tcPr>
            <w:tcW w:w="851" w:type="dxa"/>
          </w:tcPr>
          <w:p w14:paraId="65AB27D7" w14:textId="49A16F4E" w:rsidR="004A4622" w:rsidRPr="00347461" w:rsidRDefault="004A4622" w:rsidP="004A4622">
            <w:pPr>
              <w:pStyle w:val="TableParagraph"/>
              <w:rPr>
                <w:sz w:val="20"/>
                <w:szCs w:val="20"/>
              </w:rPr>
            </w:pPr>
            <w:r w:rsidRPr="00476076">
              <w:rPr>
                <w:sz w:val="20"/>
                <w:szCs w:val="20"/>
              </w:rPr>
              <w:t>Upravičenec, MIZŠ</w:t>
            </w:r>
          </w:p>
        </w:tc>
        <w:tc>
          <w:tcPr>
            <w:tcW w:w="709" w:type="dxa"/>
          </w:tcPr>
          <w:p w14:paraId="722458E4" w14:textId="77777777" w:rsidR="004A4622" w:rsidRPr="00347461" w:rsidRDefault="004A4622" w:rsidP="004A4622">
            <w:pPr>
              <w:pStyle w:val="TableParagraph"/>
              <w:rPr>
                <w:sz w:val="20"/>
                <w:szCs w:val="20"/>
              </w:rPr>
            </w:pPr>
          </w:p>
        </w:tc>
      </w:tr>
    </w:tbl>
    <w:p w14:paraId="5FBA20F7" w14:textId="77777777" w:rsidR="00DD1BF0" w:rsidRPr="00F81084" w:rsidRDefault="00DD1BF0" w:rsidP="003F77CE">
      <w:pPr>
        <w:pStyle w:val="Telobesedila"/>
      </w:pPr>
    </w:p>
    <w:p w14:paraId="028F8E22" w14:textId="77777777" w:rsidR="00DD1BF0" w:rsidRPr="00F81084" w:rsidRDefault="00DD1BF0" w:rsidP="003F77CE">
      <w:pPr>
        <w:pStyle w:val="Telobesedila"/>
      </w:pPr>
    </w:p>
    <w:p w14:paraId="584C5F21"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EA5859" w14:textId="77777777" w:rsidR="00DD1BF0" w:rsidRDefault="00DD1BF0" w:rsidP="003F77CE">
      <w:pPr>
        <w:ind w:left="640"/>
        <w:rPr>
          <w:spacing w:val="-5"/>
        </w:rPr>
      </w:pPr>
    </w:p>
    <w:p w14:paraId="7BD310D8" w14:textId="64C185E2" w:rsidR="002A0CDE" w:rsidRPr="002A0CDE" w:rsidRDefault="002A0CDE" w:rsidP="003F77CE">
      <w:pPr>
        <w:ind w:left="339"/>
        <w:rPr>
          <w:spacing w:val="-7"/>
        </w:rPr>
      </w:pPr>
      <w:r w:rsidRPr="002A0CDE">
        <w:rPr>
          <w:spacing w:val="-7"/>
        </w:rPr>
        <w:t>Razpredelnica 4: Razsežnost 1 – področje ukrepanja</w:t>
      </w:r>
    </w:p>
    <w:p w14:paraId="6B3A266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2A0CDE" w14:paraId="6D2514CB" w14:textId="77777777" w:rsidTr="1F082729">
        <w:trPr>
          <w:trHeight w:val="353"/>
        </w:trPr>
        <w:tc>
          <w:tcPr>
            <w:tcW w:w="2088" w:type="dxa"/>
          </w:tcPr>
          <w:p w14:paraId="30E11C75"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470D8DE5" w14:textId="77777777" w:rsidR="002A0CDE" w:rsidRPr="002A0CDE" w:rsidRDefault="002A0CDE" w:rsidP="003F77CE">
            <w:pPr>
              <w:ind w:left="320"/>
            </w:pPr>
            <w:r w:rsidRPr="002A0CDE">
              <w:t>Sklad</w:t>
            </w:r>
          </w:p>
        </w:tc>
        <w:tc>
          <w:tcPr>
            <w:tcW w:w="3249" w:type="dxa"/>
          </w:tcPr>
          <w:p w14:paraId="6E09586A"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791CC9F"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2F63E22E" w14:textId="77777777" w:rsidR="002A0CDE" w:rsidRPr="002A0CDE" w:rsidRDefault="002A0CDE" w:rsidP="003F77CE">
            <w:pPr>
              <w:ind w:left="333"/>
            </w:pPr>
            <w:r w:rsidRPr="002A0CDE">
              <w:t>Koda</w:t>
            </w:r>
          </w:p>
        </w:tc>
        <w:tc>
          <w:tcPr>
            <w:tcW w:w="2731" w:type="dxa"/>
          </w:tcPr>
          <w:p w14:paraId="25E8C046" w14:textId="45F950EF" w:rsidR="002A0CDE" w:rsidRPr="002A0CDE" w:rsidRDefault="00A5029F" w:rsidP="003F77CE">
            <w:pPr>
              <w:ind w:left="660"/>
            </w:pPr>
            <w:r>
              <w:t>Znesek (v EUR)</w:t>
            </w:r>
          </w:p>
        </w:tc>
      </w:tr>
      <w:tr w:rsidR="00FC1DDF" w:rsidRPr="002A0CDE" w14:paraId="59200AD9" w14:textId="77777777" w:rsidTr="1F082729">
        <w:trPr>
          <w:trHeight w:val="353"/>
        </w:trPr>
        <w:tc>
          <w:tcPr>
            <w:tcW w:w="2088" w:type="dxa"/>
          </w:tcPr>
          <w:p w14:paraId="1E1C9BB0" w14:textId="77777777" w:rsidR="00FC1DDF" w:rsidRPr="002A0CDE" w:rsidRDefault="00FC1DDF" w:rsidP="00FC1DDF">
            <w:pPr>
              <w:rPr>
                <w:sz w:val="20"/>
              </w:rPr>
            </w:pPr>
            <w:r w:rsidRPr="002A0CDE">
              <w:rPr>
                <w:sz w:val="20"/>
              </w:rPr>
              <w:t>6</w:t>
            </w:r>
          </w:p>
        </w:tc>
        <w:tc>
          <w:tcPr>
            <w:tcW w:w="1133" w:type="dxa"/>
          </w:tcPr>
          <w:p w14:paraId="4A8D8448" w14:textId="77777777" w:rsidR="00FC1DDF" w:rsidRPr="002A0CDE" w:rsidRDefault="00FC1DDF" w:rsidP="00FC1DDF">
            <w:pPr>
              <w:rPr>
                <w:sz w:val="20"/>
              </w:rPr>
            </w:pPr>
            <w:r w:rsidRPr="002A0CDE">
              <w:rPr>
                <w:sz w:val="20"/>
              </w:rPr>
              <w:t>ESS+</w:t>
            </w:r>
          </w:p>
        </w:tc>
        <w:tc>
          <w:tcPr>
            <w:tcW w:w="3249" w:type="dxa"/>
          </w:tcPr>
          <w:p w14:paraId="321893BA" w14:textId="77777777" w:rsidR="00FC1DDF" w:rsidRPr="002A0CDE" w:rsidDel="00C01DD5" w:rsidRDefault="00FC1DDF" w:rsidP="00FC1DDF">
            <w:pPr>
              <w:rPr>
                <w:sz w:val="20"/>
              </w:rPr>
            </w:pPr>
            <w:r>
              <w:rPr>
                <w:sz w:val="20"/>
              </w:rPr>
              <w:t>Manj razvite regije</w:t>
            </w:r>
          </w:p>
        </w:tc>
        <w:tc>
          <w:tcPr>
            <w:tcW w:w="3099" w:type="dxa"/>
          </w:tcPr>
          <w:p w14:paraId="73E80AAD" w14:textId="77777777" w:rsidR="00FC1DDF" w:rsidRPr="002A0CDE" w:rsidRDefault="00FC1DDF" w:rsidP="00FC1DDF">
            <w:pPr>
              <w:rPr>
                <w:sz w:val="20"/>
              </w:rPr>
            </w:pPr>
            <w:r w:rsidRPr="002A0CDE">
              <w:rPr>
                <w:sz w:val="20"/>
              </w:rPr>
              <w:t>6.5</w:t>
            </w:r>
          </w:p>
        </w:tc>
        <w:tc>
          <w:tcPr>
            <w:tcW w:w="1161" w:type="dxa"/>
          </w:tcPr>
          <w:p w14:paraId="27EE9353" w14:textId="77777777" w:rsidR="00FC1DDF" w:rsidRPr="002A0CDE" w:rsidRDefault="00FC1DDF" w:rsidP="00FC1DDF">
            <w:pPr>
              <w:rPr>
                <w:sz w:val="20"/>
              </w:rPr>
            </w:pPr>
            <w:r>
              <w:rPr>
                <w:sz w:val="20"/>
              </w:rPr>
              <w:t>145</w:t>
            </w:r>
          </w:p>
        </w:tc>
        <w:tc>
          <w:tcPr>
            <w:tcW w:w="2731" w:type="dxa"/>
          </w:tcPr>
          <w:p w14:paraId="06969007" w14:textId="477467AA" w:rsidR="00FC1DDF" w:rsidRPr="002A0CDE" w:rsidRDefault="006C1917" w:rsidP="00FC1DDF">
            <w:pPr>
              <w:rPr>
                <w:sz w:val="20"/>
              </w:rPr>
            </w:pPr>
            <w:r>
              <w:rPr>
                <w:sz w:val="20"/>
              </w:rPr>
              <w:t>13.5</w:t>
            </w:r>
            <w:r w:rsidR="008A0C1C">
              <w:rPr>
                <w:sz w:val="20"/>
              </w:rPr>
              <w:t>15</w:t>
            </w:r>
            <w:r>
              <w:rPr>
                <w:sz w:val="20"/>
              </w:rPr>
              <w:t>.000</w:t>
            </w:r>
          </w:p>
        </w:tc>
      </w:tr>
      <w:tr w:rsidR="00FC1DDF" w:rsidRPr="002A0CDE" w14:paraId="22CC4CFF" w14:textId="77777777" w:rsidTr="1F082729">
        <w:trPr>
          <w:trHeight w:val="353"/>
        </w:trPr>
        <w:tc>
          <w:tcPr>
            <w:tcW w:w="2088" w:type="dxa"/>
          </w:tcPr>
          <w:p w14:paraId="3D4D0A6A" w14:textId="77777777" w:rsidR="00FC1DDF" w:rsidRPr="002A0CDE" w:rsidRDefault="00FC1DDF" w:rsidP="00FC1DDF">
            <w:pPr>
              <w:rPr>
                <w:sz w:val="20"/>
              </w:rPr>
            </w:pPr>
            <w:r w:rsidRPr="002A0CDE">
              <w:rPr>
                <w:sz w:val="20"/>
              </w:rPr>
              <w:t>6</w:t>
            </w:r>
          </w:p>
        </w:tc>
        <w:tc>
          <w:tcPr>
            <w:tcW w:w="1133" w:type="dxa"/>
          </w:tcPr>
          <w:p w14:paraId="4F954758" w14:textId="77777777" w:rsidR="00FC1DDF" w:rsidRPr="002A0CDE" w:rsidRDefault="00FC1DDF" w:rsidP="00FC1DDF">
            <w:pPr>
              <w:rPr>
                <w:sz w:val="20"/>
              </w:rPr>
            </w:pPr>
            <w:r w:rsidRPr="002A0CDE">
              <w:rPr>
                <w:sz w:val="20"/>
              </w:rPr>
              <w:t>ESS+</w:t>
            </w:r>
          </w:p>
        </w:tc>
        <w:tc>
          <w:tcPr>
            <w:tcW w:w="3249" w:type="dxa"/>
          </w:tcPr>
          <w:p w14:paraId="2CDED5B5" w14:textId="77777777" w:rsidR="00FC1DDF" w:rsidRPr="002A0CDE" w:rsidDel="00C01DD5" w:rsidRDefault="00FC1DDF" w:rsidP="00FC1DDF">
            <w:pPr>
              <w:rPr>
                <w:sz w:val="20"/>
              </w:rPr>
            </w:pPr>
            <w:r>
              <w:rPr>
                <w:sz w:val="20"/>
              </w:rPr>
              <w:t>Bolj razvite regije</w:t>
            </w:r>
          </w:p>
        </w:tc>
        <w:tc>
          <w:tcPr>
            <w:tcW w:w="3099" w:type="dxa"/>
          </w:tcPr>
          <w:p w14:paraId="7BB95951" w14:textId="77777777" w:rsidR="00FC1DDF" w:rsidRPr="002A0CDE" w:rsidRDefault="00FC1DDF" w:rsidP="00FC1DDF">
            <w:pPr>
              <w:rPr>
                <w:sz w:val="20"/>
              </w:rPr>
            </w:pPr>
            <w:r w:rsidRPr="002A0CDE">
              <w:rPr>
                <w:sz w:val="20"/>
              </w:rPr>
              <w:t>6.5</w:t>
            </w:r>
          </w:p>
        </w:tc>
        <w:tc>
          <w:tcPr>
            <w:tcW w:w="1161" w:type="dxa"/>
          </w:tcPr>
          <w:p w14:paraId="10A46D18" w14:textId="77777777" w:rsidR="00FC1DDF" w:rsidRPr="002A0CDE" w:rsidRDefault="00FC1DDF" w:rsidP="00FC1DDF">
            <w:pPr>
              <w:rPr>
                <w:sz w:val="20"/>
              </w:rPr>
            </w:pPr>
            <w:r>
              <w:rPr>
                <w:sz w:val="20"/>
              </w:rPr>
              <w:t>145</w:t>
            </w:r>
          </w:p>
        </w:tc>
        <w:tc>
          <w:tcPr>
            <w:tcW w:w="2731" w:type="dxa"/>
          </w:tcPr>
          <w:p w14:paraId="0EF9DE28" w14:textId="57B9AE7C" w:rsidR="00FC1DDF" w:rsidRPr="002A0CDE" w:rsidRDefault="006C1917" w:rsidP="00FC1DDF">
            <w:pPr>
              <w:rPr>
                <w:sz w:val="20"/>
              </w:rPr>
            </w:pPr>
            <w:r>
              <w:rPr>
                <w:sz w:val="20"/>
              </w:rPr>
              <w:t>5.640.000</w:t>
            </w:r>
          </w:p>
        </w:tc>
      </w:tr>
      <w:tr w:rsidR="00FC1DDF" w:rsidRPr="002A0CDE" w14:paraId="421AFBE9" w14:textId="77777777" w:rsidTr="1F082729">
        <w:trPr>
          <w:trHeight w:val="353"/>
        </w:trPr>
        <w:tc>
          <w:tcPr>
            <w:tcW w:w="2088" w:type="dxa"/>
          </w:tcPr>
          <w:p w14:paraId="7D6A5524" w14:textId="77777777" w:rsidR="00FC1DDF" w:rsidRPr="002A0CDE" w:rsidRDefault="00FC1DDF" w:rsidP="00FC1DDF">
            <w:pPr>
              <w:rPr>
                <w:sz w:val="20"/>
              </w:rPr>
            </w:pPr>
            <w:r w:rsidRPr="002A0CDE">
              <w:rPr>
                <w:sz w:val="20"/>
              </w:rPr>
              <w:t>6</w:t>
            </w:r>
          </w:p>
        </w:tc>
        <w:tc>
          <w:tcPr>
            <w:tcW w:w="1133" w:type="dxa"/>
          </w:tcPr>
          <w:p w14:paraId="73514288" w14:textId="77777777" w:rsidR="00FC1DDF" w:rsidRPr="002A0CDE" w:rsidRDefault="00FC1DDF" w:rsidP="00FC1DDF">
            <w:pPr>
              <w:rPr>
                <w:sz w:val="20"/>
              </w:rPr>
            </w:pPr>
            <w:r w:rsidRPr="002A0CDE">
              <w:rPr>
                <w:sz w:val="20"/>
              </w:rPr>
              <w:t>ESS+</w:t>
            </w:r>
          </w:p>
        </w:tc>
        <w:tc>
          <w:tcPr>
            <w:tcW w:w="3249" w:type="dxa"/>
          </w:tcPr>
          <w:p w14:paraId="0F72505F" w14:textId="77777777" w:rsidR="00FC1DDF" w:rsidRPr="002A0CDE" w:rsidDel="00C01DD5" w:rsidRDefault="00FC1DDF" w:rsidP="00FC1DDF">
            <w:pPr>
              <w:rPr>
                <w:sz w:val="20"/>
              </w:rPr>
            </w:pPr>
            <w:r>
              <w:rPr>
                <w:sz w:val="20"/>
              </w:rPr>
              <w:t>Manj razvite regije</w:t>
            </w:r>
          </w:p>
        </w:tc>
        <w:tc>
          <w:tcPr>
            <w:tcW w:w="3099" w:type="dxa"/>
          </w:tcPr>
          <w:p w14:paraId="2F8214D2" w14:textId="77777777" w:rsidR="00FC1DDF" w:rsidRPr="002A0CDE" w:rsidRDefault="00FC1DDF" w:rsidP="00FC1DDF">
            <w:pPr>
              <w:rPr>
                <w:sz w:val="20"/>
              </w:rPr>
            </w:pPr>
            <w:r w:rsidRPr="002A0CDE">
              <w:rPr>
                <w:sz w:val="20"/>
              </w:rPr>
              <w:t>6.5</w:t>
            </w:r>
          </w:p>
        </w:tc>
        <w:tc>
          <w:tcPr>
            <w:tcW w:w="1161" w:type="dxa"/>
          </w:tcPr>
          <w:p w14:paraId="2C657AA2" w14:textId="77777777" w:rsidR="00FC1DDF" w:rsidRPr="002A0CDE" w:rsidRDefault="00FC1DDF" w:rsidP="00FC1DDF">
            <w:pPr>
              <w:rPr>
                <w:sz w:val="20"/>
              </w:rPr>
            </w:pPr>
            <w:r>
              <w:rPr>
                <w:sz w:val="20"/>
              </w:rPr>
              <w:t>148</w:t>
            </w:r>
          </w:p>
        </w:tc>
        <w:tc>
          <w:tcPr>
            <w:tcW w:w="2731" w:type="dxa"/>
          </w:tcPr>
          <w:p w14:paraId="4C1E511F" w14:textId="28B920FF" w:rsidR="00FC1DDF" w:rsidRPr="002A0CDE" w:rsidRDefault="003E224C" w:rsidP="00FC1DDF">
            <w:pPr>
              <w:rPr>
                <w:sz w:val="20"/>
              </w:rPr>
            </w:pPr>
            <w:r w:rsidRPr="003E224C">
              <w:rPr>
                <w:sz w:val="20"/>
              </w:rPr>
              <w:t>11</w:t>
            </w:r>
            <w:r>
              <w:rPr>
                <w:sz w:val="20"/>
              </w:rPr>
              <w:t>.</w:t>
            </w:r>
            <w:r w:rsidRPr="003E224C">
              <w:rPr>
                <w:sz w:val="20"/>
              </w:rPr>
              <w:t>366</w:t>
            </w:r>
            <w:r>
              <w:rPr>
                <w:sz w:val="20"/>
              </w:rPr>
              <w:t>.</w:t>
            </w:r>
            <w:r w:rsidRPr="003E224C">
              <w:rPr>
                <w:sz w:val="20"/>
              </w:rPr>
              <w:t>900</w:t>
            </w:r>
          </w:p>
        </w:tc>
      </w:tr>
      <w:tr w:rsidR="00FC1DDF" w:rsidRPr="002A0CDE" w14:paraId="29ED1851" w14:textId="77777777" w:rsidTr="1F082729">
        <w:trPr>
          <w:trHeight w:val="353"/>
        </w:trPr>
        <w:tc>
          <w:tcPr>
            <w:tcW w:w="2088" w:type="dxa"/>
          </w:tcPr>
          <w:p w14:paraId="203EF7D5" w14:textId="77777777" w:rsidR="00FC1DDF" w:rsidRPr="002A0CDE" w:rsidRDefault="00FC1DDF" w:rsidP="00FC1DDF">
            <w:pPr>
              <w:rPr>
                <w:sz w:val="20"/>
              </w:rPr>
            </w:pPr>
            <w:r w:rsidRPr="002A0CDE">
              <w:rPr>
                <w:sz w:val="20"/>
              </w:rPr>
              <w:t>6</w:t>
            </w:r>
          </w:p>
        </w:tc>
        <w:tc>
          <w:tcPr>
            <w:tcW w:w="1133" w:type="dxa"/>
          </w:tcPr>
          <w:p w14:paraId="2AB66638" w14:textId="77777777" w:rsidR="00FC1DDF" w:rsidRPr="002A0CDE" w:rsidRDefault="00FC1DDF" w:rsidP="00FC1DDF">
            <w:pPr>
              <w:rPr>
                <w:sz w:val="20"/>
              </w:rPr>
            </w:pPr>
            <w:r w:rsidRPr="002A0CDE">
              <w:rPr>
                <w:sz w:val="20"/>
              </w:rPr>
              <w:t>ESS+</w:t>
            </w:r>
          </w:p>
        </w:tc>
        <w:tc>
          <w:tcPr>
            <w:tcW w:w="3249" w:type="dxa"/>
          </w:tcPr>
          <w:p w14:paraId="327C42E5" w14:textId="77777777" w:rsidR="00FC1DDF" w:rsidRPr="002A0CDE" w:rsidDel="00C01DD5" w:rsidRDefault="00FC1DDF" w:rsidP="00FC1DDF">
            <w:pPr>
              <w:rPr>
                <w:sz w:val="20"/>
              </w:rPr>
            </w:pPr>
            <w:r>
              <w:rPr>
                <w:sz w:val="20"/>
              </w:rPr>
              <w:t>Bolj razvite regije</w:t>
            </w:r>
          </w:p>
        </w:tc>
        <w:tc>
          <w:tcPr>
            <w:tcW w:w="3099" w:type="dxa"/>
          </w:tcPr>
          <w:p w14:paraId="641F08C8" w14:textId="77777777" w:rsidR="00FC1DDF" w:rsidRPr="002A0CDE" w:rsidRDefault="00FC1DDF" w:rsidP="00FC1DDF">
            <w:pPr>
              <w:rPr>
                <w:sz w:val="20"/>
              </w:rPr>
            </w:pPr>
            <w:r w:rsidRPr="002A0CDE">
              <w:rPr>
                <w:sz w:val="20"/>
              </w:rPr>
              <w:t>6.5</w:t>
            </w:r>
          </w:p>
        </w:tc>
        <w:tc>
          <w:tcPr>
            <w:tcW w:w="1161" w:type="dxa"/>
          </w:tcPr>
          <w:p w14:paraId="15A0C656" w14:textId="77777777" w:rsidR="00FC1DDF" w:rsidRPr="002A0CDE" w:rsidRDefault="00FC1DDF" w:rsidP="00FC1DDF">
            <w:pPr>
              <w:rPr>
                <w:sz w:val="20"/>
              </w:rPr>
            </w:pPr>
            <w:r>
              <w:rPr>
                <w:sz w:val="20"/>
              </w:rPr>
              <w:t>148</w:t>
            </w:r>
          </w:p>
        </w:tc>
        <w:tc>
          <w:tcPr>
            <w:tcW w:w="2731" w:type="dxa"/>
          </w:tcPr>
          <w:p w14:paraId="53E59760" w14:textId="2928FDDF" w:rsidR="00FC1DDF" w:rsidRPr="002A0CDE" w:rsidRDefault="00FC1DDF" w:rsidP="003E224C">
            <w:pPr>
              <w:rPr>
                <w:sz w:val="20"/>
              </w:rPr>
            </w:pPr>
            <w:r>
              <w:rPr>
                <w:sz w:val="20"/>
              </w:rPr>
              <w:t>4.</w:t>
            </w:r>
            <w:r w:rsidR="003E224C">
              <w:rPr>
                <w:sz w:val="20"/>
              </w:rPr>
              <w:t>560</w:t>
            </w:r>
            <w:r w:rsidR="00C74B7E">
              <w:rPr>
                <w:sz w:val="20"/>
              </w:rPr>
              <w:t>.000</w:t>
            </w:r>
          </w:p>
        </w:tc>
      </w:tr>
      <w:tr w:rsidR="002A0CDE" w:rsidRPr="002A0CDE" w14:paraId="2A650FD9" w14:textId="77777777" w:rsidTr="1F082729">
        <w:trPr>
          <w:trHeight w:val="353"/>
        </w:trPr>
        <w:tc>
          <w:tcPr>
            <w:tcW w:w="2088" w:type="dxa"/>
          </w:tcPr>
          <w:p w14:paraId="429BA802" w14:textId="0D27FA04" w:rsidR="002A0CDE" w:rsidRPr="002A0CDE" w:rsidRDefault="002A0CDE" w:rsidP="003F77CE">
            <w:pPr>
              <w:rPr>
                <w:sz w:val="20"/>
              </w:rPr>
            </w:pPr>
            <w:r w:rsidRPr="002A0CDE">
              <w:rPr>
                <w:sz w:val="20"/>
              </w:rPr>
              <w:t>6</w:t>
            </w:r>
          </w:p>
        </w:tc>
        <w:tc>
          <w:tcPr>
            <w:tcW w:w="1133" w:type="dxa"/>
          </w:tcPr>
          <w:p w14:paraId="68891CBB" w14:textId="31A11ED1" w:rsidR="002A0CDE" w:rsidRPr="002A0CDE" w:rsidRDefault="002A0CDE" w:rsidP="003F77CE">
            <w:pPr>
              <w:rPr>
                <w:sz w:val="20"/>
              </w:rPr>
            </w:pPr>
            <w:r w:rsidRPr="002A0CDE">
              <w:rPr>
                <w:sz w:val="20"/>
              </w:rPr>
              <w:t>ESS+</w:t>
            </w:r>
          </w:p>
        </w:tc>
        <w:tc>
          <w:tcPr>
            <w:tcW w:w="3249" w:type="dxa"/>
          </w:tcPr>
          <w:p w14:paraId="3EA3B7BE" w14:textId="7399C5E2" w:rsidR="002A0CDE" w:rsidRPr="002A0CDE" w:rsidRDefault="00C01DD5" w:rsidP="00987B8D">
            <w:pPr>
              <w:rPr>
                <w:sz w:val="20"/>
              </w:rPr>
            </w:pPr>
            <w:r>
              <w:rPr>
                <w:sz w:val="20"/>
              </w:rPr>
              <w:t>Manj razvite regije</w:t>
            </w:r>
          </w:p>
        </w:tc>
        <w:tc>
          <w:tcPr>
            <w:tcW w:w="3099" w:type="dxa"/>
          </w:tcPr>
          <w:p w14:paraId="29CCDC40" w14:textId="6E61C038" w:rsidR="002A0CDE" w:rsidRPr="002A0CDE" w:rsidRDefault="002A0CDE" w:rsidP="003F77CE">
            <w:pPr>
              <w:rPr>
                <w:sz w:val="20"/>
              </w:rPr>
            </w:pPr>
            <w:r w:rsidRPr="002A0CDE">
              <w:rPr>
                <w:sz w:val="20"/>
              </w:rPr>
              <w:t>6.5</w:t>
            </w:r>
          </w:p>
        </w:tc>
        <w:tc>
          <w:tcPr>
            <w:tcW w:w="1161" w:type="dxa"/>
          </w:tcPr>
          <w:p w14:paraId="332A5021" w14:textId="44F46209" w:rsidR="002A0CDE" w:rsidRPr="002A0CDE" w:rsidRDefault="002A0CDE" w:rsidP="003F77CE">
            <w:pPr>
              <w:rPr>
                <w:sz w:val="20"/>
              </w:rPr>
            </w:pPr>
            <w:r w:rsidRPr="002A0CDE">
              <w:rPr>
                <w:sz w:val="20"/>
              </w:rPr>
              <w:t>149</w:t>
            </w:r>
          </w:p>
        </w:tc>
        <w:tc>
          <w:tcPr>
            <w:tcW w:w="2731" w:type="dxa"/>
          </w:tcPr>
          <w:p w14:paraId="7950C366" w14:textId="2D79937C" w:rsidR="002A0CDE" w:rsidRPr="002A0CDE" w:rsidRDefault="001A0531" w:rsidP="003E224C">
            <w:pPr>
              <w:rPr>
                <w:sz w:val="20"/>
              </w:rPr>
            </w:pPr>
            <w:r>
              <w:rPr>
                <w:sz w:val="20"/>
              </w:rPr>
              <w:t>55.</w:t>
            </w:r>
            <w:r w:rsidR="003E224C">
              <w:rPr>
                <w:sz w:val="20"/>
              </w:rPr>
              <w:t>136</w:t>
            </w:r>
            <w:r>
              <w:rPr>
                <w:sz w:val="20"/>
              </w:rPr>
              <w:t>.</w:t>
            </w:r>
            <w:r w:rsidR="003E224C">
              <w:rPr>
                <w:sz w:val="20"/>
              </w:rPr>
              <w:t>9</w:t>
            </w:r>
            <w:r>
              <w:rPr>
                <w:sz w:val="20"/>
              </w:rPr>
              <w:t>00</w:t>
            </w:r>
          </w:p>
        </w:tc>
      </w:tr>
      <w:tr w:rsidR="00987B8D" w:rsidRPr="002A0CDE" w14:paraId="50ACB3A8" w14:textId="77777777" w:rsidTr="1F082729">
        <w:trPr>
          <w:trHeight w:val="353"/>
        </w:trPr>
        <w:tc>
          <w:tcPr>
            <w:tcW w:w="2088" w:type="dxa"/>
          </w:tcPr>
          <w:p w14:paraId="6DA26143" w14:textId="78D72D49" w:rsidR="00987B8D" w:rsidRPr="002A0CDE" w:rsidRDefault="00987B8D" w:rsidP="003F77CE">
            <w:pPr>
              <w:rPr>
                <w:sz w:val="20"/>
              </w:rPr>
            </w:pPr>
            <w:r w:rsidRPr="002A0CDE">
              <w:rPr>
                <w:sz w:val="20"/>
              </w:rPr>
              <w:t>6</w:t>
            </w:r>
          </w:p>
        </w:tc>
        <w:tc>
          <w:tcPr>
            <w:tcW w:w="1133" w:type="dxa"/>
          </w:tcPr>
          <w:p w14:paraId="097A3E41" w14:textId="71F13377" w:rsidR="00987B8D" w:rsidRPr="002A0CDE" w:rsidRDefault="00987B8D" w:rsidP="003F77CE">
            <w:pPr>
              <w:rPr>
                <w:sz w:val="20"/>
              </w:rPr>
            </w:pPr>
            <w:r w:rsidRPr="002A0CDE">
              <w:rPr>
                <w:sz w:val="20"/>
              </w:rPr>
              <w:t>ESS+</w:t>
            </w:r>
          </w:p>
        </w:tc>
        <w:tc>
          <w:tcPr>
            <w:tcW w:w="3249" w:type="dxa"/>
          </w:tcPr>
          <w:p w14:paraId="31B30148" w14:textId="11AE2456" w:rsidR="00987B8D" w:rsidRPr="002A0CDE" w:rsidDel="00C01DD5" w:rsidRDefault="00987B8D" w:rsidP="003F77CE">
            <w:pPr>
              <w:rPr>
                <w:sz w:val="20"/>
              </w:rPr>
            </w:pPr>
            <w:r>
              <w:rPr>
                <w:sz w:val="20"/>
              </w:rPr>
              <w:t>Bolj razvite regije</w:t>
            </w:r>
          </w:p>
        </w:tc>
        <w:tc>
          <w:tcPr>
            <w:tcW w:w="3099" w:type="dxa"/>
          </w:tcPr>
          <w:p w14:paraId="3B44ED71" w14:textId="0BEF5EA5" w:rsidR="00987B8D" w:rsidRPr="002A0CDE" w:rsidRDefault="00987B8D" w:rsidP="003F77CE">
            <w:pPr>
              <w:rPr>
                <w:sz w:val="20"/>
              </w:rPr>
            </w:pPr>
            <w:r w:rsidRPr="002A0CDE">
              <w:rPr>
                <w:sz w:val="20"/>
              </w:rPr>
              <w:t>6.5</w:t>
            </w:r>
          </w:p>
        </w:tc>
        <w:tc>
          <w:tcPr>
            <w:tcW w:w="1161" w:type="dxa"/>
          </w:tcPr>
          <w:p w14:paraId="5E55CA10" w14:textId="790EA459" w:rsidR="00987B8D" w:rsidRPr="002A0CDE" w:rsidRDefault="00987B8D" w:rsidP="003F77CE">
            <w:pPr>
              <w:rPr>
                <w:sz w:val="20"/>
              </w:rPr>
            </w:pPr>
            <w:r w:rsidRPr="002A0CDE">
              <w:rPr>
                <w:sz w:val="20"/>
              </w:rPr>
              <w:t>149</w:t>
            </w:r>
          </w:p>
        </w:tc>
        <w:tc>
          <w:tcPr>
            <w:tcW w:w="2731" w:type="dxa"/>
          </w:tcPr>
          <w:p w14:paraId="1C35A2A1" w14:textId="408AB26D" w:rsidR="00987B8D" w:rsidRPr="002A0CDE" w:rsidRDefault="001A0531" w:rsidP="003E224C">
            <w:pPr>
              <w:rPr>
                <w:sz w:val="20"/>
              </w:rPr>
            </w:pPr>
            <w:r>
              <w:rPr>
                <w:sz w:val="20"/>
              </w:rPr>
              <w:t>19</w:t>
            </w:r>
            <w:r w:rsidR="003E224C">
              <w:rPr>
                <w:sz w:val="20"/>
              </w:rPr>
              <w:t>.118</w:t>
            </w:r>
            <w:r>
              <w:rPr>
                <w:sz w:val="20"/>
              </w:rPr>
              <w:t>.000</w:t>
            </w:r>
          </w:p>
        </w:tc>
      </w:tr>
      <w:tr w:rsidR="001A0531" w:rsidRPr="002A0CDE" w14:paraId="58D04E13" w14:textId="77777777" w:rsidTr="1F082729">
        <w:trPr>
          <w:trHeight w:val="353"/>
        </w:trPr>
        <w:tc>
          <w:tcPr>
            <w:tcW w:w="2088" w:type="dxa"/>
          </w:tcPr>
          <w:p w14:paraId="4F81629D" w14:textId="1B6A206B" w:rsidR="001A0531" w:rsidRPr="002A0CDE" w:rsidRDefault="001A0531" w:rsidP="003F77CE">
            <w:pPr>
              <w:rPr>
                <w:sz w:val="20"/>
              </w:rPr>
            </w:pPr>
            <w:r w:rsidRPr="002A0CDE">
              <w:rPr>
                <w:sz w:val="20"/>
              </w:rPr>
              <w:t>6</w:t>
            </w:r>
          </w:p>
        </w:tc>
        <w:tc>
          <w:tcPr>
            <w:tcW w:w="1133" w:type="dxa"/>
          </w:tcPr>
          <w:p w14:paraId="31B10FDB" w14:textId="516A6DBB" w:rsidR="001A0531" w:rsidRPr="002A0CDE" w:rsidRDefault="001A0531" w:rsidP="003F77CE">
            <w:pPr>
              <w:rPr>
                <w:sz w:val="20"/>
              </w:rPr>
            </w:pPr>
            <w:r w:rsidRPr="002A0CDE">
              <w:rPr>
                <w:sz w:val="20"/>
              </w:rPr>
              <w:t>ESS+</w:t>
            </w:r>
          </w:p>
        </w:tc>
        <w:tc>
          <w:tcPr>
            <w:tcW w:w="3249" w:type="dxa"/>
          </w:tcPr>
          <w:p w14:paraId="70BA10D5" w14:textId="7B0075FF" w:rsidR="001A0531" w:rsidRPr="002A0CDE" w:rsidDel="00C01DD5" w:rsidRDefault="001A0531" w:rsidP="003F77CE">
            <w:pPr>
              <w:rPr>
                <w:sz w:val="20"/>
              </w:rPr>
            </w:pPr>
            <w:r>
              <w:rPr>
                <w:sz w:val="20"/>
              </w:rPr>
              <w:t>Manj razvite regije</w:t>
            </w:r>
          </w:p>
        </w:tc>
        <w:tc>
          <w:tcPr>
            <w:tcW w:w="3099" w:type="dxa"/>
          </w:tcPr>
          <w:p w14:paraId="2D24B823" w14:textId="5BBBBA63" w:rsidR="001A0531" w:rsidRPr="002A0CDE" w:rsidRDefault="001A0531" w:rsidP="003F77CE">
            <w:pPr>
              <w:rPr>
                <w:sz w:val="20"/>
              </w:rPr>
            </w:pPr>
            <w:r w:rsidRPr="002A0CDE">
              <w:rPr>
                <w:sz w:val="20"/>
              </w:rPr>
              <w:t>6.5</w:t>
            </w:r>
          </w:p>
        </w:tc>
        <w:tc>
          <w:tcPr>
            <w:tcW w:w="1161" w:type="dxa"/>
          </w:tcPr>
          <w:p w14:paraId="74B8DAD2" w14:textId="4DEDF47F" w:rsidR="001A0531" w:rsidRPr="002A0CDE" w:rsidRDefault="001A0531" w:rsidP="003F77CE">
            <w:pPr>
              <w:rPr>
                <w:sz w:val="20"/>
              </w:rPr>
            </w:pPr>
            <w:r>
              <w:rPr>
                <w:sz w:val="20"/>
              </w:rPr>
              <w:t>150</w:t>
            </w:r>
          </w:p>
        </w:tc>
        <w:tc>
          <w:tcPr>
            <w:tcW w:w="2731" w:type="dxa"/>
          </w:tcPr>
          <w:p w14:paraId="72AFAEC2" w14:textId="437CEA8D" w:rsidR="001A0531" w:rsidRPr="002A0CDE" w:rsidRDefault="001A0531" w:rsidP="003F77CE">
            <w:pPr>
              <w:rPr>
                <w:sz w:val="20"/>
              </w:rPr>
            </w:pPr>
            <w:r>
              <w:rPr>
                <w:sz w:val="20"/>
              </w:rPr>
              <w:t>14.152.000</w:t>
            </w:r>
          </w:p>
        </w:tc>
      </w:tr>
      <w:tr w:rsidR="001A0531" w:rsidRPr="002A0CDE" w14:paraId="227BC596" w14:textId="77777777" w:rsidTr="1F082729">
        <w:trPr>
          <w:trHeight w:val="353"/>
        </w:trPr>
        <w:tc>
          <w:tcPr>
            <w:tcW w:w="2088" w:type="dxa"/>
          </w:tcPr>
          <w:p w14:paraId="77F4F6AB" w14:textId="4115DB96" w:rsidR="001A0531" w:rsidRPr="002A0CDE" w:rsidRDefault="001A0531" w:rsidP="003F77CE">
            <w:pPr>
              <w:rPr>
                <w:sz w:val="20"/>
              </w:rPr>
            </w:pPr>
            <w:r w:rsidRPr="002A0CDE">
              <w:rPr>
                <w:sz w:val="20"/>
              </w:rPr>
              <w:t>6</w:t>
            </w:r>
          </w:p>
        </w:tc>
        <w:tc>
          <w:tcPr>
            <w:tcW w:w="1133" w:type="dxa"/>
          </w:tcPr>
          <w:p w14:paraId="0BA7E467" w14:textId="7E95D10C" w:rsidR="001A0531" w:rsidRPr="002A0CDE" w:rsidRDefault="001A0531" w:rsidP="003F77CE">
            <w:pPr>
              <w:rPr>
                <w:sz w:val="20"/>
              </w:rPr>
            </w:pPr>
            <w:r w:rsidRPr="002A0CDE">
              <w:rPr>
                <w:sz w:val="20"/>
              </w:rPr>
              <w:t>ESS+</w:t>
            </w:r>
          </w:p>
        </w:tc>
        <w:tc>
          <w:tcPr>
            <w:tcW w:w="3249" w:type="dxa"/>
          </w:tcPr>
          <w:p w14:paraId="42F1F4A5" w14:textId="5481A51B" w:rsidR="001A0531" w:rsidRPr="002A0CDE" w:rsidDel="00C01DD5" w:rsidRDefault="001A0531" w:rsidP="003F77CE">
            <w:pPr>
              <w:rPr>
                <w:sz w:val="20"/>
              </w:rPr>
            </w:pPr>
            <w:r>
              <w:rPr>
                <w:sz w:val="20"/>
              </w:rPr>
              <w:t>Bolj razvite regije</w:t>
            </w:r>
          </w:p>
        </w:tc>
        <w:tc>
          <w:tcPr>
            <w:tcW w:w="3099" w:type="dxa"/>
          </w:tcPr>
          <w:p w14:paraId="574344BE" w14:textId="0CA7DE72" w:rsidR="001A0531" w:rsidRPr="002A0CDE" w:rsidRDefault="001A0531" w:rsidP="003F77CE">
            <w:pPr>
              <w:rPr>
                <w:sz w:val="20"/>
              </w:rPr>
            </w:pPr>
            <w:r w:rsidRPr="002A0CDE">
              <w:rPr>
                <w:sz w:val="20"/>
              </w:rPr>
              <w:t>6.5</w:t>
            </w:r>
          </w:p>
        </w:tc>
        <w:tc>
          <w:tcPr>
            <w:tcW w:w="1161" w:type="dxa"/>
          </w:tcPr>
          <w:p w14:paraId="4AB10EF4" w14:textId="3CC990B1" w:rsidR="001A0531" w:rsidRPr="002A0CDE" w:rsidRDefault="001A0531" w:rsidP="003F77CE">
            <w:pPr>
              <w:rPr>
                <w:sz w:val="20"/>
              </w:rPr>
            </w:pPr>
            <w:r>
              <w:rPr>
                <w:sz w:val="20"/>
              </w:rPr>
              <w:t>150</w:t>
            </w:r>
          </w:p>
        </w:tc>
        <w:tc>
          <w:tcPr>
            <w:tcW w:w="2731" w:type="dxa"/>
          </w:tcPr>
          <w:p w14:paraId="05978FFE" w14:textId="34E1B239" w:rsidR="001A0531" w:rsidRPr="002A0CDE" w:rsidRDefault="001A0531" w:rsidP="003F77CE">
            <w:pPr>
              <w:rPr>
                <w:sz w:val="20"/>
              </w:rPr>
            </w:pPr>
            <w:r>
              <w:rPr>
                <w:sz w:val="20"/>
              </w:rPr>
              <w:t>12.533.000</w:t>
            </w:r>
          </w:p>
        </w:tc>
      </w:tr>
      <w:tr w:rsidR="001A0531" w:rsidRPr="002A0CDE" w14:paraId="41240D6A" w14:textId="77777777" w:rsidTr="1F082729">
        <w:trPr>
          <w:trHeight w:val="353"/>
        </w:trPr>
        <w:tc>
          <w:tcPr>
            <w:tcW w:w="2088" w:type="dxa"/>
          </w:tcPr>
          <w:p w14:paraId="3AC0DECE" w14:textId="65AD6F55" w:rsidR="001A0531" w:rsidRPr="002A0CDE" w:rsidRDefault="001A0531" w:rsidP="003F77CE">
            <w:pPr>
              <w:rPr>
                <w:sz w:val="20"/>
              </w:rPr>
            </w:pPr>
            <w:r w:rsidRPr="002A0CDE">
              <w:rPr>
                <w:sz w:val="20"/>
              </w:rPr>
              <w:t>6</w:t>
            </w:r>
          </w:p>
        </w:tc>
        <w:tc>
          <w:tcPr>
            <w:tcW w:w="1133" w:type="dxa"/>
          </w:tcPr>
          <w:p w14:paraId="14305277" w14:textId="499504EB" w:rsidR="001A0531" w:rsidRPr="002A0CDE" w:rsidRDefault="001A0531" w:rsidP="003F77CE">
            <w:pPr>
              <w:rPr>
                <w:sz w:val="20"/>
              </w:rPr>
            </w:pPr>
            <w:r w:rsidRPr="002A0CDE">
              <w:rPr>
                <w:sz w:val="20"/>
              </w:rPr>
              <w:t>ESS+</w:t>
            </w:r>
          </w:p>
        </w:tc>
        <w:tc>
          <w:tcPr>
            <w:tcW w:w="3249" w:type="dxa"/>
          </w:tcPr>
          <w:p w14:paraId="1CD8599A" w14:textId="74EA7A91" w:rsidR="001A0531" w:rsidRDefault="001A0531" w:rsidP="003F77CE">
            <w:pPr>
              <w:rPr>
                <w:sz w:val="20"/>
              </w:rPr>
            </w:pPr>
            <w:r>
              <w:rPr>
                <w:sz w:val="20"/>
              </w:rPr>
              <w:t>Manj razvite regije</w:t>
            </w:r>
          </w:p>
        </w:tc>
        <w:tc>
          <w:tcPr>
            <w:tcW w:w="3099" w:type="dxa"/>
          </w:tcPr>
          <w:p w14:paraId="32F22F87" w14:textId="626D0CA7" w:rsidR="001A0531" w:rsidRPr="002A0CDE" w:rsidRDefault="001A0531" w:rsidP="003F77CE">
            <w:pPr>
              <w:rPr>
                <w:sz w:val="20"/>
              </w:rPr>
            </w:pPr>
            <w:r w:rsidRPr="002A0CDE">
              <w:rPr>
                <w:sz w:val="20"/>
              </w:rPr>
              <w:t>6.5</w:t>
            </w:r>
          </w:p>
        </w:tc>
        <w:tc>
          <w:tcPr>
            <w:tcW w:w="1161" w:type="dxa"/>
          </w:tcPr>
          <w:p w14:paraId="10162BEE" w14:textId="5499D961" w:rsidR="001A0531" w:rsidRDefault="001A0531" w:rsidP="003F77CE">
            <w:pPr>
              <w:rPr>
                <w:sz w:val="20"/>
              </w:rPr>
            </w:pPr>
            <w:r>
              <w:rPr>
                <w:sz w:val="20"/>
              </w:rPr>
              <w:t>151</w:t>
            </w:r>
          </w:p>
        </w:tc>
        <w:tc>
          <w:tcPr>
            <w:tcW w:w="2731" w:type="dxa"/>
          </w:tcPr>
          <w:p w14:paraId="3DA013CA" w14:textId="23EBCC2D" w:rsidR="001A0531" w:rsidRDefault="00C74B7E" w:rsidP="003F77CE">
            <w:pPr>
              <w:rPr>
                <w:sz w:val="20"/>
              </w:rPr>
            </w:pPr>
            <w:r>
              <w:rPr>
                <w:sz w:val="20"/>
              </w:rPr>
              <w:t>1.000.000</w:t>
            </w:r>
          </w:p>
        </w:tc>
      </w:tr>
      <w:tr w:rsidR="001A0531" w:rsidRPr="002A0CDE" w14:paraId="534B51E2" w14:textId="77777777" w:rsidTr="1F082729">
        <w:trPr>
          <w:trHeight w:val="353"/>
        </w:trPr>
        <w:tc>
          <w:tcPr>
            <w:tcW w:w="2088" w:type="dxa"/>
          </w:tcPr>
          <w:p w14:paraId="33311FC7" w14:textId="0C8B45CD" w:rsidR="001A0531" w:rsidRPr="002A0CDE" w:rsidRDefault="001A0531" w:rsidP="003F77CE">
            <w:pPr>
              <w:rPr>
                <w:sz w:val="20"/>
              </w:rPr>
            </w:pPr>
            <w:r w:rsidRPr="002A0CDE">
              <w:rPr>
                <w:sz w:val="20"/>
              </w:rPr>
              <w:lastRenderedPageBreak/>
              <w:t>6</w:t>
            </w:r>
          </w:p>
        </w:tc>
        <w:tc>
          <w:tcPr>
            <w:tcW w:w="1133" w:type="dxa"/>
          </w:tcPr>
          <w:p w14:paraId="7E9CD2BB" w14:textId="560188DC" w:rsidR="001A0531" w:rsidRPr="002A0CDE" w:rsidRDefault="001A0531" w:rsidP="003F77CE">
            <w:pPr>
              <w:rPr>
                <w:sz w:val="20"/>
              </w:rPr>
            </w:pPr>
            <w:r w:rsidRPr="002A0CDE">
              <w:rPr>
                <w:sz w:val="20"/>
              </w:rPr>
              <w:t>ESS+</w:t>
            </w:r>
          </w:p>
        </w:tc>
        <w:tc>
          <w:tcPr>
            <w:tcW w:w="3249" w:type="dxa"/>
          </w:tcPr>
          <w:p w14:paraId="614D4E09" w14:textId="13EC5364" w:rsidR="001A0531" w:rsidRDefault="001A0531" w:rsidP="003F77CE">
            <w:pPr>
              <w:rPr>
                <w:sz w:val="20"/>
              </w:rPr>
            </w:pPr>
            <w:r>
              <w:rPr>
                <w:sz w:val="20"/>
              </w:rPr>
              <w:t>Bolj razvite regije</w:t>
            </w:r>
          </w:p>
        </w:tc>
        <w:tc>
          <w:tcPr>
            <w:tcW w:w="3099" w:type="dxa"/>
          </w:tcPr>
          <w:p w14:paraId="6DB7A415" w14:textId="6C47D348" w:rsidR="001A0531" w:rsidRPr="002A0CDE" w:rsidRDefault="001A0531" w:rsidP="003F77CE">
            <w:pPr>
              <w:rPr>
                <w:sz w:val="20"/>
              </w:rPr>
            </w:pPr>
            <w:r w:rsidRPr="002A0CDE">
              <w:rPr>
                <w:sz w:val="20"/>
              </w:rPr>
              <w:t>6.5</w:t>
            </w:r>
          </w:p>
        </w:tc>
        <w:tc>
          <w:tcPr>
            <w:tcW w:w="1161" w:type="dxa"/>
          </w:tcPr>
          <w:p w14:paraId="391E9A4A" w14:textId="2C400966" w:rsidR="001A0531" w:rsidRDefault="001A0531" w:rsidP="003F77CE">
            <w:pPr>
              <w:rPr>
                <w:sz w:val="20"/>
              </w:rPr>
            </w:pPr>
            <w:r>
              <w:rPr>
                <w:sz w:val="20"/>
              </w:rPr>
              <w:t>151</w:t>
            </w:r>
          </w:p>
        </w:tc>
        <w:tc>
          <w:tcPr>
            <w:tcW w:w="2731" w:type="dxa"/>
          </w:tcPr>
          <w:p w14:paraId="6611C8A5" w14:textId="2804A640" w:rsidR="001A0531" w:rsidRDefault="00C74B7E" w:rsidP="003F77CE">
            <w:pPr>
              <w:rPr>
                <w:sz w:val="20"/>
              </w:rPr>
            </w:pPr>
            <w:r>
              <w:rPr>
                <w:sz w:val="20"/>
              </w:rPr>
              <w:t>410.000</w:t>
            </w:r>
          </w:p>
        </w:tc>
      </w:tr>
    </w:tbl>
    <w:p w14:paraId="021DD1FA" w14:textId="77777777" w:rsidR="002A0CDE" w:rsidRPr="002A0CDE" w:rsidRDefault="002A0CDE" w:rsidP="003F77CE"/>
    <w:p w14:paraId="4D0D04A3" w14:textId="77777777" w:rsidR="002A0CDE" w:rsidRPr="002A0CDE" w:rsidRDefault="002A0CDE" w:rsidP="003F77CE">
      <w:pPr>
        <w:ind w:left="339"/>
        <w:rPr>
          <w:spacing w:val="-7"/>
        </w:rPr>
      </w:pPr>
      <w:r w:rsidRPr="002A0CDE">
        <w:rPr>
          <w:spacing w:val="-7"/>
        </w:rPr>
        <w:t>Razpredelnica 5: Razsežnost 2 – oblika financiranja</w:t>
      </w:r>
    </w:p>
    <w:p w14:paraId="0777D07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2A0CDE" w14:paraId="23E456DA" w14:textId="77777777" w:rsidTr="002A0CDE">
        <w:trPr>
          <w:trHeight w:val="353"/>
        </w:trPr>
        <w:tc>
          <w:tcPr>
            <w:tcW w:w="2088" w:type="dxa"/>
          </w:tcPr>
          <w:p w14:paraId="1A860BC7"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237E85E5" w14:textId="77777777" w:rsidR="002A0CDE" w:rsidRPr="002A0CDE" w:rsidRDefault="002A0CDE" w:rsidP="003F77CE">
            <w:pPr>
              <w:ind w:left="320"/>
            </w:pPr>
            <w:r w:rsidRPr="002A0CDE">
              <w:t>Sklad</w:t>
            </w:r>
          </w:p>
        </w:tc>
        <w:tc>
          <w:tcPr>
            <w:tcW w:w="3249" w:type="dxa"/>
          </w:tcPr>
          <w:p w14:paraId="47E3694C"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A4B70E8"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3B376E7D" w14:textId="77777777" w:rsidR="002A0CDE" w:rsidRPr="002A0CDE" w:rsidRDefault="002A0CDE" w:rsidP="003F77CE">
            <w:pPr>
              <w:ind w:left="334"/>
            </w:pPr>
            <w:r w:rsidRPr="002A0CDE">
              <w:t>Koda</w:t>
            </w:r>
          </w:p>
        </w:tc>
        <w:tc>
          <w:tcPr>
            <w:tcW w:w="2731" w:type="dxa"/>
          </w:tcPr>
          <w:p w14:paraId="58969523" w14:textId="7284D50F" w:rsidR="002A0CDE" w:rsidRPr="002A0CDE" w:rsidRDefault="00A5029F" w:rsidP="003F77CE">
            <w:pPr>
              <w:ind w:left="661"/>
            </w:pPr>
            <w:r>
              <w:t>Znesek (v EUR)</w:t>
            </w:r>
          </w:p>
        </w:tc>
      </w:tr>
      <w:tr w:rsidR="002A0CDE" w:rsidRPr="002A0CDE" w14:paraId="020221D5" w14:textId="77777777" w:rsidTr="002A0CDE">
        <w:trPr>
          <w:trHeight w:val="353"/>
        </w:trPr>
        <w:tc>
          <w:tcPr>
            <w:tcW w:w="2088" w:type="dxa"/>
          </w:tcPr>
          <w:p w14:paraId="09E4BBB2" w14:textId="77777777" w:rsidR="002A0CDE" w:rsidRPr="002A0CDE" w:rsidRDefault="002A0CDE" w:rsidP="003F77CE">
            <w:pPr>
              <w:rPr>
                <w:sz w:val="20"/>
              </w:rPr>
            </w:pPr>
            <w:r w:rsidRPr="002A0CDE">
              <w:rPr>
                <w:sz w:val="20"/>
              </w:rPr>
              <w:t>6</w:t>
            </w:r>
          </w:p>
        </w:tc>
        <w:tc>
          <w:tcPr>
            <w:tcW w:w="1133" w:type="dxa"/>
          </w:tcPr>
          <w:p w14:paraId="27014E9E" w14:textId="77777777" w:rsidR="002A0CDE" w:rsidRPr="002A0CDE" w:rsidRDefault="002A0CDE" w:rsidP="003F77CE">
            <w:pPr>
              <w:rPr>
                <w:sz w:val="20"/>
              </w:rPr>
            </w:pPr>
            <w:r w:rsidRPr="002A0CDE">
              <w:rPr>
                <w:sz w:val="20"/>
              </w:rPr>
              <w:t>ESS+</w:t>
            </w:r>
          </w:p>
        </w:tc>
        <w:tc>
          <w:tcPr>
            <w:tcW w:w="3249" w:type="dxa"/>
          </w:tcPr>
          <w:p w14:paraId="29385EE8" w14:textId="2040C427" w:rsidR="002A0CDE" w:rsidRPr="002A0CDE" w:rsidRDefault="00C01DD5" w:rsidP="003F77CE">
            <w:pPr>
              <w:rPr>
                <w:sz w:val="20"/>
              </w:rPr>
            </w:pPr>
            <w:r>
              <w:rPr>
                <w:sz w:val="20"/>
              </w:rPr>
              <w:t>Manj razvite regije</w:t>
            </w:r>
          </w:p>
        </w:tc>
        <w:tc>
          <w:tcPr>
            <w:tcW w:w="3099" w:type="dxa"/>
          </w:tcPr>
          <w:p w14:paraId="729DB608" w14:textId="77777777" w:rsidR="002A0CDE" w:rsidRPr="002A0CDE" w:rsidRDefault="002A0CDE" w:rsidP="003F77CE">
            <w:pPr>
              <w:rPr>
                <w:sz w:val="20"/>
              </w:rPr>
            </w:pPr>
            <w:r w:rsidRPr="002A0CDE">
              <w:rPr>
                <w:sz w:val="20"/>
              </w:rPr>
              <w:t>6.5</w:t>
            </w:r>
          </w:p>
        </w:tc>
        <w:tc>
          <w:tcPr>
            <w:tcW w:w="1161" w:type="dxa"/>
          </w:tcPr>
          <w:p w14:paraId="275D4340" w14:textId="77777777" w:rsidR="002A0CDE" w:rsidRPr="002A0CDE" w:rsidRDefault="002A0CDE" w:rsidP="003F77CE">
            <w:pPr>
              <w:rPr>
                <w:sz w:val="20"/>
              </w:rPr>
            </w:pPr>
            <w:r w:rsidRPr="002A0CDE">
              <w:rPr>
                <w:sz w:val="20"/>
              </w:rPr>
              <w:t>01</w:t>
            </w:r>
          </w:p>
        </w:tc>
        <w:tc>
          <w:tcPr>
            <w:tcW w:w="2731" w:type="dxa"/>
          </w:tcPr>
          <w:p w14:paraId="3FE9A8EB" w14:textId="6C632895" w:rsidR="002A0CDE" w:rsidRPr="002A0CDE" w:rsidRDefault="003E224C" w:rsidP="002631D7">
            <w:pPr>
              <w:rPr>
                <w:sz w:val="20"/>
              </w:rPr>
            </w:pPr>
            <w:r>
              <w:rPr>
                <w:sz w:val="20"/>
              </w:rPr>
              <w:t>95.170.800</w:t>
            </w:r>
          </w:p>
        </w:tc>
      </w:tr>
      <w:tr w:rsidR="00221F2A" w:rsidRPr="002A0CDE" w14:paraId="0D23E825" w14:textId="77777777" w:rsidTr="002A0CDE">
        <w:trPr>
          <w:trHeight w:val="353"/>
        </w:trPr>
        <w:tc>
          <w:tcPr>
            <w:tcW w:w="2088" w:type="dxa"/>
          </w:tcPr>
          <w:p w14:paraId="481B8D33" w14:textId="3645635B" w:rsidR="00221F2A" w:rsidRPr="002A0CDE" w:rsidRDefault="00221F2A" w:rsidP="003F77CE">
            <w:pPr>
              <w:rPr>
                <w:sz w:val="20"/>
              </w:rPr>
            </w:pPr>
            <w:r w:rsidRPr="002A0CDE">
              <w:rPr>
                <w:sz w:val="20"/>
              </w:rPr>
              <w:t>6</w:t>
            </w:r>
          </w:p>
        </w:tc>
        <w:tc>
          <w:tcPr>
            <w:tcW w:w="1133" w:type="dxa"/>
          </w:tcPr>
          <w:p w14:paraId="6404AE86" w14:textId="1F01795F" w:rsidR="00221F2A" w:rsidRPr="002A0CDE" w:rsidRDefault="00221F2A" w:rsidP="003F77CE">
            <w:pPr>
              <w:rPr>
                <w:sz w:val="20"/>
              </w:rPr>
            </w:pPr>
            <w:r w:rsidRPr="002A0CDE">
              <w:rPr>
                <w:sz w:val="20"/>
              </w:rPr>
              <w:t>ESS+</w:t>
            </w:r>
          </w:p>
        </w:tc>
        <w:tc>
          <w:tcPr>
            <w:tcW w:w="3249" w:type="dxa"/>
          </w:tcPr>
          <w:p w14:paraId="22A83215" w14:textId="6E5A7B80" w:rsidR="00221F2A" w:rsidRDefault="00221F2A" w:rsidP="003F77CE">
            <w:pPr>
              <w:rPr>
                <w:sz w:val="20"/>
              </w:rPr>
            </w:pPr>
            <w:r>
              <w:rPr>
                <w:sz w:val="20"/>
              </w:rPr>
              <w:t>Bolj razvite regije</w:t>
            </w:r>
          </w:p>
        </w:tc>
        <w:tc>
          <w:tcPr>
            <w:tcW w:w="3099" w:type="dxa"/>
          </w:tcPr>
          <w:p w14:paraId="29961C95" w14:textId="525291EB" w:rsidR="00221F2A" w:rsidRPr="002A0CDE" w:rsidRDefault="00221F2A" w:rsidP="003F77CE">
            <w:pPr>
              <w:rPr>
                <w:sz w:val="20"/>
              </w:rPr>
            </w:pPr>
            <w:r w:rsidRPr="002A0CDE">
              <w:rPr>
                <w:sz w:val="20"/>
              </w:rPr>
              <w:t>6.5</w:t>
            </w:r>
          </w:p>
        </w:tc>
        <w:tc>
          <w:tcPr>
            <w:tcW w:w="1161" w:type="dxa"/>
          </w:tcPr>
          <w:p w14:paraId="7ED34882" w14:textId="44B4B4B2" w:rsidR="00221F2A" w:rsidRPr="002A0CDE" w:rsidRDefault="00221F2A" w:rsidP="003F77CE">
            <w:pPr>
              <w:rPr>
                <w:sz w:val="20"/>
              </w:rPr>
            </w:pPr>
            <w:r w:rsidRPr="002A0CDE">
              <w:rPr>
                <w:sz w:val="20"/>
              </w:rPr>
              <w:t>01</w:t>
            </w:r>
          </w:p>
        </w:tc>
        <w:tc>
          <w:tcPr>
            <w:tcW w:w="2731" w:type="dxa"/>
          </w:tcPr>
          <w:p w14:paraId="0A918EE7" w14:textId="158396A2" w:rsidR="00221F2A" w:rsidRDefault="003E224C" w:rsidP="002631D7">
            <w:pPr>
              <w:rPr>
                <w:sz w:val="20"/>
              </w:rPr>
            </w:pPr>
            <w:r>
              <w:rPr>
                <w:sz w:val="20"/>
              </w:rPr>
              <w:t>42.261.000</w:t>
            </w:r>
          </w:p>
        </w:tc>
      </w:tr>
    </w:tbl>
    <w:p w14:paraId="26D88F6B" w14:textId="77777777" w:rsidR="002A0CDE" w:rsidRPr="002A0CDE" w:rsidRDefault="002A0CDE" w:rsidP="003F77CE">
      <w:pPr>
        <w:rPr>
          <w:sz w:val="20"/>
        </w:rPr>
        <w:sectPr w:rsidR="002A0CDE" w:rsidRPr="002A0CDE" w:rsidSect="00BD3536">
          <w:headerReference w:type="default" r:id="rId84"/>
          <w:footerReference w:type="first" r:id="rId85"/>
          <w:type w:val="continuous"/>
          <w:pgSz w:w="16840" w:h="11910" w:orient="landscape"/>
          <w:pgMar w:top="1417" w:right="1417" w:bottom="1417" w:left="1417" w:header="708" w:footer="708" w:gutter="0"/>
          <w:cols w:space="708"/>
          <w:titlePg/>
          <w:docGrid w:linePitch="299"/>
        </w:sectPr>
      </w:pPr>
    </w:p>
    <w:p w14:paraId="75100711" w14:textId="77777777" w:rsidR="00221F2A" w:rsidRDefault="00221F2A" w:rsidP="003F77CE">
      <w:pPr>
        <w:ind w:left="339"/>
        <w:rPr>
          <w:spacing w:val="-7"/>
        </w:rPr>
      </w:pPr>
    </w:p>
    <w:p w14:paraId="5D02C7B3" w14:textId="77777777" w:rsidR="002A0CDE" w:rsidRPr="002A0CDE" w:rsidRDefault="002A0CDE" w:rsidP="003F77CE">
      <w:pPr>
        <w:ind w:left="339"/>
      </w:pPr>
      <w:r w:rsidRPr="002A0CDE">
        <w:rPr>
          <w:spacing w:val="-7"/>
        </w:rPr>
        <w:t>Razpredelnica 6: Razsežnost 3</w:t>
      </w:r>
      <w:r w:rsidRPr="002A0CDE">
        <w:rPr>
          <w:spacing w:val="-1"/>
        </w:rPr>
        <w:t xml:space="preserve"> </w:t>
      </w:r>
      <w:r w:rsidRPr="002A0CDE">
        <w:rPr>
          <w:spacing w:val="-7"/>
        </w:rPr>
        <w:t>–</w:t>
      </w:r>
      <w:r w:rsidRPr="002A0CDE">
        <w:rPr>
          <w:spacing w:val="-1"/>
        </w:rPr>
        <w:t xml:space="preserve"> </w:t>
      </w:r>
      <w:r w:rsidRPr="002A0CDE">
        <w:rPr>
          <w:spacing w:val="-7"/>
        </w:rPr>
        <w:t>mehanizem za</w:t>
      </w:r>
      <w:r w:rsidRPr="002A0CDE">
        <w:rPr>
          <w:spacing w:val="11"/>
        </w:rPr>
        <w:t xml:space="preserve"> </w:t>
      </w:r>
      <w:r w:rsidRPr="002A0CDE">
        <w:rPr>
          <w:spacing w:val="-7"/>
        </w:rPr>
        <w:t xml:space="preserve">ozemeljsko izvrševanje </w:t>
      </w:r>
      <w:r w:rsidRPr="002A0CDE">
        <w:rPr>
          <w:spacing w:val="-6"/>
        </w:rPr>
        <w:t>in ozemeljski pristop</w:t>
      </w:r>
    </w:p>
    <w:p w14:paraId="4EB407FA" w14:textId="77777777" w:rsidR="002A0CDE" w:rsidRPr="002A0CDE" w:rsidRDefault="002A0CDE" w:rsidP="003F77CE"/>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2A0CDE" w14:paraId="3BE812DE" w14:textId="77777777" w:rsidTr="002A0CDE">
        <w:trPr>
          <w:trHeight w:val="353"/>
        </w:trPr>
        <w:tc>
          <w:tcPr>
            <w:tcW w:w="2088" w:type="dxa"/>
          </w:tcPr>
          <w:p w14:paraId="6BA2D583"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0E5FEAB" w14:textId="77777777" w:rsidR="002A0CDE" w:rsidRPr="002A0CDE" w:rsidRDefault="002A0CDE" w:rsidP="003F77CE">
            <w:pPr>
              <w:ind w:left="320"/>
            </w:pPr>
            <w:r w:rsidRPr="002A0CDE">
              <w:t>Sklad</w:t>
            </w:r>
          </w:p>
        </w:tc>
        <w:tc>
          <w:tcPr>
            <w:tcW w:w="3248" w:type="dxa"/>
          </w:tcPr>
          <w:p w14:paraId="7267DE87"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15D0DD47"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08C5A691" w14:textId="77777777" w:rsidR="002A0CDE" w:rsidRPr="002A0CDE" w:rsidRDefault="002A0CDE" w:rsidP="003F77CE">
            <w:pPr>
              <w:ind w:left="336"/>
            </w:pPr>
            <w:r w:rsidRPr="002A0CDE">
              <w:t>Koda</w:t>
            </w:r>
          </w:p>
        </w:tc>
        <w:tc>
          <w:tcPr>
            <w:tcW w:w="2730" w:type="dxa"/>
          </w:tcPr>
          <w:p w14:paraId="2193BDE1" w14:textId="2967C751" w:rsidR="002A0CDE" w:rsidRPr="002A0CDE" w:rsidRDefault="00A5029F" w:rsidP="003F77CE">
            <w:pPr>
              <w:ind w:left="664"/>
            </w:pPr>
            <w:r>
              <w:t>Znesek (v EUR)</w:t>
            </w:r>
          </w:p>
        </w:tc>
      </w:tr>
      <w:tr w:rsidR="003E224C" w:rsidRPr="002A0CDE" w14:paraId="65A4BAA7" w14:textId="77777777" w:rsidTr="002A0CDE">
        <w:trPr>
          <w:trHeight w:val="353"/>
        </w:trPr>
        <w:tc>
          <w:tcPr>
            <w:tcW w:w="2088" w:type="dxa"/>
          </w:tcPr>
          <w:p w14:paraId="512895FB" w14:textId="694E4072" w:rsidR="003E224C" w:rsidRPr="002A0CDE" w:rsidRDefault="003E224C" w:rsidP="003E224C">
            <w:pPr>
              <w:rPr>
                <w:sz w:val="20"/>
              </w:rPr>
            </w:pPr>
            <w:r w:rsidRPr="002A0CDE">
              <w:rPr>
                <w:sz w:val="20"/>
              </w:rPr>
              <w:t>6</w:t>
            </w:r>
          </w:p>
        </w:tc>
        <w:tc>
          <w:tcPr>
            <w:tcW w:w="1132" w:type="dxa"/>
          </w:tcPr>
          <w:p w14:paraId="1D0E9507" w14:textId="1E79103D" w:rsidR="003E224C" w:rsidRPr="002A0CDE" w:rsidRDefault="003E224C" w:rsidP="003E224C">
            <w:pPr>
              <w:rPr>
                <w:sz w:val="20"/>
              </w:rPr>
            </w:pPr>
            <w:r w:rsidRPr="002A0CDE">
              <w:rPr>
                <w:sz w:val="20"/>
              </w:rPr>
              <w:t>ESS+</w:t>
            </w:r>
          </w:p>
        </w:tc>
        <w:tc>
          <w:tcPr>
            <w:tcW w:w="3248" w:type="dxa"/>
          </w:tcPr>
          <w:p w14:paraId="3BFFCBF5" w14:textId="70430E35" w:rsidR="003E224C" w:rsidRPr="002A0CDE" w:rsidRDefault="003E224C" w:rsidP="003E224C">
            <w:pPr>
              <w:rPr>
                <w:sz w:val="20"/>
              </w:rPr>
            </w:pPr>
            <w:r>
              <w:rPr>
                <w:sz w:val="20"/>
              </w:rPr>
              <w:t>Manj razvite regije</w:t>
            </w:r>
          </w:p>
        </w:tc>
        <w:tc>
          <w:tcPr>
            <w:tcW w:w="3098" w:type="dxa"/>
          </w:tcPr>
          <w:p w14:paraId="5F405B9B" w14:textId="257BE541" w:rsidR="003E224C" w:rsidRPr="002A0CDE" w:rsidRDefault="003E224C" w:rsidP="003E224C">
            <w:pPr>
              <w:rPr>
                <w:sz w:val="20"/>
              </w:rPr>
            </w:pPr>
            <w:r w:rsidRPr="002A0CDE">
              <w:rPr>
                <w:sz w:val="20"/>
              </w:rPr>
              <w:t>6.5</w:t>
            </w:r>
          </w:p>
        </w:tc>
        <w:tc>
          <w:tcPr>
            <w:tcW w:w="1160" w:type="dxa"/>
          </w:tcPr>
          <w:p w14:paraId="43072ED6" w14:textId="455BFF60" w:rsidR="003E224C" w:rsidRPr="00FC1DDF" w:rsidRDefault="003E224C" w:rsidP="003E224C">
            <w:pPr>
              <w:rPr>
                <w:sz w:val="20"/>
              </w:rPr>
            </w:pPr>
            <w:r w:rsidRPr="00FC1DDF">
              <w:rPr>
                <w:sz w:val="20"/>
              </w:rPr>
              <w:t>33</w:t>
            </w:r>
          </w:p>
        </w:tc>
        <w:tc>
          <w:tcPr>
            <w:tcW w:w="2730" w:type="dxa"/>
          </w:tcPr>
          <w:p w14:paraId="059CA64E" w14:textId="6C4AD6CD" w:rsidR="003E224C" w:rsidRPr="002A0CDE" w:rsidRDefault="003E224C" w:rsidP="003E224C">
            <w:pPr>
              <w:rPr>
                <w:sz w:val="20"/>
              </w:rPr>
            </w:pPr>
            <w:r>
              <w:rPr>
                <w:sz w:val="20"/>
              </w:rPr>
              <w:t>95.170.800</w:t>
            </w:r>
          </w:p>
        </w:tc>
      </w:tr>
      <w:tr w:rsidR="003E224C" w:rsidRPr="002A0CDE" w14:paraId="34A94002" w14:textId="77777777" w:rsidTr="002A0CDE">
        <w:trPr>
          <w:trHeight w:val="353"/>
        </w:trPr>
        <w:tc>
          <w:tcPr>
            <w:tcW w:w="2088" w:type="dxa"/>
          </w:tcPr>
          <w:p w14:paraId="47E89A8C" w14:textId="5C0949CB" w:rsidR="003E224C" w:rsidRPr="002A0CDE" w:rsidRDefault="003E224C" w:rsidP="003E224C">
            <w:pPr>
              <w:rPr>
                <w:sz w:val="20"/>
              </w:rPr>
            </w:pPr>
            <w:r w:rsidRPr="002A0CDE">
              <w:rPr>
                <w:sz w:val="20"/>
              </w:rPr>
              <w:t>6</w:t>
            </w:r>
          </w:p>
        </w:tc>
        <w:tc>
          <w:tcPr>
            <w:tcW w:w="1132" w:type="dxa"/>
          </w:tcPr>
          <w:p w14:paraId="417DBC0F" w14:textId="6B60CC02" w:rsidR="003E224C" w:rsidRPr="002A0CDE" w:rsidRDefault="003E224C" w:rsidP="003E224C">
            <w:pPr>
              <w:rPr>
                <w:sz w:val="20"/>
              </w:rPr>
            </w:pPr>
            <w:r w:rsidRPr="002A0CDE">
              <w:rPr>
                <w:sz w:val="20"/>
              </w:rPr>
              <w:t>ESS+</w:t>
            </w:r>
          </w:p>
        </w:tc>
        <w:tc>
          <w:tcPr>
            <w:tcW w:w="3248" w:type="dxa"/>
          </w:tcPr>
          <w:p w14:paraId="0FA46511" w14:textId="7B7F4BB4" w:rsidR="003E224C" w:rsidRDefault="003E224C" w:rsidP="003E224C">
            <w:pPr>
              <w:rPr>
                <w:sz w:val="20"/>
              </w:rPr>
            </w:pPr>
            <w:r>
              <w:rPr>
                <w:sz w:val="20"/>
              </w:rPr>
              <w:t>Bolj razvite regije</w:t>
            </w:r>
          </w:p>
        </w:tc>
        <w:tc>
          <w:tcPr>
            <w:tcW w:w="3098" w:type="dxa"/>
          </w:tcPr>
          <w:p w14:paraId="30C5F9F2" w14:textId="5D8836A5" w:rsidR="003E224C" w:rsidRPr="002A0CDE" w:rsidRDefault="003E224C" w:rsidP="003E224C">
            <w:pPr>
              <w:rPr>
                <w:sz w:val="20"/>
              </w:rPr>
            </w:pPr>
            <w:r w:rsidRPr="002A0CDE">
              <w:rPr>
                <w:sz w:val="20"/>
              </w:rPr>
              <w:t>6.5</w:t>
            </w:r>
          </w:p>
        </w:tc>
        <w:tc>
          <w:tcPr>
            <w:tcW w:w="1160" w:type="dxa"/>
          </w:tcPr>
          <w:p w14:paraId="3612784E" w14:textId="464A25FD" w:rsidR="003E224C" w:rsidRPr="00FC1DDF" w:rsidRDefault="003E224C" w:rsidP="003E224C">
            <w:pPr>
              <w:rPr>
                <w:sz w:val="20"/>
              </w:rPr>
            </w:pPr>
            <w:r w:rsidRPr="00FC1DDF">
              <w:rPr>
                <w:sz w:val="20"/>
              </w:rPr>
              <w:t>33</w:t>
            </w:r>
          </w:p>
        </w:tc>
        <w:tc>
          <w:tcPr>
            <w:tcW w:w="2730" w:type="dxa"/>
          </w:tcPr>
          <w:p w14:paraId="7D9E156F" w14:textId="65E535F1" w:rsidR="003E224C" w:rsidRDefault="003E224C" w:rsidP="003E224C">
            <w:pPr>
              <w:rPr>
                <w:sz w:val="20"/>
              </w:rPr>
            </w:pPr>
            <w:r>
              <w:rPr>
                <w:sz w:val="20"/>
              </w:rPr>
              <w:t>42.261.000</w:t>
            </w:r>
          </w:p>
        </w:tc>
      </w:tr>
    </w:tbl>
    <w:p w14:paraId="7B997AF8" w14:textId="77777777" w:rsidR="002A0CDE" w:rsidRPr="002A0CDE" w:rsidRDefault="002A0CDE" w:rsidP="003F77CE"/>
    <w:p w14:paraId="4A0F8849" w14:textId="77777777" w:rsidR="002A0CDE" w:rsidRPr="002A0CDE" w:rsidRDefault="002A0CDE" w:rsidP="003F77CE">
      <w:pPr>
        <w:ind w:left="339"/>
      </w:pPr>
      <w:r w:rsidRPr="002A0CDE">
        <w:rPr>
          <w:spacing w:val="-5"/>
        </w:rPr>
        <w:t>Razpredelnica 7:</w:t>
      </w:r>
      <w:r w:rsidRPr="002A0CDE">
        <w:rPr>
          <w:spacing w:val="-9"/>
        </w:rPr>
        <w:t xml:space="preserve"> </w:t>
      </w:r>
      <w:r w:rsidRPr="002A0CDE">
        <w:rPr>
          <w:spacing w:val="-5"/>
        </w:rPr>
        <w:t>Razsežnost 6</w:t>
      </w:r>
      <w:r w:rsidRPr="002A0CDE">
        <w:rPr>
          <w:spacing w:val="-2"/>
        </w:rPr>
        <w:t xml:space="preserve"> </w:t>
      </w:r>
      <w:r w:rsidRPr="002A0CDE">
        <w:rPr>
          <w:spacing w:val="-5"/>
        </w:rPr>
        <w:t>–</w:t>
      </w:r>
      <w:r w:rsidRPr="002A0CDE">
        <w:rPr>
          <w:spacing w:val="-2"/>
        </w:rPr>
        <w:t xml:space="preserve"> </w:t>
      </w:r>
      <w:r w:rsidRPr="002A0CDE">
        <w:rPr>
          <w:spacing w:val="-5"/>
        </w:rPr>
        <w:t xml:space="preserve">sekundarna </w:t>
      </w:r>
      <w:r w:rsidRPr="002A0CDE">
        <w:rPr>
          <w:spacing w:val="-4"/>
        </w:rPr>
        <w:t>področja ESS+</w:t>
      </w:r>
    </w:p>
    <w:p w14:paraId="50EC2CAA" w14:textId="77777777" w:rsidR="002A0CDE" w:rsidRPr="002A0CDE" w:rsidRDefault="002A0CDE" w:rsidP="003F77CE"/>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2A0CDE" w14:paraId="02335CCD" w14:textId="77777777" w:rsidTr="002A0CDE">
        <w:trPr>
          <w:trHeight w:val="353"/>
        </w:trPr>
        <w:tc>
          <w:tcPr>
            <w:tcW w:w="2088" w:type="dxa"/>
          </w:tcPr>
          <w:p w14:paraId="0F7A4EED"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232936B" w14:textId="77777777" w:rsidR="002A0CDE" w:rsidRPr="002A0CDE" w:rsidRDefault="002A0CDE" w:rsidP="003F77CE">
            <w:pPr>
              <w:ind w:left="321"/>
            </w:pPr>
            <w:r w:rsidRPr="002A0CDE">
              <w:t>Sklad</w:t>
            </w:r>
          </w:p>
        </w:tc>
        <w:tc>
          <w:tcPr>
            <w:tcW w:w="3248" w:type="dxa"/>
          </w:tcPr>
          <w:p w14:paraId="494E47FD" w14:textId="77777777" w:rsidR="002A0CDE" w:rsidRPr="002A0CDE" w:rsidRDefault="002A0CDE" w:rsidP="003F77CE">
            <w:pPr>
              <w:ind w:left="909"/>
            </w:pPr>
            <w:r w:rsidRPr="002A0CDE">
              <w:rPr>
                <w:spacing w:val="-3"/>
              </w:rPr>
              <w:t>Kategorija</w:t>
            </w:r>
            <w:r w:rsidRPr="002A0CDE">
              <w:rPr>
                <w:spacing w:val="15"/>
              </w:rPr>
              <w:t xml:space="preserve"> </w:t>
            </w:r>
            <w:r w:rsidRPr="002A0CDE">
              <w:rPr>
                <w:spacing w:val="-3"/>
              </w:rPr>
              <w:t>regije</w:t>
            </w:r>
          </w:p>
        </w:tc>
        <w:tc>
          <w:tcPr>
            <w:tcW w:w="3098" w:type="dxa"/>
          </w:tcPr>
          <w:p w14:paraId="5B2C7FC3"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552E4749" w14:textId="77777777" w:rsidR="002A0CDE" w:rsidRPr="002A0CDE" w:rsidRDefault="002A0CDE" w:rsidP="003F77CE">
            <w:pPr>
              <w:ind w:left="337"/>
            </w:pPr>
            <w:r w:rsidRPr="002A0CDE">
              <w:t>Koda</w:t>
            </w:r>
          </w:p>
        </w:tc>
        <w:tc>
          <w:tcPr>
            <w:tcW w:w="2730" w:type="dxa"/>
          </w:tcPr>
          <w:p w14:paraId="6B71A77D" w14:textId="1B200BB8" w:rsidR="002A0CDE" w:rsidRPr="002A0CDE" w:rsidRDefault="00A5029F" w:rsidP="003F77CE">
            <w:pPr>
              <w:ind w:left="665"/>
            </w:pPr>
            <w:r>
              <w:t>Znesek (v EUR)</w:t>
            </w:r>
          </w:p>
        </w:tc>
      </w:tr>
      <w:tr w:rsidR="00FC1DDF" w:rsidRPr="002A0CDE" w14:paraId="1EE48A21" w14:textId="77777777" w:rsidTr="00FC1DDF">
        <w:trPr>
          <w:trHeight w:val="353"/>
        </w:trPr>
        <w:tc>
          <w:tcPr>
            <w:tcW w:w="2088" w:type="dxa"/>
          </w:tcPr>
          <w:p w14:paraId="0434341D" w14:textId="77777777" w:rsidR="00FC1DDF" w:rsidRPr="002A0CDE" w:rsidRDefault="00FC1DDF" w:rsidP="00FC1DDF">
            <w:pPr>
              <w:rPr>
                <w:sz w:val="20"/>
              </w:rPr>
            </w:pPr>
            <w:r w:rsidRPr="002A0CDE">
              <w:rPr>
                <w:sz w:val="20"/>
              </w:rPr>
              <w:t>6</w:t>
            </w:r>
          </w:p>
        </w:tc>
        <w:tc>
          <w:tcPr>
            <w:tcW w:w="1132" w:type="dxa"/>
          </w:tcPr>
          <w:p w14:paraId="61BFF7CD" w14:textId="77777777" w:rsidR="00FC1DDF" w:rsidRPr="002A0CDE" w:rsidRDefault="00FC1DDF" w:rsidP="00FC1DDF">
            <w:pPr>
              <w:rPr>
                <w:sz w:val="20"/>
              </w:rPr>
            </w:pPr>
            <w:r w:rsidRPr="002A0CDE">
              <w:rPr>
                <w:sz w:val="20"/>
              </w:rPr>
              <w:t>ESS+</w:t>
            </w:r>
          </w:p>
        </w:tc>
        <w:tc>
          <w:tcPr>
            <w:tcW w:w="3248" w:type="dxa"/>
          </w:tcPr>
          <w:p w14:paraId="1C926750" w14:textId="77777777" w:rsidR="00FC1DDF" w:rsidRPr="002A0CDE" w:rsidRDefault="00FC1DDF" w:rsidP="00FC1DDF">
            <w:pPr>
              <w:rPr>
                <w:sz w:val="20"/>
              </w:rPr>
            </w:pPr>
            <w:r>
              <w:rPr>
                <w:sz w:val="20"/>
              </w:rPr>
              <w:t>Manj razvite regije</w:t>
            </w:r>
          </w:p>
        </w:tc>
        <w:tc>
          <w:tcPr>
            <w:tcW w:w="3098" w:type="dxa"/>
          </w:tcPr>
          <w:p w14:paraId="37923ADC" w14:textId="77777777" w:rsidR="00FC1DDF" w:rsidRPr="002A0CDE" w:rsidRDefault="00FC1DDF" w:rsidP="00FC1DDF">
            <w:pPr>
              <w:rPr>
                <w:sz w:val="20"/>
              </w:rPr>
            </w:pPr>
            <w:r w:rsidRPr="002A0CDE">
              <w:rPr>
                <w:sz w:val="20"/>
              </w:rPr>
              <w:t>6.5</w:t>
            </w:r>
          </w:p>
        </w:tc>
        <w:tc>
          <w:tcPr>
            <w:tcW w:w="1160" w:type="dxa"/>
          </w:tcPr>
          <w:p w14:paraId="7FE8D8BE" w14:textId="4831791A" w:rsidR="00FC1DDF" w:rsidRPr="002A0CDE" w:rsidRDefault="00FC1DDF" w:rsidP="00FC1DDF">
            <w:pPr>
              <w:rPr>
                <w:sz w:val="20"/>
              </w:rPr>
            </w:pPr>
            <w:r>
              <w:rPr>
                <w:sz w:val="20"/>
              </w:rPr>
              <w:t>02</w:t>
            </w:r>
          </w:p>
        </w:tc>
        <w:tc>
          <w:tcPr>
            <w:tcW w:w="2730" w:type="dxa"/>
          </w:tcPr>
          <w:p w14:paraId="22CFF486" w14:textId="250B38D1" w:rsidR="00FC1DDF" w:rsidRPr="002A0CDE" w:rsidRDefault="005F6F60" w:rsidP="002631D7">
            <w:pPr>
              <w:rPr>
                <w:sz w:val="20"/>
              </w:rPr>
            </w:pPr>
            <w:r>
              <w:rPr>
                <w:sz w:val="20"/>
              </w:rPr>
              <w:t>13.515.000</w:t>
            </w:r>
          </w:p>
        </w:tc>
      </w:tr>
      <w:tr w:rsidR="00FC1DDF" w:rsidRPr="002A0CDE" w14:paraId="62FF723B" w14:textId="77777777" w:rsidTr="00FC1DDF">
        <w:trPr>
          <w:trHeight w:val="353"/>
        </w:trPr>
        <w:tc>
          <w:tcPr>
            <w:tcW w:w="2088" w:type="dxa"/>
          </w:tcPr>
          <w:p w14:paraId="4093D879" w14:textId="77777777" w:rsidR="00FC1DDF" w:rsidRPr="002A0CDE" w:rsidRDefault="00FC1DDF" w:rsidP="00FC1DDF">
            <w:pPr>
              <w:rPr>
                <w:sz w:val="20"/>
              </w:rPr>
            </w:pPr>
            <w:r w:rsidRPr="002A0CDE">
              <w:rPr>
                <w:sz w:val="20"/>
              </w:rPr>
              <w:t>6</w:t>
            </w:r>
          </w:p>
        </w:tc>
        <w:tc>
          <w:tcPr>
            <w:tcW w:w="1132" w:type="dxa"/>
          </w:tcPr>
          <w:p w14:paraId="02E4748D" w14:textId="77777777" w:rsidR="00FC1DDF" w:rsidRPr="002A0CDE" w:rsidRDefault="00FC1DDF" w:rsidP="00FC1DDF">
            <w:pPr>
              <w:rPr>
                <w:sz w:val="20"/>
              </w:rPr>
            </w:pPr>
            <w:r w:rsidRPr="002A0CDE">
              <w:rPr>
                <w:sz w:val="20"/>
              </w:rPr>
              <w:t>ESS+</w:t>
            </w:r>
          </w:p>
        </w:tc>
        <w:tc>
          <w:tcPr>
            <w:tcW w:w="3248" w:type="dxa"/>
          </w:tcPr>
          <w:p w14:paraId="1157E97E" w14:textId="77777777" w:rsidR="00FC1DDF" w:rsidRDefault="00FC1DDF" w:rsidP="00FC1DDF">
            <w:pPr>
              <w:rPr>
                <w:sz w:val="20"/>
              </w:rPr>
            </w:pPr>
            <w:r>
              <w:rPr>
                <w:sz w:val="20"/>
              </w:rPr>
              <w:t>Bolj razvite regije</w:t>
            </w:r>
          </w:p>
        </w:tc>
        <w:tc>
          <w:tcPr>
            <w:tcW w:w="3098" w:type="dxa"/>
          </w:tcPr>
          <w:p w14:paraId="74A536F4" w14:textId="77777777" w:rsidR="00FC1DDF" w:rsidRPr="002A0CDE" w:rsidRDefault="00FC1DDF" w:rsidP="00FC1DDF">
            <w:pPr>
              <w:rPr>
                <w:sz w:val="20"/>
              </w:rPr>
            </w:pPr>
            <w:r w:rsidRPr="002A0CDE">
              <w:rPr>
                <w:sz w:val="20"/>
              </w:rPr>
              <w:t>6.5</w:t>
            </w:r>
          </w:p>
        </w:tc>
        <w:tc>
          <w:tcPr>
            <w:tcW w:w="1160" w:type="dxa"/>
          </w:tcPr>
          <w:p w14:paraId="013A179F" w14:textId="2675621E" w:rsidR="00FC1DDF" w:rsidRPr="002A0CDE" w:rsidRDefault="00FC1DDF" w:rsidP="00FC1DDF">
            <w:pPr>
              <w:rPr>
                <w:sz w:val="20"/>
              </w:rPr>
            </w:pPr>
            <w:r w:rsidRPr="002A0CDE">
              <w:rPr>
                <w:sz w:val="20"/>
              </w:rPr>
              <w:t>0</w:t>
            </w:r>
            <w:r>
              <w:rPr>
                <w:sz w:val="20"/>
              </w:rPr>
              <w:t>2</w:t>
            </w:r>
          </w:p>
        </w:tc>
        <w:tc>
          <w:tcPr>
            <w:tcW w:w="2730" w:type="dxa"/>
          </w:tcPr>
          <w:p w14:paraId="2CA8CE4F" w14:textId="3A8F7CDF" w:rsidR="00FC1DDF" w:rsidRDefault="005F6F60" w:rsidP="00FC1DDF">
            <w:pPr>
              <w:rPr>
                <w:sz w:val="20"/>
              </w:rPr>
            </w:pPr>
            <w:r>
              <w:rPr>
                <w:sz w:val="20"/>
              </w:rPr>
              <w:t>5.640.000</w:t>
            </w:r>
          </w:p>
        </w:tc>
      </w:tr>
      <w:tr w:rsidR="00FC1DDF" w:rsidRPr="002A0CDE" w14:paraId="2FC19462" w14:textId="77777777" w:rsidTr="002A0CDE">
        <w:trPr>
          <w:trHeight w:val="353"/>
        </w:trPr>
        <w:tc>
          <w:tcPr>
            <w:tcW w:w="2088" w:type="dxa"/>
          </w:tcPr>
          <w:p w14:paraId="077BD7A7" w14:textId="47C75CB8" w:rsidR="00FC1DDF" w:rsidRPr="002A0CDE" w:rsidRDefault="00FC1DDF" w:rsidP="00FC1DDF">
            <w:pPr>
              <w:rPr>
                <w:sz w:val="20"/>
              </w:rPr>
            </w:pPr>
            <w:r w:rsidRPr="002A0CDE">
              <w:rPr>
                <w:sz w:val="20"/>
              </w:rPr>
              <w:t>6</w:t>
            </w:r>
          </w:p>
        </w:tc>
        <w:tc>
          <w:tcPr>
            <w:tcW w:w="1132" w:type="dxa"/>
          </w:tcPr>
          <w:p w14:paraId="350CD778" w14:textId="2599B709" w:rsidR="00FC1DDF" w:rsidRPr="002A0CDE" w:rsidRDefault="00FC1DDF" w:rsidP="00FC1DDF">
            <w:pPr>
              <w:rPr>
                <w:sz w:val="20"/>
              </w:rPr>
            </w:pPr>
            <w:r w:rsidRPr="002A0CDE">
              <w:rPr>
                <w:sz w:val="20"/>
              </w:rPr>
              <w:t>ESS+</w:t>
            </w:r>
          </w:p>
        </w:tc>
        <w:tc>
          <w:tcPr>
            <w:tcW w:w="3248" w:type="dxa"/>
          </w:tcPr>
          <w:p w14:paraId="13D826DC" w14:textId="12473FFF" w:rsidR="00FC1DDF" w:rsidRPr="002A0CDE" w:rsidRDefault="00FC1DDF" w:rsidP="00FC1DDF">
            <w:pPr>
              <w:rPr>
                <w:sz w:val="20"/>
              </w:rPr>
            </w:pPr>
            <w:r>
              <w:rPr>
                <w:sz w:val="20"/>
              </w:rPr>
              <w:t>Manj razvite regije</w:t>
            </w:r>
          </w:p>
        </w:tc>
        <w:tc>
          <w:tcPr>
            <w:tcW w:w="3098" w:type="dxa"/>
          </w:tcPr>
          <w:p w14:paraId="66578EC0" w14:textId="03A51656" w:rsidR="00FC1DDF" w:rsidRPr="002A0CDE" w:rsidRDefault="00FC1DDF" w:rsidP="00FC1DDF">
            <w:pPr>
              <w:rPr>
                <w:sz w:val="20"/>
              </w:rPr>
            </w:pPr>
            <w:r w:rsidRPr="002A0CDE">
              <w:rPr>
                <w:sz w:val="20"/>
              </w:rPr>
              <w:t>6.5</w:t>
            </w:r>
          </w:p>
        </w:tc>
        <w:tc>
          <w:tcPr>
            <w:tcW w:w="1160" w:type="dxa"/>
          </w:tcPr>
          <w:p w14:paraId="480C4ADE" w14:textId="1E8607C2" w:rsidR="00FC1DDF" w:rsidRPr="002A0CDE" w:rsidRDefault="00FC1DDF" w:rsidP="00FC1DDF">
            <w:pPr>
              <w:rPr>
                <w:sz w:val="20"/>
              </w:rPr>
            </w:pPr>
            <w:r>
              <w:rPr>
                <w:sz w:val="20"/>
              </w:rPr>
              <w:t>09</w:t>
            </w:r>
          </w:p>
        </w:tc>
        <w:tc>
          <w:tcPr>
            <w:tcW w:w="2730" w:type="dxa"/>
          </w:tcPr>
          <w:p w14:paraId="1AA10ECD" w14:textId="3DBD538F" w:rsidR="00FC1DDF" w:rsidRPr="002A0CDE" w:rsidRDefault="003E224C" w:rsidP="002631D7">
            <w:pPr>
              <w:rPr>
                <w:sz w:val="20"/>
              </w:rPr>
            </w:pPr>
            <w:r>
              <w:rPr>
                <w:sz w:val="20"/>
              </w:rPr>
              <w:t>81.655.800</w:t>
            </w:r>
          </w:p>
        </w:tc>
      </w:tr>
      <w:tr w:rsidR="00FC1DDF" w:rsidRPr="002A0CDE" w14:paraId="3E59FB7F" w14:textId="77777777" w:rsidTr="002A0CDE">
        <w:trPr>
          <w:trHeight w:val="353"/>
        </w:trPr>
        <w:tc>
          <w:tcPr>
            <w:tcW w:w="2088" w:type="dxa"/>
          </w:tcPr>
          <w:p w14:paraId="69D7FF2E" w14:textId="1D1206B7" w:rsidR="00FC1DDF" w:rsidRPr="002A0CDE" w:rsidRDefault="00FC1DDF" w:rsidP="00FC1DDF">
            <w:pPr>
              <w:rPr>
                <w:sz w:val="20"/>
              </w:rPr>
            </w:pPr>
            <w:r w:rsidRPr="002A0CDE">
              <w:rPr>
                <w:sz w:val="20"/>
              </w:rPr>
              <w:t>6</w:t>
            </w:r>
          </w:p>
        </w:tc>
        <w:tc>
          <w:tcPr>
            <w:tcW w:w="1132" w:type="dxa"/>
          </w:tcPr>
          <w:p w14:paraId="1E6574CF" w14:textId="57984A35" w:rsidR="00FC1DDF" w:rsidRPr="002A0CDE" w:rsidRDefault="00FC1DDF" w:rsidP="00FC1DDF">
            <w:pPr>
              <w:rPr>
                <w:sz w:val="20"/>
              </w:rPr>
            </w:pPr>
            <w:r w:rsidRPr="002A0CDE">
              <w:rPr>
                <w:sz w:val="20"/>
              </w:rPr>
              <w:t>ESS+</w:t>
            </w:r>
          </w:p>
        </w:tc>
        <w:tc>
          <w:tcPr>
            <w:tcW w:w="3248" w:type="dxa"/>
          </w:tcPr>
          <w:p w14:paraId="353EEEA9" w14:textId="0863C825" w:rsidR="00FC1DDF" w:rsidRDefault="00FC1DDF" w:rsidP="00FC1DDF">
            <w:pPr>
              <w:rPr>
                <w:sz w:val="20"/>
              </w:rPr>
            </w:pPr>
            <w:r>
              <w:rPr>
                <w:sz w:val="20"/>
              </w:rPr>
              <w:t>Bolj razvite regije</w:t>
            </w:r>
          </w:p>
        </w:tc>
        <w:tc>
          <w:tcPr>
            <w:tcW w:w="3098" w:type="dxa"/>
          </w:tcPr>
          <w:p w14:paraId="4A568B7B" w14:textId="7701F4B3" w:rsidR="00FC1DDF" w:rsidRPr="002A0CDE" w:rsidRDefault="00FC1DDF" w:rsidP="00FC1DDF">
            <w:pPr>
              <w:rPr>
                <w:sz w:val="20"/>
              </w:rPr>
            </w:pPr>
            <w:r w:rsidRPr="002A0CDE">
              <w:rPr>
                <w:sz w:val="20"/>
              </w:rPr>
              <w:t>6.5</w:t>
            </w:r>
          </w:p>
        </w:tc>
        <w:tc>
          <w:tcPr>
            <w:tcW w:w="1160" w:type="dxa"/>
          </w:tcPr>
          <w:p w14:paraId="7531CF76" w14:textId="4FEB7359" w:rsidR="00FC1DDF" w:rsidRPr="002A0CDE" w:rsidRDefault="00FC1DDF" w:rsidP="00FC1DDF">
            <w:pPr>
              <w:rPr>
                <w:sz w:val="20"/>
              </w:rPr>
            </w:pPr>
            <w:r w:rsidRPr="002A0CDE">
              <w:rPr>
                <w:sz w:val="20"/>
              </w:rPr>
              <w:t>0</w:t>
            </w:r>
            <w:r>
              <w:rPr>
                <w:sz w:val="20"/>
              </w:rPr>
              <w:t>9</w:t>
            </w:r>
          </w:p>
        </w:tc>
        <w:tc>
          <w:tcPr>
            <w:tcW w:w="2730" w:type="dxa"/>
          </w:tcPr>
          <w:p w14:paraId="12F0E3A5" w14:textId="4FFAD6D4" w:rsidR="00FC1DDF" w:rsidRDefault="003E224C" w:rsidP="002631D7">
            <w:pPr>
              <w:rPr>
                <w:sz w:val="20"/>
              </w:rPr>
            </w:pPr>
            <w:r>
              <w:rPr>
                <w:sz w:val="20"/>
              </w:rPr>
              <w:t>36.621.000</w:t>
            </w:r>
          </w:p>
        </w:tc>
      </w:tr>
    </w:tbl>
    <w:p w14:paraId="30663923" w14:textId="77777777" w:rsidR="002A0CDE" w:rsidRPr="002A0CDE" w:rsidRDefault="002A0CDE" w:rsidP="003F77CE"/>
    <w:p w14:paraId="5CAABCC5" w14:textId="77777777" w:rsidR="002A0CDE" w:rsidRPr="002A0CDE" w:rsidRDefault="002A0CDE" w:rsidP="003F77CE">
      <w:pPr>
        <w:ind w:left="339"/>
      </w:pPr>
      <w:r w:rsidRPr="002A0CDE">
        <w:rPr>
          <w:spacing w:val="-5"/>
        </w:rPr>
        <w:t>Razpredelnica 8:</w:t>
      </w:r>
      <w:r w:rsidRPr="002A0CDE">
        <w:rPr>
          <w:spacing w:val="-9"/>
        </w:rPr>
        <w:t xml:space="preserve"> </w:t>
      </w:r>
      <w:r w:rsidRPr="002A0CDE">
        <w:rPr>
          <w:spacing w:val="-5"/>
        </w:rPr>
        <w:t>Razsežnost 7</w:t>
      </w:r>
      <w:r w:rsidRPr="002A0CDE">
        <w:rPr>
          <w:spacing w:val="-3"/>
        </w:rPr>
        <w:t xml:space="preserve"> </w:t>
      </w:r>
      <w:r w:rsidRPr="002A0CDE">
        <w:rPr>
          <w:spacing w:val="-5"/>
        </w:rPr>
        <w:t>–</w:t>
      </w:r>
      <w:r w:rsidRPr="002A0CDE">
        <w:rPr>
          <w:spacing w:val="-3"/>
        </w:rPr>
        <w:t xml:space="preserve"> </w:t>
      </w:r>
      <w:r w:rsidRPr="002A0CDE">
        <w:rPr>
          <w:spacing w:val="-5"/>
        </w:rPr>
        <w:t>razsežnost enakosti</w:t>
      </w:r>
      <w:r w:rsidRPr="002A0CDE">
        <w:rPr>
          <w:spacing w:val="17"/>
        </w:rPr>
        <w:t xml:space="preserve"> </w:t>
      </w:r>
      <w:r w:rsidRPr="002A0CDE">
        <w:rPr>
          <w:spacing w:val="-5"/>
        </w:rPr>
        <w:t>spolov ESS+</w:t>
      </w:r>
      <w:r w:rsidRPr="002A0CDE">
        <w:rPr>
          <w:b/>
          <w:spacing w:val="-5"/>
          <w:position w:val="7"/>
          <w:sz w:val="15"/>
        </w:rPr>
        <w:t>*</w:t>
      </w:r>
      <w:r w:rsidRPr="002A0CDE">
        <w:rPr>
          <w:spacing w:val="-5"/>
        </w:rPr>
        <w:t>,</w:t>
      </w:r>
      <w:r w:rsidRPr="002A0CDE">
        <w:rPr>
          <w:spacing w:val="-3"/>
        </w:rPr>
        <w:t xml:space="preserve"> </w:t>
      </w:r>
      <w:r w:rsidRPr="002A0CDE">
        <w:rPr>
          <w:spacing w:val="-5"/>
        </w:rPr>
        <w:t xml:space="preserve">ESRR, Kohezijskega sklada </w:t>
      </w:r>
      <w:r w:rsidRPr="002A0CDE">
        <w:rPr>
          <w:spacing w:val="-4"/>
        </w:rPr>
        <w:t>in SPP</w:t>
      </w:r>
    </w:p>
    <w:p w14:paraId="1D18AF3B" w14:textId="77777777" w:rsidR="002A0CDE" w:rsidRPr="002A0CDE" w:rsidRDefault="002A0CDE" w:rsidP="003F77CE">
      <w:pPr>
        <w:rPr>
          <w:sz w:val="21"/>
        </w:rPr>
      </w:pPr>
    </w:p>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2A0CDE" w14:paraId="0687A744" w14:textId="77777777" w:rsidTr="002A0CDE">
        <w:trPr>
          <w:trHeight w:val="353"/>
        </w:trPr>
        <w:tc>
          <w:tcPr>
            <w:tcW w:w="2088" w:type="dxa"/>
          </w:tcPr>
          <w:p w14:paraId="57071FDB"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475E01F4" w14:textId="77777777" w:rsidR="002A0CDE" w:rsidRPr="002A0CDE" w:rsidRDefault="002A0CDE" w:rsidP="003F77CE">
            <w:pPr>
              <w:ind w:left="320"/>
            </w:pPr>
            <w:r w:rsidRPr="002A0CDE">
              <w:t>Sklad</w:t>
            </w:r>
          </w:p>
        </w:tc>
        <w:tc>
          <w:tcPr>
            <w:tcW w:w="3248" w:type="dxa"/>
          </w:tcPr>
          <w:p w14:paraId="7C7DCEF8"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0179FE6D"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402258AA" w14:textId="77777777" w:rsidR="002A0CDE" w:rsidRPr="002A0CDE" w:rsidRDefault="002A0CDE" w:rsidP="003F77CE">
            <w:pPr>
              <w:ind w:left="336"/>
            </w:pPr>
            <w:r w:rsidRPr="002A0CDE">
              <w:t>Koda</w:t>
            </w:r>
          </w:p>
        </w:tc>
        <w:tc>
          <w:tcPr>
            <w:tcW w:w="2730" w:type="dxa"/>
          </w:tcPr>
          <w:p w14:paraId="00B04D07" w14:textId="6444B67E" w:rsidR="002A0CDE" w:rsidRPr="002A0CDE" w:rsidRDefault="00A5029F" w:rsidP="003F77CE">
            <w:pPr>
              <w:ind w:left="664"/>
            </w:pPr>
            <w:r>
              <w:t>Znesek (v EUR)</w:t>
            </w:r>
          </w:p>
        </w:tc>
      </w:tr>
      <w:tr w:rsidR="0065457B" w:rsidRPr="002A0CDE" w14:paraId="70ED02E3" w14:textId="77777777" w:rsidTr="009C263D">
        <w:trPr>
          <w:trHeight w:val="353"/>
        </w:trPr>
        <w:tc>
          <w:tcPr>
            <w:tcW w:w="2088" w:type="dxa"/>
          </w:tcPr>
          <w:p w14:paraId="265E0E19" w14:textId="77777777" w:rsidR="0065457B" w:rsidRPr="002A0CDE" w:rsidRDefault="0065457B" w:rsidP="009C263D">
            <w:pPr>
              <w:rPr>
                <w:sz w:val="20"/>
              </w:rPr>
            </w:pPr>
            <w:r w:rsidRPr="002A0CDE">
              <w:rPr>
                <w:sz w:val="20"/>
              </w:rPr>
              <w:t>6</w:t>
            </w:r>
          </w:p>
        </w:tc>
        <w:tc>
          <w:tcPr>
            <w:tcW w:w="1132" w:type="dxa"/>
          </w:tcPr>
          <w:p w14:paraId="014F8C62" w14:textId="77777777" w:rsidR="0065457B" w:rsidRPr="002A0CDE" w:rsidRDefault="0065457B" w:rsidP="009C263D">
            <w:pPr>
              <w:rPr>
                <w:sz w:val="20"/>
              </w:rPr>
            </w:pPr>
            <w:r w:rsidRPr="002A0CDE">
              <w:rPr>
                <w:sz w:val="20"/>
              </w:rPr>
              <w:t>ESS+</w:t>
            </w:r>
          </w:p>
        </w:tc>
        <w:tc>
          <w:tcPr>
            <w:tcW w:w="3248" w:type="dxa"/>
          </w:tcPr>
          <w:p w14:paraId="63C94106" w14:textId="77777777" w:rsidR="0065457B" w:rsidRPr="002A0CDE" w:rsidRDefault="0065457B" w:rsidP="009C263D">
            <w:pPr>
              <w:rPr>
                <w:sz w:val="20"/>
              </w:rPr>
            </w:pPr>
            <w:r>
              <w:rPr>
                <w:sz w:val="20"/>
              </w:rPr>
              <w:t>Manj razvite regije</w:t>
            </w:r>
          </w:p>
        </w:tc>
        <w:tc>
          <w:tcPr>
            <w:tcW w:w="3098" w:type="dxa"/>
          </w:tcPr>
          <w:p w14:paraId="3AD07094" w14:textId="77777777" w:rsidR="0065457B" w:rsidRPr="002A0CDE" w:rsidRDefault="0065457B" w:rsidP="009C263D">
            <w:pPr>
              <w:rPr>
                <w:sz w:val="20"/>
              </w:rPr>
            </w:pPr>
            <w:r w:rsidRPr="002A0CDE">
              <w:rPr>
                <w:sz w:val="20"/>
              </w:rPr>
              <w:t>6.5</w:t>
            </w:r>
          </w:p>
        </w:tc>
        <w:tc>
          <w:tcPr>
            <w:tcW w:w="1160" w:type="dxa"/>
          </w:tcPr>
          <w:p w14:paraId="697BA432" w14:textId="1D2967E9" w:rsidR="0065457B" w:rsidRPr="002A0CDE" w:rsidRDefault="0065457B" w:rsidP="002631D7">
            <w:pPr>
              <w:rPr>
                <w:sz w:val="20"/>
              </w:rPr>
            </w:pPr>
            <w:r>
              <w:rPr>
                <w:sz w:val="20"/>
              </w:rPr>
              <w:t>02</w:t>
            </w:r>
          </w:p>
        </w:tc>
        <w:tc>
          <w:tcPr>
            <w:tcW w:w="2730" w:type="dxa"/>
          </w:tcPr>
          <w:p w14:paraId="4757087A" w14:textId="65106146" w:rsidR="0065457B" w:rsidRPr="002A0CDE" w:rsidRDefault="00065C8F" w:rsidP="009C263D">
            <w:pPr>
              <w:rPr>
                <w:sz w:val="20"/>
              </w:rPr>
            </w:pPr>
            <w:r>
              <w:rPr>
                <w:sz w:val="20"/>
              </w:rPr>
              <w:t>16.482</w:t>
            </w:r>
            <w:r w:rsidR="0065457B">
              <w:rPr>
                <w:sz w:val="20"/>
              </w:rPr>
              <w:t>.000</w:t>
            </w:r>
          </w:p>
        </w:tc>
      </w:tr>
      <w:tr w:rsidR="0065457B" w:rsidRPr="002A0CDE" w14:paraId="407A6723" w14:textId="77777777" w:rsidTr="009C263D">
        <w:trPr>
          <w:trHeight w:val="353"/>
        </w:trPr>
        <w:tc>
          <w:tcPr>
            <w:tcW w:w="2088" w:type="dxa"/>
          </w:tcPr>
          <w:p w14:paraId="4F94C51C" w14:textId="77777777" w:rsidR="0065457B" w:rsidRPr="002A0CDE" w:rsidRDefault="0065457B" w:rsidP="009C263D">
            <w:pPr>
              <w:rPr>
                <w:sz w:val="20"/>
              </w:rPr>
            </w:pPr>
            <w:r w:rsidRPr="002A0CDE">
              <w:rPr>
                <w:sz w:val="20"/>
              </w:rPr>
              <w:t>6</w:t>
            </w:r>
          </w:p>
        </w:tc>
        <w:tc>
          <w:tcPr>
            <w:tcW w:w="1132" w:type="dxa"/>
          </w:tcPr>
          <w:p w14:paraId="195AACC0" w14:textId="77777777" w:rsidR="0065457B" w:rsidRPr="002A0CDE" w:rsidRDefault="0065457B" w:rsidP="009C263D">
            <w:pPr>
              <w:rPr>
                <w:sz w:val="20"/>
              </w:rPr>
            </w:pPr>
            <w:r w:rsidRPr="002A0CDE">
              <w:rPr>
                <w:sz w:val="20"/>
              </w:rPr>
              <w:t>ESS+</w:t>
            </w:r>
          </w:p>
        </w:tc>
        <w:tc>
          <w:tcPr>
            <w:tcW w:w="3248" w:type="dxa"/>
          </w:tcPr>
          <w:p w14:paraId="46A1F29A" w14:textId="77777777" w:rsidR="0065457B" w:rsidRDefault="0065457B" w:rsidP="009C263D">
            <w:pPr>
              <w:rPr>
                <w:sz w:val="20"/>
              </w:rPr>
            </w:pPr>
            <w:r>
              <w:rPr>
                <w:sz w:val="20"/>
              </w:rPr>
              <w:t>Bolj razvite regije</w:t>
            </w:r>
          </w:p>
        </w:tc>
        <w:tc>
          <w:tcPr>
            <w:tcW w:w="3098" w:type="dxa"/>
          </w:tcPr>
          <w:p w14:paraId="4DE4E845" w14:textId="77777777" w:rsidR="0065457B" w:rsidRPr="002A0CDE" w:rsidRDefault="0065457B" w:rsidP="009C263D">
            <w:pPr>
              <w:rPr>
                <w:sz w:val="20"/>
              </w:rPr>
            </w:pPr>
            <w:r w:rsidRPr="002A0CDE">
              <w:rPr>
                <w:sz w:val="20"/>
              </w:rPr>
              <w:t>6.5</w:t>
            </w:r>
          </w:p>
        </w:tc>
        <w:tc>
          <w:tcPr>
            <w:tcW w:w="1160" w:type="dxa"/>
          </w:tcPr>
          <w:p w14:paraId="61AF6F3D" w14:textId="22D1803A" w:rsidR="0065457B" w:rsidRPr="002A0CDE" w:rsidRDefault="0065457B" w:rsidP="009C263D">
            <w:pPr>
              <w:rPr>
                <w:sz w:val="20"/>
              </w:rPr>
            </w:pPr>
            <w:r w:rsidRPr="002A0CDE">
              <w:rPr>
                <w:sz w:val="20"/>
              </w:rPr>
              <w:t>0</w:t>
            </w:r>
            <w:r>
              <w:rPr>
                <w:sz w:val="20"/>
              </w:rPr>
              <w:t>2</w:t>
            </w:r>
          </w:p>
        </w:tc>
        <w:tc>
          <w:tcPr>
            <w:tcW w:w="2730" w:type="dxa"/>
          </w:tcPr>
          <w:p w14:paraId="224B5EA3" w14:textId="4070A79A" w:rsidR="0065457B" w:rsidRDefault="00065C8F" w:rsidP="00065C8F">
            <w:pPr>
              <w:rPr>
                <w:sz w:val="20"/>
              </w:rPr>
            </w:pPr>
            <w:r>
              <w:rPr>
                <w:sz w:val="20"/>
              </w:rPr>
              <w:t>13.443</w:t>
            </w:r>
            <w:r w:rsidR="0065457B">
              <w:rPr>
                <w:sz w:val="20"/>
              </w:rPr>
              <w:t>.000</w:t>
            </w:r>
          </w:p>
        </w:tc>
      </w:tr>
      <w:tr w:rsidR="00961532" w:rsidRPr="002A0CDE" w14:paraId="183BC553" w14:textId="77777777" w:rsidTr="002A0CDE">
        <w:trPr>
          <w:trHeight w:val="353"/>
        </w:trPr>
        <w:tc>
          <w:tcPr>
            <w:tcW w:w="2088" w:type="dxa"/>
          </w:tcPr>
          <w:p w14:paraId="1D288524" w14:textId="652E75DA" w:rsidR="00961532" w:rsidRPr="002A0CDE" w:rsidRDefault="00961532" w:rsidP="00961532">
            <w:pPr>
              <w:rPr>
                <w:sz w:val="20"/>
              </w:rPr>
            </w:pPr>
            <w:r w:rsidRPr="002A0CDE">
              <w:rPr>
                <w:sz w:val="20"/>
              </w:rPr>
              <w:lastRenderedPageBreak/>
              <w:t>6</w:t>
            </w:r>
          </w:p>
        </w:tc>
        <w:tc>
          <w:tcPr>
            <w:tcW w:w="1132" w:type="dxa"/>
          </w:tcPr>
          <w:p w14:paraId="36888636" w14:textId="4727624F" w:rsidR="00961532" w:rsidRPr="002A0CDE" w:rsidRDefault="00961532" w:rsidP="00961532">
            <w:pPr>
              <w:rPr>
                <w:sz w:val="20"/>
              </w:rPr>
            </w:pPr>
            <w:r w:rsidRPr="002A0CDE">
              <w:rPr>
                <w:sz w:val="20"/>
              </w:rPr>
              <w:t>ESS+</w:t>
            </w:r>
          </w:p>
        </w:tc>
        <w:tc>
          <w:tcPr>
            <w:tcW w:w="3248" w:type="dxa"/>
          </w:tcPr>
          <w:p w14:paraId="211F89FE" w14:textId="2D963543" w:rsidR="00961532" w:rsidRPr="002A0CDE" w:rsidRDefault="00961532" w:rsidP="00961532">
            <w:pPr>
              <w:rPr>
                <w:sz w:val="20"/>
              </w:rPr>
            </w:pPr>
            <w:r>
              <w:rPr>
                <w:sz w:val="20"/>
              </w:rPr>
              <w:t>Manj razvite regije</w:t>
            </w:r>
          </w:p>
        </w:tc>
        <w:tc>
          <w:tcPr>
            <w:tcW w:w="3098" w:type="dxa"/>
          </w:tcPr>
          <w:p w14:paraId="51FD8800" w14:textId="10D1E3F8" w:rsidR="00961532" w:rsidRPr="002A0CDE" w:rsidRDefault="00961532" w:rsidP="00961532">
            <w:pPr>
              <w:rPr>
                <w:sz w:val="20"/>
              </w:rPr>
            </w:pPr>
            <w:r w:rsidRPr="002A0CDE">
              <w:rPr>
                <w:sz w:val="20"/>
              </w:rPr>
              <w:t>6.5</w:t>
            </w:r>
          </w:p>
        </w:tc>
        <w:tc>
          <w:tcPr>
            <w:tcW w:w="1160" w:type="dxa"/>
          </w:tcPr>
          <w:p w14:paraId="065740B8" w14:textId="183594DB" w:rsidR="00961532" w:rsidRPr="002A0CDE" w:rsidRDefault="00961532" w:rsidP="00961532">
            <w:pPr>
              <w:rPr>
                <w:sz w:val="20"/>
              </w:rPr>
            </w:pPr>
            <w:r>
              <w:rPr>
                <w:sz w:val="20"/>
              </w:rPr>
              <w:t>03</w:t>
            </w:r>
          </w:p>
        </w:tc>
        <w:tc>
          <w:tcPr>
            <w:tcW w:w="2730" w:type="dxa"/>
          </w:tcPr>
          <w:p w14:paraId="5C5A88B7" w14:textId="756D52BE" w:rsidR="00961532" w:rsidRPr="002A0CDE" w:rsidRDefault="00065C8F" w:rsidP="002631D7">
            <w:pPr>
              <w:rPr>
                <w:sz w:val="20"/>
              </w:rPr>
            </w:pPr>
            <w:r>
              <w:rPr>
                <w:sz w:val="20"/>
              </w:rPr>
              <w:t>78.688.800</w:t>
            </w:r>
          </w:p>
        </w:tc>
      </w:tr>
      <w:tr w:rsidR="00961532" w:rsidRPr="002A0CDE" w14:paraId="4EA7204F" w14:textId="77777777" w:rsidTr="002A0CDE">
        <w:trPr>
          <w:trHeight w:val="353"/>
        </w:trPr>
        <w:tc>
          <w:tcPr>
            <w:tcW w:w="2088" w:type="dxa"/>
          </w:tcPr>
          <w:p w14:paraId="5E6995DF" w14:textId="7C8F68A9" w:rsidR="00961532" w:rsidRPr="002A0CDE" w:rsidRDefault="00961532" w:rsidP="00961532">
            <w:pPr>
              <w:rPr>
                <w:sz w:val="20"/>
              </w:rPr>
            </w:pPr>
            <w:r w:rsidRPr="002A0CDE">
              <w:rPr>
                <w:sz w:val="20"/>
              </w:rPr>
              <w:t>6</w:t>
            </w:r>
          </w:p>
        </w:tc>
        <w:tc>
          <w:tcPr>
            <w:tcW w:w="1132" w:type="dxa"/>
          </w:tcPr>
          <w:p w14:paraId="13A76CAC" w14:textId="24AF262A" w:rsidR="00961532" w:rsidRPr="002A0CDE" w:rsidRDefault="00961532" w:rsidP="00961532">
            <w:pPr>
              <w:rPr>
                <w:sz w:val="20"/>
              </w:rPr>
            </w:pPr>
            <w:r w:rsidRPr="002A0CDE">
              <w:rPr>
                <w:sz w:val="20"/>
              </w:rPr>
              <w:t>ESS+</w:t>
            </w:r>
          </w:p>
        </w:tc>
        <w:tc>
          <w:tcPr>
            <w:tcW w:w="3248" w:type="dxa"/>
          </w:tcPr>
          <w:p w14:paraId="1900C21A" w14:textId="6E57DC04" w:rsidR="00961532" w:rsidRDefault="00961532" w:rsidP="00961532">
            <w:pPr>
              <w:rPr>
                <w:sz w:val="20"/>
              </w:rPr>
            </w:pPr>
            <w:r>
              <w:rPr>
                <w:sz w:val="20"/>
              </w:rPr>
              <w:t>Bolj razvite regije</w:t>
            </w:r>
          </w:p>
        </w:tc>
        <w:tc>
          <w:tcPr>
            <w:tcW w:w="3098" w:type="dxa"/>
          </w:tcPr>
          <w:p w14:paraId="4D231B16" w14:textId="3BA07F96" w:rsidR="00961532" w:rsidRPr="002A0CDE" w:rsidRDefault="00961532" w:rsidP="00961532">
            <w:pPr>
              <w:rPr>
                <w:sz w:val="20"/>
              </w:rPr>
            </w:pPr>
            <w:r w:rsidRPr="002A0CDE">
              <w:rPr>
                <w:sz w:val="20"/>
              </w:rPr>
              <w:t>6.5</w:t>
            </w:r>
          </w:p>
        </w:tc>
        <w:tc>
          <w:tcPr>
            <w:tcW w:w="1160" w:type="dxa"/>
          </w:tcPr>
          <w:p w14:paraId="56D30B4F" w14:textId="398DC5BA" w:rsidR="00961532" w:rsidRPr="002A0CDE" w:rsidRDefault="00961532" w:rsidP="00961532">
            <w:pPr>
              <w:rPr>
                <w:sz w:val="20"/>
              </w:rPr>
            </w:pPr>
            <w:r w:rsidRPr="002A0CDE">
              <w:rPr>
                <w:sz w:val="20"/>
              </w:rPr>
              <w:t>0</w:t>
            </w:r>
            <w:r>
              <w:rPr>
                <w:sz w:val="20"/>
              </w:rPr>
              <w:t>3</w:t>
            </w:r>
          </w:p>
        </w:tc>
        <w:tc>
          <w:tcPr>
            <w:tcW w:w="2730" w:type="dxa"/>
          </w:tcPr>
          <w:p w14:paraId="7965BA40" w14:textId="3639E84D" w:rsidR="00961532" w:rsidRDefault="00065C8F" w:rsidP="00961532">
            <w:pPr>
              <w:rPr>
                <w:sz w:val="20"/>
              </w:rPr>
            </w:pPr>
            <w:r>
              <w:rPr>
                <w:sz w:val="20"/>
              </w:rPr>
              <w:t>28.818.000</w:t>
            </w:r>
          </w:p>
        </w:tc>
      </w:tr>
    </w:tbl>
    <w:p w14:paraId="16C76DFC" w14:textId="7F7EC0A1" w:rsidR="002A0CDE" w:rsidRDefault="002A0CDE" w:rsidP="002F5AA8">
      <w:pPr>
        <w:tabs>
          <w:tab w:val="left" w:pos="426"/>
        </w:tabs>
        <w:ind w:left="284"/>
        <w:rPr>
          <w:spacing w:val="-7"/>
        </w:rPr>
      </w:pPr>
      <w:r w:rsidRPr="002A0CDE">
        <w:rPr>
          <w:b/>
          <w:position w:val="7"/>
          <w:sz w:val="15"/>
        </w:rPr>
        <w:t>*</w:t>
      </w:r>
      <w:r w:rsidRPr="002A0CDE">
        <w:rPr>
          <w:b/>
          <w:position w:val="7"/>
          <w:sz w:val="15"/>
        </w:rPr>
        <w:tab/>
      </w:r>
      <w:r w:rsidRPr="002A0CDE">
        <w:rPr>
          <w:spacing w:val="-4"/>
          <w:sz w:val="16"/>
          <w:szCs w:val="16"/>
        </w:rPr>
        <w:t>Načeloma</w:t>
      </w:r>
      <w:r w:rsidRPr="002A0CDE">
        <w:rPr>
          <w:spacing w:val="30"/>
          <w:sz w:val="16"/>
          <w:szCs w:val="16"/>
        </w:rPr>
        <w:t xml:space="preserve"> </w:t>
      </w:r>
      <w:r w:rsidRPr="002A0CDE">
        <w:rPr>
          <w:spacing w:val="-4"/>
          <w:sz w:val="16"/>
          <w:szCs w:val="16"/>
        </w:rPr>
        <w:t>40</w:t>
      </w:r>
      <w:r w:rsidRPr="002A0CDE">
        <w:rPr>
          <w:spacing w:val="-6"/>
          <w:sz w:val="16"/>
          <w:szCs w:val="16"/>
        </w:rPr>
        <w:t xml:space="preserve"> </w:t>
      </w:r>
      <w:r w:rsidRPr="002A0CDE">
        <w:rPr>
          <w:spacing w:val="-4"/>
          <w:sz w:val="16"/>
          <w:szCs w:val="16"/>
        </w:rPr>
        <w:t>%</w:t>
      </w:r>
      <w:r w:rsidRPr="002A0CDE">
        <w:rPr>
          <w:spacing w:val="-10"/>
          <w:sz w:val="16"/>
          <w:szCs w:val="16"/>
        </w:rPr>
        <w:t xml:space="preserve"> </w:t>
      </w:r>
      <w:r w:rsidRPr="002A0CDE">
        <w:rPr>
          <w:spacing w:val="-4"/>
          <w:sz w:val="16"/>
          <w:szCs w:val="16"/>
        </w:rPr>
        <w:t>za</w:t>
      </w:r>
      <w:r w:rsidRPr="002A0CDE">
        <w:rPr>
          <w:spacing w:val="5"/>
          <w:sz w:val="16"/>
          <w:szCs w:val="16"/>
        </w:rPr>
        <w:t xml:space="preserve"> </w:t>
      </w:r>
      <w:r w:rsidRPr="002A0CDE">
        <w:rPr>
          <w:spacing w:val="-4"/>
          <w:sz w:val="16"/>
          <w:szCs w:val="16"/>
        </w:rPr>
        <w:t>ESS+</w:t>
      </w:r>
      <w:r w:rsidRPr="002A0CDE">
        <w:rPr>
          <w:spacing w:val="6"/>
          <w:sz w:val="16"/>
          <w:szCs w:val="16"/>
        </w:rPr>
        <w:t xml:space="preserve"> </w:t>
      </w:r>
      <w:r w:rsidRPr="002A0CDE">
        <w:rPr>
          <w:spacing w:val="-4"/>
          <w:sz w:val="16"/>
          <w:szCs w:val="16"/>
        </w:rPr>
        <w:t>prispeva</w:t>
      </w:r>
      <w:r w:rsidRPr="002A0CDE">
        <w:rPr>
          <w:spacing w:val="30"/>
          <w:sz w:val="16"/>
          <w:szCs w:val="16"/>
        </w:rPr>
        <w:t xml:space="preserve"> </w:t>
      </w:r>
      <w:r w:rsidRPr="002A0CDE">
        <w:rPr>
          <w:spacing w:val="-4"/>
          <w:sz w:val="16"/>
          <w:szCs w:val="16"/>
        </w:rPr>
        <w:t>k</w:t>
      </w:r>
      <w:r w:rsidRPr="002A0CDE">
        <w:rPr>
          <w:spacing w:val="-6"/>
          <w:sz w:val="16"/>
          <w:szCs w:val="16"/>
        </w:rPr>
        <w:t xml:space="preserve"> </w:t>
      </w:r>
      <w:r w:rsidRPr="002A0CDE">
        <w:rPr>
          <w:spacing w:val="-4"/>
          <w:sz w:val="16"/>
          <w:szCs w:val="16"/>
        </w:rPr>
        <w:t>spremljanju</w:t>
      </w:r>
      <w:r w:rsidRPr="002A0CDE">
        <w:rPr>
          <w:spacing w:val="44"/>
          <w:sz w:val="16"/>
          <w:szCs w:val="16"/>
        </w:rPr>
        <w:t xml:space="preserve"> </w:t>
      </w:r>
      <w:r w:rsidRPr="002A0CDE">
        <w:rPr>
          <w:spacing w:val="-4"/>
          <w:sz w:val="16"/>
          <w:szCs w:val="16"/>
        </w:rPr>
        <w:t>enakosti</w:t>
      </w:r>
      <w:r w:rsidRPr="002A0CDE">
        <w:rPr>
          <w:spacing w:val="13"/>
          <w:sz w:val="16"/>
          <w:szCs w:val="16"/>
        </w:rPr>
        <w:t xml:space="preserve"> </w:t>
      </w:r>
      <w:r w:rsidRPr="002A0CDE">
        <w:rPr>
          <w:spacing w:val="-4"/>
          <w:sz w:val="16"/>
          <w:szCs w:val="16"/>
        </w:rPr>
        <w:t>spolov.</w:t>
      </w:r>
      <w:r w:rsidRPr="002A0CDE">
        <w:rPr>
          <w:spacing w:val="31"/>
          <w:sz w:val="16"/>
          <w:szCs w:val="16"/>
        </w:rPr>
        <w:t xml:space="preserve"> </w:t>
      </w:r>
      <w:r w:rsidRPr="002A0CDE">
        <w:rPr>
          <w:spacing w:val="-4"/>
          <w:sz w:val="16"/>
          <w:szCs w:val="16"/>
        </w:rPr>
        <w:t>100</w:t>
      </w:r>
      <w:r w:rsidRPr="002A0CDE">
        <w:rPr>
          <w:spacing w:val="-6"/>
          <w:sz w:val="16"/>
          <w:szCs w:val="16"/>
        </w:rPr>
        <w:t xml:space="preserve"> </w:t>
      </w:r>
      <w:r w:rsidRPr="002A0CDE">
        <w:rPr>
          <w:spacing w:val="-4"/>
          <w:sz w:val="16"/>
          <w:szCs w:val="16"/>
        </w:rPr>
        <w:t>%</w:t>
      </w:r>
      <w:r w:rsidRPr="002A0CDE">
        <w:rPr>
          <w:spacing w:val="-9"/>
          <w:sz w:val="16"/>
          <w:szCs w:val="16"/>
        </w:rPr>
        <w:t xml:space="preserve"> </w:t>
      </w:r>
      <w:r w:rsidRPr="002A0CDE">
        <w:rPr>
          <w:spacing w:val="-4"/>
          <w:sz w:val="16"/>
          <w:szCs w:val="16"/>
        </w:rPr>
        <w:t>se</w:t>
      </w:r>
      <w:r w:rsidRPr="002A0CDE">
        <w:rPr>
          <w:spacing w:val="5"/>
          <w:sz w:val="16"/>
          <w:szCs w:val="16"/>
        </w:rPr>
        <w:t xml:space="preserve"> </w:t>
      </w:r>
      <w:r w:rsidRPr="002A0CDE">
        <w:rPr>
          <w:spacing w:val="-4"/>
          <w:sz w:val="16"/>
          <w:szCs w:val="16"/>
        </w:rPr>
        <w:t>uporabi,</w:t>
      </w:r>
      <w:r w:rsidRPr="002A0CDE">
        <w:rPr>
          <w:spacing w:val="31"/>
          <w:sz w:val="16"/>
          <w:szCs w:val="16"/>
        </w:rPr>
        <w:t xml:space="preserve"> </w:t>
      </w:r>
      <w:r w:rsidRPr="002A0CDE">
        <w:rPr>
          <w:spacing w:val="-4"/>
          <w:sz w:val="16"/>
          <w:szCs w:val="16"/>
        </w:rPr>
        <w:t>kadar</w:t>
      </w:r>
      <w:r w:rsidRPr="002A0CDE">
        <w:rPr>
          <w:spacing w:val="-10"/>
          <w:sz w:val="16"/>
          <w:szCs w:val="16"/>
        </w:rPr>
        <w:t xml:space="preserve"> </w:t>
      </w:r>
      <w:r w:rsidRPr="002A0CDE">
        <w:rPr>
          <w:spacing w:val="-4"/>
          <w:sz w:val="16"/>
          <w:szCs w:val="16"/>
        </w:rPr>
        <w:t>se</w:t>
      </w:r>
      <w:r w:rsidRPr="002A0CDE">
        <w:rPr>
          <w:spacing w:val="-7"/>
          <w:sz w:val="16"/>
          <w:szCs w:val="16"/>
        </w:rPr>
        <w:t xml:space="preserve"> </w:t>
      </w:r>
      <w:r w:rsidRPr="002A0CDE">
        <w:rPr>
          <w:spacing w:val="-4"/>
          <w:sz w:val="16"/>
          <w:szCs w:val="16"/>
        </w:rPr>
        <w:t>država</w:t>
      </w:r>
      <w:r w:rsidRPr="002A0CDE">
        <w:rPr>
          <w:spacing w:val="31"/>
          <w:sz w:val="16"/>
          <w:szCs w:val="16"/>
        </w:rPr>
        <w:t xml:space="preserve"> </w:t>
      </w:r>
      <w:r w:rsidRPr="002A0CDE">
        <w:rPr>
          <w:spacing w:val="-3"/>
          <w:sz w:val="16"/>
          <w:szCs w:val="16"/>
        </w:rPr>
        <w:t>članica</w:t>
      </w:r>
      <w:r w:rsidRPr="002A0CDE">
        <w:rPr>
          <w:spacing w:val="42"/>
          <w:sz w:val="16"/>
          <w:szCs w:val="16"/>
        </w:rPr>
        <w:t xml:space="preserve"> </w:t>
      </w:r>
      <w:r w:rsidRPr="002A0CDE">
        <w:rPr>
          <w:spacing w:val="-3"/>
          <w:sz w:val="16"/>
          <w:szCs w:val="16"/>
        </w:rPr>
        <w:t>odloči</w:t>
      </w:r>
      <w:r w:rsidRPr="002A0CDE">
        <w:rPr>
          <w:spacing w:val="13"/>
          <w:sz w:val="16"/>
          <w:szCs w:val="16"/>
        </w:rPr>
        <w:t xml:space="preserve"> </w:t>
      </w:r>
      <w:r w:rsidRPr="002A0CDE">
        <w:rPr>
          <w:spacing w:val="-3"/>
          <w:sz w:val="16"/>
          <w:szCs w:val="16"/>
        </w:rPr>
        <w:t>za</w:t>
      </w:r>
      <w:r w:rsidRPr="002A0CDE">
        <w:rPr>
          <w:spacing w:val="5"/>
          <w:sz w:val="16"/>
          <w:szCs w:val="16"/>
        </w:rPr>
        <w:t xml:space="preserve"> </w:t>
      </w:r>
      <w:r w:rsidRPr="002A0CDE">
        <w:rPr>
          <w:spacing w:val="-3"/>
          <w:sz w:val="16"/>
          <w:szCs w:val="16"/>
        </w:rPr>
        <w:t>uporabo</w:t>
      </w:r>
      <w:r w:rsidRPr="002A0CDE">
        <w:rPr>
          <w:spacing w:val="18"/>
          <w:sz w:val="16"/>
          <w:szCs w:val="16"/>
        </w:rPr>
        <w:t xml:space="preserve"> </w:t>
      </w:r>
      <w:r w:rsidRPr="002A0CDE">
        <w:rPr>
          <w:spacing w:val="-3"/>
          <w:sz w:val="16"/>
          <w:szCs w:val="16"/>
        </w:rPr>
        <w:t>člena</w:t>
      </w:r>
      <w:r w:rsidRPr="002A0CDE">
        <w:rPr>
          <w:spacing w:val="18"/>
          <w:sz w:val="16"/>
          <w:szCs w:val="16"/>
        </w:rPr>
        <w:t xml:space="preserve"> </w:t>
      </w:r>
      <w:r w:rsidRPr="002A0CDE">
        <w:rPr>
          <w:spacing w:val="-3"/>
          <w:sz w:val="16"/>
          <w:szCs w:val="16"/>
        </w:rPr>
        <w:t>6</w:t>
      </w:r>
      <w:r w:rsidRPr="002A0CDE">
        <w:rPr>
          <w:spacing w:val="-6"/>
          <w:sz w:val="16"/>
          <w:szCs w:val="16"/>
        </w:rPr>
        <w:t xml:space="preserve"> </w:t>
      </w:r>
      <w:r w:rsidRPr="002A0CDE">
        <w:rPr>
          <w:spacing w:val="-3"/>
          <w:sz w:val="16"/>
          <w:szCs w:val="16"/>
        </w:rPr>
        <w:t>uredbe o</w:t>
      </w:r>
      <w:r w:rsidRPr="002A0CDE">
        <w:rPr>
          <w:spacing w:val="-11"/>
          <w:sz w:val="16"/>
          <w:szCs w:val="16"/>
        </w:rPr>
        <w:t xml:space="preserve"> </w:t>
      </w:r>
      <w:r w:rsidRPr="002A0CDE">
        <w:rPr>
          <w:spacing w:val="-3"/>
          <w:sz w:val="16"/>
          <w:szCs w:val="16"/>
        </w:rPr>
        <w:t>ESS+</w:t>
      </w:r>
      <w:r w:rsidRPr="002A0CDE">
        <w:rPr>
          <w:sz w:val="16"/>
          <w:szCs w:val="16"/>
        </w:rPr>
        <w:t xml:space="preserve"> </w:t>
      </w:r>
      <w:r w:rsidRPr="002A0CDE">
        <w:rPr>
          <w:spacing w:val="-3"/>
          <w:sz w:val="16"/>
          <w:szCs w:val="16"/>
        </w:rPr>
        <w:t>in</w:t>
      </w:r>
      <w:r w:rsidRPr="002A0CDE">
        <w:rPr>
          <w:spacing w:val="1"/>
          <w:sz w:val="16"/>
          <w:szCs w:val="16"/>
        </w:rPr>
        <w:t xml:space="preserve"> </w:t>
      </w:r>
      <w:r w:rsidRPr="002A0CDE">
        <w:rPr>
          <w:spacing w:val="-3"/>
          <w:sz w:val="16"/>
          <w:szCs w:val="16"/>
        </w:rPr>
        <w:t>ukrepov</w:t>
      </w:r>
      <w:r w:rsidRPr="002A0CDE">
        <w:rPr>
          <w:spacing w:val="11"/>
          <w:sz w:val="16"/>
          <w:szCs w:val="16"/>
        </w:rPr>
        <w:t xml:space="preserve"> </w:t>
      </w:r>
      <w:r w:rsidRPr="002A0CDE">
        <w:rPr>
          <w:spacing w:val="-3"/>
          <w:sz w:val="16"/>
          <w:szCs w:val="16"/>
        </w:rPr>
        <w:t>za</w:t>
      </w:r>
      <w:r w:rsidRPr="002A0CDE">
        <w:rPr>
          <w:sz w:val="16"/>
          <w:szCs w:val="16"/>
        </w:rPr>
        <w:t xml:space="preserve"> </w:t>
      </w:r>
      <w:r w:rsidRPr="002A0CDE">
        <w:rPr>
          <w:spacing w:val="-3"/>
          <w:sz w:val="16"/>
          <w:szCs w:val="16"/>
        </w:rPr>
        <w:t>posamezne</w:t>
      </w:r>
      <w:r w:rsidRPr="002A0CDE">
        <w:rPr>
          <w:spacing w:val="32"/>
          <w:sz w:val="16"/>
          <w:szCs w:val="16"/>
        </w:rPr>
        <w:t xml:space="preserve"> </w:t>
      </w:r>
      <w:r w:rsidRPr="002A0CDE">
        <w:rPr>
          <w:spacing w:val="-3"/>
          <w:sz w:val="16"/>
          <w:szCs w:val="16"/>
        </w:rPr>
        <w:t>programe</w:t>
      </w:r>
      <w:r w:rsidRPr="002A0CDE">
        <w:rPr>
          <w:spacing w:val="23"/>
          <w:sz w:val="16"/>
          <w:szCs w:val="16"/>
        </w:rPr>
        <w:t xml:space="preserve"> </w:t>
      </w:r>
      <w:r w:rsidRPr="002A0CDE">
        <w:rPr>
          <w:spacing w:val="-3"/>
          <w:sz w:val="16"/>
          <w:szCs w:val="16"/>
        </w:rPr>
        <w:t>na</w:t>
      </w:r>
      <w:r w:rsidRPr="002A0CDE">
        <w:rPr>
          <w:spacing w:val="-1"/>
          <w:sz w:val="16"/>
          <w:szCs w:val="16"/>
        </w:rPr>
        <w:t xml:space="preserve"> </w:t>
      </w:r>
      <w:r w:rsidRPr="002A0CDE">
        <w:rPr>
          <w:spacing w:val="-3"/>
          <w:sz w:val="16"/>
          <w:szCs w:val="16"/>
        </w:rPr>
        <w:t>področju</w:t>
      </w:r>
      <w:r w:rsidRPr="002A0CDE">
        <w:rPr>
          <w:spacing w:val="1"/>
          <w:sz w:val="16"/>
          <w:szCs w:val="16"/>
        </w:rPr>
        <w:t xml:space="preserve"> </w:t>
      </w:r>
      <w:r w:rsidRPr="002A0CDE">
        <w:rPr>
          <w:spacing w:val="-2"/>
          <w:sz w:val="16"/>
          <w:szCs w:val="16"/>
        </w:rPr>
        <w:t>enakosti</w:t>
      </w:r>
      <w:r w:rsidRPr="002A0CDE">
        <w:rPr>
          <w:spacing w:val="18"/>
          <w:sz w:val="16"/>
          <w:szCs w:val="16"/>
        </w:rPr>
        <w:t xml:space="preserve"> </w:t>
      </w:r>
      <w:r w:rsidRPr="002A0CDE">
        <w:rPr>
          <w:spacing w:val="-2"/>
          <w:sz w:val="16"/>
          <w:szCs w:val="16"/>
        </w:rPr>
        <w:t>spolov.</w:t>
      </w:r>
    </w:p>
    <w:p w14:paraId="52BB0C83" w14:textId="77777777" w:rsidR="001C43E9" w:rsidRDefault="001C43E9">
      <w:pPr>
        <w:rPr>
          <w:rFonts w:eastAsiaTheme="majorEastAsia" w:cstheme="majorBidi"/>
          <w:i/>
          <w:iCs/>
          <w:color w:val="365F91" w:themeColor="accent1" w:themeShade="BF"/>
          <w:sz w:val="24"/>
          <w:lang w:bidi="sl-SI"/>
        </w:rPr>
      </w:pPr>
      <w:r>
        <w:br w:type="page"/>
      </w:r>
    </w:p>
    <w:p w14:paraId="16A73D48" w14:textId="5C8418DF" w:rsidR="00DD1BF0" w:rsidRPr="00BD3536" w:rsidRDefault="00DD1BF0" w:rsidP="003F77CE">
      <w:pPr>
        <w:pStyle w:val="Naslov4"/>
        <w:spacing w:before="0" w:line="240" w:lineRule="auto"/>
      </w:pPr>
      <w:bookmarkStart w:id="54" w:name="_Toc110315410"/>
      <w:r>
        <w:lastRenderedPageBreak/>
        <w:t>Specifični cilj 6</w:t>
      </w:r>
      <w:r w:rsidR="00BC0E4A">
        <w:t>.6</w:t>
      </w:r>
      <w:r w:rsidRPr="00BD3536">
        <w:t xml:space="preserve">: </w:t>
      </w:r>
      <w:r w:rsidR="00695755" w:rsidRPr="0067472B">
        <w:t>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bookmarkEnd w:id="54"/>
    </w:p>
    <w:p w14:paraId="28E6A50F" w14:textId="77777777" w:rsidR="00DD1BF0" w:rsidRDefault="00DD1BF0" w:rsidP="003F77CE">
      <w:pPr>
        <w:rPr>
          <w:sz w:val="30"/>
        </w:rPr>
      </w:pPr>
    </w:p>
    <w:p w14:paraId="3357093E" w14:textId="77777777" w:rsidR="00DD1BF0" w:rsidRPr="00C10464" w:rsidRDefault="00DD1BF0" w:rsidP="003F77CE">
      <w:pPr>
        <w:pStyle w:val="Naslov5"/>
        <w:spacing w:before="0"/>
      </w:pPr>
      <w:r w:rsidRPr="00C10464">
        <w:t>Ukrepi skladov</w:t>
      </w:r>
    </w:p>
    <w:p w14:paraId="2D0A4C5E" w14:textId="77777777" w:rsidR="00DD1BF0" w:rsidRDefault="00DD1BF0" w:rsidP="003F77CE">
      <w:pPr>
        <w:rPr>
          <w:sz w:val="30"/>
        </w:rPr>
      </w:pPr>
    </w:p>
    <w:p w14:paraId="7F20788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BBBDC3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338EA91" w14:textId="77777777" w:rsidTr="0005785C">
        <w:trPr>
          <w:trHeight w:val="316"/>
        </w:trPr>
        <w:tc>
          <w:tcPr>
            <w:tcW w:w="12758" w:type="dxa"/>
          </w:tcPr>
          <w:p w14:paraId="10FBB419" w14:textId="32EC3606" w:rsidR="00DD1BF0" w:rsidRPr="0067472B" w:rsidRDefault="00CE3F99" w:rsidP="003F77CE">
            <w:pPr>
              <w:rPr>
                <w:rFonts w:cstheme="minorHAnsi"/>
                <w: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598B7B17" w14:textId="77777777" w:rsidR="00DD1BF0" w:rsidRDefault="00DD1BF0" w:rsidP="003F77CE">
      <w:pPr>
        <w:ind w:left="1349"/>
        <w:rPr>
          <w:spacing w:val="-6"/>
        </w:rPr>
      </w:pPr>
    </w:p>
    <w:p w14:paraId="56FE06F5" w14:textId="77777777" w:rsidR="00DD1BF0" w:rsidRDefault="00DD1BF0" w:rsidP="003F77CE">
      <w:pPr>
        <w:ind w:left="1349"/>
      </w:pPr>
      <w:r>
        <w:rPr>
          <w:spacing w:val="-6"/>
        </w:rPr>
        <w:t>Glavne</w:t>
      </w:r>
      <w:r>
        <w:rPr>
          <w:spacing w:val="-1"/>
        </w:rPr>
        <w:t xml:space="preserve"> </w:t>
      </w:r>
      <w:r>
        <w:rPr>
          <w:spacing w:val="-6"/>
        </w:rPr>
        <w:t>ciljne skupine:</w:t>
      </w:r>
    </w:p>
    <w:p w14:paraId="6A5DCA8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D656369" w14:textId="77777777" w:rsidTr="0005785C">
        <w:tc>
          <w:tcPr>
            <w:tcW w:w="12763" w:type="dxa"/>
          </w:tcPr>
          <w:p w14:paraId="2B2FA1F8" w14:textId="77777777" w:rsidR="00DD1BF0" w:rsidRPr="00B3569A" w:rsidRDefault="00DD1BF0" w:rsidP="003F77CE">
            <w:pPr>
              <w:rPr>
                <w:rFonts w:cstheme="minorHAnsi"/>
              </w:rPr>
            </w:pPr>
            <w:r w:rsidRPr="00B3569A">
              <w:rPr>
                <w:rFonts w:cstheme="minorHAnsi"/>
              </w:rPr>
              <w:t>Besedilno polje (1000)</w:t>
            </w:r>
          </w:p>
        </w:tc>
      </w:tr>
    </w:tbl>
    <w:p w14:paraId="15A39574" w14:textId="77777777" w:rsidR="00DD1BF0" w:rsidRPr="006B7178" w:rsidRDefault="00DD1BF0" w:rsidP="003F77CE">
      <w:pPr>
        <w:ind w:left="1349"/>
      </w:pPr>
    </w:p>
    <w:p w14:paraId="3FA9429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6D0860"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312DD21" w14:textId="77777777" w:rsidTr="0005785C">
        <w:tc>
          <w:tcPr>
            <w:tcW w:w="12715" w:type="dxa"/>
          </w:tcPr>
          <w:p w14:paraId="00E74370" w14:textId="77777777" w:rsidR="00DD1BF0" w:rsidRPr="00B3569A" w:rsidRDefault="00DD1BF0" w:rsidP="003F77CE">
            <w:pPr>
              <w:rPr>
                <w:rFonts w:cstheme="minorHAnsi"/>
              </w:rPr>
            </w:pPr>
            <w:r w:rsidRPr="00B3569A">
              <w:rPr>
                <w:rFonts w:cstheme="minorHAnsi"/>
              </w:rPr>
              <w:t>Besedilno polje (2000)</w:t>
            </w:r>
          </w:p>
        </w:tc>
      </w:tr>
    </w:tbl>
    <w:p w14:paraId="45BA12BB" w14:textId="77777777" w:rsidR="00DD1BF0" w:rsidRDefault="00DD1BF0" w:rsidP="003F77CE">
      <w:pPr>
        <w:rPr>
          <w:sz w:val="20"/>
        </w:rPr>
      </w:pPr>
    </w:p>
    <w:p w14:paraId="0E6D69C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67FA29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F24FC78" w14:textId="77777777" w:rsidTr="0005785C">
        <w:tc>
          <w:tcPr>
            <w:tcW w:w="12763" w:type="dxa"/>
          </w:tcPr>
          <w:p w14:paraId="398DC756"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8F65359" w14:textId="77777777" w:rsidR="00DD1BF0" w:rsidRDefault="00DD1BF0" w:rsidP="003F77CE">
      <w:pPr>
        <w:rPr>
          <w:sz w:val="18"/>
        </w:rPr>
      </w:pPr>
    </w:p>
    <w:p w14:paraId="3CE8494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6513C9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1EF59F3" w14:textId="77777777" w:rsidTr="0005785C">
        <w:tc>
          <w:tcPr>
            <w:tcW w:w="12763" w:type="dxa"/>
          </w:tcPr>
          <w:p w14:paraId="658DF4A5"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65A8A5B" w14:textId="77777777" w:rsidR="00DD1BF0" w:rsidRDefault="00DD1BF0" w:rsidP="003F77CE">
      <w:pPr>
        <w:rPr>
          <w:sz w:val="17"/>
        </w:rPr>
      </w:pPr>
    </w:p>
    <w:p w14:paraId="7A7A9F0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D346EF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CE0A67F" w14:textId="77777777" w:rsidTr="0005785C">
        <w:tc>
          <w:tcPr>
            <w:tcW w:w="12758" w:type="dxa"/>
          </w:tcPr>
          <w:p w14:paraId="6F91F13D" w14:textId="02F851B7" w:rsidR="00DD1BF0" w:rsidRPr="00B3569A" w:rsidRDefault="003A3B3D" w:rsidP="003F77CE">
            <w:pPr>
              <w:rPr>
                <w:rFonts w:cstheme="minorHAnsi"/>
              </w:rPr>
            </w:pPr>
            <w:r>
              <w:rPr>
                <w:rFonts w:cstheme="minorHAnsi"/>
              </w:rPr>
              <w:t>Besedilno polje (1</w:t>
            </w:r>
            <w:r w:rsidRPr="003A3B3D">
              <w:rPr>
                <w:rFonts w:cstheme="minorHAnsi"/>
              </w:rPr>
              <w:t>000)</w:t>
            </w:r>
          </w:p>
        </w:tc>
      </w:tr>
    </w:tbl>
    <w:p w14:paraId="6160415B" w14:textId="77777777" w:rsidR="00DD1BF0" w:rsidRDefault="00DD1BF0" w:rsidP="003F77CE">
      <w:pPr>
        <w:rPr>
          <w:sz w:val="20"/>
        </w:rPr>
      </w:pPr>
    </w:p>
    <w:p w14:paraId="44B83D7D" w14:textId="77777777" w:rsidR="00DD1BF0" w:rsidRDefault="00DD1BF0" w:rsidP="003F77CE">
      <w:pPr>
        <w:rPr>
          <w:sz w:val="20"/>
        </w:rPr>
      </w:pPr>
    </w:p>
    <w:p w14:paraId="6B1BC0CB" w14:textId="77777777" w:rsidR="00DD1BF0" w:rsidRDefault="00DD1BF0" w:rsidP="003F77CE">
      <w:pPr>
        <w:pStyle w:val="Naslov5"/>
        <w:spacing w:before="0"/>
      </w:pPr>
      <w:r>
        <w:t>Kazalniki</w:t>
      </w:r>
    </w:p>
    <w:p w14:paraId="22C02A87" w14:textId="77777777" w:rsidR="00DD1BF0" w:rsidRDefault="00DD1BF0" w:rsidP="003F77CE"/>
    <w:p w14:paraId="412C3D68"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93C99B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0EC70839" w14:textId="77777777" w:rsidTr="00F736D2">
        <w:trPr>
          <w:trHeight w:val="254"/>
        </w:trPr>
        <w:tc>
          <w:tcPr>
            <w:tcW w:w="2401" w:type="dxa"/>
            <w:vAlign w:val="center"/>
          </w:tcPr>
          <w:p w14:paraId="04E2FB7F" w14:textId="77777777" w:rsidR="00DD1BF0" w:rsidRDefault="00DD1BF0" w:rsidP="003F77CE">
            <w:pPr>
              <w:pStyle w:val="TableParagraph"/>
              <w:ind w:right="82"/>
            </w:pPr>
            <w:r w:rsidRPr="00BE59C9">
              <w:t>Prednostna naloga</w:t>
            </w:r>
          </w:p>
        </w:tc>
        <w:tc>
          <w:tcPr>
            <w:tcW w:w="2268" w:type="dxa"/>
            <w:vAlign w:val="center"/>
          </w:tcPr>
          <w:p w14:paraId="12D6F914" w14:textId="77777777" w:rsidR="00DD1BF0" w:rsidRDefault="00DD1BF0" w:rsidP="003F77CE">
            <w:pPr>
              <w:pStyle w:val="TableParagraph"/>
            </w:pPr>
            <w:r w:rsidRPr="00BE59C9">
              <w:t>Specifični cilj</w:t>
            </w:r>
          </w:p>
        </w:tc>
        <w:tc>
          <w:tcPr>
            <w:tcW w:w="708" w:type="dxa"/>
            <w:vAlign w:val="center"/>
          </w:tcPr>
          <w:p w14:paraId="5C1E21BF" w14:textId="77777777" w:rsidR="00DD1BF0" w:rsidRDefault="00DD1BF0" w:rsidP="003F77CE">
            <w:pPr>
              <w:pStyle w:val="TableParagraph"/>
            </w:pPr>
            <w:r w:rsidRPr="00BE59C9">
              <w:t>Sklad</w:t>
            </w:r>
          </w:p>
        </w:tc>
        <w:tc>
          <w:tcPr>
            <w:tcW w:w="1701" w:type="dxa"/>
            <w:vAlign w:val="center"/>
          </w:tcPr>
          <w:p w14:paraId="0B01800B" w14:textId="77777777" w:rsidR="00DD1BF0" w:rsidRDefault="00DD1BF0" w:rsidP="003F77CE">
            <w:pPr>
              <w:pStyle w:val="TableParagraph"/>
            </w:pPr>
            <w:r w:rsidRPr="00BE59C9">
              <w:t>Kategorija regije</w:t>
            </w:r>
          </w:p>
        </w:tc>
        <w:tc>
          <w:tcPr>
            <w:tcW w:w="778" w:type="dxa"/>
            <w:vAlign w:val="center"/>
          </w:tcPr>
          <w:p w14:paraId="5399EFCD" w14:textId="77777777" w:rsidR="00DD1BF0" w:rsidRPr="00347461" w:rsidRDefault="00DD1BF0" w:rsidP="003F77CE">
            <w:pPr>
              <w:pStyle w:val="TableParagraph"/>
              <w:rPr>
                <w:sz w:val="20"/>
                <w:szCs w:val="20"/>
              </w:rPr>
            </w:pPr>
            <w:r>
              <w:t>ID</w:t>
            </w:r>
          </w:p>
        </w:tc>
        <w:tc>
          <w:tcPr>
            <w:tcW w:w="2057" w:type="dxa"/>
            <w:vAlign w:val="center"/>
          </w:tcPr>
          <w:p w14:paraId="53916217" w14:textId="77777777" w:rsidR="00DD1BF0" w:rsidRPr="00347461" w:rsidRDefault="00DD1BF0" w:rsidP="003F77CE">
            <w:pPr>
              <w:pStyle w:val="TableParagraph"/>
              <w:rPr>
                <w:sz w:val="20"/>
                <w:szCs w:val="20"/>
              </w:rPr>
            </w:pPr>
            <w:r w:rsidRPr="00BE59C9">
              <w:t>Kazalniki</w:t>
            </w:r>
          </w:p>
        </w:tc>
        <w:tc>
          <w:tcPr>
            <w:tcW w:w="1276" w:type="dxa"/>
            <w:vAlign w:val="center"/>
          </w:tcPr>
          <w:p w14:paraId="0B6CE54D" w14:textId="77777777" w:rsidR="00DD1BF0" w:rsidRPr="00347461" w:rsidRDefault="00DD1BF0" w:rsidP="003F77CE">
            <w:pPr>
              <w:pStyle w:val="TableParagraph"/>
              <w:rPr>
                <w:sz w:val="20"/>
                <w:szCs w:val="20"/>
              </w:rPr>
            </w:pPr>
            <w:r w:rsidRPr="00BE59C9">
              <w:t>Merska enota</w:t>
            </w:r>
          </w:p>
        </w:tc>
        <w:tc>
          <w:tcPr>
            <w:tcW w:w="1418" w:type="dxa"/>
            <w:vAlign w:val="center"/>
          </w:tcPr>
          <w:p w14:paraId="6BA55F63" w14:textId="77777777" w:rsidR="00DD1BF0" w:rsidRPr="00347461" w:rsidRDefault="00DD1BF0" w:rsidP="003F77CE">
            <w:pPr>
              <w:pStyle w:val="TableParagraph"/>
              <w:rPr>
                <w:sz w:val="20"/>
                <w:szCs w:val="20"/>
              </w:rPr>
            </w:pPr>
            <w:r w:rsidRPr="00BE59C9">
              <w:t>Mejnik (2024)</w:t>
            </w:r>
          </w:p>
        </w:tc>
        <w:tc>
          <w:tcPr>
            <w:tcW w:w="1134" w:type="dxa"/>
            <w:vAlign w:val="center"/>
          </w:tcPr>
          <w:p w14:paraId="42493D72" w14:textId="77777777" w:rsidR="00DD1BF0" w:rsidRDefault="00DD1BF0" w:rsidP="003F77CE">
            <w:pPr>
              <w:pStyle w:val="TableParagraph"/>
            </w:pPr>
            <w:r w:rsidRPr="00BE59C9">
              <w:t>Cilj (2029)</w:t>
            </w:r>
          </w:p>
        </w:tc>
      </w:tr>
      <w:tr w:rsidR="00703C0A" w14:paraId="3DE7FA57" w14:textId="77777777" w:rsidTr="00F736D2">
        <w:trPr>
          <w:trHeight w:val="367"/>
        </w:trPr>
        <w:tc>
          <w:tcPr>
            <w:tcW w:w="2401" w:type="dxa"/>
          </w:tcPr>
          <w:p w14:paraId="049322F7" w14:textId="77777777" w:rsidR="00DD1BF0" w:rsidRDefault="00DD1BF0" w:rsidP="003F77CE">
            <w:pPr>
              <w:pStyle w:val="TableParagraph"/>
              <w:rPr>
                <w:sz w:val="20"/>
              </w:rPr>
            </w:pPr>
          </w:p>
        </w:tc>
        <w:tc>
          <w:tcPr>
            <w:tcW w:w="2268" w:type="dxa"/>
          </w:tcPr>
          <w:p w14:paraId="1BB1104F" w14:textId="77777777" w:rsidR="00DD1BF0" w:rsidRPr="00347461" w:rsidRDefault="00DD1BF0" w:rsidP="003F77CE">
            <w:pPr>
              <w:pStyle w:val="TableParagraph"/>
              <w:rPr>
                <w:sz w:val="20"/>
              </w:rPr>
            </w:pPr>
          </w:p>
        </w:tc>
        <w:tc>
          <w:tcPr>
            <w:tcW w:w="708" w:type="dxa"/>
          </w:tcPr>
          <w:p w14:paraId="72CB717A" w14:textId="77777777" w:rsidR="00DD1BF0" w:rsidRDefault="00DD1BF0" w:rsidP="003F77CE">
            <w:pPr>
              <w:pStyle w:val="TableParagraph"/>
              <w:rPr>
                <w:sz w:val="20"/>
              </w:rPr>
            </w:pPr>
          </w:p>
        </w:tc>
        <w:tc>
          <w:tcPr>
            <w:tcW w:w="1701" w:type="dxa"/>
          </w:tcPr>
          <w:p w14:paraId="01CD39CE" w14:textId="77777777" w:rsidR="00DD1BF0" w:rsidRDefault="00DD1BF0" w:rsidP="003F77CE">
            <w:pPr>
              <w:pStyle w:val="TableParagraph"/>
              <w:rPr>
                <w:sz w:val="20"/>
              </w:rPr>
            </w:pPr>
          </w:p>
        </w:tc>
        <w:tc>
          <w:tcPr>
            <w:tcW w:w="778" w:type="dxa"/>
          </w:tcPr>
          <w:p w14:paraId="392F3747" w14:textId="77777777" w:rsidR="00DD1BF0" w:rsidRPr="00347461" w:rsidRDefault="00DD1BF0" w:rsidP="003F77CE">
            <w:pPr>
              <w:pStyle w:val="TableParagraph"/>
              <w:rPr>
                <w:sz w:val="20"/>
                <w:szCs w:val="20"/>
              </w:rPr>
            </w:pPr>
          </w:p>
        </w:tc>
        <w:tc>
          <w:tcPr>
            <w:tcW w:w="2057" w:type="dxa"/>
          </w:tcPr>
          <w:p w14:paraId="63687569" w14:textId="77777777" w:rsidR="00DD1BF0" w:rsidRPr="00347461" w:rsidRDefault="00DD1BF0" w:rsidP="003F77CE">
            <w:pPr>
              <w:pStyle w:val="TableParagraph"/>
              <w:rPr>
                <w:sz w:val="20"/>
                <w:szCs w:val="20"/>
              </w:rPr>
            </w:pPr>
          </w:p>
        </w:tc>
        <w:tc>
          <w:tcPr>
            <w:tcW w:w="1276" w:type="dxa"/>
          </w:tcPr>
          <w:p w14:paraId="396D2D17" w14:textId="77777777" w:rsidR="00DD1BF0" w:rsidRPr="00347461" w:rsidRDefault="00DD1BF0" w:rsidP="003F77CE">
            <w:pPr>
              <w:pStyle w:val="TableParagraph"/>
              <w:rPr>
                <w:sz w:val="20"/>
                <w:szCs w:val="20"/>
              </w:rPr>
            </w:pPr>
          </w:p>
        </w:tc>
        <w:tc>
          <w:tcPr>
            <w:tcW w:w="1418" w:type="dxa"/>
          </w:tcPr>
          <w:p w14:paraId="2C678D12" w14:textId="77777777" w:rsidR="00DD1BF0" w:rsidRPr="00347461" w:rsidRDefault="00DD1BF0" w:rsidP="003F77CE">
            <w:pPr>
              <w:pStyle w:val="TableParagraph"/>
              <w:rPr>
                <w:sz w:val="20"/>
                <w:szCs w:val="20"/>
              </w:rPr>
            </w:pPr>
          </w:p>
        </w:tc>
        <w:tc>
          <w:tcPr>
            <w:tcW w:w="1134" w:type="dxa"/>
          </w:tcPr>
          <w:p w14:paraId="1B9BAA7B" w14:textId="77777777" w:rsidR="00DD1BF0" w:rsidRDefault="00DD1BF0" w:rsidP="003F77CE">
            <w:pPr>
              <w:pStyle w:val="TableParagraph"/>
              <w:rPr>
                <w:sz w:val="20"/>
              </w:rPr>
            </w:pPr>
          </w:p>
        </w:tc>
      </w:tr>
    </w:tbl>
    <w:p w14:paraId="077BA44A" w14:textId="77777777" w:rsidR="00DD1BF0" w:rsidRDefault="00DD1BF0" w:rsidP="003F77CE">
      <w:pPr>
        <w:rPr>
          <w:sz w:val="24"/>
        </w:rPr>
      </w:pPr>
    </w:p>
    <w:p w14:paraId="2D5A65B4" w14:textId="77777777" w:rsidR="00DD1BF0" w:rsidRDefault="00DD1BF0" w:rsidP="003F77CE">
      <w:pPr>
        <w:ind w:left="379"/>
      </w:pPr>
      <w:r>
        <w:rPr>
          <w:spacing w:val="-6"/>
        </w:rPr>
        <w:t>Razpredelnica 3:</w:t>
      </w:r>
      <w:r>
        <w:rPr>
          <w:spacing w:val="-7"/>
        </w:rPr>
        <w:t xml:space="preserve"> </w:t>
      </w:r>
      <w:r>
        <w:rPr>
          <w:spacing w:val="-6"/>
        </w:rPr>
        <w:t>Kazalniki rezultatov</w:t>
      </w:r>
    </w:p>
    <w:p w14:paraId="7FFC746B"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482EAB86" w14:textId="77777777" w:rsidTr="00F736D2">
        <w:trPr>
          <w:trHeight w:val="353"/>
        </w:trPr>
        <w:tc>
          <w:tcPr>
            <w:tcW w:w="2117" w:type="dxa"/>
          </w:tcPr>
          <w:p w14:paraId="130B1865"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B3A7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627ADD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B44E6E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D5ADE91"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21958CA"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16FF77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7F74EE3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3E37BFD"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91861D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76D5EA7"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9D4EA56" w14:textId="77777777" w:rsidR="00DD1BF0" w:rsidRPr="00347461" w:rsidRDefault="00DD1BF0" w:rsidP="003F77CE">
            <w:pPr>
              <w:pStyle w:val="TableParagraph"/>
              <w:rPr>
                <w:sz w:val="20"/>
                <w:szCs w:val="20"/>
              </w:rPr>
            </w:pPr>
            <w:r w:rsidRPr="00347461">
              <w:rPr>
                <w:sz w:val="20"/>
                <w:szCs w:val="20"/>
              </w:rPr>
              <w:t>Opombe</w:t>
            </w:r>
          </w:p>
        </w:tc>
      </w:tr>
      <w:tr w:rsidR="00703C0A" w14:paraId="30394B70" w14:textId="77777777" w:rsidTr="00F736D2">
        <w:trPr>
          <w:trHeight w:val="353"/>
        </w:trPr>
        <w:tc>
          <w:tcPr>
            <w:tcW w:w="2117" w:type="dxa"/>
          </w:tcPr>
          <w:p w14:paraId="41771C0E" w14:textId="77777777" w:rsidR="00DD1BF0" w:rsidRPr="00347461" w:rsidRDefault="00DD1BF0" w:rsidP="003F77CE">
            <w:pPr>
              <w:pStyle w:val="TableParagraph"/>
              <w:rPr>
                <w:sz w:val="20"/>
                <w:szCs w:val="20"/>
              </w:rPr>
            </w:pPr>
          </w:p>
        </w:tc>
        <w:tc>
          <w:tcPr>
            <w:tcW w:w="2126" w:type="dxa"/>
          </w:tcPr>
          <w:p w14:paraId="117C1FE7" w14:textId="77777777" w:rsidR="00DD1BF0" w:rsidRPr="00347461" w:rsidRDefault="00DD1BF0" w:rsidP="003F77CE">
            <w:pPr>
              <w:pStyle w:val="TableParagraph"/>
              <w:rPr>
                <w:sz w:val="20"/>
                <w:szCs w:val="20"/>
              </w:rPr>
            </w:pPr>
          </w:p>
        </w:tc>
        <w:tc>
          <w:tcPr>
            <w:tcW w:w="696" w:type="dxa"/>
          </w:tcPr>
          <w:p w14:paraId="61E09A16" w14:textId="77777777" w:rsidR="00DD1BF0" w:rsidRPr="00347461" w:rsidRDefault="00DD1BF0" w:rsidP="003F77CE">
            <w:pPr>
              <w:pStyle w:val="TableParagraph"/>
              <w:rPr>
                <w:sz w:val="20"/>
                <w:szCs w:val="20"/>
              </w:rPr>
            </w:pPr>
          </w:p>
        </w:tc>
        <w:tc>
          <w:tcPr>
            <w:tcW w:w="1572" w:type="dxa"/>
          </w:tcPr>
          <w:p w14:paraId="00842E8A" w14:textId="77777777" w:rsidR="00DD1BF0" w:rsidRPr="00347461" w:rsidRDefault="00DD1BF0" w:rsidP="003F77CE">
            <w:pPr>
              <w:pStyle w:val="TableParagraph"/>
              <w:rPr>
                <w:sz w:val="20"/>
                <w:szCs w:val="20"/>
              </w:rPr>
            </w:pPr>
          </w:p>
        </w:tc>
        <w:tc>
          <w:tcPr>
            <w:tcW w:w="709" w:type="dxa"/>
          </w:tcPr>
          <w:p w14:paraId="69FA10DD" w14:textId="77777777" w:rsidR="00DD1BF0" w:rsidRPr="00347461" w:rsidRDefault="00DD1BF0" w:rsidP="003F77CE">
            <w:pPr>
              <w:pStyle w:val="TableParagraph"/>
              <w:rPr>
                <w:sz w:val="20"/>
                <w:szCs w:val="20"/>
              </w:rPr>
            </w:pPr>
          </w:p>
        </w:tc>
        <w:tc>
          <w:tcPr>
            <w:tcW w:w="1418" w:type="dxa"/>
          </w:tcPr>
          <w:p w14:paraId="3965D8FC" w14:textId="77777777" w:rsidR="00DD1BF0" w:rsidRPr="00347461" w:rsidRDefault="00DD1BF0" w:rsidP="003F77CE">
            <w:pPr>
              <w:pStyle w:val="TableParagraph"/>
              <w:rPr>
                <w:sz w:val="20"/>
                <w:szCs w:val="20"/>
              </w:rPr>
            </w:pPr>
          </w:p>
        </w:tc>
        <w:tc>
          <w:tcPr>
            <w:tcW w:w="708" w:type="dxa"/>
          </w:tcPr>
          <w:p w14:paraId="134213AA" w14:textId="77777777" w:rsidR="00DD1BF0" w:rsidRPr="00347461" w:rsidRDefault="00DD1BF0" w:rsidP="003F77CE">
            <w:pPr>
              <w:pStyle w:val="TableParagraph"/>
              <w:rPr>
                <w:sz w:val="20"/>
                <w:szCs w:val="20"/>
              </w:rPr>
            </w:pPr>
          </w:p>
        </w:tc>
        <w:tc>
          <w:tcPr>
            <w:tcW w:w="1134" w:type="dxa"/>
          </w:tcPr>
          <w:p w14:paraId="68F92B9C" w14:textId="77777777" w:rsidR="00DD1BF0" w:rsidRPr="00347461" w:rsidRDefault="00DD1BF0" w:rsidP="003F77CE">
            <w:pPr>
              <w:pStyle w:val="TableParagraph"/>
              <w:rPr>
                <w:sz w:val="20"/>
                <w:szCs w:val="20"/>
              </w:rPr>
            </w:pPr>
          </w:p>
        </w:tc>
        <w:tc>
          <w:tcPr>
            <w:tcW w:w="993" w:type="dxa"/>
          </w:tcPr>
          <w:p w14:paraId="3A0AEB1F" w14:textId="77777777" w:rsidR="00DD1BF0" w:rsidRPr="00347461" w:rsidRDefault="00DD1BF0" w:rsidP="003F77CE">
            <w:pPr>
              <w:pStyle w:val="TableParagraph"/>
              <w:rPr>
                <w:sz w:val="20"/>
                <w:szCs w:val="20"/>
              </w:rPr>
            </w:pPr>
          </w:p>
        </w:tc>
        <w:tc>
          <w:tcPr>
            <w:tcW w:w="708" w:type="dxa"/>
          </w:tcPr>
          <w:p w14:paraId="4FEAC9DF" w14:textId="77777777" w:rsidR="00DD1BF0" w:rsidRPr="00347461" w:rsidRDefault="00DD1BF0" w:rsidP="003F77CE">
            <w:pPr>
              <w:pStyle w:val="TableParagraph"/>
              <w:rPr>
                <w:sz w:val="20"/>
                <w:szCs w:val="20"/>
              </w:rPr>
            </w:pPr>
          </w:p>
        </w:tc>
        <w:tc>
          <w:tcPr>
            <w:tcW w:w="851" w:type="dxa"/>
          </w:tcPr>
          <w:p w14:paraId="7D4F4008" w14:textId="77777777" w:rsidR="00DD1BF0" w:rsidRPr="00347461" w:rsidRDefault="00DD1BF0" w:rsidP="003F77CE">
            <w:pPr>
              <w:pStyle w:val="TableParagraph"/>
              <w:rPr>
                <w:sz w:val="20"/>
                <w:szCs w:val="20"/>
              </w:rPr>
            </w:pPr>
          </w:p>
        </w:tc>
        <w:tc>
          <w:tcPr>
            <w:tcW w:w="850" w:type="dxa"/>
          </w:tcPr>
          <w:p w14:paraId="645872CF" w14:textId="77777777" w:rsidR="00DD1BF0" w:rsidRPr="00347461" w:rsidRDefault="00DD1BF0" w:rsidP="003F77CE">
            <w:pPr>
              <w:pStyle w:val="TableParagraph"/>
              <w:rPr>
                <w:sz w:val="20"/>
                <w:szCs w:val="20"/>
              </w:rPr>
            </w:pPr>
          </w:p>
        </w:tc>
      </w:tr>
    </w:tbl>
    <w:p w14:paraId="210FD22B" w14:textId="77777777" w:rsidR="00DD1BF0" w:rsidRPr="00F81084" w:rsidRDefault="00DD1BF0" w:rsidP="003F77CE">
      <w:pPr>
        <w:pStyle w:val="Telobesedila"/>
      </w:pPr>
    </w:p>
    <w:p w14:paraId="76FE8439" w14:textId="77777777" w:rsidR="00DD1BF0" w:rsidRPr="00F81084" w:rsidRDefault="00DD1BF0" w:rsidP="003F77CE">
      <w:pPr>
        <w:pStyle w:val="Telobesedila"/>
      </w:pPr>
    </w:p>
    <w:p w14:paraId="1D237F4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5D6E1AB" w14:textId="77777777" w:rsidR="00DD1BF0" w:rsidRDefault="00DD1BF0" w:rsidP="003F77CE">
      <w:pPr>
        <w:ind w:left="640"/>
        <w:rPr>
          <w:spacing w:val="-5"/>
        </w:rPr>
      </w:pPr>
    </w:p>
    <w:p w14:paraId="4F9C4845"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8D4F5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BC55185" w14:textId="77777777" w:rsidTr="00F736D2">
        <w:trPr>
          <w:trHeight w:val="353"/>
        </w:trPr>
        <w:tc>
          <w:tcPr>
            <w:tcW w:w="2088" w:type="dxa"/>
          </w:tcPr>
          <w:p w14:paraId="7D289E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5B107" w14:textId="77777777" w:rsidR="00DD1BF0" w:rsidRDefault="00DD1BF0" w:rsidP="003F77CE">
            <w:pPr>
              <w:pStyle w:val="TableParagraph"/>
              <w:ind w:left="320"/>
            </w:pPr>
            <w:r>
              <w:t>Sklad</w:t>
            </w:r>
          </w:p>
        </w:tc>
        <w:tc>
          <w:tcPr>
            <w:tcW w:w="3249" w:type="dxa"/>
          </w:tcPr>
          <w:p w14:paraId="64751E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C166CB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35699A8" w14:textId="77777777" w:rsidR="00DD1BF0" w:rsidRDefault="00DD1BF0" w:rsidP="003F77CE">
            <w:pPr>
              <w:pStyle w:val="TableParagraph"/>
              <w:ind w:left="333"/>
            </w:pPr>
            <w:r>
              <w:t>Koda</w:t>
            </w:r>
          </w:p>
        </w:tc>
        <w:tc>
          <w:tcPr>
            <w:tcW w:w="2731" w:type="dxa"/>
          </w:tcPr>
          <w:p w14:paraId="2C517369" w14:textId="38A9AA04" w:rsidR="00DD1BF0" w:rsidRDefault="00A5029F" w:rsidP="003F77CE">
            <w:pPr>
              <w:pStyle w:val="TableParagraph"/>
              <w:ind w:left="660"/>
            </w:pPr>
            <w:r>
              <w:t>Znesek (v EUR)</w:t>
            </w:r>
          </w:p>
        </w:tc>
      </w:tr>
      <w:tr w:rsidR="00703C0A" w14:paraId="6806F2EF" w14:textId="77777777" w:rsidTr="00F736D2">
        <w:trPr>
          <w:trHeight w:val="353"/>
        </w:trPr>
        <w:tc>
          <w:tcPr>
            <w:tcW w:w="2088" w:type="dxa"/>
          </w:tcPr>
          <w:p w14:paraId="6BD53501" w14:textId="77777777" w:rsidR="00DD1BF0" w:rsidRDefault="00DD1BF0" w:rsidP="003F77CE">
            <w:pPr>
              <w:pStyle w:val="TableParagraph"/>
              <w:rPr>
                <w:sz w:val="20"/>
              </w:rPr>
            </w:pPr>
          </w:p>
        </w:tc>
        <w:tc>
          <w:tcPr>
            <w:tcW w:w="1133" w:type="dxa"/>
          </w:tcPr>
          <w:p w14:paraId="6D5F5176" w14:textId="77777777" w:rsidR="00DD1BF0" w:rsidRDefault="00DD1BF0" w:rsidP="003F77CE">
            <w:pPr>
              <w:pStyle w:val="TableParagraph"/>
              <w:rPr>
                <w:sz w:val="20"/>
              </w:rPr>
            </w:pPr>
          </w:p>
        </w:tc>
        <w:tc>
          <w:tcPr>
            <w:tcW w:w="3249" w:type="dxa"/>
          </w:tcPr>
          <w:p w14:paraId="7CC4FD7F" w14:textId="77777777" w:rsidR="00DD1BF0" w:rsidRDefault="00DD1BF0" w:rsidP="003F77CE">
            <w:pPr>
              <w:pStyle w:val="TableParagraph"/>
              <w:rPr>
                <w:sz w:val="20"/>
              </w:rPr>
            </w:pPr>
          </w:p>
        </w:tc>
        <w:tc>
          <w:tcPr>
            <w:tcW w:w="3099" w:type="dxa"/>
          </w:tcPr>
          <w:p w14:paraId="2C3DE50D" w14:textId="77777777" w:rsidR="00DD1BF0" w:rsidRDefault="00DD1BF0" w:rsidP="003F77CE">
            <w:pPr>
              <w:pStyle w:val="TableParagraph"/>
              <w:rPr>
                <w:sz w:val="20"/>
              </w:rPr>
            </w:pPr>
          </w:p>
        </w:tc>
        <w:tc>
          <w:tcPr>
            <w:tcW w:w="1161" w:type="dxa"/>
          </w:tcPr>
          <w:p w14:paraId="5D88FD8F" w14:textId="77777777" w:rsidR="00DD1BF0" w:rsidRDefault="00DD1BF0" w:rsidP="003F77CE">
            <w:pPr>
              <w:pStyle w:val="TableParagraph"/>
              <w:rPr>
                <w:sz w:val="20"/>
              </w:rPr>
            </w:pPr>
          </w:p>
        </w:tc>
        <w:tc>
          <w:tcPr>
            <w:tcW w:w="2731" w:type="dxa"/>
          </w:tcPr>
          <w:p w14:paraId="6B744EFB" w14:textId="77777777" w:rsidR="00DD1BF0" w:rsidRDefault="00DD1BF0" w:rsidP="003F77CE">
            <w:pPr>
              <w:pStyle w:val="TableParagraph"/>
              <w:rPr>
                <w:sz w:val="20"/>
              </w:rPr>
            </w:pPr>
          </w:p>
        </w:tc>
      </w:tr>
    </w:tbl>
    <w:p w14:paraId="6DA2AF7C" w14:textId="77777777" w:rsidR="00DD1BF0" w:rsidRDefault="00DD1BF0" w:rsidP="003F77CE"/>
    <w:p w14:paraId="15332122"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58ADD35"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20F3CDE2" w14:textId="77777777" w:rsidTr="00F736D2">
        <w:trPr>
          <w:trHeight w:val="353"/>
        </w:trPr>
        <w:tc>
          <w:tcPr>
            <w:tcW w:w="2088" w:type="dxa"/>
          </w:tcPr>
          <w:p w14:paraId="1B551B8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B0D4197" w14:textId="77777777" w:rsidR="00DD1BF0" w:rsidRDefault="00DD1BF0" w:rsidP="003F77CE">
            <w:pPr>
              <w:pStyle w:val="TableParagraph"/>
              <w:ind w:left="320"/>
            </w:pPr>
            <w:r>
              <w:t>Sklad</w:t>
            </w:r>
          </w:p>
        </w:tc>
        <w:tc>
          <w:tcPr>
            <w:tcW w:w="3249" w:type="dxa"/>
          </w:tcPr>
          <w:p w14:paraId="3699FEE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CD464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B12A7D3" w14:textId="77777777" w:rsidR="00DD1BF0" w:rsidRDefault="00DD1BF0" w:rsidP="003F77CE">
            <w:pPr>
              <w:pStyle w:val="TableParagraph"/>
              <w:ind w:left="334"/>
            </w:pPr>
            <w:r>
              <w:t>Koda</w:t>
            </w:r>
          </w:p>
        </w:tc>
        <w:tc>
          <w:tcPr>
            <w:tcW w:w="2731" w:type="dxa"/>
          </w:tcPr>
          <w:p w14:paraId="65BD0EF6" w14:textId="406B9AC2" w:rsidR="00DD1BF0" w:rsidRDefault="00A5029F" w:rsidP="003F77CE">
            <w:pPr>
              <w:pStyle w:val="TableParagraph"/>
              <w:ind w:left="661"/>
            </w:pPr>
            <w:r>
              <w:t>Znesek (v EUR)</w:t>
            </w:r>
          </w:p>
        </w:tc>
      </w:tr>
      <w:tr w:rsidR="00703C0A" w14:paraId="05507211" w14:textId="77777777" w:rsidTr="00F736D2">
        <w:trPr>
          <w:trHeight w:val="353"/>
        </w:trPr>
        <w:tc>
          <w:tcPr>
            <w:tcW w:w="2088" w:type="dxa"/>
          </w:tcPr>
          <w:p w14:paraId="442E1AC3" w14:textId="77777777" w:rsidR="00DD1BF0" w:rsidRDefault="00DD1BF0" w:rsidP="003F77CE">
            <w:pPr>
              <w:pStyle w:val="TableParagraph"/>
              <w:rPr>
                <w:sz w:val="20"/>
              </w:rPr>
            </w:pPr>
          </w:p>
        </w:tc>
        <w:tc>
          <w:tcPr>
            <w:tcW w:w="1133" w:type="dxa"/>
          </w:tcPr>
          <w:p w14:paraId="37C58581" w14:textId="77777777" w:rsidR="00DD1BF0" w:rsidRDefault="00DD1BF0" w:rsidP="003F77CE">
            <w:pPr>
              <w:pStyle w:val="TableParagraph"/>
              <w:rPr>
                <w:sz w:val="20"/>
              </w:rPr>
            </w:pPr>
          </w:p>
        </w:tc>
        <w:tc>
          <w:tcPr>
            <w:tcW w:w="3249" w:type="dxa"/>
          </w:tcPr>
          <w:p w14:paraId="2F9F7776" w14:textId="77777777" w:rsidR="00DD1BF0" w:rsidRDefault="00DD1BF0" w:rsidP="003F77CE">
            <w:pPr>
              <w:pStyle w:val="TableParagraph"/>
              <w:rPr>
                <w:sz w:val="20"/>
              </w:rPr>
            </w:pPr>
          </w:p>
        </w:tc>
        <w:tc>
          <w:tcPr>
            <w:tcW w:w="3099" w:type="dxa"/>
          </w:tcPr>
          <w:p w14:paraId="13B6BC4B" w14:textId="77777777" w:rsidR="00DD1BF0" w:rsidRDefault="00DD1BF0" w:rsidP="003F77CE">
            <w:pPr>
              <w:pStyle w:val="TableParagraph"/>
              <w:rPr>
                <w:sz w:val="20"/>
              </w:rPr>
            </w:pPr>
          </w:p>
        </w:tc>
        <w:tc>
          <w:tcPr>
            <w:tcW w:w="1161" w:type="dxa"/>
          </w:tcPr>
          <w:p w14:paraId="6462353A" w14:textId="77777777" w:rsidR="00DD1BF0" w:rsidRDefault="00DD1BF0" w:rsidP="003F77CE">
            <w:pPr>
              <w:pStyle w:val="TableParagraph"/>
              <w:rPr>
                <w:sz w:val="20"/>
              </w:rPr>
            </w:pPr>
          </w:p>
        </w:tc>
        <w:tc>
          <w:tcPr>
            <w:tcW w:w="2731" w:type="dxa"/>
          </w:tcPr>
          <w:p w14:paraId="26A0E3D0" w14:textId="77777777" w:rsidR="00DD1BF0" w:rsidRDefault="00DD1BF0" w:rsidP="003F77CE">
            <w:pPr>
              <w:pStyle w:val="TableParagraph"/>
              <w:rPr>
                <w:sz w:val="20"/>
              </w:rPr>
            </w:pPr>
          </w:p>
        </w:tc>
      </w:tr>
    </w:tbl>
    <w:p w14:paraId="7A349EEF" w14:textId="77777777" w:rsidR="00DD1BF0" w:rsidRDefault="00DD1BF0" w:rsidP="003F77CE">
      <w:pPr>
        <w:rPr>
          <w:sz w:val="20"/>
        </w:rPr>
        <w:sectPr w:rsidR="00DD1BF0" w:rsidSect="00BD3536">
          <w:headerReference w:type="default" r:id="rId86"/>
          <w:footerReference w:type="first" r:id="rId87"/>
          <w:type w:val="continuous"/>
          <w:pgSz w:w="16840" w:h="11910" w:orient="landscape"/>
          <w:pgMar w:top="1417" w:right="1417" w:bottom="1417" w:left="1417" w:header="708" w:footer="708" w:gutter="0"/>
          <w:cols w:space="708"/>
          <w:titlePg/>
          <w:docGrid w:linePitch="299"/>
        </w:sectPr>
      </w:pPr>
    </w:p>
    <w:p w14:paraId="4FC22FD5"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7B1E5B4"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B5B9D0F" w14:textId="77777777" w:rsidTr="00F736D2">
        <w:trPr>
          <w:trHeight w:val="353"/>
        </w:trPr>
        <w:tc>
          <w:tcPr>
            <w:tcW w:w="2088" w:type="dxa"/>
          </w:tcPr>
          <w:p w14:paraId="2EC616B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0631D2B" w14:textId="77777777" w:rsidR="00DD1BF0" w:rsidRDefault="00DD1BF0" w:rsidP="003F77CE">
            <w:pPr>
              <w:pStyle w:val="TableParagraph"/>
              <w:ind w:left="320"/>
            </w:pPr>
            <w:r>
              <w:t>Sklad</w:t>
            </w:r>
          </w:p>
        </w:tc>
        <w:tc>
          <w:tcPr>
            <w:tcW w:w="3248" w:type="dxa"/>
          </w:tcPr>
          <w:p w14:paraId="7562993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9BCAD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DC15A79" w14:textId="77777777" w:rsidR="00DD1BF0" w:rsidRDefault="00DD1BF0" w:rsidP="003F77CE">
            <w:pPr>
              <w:pStyle w:val="TableParagraph"/>
              <w:ind w:left="336"/>
            </w:pPr>
            <w:r>
              <w:t>Koda</w:t>
            </w:r>
          </w:p>
        </w:tc>
        <w:tc>
          <w:tcPr>
            <w:tcW w:w="2730" w:type="dxa"/>
          </w:tcPr>
          <w:p w14:paraId="4DB8888E" w14:textId="7BF95EF0" w:rsidR="00DD1BF0" w:rsidRDefault="00A5029F" w:rsidP="003F77CE">
            <w:pPr>
              <w:pStyle w:val="TableParagraph"/>
              <w:ind w:left="664"/>
            </w:pPr>
            <w:r>
              <w:t>Znesek (v EUR)</w:t>
            </w:r>
          </w:p>
        </w:tc>
      </w:tr>
      <w:tr w:rsidR="00703C0A" w14:paraId="75661033" w14:textId="77777777" w:rsidTr="00F736D2">
        <w:trPr>
          <w:trHeight w:val="353"/>
        </w:trPr>
        <w:tc>
          <w:tcPr>
            <w:tcW w:w="2088" w:type="dxa"/>
          </w:tcPr>
          <w:p w14:paraId="44A50A63" w14:textId="77777777" w:rsidR="00DD1BF0" w:rsidRDefault="00DD1BF0" w:rsidP="003F77CE">
            <w:pPr>
              <w:pStyle w:val="TableParagraph"/>
              <w:rPr>
                <w:sz w:val="20"/>
              </w:rPr>
            </w:pPr>
          </w:p>
        </w:tc>
        <w:tc>
          <w:tcPr>
            <w:tcW w:w="1132" w:type="dxa"/>
          </w:tcPr>
          <w:p w14:paraId="0A8C4BD0" w14:textId="77777777" w:rsidR="00DD1BF0" w:rsidRDefault="00DD1BF0" w:rsidP="003F77CE">
            <w:pPr>
              <w:pStyle w:val="TableParagraph"/>
              <w:rPr>
                <w:sz w:val="20"/>
              </w:rPr>
            </w:pPr>
          </w:p>
        </w:tc>
        <w:tc>
          <w:tcPr>
            <w:tcW w:w="3248" w:type="dxa"/>
          </w:tcPr>
          <w:p w14:paraId="434527DB" w14:textId="77777777" w:rsidR="00DD1BF0" w:rsidRDefault="00DD1BF0" w:rsidP="003F77CE">
            <w:pPr>
              <w:pStyle w:val="TableParagraph"/>
              <w:rPr>
                <w:sz w:val="20"/>
              </w:rPr>
            </w:pPr>
          </w:p>
        </w:tc>
        <w:tc>
          <w:tcPr>
            <w:tcW w:w="3098" w:type="dxa"/>
          </w:tcPr>
          <w:p w14:paraId="4F16C65D" w14:textId="77777777" w:rsidR="00DD1BF0" w:rsidRDefault="00DD1BF0" w:rsidP="003F77CE">
            <w:pPr>
              <w:pStyle w:val="TableParagraph"/>
              <w:rPr>
                <w:sz w:val="20"/>
              </w:rPr>
            </w:pPr>
          </w:p>
        </w:tc>
        <w:tc>
          <w:tcPr>
            <w:tcW w:w="1160" w:type="dxa"/>
          </w:tcPr>
          <w:p w14:paraId="37C4B467" w14:textId="77777777" w:rsidR="00DD1BF0" w:rsidRDefault="00DD1BF0" w:rsidP="003F77CE">
            <w:pPr>
              <w:pStyle w:val="TableParagraph"/>
              <w:rPr>
                <w:sz w:val="20"/>
              </w:rPr>
            </w:pPr>
          </w:p>
        </w:tc>
        <w:tc>
          <w:tcPr>
            <w:tcW w:w="2730" w:type="dxa"/>
          </w:tcPr>
          <w:p w14:paraId="1049AC5C" w14:textId="77777777" w:rsidR="00DD1BF0" w:rsidRDefault="00DD1BF0" w:rsidP="003F77CE">
            <w:pPr>
              <w:pStyle w:val="TableParagraph"/>
              <w:rPr>
                <w:sz w:val="20"/>
              </w:rPr>
            </w:pPr>
          </w:p>
        </w:tc>
      </w:tr>
    </w:tbl>
    <w:p w14:paraId="67885901" w14:textId="77777777" w:rsidR="00DD1BF0" w:rsidRDefault="00DD1BF0" w:rsidP="003F77CE"/>
    <w:p w14:paraId="74CB6B8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AE9170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C530A15" w14:textId="77777777" w:rsidTr="00F736D2">
        <w:trPr>
          <w:trHeight w:val="353"/>
        </w:trPr>
        <w:tc>
          <w:tcPr>
            <w:tcW w:w="2088" w:type="dxa"/>
          </w:tcPr>
          <w:p w14:paraId="1B251A1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967E209" w14:textId="77777777" w:rsidR="00DD1BF0" w:rsidRDefault="00DD1BF0" w:rsidP="003F77CE">
            <w:pPr>
              <w:pStyle w:val="TableParagraph"/>
              <w:ind w:left="321"/>
            </w:pPr>
            <w:r>
              <w:t>Sklad</w:t>
            </w:r>
          </w:p>
        </w:tc>
        <w:tc>
          <w:tcPr>
            <w:tcW w:w="3248" w:type="dxa"/>
          </w:tcPr>
          <w:p w14:paraId="21577E1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48DE85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3172839" w14:textId="77777777" w:rsidR="00DD1BF0" w:rsidRDefault="00DD1BF0" w:rsidP="003F77CE">
            <w:pPr>
              <w:pStyle w:val="TableParagraph"/>
              <w:ind w:left="337"/>
            </w:pPr>
            <w:r>
              <w:t>Koda</w:t>
            </w:r>
          </w:p>
        </w:tc>
        <w:tc>
          <w:tcPr>
            <w:tcW w:w="2730" w:type="dxa"/>
          </w:tcPr>
          <w:p w14:paraId="6A6EEBA5" w14:textId="18F4466F" w:rsidR="00DD1BF0" w:rsidRDefault="00A5029F" w:rsidP="003F77CE">
            <w:pPr>
              <w:pStyle w:val="TableParagraph"/>
              <w:ind w:left="665"/>
            </w:pPr>
            <w:r>
              <w:t>Znesek (v EUR)</w:t>
            </w:r>
          </w:p>
        </w:tc>
      </w:tr>
      <w:tr w:rsidR="00703C0A" w14:paraId="0501331B" w14:textId="77777777" w:rsidTr="00F736D2">
        <w:trPr>
          <w:trHeight w:val="353"/>
        </w:trPr>
        <w:tc>
          <w:tcPr>
            <w:tcW w:w="2088" w:type="dxa"/>
          </w:tcPr>
          <w:p w14:paraId="58B6AC1B" w14:textId="77777777" w:rsidR="00DD1BF0" w:rsidRDefault="00DD1BF0" w:rsidP="003F77CE">
            <w:pPr>
              <w:pStyle w:val="TableParagraph"/>
              <w:rPr>
                <w:sz w:val="20"/>
              </w:rPr>
            </w:pPr>
          </w:p>
        </w:tc>
        <w:tc>
          <w:tcPr>
            <w:tcW w:w="1132" w:type="dxa"/>
          </w:tcPr>
          <w:p w14:paraId="72F577E6" w14:textId="77777777" w:rsidR="00DD1BF0" w:rsidRDefault="00DD1BF0" w:rsidP="003F77CE">
            <w:pPr>
              <w:pStyle w:val="TableParagraph"/>
              <w:rPr>
                <w:sz w:val="20"/>
              </w:rPr>
            </w:pPr>
          </w:p>
        </w:tc>
        <w:tc>
          <w:tcPr>
            <w:tcW w:w="3248" w:type="dxa"/>
          </w:tcPr>
          <w:p w14:paraId="4E05A891" w14:textId="77777777" w:rsidR="00DD1BF0" w:rsidRDefault="00DD1BF0" w:rsidP="003F77CE">
            <w:pPr>
              <w:pStyle w:val="TableParagraph"/>
              <w:rPr>
                <w:sz w:val="20"/>
              </w:rPr>
            </w:pPr>
          </w:p>
        </w:tc>
        <w:tc>
          <w:tcPr>
            <w:tcW w:w="3098" w:type="dxa"/>
          </w:tcPr>
          <w:p w14:paraId="4A209FD0" w14:textId="77777777" w:rsidR="00DD1BF0" w:rsidRDefault="00DD1BF0" w:rsidP="003F77CE">
            <w:pPr>
              <w:pStyle w:val="TableParagraph"/>
              <w:rPr>
                <w:sz w:val="20"/>
              </w:rPr>
            </w:pPr>
          </w:p>
        </w:tc>
        <w:tc>
          <w:tcPr>
            <w:tcW w:w="1160" w:type="dxa"/>
          </w:tcPr>
          <w:p w14:paraId="609FBFEF" w14:textId="77777777" w:rsidR="00DD1BF0" w:rsidRDefault="00DD1BF0" w:rsidP="003F77CE">
            <w:pPr>
              <w:pStyle w:val="TableParagraph"/>
              <w:rPr>
                <w:sz w:val="20"/>
              </w:rPr>
            </w:pPr>
          </w:p>
        </w:tc>
        <w:tc>
          <w:tcPr>
            <w:tcW w:w="2730" w:type="dxa"/>
          </w:tcPr>
          <w:p w14:paraId="6B9317B4" w14:textId="77777777" w:rsidR="00DD1BF0" w:rsidRDefault="00DD1BF0" w:rsidP="003F77CE">
            <w:pPr>
              <w:pStyle w:val="TableParagraph"/>
              <w:rPr>
                <w:sz w:val="20"/>
              </w:rPr>
            </w:pPr>
          </w:p>
        </w:tc>
      </w:tr>
    </w:tbl>
    <w:p w14:paraId="1A1236B4" w14:textId="77777777" w:rsidR="00DD1BF0" w:rsidRPr="00673ADB" w:rsidRDefault="00DD1BF0" w:rsidP="003F77CE"/>
    <w:p w14:paraId="47C94B17"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05297E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D12DB83" w14:textId="77777777" w:rsidTr="00F736D2">
        <w:trPr>
          <w:trHeight w:val="353"/>
        </w:trPr>
        <w:tc>
          <w:tcPr>
            <w:tcW w:w="2088" w:type="dxa"/>
          </w:tcPr>
          <w:p w14:paraId="4B9B78D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678128C" w14:textId="77777777" w:rsidR="00DD1BF0" w:rsidRDefault="00DD1BF0" w:rsidP="003F77CE">
            <w:pPr>
              <w:pStyle w:val="TableParagraph"/>
              <w:ind w:left="320"/>
            </w:pPr>
            <w:r>
              <w:t>Sklad</w:t>
            </w:r>
          </w:p>
        </w:tc>
        <w:tc>
          <w:tcPr>
            <w:tcW w:w="3248" w:type="dxa"/>
          </w:tcPr>
          <w:p w14:paraId="676C460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FC8153F"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9E3F863" w14:textId="77777777" w:rsidR="00DD1BF0" w:rsidRDefault="00DD1BF0" w:rsidP="003F77CE">
            <w:pPr>
              <w:pStyle w:val="TableParagraph"/>
              <w:ind w:left="336"/>
            </w:pPr>
            <w:r>
              <w:t>Koda</w:t>
            </w:r>
          </w:p>
        </w:tc>
        <w:tc>
          <w:tcPr>
            <w:tcW w:w="2730" w:type="dxa"/>
          </w:tcPr>
          <w:p w14:paraId="39BCDA63" w14:textId="660D15D7" w:rsidR="00DD1BF0" w:rsidRDefault="00A5029F" w:rsidP="003F77CE">
            <w:pPr>
              <w:pStyle w:val="TableParagraph"/>
              <w:ind w:left="664"/>
            </w:pPr>
            <w:r>
              <w:t>Znesek (v EUR)</w:t>
            </w:r>
          </w:p>
        </w:tc>
      </w:tr>
      <w:tr w:rsidR="00703C0A" w14:paraId="5AA75F22" w14:textId="77777777" w:rsidTr="00F736D2">
        <w:trPr>
          <w:trHeight w:val="353"/>
        </w:trPr>
        <w:tc>
          <w:tcPr>
            <w:tcW w:w="2088" w:type="dxa"/>
          </w:tcPr>
          <w:p w14:paraId="777BF85E" w14:textId="77777777" w:rsidR="00DD1BF0" w:rsidRDefault="00DD1BF0" w:rsidP="003F77CE">
            <w:pPr>
              <w:pStyle w:val="TableParagraph"/>
              <w:rPr>
                <w:sz w:val="20"/>
              </w:rPr>
            </w:pPr>
          </w:p>
        </w:tc>
        <w:tc>
          <w:tcPr>
            <w:tcW w:w="1132" w:type="dxa"/>
          </w:tcPr>
          <w:p w14:paraId="69F42ECC" w14:textId="77777777" w:rsidR="00DD1BF0" w:rsidRDefault="00DD1BF0" w:rsidP="003F77CE">
            <w:pPr>
              <w:pStyle w:val="TableParagraph"/>
              <w:rPr>
                <w:sz w:val="20"/>
              </w:rPr>
            </w:pPr>
          </w:p>
        </w:tc>
        <w:tc>
          <w:tcPr>
            <w:tcW w:w="3248" w:type="dxa"/>
          </w:tcPr>
          <w:p w14:paraId="57B443AA" w14:textId="77777777" w:rsidR="00DD1BF0" w:rsidRDefault="00DD1BF0" w:rsidP="003F77CE">
            <w:pPr>
              <w:pStyle w:val="TableParagraph"/>
              <w:rPr>
                <w:sz w:val="20"/>
              </w:rPr>
            </w:pPr>
          </w:p>
        </w:tc>
        <w:tc>
          <w:tcPr>
            <w:tcW w:w="3098" w:type="dxa"/>
          </w:tcPr>
          <w:p w14:paraId="3994BEC1" w14:textId="77777777" w:rsidR="00DD1BF0" w:rsidRDefault="00DD1BF0" w:rsidP="003F77CE">
            <w:pPr>
              <w:pStyle w:val="TableParagraph"/>
              <w:rPr>
                <w:sz w:val="20"/>
              </w:rPr>
            </w:pPr>
          </w:p>
        </w:tc>
        <w:tc>
          <w:tcPr>
            <w:tcW w:w="1160" w:type="dxa"/>
          </w:tcPr>
          <w:p w14:paraId="1A66BE78" w14:textId="77777777" w:rsidR="00DD1BF0" w:rsidRDefault="00DD1BF0" w:rsidP="003F77CE">
            <w:pPr>
              <w:pStyle w:val="TableParagraph"/>
              <w:rPr>
                <w:sz w:val="20"/>
              </w:rPr>
            </w:pPr>
          </w:p>
        </w:tc>
        <w:tc>
          <w:tcPr>
            <w:tcW w:w="2730" w:type="dxa"/>
          </w:tcPr>
          <w:p w14:paraId="72A5B897" w14:textId="77777777" w:rsidR="00DD1BF0" w:rsidRDefault="00DD1BF0" w:rsidP="003F77CE">
            <w:pPr>
              <w:pStyle w:val="TableParagraph"/>
              <w:rPr>
                <w:sz w:val="20"/>
              </w:rPr>
            </w:pPr>
          </w:p>
        </w:tc>
      </w:tr>
    </w:tbl>
    <w:p w14:paraId="61F972F1"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3627CAF" w14:textId="0F1223AA" w:rsidR="00DD1BF0" w:rsidRDefault="00DD1BF0" w:rsidP="00B457DD"/>
    <w:p w14:paraId="7BFF08EA" w14:textId="77777777" w:rsidR="00B457DD" w:rsidRDefault="00B457DD" w:rsidP="00B457DD">
      <w:r>
        <w:br w:type="page"/>
      </w:r>
    </w:p>
    <w:p w14:paraId="627E189A" w14:textId="2EC5F970" w:rsidR="00DD1BF0" w:rsidRPr="00BD3536" w:rsidRDefault="00DD1BF0" w:rsidP="003F77CE">
      <w:pPr>
        <w:pStyle w:val="Naslov4"/>
        <w:spacing w:before="0" w:line="240" w:lineRule="auto"/>
      </w:pPr>
      <w:bookmarkStart w:id="55" w:name="_Toc110315411"/>
      <w:r>
        <w:lastRenderedPageBreak/>
        <w:t>Specifični cilj 6</w:t>
      </w:r>
      <w:r w:rsidR="00BC0E4A">
        <w:t>.7</w:t>
      </w:r>
      <w:r w:rsidRPr="00BD3536">
        <w:t xml:space="preserve">: </w:t>
      </w:r>
      <w:r w:rsidR="00695755" w:rsidRPr="0067472B">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bookmarkEnd w:id="55"/>
    </w:p>
    <w:p w14:paraId="1A82BF43" w14:textId="77777777" w:rsidR="00DD1BF0" w:rsidRDefault="00DD1BF0" w:rsidP="003F77CE">
      <w:pPr>
        <w:rPr>
          <w:sz w:val="30"/>
        </w:rPr>
      </w:pPr>
    </w:p>
    <w:p w14:paraId="24F035B9" w14:textId="77777777" w:rsidR="00DD1BF0" w:rsidRPr="00C10464" w:rsidRDefault="00DD1BF0" w:rsidP="003F77CE">
      <w:pPr>
        <w:pStyle w:val="Naslov5"/>
        <w:spacing w:before="0"/>
      </w:pPr>
      <w:r w:rsidRPr="00C10464">
        <w:t>Ukrepi skladov</w:t>
      </w:r>
    </w:p>
    <w:p w14:paraId="2E49BF84" w14:textId="77777777" w:rsidR="00DD1BF0" w:rsidRDefault="00DD1BF0" w:rsidP="003F77CE">
      <w:pPr>
        <w:rPr>
          <w:sz w:val="30"/>
        </w:rPr>
      </w:pPr>
    </w:p>
    <w:p w14:paraId="5E45057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8EF904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2E44BD64" w14:textId="77777777" w:rsidTr="00007B4B">
        <w:trPr>
          <w:trHeight w:val="316"/>
        </w:trPr>
        <w:tc>
          <w:tcPr>
            <w:tcW w:w="12758" w:type="dxa"/>
          </w:tcPr>
          <w:p w14:paraId="287B47F7" w14:textId="77777777" w:rsidR="00DE7E37" w:rsidRPr="0067472B" w:rsidRDefault="00DE7E37" w:rsidP="003F77CE">
            <w:pPr>
              <w:jc w:val="both"/>
              <w:rPr>
                <w:rFonts w:cstheme="minorHAnsi"/>
              </w:rPr>
            </w:pPr>
            <w:r w:rsidRPr="0067472B">
              <w:rPr>
                <w:rFonts w:cstheme="minorHAnsi"/>
              </w:rPr>
              <w:t>Z namenom doseganja večje vključe</w:t>
            </w:r>
            <w:r>
              <w:rPr>
                <w:rFonts w:cstheme="minorHAnsi"/>
              </w:rPr>
              <w:t>nosti</w:t>
            </w:r>
            <w:r w:rsidRPr="0067472B">
              <w:rPr>
                <w:rFonts w:cstheme="minorHAnsi"/>
              </w:rPr>
              <w:t xml:space="preserve"> posameznikov v </w:t>
            </w:r>
            <w:r>
              <w:rPr>
                <w:rFonts w:cstheme="minorHAnsi"/>
              </w:rPr>
              <w:t xml:space="preserve">vseživljenjsko učenje (v nadaljevanju: </w:t>
            </w:r>
            <w:r w:rsidRPr="0067472B">
              <w:rPr>
                <w:rFonts w:cstheme="minorHAnsi"/>
              </w:rPr>
              <w:t>VŽU</w:t>
            </w:r>
            <w:r>
              <w:rPr>
                <w:rFonts w:cstheme="minorHAnsi"/>
              </w:rPr>
              <w:t>),</w:t>
            </w:r>
            <w:r w:rsidRPr="0067472B">
              <w:rPr>
                <w:rFonts w:cstheme="minorHAnsi"/>
              </w:rPr>
              <w:t xml:space="preserve"> predvsem deleža nižje izobraženih, manj usposobljenih in starejših, izboljšanih poklicnih kompetenc zaposlenih in učinkovit sistem karierne orientacije, vzpostavitve digitalnih izobraževalnih virov </w:t>
            </w:r>
            <w:r>
              <w:rPr>
                <w:rFonts w:cstheme="minorHAnsi"/>
              </w:rPr>
              <w:t>ter</w:t>
            </w:r>
            <w:r w:rsidRPr="0067472B">
              <w:rPr>
                <w:rFonts w:cstheme="minorHAnsi"/>
              </w:rPr>
              <w:t xml:space="preserve"> visokokakovostne didaktične programske opreme in zmanjšanja digitalne vrzeli, bodo ukrepi </w:t>
            </w:r>
            <w:r>
              <w:rPr>
                <w:rFonts w:cstheme="minorHAnsi"/>
              </w:rPr>
              <w:t xml:space="preserve">za doseganje ciljev tega specifičnega cilja </w:t>
            </w:r>
            <w:r w:rsidRPr="0067472B">
              <w:rPr>
                <w:rFonts w:cstheme="minorHAnsi"/>
              </w:rPr>
              <w:t>usmerjeni v:</w:t>
            </w:r>
          </w:p>
          <w:p w14:paraId="1C84A653" w14:textId="77777777" w:rsidR="00DE7E37" w:rsidRPr="0067472B" w:rsidRDefault="00DE7E37" w:rsidP="003F77CE">
            <w:pPr>
              <w:jc w:val="both"/>
              <w:rPr>
                <w:rFonts w:cstheme="minorHAnsi"/>
              </w:rPr>
            </w:pPr>
          </w:p>
          <w:p w14:paraId="6E4F371F" w14:textId="0CBCA1D6" w:rsidR="00CB1B58" w:rsidRDefault="7755AA2D" w:rsidP="00007B4B">
            <w:pPr>
              <w:pStyle w:val="Odstavekseznama"/>
              <w:numPr>
                <w:ilvl w:val="0"/>
                <w:numId w:val="48"/>
              </w:numPr>
              <w:jc w:val="both"/>
              <w:rPr>
                <w:rFonts w:ascii="Times New Roman" w:eastAsia="Times New Roman" w:hAnsi="Times New Roman" w:cs="Times New Roman"/>
              </w:rPr>
            </w:pPr>
            <w:r w:rsidRPr="00007B4B">
              <w:rPr>
                <w:rFonts w:ascii="Times New Roman" w:eastAsia="Times New Roman" w:hAnsi="Times New Roman" w:cs="Times New Roman"/>
                <w:iCs/>
              </w:rPr>
              <w:t>izvajanje</w:t>
            </w:r>
            <w:r w:rsidRPr="00007B4B">
              <w:rPr>
                <w:rFonts w:ascii="Times New Roman" w:eastAsia="Times New Roman" w:hAnsi="Times New Roman" w:cs="Times New Roman"/>
                <w:i/>
                <w:iCs/>
              </w:rPr>
              <w:t xml:space="preserve"> podpornih aktivnosti za izvajanje </w:t>
            </w:r>
            <w:r w:rsidR="00007B4B">
              <w:rPr>
                <w:rFonts w:ascii="Times New Roman" w:eastAsia="Times New Roman" w:hAnsi="Times New Roman" w:cs="Times New Roman"/>
                <w:i/>
                <w:iCs/>
              </w:rPr>
              <w:t>VŽU</w:t>
            </w:r>
            <w:r w:rsidRPr="0848C57F">
              <w:rPr>
                <w:rFonts w:ascii="Times New Roman" w:hAnsi="Times New Roman" w:cs="Times New Roman"/>
              </w:rPr>
              <w:t xml:space="preserve">: </w:t>
            </w:r>
            <w:r w:rsidR="00CB1B58" w:rsidRPr="0C4DB437">
              <w:rPr>
                <w:rFonts w:ascii="Times New Roman" w:eastAsia="Times New Roman" w:hAnsi="Times New Roman" w:cs="Times New Roman"/>
              </w:rPr>
              <w:t>izveden</w:t>
            </w:r>
            <w:r w:rsidR="00CB1B58">
              <w:rPr>
                <w:rFonts w:ascii="Times New Roman" w:eastAsia="Times New Roman" w:hAnsi="Times New Roman" w:cs="Times New Roman"/>
              </w:rPr>
              <w:t>a</w:t>
            </w:r>
            <w:r w:rsidR="00CB1B58" w:rsidRPr="0C4DB437">
              <w:rPr>
                <w:rFonts w:ascii="Times New Roman" w:eastAsia="Times New Roman" w:hAnsi="Times New Roman" w:cs="Times New Roman"/>
              </w:rPr>
              <w:t xml:space="preserve"> bo</w:t>
            </w:r>
            <w:r w:rsidR="00CB1B58">
              <w:rPr>
                <w:rFonts w:ascii="Times New Roman" w:eastAsia="Times New Roman" w:hAnsi="Times New Roman" w:cs="Times New Roman"/>
              </w:rPr>
              <w:t xml:space="preserve"> vseslovenska kampanja (vključene</w:t>
            </w:r>
            <w:r w:rsidRPr="0848C57F">
              <w:rPr>
                <w:rFonts w:ascii="Times New Roman" w:hAnsi="Times New Roman" w:cs="Times New Roman"/>
              </w:rPr>
              <w:t xml:space="preserve"> bodo promocijske</w:t>
            </w:r>
            <w:r w:rsidR="00CB1B58" w:rsidRPr="0C4DB437">
              <w:rPr>
                <w:rFonts w:ascii="Times New Roman" w:eastAsia="Times New Roman" w:hAnsi="Times New Roman" w:cs="Times New Roman"/>
              </w:rPr>
              <w:t>,</w:t>
            </w:r>
            <w:r w:rsidRPr="0848C57F">
              <w:rPr>
                <w:rFonts w:ascii="Times New Roman" w:hAnsi="Times New Roman"/>
              </w:rPr>
              <w:t xml:space="preserve"> animacijsk</w:t>
            </w:r>
            <w:r w:rsidRPr="0848C57F">
              <w:rPr>
                <w:rFonts w:ascii="Times New Roman" w:hAnsi="Times New Roman" w:cs="Times New Roman"/>
              </w:rPr>
              <w:t>e</w:t>
            </w:r>
            <w:r w:rsidRPr="0848C57F">
              <w:rPr>
                <w:rFonts w:ascii="Times New Roman" w:hAnsi="Times New Roman"/>
              </w:rPr>
              <w:t xml:space="preserve"> </w:t>
            </w:r>
            <w:r w:rsidR="00CB1B58" w:rsidRPr="0C4DB437">
              <w:rPr>
                <w:rFonts w:ascii="Times New Roman" w:eastAsia="Times New Roman" w:hAnsi="Times New Roman" w:cs="Times New Roman"/>
              </w:rPr>
              <w:t xml:space="preserve">in informativne </w:t>
            </w:r>
            <w:r w:rsidRPr="0848C57F">
              <w:rPr>
                <w:rFonts w:ascii="Times New Roman" w:hAnsi="Times New Roman"/>
              </w:rPr>
              <w:t>aktivnosti ter učn</w:t>
            </w:r>
            <w:r w:rsidRPr="0848C57F">
              <w:rPr>
                <w:rFonts w:ascii="Times New Roman" w:hAnsi="Times New Roman" w:cs="Times New Roman"/>
              </w:rPr>
              <w:t>a</w:t>
            </w:r>
            <w:r w:rsidRPr="0848C57F">
              <w:rPr>
                <w:rFonts w:ascii="Times New Roman" w:hAnsi="Times New Roman"/>
              </w:rPr>
              <w:t xml:space="preserve"> pomoč</w:t>
            </w:r>
            <w:r w:rsidR="00CB1B58" w:rsidRPr="0C4DB437">
              <w:rPr>
                <w:rFonts w:ascii="Times New Roman" w:eastAsia="Times New Roman" w:hAnsi="Times New Roman" w:cs="Times New Roman"/>
              </w:rPr>
              <w:t xml:space="preserve"> za vse odrasle</w:t>
            </w:r>
            <w:r w:rsidR="00CB1B58">
              <w:rPr>
                <w:rFonts w:ascii="Times New Roman" w:eastAsia="Times New Roman" w:hAnsi="Times New Roman" w:cs="Times New Roman"/>
              </w:rPr>
              <w:t>)</w:t>
            </w:r>
            <w:r w:rsidR="00CB1B58" w:rsidRPr="0C4DB437">
              <w:rPr>
                <w:rFonts w:ascii="Times New Roman" w:eastAsia="Times New Roman" w:hAnsi="Times New Roman" w:cs="Times New Roman"/>
              </w:rPr>
              <w:t>,</w:t>
            </w:r>
            <w:r w:rsidRPr="0848C57F">
              <w:rPr>
                <w:rFonts w:ascii="Times New Roman" w:hAnsi="Times New Roman" w:cs="Times New Roman"/>
              </w:rPr>
              <w:t xml:space="preserve"> še </w:t>
            </w:r>
            <w:r w:rsidR="00CB1B58" w:rsidRPr="0C4DB437">
              <w:rPr>
                <w:rFonts w:ascii="Times New Roman" w:eastAsia="Times New Roman" w:hAnsi="Times New Roman" w:cs="Times New Roman"/>
              </w:rPr>
              <w:t>zlasti pa za odrasle iz različnih ranljivih skupin (starejši, migranti, zaporniki, manj izobraženi oziroma s pomanjkanjem kompetenc, brezposelni in podobno). Posameznike bomo</w:t>
            </w:r>
            <w:r w:rsidRPr="0848C57F">
              <w:rPr>
                <w:rFonts w:ascii="Times New Roman" w:hAnsi="Times New Roman" w:cs="Times New Roman"/>
              </w:rPr>
              <w:t xml:space="preserve"> ozaveščali o pomenu udeležbe v vseživljenjskem izobraževanju in učenju</w:t>
            </w:r>
            <w:r w:rsidR="00CB1B58" w:rsidRPr="0C4DB437">
              <w:rPr>
                <w:rFonts w:ascii="Times New Roman" w:eastAsia="Times New Roman" w:hAnsi="Times New Roman" w:cs="Times New Roman"/>
              </w:rPr>
              <w:t xml:space="preserve"> za vstop oziroma konkurenčnost</w:t>
            </w:r>
            <w:r w:rsidRPr="0848C57F">
              <w:rPr>
                <w:rFonts w:ascii="Times New Roman" w:hAnsi="Times New Roman" w:cs="Times New Roman"/>
              </w:rPr>
              <w:t xml:space="preserve"> na </w:t>
            </w:r>
            <w:r w:rsidR="00CB1B58" w:rsidRPr="0C4DB437">
              <w:rPr>
                <w:rFonts w:ascii="Times New Roman" w:eastAsia="Times New Roman" w:hAnsi="Times New Roman" w:cs="Times New Roman"/>
              </w:rPr>
              <w:t xml:space="preserve">trgu dela, osebni razvoj in sodelovanje v skupnosti. Namen ukrepov je: okrepiti pozitiven odnos do izobraževanja in učenja, ki prinaša napredek na osebnem, družbenem in delovnem </w:t>
            </w:r>
            <w:r w:rsidRPr="0848C57F">
              <w:rPr>
                <w:rFonts w:ascii="Times New Roman" w:hAnsi="Times New Roman" w:cs="Times New Roman"/>
              </w:rPr>
              <w:t>področju</w:t>
            </w:r>
            <w:r w:rsidR="00CB1B58" w:rsidRPr="0C4DB437">
              <w:rPr>
                <w:rFonts w:ascii="Times New Roman" w:eastAsia="Times New Roman" w:hAnsi="Times New Roman" w:cs="Times New Roman"/>
              </w:rPr>
              <w:t>;</w:t>
            </w:r>
            <w:r w:rsidR="00CB1B58" w:rsidRPr="0081660E">
              <w:rPr>
                <w:rFonts w:ascii="Times New Roman" w:eastAsia="Times New Roman" w:hAnsi="Times New Roman" w:cs="Times New Roman"/>
              </w:rPr>
              <w:t xml:space="preserve"> povečati vključenost v različne oblike vseživljenjskega izobraževanja in učenja za pridobitev višje ali nove izobrazbe ter temeljnih in poklicnih kompetenc, izboljšanje splošne razgledanosti, povezovanje in vzpostavljanje učeče se skupnosti. </w:t>
            </w:r>
            <w:r w:rsidR="00CB1B58" w:rsidRPr="0C4DB437">
              <w:rPr>
                <w:rFonts w:ascii="Times New Roman" w:eastAsia="Times New Roman" w:hAnsi="Times New Roman" w:cs="Times New Roman"/>
              </w:rPr>
              <w:t xml:space="preserve">Razvijali bomo sodobne pristope in orodja za kakovostno in učinkovito izvajanje promocijskih, animacijskih in informativnih aktivnosti ter učne pomoči. Krepili bomo medresorsko povezovanje in vključevali </w:t>
            </w:r>
            <w:r w:rsidR="00007B4B" w:rsidRPr="0C4DB437">
              <w:rPr>
                <w:rFonts w:ascii="Times New Roman" w:eastAsia="Times New Roman" w:hAnsi="Times New Roman" w:cs="Times New Roman"/>
              </w:rPr>
              <w:t>različn</w:t>
            </w:r>
            <w:r w:rsidR="00007B4B">
              <w:rPr>
                <w:rFonts w:ascii="Times New Roman" w:eastAsia="Times New Roman" w:hAnsi="Times New Roman" w:cs="Times New Roman"/>
              </w:rPr>
              <w:t>e</w:t>
            </w:r>
            <w:r w:rsidR="00007B4B" w:rsidRPr="0C4DB437">
              <w:rPr>
                <w:rFonts w:ascii="Times New Roman" w:eastAsia="Times New Roman" w:hAnsi="Times New Roman" w:cs="Times New Roman"/>
              </w:rPr>
              <w:t xml:space="preserve"> deležnik</w:t>
            </w:r>
            <w:r w:rsidR="00007B4B">
              <w:rPr>
                <w:rFonts w:ascii="Times New Roman" w:eastAsia="Times New Roman" w:hAnsi="Times New Roman" w:cs="Times New Roman"/>
              </w:rPr>
              <w:t>e</w:t>
            </w:r>
            <w:r w:rsidR="00007B4B" w:rsidRPr="0C4DB437">
              <w:rPr>
                <w:rFonts w:ascii="Times New Roman" w:eastAsia="Times New Roman" w:hAnsi="Times New Roman" w:cs="Times New Roman"/>
              </w:rPr>
              <w:t xml:space="preserve"> na trgu dela</w:t>
            </w:r>
            <w:r w:rsidR="00007B4B">
              <w:rPr>
                <w:rFonts w:ascii="Times New Roman" w:eastAsia="Times New Roman" w:hAnsi="Times New Roman" w:cs="Times New Roman"/>
              </w:rPr>
              <w:t>,</w:t>
            </w:r>
            <w:r w:rsidR="00007B4B" w:rsidRPr="0C4DB437">
              <w:rPr>
                <w:rFonts w:ascii="Times New Roman" w:eastAsia="Times New Roman" w:hAnsi="Times New Roman" w:cs="Times New Roman"/>
              </w:rPr>
              <w:t xml:space="preserve"> </w:t>
            </w:r>
            <w:r w:rsidR="00CB1B58" w:rsidRPr="0C4DB437">
              <w:rPr>
                <w:rFonts w:ascii="Times New Roman" w:eastAsia="Times New Roman" w:hAnsi="Times New Roman" w:cs="Times New Roman"/>
              </w:rPr>
              <w:t xml:space="preserve">socialne partnerje in nevladne organizacije na državni in lokalni ravni. </w:t>
            </w:r>
            <w:r w:rsidR="00CB1B58">
              <w:rPr>
                <w:rFonts w:ascii="Times New Roman" w:eastAsia="Times New Roman" w:hAnsi="Times New Roman" w:cs="Times New Roman"/>
              </w:rPr>
              <w:t xml:space="preserve">Z namenom doseganja večje sinergije pri izvajanju aktivnosti je predvideno sodelovanje različnih ministrstev, ki aktivno delujejo na področju izobraževanja odraslih (MIZŠ, MGRT in MDDSZ). </w:t>
            </w:r>
            <w:r w:rsidR="00CB1B58" w:rsidRPr="0C4DB437">
              <w:rPr>
                <w:rFonts w:ascii="Times New Roman" w:eastAsia="Times New Roman" w:hAnsi="Times New Roman" w:cs="Times New Roman"/>
              </w:rPr>
              <w:t>Z različnimi orodji</w:t>
            </w:r>
            <w:r w:rsidR="0085356C">
              <w:rPr>
                <w:rFonts w:ascii="Times New Roman" w:eastAsia="Times New Roman" w:hAnsi="Times New Roman" w:cs="Times New Roman"/>
              </w:rPr>
              <w:t xml:space="preserve"> (kot npr. individualni učni računi)</w:t>
            </w:r>
            <w:r w:rsidR="00CB1B58" w:rsidRPr="0C4DB437">
              <w:rPr>
                <w:rFonts w:ascii="Times New Roman" w:eastAsia="Times New Roman" w:hAnsi="Times New Roman" w:cs="Times New Roman"/>
              </w:rPr>
              <w:t xml:space="preserve"> bo omogočeno vsem odraslim, da razvijejo svoje </w:t>
            </w:r>
            <w:r w:rsidR="00465055">
              <w:rPr>
                <w:rFonts w:ascii="Times New Roman" w:eastAsia="Times New Roman" w:hAnsi="Times New Roman" w:cs="Times New Roman"/>
              </w:rPr>
              <w:t>spretnosti</w:t>
            </w:r>
            <w:r w:rsidR="00CB1B58" w:rsidRPr="0C4DB437">
              <w:rPr>
                <w:rFonts w:ascii="Times New Roman" w:eastAsia="Times New Roman" w:hAnsi="Times New Roman" w:cs="Times New Roman"/>
              </w:rPr>
              <w:t xml:space="preserve"> skozi celotno dobo zaposlitve</w:t>
            </w:r>
            <w:r w:rsidR="00007B4B">
              <w:rPr>
                <w:rFonts w:ascii="Times New Roman" w:eastAsia="Times New Roman" w:hAnsi="Times New Roman" w:cs="Times New Roman"/>
              </w:rPr>
              <w:t>;</w:t>
            </w:r>
          </w:p>
          <w:p w14:paraId="1521E58C" w14:textId="77777777" w:rsidR="00465055" w:rsidRPr="0081660E" w:rsidRDefault="00465055" w:rsidP="00D756A9">
            <w:pPr>
              <w:pStyle w:val="Odstavekseznama"/>
              <w:ind w:left="720"/>
              <w:jc w:val="both"/>
              <w:rPr>
                <w:rFonts w:ascii="Times New Roman" w:eastAsia="Times New Roman" w:hAnsi="Times New Roman" w:cs="Times New Roman"/>
              </w:rPr>
            </w:pPr>
          </w:p>
          <w:p w14:paraId="27ED7E98" w14:textId="78B3C77C" w:rsidR="00DE7E37" w:rsidRPr="00021BC4" w:rsidRDefault="00CB1B58" w:rsidP="005645C8">
            <w:pPr>
              <w:pStyle w:val="Odstavekseznama"/>
              <w:numPr>
                <w:ilvl w:val="0"/>
                <w:numId w:val="60"/>
              </w:numPr>
              <w:jc w:val="both"/>
              <w:rPr>
                <w:rFonts w:asciiTheme="minorHAnsi" w:hAnsiTheme="minorHAnsi"/>
              </w:rPr>
            </w:pPr>
            <w:r w:rsidRPr="0C4DB437">
              <w:rPr>
                <w:rFonts w:ascii="Times New Roman" w:eastAsia="Times New Roman" w:hAnsi="Times New Roman" w:cs="Times New Roman"/>
              </w:rPr>
              <w:t xml:space="preserve">izvedene bodo </w:t>
            </w:r>
            <w:r w:rsidRPr="00D756A9">
              <w:rPr>
                <w:rFonts w:ascii="Times New Roman" w:eastAsia="Times New Roman" w:hAnsi="Times New Roman" w:cs="Times New Roman"/>
                <w:i/>
              </w:rPr>
              <w:t>strokovne in razvojne naloge na področju</w:t>
            </w:r>
            <w:r w:rsidRPr="0C4DB437">
              <w:rPr>
                <w:rFonts w:ascii="Times New Roman" w:eastAsia="Times New Roman" w:hAnsi="Times New Roman" w:cs="Times New Roman"/>
              </w:rPr>
              <w:t>:</w:t>
            </w:r>
            <w:r w:rsidR="7755AA2D" w:rsidRPr="0848C57F">
              <w:rPr>
                <w:rFonts w:ascii="Times New Roman" w:hAnsi="Times New Roman" w:cs="Times New Roman"/>
              </w:rPr>
              <w:t xml:space="preserve"> informativne in svetovalne dejavnosti za odrasle</w:t>
            </w:r>
            <w:r w:rsidRPr="0C4DB437">
              <w:rPr>
                <w:rFonts w:ascii="Times New Roman" w:eastAsia="Times New Roman" w:hAnsi="Times New Roman" w:cs="Times New Roman"/>
              </w:rPr>
              <w:t xml:space="preserve"> </w:t>
            </w:r>
            <w:r w:rsidR="00CD2BD8">
              <w:rPr>
                <w:rFonts w:ascii="Times New Roman" w:hAnsi="Times New Roman" w:cs="Times New Roman"/>
              </w:rPr>
              <w:t>(tudi</w:t>
            </w:r>
            <w:r w:rsidRPr="0C4DB437">
              <w:rPr>
                <w:rFonts w:ascii="Times New Roman" w:eastAsia="Times New Roman" w:hAnsi="Times New Roman" w:cs="Times New Roman"/>
              </w:rPr>
              <w:t xml:space="preserve"> v srednješolskem izobraževanju, ki se je v okviru mednarodnega projekta izkazalo za podhranjeno</w:t>
            </w:r>
            <w:r w:rsidR="00CD2BD8">
              <w:rPr>
                <w:rFonts w:ascii="Times New Roman" w:eastAsia="Times New Roman" w:hAnsi="Times New Roman" w:cs="Times New Roman"/>
              </w:rPr>
              <w:t>)</w:t>
            </w:r>
            <w:r w:rsidRPr="0C4DB437">
              <w:rPr>
                <w:rFonts w:ascii="Times New Roman" w:eastAsia="Times New Roman" w:hAnsi="Times New Roman" w:cs="Times New Roman"/>
              </w:rPr>
              <w:t>; validacije;</w:t>
            </w:r>
            <w:r w:rsidR="7755AA2D" w:rsidRPr="0848C57F">
              <w:rPr>
                <w:rFonts w:ascii="Times New Roman" w:hAnsi="Times New Roman" w:cs="Times New Roman"/>
              </w:rPr>
              <w:t xml:space="preserve"> presojanj</w:t>
            </w:r>
            <w:r w:rsidR="00007B4B">
              <w:rPr>
                <w:rFonts w:ascii="Times New Roman" w:hAnsi="Times New Roman" w:cs="Times New Roman"/>
              </w:rPr>
              <w:t>e</w:t>
            </w:r>
            <w:r w:rsidR="7755AA2D" w:rsidRPr="0848C57F">
              <w:rPr>
                <w:rFonts w:ascii="Times New Roman" w:hAnsi="Times New Roman" w:cs="Times New Roman"/>
              </w:rPr>
              <w:t xml:space="preserve"> in razvijanj</w:t>
            </w:r>
            <w:r w:rsidR="00007B4B">
              <w:rPr>
                <w:rFonts w:ascii="Times New Roman" w:hAnsi="Times New Roman" w:cs="Times New Roman"/>
              </w:rPr>
              <w:t>e</w:t>
            </w:r>
            <w:r w:rsidR="7755AA2D" w:rsidRPr="0848C57F">
              <w:rPr>
                <w:rFonts w:ascii="Times New Roman" w:hAnsi="Times New Roman" w:cs="Times New Roman"/>
              </w:rPr>
              <w:t xml:space="preserve"> kakovosti v izobraževanju odraslih ter </w:t>
            </w:r>
            <w:r w:rsidRPr="0C4DB437">
              <w:rPr>
                <w:rFonts w:ascii="Times New Roman" w:eastAsia="Times New Roman" w:hAnsi="Times New Roman" w:cs="Times New Roman"/>
              </w:rPr>
              <w:t xml:space="preserve">strokovne in razvojne naloge na področju vseživljenjske </w:t>
            </w:r>
            <w:r w:rsidR="7755AA2D" w:rsidRPr="0848C57F">
              <w:rPr>
                <w:rFonts w:ascii="Times New Roman" w:hAnsi="Times New Roman" w:cs="Times New Roman"/>
              </w:rPr>
              <w:t xml:space="preserve">karierne orientacije </w:t>
            </w:r>
            <w:r w:rsidRPr="0C4DB437">
              <w:rPr>
                <w:rFonts w:ascii="Times New Roman" w:eastAsia="Times New Roman" w:hAnsi="Times New Roman" w:cs="Times New Roman"/>
              </w:rPr>
              <w:t xml:space="preserve">v višjem strokovnem izobraževanju </w:t>
            </w:r>
            <w:r w:rsidR="7755AA2D" w:rsidRPr="0848C57F">
              <w:rPr>
                <w:rFonts w:ascii="Times New Roman" w:hAnsi="Times New Roman" w:cs="Times New Roman"/>
              </w:rPr>
              <w:t>z namenom večje zaposljivosti</w:t>
            </w:r>
            <w:r w:rsidRPr="0C4DB437">
              <w:rPr>
                <w:rFonts w:ascii="Times New Roman" w:eastAsia="Times New Roman" w:hAnsi="Times New Roman" w:cs="Times New Roman"/>
              </w:rPr>
              <w:t xml:space="preserve"> diplomantov, krepitve pomena</w:t>
            </w:r>
            <w:r w:rsidR="7755AA2D" w:rsidRPr="0848C57F">
              <w:rPr>
                <w:rFonts w:ascii="Times New Roman" w:hAnsi="Times New Roman" w:cs="Times New Roman"/>
              </w:rPr>
              <w:t xml:space="preserve"> vseživljenjskega izobraževanja, sodelovanja med višjimi strokovnimi šolami in delodajalci</w:t>
            </w:r>
            <w:r w:rsidRPr="0C4DB437">
              <w:rPr>
                <w:rFonts w:ascii="Times New Roman" w:eastAsia="Times New Roman" w:hAnsi="Times New Roman" w:cs="Times New Roman"/>
              </w:rPr>
              <w:t>, ureditve evidenc</w:t>
            </w:r>
            <w:r w:rsidR="7755AA2D" w:rsidRPr="0848C57F">
              <w:rPr>
                <w:rFonts w:ascii="Times New Roman" w:hAnsi="Times New Roman" w:cs="Times New Roman"/>
              </w:rPr>
              <w:t xml:space="preserve"> ipd. </w:t>
            </w:r>
            <w:r w:rsidR="0848C57F" w:rsidRPr="0848C57F">
              <w:rPr>
                <w:rFonts w:ascii="Times New Roman" w:eastAsia="Times New Roman" w:hAnsi="Times New Roman" w:cs="Times New Roman"/>
              </w:rPr>
              <w:t>Ukrep naslavlja tudi izvajanje usposabljanj, namenjenih opolnomočenju predvsem zaposlenih v MSP, ki imajo malo sredstev, namenjenih za usposabljanja oz. malo znanja za spopadanje s hitrimi spremembami na trgu. Namen teh usposabljanj bo razvoj in krepitev kompetenc, potrebnih za uspešen nastop na trgu dela, z namenom večje ozaveščenosti o vseživljenjskem učenju in vseživljenjski poklicni orientaciji</w:t>
            </w:r>
            <w:r w:rsidR="003F7065">
              <w:rPr>
                <w:rFonts w:ascii="Times New Roman" w:eastAsia="Times New Roman" w:hAnsi="Times New Roman" w:cs="Times New Roman"/>
              </w:rPr>
              <w:t>;</w:t>
            </w:r>
          </w:p>
          <w:p w14:paraId="5D1E48C9" w14:textId="77777777" w:rsidR="00DE7E37" w:rsidRPr="00021BC4" w:rsidRDefault="00DE7E37" w:rsidP="005645C8">
            <w:pPr>
              <w:pStyle w:val="Odstavekseznama"/>
              <w:ind w:left="720"/>
              <w:jc w:val="both"/>
            </w:pPr>
          </w:p>
          <w:p w14:paraId="1FDFC843" w14:textId="1CB754E6" w:rsidR="002A2DA8" w:rsidRPr="005645C8" w:rsidRDefault="002A2DA8" w:rsidP="005645C8">
            <w:pPr>
              <w:pStyle w:val="Odstavekseznama"/>
              <w:numPr>
                <w:ilvl w:val="0"/>
                <w:numId w:val="60"/>
              </w:numPr>
              <w:jc w:val="both"/>
              <w:rPr>
                <w:rFonts w:ascii="Times New Roman" w:hAnsi="Times New Roman"/>
              </w:rPr>
            </w:pPr>
            <w:r w:rsidRPr="00A31BB1">
              <w:rPr>
                <w:rFonts w:ascii="Times New Roman" w:hAnsi="Times New Roman" w:cs="Times New Roman"/>
                <w:i/>
              </w:rPr>
              <w:t xml:space="preserve">ukrepe za pridobitev srednješolske izobrazbe in </w:t>
            </w:r>
            <w:r w:rsidR="00CB1B58" w:rsidRPr="0C4DB437">
              <w:rPr>
                <w:rFonts w:ascii="Times New Roman" w:eastAsia="Times New Roman" w:hAnsi="Times New Roman" w:cs="Times New Roman"/>
                <w:i/>
                <w:iCs/>
              </w:rPr>
              <w:t xml:space="preserve">novega poklica </w:t>
            </w:r>
            <w:r w:rsidR="00CB1B58" w:rsidRPr="0C4DB437">
              <w:rPr>
                <w:rFonts w:ascii="Times New Roman" w:eastAsia="Times New Roman" w:hAnsi="Times New Roman" w:cs="Times New Roman"/>
              </w:rPr>
              <w:t>za različne ravni</w:t>
            </w:r>
            <w:r w:rsidR="00CB1B58" w:rsidRPr="0C4DB437">
              <w:rPr>
                <w:rFonts w:ascii="Times New Roman" w:eastAsia="Times New Roman" w:hAnsi="Times New Roman" w:cs="Times New Roman"/>
                <w:i/>
                <w:iCs/>
              </w:rPr>
              <w:t>, kvalifikacije in</w:t>
            </w:r>
            <w:r w:rsidRPr="00A31BB1">
              <w:rPr>
                <w:rFonts w:ascii="Times New Roman" w:hAnsi="Times New Roman" w:cs="Times New Roman"/>
                <w:i/>
              </w:rPr>
              <w:t xml:space="preserve"> prekvalifikacije, poklicno izpopolnjevanje in usposabljanje, </w:t>
            </w:r>
            <w:r w:rsidR="00CB1B58" w:rsidRPr="0C4DB437">
              <w:rPr>
                <w:rFonts w:ascii="Times New Roman" w:eastAsia="Times New Roman" w:hAnsi="Times New Roman" w:cs="Times New Roman"/>
                <w:i/>
                <w:iCs/>
              </w:rPr>
              <w:t xml:space="preserve">pridobivanje in zviševanje ravni pismenosti in temeljnih zmožnosti </w:t>
            </w:r>
            <w:r w:rsidRPr="00A31BB1">
              <w:rPr>
                <w:rFonts w:ascii="Times New Roman" w:hAnsi="Times New Roman" w:cs="Times New Roman"/>
                <w:i/>
              </w:rPr>
              <w:t xml:space="preserve">ter izboljšanje splošne izobraženosti vključno z digitalnimi in drugimi ključnimi kompetencami za </w:t>
            </w:r>
            <w:r w:rsidR="003F7065">
              <w:rPr>
                <w:rFonts w:ascii="Times New Roman" w:hAnsi="Times New Roman" w:cs="Times New Roman"/>
                <w:i/>
              </w:rPr>
              <w:t>VŽU</w:t>
            </w:r>
            <w:r>
              <w:rPr>
                <w:rFonts w:ascii="Times New Roman" w:hAnsi="Times New Roman" w:cs="Times New Roman"/>
              </w:rPr>
              <w:t>:</w:t>
            </w:r>
          </w:p>
          <w:p w14:paraId="6DDB305E" w14:textId="0CD53417" w:rsidR="00DE7E37" w:rsidRPr="00B32726" w:rsidRDefault="00DE7E37" w:rsidP="002A2DA8">
            <w:pPr>
              <w:pStyle w:val="Odstavekseznama"/>
              <w:numPr>
                <w:ilvl w:val="1"/>
                <w:numId w:val="60"/>
              </w:numPr>
              <w:jc w:val="both"/>
              <w:rPr>
                <w:rFonts w:ascii="Times New Roman" w:hAnsi="Times New Roman"/>
              </w:rPr>
            </w:pPr>
            <w:r w:rsidRPr="002A2DA8">
              <w:rPr>
                <w:rFonts w:ascii="Times New Roman" w:hAnsi="Times New Roman" w:cs="Times New Roman"/>
              </w:rPr>
              <w:t>razvijanje in izvajanje programov za različne ciljne skupine odraslih, ki zagotavljajo pridobivanje in zviševanje ravni pismenosti in temeljnih zmožnosti ter izboljšanje splošne izobraženosti za zaposlitev</w:t>
            </w:r>
            <w:r w:rsidRPr="00F11EA8">
              <w:rPr>
                <w:rFonts w:ascii="Times New Roman" w:hAnsi="Times New Roman" w:cs="Times New Roman"/>
              </w:rPr>
              <w:t xml:space="preserve"> ali učinkovitejše opravljanje dela, osebni razvoj, aktivno državljanstvo in socialno vključenost, </w:t>
            </w:r>
            <w:r w:rsidR="00CB1B58" w:rsidRPr="0C4DB437">
              <w:rPr>
                <w:rFonts w:ascii="Times New Roman" w:eastAsia="Times New Roman" w:hAnsi="Times New Roman" w:cs="Times New Roman"/>
              </w:rPr>
              <w:t>s poudarkom na manj</w:t>
            </w:r>
            <w:r w:rsidRPr="00F11EA8">
              <w:rPr>
                <w:rFonts w:ascii="Times New Roman" w:hAnsi="Times New Roman" w:cs="Times New Roman"/>
              </w:rPr>
              <w:t xml:space="preserve"> izobraženih</w:t>
            </w:r>
            <w:r w:rsidR="00CB1B58" w:rsidRPr="0C4DB437">
              <w:rPr>
                <w:rFonts w:ascii="Times New Roman" w:eastAsia="Times New Roman" w:hAnsi="Times New Roman" w:cs="Times New Roman"/>
              </w:rPr>
              <w:t>, odraslih s pomanjkanjem spretnosti in</w:t>
            </w:r>
            <w:r w:rsidRPr="00F11EA8">
              <w:rPr>
                <w:rFonts w:ascii="Times New Roman" w:hAnsi="Times New Roman" w:cs="Times New Roman"/>
              </w:rPr>
              <w:t xml:space="preserve"> starejših. Z ukrepom bomo prispevali k večji vključenosti odraslih v </w:t>
            </w:r>
            <w:r w:rsidR="003F7065">
              <w:rPr>
                <w:rFonts w:ascii="Times New Roman" w:hAnsi="Times New Roman" w:cs="Times New Roman"/>
              </w:rPr>
              <w:t>VŽU</w:t>
            </w:r>
            <w:r w:rsidRPr="00F11EA8">
              <w:rPr>
                <w:rFonts w:ascii="Times New Roman" w:hAnsi="Times New Roman" w:cs="Times New Roman"/>
              </w:rPr>
              <w:t xml:space="preserve"> in izboljšali kompetence, ki jih posamezniki potrebujejo zaradi potreb na trgu dela. Ukrep bo omogočal fleksibilnost programov</w:t>
            </w:r>
            <w:r w:rsidR="002A2DA8">
              <w:rPr>
                <w:rFonts w:ascii="Times New Roman" w:hAnsi="Times New Roman" w:cs="Times New Roman"/>
              </w:rPr>
              <w:t xml:space="preserve"> glede na presežno ponudbo dela</w:t>
            </w:r>
            <w:r w:rsidR="00CB1B58" w:rsidRPr="0C4DB437">
              <w:rPr>
                <w:rFonts w:ascii="Times New Roman" w:eastAsia="Times New Roman" w:hAnsi="Times New Roman" w:cs="Times New Roman"/>
              </w:rPr>
              <w:t xml:space="preserve"> (komplementarnost z NOO: zviševanje ravni pismenosti in temeljnih zmožnosti z izvajanjem usposabljanj po novih javnoveljavnih programih s področja finančne pismenosti)</w:t>
            </w:r>
            <w:r w:rsidR="003F7065">
              <w:rPr>
                <w:rFonts w:ascii="Times New Roman" w:eastAsia="Times New Roman" w:hAnsi="Times New Roman" w:cs="Times New Roman"/>
              </w:rPr>
              <w:t>.</w:t>
            </w:r>
          </w:p>
          <w:p w14:paraId="5937650D" w14:textId="7C00EDE2" w:rsidR="00DE7E37" w:rsidRPr="005645C8" w:rsidRDefault="003F7065" w:rsidP="002A2DA8">
            <w:pPr>
              <w:pStyle w:val="Odstavekseznama"/>
              <w:numPr>
                <w:ilvl w:val="1"/>
                <w:numId w:val="60"/>
              </w:numPr>
              <w:jc w:val="both"/>
              <w:rPr>
                <w:rFonts w:ascii="Times New Roman" w:hAnsi="Times New Roman"/>
              </w:rPr>
            </w:pPr>
            <w:r>
              <w:rPr>
                <w:rFonts w:ascii="Times New Roman" w:eastAsia="Times New Roman" w:hAnsi="Times New Roman" w:cs="Times New Roman"/>
              </w:rPr>
              <w:t>R</w:t>
            </w:r>
            <w:r w:rsidR="00CB1B58" w:rsidRPr="0C4DB437">
              <w:rPr>
                <w:rFonts w:ascii="Times New Roman" w:eastAsia="Times New Roman" w:hAnsi="Times New Roman" w:cs="Times New Roman"/>
              </w:rPr>
              <w:t>azvijanje</w:t>
            </w:r>
            <w:r w:rsidR="00DE7E37" w:rsidRPr="002A2DA8">
              <w:rPr>
                <w:rFonts w:ascii="Times New Roman" w:hAnsi="Times New Roman" w:cs="Times New Roman"/>
              </w:rPr>
              <w:t xml:space="preserve"> in izvajanje programov nadaljnjega poklicnega izobraževanja in usposabljanja ter izpopolnjevanja, ob upoštevanju trendov zaposlovanja </w:t>
            </w:r>
            <w:r w:rsidR="00CB1B58" w:rsidRPr="0C4DB437">
              <w:rPr>
                <w:rFonts w:ascii="Times New Roman" w:eastAsia="Times New Roman" w:hAnsi="Times New Roman" w:cs="Times New Roman"/>
              </w:rPr>
              <w:t>oziroma</w:t>
            </w:r>
            <w:r w:rsidR="00DE7E37" w:rsidRPr="002A2DA8">
              <w:rPr>
                <w:rFonts w:ascii="Times New Roman" w:hAnsi="Times New Roman" w:cs="Times New Roman"/>
              </w:rPr>
              <w:t xml:space="preserve"> potreb trga dela, tehnološkega razvoja, družbenih sprememb ipd. Ukrepi bodo vključevali predvsem programe usposabljanja in izpopolnjevanja ter študijske programe za izpopolnjevanje, skladno z Izhodišči za pripravo izobraževalnih programov nižjega in srednjega poklicnega izobraževanja ter programov srednjega strokovnega izobraževanja in Izhodišči za pripravo višješolskih študijskih programov; programe nadaljnjega poklicnega izpolnjevanja za nadgradnjo kompetenc zaposlenih s specifičnimi znanji in potrebami</w:t>
            </w:r>
            <w:r w:rsidR="00CB1B58" w:rsidRPr="0C4DB437">
              <w:rPr>
                <w:rFonts w:ascii="Times New Roman" w:eastAsia="Times New Roman" w:hAnsi="Times New Roman" w:cs="Times New Roman"/>
              </w:rPr>
              <w:t xml:space="preserve"> dela. Ukrep</w:t>
            </w:r>
            <w:r w:rsidR="00DE7E37" w:rsidRPr="002A2DA8">
              <w:rPr>
                <w:rFonts w:ascii="Times New Roman" w:hAnsi="Times New Roman"/>
              </w:rPr>
              <w:t xml:space="preserve"> bo </w:t>
            </w:r>
            <w:r w:rsidR="00DE7E37" w:rsidRPr="002A2DA8">
              <w:rPr>
                <w:rFonts w:ascii="Times New Roman" w:hAnsi="Times New Roman" w:cs="Times New Roman"/>
              </w:rPr>
              <w:t xml:space="preserve">vključeval </w:t>
            </w:r>
            <w:r>
              <w:rPr>
                <w:rFonts w:ascii="Times New Roman" w:hAnsi="Times New Roman" w:cs="Times New Roman"/>
              </w:rPr>
              <w:t xml:space="preserve">tudi </w:t>
            </w:r>
            <w:r w:rsidR="00DE7E37" w:rsidRPr="002A2DA8">
              <w:rPr>
                <w:rFonts w:ascii="Times New Roman" w:hAnsi="Times New Roman" w:cs="Times New Roman"/>
              </w:rPr>
              <w:t>programe usposabljanja in izpopolnjevanja za zaposlene v javnem sektorju</w:t>
            </w:r>
            <w:r w:rsidR="00A96DAC">
              <w:rPr>
                <w:rFonts w:ascii="Times New Roman" w:eastAsia="Times New Roman" w:hAnsi="Times New Roman" w:cs="Times New Roman"/>
              </w:rPr>
              <w:t xml:space="preserve">, s poudarkom na usposabljanju vodilnih in ostalih javnih uslužbencev za zmanjševanje vrzeli na področju temeljnih in strokovnih kompetenc za reševanje izzivov prihodnosti. </w:t>
            </w:r>
            <w:r>
              <w:rPr>
                <w:rFonts w:ascii="Times New Roman" w:eastAsia="Times New Roman" w:hAnsi="Times New Roman" w:cs="Times New Roman"/>
              </w:rPr>
              <w:t>V</w:t>
            </w:r>
            <w:r w:rsidR="00A96DAC">
              <w:rPr>
                <w:rFonts w:ascii="Times New Roman" w:eastAsia="Times New Roman" w:hAnsi="Times New Roman" w:cs="Times New Roman"/>
              </w:rPr>
              <w:t>ključeval</w:t>
            </w:r>
            <w:r>
              <w:rPr>
                <w:rFonts w:ascii="Times New Roman" w:eastAsia="Times New Roman" w:hAnsi="Times New Roman" w:cs="Times New Roman"/>
              </w:rPr>
              <w:t xml:space="preserve"> pa bo</w:t>
            </w:r>
            <w:r w:rsidR="00A96DAC">
              <w:rPr>
                <w:rFonts w:ascii="Times New Roman" w:eastAsia="Times New Roman" w:hAnsi="Times New Roman" w:cs="Times New Roman"/>
              </w:rPr>
              <w:t xml:space="preserve"> tudi </w:t>
            </w:r>
            <w:r w:rsidR="00DE7E37" w:rsidRPr="002A2DA8">
              <w:rPr>
                <w:rFonts w:ascii="Times New Roman" w:hAnsi="Times New Roman" w:cs="Times New Roman"/>
              </w:rPr>
              <w:t xml:space="preserve">programe, ki jih pripravi šola za podjetja </w:t>
            </w:r>
            <w:r w:rsidR="00CB1B58" w:rsidRPr="0C4DB437">
              <w:rPr>
                <w:rFonts w:ascii="Times New Roman" w:eastAsia="Times New Roman" w:hAnsi="Times New Roman" w:cs="Times New Roman"/>
              </w:rPr>
              <w:t>oziroma</w:t>
            </w:r>
            <w:r w:rsidR="00DE7E37" w:rsidRPr="002A2DA8">
              <w:rPr>
                <w:rFonts w:ascii="Times New Roman" w:hAnsi="Times New Roman" w:cs="Times New Roman"/>
              </w:rPr>
              <w:t xml:space="preserve"> skupaj s podjetji. Udeležencem bo</w:t>
            </w:r>
            <w:r>
              <w:rPr>
                <w:rFonts w:ascii="Times New Roman" w:hAnsi="Times New Roman" w:cs="Times New Roman"/>
              </w:rPr>
              <w:t>d</w:t>
            </w:r>
            <w:r w:rsidR="00DE7E37" w:rsidRPr="002A2DA8">
              <w:rPr>
                <w:rFonts w:ascii="Times New Roman" w:hAnsi="Times New Roman" w:cs="Times New Roman"/>
              </w:rPr>
              <w:t>o z vključevanjem v navedene programe omogoč</w:t>
            </w:r>
            <w:r>
              <w:rPr>
                <w:rFonts w:ascii="Times New Roman" w:hAnsi="Times New Roman" w:cs="Times New Roman"/>
              </w:rPr>
              <w:t>ene</w:t>
            </w:r>
            <w:r w:rsidR="00DE7E37" w:rsidRPr="002A2DA8">
              <w:rPr>
                <w:rFonts w:ascii="Times New Roman" w:hAnsi="Times New Roman" w:cs="Times New Roman"/>
              </w:rPr>
              <w:t xml:space="preserve"> številne možnosti za izboljšanje temeljnih </w:t>
            </w:r>
            <w:r w:rsidR="00CB1B58" w:rsidRPr="0C4DB437">
              <w:rPr>
                <w:rFonts w:ascii="Times New Roman" w:eastAsia="Times New Roman" w:hAnsi="Times New Roman" w:cs="Times New Roman"/>
              </w:rPr>
              <w:t xml:space="preserve">in poklicnih </w:t>
            </w:r>
            <w:r w:rsidR="00DE7E37" w:rsidRPr="002A2DA8">
              <w:rPr>
                <w:rFonts w:ascii="Times New Roman" w:hAnsi="Times New Roman" w:cs="Times New Roman"/>
              </w:rPr>
              <w:t xml:space="preserve">kompetenc, </w:t>
            </w:r>
            <w:r w:rsidR="00CB1B58" w:rsidRPr="0C4DB437">
              <w:rPr>
                <w:rFonts w:ascii="Times New Roman" w:eastAsia="Times New Roman" w:hAnsi="Times New Roman" w:cs="Times New Roman"/>
              </w:rPr>
              <w:t>večjo zaposljivost</w:t>
            </w:r>
            <w:r w:rsidR="00DE7E37" w:rsidRPr="002A2DA8">
              <w:rPr>
                <w:rFonts w:ascii="Times New Roman" w:hAnsi="Times New Roman" w:cs="Times New Roman"/>
              </w:rPr>
              <w:t xml:space="preserve"> in </w:t>
            </w:r>
            <w:r w:rsidR="00CB1B58" w:rsidRPr="0C4DB437">
              <w:rPr>
                <w:rFonts w:ascii="Times New Roman" w:eastAsia="Times New Roman" w:hAnsi="Times New Roman" w:cs="Times New Roman"/>
              </w:rPr>
              <w:t>mobilnost</w:t>
            </w:r>
            <w:r w:rsidR="00DE7E37" w:rsidRPr="002A2DA8">
              <w:rPr>
                <w:rFonts w:ascii="Times New Roman" w:hAnsi="Times New Roman" w:cs="Times New Roman"/>
              </w:rPr>
              <w:t xml:space="preserve"> med področjih dela, osebni razvoj in delovanje v sodobni družbi</w:t>
            </w:r>
            <w:r w:rsidR="002A2DA8">
              <w:rPr>
                <w:rFonts w:ascii="Times New Roman" w:hAnsi="Times New Roman" w:cs="Times New Roman"/>
              </w:rPr>
              <w:t>.</w:t>
            </w:r>
          </w:p>
          <w:p w14:paraId="6E473594" w14:textId="4AB2E446" w:rsidR="00DE7E37" w:rsidRPr="002A2DA8" w:rsidRDefault="003F7065" w:rsidP="002A2DA8">
            <w:pPr>
              <w:pStyle w:val="Odstavekseznama"/>
              <w:numPr>
                <w:ilvl w:val="1"/>
                <w:numId w:val="60"/>
              </w:numPr>
              <w:jc w:val="both"/>
              <w:rPr>
                <w:rFonts w:ascii="Times New Roman" w:hAnsi="Times New Roman" w:cs="Times New Roman"/>
              </w:rPr>
            </w:pPr>
            <w:r>
              <w:rPr>
                <w:rFonts w:ascii="Times New Roman" w:eastAsia="Times New Roman" w:hAnsi="Times New Roman" w:cs="Times New Roman"/>
              </w:rPr>
              <w:t>S</w:t>
            </w:r>
            <w:r w:rsidR="00CB1B58" w:rsidRPr="0C4DB437">
              <w:rPr>
                <w:rFonts w:ascii="Times New Roman" w:eastAsia="Times New Roman" w:hAnsi="Times New Roman" w:cs="Times New Roman"/>
              </w:rPr>
              <w:t>podbujanje</w:t>
            </w:r>
            <w:r w:rsidR="00DE7E37" w:rsidRPr="002A2DA8">
              <w:rPr>
                <w:rFonts w:ascii="Times New Roman" w:hAnsi="Times New Roman" w:cs="Times New Roman"/>
              </w:rPr>
              <w:t xml:space="preserve"> dviga izobrazbene ravni </w:t>
            </w:r>
            <w:r w:rsidR="00CB1B58" w:rsidRPr="0C4DB437">
              <w:rPr>
                <w:rFonts w:ascii="Times New Roman" w:eastAsia="Times New Roman" w:hAnsi="Times New Roman" w:cs="Times New Roman"/>
              </w:rPr>
              <w:t>odraslih</w:t>
            </w:r>
            <w:r w:rsidR="00DE7E37" w:rsidRPr="002A2DA8">
              <w:rPr>
                <w:rFonts w:ascii="Times New Roman" w:hAnsi="Times New Roman" w:cs="Times New Roman"/>
              </w:rPr>
              <w:t xml:space="preserve"> na srednješolski in višješolski ravni, ki </w:t>
            </w:r>
            <w:r w:rsidR="00CB1B58" w:rsidRPr="0C4DB437">
              <w:rPr>
                <w:rFonts w:ascii="Times New Roman" w:eastAsia="Times New Roman" w:hAnsi="Times New Roman" w:cs="Times New Roman"/>
              </w:rPr>
              <w:t>omogoča</w:t>
            </w:r>
            <w:r w:rsidR="00DE7E37" w:rsidRPr="002A2DA8">
              <w:rPr>
                <w:rFonts w:ascii="Times New Roman" w:hAnsi="Times New Roman" w:cs="Times New Roman"/>
              </w:rPr>
              <w:t xml:space="preserve"> pridobitev poklicne</w:t>
            </w:r>
            <w:r w:rsidR="00CB1B58" w:rsidRPr="0C4DB437">
              <w:rPr>
                <w:rFonts w:ascii="Times New Roman" w:eastAsia="Times New Roman" w:hAnsi="Times New Roman" w:cs="Times New Roman"/>
              </w:rPr>
              <w:t>,</w:t>
            </w:r>
            <w:r w:rsidR="00DE7E37" w:rsidRPr="002A2DA8">
              <w:rPr>
                <w:rFonts w:ascii="Times New Roman" w:hAnsi="Times New Roman" w:cs="Times New Roman"/>
              </w:rPr>
              <w:t xml:space="preserve"> strokovne </w:t>
            </w:r>
            <w:r w:rsidR="00CB1B58" w:rsidRPr="0C4DB437">
              <w:rPr>
                <w:rFonts w:ascii="Times New Roman" w:eastAsia="Times New Roman" w:hAnsi="Times New Roman" w:cs="Times New Roman"/>
              </w:rPr>
              <w:t xml:space="preserve">in višješolske </w:t>
            </w:r>
            <w:r w:rsidR="00DE7E37" w:rsidRPr="002A2DA8">
              <w:rPr>
                <w:rFonts w:ascii="Times New Roman" w:hAnsi="Times New Roman" w:cs="Times New Roman"/>
              </w:rPr>
              <w:t xml:space="preserve">izobrazbe, vključno </w:t>
            </w:r>
            <w:r w:rsidR="00CB1B58" w:rsidRPr="0C4DB437">
              <w:rPr>
                <w:rFonts w:ascii="Times New Roman" w:eastAsia="Times New Roman" w:hAnsi="Times New Roman" w:cs="Times New Roman"/>
              </w:rPr>
              <w:t xml:space="preserve"> s</w:t>
            </w:r>
            <w:r w:rsidR="00DE7E37" w:rsidRPr="002A2DA8">
              <w:rPr>
                <w:rFonts w:ascii="Times New Roman" w:hAnsi="Times New Roman" w:cs="Times New Roman"/>
              </w:rPr>
              <w:t xml:space="preserve"> pridobitvijo novega naziva poklicne in strokovne izobrazbe (</w:t>
            </w:r>
            <w:r w:rsidR="00CB1B58" w:rsidRPr="0C4DB437">
              <w:rPr>
                <w:rFonts w:ascii="Times New Roman" w:eastAsia="Times New Roman" w:hAnsi="Times New Roman" w:cs="Times New Roman"/>
              </w:rPr>
              <w:t xml:space="preserve">prekvalifikacije) na različnih ravneh s poudarkom na deficitarnih poklicih. Z </w:t>
            </w:r>
            <w:r w:rsidR="00DE7E37" w:rsidRPr="002A2DA8">
              <w:rPr>
                <w:rFonts w:ascii="Times New Roman" w:hAnsi="Times New Roman" w:cs="Times New Roman"/>
              </w:rPr>
              <w:t>ukrepom bomo dvignili izobrazbeno raven prebivalstva</w:t>
            </w:r>
            <w:r w:rsidR="00CB1B58" w:rsidRPr="0C4DB437">
              <w:rPr>
                <w:rFonts w:ascii="Times New Roman" w:eastAsia="Times New Roman" w:hAnsi="Times New Roman" w:cs="Times New Roman"/>
              </w:rPr>
              <w:t xml:space="preserve"> (komplementarnost s sistemsko ureditvijo: osnovnošolsko raven zagotavljamo v okviru javne službe na področju izobraževanja odraslih).</w:t>
            </w:r>
            <w:r w:rsidR="00DE7E37" w:rsidRPr="002A2DA8">
              <w:rPr>
                <w:rFonts w:ascii="Times New Roman" w:hAnsi="Times New Roman" w:cs="Times New Roman"/>
              </w:rPr>
              <w:t xml:space="preserve"> S tem bomo prispevali k ciljem Akcijskega načrta za evropski steber socialnih pravic ter omogočili fleksibilnejšo zapolnitev presežnih delovnih mest, ki bodo na voljo</w:t>
            </w:r>
            <w:r w:rsidR="002A2DA8">
              <w:rPr>
                <w:rFonts w:ascii="Times New Roman" w:hAnsi="Times New Roman" w:cs="Times New Roman"/>
              </w:rPr>
              <w:t>.</w:t>
            </w:r>
          </w:p>
          <w:p w14:paraId="5FA03538" w14:textId="42B9D683" w:rsidR="00DE7E37" w:rsidRDefault="002A2DA8" w:rsidP="002A2DA8">
            <w:pPr>
              <w:pStyle w:val="Odstavekseznama"/>
              <w:numPr>
                <w:ilvl w:val="1"/>
                <w:numId w:val="60"/>
              </w:numPr>
              <w:jc w:val="both"/>
              <w:rPr>
                <w:rFonts w:ascii="Times New Roman" w:hAnsi="Times New Roman" w:cs="Times New Roman"/>
              </w:rPr>
            </w:pPr>
            <w:r>
              <w:rPr>
                <w:rFonts w:ascii="Times New Roman" w:hAnsi="Times New Roman" w:cs="Times New Roman"/>
              </w:rPr>
              <w:t>R</w:t>
            </w:r>
            <w:r w:rsidR="00DE7E37" w:rsidRPr="002A2DA8">
              <w:rPr>
                <w:rFonts w:ascii="Times New Roman" w:hAnsi="Times New Roman" w:cs="Times New Roman"/>
              </w:rPr>
              <w:t>azvoj in krepitev kompetenc mladih za večjo zaposljivost</w:t>
            </w:r>
            <w:r w:rsidR="00DE7E37" w:rsidRPr="005D727E">
              <w:rPr>
                <w:rFonts w:ascii="Times New Roman" w:hAnsi="Times New Roman" w:cs="Times New Roman"/>
              </w:rPr>
              <w:t xml:space="preserve"> in aktivno državljanstvo preko kakovostnega mladinskega dela</w:t>
            </w:r>
            <w:r w:rsidR="00DE7E37">
              <w:rPr>
                <w:rFonts w:ascii="Times New Roman" w:hAnsi="Times New Roman" w:cs="Times New Roman"/>
              </w:rPr>
              <w:t>: k</w:t>
            </w:r>
            <w:r w:rsidR="00DE7E37" w:rsidRPr="00AB632B">
              <w:rPr>
                <w:rFonts w:ascii="Times New Roman" w:hAnsi="Times New Roman" w:cs="Times New Roman"/>
              </w:rPr>
              <w:t>ljučna projektna aktivnost je izvajanje usposabljanj za krepitev kompetenc mladih, starih od 15 do 29 let, za večjo zaposljivost in aktivno državljanstvo, ki jih bodo izvajale organizacije v mladinskem sektorju</w:t>
            </w:r>
            <w:r w:rsidR="00CB1B58" w:rsidRPr="00FE6EE6">
              <w:rPr>
                <w:rFonts w:ascii="Times New Roman" w:eastAsia="Times New Roman" w:hAnsi="Times New Roman" w:cs="Times New Roman"/>
              </w:rPr>
              <w:t>. Spodbujale se bodo inovativne oblike mladinskega dela pri reševanju problematike brezposelnosti mladih, ki bodo imele tudi širše učinke na področje mladinskega dela in mladinske politike, k aktivnostim se bo spodbujalo tudi mlade, ki niso udeleženi v izobraževanju ali usposabljanju oziroma niso zaposleni (NEET). Za nekatere od teh mladih je sodelovanje pri dejavnostih mladinskega dela lahko pomemben korak v smeri udeležbe v bolj formalnih programih izobraževanja in usposabljanja ter zaposlitve</w:t>
            </w:r>
            <w:r w:rsidR="003F7065">
              <w:rPr>
                <w:rFonts w:ascii="Times New Roman" w:eastAsia="Times New Roman" w:hAnsi="Times New Roman" w:cs="Times New Roman"/>
              </w:rPr>
              <w:t>;</w:t>
            </w:r>
            <w:r w:rsidR="00CB1B58" w:rsidRPr="00FE6EE6">
              <w:rPr>
                <w:rFonts w:ascii="Times New Roman" w:eastAsia="Times New Roman" w:hAnsi="Times New Roman" w:cs="Times New Roman"/>
              </w:rPr>
              <w:t xml:space="preserve"> </w:t>
            </w:r>
          </w:p>
          <w:p w14:paraId="2026992F" w14:textId="77777777" w:rsidR="00DE7E37" w:rsidRPr="005D727E" w:rsidRDefault="00DE7E37" w:rsidP="005645C8">
            <w:pPr>
              <w:pStyle w:val="Odstavekseznama"/>
              <w:ind w:left="720"/>
              <w:jc w:val="both"/>
              <w:rPr>
                <w:rFonts w:ascii="Times New Roman" w:hAnsi="Times New Roman" w:cs="Times New Roman"/>
              </w:rPr>
            </w:pPr>
          </w:p>
          <w:p w14:paraId="76817425" w14:textId="2EF8C291" w:rsidR="00A31BB1" w:rsidRPr="00021BC4" w:rsidRDefault="00A31BB1" w:rsidP="005645C8">
            <w:pPr>
              <w:pStyle w:val="Odstavekseznama"/>
              <w:numPr>
                <w:ilvl w:val="0"/>
                <w:numId w:val="60"/>
              </w:numPr>
              <w:jc w:val="both"/>
              <w:rPr>
                <w:rFonts w:asciiTheme="minorHAnsi" w:hAnsiTheme="minorHAnsi"/>
                <w:i/>
              </w:rPr>
            </w:pPr>
            <w:r w:rsidRPr="00021BC4">
              <w:rPr>
                <w:rFonts w:ascii="Times New Roman" w:hAnsi="Times New Roman"/>
                <w:i/>
              </w:rPr>
              <w:t xml:space="preserve">krepitev kakovosti sistema izobraževanja odraslih, </w:t>
            </w:r>
            <w:r w:rsidRPr="003F7065">
              <w:rPr>
                <w:rFonts w:ascii="Times New Roman" w:hAnsi="Times New Roman" w:cs="Times New Roman"/>
                <w:i/>
              </w:rPr>
              <w:t xml:space="preserve">predvsem </w:t>
            </w:r>
            <w:r w:rsidR="00CB1B58" w:rsidRPr="003F7065">
              <w:rPr>
                <w:rFonts w:ascii="Times New Roman" w:hAnsi="Times New Roman" w:cs="Times New Roman"/>
                <w:i/>
                <w:iCs/>
              </w:rPr>
              <w:t>na dveh</w:t>
            </w:r>
            <w:r w:rsidRPr="003F7065">
              <w:rPr>
                <w:rFonts w:ascii="Times New Roman" w:hAnsi="Times New Roman" w:cs="Times New Roman"/>
                <w:i/>
              </w:rPr>
              <w:t xml:space="preserve"> področji</w:t>
            </w:r>
            <w:r w:rsidRPr="00021BC4">
              <w:rPr>
                <w:rFonts w:ascii="Times New Roman" w:hAnsi="Times New Roman"/>
                <w:i/>
              </w:rPr>
              <w:t xml:space="preserve"> ukrepanja:</w:t>
            </w:r>
          </w:p>
          <w:p w14:paraId="4098C2F7" w14:textId="36557F65" w:rsidR="00B457DD" w:rsidRPr="002E7335" w:rsidRDefault="00DE7E37" w:rsidP="002E7335">
            <w:pPr>
              <w:pStyle w:val="Odstavekseznama"/>
              <w:numPr>
                <w:ilvl w:val="1"/>
                <w:numId w:val="60"/>
              </w:numPr>
              <w:ind w:right="40"/>
              <w:jc w:val="both"/>
              <w:rPr>
                <w:rFonts w:ascii="Times New Roman" w:hAnsi="Times New Roman" w:cs="Times New Roman"/>
              </w:rPr>
            </w:pPr>
            <w:r w:rsidRPr="00A31BB1">
              <w:rPr>
                <w:rFonts w:ascii="Times New Roman" w:hAnsi="Times New Roman" w:cs="Times New Roman"/>
              </w:rPr>
              <w:t xml:space="preserve">razvoj e-gradiv, drugih gradiv in aplikacij za programe na področju poklicnega in strokovnega izobraževanja ter izobraževanja odraslih vključno s programi za zaposlene v javnem sektorju: za potrebe osvajanja temeljnih, poklicnih in ključnih </w:t>
            </w:r>
            <w:r w:rsidR="00CB1B58" w:rsidRPr="0C4DB437">
              <w:rPr>
                <w:rFonts w:ascii="Times New Roman" w:eastAsia="Times New Roman" w:hAnsi="Times New Roman" w:cs="Times New Roman"/>
              </w:rPr>
              <w:t>zmožnosti</w:t>
            </w:r>
            <w:r w:rsidRPr="00A31BB1">
              <w:rPr>
                <w:rFonts w:ascii="Times New Roman" w:hAnsi="Times New Roman" w:cs="Times New Roman"/>
              </w:rPr>
              <w:t xml:space="preserve"> bomo spodbujali razvoj e-vsebin z različnimi oblikami in možnostmi dostopnosti na internetu (preko portalov, e-učilnic, platform, aplikacij</w:t>
            </w:r>
            <w:r w:rsidR="00EE3ED6">
              <w:rPr>
                <w:rFonts w:ascii="Times New Roman" w:hAnsi="Times New Roman" w:cs="Times New Roman"/>
              </w:rPr>
              <w:t>, ipd.</w:t>
            </w:r>
            <w:r w:rsidRPr="00A31BB1">
              <w:rPr>
                <w:rFonts w:ascii="Times New Roman" w:hAnsi="Times New Roman" w:cs="Times New Roman"/>
              </w:rPr>
              <w:t xml:space="preserve">). Pomanjkanje ustreznih e-gradiv ter e-vsebin se je </w:t>
            </w:r>
            <w:r w:rsidR="00CB1B58" w:rsidRPr="002E7335">
              <w:rPr>
                <w:rFonts w:ascii="Times New Roman" w:hAnsi="Times New Roman" w:cs="Times New Roman"/>
              </w:rPr>
              <w:t>v času</w:t>
            </w:r>
            <w:r w:rsidR="00A31BB1">
              <w:rPr>
                <w:rFonts w:ascii="Times New Roman" w:hAnsi="Times New Roman" w:cs="Times New Roman"/>
              </w:rPr>
              <w:t xml:space="preserve"> epidemije covid-19</w:t>
            </w:r>
            <w:r w:rsidRPr="002E7335">
              <w:rPr>
                <w:rFonts w:ascii="Times New Roman" w:hAnsi="Times New Roman" w:cs="Times New Roman"/>
              </w:rPr>
              <w:t xml:space="preserve"> </w:t>
            </w:r>
            <w:r w:rsidR="00CB1B58" w:rsidRPr="002E7335">
              <w:rPr>
                <w:rFonts w:ascii="Times New Roman" w:hAnsi="Times New Roman" w:cs="Times New Roman"/>
              </w:rPr>
              <w:t xml:space="preserve">izkazalo </w:t>
            </w:r>
            <w:r w:rsidR="00A31BB1">
              <w:rPr>
                <w:rFonts w:ascii="Times New Roman" w:hAnsi="Times New Roman" w:cs="Times New Roman"/>
              </w:rPr>
              <w:t>kot ena izmed ključnih pomanjkljivosti</w:t>
            </w:r>
            <w:r w:rsidR="00CB1B58" w:rsidRPr="002E7335">
              <w:rPr>
                <w:rFonts w:ascii="Times New Roman" w:hAnsi="Times New Roman" w:cs="Times New Roman"/>
              </w:rPr>
              <w:t>,</w:t>
            </w:r>
            <w:r w:rsidR="00A31BB1">
              <w:rPr>
                <w:rFonts w:ascii="Times New Roman" w:hAnsi="Times New Roman" w:cs="Times New Roman"/>
              </w:rPr>
              <w:t xml:space="preserve"> predvsem </w:t>
            </w:r>
            <w:r w:rsidR="00CB1B58" w:rsidRPr="002E7335">
              <w:rPr>
                <w:rFonts w:ascii="Times New Roman" w:hAnsi="Times New Roman" w:cs="Times New Roman"/>
              </w:rPr>
              <w:t>na področju</w:t>
            </w:r>
            <w:r w:rsidR="00A31BB1">
              <w:rPr>
                <w:rFonts w:ascii="Times New Roman" w:hAnsi="Times New Roman" w:cs="Times New Roman"/>
              </w:rPr>
              <w:t xml:space="preserve"> izobraževanja odraslih</w:t>
            </w:r>
            <w:r w:rsidR="00A31BB1" w:rsidRPr="00A31BB1">
              <w:rPr>
                <w:rFonts w:ascii="Times New Roman" w:hAnsi="Times New Roman" w:cs="Times New Roman"/>
              </w:rPr>
              <w:t>.</w:t>
            </w:r>
          </w:p>
          <w:p w14:paraId="7EC5CB1F" w14:textId="6E6737DA" w:rsidR="00DE7E37" w:rsidRPr="00B32726" w:rsidRDefault="00CB1B58" w:rsidP="002E7335">
            <w:pPr>
              <w:pStyle w:val="Odstavekseznama"/>
              <w:numPr>
                <w:ilvl w:val="1"/>
                <w:numId w:val="60"/>
              </w:numPr>
              <w:jc w:val="both"/>
              <w:rPr>
                <w:rFonts w:ascii="Times New Roman" w:hAnsi="Times New Roman"/>
              </w:rPr>
            </w:pPr>
            <w:r w:rsidRPr="002E7335">
              <w:rPr>
                <w:rFonts w:ascii="Times New Roman" w:hAnsi="Times New Roman" w:cs="Times New Roman"/>
              </w:rPr>
              <w:t>krepitev</w:t>
            </w:r>
            <w:r w:rsidR="00DE7E37" w:rsidRPr="00A31BB1">
              <w:rPr>
                <w:rFonts w:ascii="Times New Roman" w:hAnsi="Times New Roman" w:cs="Times New Roman"/>
              </w:rPr>
              <w:t xml:space="preserve"> usposobljenosti izobraževalcev odraslih: ugotavljalo se bo potrebe izobraževalcev odraslih po novih kompetencah, vzpostavilo se bo nacionalne točke za potrebe izpopolnjevanja izobraževalcev odraslih, nadgrajevale se bodo </w:t>
            </w:r>
            <w:r w:rsidR="00A31BB1">
              <w:rPr>
                <w:rFonts w:ascii="Times New Roman" w:hAnsi="Times New Roman" w:cs="Times New Roman"/>
              </w:rPr>
              <w:t xml:space="preserve">njihove </w:t>
            </w:r>
            <w:r w:rsidR="00DE7E37" w:rsidRPr="00A31BB1">
              <w:rPr>
                <w:rFonts w:ascii="Times New Roman" w:hAnsi="Times New Roman" w:cs="Times New Roman"/>
              </w:rPr>
              <w:t>kompetence s posebnim poudarkom na</w:t>
            </w:r>
            <w:r w:rsidRPr="002E7335">
              <w:rPr>
                <w:rFonts w:ascii="Times New Roman" w:hAnsi="Times New Roman" w:cs="Times New Roman"/>
              </w:rPr>
              <w:t>:</w:t>
            </w:r>
            <w:r w:rsidR="00DE7E37" w:rsidRPr="00A31BB1">
              <w:rPr>
                <w:rFonts w:ascii="Times New Roman" w:hAnsi="Times New Roman" w:cs="Times New Roman"/>
              </w:rPr>
              <w:t xml:space="preserve"> digitalizaciji učenja in izobraževanja, </w:t>
            </w:r>
            <w:r w:rsidRPr="002E7335">
              <w:rPr>
                <w:rFonts w:ascii="Times New Roman" w:hAnsi="Times New Roman" w:cs="Times New Roman"/>
              </w:rPr>
              <w:t>trajnostnem razvoju, novih pristopih za izobraževanje</w:t>
            </w:r>
            <w:r w:rsidR="00DE7E37" w:rsidRPr="00A31BB1">
              <w:rPr>
                <w:rFonts w:ascii="Times New Roman" w:hAnsi="Times New Roman" w:cs="Times New Roman"/>
              </w:rPr>
              <w:t xml:space="preserve"> na daljavo, IKT </w:t>
            </w:r>
            <w:r w:rsidRPr="002E7335">
              <w:rPr>
                <w:rFonts w:ascii="Times New Roman" w:hAnsi="Times New Roman" w:cs="Times New Roman"/>
              </w:rPr>
              <w:t>orodjih idr</w:t>
            </w:r>
            <w:r w:rsidR="00DE7E37" w:rsidRPr="00A31BB1">
              <w:rPr>
                <w:rFonts w:ascii="Times New Roman" w:hAnsi="Times New Roman" w:cs="Times New Roman"/>
              </w:rPr>
              <w:t xml:space="preserve">. </w:t>
            </w:r>
            <w:r w:rsidR="00A31BB1">
              <w:rPr>
                <w:rFonts w:ascii="Times New Roman" w:hAnsi="Times New Roman" w:cs="Times New Roman"/>
              </w:rPr>
              <w:t>Smiselno</w:t>
            </w:r>
            <w:r w:rsidRPr="002E7335">
              <w:rPr>
                <w:rFonts w:ascii="Times New Roman" w:hAnsi="Times New Roman" w:cs="Times New Roman"/>
              </w:rPr>
              <w:t>,</w:t>
            </w:r>
            <w:r w:rsidR="00A31BB1">
              <w:rPr>
                <w:rFonts w:ascii="Times New Roman" w:hAnsi="Times New Roman" w:cs="Times New Roman"/>
              </w:rPr>
              <w:t xml:space="preserve"> komplementarno prejšnji alineji, se</w:t>
            </w:r>
            <w:r w:rsidR="00DE7E37" w:rsidRPr="00A31BB1">
              <w:rPr>
                <w:rFonts w:ascii="Times New Roman" w:hAnsi="Times New Roman" w:cs="Times New Roman"/>
              </w:rPr>
              <w:t xml:space="preserve"> bodo pripravljali programi e-izpopolnjevanja ter razvijala učna gradiva in učni viri v podporo e-izpopolnjevanju izobraževalcev odraslih, s tem pa se bodo krepile didaktične in IKT sposobnosti izobraževalcev odraslih. Nadalje bomo strokovno izvajali izpopolnjevanja izobraževalcev odraslih, tudi skozi prakso na različnih področjih ciljnih skupin </w:t>
            </w:r>
            <w:r w:rsidR="002E7335">
              <w:rPr>
                <w:rFonts w:ascii="Times New Roman" w:hAnsi="Times New Roman" w:cs="Times New Roman"/>
              </w:rPr>
              <w:t>in</w:t>
            </w:r>
            <w:r w:rsidR="002E7335" w:rsidRPr="00A31BB1">
              <w:rPr>
                <w:rFonts w:ascii="Times New Roman" w:hAnsi="Times New Roman" w:cs="Times New Roman"/>
              </w:rPr>
              <w:t xml:space="preserve"> </w:t>
            </w:r>
            <w:r w:rsidR="00DE7E37" w:rsidRPr="00A31BB1">
              <w:rPr>
                <w:rFonts w:ascii="Times New Roman" w:hAnsi="Times New Roman" w:cs="Times New Roman"/>
              </w:rPr>
              <w:t>s podporo IKT, ter spodbujali njihov karierni razvoj in poklicno mobilnost.</w:t>
            </w:r>
            <w:r w:rsidR="00DE7E37" w:rsidRPr="00C410E7">
              <w:rPr>
                <w:rFonts w:ascii="Times New Roman" w:hAnsi="Times New Roman" w:cs="Times New Roman"/>
              </w:rPr>
              <w:t xml:space="preserve"> </w:t>
            </w:r>
            <w:r w:rsidRPr="002E7335">
              <w:rPr>
                <w:rFonts w:ascii="Times New Roman" w:hAnsi="Times New Roman" w:cs="Times New Roman"/>
              </w:rPr>
              <w:t>Pri izvajanju ukrepa bomo krepili sodelovanje s socialnimi partnerji, drugimi ministrstvi in nevladnimi organizacijami na državni in lokalni ravni.</w:t>
            </w:r>
          </w:p>
        </w:tc>
      </w:tr>
    </w:tbl>
    <w:p w14:paraId="1E2277C0" w14:textId="77777777" w:rsidR="00DD1BF0" w:rsidRDefault="00DD1BF0" w:rsidP="003F77CE">
      <w:pPr>
        <w:ind w:left="1349"/>
        <w:rPr>
          <w:spacing w:val="-6"/>
        </w:rPr>
      </w:pPr>
    </w:p>
    <w:p w14:paraId="2B58D319" w14:textId="77777777" w:rsidR="00DD1BF0" w:rsidRDefault="00DD1BF0" w:rsidP="003F77CE">
      <w:pPr>
        <w:ind w:left="1349"/>
      </w:pPr>
      <w:r>
        <w:rPr>
          <w:spacing w:val="-6"/>
        </w:rPr>
        <w:t>Glavne</w:t>
      </w:r>
      <w:r>
        <w:rPr>
          <w:spacing w:val="-1"/>
        </w:rPr>
        <w:t xml:space="preserve"> </w:t>
      </w:r>
      <w:r>
        <w:rPr>
          <w:spacing w:val="-6"/>
        </w:rPr>
        <w:t>ciljne skupine:</w:t>
      </w:r>
    </w:p>
    <w:p w14:paraId="09A73177" w14:textId="77777777" w:rsidR="00DD1BF0" w:rsidRDefault="00DD1BF0" w:rsidP="003F77CE">
      <w:pPr>
        <w:rPr>
          <w:sz w:val="17"/>
        </w:rPr>
      </w:pPr>
    </w:p>
    <w:tbl>
      <w:tblPr>
        <w:tblStyle w:val="Tabelamrea"/>
        <w:tblW w:w="11940" w:type="dxa"/>
        <w:tblInd w:w="1266" w:type="dxa"/>
        <w:tblLook w:val="04A0" w:firstRow="1" w:lastRow="0" w:firstColumn="1" w:lastColumn="0" w:noHBand="0" w:noVBand="1"/>
      </w:tblPr>
      <w:tblGrid>
        <w:gridCol w:w="11940"/>
      </w:tblGrid>
      <w:tr w:rsidR="00DD1BF0" w:rsidRPr="00B3569A" w14:paraId="0E552447" w14:textId="77777777" w:rsidTr="0005785C">
        <w:tc>
          <w:tcPr>
            <w:tcW w:w="11940" w:type="dxa"/>
          </w:tcPr>
          <w:p w14:paraId="29ED3243" w14:textId="77777777" w:rsidR="00DD1BF0" w:rsidRDefault="0067472B" w:rsidP="005645C8">
            <w:pPr>
              <w:rPr>
                <w:rFonts w:cstheme="minorHAnsi"/>
              </w:rPr>
            </w:pPr>
            <w:r>
              <w:rPr>
                <w:rFonts w:cstheme="minorHAnsi"/>
              </w:rPr>
              <w:t>Ciljne skupine so:</w:t>
            </w:r>
          </w:p>
          <w:p w14:paraId="501411A0" w14:textId="0D464F8C" w:rsidR="00CB1B58" w:rsidRPr="00C410E7" w:rsidRDefault="000A216E" w:rsidP="001326C8">
            <w:pPr>
              <w:pStyle w:val="Odstavekseznama"/>
              <w:numPr>
                <w:ilvl w:val="0"/>
                <w:numId w:val="130"/>
              </w:numPr>
              <w:ind w:left="747"/>
              <w:jc w:val="both"/>
              <w:rPr>
                <w:rFonts w:asciiTheme="minorHAnsi" w:eastAsiaTheme="minorEastAsia" w:hAnsiTheme="minorHAnsi" w:cstheme="minorBidi"/>
              </w:rPr>
            </w:pPr>
            <w:r>
              <w:rPr>
                <w:rFonts w:ascii="Times New Roman" w:eastAsia="Times New Roman" w:hAnsi="Times New Roman" w:cs="Times New Roman"/>
              </w:rPr>
              <w:t xml:space="preserve">vsi </w:t>
            </w:r>
            <w:r w:rsidR="00CB1B58" w:rsidRPr="0C4DB437">
              <w:rPr>
                <w:rFonts w:ascii="Times New Roman" w:eastAsia="Times New Roman" w:hAnsi="Times New Roman" w:cs="Times New Roman"/>
              </w:rPr>
              <w:t>odrasli, pri čemer bodo narejeni poudarki za ranljive ciljne skupine (starejši od 45 let, nižje izobraženi, manj usposobljeni, migranti, zaporniki in podobno);</w:t>
            </w:r>
          </w:p>
          <w:p w14:paraId="136110D6" w14:textId="76E982A2" w:rsidR="0067472B" w:rsidRPr="00B32726" w:rsidRDefault="00CB1B58" w:rsidP="001326C8">
            <w:pPr>
              <w:pStyle w:val="Odstavekseznama"/>
              <w:numPr>
                <w:ilvl w:val="0"/>
                <w:numId w:val="130"/>
              </w:numPr>
              <w:ind w:left="747"/>
              <w:jc w:val="both"/>
              <w:rPr>
                <w:rFonts w:ascii="Times New Roman" w:hAnsi="Times New Roman"/>
              </w:rPr>
            </w:pPr>
            <w:r w:rsidRPr="0C4DB437">
              <w:rPr>
                <w:rFonts w:ascii="Times New Roman" w:eastAsia="Times New Roman" w:hAnsi="Times New Roman" w:cs="Times New Roman"/>
              </w:rPr>
              <w:t>odrasli</w:t>
            </w:r>
            <w:r w:rsidR="0067472B" w:rsidRPr="0067472B">
              <w:rPr>
                <w:rFonts w:ascii="Times New Roman" w:hAnsi="Times New Roman" w:cs="Times New Roman"/>
              </w:rPr>
              <w:t xml:space="preserve">, ki potrebujejo </w:t>
            </w:r>
            <w:r w:rsidRPr="0C4DB437">
              <w:rPr>
                <w:rFonts w:ascii="Times New Roman" w:eastAsia="Times New Roman" w:hAnsi="Times New Roman" w:cs="Times New Roman"/>
              </w:rPr>
              <w:t>izpopolnjevanje ali usposabljanje</w:t>
            </w:r>
            <w:r w:rsidR="0067472B" w:rsidRPr="0067472B">
              <w:rPr>
                <w:rFonts w:ascii="Times New Roman" w:hAnsi="Times New Roman" w:cs="Times New Roman"/>
              </w:rPr>
              <w:t xml:space="preserve">, kvalifikacije ali prekvalifikacije zaradi potreb na trgu dela </w:t>
            </w:r>
            <w:r w:rsidRPr="0C4DB437">
              <w:rPr>
                <w:rFonts w:ascii="Times New Roman" w:eastAsia="Times New Roman" w:hAnsi="Times New Roman" w:cs="Times New Roman"/>
              </w:rPr>
              <w:t>oziroma</w:t>
            </w:r>
            <w:r w:rsidR="0067472B" w:rsidRPr="0067472B">
              <w:rPr>
                <w:rFonts w:ascii="Times New Roman" w:hAnsi="Times New Roman" w:cs="Times New Roman"/>
              </w:rPr>
              <w:t xml:space="preserve"> delovnem mestu;</w:t>
            </w:r>
          </w:p>
          <w:p w14:paraId="7DF42D3D" w14:textId="77777777" w:rsidR="001326C8" w:rsidRPr="001326C8" w:rsidRDefault="0067472B" w:rsidP="001326C8">
            <w:pPr>
              <w:pStyle w:val="Odstavekseznama"/>
              <w:numPr>
                <w:ilvl w:val="0"/>
                <w:numId w:val="130"/>
              </w:numPr>
              <w:ind w:left="747"/>
              <w:jc w:val="both"/>
              <w:rPr>
                <w:rFonts w:ascii="Times New Roman" w:hAnsi="Times New Roman"/>
              </w:rPr>
            </w:pPr>
            <w:r w:rsidRPr="0067472B">
              <w:rPr>
                <w:rFonts w:ascii="Times New Roman" w:hAnsi="Times New Roman" w:cs="Times New Roman"/>
              </w:rPr>
              <w:t>posamezniki, stari od 15 in do vključno 29 let z namenom razvijanja kompetenc, ki jih potrebujejo za večjo zaposljivost</w:t>
            </w:r>
            <w:r w:rsidR="00C410E7">
              <w:rPr>
                <w:rFonts w:ascii="Times New Roman" w:hAnsi="Times New Roman" w:cs="Times New Roman"/>
              </w:rPr>
              <w:t xml:space="preserve"> (tudi na </w:t>
            </w:r>
            <w:r w:rsidR="00C410E7" w:rsidRPr="0067472B">
              <w:rPr>
                <w:rFonts w:ascii="Times New Roman" w:hAnsi="Times New Roman" w:cs="Times New Roman"/>
              </w:rPr>
              <w:t>področju kulture in umetnosti</w:t>
            </w:r>
            <w:r w:rsidR="00C410E7">
              <w:rPr>
                <w:rFonts w:ascii="Times New Roman" w:hAnsi="Times New Roman" w:cs="Times New Roman"/>
              </w:rPr>
              <w:t>) in</w:t>
            </w:r>
            <w:r w:rsidRPr="0067472B">
              <w:rPr>
                <w:rFonts w:ascii="Times New Roman" w:hAnsi="Times New Roman" w:cs="Times New Roman"/>
              </w:rPr>
              <w:t xml:space="preserve"> </w:t>
            </w:r>
            <w:r>
              <w:rPr>
                <w:rFonts w:ascii="Times New Roman" w:hAnsi="Times New Roman" w:cs="Times New Roman"/>
              </w:rPr>
              <w:t>aktivno državljanstvo</w:t>
            </w:r>
            <w:r w:rsidR="000A216E" w:rsidRPr="00F215FD">
              <w:rPr>
                <w:rFonts w:ascii="Times New Roman" w:eastAsia="Times New Roman" w:hAnsi="Times New Roman" w:cs="Times New Roman"/>
              </w:rPr>
              <w:t>.</w:t>
            </w:r>
            <w:r w:rsidR="00CB1B58" w:rsidRPr="0C4DB437">
              <w:t xml:space="preserve"> </w:t>
            </w:r>
          </w:p>
          <w:p w14:paraId="4389BBCF" w14:textId="77777777" w:rsidR="001326C8" w:rsidRPr="001326C8" w:rsidRDefault="001326C8" w:rsidP="001326C8">
            <w:pPr>
              <w:pStyle w:val="Odstavekseznama"/>
              <w:ind w:left="720"/>
              <w:jc w:val="both"/>
              <w:rPr>
                <w:rFonts w:ascii="Times New Roman" w:hAnsi="Times New Roman" w:cs="Times New Roman"/>
              </w:rPr>
            </w:pPr>
          </w:p>
          <w:p w14:paraId="6E214B5D" w14:textId="66AEDD7C" w:rsidR="001326C8" w:rsidRPr="001326C8" w:rsidRDefault="001326C8" w:rsidP="001326C8">
            <w:pPr>
              <w:pStyle w:val="Odstavekseznama"/>
              <w:ind w:left="0"/>
              <w:jc w:val="both"/>
              <w:rPr>
                <w:rFonts w:ascii="Times New Roman" w:hAnsi="Times New Roman"/>
              </w:rPr>
            </w:pPr>
            <w:r w:rsidRPr="001326C8">
              <w:rPr>
                <w:rFonts w:ascii="Times New Roman" w:hAnsi="Times New Roman" w:cs="Times New Roman"/>
              </w:rPr>
              <w:t xml:space="preserve">Upravičenci: </w:t>
            </w:r>
            <w:r>
              <w:rPr>
                <w:rFonts w:ascii="Times New Roman" w:hAnsi="Times New Roman" w:cs="Times New Roman"/>
              </w:rPr>
              <w:t>v</w:t>
            </w:r>
            <w:r w:rsidRPr="001326C8">
              <w:rPr>
                <w:rFonts w:ascii="Times New Roman" w:hAnsi="Times New Roman" w:cs="Times New Roman"/>
              </w:rPr>
              <w:t>zgojno izobraževalne organizacije (javne organizacije za izobraževanje odraslih, srednje šole, višje strokovne šole, medpodjetniški izobraževalni centri, zasebne organizacije), skupnosti in združenja na področju vzgoje in izobraževanja, nevladne organizacije in njihova združenja, Andragoški center Slovenije, Center za poklicno izobraževanje, Javni štipendijski, razvojni, invalidski in preživninski sklad</w:t>
            </w:r>
            <w:r>
              <w:rPr>
                <w:rFonts w:ascii="Times New Roman" w:hAnsi="Times New Roman" w:cs="Times New Roman"/>
              </w:rPr>
              <w:t>, CIP, URSR, Upravna akademija.</w:t>
            </w:r>
          </w:p>
        </w:tc>
      </w:tr>
    </w:tbl>
    <w:p w14:paraId="735D6413" w14:textId="77777777" w:rsidR="00DD1BF0" w:rsidRPr="006B7178" w:rsidRDefault="00DD1BF0" w:rsidP="003F77CE">
      <w:pPr>
        <w:ind w:left="1349"/>
      </w:pPr>
    </w:p>
    <w:p w14:paraId="60D5142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97301B2"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91DB563" w14:textId="77777777" w:rsidTr="0005785C">
        <w:tc>
          <w:tcPr>
            <w:tcW w:w="12715" w:type="dxa"/>
          </w:tcPr>
          <w:p w14:paraId="486B586B" w14:textId="77777777" w:rsidR="00E94202" w:rsidRPr="00E94202" w:rsidRDefault="00E94202" w:rsidP="00E94202">
            <w:pPr>
              <w:jc w:val="both"/>
              <w:rPr>
                <w:rFonts w:cs="Calibri"/>
              </w:rPr>
            </w:pPr>
            <w:r w:rsidRPr="00E94202">
              <w:rPr>
                <w:rFonts w:cs="Calibri"/>
              </w:rPr>
              <w:lastRenderedPageBreak/>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68EFD025" w14:textId="77777777" w:rsidR="00E94202" w:rsidRDefault="00E94202" w:rsidP="0C4DB437">
            <w:pPr>
              <w:jc w:val="both"/>
              <w:rPr>
                <w:rFonts w:cstheme="minorHAnsi"/>
              </w:rPr>
            </w:pPr>
          </w:p>
          <w:p w14:paraId="7C14E838" w14:textId="5B79965C" w:rsidR="00DD1BF0" w:rsidRPr="00B3569A" w:rsidRDefault="0060460C" w:rsidP="00A31BB1">
            <w:pPr>
              <w:jc w:val="both"/>
              <w:rPr>
                <w:rFonts w:cstheme="minorHAnsi"/>
              </w:rPr>
            </w:pPr>
            <w:r w:rsidRPr="0060460C">
              <w:rPr>
                <w:rFonts w:cstheme="minorHAnsi"/>
              </w:rPr>
              <w:t>V skladu z načeli javnega interesa na področju izobraževanja odraslih in z vizijo Resolucije o Nacionalnem programu izobraževanja odraslih v Republiki Sloveniji za obdobje 2022</w:t>
            </w:r>
            <w:r w:rsidR="00A31BB1">
              <w:rPr>
                <w:rFonts w:cstheme="minorHAnsi"/>
              </w:rPr>
              <w:t>-</w:t>
            </w:r>
            <w:r w:rsidRPr="0060460C">
              <w:rPr>
                <w:rFonts w:cstheme="minorHAnsi"/>
              </w:rPr>
              <w:t>2030 bodo imeli vsi odrasli prebivalci Slovenije v vseh življenjskih obdobjih enake možnosti in spodbude za kakovostno učenje in izobraževanje za svoj celostni razvoj in sonaravno bivanje.</w:t>
            </w:r>
          </w:p>
        </w:tc>
      </w:tr>
    </w:tbl>
    <w:p w14:paraId="13C47959" w14:textId="77777777" w:rsidR="00DD1BF0" w:rsidRDefault="00DD1BF0" w:rsidP="003F77CE">
      <w:pPr>
        <w:rPr>
          <w:sz w:val="20"/>
        </w:rPr>
      </w:pPr>
    </w:p>
    <w:p w14:paraId="737011C3"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D665C27"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17A10D1" w14:textId="77777777" w:rsidTr="0005785C">
        <w:tc>
          <w:tcPr>
            <w:tcW w:w="12763" w:type="dxa"/>
          </w:tcPr>
          <w:p w14:paraId="4AEA16D0" w14:textId="0263665A"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12E3E0F2" w14:textId="77777777" w:rsidR="00DD1BF0" w:rsidRDefault="00DD1BF0" w:rsidP="003F77CE">
      <w:pPr>
        <w:rPr>
          <w:sz w:val="18"/>
        </w:rPr>
      </w:pPr>
    </w:p>
    <w:p w14:paraId="4B394E2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078D8E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C5387C3" w14:textId="77777777" w:rsidTr="0005785C">
        <w:tc>
          <w:tcPr>
            <w:tcW w:w="12763" w:type="dxa"/>
          </w:tcPr>
          <w:p w14:paraId="67261DD6" w14:textId="6AC5BB01" w:rsidR="00DD1BF0" w:rsidRPr="00B3569A" w:rsidRDefault="00DF101B" w:rsidP="00207BE9">
            <w:pPr>
              <w:jc w:val="both"/>
              <w:rPr>
                <w:rFonts w:cstheme="minorHAnsi"/>
              </w:rPr>
            </w:pPr>
            <w:r>
              <w:rPr>
                <w:rFonts w:cstheme="minorHAnsi"/>
              </w:rPr>
              <w:t>Pri ukrepi</w:t>
            </w:r>
            <w:r w:rsidR="00371CAE">
              <w:rPr>
                <w:rFonts w:cstheme="minorHAnsi"/>
              </w:rPr>
              <w:t>h</w:t>
            </w:r>
            <w:r>
              <w:rPr>
                <w:rFonts w:cstheme="minorHAnsi"/>
              </w:rPr>
              <w:t xml:space="preserve"> na</w:t>
            </w:r>
            <w:r w:rsidR="00371CAE">
              <w:rPr>
                <w:rFonts w:cstheme="minorHAnsi"/>
              </w:rPr>
              <w:t xml:space="preserve"> tem</w:t>
            </w:r>
            <w:r>
              <w:rPr>
                <w:rFonts w:cstheme="minorHAnsi"/>
              </w:rPr>
              <w:t xml:space="preserve"> specifičnem cilju se bo upoštevalo sodelovanje izobraževalnih ustanov ter izmenjava kompetenc in znanj z rezultati projektov na medregionalni, čezmejni oz. transnacionalni ravni.</w:t>
            </w:r>
          </w:p>
        </w:tc>
      </w:tr>
    </w:tbl>
    <w:p w14:paraId="6B8C28B1" w14:textId="77777777" w:rsidR="00DD1BF0" w:rsidRDefault="00DD1BF0" w:rsidP="003F77CE">
      <w:pPr>
        <w:rPr>
          <w:sz w:val="17"/>
        </w:rPr>
      </w:pPr>
    </w:p>
    <w:p w14:paraId="7B01FAD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021E7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0E80C1" w14:textId="77777777" w:rsidTr="0005785C">
        <w:trPr>
          <w:trHeight w:val="176"/>
        </w:trPr>
        <w:tc>
          <w:tcPr>
            <w:tcW w:w="12758" w:type="dxa"/>
          </w:tcPr>
          <w:p w14:paraId="6A58ADC0" w14:textId="3EA4181D" w:rsidR="00DD1BF0" w:rsidRPr="00B3569A" w:rsidRDefault="00207BE9"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r w:rsidR="00983885">
              <w:rPr>
                <w:rFonts w:cstheme="minorHAnsi"/>
              </w:rPr>
              <w:t xml:space="preserve"> Predvideni upravičenci za izvedbo načrtovanih ukrepov so </w:t>
            </w:r>
            <w:r w:rsidR="00983885" w:rsidRPr="00983885">
              <w:rPr>
                <w:rFonts w:cstheme="minorHAnsi"/>
              </w:rPr>
              <w:t>organizacije</w:t>
            </w:r>
            <w:r w:rsidR="00371CAE">
              <w:rPr>
                <w:rFonts w:cstheme="minorHAnsi"/>
              </w:rPr>
              <w:t xml:space="preserve"> s področja vzgoje in izobraževanja</w:t>
            </w:r>
            <w:r w:rsidR="00983885" w:rsidRPr="00983885">
              <w:rPr>
                <w:rFonts w:cstheme="minorHAnsi"/>
              </w:rPr>
              <w:t xml:space="preserve"> (javne organizacije za izobraževanje odraslih, srednje šole, višje strokovne šole, medpo</w:t>
            </w:r>
            <w:r w:rsidR="0091129C">
              <w:rPr>
                <w:rFonts w:cstheme="minorHAnsi"/>
              </w:rPr>
              <w:t>djetniški izobraževalni centri</w:t>
            </w:r>
            <w:r w:rsidR="00983885" w:rsidRPr="00983885">
              <w:rPr>
                <w:rFonts w:cstheme="minorHAnsi"/>
              </w:rPr>
              <w:t>, skupnosti in združenja na področju vzgoje in izobraževanja, nevladne organizacije in njihova združenja, Andragoški center Slovenije, Center za poklicno izobraževanje, Javni štipendijski, razvojni, invalidski in preživninski sklad</w:t>
            </w:r>
            <w:r w:rsidR="00371CAE">
              <w:rPr>
                <w:rFonts w:cstheme="minorHAnsi"/>
              </w:rPr>
              <w:t>)</w:t>
            </w:r>
            <w:r w:rsidR="0091129C">
              <w:rPr>
                <w:rFonts w:cstheme="minorHAnsi"/>
              </w:rPr>
              <w:t xml:space="preserve">, ki </w:t>
            </w:r>
            <w:r w:rsidR="00983885" w:rsidRPr="00983885">
              <w:rPr>
                <w:rFonts w:cstheme="minorHAnsi"/>
              </w:rPr>
              <w:t xml:space="preserve">praviloma nimajo tržne dejavnosti oziroma je </w:t>
            </w:r>
            <w:r w:rsidR="00371CAE">
              <w:rPr>
                <w:rFonts w:cstheme="minorHAnsi"/>
              </w:rPr>
              <w:t xml:space="preserve">le-ta </w:t>
            </w:r>
            <w:r w:rsidR="0091129C">
              <w:rPr>
                <w:rFonts w:cstheme="minorHAnsi"/>
              </w:rPr>
              <w:t xml:space="preserve">v </w:t>
            </w:r>
            <w:r w:rsidR="00983885" w:rsidRPr="00983885">
              <w:rPr>
                <w:rFonts w:cstheme="minorHAnsi"/>
              </w:rPr>
              <w:t>zelo omejenem obsegu in namenska, zato se ne morejo zadolževati na trgu.</w:t>
            </w:r>
          </w:p>
        </w:tc>
      </w:tr>
    </w:tbl>
    <w:p w14:paraId="326E5C6F" w14:textId="77777777" w:rsidR="00DD1BF0" w:rsidRDefault="00DD1BF0" w:rsidP="003F77CE">
      <w:pPr>
        <w:rPr>
          <w:sz w:val="20"/>
        </w:rPr>
      </w:pPr>
    </w:p>
    <w:p w14:paraId="4EDCCC84" w14:textId="77777777" w:rsidR="00DD1BF0" w:rsidRDefault="00DD1BF0" w:rsidP="003F77CE">
      <w:pPr>
        <w:rPr>
          <w:sz w:val="20"/>
        </w:rPr>
      </w:pPr>
    </w:p>
    <w:p w14:paraId="079EB4A8" w14:textId="77777777" w:rsidR="00DD1BF0" w:rsidRDefault="00DD1BF0" w:rsidP="003F77CE">
      <w:pPr>
        <w:pStyle w:val="Naslov5"/>
        <w:spacing w:before="0"/>
      </w:pPr>
      <w:r>
        <w:t>Kazalniki</w:t>
      </w:r>
    </w:p>
    <w:p w14:paraId="6E853631" w14:textId="77777777" w:rsidR="00DD1BF0" w:rsidRDefault="00DD1BF0" w:rsidP="003F77CE"/>
    <w:p w14:paraId="077CF99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0804FE7" w14:textId="77777777" w:rsidR="00DD1BF0" w:rsidRDefault="00DD1BF0" w:rsidP="003F77CE">
      <w:pPr>
        <w:rPr>
          <w:sz w:val="21"/>
        </w:rPr>
      </w:pPr>
    </w:p>
    <w:tbl>
      <w:tblPr>
        <w:tblStyle w:val="NormalTable0"/>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276"/>
        <w:gridCol w:w="1418"/>
        <w:gridCol w:w="1134"/>
      </w:tblGrid>
      <w:tr w:rsidR="00703C0A" w14:paraId="0EDCFCBC" w14:textId="77777777" w:rsidTr="0C4DB437">
        <w:trPr>
          <w:trHeight w:val="254"/>
        </w:trPr>
        <w:tc>
          <w:tcPr>
            <w:tcW w:w="1834" w:type="dxa"/>
            <w:vAlign w:val="center"/>
          </w:tcPr>
          <w:p w14:paraId="35862B48" w14:textId="77777777" w:rsidR="00DD1BF0" w:rsidRDefault="00DD1BF0" w:rsidP="003F77CE">
            <w:pPr>
              <w:pStyle w:val="TableParagraph"/>
              <w:ind w:right="82"/>
            </w:pPr>
            <w:r w:rsidRPr="00BE59C9">
              <w:t>Prednostna naloga</w:t>
            </w:r>
          </w:p>
        </w:tc>
        <w:tc>
          <w:tcPr>
            <w:tcW w:w="1417" w:type="dxa"/>
            <w:vAlign w:val="center"/>
          </w:tcPr>
          <w:p w14:paraId="7737453D" w14:textId="77777777" w:rsidR="00DD1BF0" w:rsidRDefault="00DD1BF0" w:rsidP="003F77CE">
            <w:pPr>
              <w:pStyle w:val="TableParagraph"/>
            </w:pPr>
            <w:r w:rsidRPr="00BE59C9">
              <w:t>Specifični cilj</w:t>
            </w:r>
          </w:p>
        </w:tc>
        <w:tc>
          <w:tcPr>
            <w:tcW w:w="708" w:type="dxa"/>
            <w:vAlign w:val="center"/>
          </w:tcPr>
          <w:p w14:paraId="1E683E6E" w14:textId="77777777" w:rsidR="00DD1BF0" w:rsidRDefault="00DD1BF0" w:rsidP="003F77CE">
            <w:pPr>
              <w:pStyle w:val="TableParagraph"/>
            </w:pPr>
            <w:r w:rsidRPr="00BE59C9">
              <w:t>Sklad</w:t>
            </w:r>
          </w:p>
        </w:tc>
        <w:tc>
          <w:tcPr>
            <w:tcW w:w="1701" w:type="dxa"/>
            <w:vAlign w:val="center"/>
          </w:tcPr>
          <w:p w14:paraId="202FD2D0" w14:textId="77777777" w:rsidR="00DD1BF0" w:rsidRDefault="00DD1BF0" w:rsidP="003F77CE">
            <w:pPr>
              <w:pStyle w:val="TableParagraph"/>
            </w:pPr>
            <w:r w:rsidRPr="00BE59C9">
              <w:t>Kategorija regije</w:t>
            </w:r>
          </w:p>
        </w:tc>
        <w:tc>
          <w:tcPr>
            <w:tcW w:w="778" w:type="dxa"/>
            <w:vAlign w:val="center"/>
          </w:tcPr>
          <w:p w14:paraId="65B728A9" w14:textId="77777777" w:rsidR="00DD1BF0" w:rsidRPr="00347461" w:rsidRDefault="00DD1BF0" w:rsidP="003F77CE">
            <w:pPr>
              <w:pStyle w:val="TableParagraph"/>
              <w:rPr>
                <w:sz w:val="20"/>
                <w:szCs w:val="20"/>
              </w:rPr>
            </w:pPr>
            <w:r>
              <w:t>ID</w:t>
            </w:r>
          </w:p>
        </w:tc>
        <w:tc>
          <w:tcPr>
            <w:tcW w:w="3334" w:type="dxa"/>
            <w:vAlign w:val="center"/>
          </w:tcPr>
          <w:p w14:paraId="3E9FD6F4" w14:textId="77777777" w:rsidR="00DD1BF0" w:rsidRPr="00347461" w:rsidRDefault="00DD1BF0" w:rsidP="003F77CE">
            <w:pPr>
              <w:pStyle w:val="TableParagraph"/>
              <w:rPr>
                <w:sz w:val="20"/>
                <w:szCs w:val="20"/>
              </w:rPr>
            </w:pPr>
            <w:r w:rsidRPr="00BE59C9">
              <w:t>Kazalniki</w:t>
            </w:r>
          </w:p>
        </w:tc>
        <w:tc>
          <w:tcPr>
            <w:tcW w:w="1276" w:type="dxa"/>
            <w:vAlign w:val="center"/>
          </w:tcPr>
          <w:p w14:paraId="15061646" w14:textId="77777777" w:rsidR="00DD1BF0" w:rsidRPr="00347461" w:rsidRDefault="00DD1BF0" w:rsidP="003F77CE">
            <w:pPr>
              <w:pStyle w:val="TableParagraph"/>
              <w:rPr>
                <w:sz w:val="20"/>
                <w:szCs w:val="20"/>
              </w:rPr>
            </w:pPr>
            <w:r w:rsidRPr="00BE59C9">
              <w:t>Merska enota</w:t>
            </w:r>
          </w:p>
        </w:tc>
        <w:tc>
          <w:tcPr>
            <w:tcW w:w="1418" w:type="dxa"/>
            <w:vAlign w:val="center"/>
          </w:tcPr>
          <w:p w14:paraId="259147C9" w14:textId="77777777" w:rsidR="00DD1BF0" w:rsidRPr="00347461" w:rsidRDefault="00DD1BF0" w:rsidP="003F77CE">
            <w:pPr>
              <w:pStyle w:val="TableParagraph"/>
              <w:rPr>
                <w:sz w:val="20"/>
                <w:szCs w:val="20"/>
              </w:rPr>
            </w:pPr>
            <w:r w:rsidRPr="00BE59C9">
              <w:t>Mejnik (2024)</w:t>
            </w:r>
          </w:p>
        </w:tc>
        <w:tc>
          <w:tcPr>
            <w:tcW w:w="1134" w:type="dxa"/>
            <w:vAlign w:val="center"/>
          </w:tcPr>
          <w:p w14:paraId="517BA104" w14:textId="77777777" w:rsidR="00DD1BF0" w:rsidRDefault="00DD1BF0" w:rsidP="003F77CE">
            <w:pPr>
              <w:pStyle w:val="TableParagraph"/>
            </w:pPr>
            <w:r w:rsidRPr="00BE59C9">
              <w:t>Cilj (2029)</w:t>
            </w:r>
          </w:p>
        </w:tc>
      </w:tr>
      <w:tr w:rsidR="00961532" w14:paraId="63083171" w14:textId="77777777" w:rsidTr="00D4619C">
        <w:trPr>
          <w:trHeight w:val="367"/>
        </w:trPr>
        <w:tc>
          <w:tcPr>
            <w:tcW w:w="1834" w:type="dxa"/>
          </w:tcPr>
          <w:p w14:paraId="17A7505B" w14:textId="661A0F69" w:rsidR="00961532" w:rsidRDefault="00961532" w:rsidP="00961532">
            <w:pPr>
              <w:pStyle w:val="TableParagraph"/>
              <w:rPr>
                <w:sz w:val="20"/>
              </w:rPr>
            </w:pPr>
            <w:r>
              <w:rPr>
                <w:sz w:val="20"/>
              </w:rPr>
              <w:t>6</w:t>
            </w:r>
          </w:p>
        </w:tc>
        <w:tc>
          <w:tcPr>
            <w:tcW w:w="1417" w:type="dxa"/>
          </w:tcPr>
          <w:p w14:paraId="08C26B69" w14:textId="10CE0E15" w:rsidR="00961532" w:rsidRDefault="00961532" w:rsidP="00961532">
            <w:pPr>
              <w:pStyle w:val="TableParagraph"/>
              <w:rPr>
                <w:sz w:val="20"/>
              </w:rPr>
            </w:pPr>
            <w:r>
              <w:rPr>
                <w:sz w:val="20"/>
              </w:rPr>
              <w:t>6.7</w:t>
            </w:r>
          </w:p>
        </w:tc>
        <w:tc>
          <w:tcPr>
            <w:tcW w:w="708" w:type="dxa"/>
          </w:tcPr>
          <w:p w14:paraId="259F3F0A" w14:textId="4BFEF46D" w:rsidR="00961532" w:rsidRPr="00DA2F76" w:rsidRDefault="00961532" w:rsidP="00961532">
            <w:pPr>
              <w:pStyle w:val="TableParagraph"/>
              <w:rPr>
                <w:sz w:val="20"/>
              </w:rPr>
            </w:pPr>
            <w:r w:rsidRPr="00DA2F76">
              <w:rPr>
                <w:sz w:val="20"/>
              </w:rPr>
              <w:t>ESS+</w:t>
            </w:r>
          </w:p>
        </w:tc>
        <w:tc>
          <w:tcPr>
            <w:tcW w:w="1701" w:type="dxa"/>
          </w:tcPr>
          <w:p w14:paraId="69421655" w14:textId="4B92EE08" w:rsidR="00961532" w:rsidRDefault="00686945" w:rsidP="00961532">
            <w:pPr>
              <w:pStyle w:val="TableParagraph"/>
              <w:rPr>
                <w:sz w:val="20"/>
              </w:rPr>
            </w:pPr>
            <w:r>
              <w:rPr>
                <w:sz w:val="20"/>
              </w:rPr>
              <w:t>Manj</w:t>
            </w:r>
            <w:r w:rsidR="00961532">
              <w:rPr>
                <w:sz w:val="20"/>
              </w:rPr>
              <w:t xml:space="preserve"> razvite regije</w:t>
            </w:r>
          </w:p>
        </w:tc>
        <w:tc>
          <w:tcPr>
            <w:tcW w:w="778" w:type="dxa"/>
          </w:tcPr>
          <w:p w14:paraId="275FA175" w14:textId="48582B92" w:rsidR="00961532" w:rsidRDefault="00DA1E6E" w:rsidP="00961532">
            <w:pPr>
              <w:pStyle w:val="TableParagraph"/>
              <w:rPr>
                <w:sz w:val="20"/>
              </w:rPr>
            </w:pPr>
            <w:r>
              <w:rPr>
                <w:sz w:val="20"/>
              </w:rPr>
              <w:t>EECO01</w:t>
            </w:r>
          </w:p>
        </w:tc>
        <w:tc>
          <w:tcPr>
            <w:tcW w:w="3334" w:type="dxa"/>
          </w:tcPr>
          <w:p w14:paraId="1AC1D288" w14:textId="31270038" w:rsidR="00961532" w:rsidRPr="00DA1E6E" w:rsidRDefault="00DA1E6E" w:rsidP="00961532">
            <w:pPr>
              <w:pStyle w:val="TableParagraph"/>
              <w:rPr>
                <w:sz w:val="20"/>
              </w:rPr>
            </w:pPr>
            <w:r w:rsidRPr="00DA1E6E">
              <w:t>S</w:t>
            </w:r>
            <w:r w:rsidR="00932881" w:rsidRPr="00DA1E6E">
              <w:rPr>
                <w:sz w:val="20"/>
              </w:rPr>
              <w:t>kupno število udeležencev</w:t>
            </w:r>
          </w:p>
        </w:tc>
        <w:tc>
          <w:tcPr>
            <w:tcW w:w="1276" w:type="dxa"/>
          </w:tcPr>
          <w:p w14:paraId="18B67AC2" w14:textId="552E199B" w:rsidR="00961532" w:rsidRPr="00B457DD" w:rsidRDefault="00961532" w:rsidP="00961532">
            <w:pPr>
              <w:pStyle w:val="TableParagraph"/>
              <w:rPr>
                <w:sz w:val="20"/>
              </w:rPr>
            </w:pPr>
            <w:r>
              <w:rPr>
                <w:sz w:val="20"/>
              </w:rPr>
              <w:t>število</w:t>
            </w:r>
          </w:p>
        </w:tc>
        <w:tc>
          <w:tcPr>
            <w:tcW w:w="1418" w:type="dxa"/>
          </w:tcPr>
          <w:p w14:paraId="2B9025AA" w14:textId="78DE226E" w:rsidR="00961532" w:rsidRDefault="0084384E" w:rsidP="00961532">
            <w:pPr>
              <w:pStyle w:val="TableParagraph"/>
              <w:rPr>
                <w:sz w:val="20"/>
              </w:rPr>
            </w:pPr>
            <w:r>
              <w:rPr>
                <w:sz w:val="20"/>
              </w:rPr>
              <w:t>7.020</w:t>
            </w:r>
          </w:p>
        </w:tc>
        <w:tc>
          <w:tcPr>
            <w:tcW w:w="1134" w:type="dxa"/>
          </w:tcPr>
          <w:p w14:paraId="5401C5A5" w14:textId="14B768D8" w:rsidR="00961532" w:rsidRPr="00B457DD" w:rsidRDefault="0084384E" w:rsidP="00961532">
            <w:pPr>
              <w:pStyle w:val="TableParagraph"/>
              <w:rPr>
                <w:sz w:val="20"/>
              </w:rPr>
            </w:pPr>
            <w:r>
              <w:rPr>
                <w:sz w:val="20"/>
              </w:rPr>
              <w:t>50.979</w:t>
            </w:r>
          </w:p>
        </w:tc>
      </w:tr>
      <w:tr w:rsidR="00961532" w14:paraId="7A16B05D" w14:textId="77777777" w:rsidTr="00D4619C">
        <w:trPr>
          <w:trHeight w:val="367"/>
        </w:trPr>
        <w:tc>
          <w:tcPr>
            <w:tcW w:w="1834" w:type="dxa"/>
          </w:tcPr>
          <w:p w14:paraId="6B4E89B7" w14:textId="77777777" w:rsidR="00961532" w:rsidRDefault="00961532" w:rsidP="0033003F">
            <w:pPr>
              <w:pStyle w:val="TableParagraph"/>
              <w:rPr>
                <w:sz w:val="20"/>
              </w:rPr>
            </w:pPr>
            <w:r>
              <w:rPr>
                <w:sz w:val="20"/>
              </w:rPr>
              <w:t>6</w:t>
            </w:r>
          </w:p>
        </w:tc>
        <w:tc>
          <w:tcPr>
            <w:tcW w:w="1417" w:type="dxa"/>
          </w:tcPr>
          <w:p w14:paraId="3F061A01" w14:textId="77777777" w:rsidR="00961532" w:rsidRDefault="00961532" w:rsidP="0033003F">
            <w:pPr>
              <w:pStyle w:val="TableParagraph"/>
              <w:rPr>
                <w:sz w:val="20"/>
              </w:rPr>
            </w:pPr>
            <w:r>
              <w:rPr>
                <w:sz w:val="20"/>
              </w:rPr>
              <w:t>6.7</w:t>
            </w:r>
          </w:p>
        </w:tc>
        <w:tc>
          <w:tcPr>
            <w:tcW w:w="708" w:type="dxa"/>
          </w:tcPr>
          <w:p w14:paraId="68208130" w14:textId="77777777" w:rsidR="00961532" w:rsidRPr="00DA2F76" w:rsidRDefault="00961532" w:rsidP="0033003F">
            <w:pPr>
              <w:pStyle w:val="TableParagraph"/>
              <w:rPr>
                <w:sz w:val="20"/>
              </w:rPr>
            </w:pPr>
            <w:r w:rsidRPr="00DA2F76">
              <w:rPr>
                <w:sz w:val="20"/>
              </w:rPr>
              <w:t>ESS+</w:t>
            </w:r>
          </w:p>
        </w:tc>
        <w:tc>
          <w:tcPr>
            <w:tcW w:w="1701" w:type="dxa"/>
          </w:tcPr>
          <w:p w14:paraId="4208ECB3" w14:textId="63582747" w:rsidR="00961532" w:rsidRDefault="00686945" w:rsidP="0033003F">
            <w:pPr>
              <w:pStyle w:val="TableParagraph"/>
              <w:rPr>
                <w:sz w:val="20"/>
              </w:rPr>
            </w:pPr>
            <w:r>
              <w:rPr>
                <w:sz w:val="20"/>
              </w:rPr>
              <w:t>Bolj</w:t>
            </w:r>
            <w:r w:rsidR="00961532">
              <w:rPr>
                <w:sz w:val="20"/>
              </w:rPr>
              <w:t xml:space="preserve"> razvite regije</w:t>
            </w:r>
          </w:p>
        </w:tc>
        <w:tc>
          <w:tcPr>
            <w:tcW w:w="778" w:type="dxa"/>
          </w:tcPr>
          <w:p w14:paraId="6B6D55D5" w14:textId="4E65CD8C" w:rsidR="00961532" w:rsidRDefault="00DA1E6E" w:rsidP="0033003F">
            <w:pPr>
              <w:pStyle w:val="TableParagraph"/>
              <w:rPr>
                <w:sz w:val="20"/>
              </w:rPr>
            </w:pPr>
            <w:r>
              <w:rPr>
                <w:sz w:val="20"/>
              </w:rPr>
              <w:t>EECO01</w:t>
            </w:r>
          </w:p>
        </w:tc>
        <w:tc>
          <w:tcPr>
            <w:tcW w:w="3334" w:type="dxa"/>
          </w:tcPr>
          <w:p w14:paraId="5C82BF2B" w14:textId="3E319A61" w:rsidR="00961532" w:rsidRPr="00F57BF9" w:rsidRDefault="00DA1E6E" w:rsidP="0033003F">
            <w:pPr>
              <w:pStyle w:val="TableParagraph"/>
              <w:rPr>
                <w:sz w:val="20"/>
              </w:rPr>
            </w:pPr>
            <w:r w:rsidRPr="00DA1E6E">
              <w:t>S</w:t>
            </w:r>
            <w:r w:rsidR="00932881" w:rsidRPr="00DA1E6E">
              <w:rPr>
                <w:sz w:val="20"/>
              </w:rPr>
              <w:t>kupno število udeležencev</w:t>
            </w:r>
          </w:p>
        </w:tc>
        <w:tc>
          <w:tcPr>
            <w:tcW w:w="1276" w:type="dxa"/>
          </w:tcPr>
          <w:p w14:paraId="1EECB8F4" w14:textId="77777777" w:rsidR="00961532" w:rsidRPr="00B457DD" w:rsidRDefault="00961532" w:rsidP="0033003F">
            <w:pPr>
              <w:pStyle w:val="TableParagraph"/>
              <w:rPr>
                <w:sz w:val="20"/>
              </w:rPr>
            </w:pPr>
            <w:r>
              <w:rPr>
                <w:sz w:val="20"/>
              </w:rPr>
              <w:t>število</w:t>
            </w:r>
          </w:p>
        </w:tc>
        <w:tc>
          <w:tcPr>
            <w:tcW w:w="1418" w:type="dxa"/>
          </w:tcPr>
          <w:p w14:paraId="7A80246E" w14:textId="5DFF95F2" w:rsidR="00961532" w:rsidRDefault="0084384E" w:rsidP="0084384E">
            <w:pPr>
              <w:pStyle w:val="TableParagraph"/>
              <w:rPr>
                <w:sz w:val="20"/>
              </w:rPr>
            </w:pPr>
            <w:r>
              <w:rPr>
                <w:sz w:val="20"/>
              </w:rPr>
              <w:t>4.894</w:t>
            </w:r>
          </w:p>
        </w:tc>
        <w:tc>
          <w:tcPr>
            <w:tcW w:w="1134" w:type="dxa"/>
          </w:tcPr>
          <w:p w14:paraId="21028E38" w14:textId="71D0CEB4" w:rsidR="00961532" w:rsidRPr="00B457DD" w:rsidRDefault="0084384E" w:rsidP="00961532">
            <w:pPr>
              <w:pStyle w:val="TableParagraph"/>
              <w:rPr>
                <w:sz w:val="20"/>
              </w:rPr>
            </w:pPr>
            <w:r>
              <w:rPr>
                <w:sz w:val="20"/>
              </w:rPr>
              <w:t>35.401</w:t>
            </w:r>
          </w:p>
        </w:tc>
      </w:tr>
    </w:tbl>
    <w:p w14:paraId="6893E24E" w14:textId="77777777" w:rsidR="00DD1BF0" w:rsidRDefault="00DD1BF0" w:rsidP="003F77CE">
      <w:pPr>
        <w:rPr>
          <w:sz w:val="24"/>
        </w:rPr>
      </w:pPr>
    </w:p>
    <w:p w14:paraId="0C5DC97E" w14:textId="77777777" w:rsidR="00DD1BF0" w:rsidRDefault="00DD1BF0" w:rsidP="003F77CE">
      <w:pPr>
        <w:ind w:left="379"/>
      </w:pPr>
      <w:r>
        <w:rPr>
          <w:spacing w:val="-6"/>
        </w:rPr>
        <w:t>Razpredelnica 3:</w:t>
      </w:r>
      <w:r>
        <w:rPr>
          <w:spacing w:val="-7"/>
        </w:rPr>
        <w:t xml:space="preserve"> </w:t>
      </w:r>
      <w:r>
        <w:rPr>
          <w:spacing w:val="-6"/>
        </w:rPr>
        <w:t>Kazalniki rezultatov</w:t>
      </w:r>
    </w:p>
    <w:p w14:paraId="0507A39E" w14:textId="77777777" w:rsidR="00DD1BF0" w:rsidRDefault="00DD1BF0" w:rsidP="003F77CE">
      <w:pPr>
        <w:rPr>
          <w:sz w:val="21"/>
        </w:rPr>
      </w:pPr>
    </w:p>
    <w:tbl>
      <w:tblPr>
        <w:tblStyle w:val="NormalTable0"/>
        <w:tblW w:w="13599"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708"/>
      </w:tblGrid>
      <w:tr w:rsidR="00703C0A" w14:paraId="722EEC98" w14:textId="77777777" w:rsidTr="00686945">
        <w:trPr>
          <w:trHeight w:val="353"/>
        </w:trPr>
        <w:tc>
          <w:tcPr>
            <w:tcW w:w="1692" w:type="dxa"/>
          </w:tcPr>
          <w:p w14:paraId="111CAA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3CF9D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ED86833"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F222612"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C1B6D90" w14:textId="77777777" w:rsidR="00DD1BF0" w:rsidRPr="00347461" w:rsidRDefault="00DD1BF0" w:rsidP="003F77CE">
            <w:pPr>
              <w:pStyle w:val="TableParagraph"/>
              <w:rPr>
                <w:sz w:val="20"/>
                <w:szCs w:val="20"/>
              </w:rPr>
            </w:pPr>
            <w:r w:rsidRPr="00347461">
              <w:rPr>
                <w:sz w:val="20"/>
                <w:szCs w:val="20"/>
              </w:rPr>
              <w:t>ID</w:t>
            </w:r>
          </w:p>
        </w:tc>
        <w:tc>
          <w:tcPr>
            <w:tcW w:w="2409" w:type="dxa"/>
          </w:tcPr>
          <w:p w14:paraId="1346EBE1"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22D3E3EB"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5DB654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CC9CD8E"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24DF9C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3179162B" w14:textId="77777777" w:rsidR="00DD1BF0" w:rsidRPr="00347461" w:rsidRDefault="00DD1BF0" w:rsidP="003F77CE">
            <w:pPr>
              <w:pStyle w:val="TableParagraph"/>
              <w:rPr>
                <w:sz w:val="20"/>
                <w:szCs w:val="20"/>
              </w:rPr>
            </w:pPr>
            <w:r w:rsidRPr="00347461">
              <w:rPr>
                <w:sz w:val="20"/>
                <w:szCs w:val="20"/>
              </w:rPr>
              <w:t>Vir podatkov</w:t>
            </w:r>
          </w:p>
        </w:tc>
        <w:tc>
          <w:tcPr>
            <w:tcW w:w="708" w:type="dxa"/>
          </w:tcPr>
          <w:p w14:paraId="0D5432D6" w14:textId="77777777" w:rsidR="00DD1BF0" w:rsidRPr="00347461" w:rsidRDefault="00DD1BF0" w:rsidP="003F77CE">
            <w:pPr>
              <w:pStyle w:val="TableParagraph"/>
              <w:rPr>
                <w:sz w:val="20"/>
                <w:szCs w:val="20"/>
              </w:rPr>
            </w:pPr>
            <w:r w:rsidRPr="00347461">
              <w:rPr>
                <w:sz w:val="20"/>
                <w:szCs w:val="20"/>
              </w:rPr>
              <w:t>Opombe</w:t>
            </w:r>
          </w:p>
        </w:tc>
      </w:tr>
      <w:tr w:rsidR="00475EE4" w14:paraId="01B07838" w14:textId="77777777" w:rsidTr="00850910">
        <w:trPr>
          <w:trHeight w:val="353"/>
        </w:trPr>
        <w:tc>
          <w:tcPr>
            <w:tcW w:w="1692" w:type="dxa"/>
          </w:tcPr>
          <w:p w14:paraId="559AC513" w14:textId="77777777" w:rsidR="00686945" w:rsidRPr="00347461" w:rsidRDefault="00686945" w:rsidP="00850910">
            <w:pPr>
              <w:pStyle w:val="TableParagraph"/>
              <w:rPr>
                <w:sz w:val="20"/>
                <w:szCs w:val="20"/>
              </w:rPr>
            </w:pPr>
            <w:r>
              <w:rPr>
                <w:sz w:val="20"/>
              </w:rPr>
              <w:t>6</w:t>
            </w:r>
          </w:p>
        </w:tc>
        <w:tc>
          <w:tcPr>
            <w:tcW w:w="1276" w:type="dxa"/>
          </w:tcPr>
          <w:p w14:paraId="2D874DEF" w14:textId="77777777" w:rsidR="00686945" w:rsidRPr="00347461" w:rsidRDefault="00686945" w:rsidP="00850910">
            <w:pPr>
              <w:pStyle w:val="TableParagraph"/>
              <w:ind w:hanging="137"/>
              <w:rPr>
                <w:sz w:val="20"/>
                <w:szCs w:val="20"/>
              </w:rPr>
            </w:pPr>
            <w:r>
              <w:rPr>
                <w:sz w:val="20"/>
              </w:rPr>
              <w:t>6.6.7</w:t>
            </w:r>
          </w:p>
        </w:tc>
        <w:tc>
          <w:tcPr>
            <w:tcW w:w="696" w:type="dxa"/>
          </w:tcPr>
          <w:p w14:paraId="3AC5901C" w14:textId="77777777" w:rsidR="00686945" w:rsidRPr="00347461" w:rsidRDefault="00686945" w:rsidP="00850910">
            <w:pPr>
              <w:pStyle w:val="TableParagraph"/>
              <w:rPr>
                <w:sz w:val="20"/>
                <w:szCs w:val="20"/>
              </w:rPr>
            </w:pPr>
            <w:r>
              <w:rPr>
                <w:sz w:val="20"/>
              </w:rPr>
              <w:t>ESS+</w:t>
            </w:r>
          </w:p>
        </w:tc>
        <w:tc>
          <w:tcPr>
            <w:tcW w:w="1572" w:type="dxa"/>
          </w:tcPr>
          <w:p w14:paraId="64E299E3" w14:textId="77777777" w:rsidR="00686945" w:rsidRPr="00347461" w:rsidRDefault="00686945" w:rsidP="00850910">
            <w:pPr>
              <w:pStyle w:val="TableParagraph"/>
              <w:rPr>
                <w:sz w:val="20"/>
                <w:szCs w:val="20"/>
              </w:rPr>
            </w:pPr>
            <w:r>
              <w:rPr>
                <w:sz w:val="20"/>
              </w:rPr>
              <w:t>Manj razvite regije</w:t>
            </w:r>
          </w:p>
        </w:tc>
        <w:tc>
          <w:tcPr>
            <w:tcW w:w="709" w:type="dxa"/>
          </w:tcPr>
          <w:p w14:paraId="643678FF" w14:textId="77777777" w:rsidR="00686945" w:rsidRPr="00347461" w:rsidRDefault="00686945" w:rsidP="00850910">
            <w:pPr>
              <w:pStyle w:val="TableParagraph"/>
              <w:rPr>
                <w:sz w:val="20"/>
                <w:szCs w:val="20"/>
              </w:rPr>
            </w:pPr>
          </w:p>
        </w:tc>
        <w:tc>
          <w:tcPr>
            <w:tcW w:w="2409" w:type="dxa"/>
          </w:tcPr>
          <w:p w14:paraId="18CCBF2F" w14:textId="77777777" w:rsidR="00686945" w:rsidRPr="0067472B" w:rsidRDefault="00686945" w:rsidP="00850910">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01CF1ACF" w14:textId="7296BB96" w:rsidR="00686945" w:rsidRPr="0067472B" w:rsidRDefault="00E1227F" w:rsidP="00850910">
            <w:pPr>
              <w:pStyle w:val="TableParagraph"/>
              <w:rPr>
                <w:sz w:val="20"/>
                <w:szCs w:val="20"/>
              </w:rPr>
            </w:pPr>
            <w:r>
              <w:rPr>
                <w:sz w:val="20"/>
                <w:szCs w:val="20"/>
              </w:rPr>
              <w:t>odstotek</w:t>
            </w:r>
          </w:p>
        </w:tc>
        <w:tc>
          <w:tcPr>
            <w:tcW w:w="1134" w:type="dxa"/>
          </w:tcPr>
          <w:p w14:paraId="01443B8A" w14:textId="1BA74E6C" w:rsidR="00686945" w:rsidRPr="00347461" w:rsidRDefault="00770FBA" w:rsidP="00850910">
            <w:pPr>
              <w:pStyle w:val="TableParagraph"/>
              <w:rPr>
                <w:sz w:val="20"/>
                <w:szCs w:val="20"/>
              </w:rPr>
            </w:pPr>
            <w:r>
              <w:rPr>
                <w:sz w:val="20"/>
                <w:szCs w:val="20"/>
              </w:rPr>
              <w:t>92</w:t>
            </w:r>
          </w:p>
        </w:tc>
        <w:tc>
          <w:tcPr>
            <w:tcW w:w="993" w:type="dxa"/>
          </w:tcPr>
          <w:p w14:paraId="31ACC36D" w14:textId="77777777" w:rsidR="00686945" w:rsidRPr="00DA1E6E" w:rsidRDefault="00932881" w:rsidP="00850910">
            <w:pPr>
              <w:pStyle w:val="TableParagraph"/>
              <w:rPr>
                <w:sz w:val="20"/>
                <w:szCs w:val="20"/>
              </w:rPr>
            </w:pPr>
            <w:r w:rsidRPr="00DA1E6E">
              <w:rPr>
                <w:sz w:val="20"/>
                <w:szCs w:val="20"/>
              </w:rPr>
              <w:t>2022</w:t>
            </w:r>
          </w:p>
        </w:tc>
        <w:tc>
          <w:tcPr>
            <w:tcW w:w="851" w:type="dxa"/>
          </w:tcPr>
          <w:p w14:paraId="4BD1F01A" w14:textId="2F01434D" w:rsidR="00686945" w:rsidRPr="00DA1E6E" w:rsidRDefault="00E1227F" w:rsidP="00850910">
            <w:pPr>
              <w:pStyle w:val="TableParagraph"/>
              <w:rPr>
                <w:sz w:val="20"/>
                <w:szCs w:val="20"/>
              </w:rPr>
            </w:pPr>
            <w:r>
              <w:rPr>
                <w:iCs/>
                <w:sz w:val="20"/>
                <w:szCs w:val="20"/>
                <w:lang w:eastAsia="hu-HU"/>
              </w:rPr>
              <w:t>83</w:t>
            </w:r>
          </w:p>
        </w:tc>
        <w:tc>
          <w:tcPr>
            <w:tcW w:w="851" w:type="dxa"/>
          </w:tcPr>
          <w:p w14:paraId="4FF4F564" w14:textId="17996308" w:rsidR="00686945" w:rsidRPr="00347461" w:rsidRDefault="00745808" w:rsidP="00850910">
            <w:pPr>
              <w:pStyle w:val="TableParagraph"/>
              <w:rPr>
                <w:sz w:val="20"/>
                <w:szCs w:val="20"/>
              </w:rPr>
            </w:pPr>
            <w:r>
              <w:rPr>
                <w:sz w:val="20"/>
                <w:szCs w:val="20"/>
              </w:rPr>
              <w:t>Upravičenec, MIZŠ</w:t>
            </w:r>
          </w:p>
        </w:tc>
        <w:tc>
          <w:tcPr>
            <w:tcW w:w="708" w:type="dxa"/>
          </w:tcPr>
          <w:p w14:paraId="0376DAB1" w14:textId="77777777" w:rsidR="00686945" w:rsidRPr="00686945" w:rsidRDefault="00686945" w:rsidP="00850910">
            <w:pPr>
              <w:pStyle w:val="TableParagraph"/>
              <w:rPr>
                <w:sz w:val="18"/>
                <w:szCs w:val="18"/>
              </w:rPr>
            </w:pPr>
            <w:r w:rsidRPr="00686945">
              <w:rPr>
                <w:sz w:val="18"/>
                <w:szCs w:val="18"/>
              </w:rPr>
              <w:t>Združeni skupni kazalniki EECR01, 02 in 03</w:t>
            </w:r>
            <w:r>
              <w:rPr>
                <w:sz w:val="18"/>
                <w:szCs w:val="18"/>
              </w:rPr>
              <w:t>.</w:t>
            </w:r>
          </w:p>
        </w:tc>
      </w:tr>
      <w:tr w:rsidR="00475EE4" w14:paraId="3E398C87" w14:textId="77777777" w:rsidTr="00686945">
        <w:trPr>
          <w:trHeight w:val="353"/>
        </w:trPr>
        <w:tc>
          <w:tcPr>
            <w:tcW w:w="1692" w:type="dxa"/>
          </w:tcPr>
          <w:p w14:paraId="0D376D8C" w14:textId="10E3E227" w:rsidR="0067472B" w:rsidRPr="00347461" w:rsidRDefault="00700518" w:rsidP="003F77CE">
            <w:pPr>
              <w:pStyle w:val="TableParagraph"/>
              <w:rPr>
                <w:sz w:val="20"/>
                <w:szCs w:val="20"/>
              </w:rPr>
            </w:pPr>
            <w:r>
              <w:rPr>
                <w:sz w:val="20"/>
              </w:rPr>
              <w:t>6</w:t>
            </w:r>
          </w:p>
        </w:tc>
        <w:tc>
          <w:tcPr>
            <w:tcW w:w="1276" w:type="dxa"/>
          </w:tcPr>
          <w:p w14:paraId="22723DBF" w14:textId="78830CCC" w:rsidR="0067472B" w:rsidRPr="00347461" w:rsidRDefault="008C4879" w:rsidP="00686945">
            <w:pPr>
              <w:pStyle w:val="TableParagraph"/>
              <w:ind w:hanging="137"/>
              <w:rPr>
                <w:sz w:val="20"/>
                <w:szCs w:val="20"/>
              </w:rPr>
            </w:pPr>
            <w:r>
              <w:rPr>
                <w:sz w:val="20"/>
              </w:rPr>
              <w:t>6.</w:t>
            </w:r>
            <w:r w:rsidR="00686945">
              <w:rPr>
                <w:sz w:val="20"/>
              </w:rPr>
              <w:t>6.</w:t>
            </w:r>
            <w:r>
              <w:rPr>
                <w:sz w:val="20"/>
              </w:rPr>
              <w:t>7</w:t>
            </w:r>
          </w:p>
        </w:tc>
        <w:tc>
          <w:tcPr>
            <w:tcW w:w="696" w:type="dxa"/>
          </w:tcPr>
          <w:p w14:paraId="13B79079" w14:textId="2DB7E682" w:rsidR="0067472B" w:rsidRPr="00347461" w:rsidRDefault="0067472B" w:rsidP="003F77CE">
            <w:pPr>
              <w:pStyle w:val="TableParagraph"/>
              <w:rPr>
                <w:sz w:val="20"/>
                <w:szCs w:val="20"/>
              </w:rPr>
            </w:pPr>
            <w:r>
              <w:rPr>
                <w:sz w:val="20"/>
              </w:rPr>
              <w:t>ESS+</w:t>
            </w:r>
          </w:p>
        </w:tc>
        <w:tc>
          <w:tcPr>
            <w:tcW w:w="1572" w:type="dxa"/>
          </w:tcPr>
          <w:p w14:paraId="042E1B65" w14:textId="21C62E99" w:rsidR="0067472B" w:rsidRPr="00686945" w:rsidRDefault="008C4879" w:rsidP="003F77CE">
            <w:pPr>
              <w:pStyle w:val="TableParagraph"/>
              <w:rPr>
                <w:sz w:val="20"/>
              </w:rPr>
            </w:pPr>
            <w:r>
              <w:rPr>
                <w:sz w:val="20"/>
              </w:rPr>
              <w:t>Bolj razvite regije</w:t>
            </w:r>
          </w:p>
        </w:tc>
        <w:tc>
          <w:tcPr>
            <w:tcW w:w="709" w:type="dxa"/>
          </w:tcPr>
          <w:p w14:paraId="77DDB653" w14:textId="77777777" w:rsidR="0067472B" w:rsidRPr="00347461" w:rsidRDefault="0067472B" w:rsidP="003F77CE">
            <w:pPr>
              <w:pStyle w:val="TableParagraph"/>
              <w:rPr>
                <w:sz w:val="20"/>
                <w:szCs w:val="20"/>
              </w:rPr>
            </w:pPr>
          </w:p>
        </w:tc>
        <w:tc>
          <w:tcPr>
            <w:tcW w:w="2409" w:type="dxa"/>
          </w:tcPr>
          <w:p w14:paraId="0FA876AE" w14:textId="727A2F27" w:rsidR="0067472B" w:rsidRPr="0067472B" w:rsidRDefault="00FB7597" w:rsidP="003F77CE">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4CDDB3AC" w14:textId="5E7FBC4F" w:rsidR="0067472B" w:rsidRPr="0067472B" w:rsidRDefault="00E1227F" w:rsidP="003F77CE">
            <w:pPr>
              <w:pStyle w:val="TableParagraph"/>
              <w:rPr>
                <w:sz w:val="20"/>
                <w:szCs w:val="20"/>
              </w:rPr>
            </w:pPr>
            <w:r>
              <w:rPr>
                <w:sz w:val="20"/>
                <w:szCs w:val="20"/>
              </w:rPr>
              <w:t>odstotek</w:t>
            </w:r>
          </w:p>
        </w:tc>
        <w:tc>
          <w:tcPr>
            <w:tcW w:w="1134" w:type="dxa"/>
          </w:tcPr>
          <w:p w14:paraId="7042ABBE" w14:textId="65680CA5" w:rsidR="0067472B" w:rsidRPr="00347461" w:rsidRDefault="00770FBA" w:rsidP="003F77CE">
            <w:pPr>
              <w:pStyle w:val="TableParagraph"/>
              <w:rPr>
                <w:sz w:val="20"/>
                <w:szCs w:val="20"/>
              </w:rPr>
            </w:pPr>
            <w:r>
              <w:rPr>
                <w:sz w:val="20"/>
                <w:szCs w:val="20"/>
              </w:rPr>
              <w:t>92</w:t>
            </w:r>
          </w:p>
        </w:tc>
        <w:tc>
          <w:tcPr>
            <w:tcW w:w="993" w:type="dxa"/>
          </w:tcPr>
          <w:p w14:paraId="48C38532" w14:textId="77777777" w:rsidR="0067472B" w:rsidRPr="00347461" w:rsidRDefault="00932881" w:rsidP="003F77CE">
            <w:pPr>
              <w:pStyle w:val="TableParagraph"/>
              <w:rPr>
                <w:sz w:val="20"/>
                <w:szCs w:val="20"/>
              </w:rPr>
            </w:pPr>
            <w:r>
              <w:rPr>
                <w:sz w:val="20"/>
                <w:szCs w:val="20"/>
              </w:rPr>
              <w:t>2022</w:t>
            </w:r>
          </w:p>
        </w:tc>
        <w:tc>
          <w:tcPr>
            <w:tcW w:w="851" w:type="dxa"/>
          </w:tcPr>
          <w:p w14:paraId="0FD99BAB" w14:textId="715655E3" w:rsidR="0067472B" w:rsidRPr="00DA1E6E" w:rsidRDefault="00E1227F" w:rsidP="003F77CE">
            <w:pPr>
              <w:pStyle w:val="TableParagraph"/>
              <w:rPr>
                <w:sz w:val="20"/>
                <w:szCs w:val="20"/>
              </w:rPr>
            </w:pPr>
            <w:r>
              <w:rPr>
                <w:sz w:val="20"/>
                <w:szCs w:val="20"/>
              </w:rPr>
              <w:t>83</w:t>
            </w:r>
          </w:p>
        </w:tc>
        <w:tc>
          <w:tcPr>
            <w:tcW w:w="851" w:type="dxa"/>
          </w:tcPr>
          <w:p w14:paraId="2A35B40F" w14:textId="245DD9A5" w:rsidR="0067472B" w:rsidRPr="00DA1E6E" w:rsidRDefault="00745808" w:rsidP="003F77CE">
            <w:pPr>
              <w:pStyle w:val="TableParagraph"/>
              <w:rPr>
                <w:sz w:val="20"/>
                <w:szCs w:val="20"/>
              </w:rPr>
            </w:pPr>
            <w:r>
              <w:rPr>
                <w:sz w:val="20"/>
                <w:szCs w:val="20"/>
              </w:rPr>
              <w:t>Upravičenec, MIZŠ</w:t>
            </w:r>
          </w:p>
        </w:tc>
        <w:tc>
          <w:tcPr>
            <w:tcW w:w="708" w:type="dxa"/>
          </w:tcPr>
          <w:p w14:paraId="69495B1E" w14:textId="3F02DE6A" w:rsidR="0067472B" w:rsidRPr="00DA1E6E" w:rsidRDefault="00FB7597" w:rsidP="003F77CE">
            <w:pPr>
              <w:pStyle w:val="TableParagraph"/>
              <w:rPr>
                <w:sz w:val="18"/>
                <w:szCs w:val="18"/>
              </w:rPr>
            </w:pPr>
            <w:r w:rsidRPr="00DA1E6E">
              <w:rPr>
                <w:sz w:val="18"/>
                <w:szCs w:val="18"/>
              </w:rPr>
              <w:t>Združeni skupni kazalniki EECR01, 02 in 03</w:t>
            </w:r>
            <w:r w:rsidR="00686945" w:rsidRPr="00DA1E6E">
              <w:rPr>
                <w:sz w:val="18"/>
                <w:szCs w:val="18"/>
              </w:rPr>
              <w:t>.</w:t>
            </w:r>
          </w:p>
        </w:tc>
      </w:tr>
    </w:tbl>
    <w:p w14:paraId="40D0EFD5" w14:textId="77777777" w:rsidR="00DD1BF0" w:rsidRPr="00F81084" w:rsidRDefault="00DD1BF0" w:rsidP="003F77CE">
      <w:pPr>
        <w:pStyle w:val="Telobesedila"/>
      </w:pPr>
    </w:p>
    <w:p w14:paraId="2A8DA196" w14:textId="77777777" w:rsidR="00DD1BF0" w:rsidRPr="00F81084" w:rsidRDefault="00DD1BF0" w:rsidP="003F77CE">
      <w:pPr>
        <w:pStyle w:val="Telobesedila"/>
      </w:pPr>
    </w:p>
    <w:p w14:paraId="167CBDDA"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8C1D2D" w14:textId="77777777" w:rsidR="00DD1BF0" w:rsidRDefault="00DD1BF0" w:rsidP="003F77CE">
      <w:pPr>
        <w:ind w:left="640"/>
        <w:rPr>
          <w:spacing w:val="-5"/>
        </w:rPr>
      </w:pPr>
    </w:p>
    <w:p w14:paraId="7C481E0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5B5458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640B303" w14:textId="77777777" w:rsidTr="00F736D2">
        <w:trPr>
          <w:trHeight w:val="353"/>
        </w:trPr>
        <w:tc>
          <w:tcPr>
            <w:tcW w:w="2088" w:type="dxa"/>
          </w:tcPr>
          <w:p w14:paraId="4639AC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8E3919" w14:textId="77777777" w:rsidR="00DD1BF0" w:rsidRDefault="00DD1BF0" w:rsidP="003F77CE">
            <w:pPr>
              <w:pStyle w:val="TableParagraph"/>
              <w:ind w:left="320"/>
            </w:pPr>
            <w:r>
              <w:t>Sklad</w:t>
            </w:r>
          </w:p>
        </w:tc>
        <w:tc>
          <w:tcPr>
            <w:tcW w:w="3249" w:type="dxa"/>
          </w:tcPr>
          <w:p w14:paraId="4431414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A15E43"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9AA0FA6" w14:textId="77777777" w:rsidR="00DD1BF0" w:rsidRDefault="00DD1BF0" w:rsidP="003F77CE">
            <w:pPr>
              <w:pStyle w:val="TableParagraph"/>
              <w:ind w:left="333"/>
            </w:pPr>
            <w:r>
              <w:t>Koda</w:t>
            </w:r>
          </w:p>
        </w:tc>
        <w:tc>
          <w:tcPr>
            <w:tcW w:w="2731" w:type="dxa"/>
          </w:tcPr>
          <w:p w14:paraId="4C272EF1" w14:textId="35E0EF6B" w:rsidR="00DD1BF0" w:rsidRDefault="00A5029F" w:rsidP="003F77CE">
            <w:pPr>
              <w:pStyle w:val="TableParagraph"/>
              <w:ind w:left="660"/>
            </w:pPr>
            <w:r>
              <w:t>Znesek (v EUR)</w:t>
            </w:r>
          </w:p>
        </w:tc>
      </w:tr>
      <w:tr w:rsidR="00703C0A" w14:paraId="5657F74E" w14:textId="77777777" w:rsidTr="00F736D2">
        <w:trPr>
          <w:trHeight w:val="353"/>
        </w:trPr>
        <w:tc>
          <w:tcPr>
            <w:tcW w:w="2088" w:type="dxa"/>
          </w:tcPr>
          <w:p w14:paraId="4B203D4D" w14:textId="3A1BAD71" w:rsidR="00DD1BF0" w:rsidRDefault="00590334" w:rsidP="003F77CE">
            <w:pPr>
              <w:pStyle w:val="TableParagraph"/>
              <w:rPr>
                <w:sz w:val="20"/>
              </w:rPr>
            </w:pPr>
            <w:r>
              <w:rPr>
                <w:sz w:val="20"/>
              </w:rPr>
              <w:t>6</w:t>
            </w:r>
          </w:p>
        </w:tc>
        <w:tc>
          <w:tcPr>
            <w:tcW w:w="1133" w:type="dxa"/>
          </w:tcPr>
          <w:p w14:paraId="2EDC8A31" w14:textId="17E117C1" w:rsidR="00DD1BF0" w:rsidRDefault="00590334" w:rsidP="003F77CE">
            <w:pPr>
              <w:pStyle w:val="TableParagraph"/>
              <w:rPr>
                <w:sz w:val="20"/>
              </w:rPr>
            </w:pPr>
            <w:r>
              <w:rPr>
                <w:sz w:val="20"/>
              </w:rPr>
              <w:t>ESS</w:t>
            </w:r>
            <w:r w:rsidR="00967018">
              <w:rPr>
                <w:sz w:val="20"/>
              </w:rPr>
              <w:t>+</w:t>
            </w:r>
          </w:p>
        </w:tc>
        <w:tc>
          <w:tcPr>
            <w:tcW w:w="3249" w:type="dxa"/>
          </w:tcPr>
          <w:p w14:paraId="5DAE3DC2" w14:textId="114DA4B5" w:rsidR="00DD1BF0" w:rsidRDefault="00C01DD5" w:rsidP="003F77CE">
            <w:pPr>
              <w:pStyle w:val="TableParagraph"/>
              <w:rPr>
                <w:sz w:val="20"/>
              </w:rPr>
            </w:pPr>
            <w:r>
              <w:rPr>
                <w:sz w:val="20"/>
              </w:rPr>
              <w:t>Manj razvite regije</w:t>
            </w:r>
          </w:p>
        </w:tc>
        <w:tc>
          <w:tcPr>
            <w:tcW w:w="3099" w:type="dxa"/>
          </w:tcPr>
          <w:p w14:paraId="00843204" w14:textId="6DB42133" w:rsidR="00DD1BF0" w:rsidRDefault="00967018" w:rsidP="003F77CE">
            <w:pPr>
              <w:pStyle w:val="TableParagraph"/>
              <w:rPr>
                <w:sz w:val="20"/>
              </w:rPr>
            </w:pPr>
            <w:r>
              <w:rPr>
                <w:sz w:val="20"/>
              </w:rPr>
              <w:t>6.</w:t>
            </w:r>
            <w:r w:rsidR="00970DD0">
              <w:rPr>
                <w:sz w:val="20"/>
              </w:rPr>
              <w:t>7</w:t>
            </w:r>
          </w:p>
        </w:tc>
        <w:tc>
          <w:tcPr>
            <w:tcW w:w="1161" w:type="dxa"/>
          </w:tcPr>
          <w:p w14:paraId="6A7F8490" w14:textId="133AE4A7" w:rsidR="00DD1BF0" w:rsidRDefault="00590334" w:rsidP="003F77CE">
            <w:pPr>
              <w:pStyle w:val="TableParagraph"/>
              <w:rPr>
                <w:sz w:val="20"/>
              </w:rPr>
            </w:pPr>
            <w:r>
              <w:rPr>
                <w:sz w:val="20"/>
              </w:rPr>
              <w:t>151</w:t>
            </w:r>
          </w:p>
        </w:tc>
        <w:tc>
          <w:tcPr>
            <w:tcW w:w="2731" w:type="dxa"/>
          </w:tcPr>
          <w:p w14:paraId="390D8299" w14:textId="19C72998" w:rsidR="00DD1BF0" w:rsidRDefault="000F73BF" w:rsidP="00F762A9">
            <w:pPr>
              <w:pStyle w:val="TableParagraph"/>
              <w:rPr>
                <w:sz w:val="20"/>
              </w:rPr>
            </w:pPr>
            <w:r>
              <w:rPr>
                <w:sz w:val="20"/>
              </w:rPr>
              <w:t>5</w:t>
            </w:r>
            <w:r w:rsidR="00F762A9">
              <w:rPr>
                <w:sz w:val="20"/>
              </w:rPr>
              <w:t>3</w:t>
            </w:r>
            <w:r w:rsidR="00967018">
              <w:rPr>
                <w:sz w:val="20"/>
              </w:rPr>
              <w:t>.9</w:t>
            </w:r>
            <w:r w:rsidR="00F762A9">
              <w:rPr>
                <w:sz w:val="20"/>
              </w:rPr>
              <w:t>80</w:t>
            </w:r>
            <w:r w:rsidR="00967018">
              <w:rPr>
                <w:sz w:val="20"/>
              </w:rPr>
              <w:t>.000</w:t>
            </w:r>
          </w:p>
        </w:tc>
      </w:tr>
      <w:tr w:rsidR="00703C0A" w14:paraId="037DCEFD" w14:textId="77777777" w:rsidTr="00F736D2">
        <w:trPr>
          <w:trHeight w:val="353"/>
        </w:trPr>
        <w:tc>
          <w:tcPr>
            <w:tcW w:w="2088" w:type="dxa"/>
          </w:tcPr>
          <w:p w14:paraId="435B1770" w14:textId="77777777" w:rsidR="00590334" w:rsidRDefault="00590334" w:rsidP="003F77CE">
            <w:pPr>
              <w:pStyle w:val="TableParagraph"/>
              <w:rPr>
                <w:sz w:val="20"/>
              </w:rPr>
            </w:pPr>
            <w:r>
              <w:rPr>
                <w:sz w:val="20"/>
              </w:rPr>
              <w:t>6</w:t>
            </w:r>
          </w:p>
        </w:tc>
        <w:tc>
          <w:tcPr>
            <w:tcW w:w="1133" w:type="dxa"/>
          </w:tcPr>
          <w:p w14:paraId="189EFD87" w14:textId="315913C4" w:rsidR="00590334" w:rsidRDefault="00590334" w:rsidP="003F77CE">
            <w:pPr>
              <w:pStyle w:val="TableParagraph"/>
              <w:rPr>
                <w:sz w:val="20"/>
              </w:rPr>
            </w:pPr>
            <w:r>
              <w:rPr>
                <w:sz w:val="20"/>
              </w:rPr>
              <w:t>ESS</w:t>
            </w:r>
            <w:r w:rsidR="00967018">
              <w:rPr>
                <w:sz w:val="20"/>
              </w:rPr>
              <w:t>+</w:t>
            </w:r>
          </w:p>
        </w:tc>
        <w:tc>
          <w:tcPr>
            <w:tcW w:w="3249" w:type="dxa"/>
          </w:tcPr>
          <w:p w14:paraId="2670F5B7" w14:textId="25117DCF" w:rsidR="00590334" w:rsidRDefault="00C01DD5" w:rsidP="003F77CE">
            <w:pPr>
              <w:pStyle w:val="TableParagraph"/>
              <w:rPr>
                <w:sz w:val="20"/>
              </w:rPr>
            </w:pPr>
            <w:r>
              <w:rPr>
                <w:sz w:val="20"/>
              </w:rPr>
              <w:t>Bolj razvite regije</w:t>
            </w:r>
          </w:p>
        </w:tc>
        <w:tc>
          <w:tcPr>
            <w:tcW w:w="3099" w:type="dxa"/>
          </w:tcPr>
          <w:p w14:paraId="568F46DE" w14:textId="2B142366" w:rsidR="00590334" w:rsidRDefault="00967018" w:rsidP="003F77CE">
            <w:pPr>
              <w:pStyle w:val="TableParagraph"/>
              <w:rPr>
                <w:sz w:val="20"/>
              </w:rPr>
            </w:pPr>
            <w:r>
              <w:rPr>
                <w:sz w:val="20"/>
              </w:rPr>
              <w:t>6.7</w:t>
            </w:r>
          </w:p>
        </w:tc>
        <w:tc>
          <w:tcPr>
            <w:tcW w:w="1161" w:type="dxa"/>
          </w:tcPr>
          <w:p w14:paraId="519EA73C" w14:textId="77777777" w:rsidR="00590334" w:rsidRDefault="00590334" w:rsidP="003F77CE">
            <w:pPr>
              <w:pStyle w:val="TableParagraph"/>
              <w:rPr>
                <w:sz w:val="20"/>
              </w:rPr>
            </w:pPr>
            <w:r>
              <w:rPr>
                <w:sz w:val="20"/>
              </w:rPr>
              <w:t>151</w:t>
            </w:r>
          </w:p>
        </w:tc>
        <w:tc>
          <w:tcPr>
            <w:tcW w:w="2731" w:type="dxa"/>
          </w:tcPr>
          <w:p w14:paraId="4E829AE9" w14:textId="1D236F4A" w:rsidR="00590334" w:rsidRDefault="00967018" w:rsidP="00F762A9">
            <w:pPr>
              <w:pStyle w:val="TableParagraph"/>
              <w:rPr>
                <w:sz w:val="20"/>
              </w:rPr>
            </w:pPr>
            <w:r>
              <w:rPr>
                <w:sz w:val="20"/>
              </w:rPr>
              <w:t>1</w:t>
            </w:r>
            <w:r w:rsidR="000F73BF">
              <w:rPr>
                <w:sz w:val="20"/>
              </w:rPr>
              <w:t>5</w:t>
            </w:r>
            <w:r>
              <w:rPr>
                <w:sz w:val="20"/>
              </w:rPr>
              <w:t>.</w:t>
            </w:r>
            <w:r w:rsidR="00F762A9">
              <w:rPr>
                <w:sz w:val="20"/>
              </w:rPr>
              <w:t>990</w:t>
            </w:r>
            <w:r>
              <w:rPr>
                <w:sz w:val="20"/>
              </w:rPr>
              <w:t>.000</w:t>
            </w:r>
          </w:p>
        </w:tc>
      </w:tr>
    </w:tbl>
    <w:p w14:paraId="07B74F5E" w14:textId="77777777" w:rsidR="00DD1BF0" w:rsidRDefault="00DD1BF0" w:rsidP="003F77CE"/>
    <w:p w14:paraId="1E6C8F6F" w14:textId="77777777" w:rsidR="00DD1BF0" w:rsidRPr="00673ADB" w:rsidRDefault="00DD1BF0" w:rsidP="003F77CE">
      <w:pPr>
        <w:ind w:left="339"/>
        <w:rPr>
          <w:spacing w:val="-7"/>
        </w:rPr>
      </w:pPr>
      <w:r>
        <w:rPr>
          <w:spacing w:val="-7"/>
        </w:rPr>
        <w:lastRenderedPageBreak/>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5C7575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1DA827C" w14:textId="77777777" w:rsidTr="00F736D2">
        <w:trPr>
          <w:trHeight w:val="353"/>
        </w:trPr>
        <w:tc>
          <w:tcPr>
            <w:tcW w:w="2088" w:type="dxa"/>
          </w:tcPr>
          <w:p w14:paraId="0B6E590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35B4D9F" w14:textId="77777777" w:rsidR="00DD1BF0" w:rsidRDefault="00DD1BF0" w:rsidP="003F77CE">
            <w:pPr>
              <w:pStyle w:val="TableParagraph"/>
              <w:ind w:left="320"/>
            </w:pPr>
            <w:r>
              <w:t>Sklad</w:t>
            </w:r>
          </w:p>
        </w:tc>
        <w:tc>
          <w:tcPr>
            <w:tcW w:w="3249" w:type="dxa"/>
          </w:tcPr>
          <w:p w14:paraId="00BD96F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4546EA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6259AA4" w14:textId="77777777" w:rsidR="00DD1BF0" w:rsidRDefault="00DD1BF0" w:rsidP="003F77CE">
            <w:pPr>
              <w:pStyle w:val="TableParagraph"/>
              <w:ind w:left="334"/>
            </w:pPr>
            <w:r>
              <w:t>Koda</w:t>
            </w:r>
          </w:p>
        </w:tc>
        <w:tc>
          <w:tcPr>
            <w:tcW w:w="2731" w:type="dxa"/>
          </w:tcPr>
          <w:p w14:paraId="5BAA5DBA" w14:textId="142B8F96" w:rsidR="00DD1BF0" w:rsidRDefault="00A5029F" w:rsidP="003F77CE">
            <w:pPr>
              <w:pStyle w:val="TableParagraph"/>
              <w:ind w:left="661"/>
            </w:pPr>
            <w:r>
              <w:t>Znesek (v EUR)</w:t>
            </w:r>
          </w:p>
        </w:tc>
      </w:tr>
      <w:tr w:rsidR="00F762A9" w14:paraId="2FAAF3F2" w14:textId="77777777" w:rsidTr="00F736D2">
        <w:trPr>
          <w:trHeight w:val="353"/>
        </w:trPr>
        <w:tc>
          <w:tcPr>
            <w:tcW w:w="2088" w:type="dxa"/>
          </w:tcPr>
          <w:p w14:paraId="26CCA7B0" w14:textId="0C7A7A6F" w:rsidR="00F762A9" w:rsidRDefault="00F762A9" w:rsidP="00F762A9">
            <w:pPr>
              <w:pStyle w:val="TableParagraph"/>
              <w:rPr>
                <w:sz w:val="20"/>
              </w:rPr>
            </w:pPr>
            <w:r>
              <w:rPr>
                <w:sz w:val="20"/>
              </w:rPr>
              <w:t>6</w:t>
            </w:r>
          </w:p>
        </w:tc>
        <w:tc>
          <w:tcPr>
            <w:tcW w:w="1133" w:type="dxa"/>
          </w:tcPr>
          <w:p w14:paraId="1449E035" w14:textId="1529B1FC" w:rsidR="00F762A9" w:rsidRDefault="00F762A9" w:rsidP="00F762A9">
            <w:pPr>
              <w:pStyle w:val="TableParagraph"/>
              <w:rPr>
                <w:sz w:val="20"/>
              </w:rPr>
            </w:pPr>
            <w:r>
              <w:rPr>
                <w:sz w:val="20"/>
              </w:rPr>
              <w:t>ESS+</w:t>
            </w:r>
          </w:p>
        </w:tc>
        <w:tc>
          <w:tcPr>
            <w:tcW w:w="3249" w:type="dxa"/>
          </w:tcPr>
          <w:p w14:paraId="712B1FDA" w14:textId="66302D08" w:rsidR="00F762A9" w:rsidRDefault="00F762A9" w:rsidP="00F762A9">
            <w:pPr>
              <w:pStyle w:val="TableParagraph"/>
              <w:rPr>
                <w:sz w:val="20"/>
              </w:rPr>
            </w:pPr>
            <w:r>
              <w:rPr>
                <w:sz w:val="20"/>
              </w:rPr>
              <w:t>Manj razvite regije</w:t>
            </w:r>
          </w:p>
        </w:tc>
        <w:tc>
          <w:tcPr>
            <w:tcW w:w="3099" w:type="dxa"/>
          </w:tcPr>
          <w:p w14:paraId="1E71DCCB" w14:textId="613C66F1" w:rsidR="00F762A9" w:rsidRDefault="00F762A9" w:rsidP="00F762A9">
            <w:pPr>
              <w:pStyle w:val="TableParagraph"/>
              <w:rPr>
                <w:sz w:val="20"/>
              </w:rPr>
            </w:pPr>
            <w:r>
              <w:rPr>
                <w:sz w:val="20"/>
              </w:rPr>
              <w:t>6.7</w:t>
            </w:r>
          </w:p>
        </w:tc>
        <w:tc>
          <w:tcPr>
            <w:tcW w:w="1161" w:type="dxa"/>
          </w:tcPr>
          <w:p w14:paraId="11300F1F" w14:textId="69A86C35" w:rsidR="00F762A9" w:rsidRDefault="00F762A9" w:rsidP="00F762A9">
            <w:pPr>
              <w:pStyle w:val="TableParagraph"/>
              <w:rPr>
                <w:sz w:val="20"/>
              </w:rPr>
            </w:pPr>
            <w:r>
              <w:rPr>
                <w:sz w:val="20"/>
              </w:rPr>
              <w:t>01</w:t>
            </w:r>
          </w:p>
        </w:tc>
        <w:tc>
          <w:tcPr>
            <w:tcW w:w="2731" w:type="dxa"/>
          </w:tcPr>
          <w:p w14:paraId="7BC0D4A7" w14:textId="73712D51" w:rsidR="00F762A9" w:rsidRDefault="00F762A9" w:rsidP="00F762A9">
            <w:pPr>
              <w:pStyle w:val="TableParagraph"/>
              <w:rPr>
                <w:sz w:val="20"/>
              </w:rPr>
            </w:pPr>
            <w:r>
              <w:rPr>
                <w:sz w:val="20"/>
              </w:rPr>
              <w:t>54.349.000</w:t>
            </w:r>
          </w:p>
        </w:tc>
      </w:tr>
      <w:tr w:rsidR="00F762A9" w14:paraId="577A705C" w14:textId="77777777" w:rsidTr="00F736D2">
        <w:trPr>
          <w:trHeight w:val="353"/>
        </w:trPr>
        <w:tc>
          <w:tcPr>
            <w:tcW w:w="2088" w:type="dxa"/>
          </w:tcPr>
          <w:p w14:paraId="69964B6E" w14:textId="77777777" w:rsidR="00F762A9" w:rsidRDefault="00F762A9" w:rsidP="00F762A9">
            <w:pPr>
              <w:pStyle w:val="TableParagraph"/>
              <w:rPr>
                <w:sz w:val="20"/>
              </w:rPr>
            </w:pPr>
            <w:r>
              <w:rPr>
                <w:sz w:val="20"/>
              </w:rPr>
              <w:t>6</w:t>
            </w:r>
          </w:p>
        </w:tc>
        <w:tc>
          <w:tcPr>
            <w:tcW w:w="1133" w:type="dxa"/>
          </w:tcPr>
          <w:p w14:paraId="45D8B060" w14:textId="7B9DBAE1" w:rsidR="00F762A9" w:rsidRDefault="00F762A9" w:rsidP="00F762A9">
            <w:pPr>
              <w:pStyle w:val="TableParagraph"/>
              <w:rPr>
                <w:sz w:val="20"/>
              </w:rPr>
            </w:pPr>
            <w:r>
              <w:rPr>
                <w:sz w:val="20"/>
              </w:rPr>
              <w:t>ESS+</w:t>
            </w:r>
          </w:p>
        </w:tc>
        <w:tc>
          <w:tcPr>
            <w:tcW w:w="3249" w:type="dxa"/>
          </w:tcPr>
          <w:p w14:paraId="24F31E8E" w14:textId="4E461117" w:rsidR="00F762A9" w:rsidRDefault="00F762A9" w:rsidP="00F762A9">
            <w:pPr>
              <w:pStyle w:val="TableParagraph"/>
              <w:rPr>
                <w:sz w:val="20"/>
              </w:rPr>
            </w:pPr>
            <w:r>
              <w:rPr>
                <w:sz w:val="20"/>
              </w:rPr>
              <w:t>Bolj razvite regije</w:t>
            </w:r>
          </w:p>
        </w:tc>
        <w:tc>
          <w:tcPr>
            <w:tcW w:w="3099" w:type="dxa"/>
          </w:tcPr>
          <w:p w14:paraId="1DE7F299" w14:textId="710A7392" w:rsidR="00F762A9" w:rsidRDefault="00F762A9" w:rsidP="00F762A9">
            <w:pPr>
              <w:pStyle w:val="TableParagraph"/>
              <w:rPr>
                <w:sz w:val="20"/>
              </w:rPr>
            </w:pPr>
            <w:r>
              <w:rPr>
                <w:sz w:val="20"/>
              </w:rPr>
              <w:t>6.7</w:t>
            </w:r>
          </w:p>
        </w:tc>
        <w:tc>
          <w:tcPr>
            <w:tcW w:w="1161" w:type="dxa"/>
          </w:tcPr>
          <w:p w14:paraId="66529638" w14:textId="77777777" w:rsidR="00F762A9" w:rsidRDefault="00F762A9" w:rsidP="00F762A9">
            <w:pPr>
              <w:pStyle w:val="TableParagraph"/>
              <w:rPr>
                <w:sz w:val="20"/>
              </w:rPr>
            </w:pPr>
            <w:r>
              <w:rPr>
                <w:sz w:val="20"/>
              </w:rPr>
              <w:t>01</w:t>
            </w:r>
          </w:p>
        </w:tc>
        <w:tc>
          <w:tcPr>
            <w:tcW w:w="2731" w:type="dxa"/>
          </w:tcPr>
          <w:p w14:paraId="0959DCDB" w14:textId="57E4688C" w:rsidR="00F762A9" w:rsidRDefault="00F762A9" w:rsidP="00F762A9">
            <w:pPr>
              <w:pStyle w:val="TableParagraph"/>
              <w:rPr>
                <w:sz w:val="20"/>
              </w:rPr>
            </w:pPr>
            <w:r>
              <w:rPr>
                <w:sz w:val="20"/>
              </w:rPr>
              <w:t>15.818.000</w:t>
            </w:r>
          </w:p>
        </w:tc>
      </w:tr>
    </w:tbl>
    <w:p w14:paraId="4C5D4655" w14:textId="77777777" w:rsidR="00DD1BF0" w:rsidRDefault="00DD1BF0" w:rsidP="003F77CE">
      <w:pPr>
        <w:rPr>
          <w:sz w:val="20"/>
        </w:rPr>
        <w:sectPr w:rsidR="00DD1BF0" w:rsidSect="00BD3536">
          <w:headerReference w:type="default" r:id="rId88"/>
          <w:footerReference w:type="first" r:id="rId89"/>
          <w:type w:val="continuous"/>
          <w:pgSz w:w="16840" w:h="11910" w:orient="landscape"/>
          <w:pgMar w:top="1417" w:right="1417" w:bottom="1417" w:left="1417" w:header="708" w:footer="708" w:gutter="0"/>
          <w:cols w:space="708"/>
          <w:titlePg/>
          <w:docGrid w:linePitch="299"/>
        </w:sectPr>
      </w:pPr>
    </w:p>
    <w:p w14:paraId="3160064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BDE35C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B0595A3" w14:textId="77777777" w:rsidTr="00F736D2">
        <w:trPr>
          <w:trHeight w:val="353"/>
        </w:trPr>
        <w:tc>
          <w:tcPr>
            <w:tcW w:w="2088" w:type="dxa"/>
          </w:tcPr>
          <w:p w14:paraId="26C2C90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9A7A774" w14:textId="77777777" w:rsidR="00DD1BF0" w:rsidRDefault="00DD1BF0" w:rsidP="003F77CE">
            <w:pPr>
              <w:pStyle w:val="TableParagraph"/>
              <w:ind w:left="320"/>
            </w:pPr>
            <w:r>
              <w:t>Sklad</w:t>
            </w:r>
          </w:p>
        </w:tc>
        <w:tc>
          <w:tcPr>
            <w:tcW w:w="3248" w:type="dxa"/>
          </w:tcPr>
          <w:p w14:paraId="4FCFDBAA"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42AF06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E54C176" w14:textId="77777777" w:rsidR="00DD1BF0" w:rsidRDefault="00DD1BF0" w:rsidP="003F77CE">
            <w:pPr>
              <w:pStyle w:val="TableParagraph"/>
              <w:ind w:left="336"/>
            </w:pPr>
            <w:r>
              <w:t>Koda</w:t>
            </w:r>
          </w:p>
        </w:tc>
        <w:tc>
          <w:tcPr>
            <w:tcW w:w="2730" w:type="dxa"/>
          </w:tcPr>
          <w:p w14:paraId="048E880A" w14:textId="2328C256" w:rsidR="00DD1BF0" w:rsidRDefault="00DD1BF0" w:rsidP="003F77CE">
            <w:pPr>
              <w:pStyle w:val="TableParagraph"/>
              <w:ind w:left="664"/>
            </w:pPr>
            <w:r>
              <w:t>Znesek</w:t>
            </w:r>
            <w:r>
              <w:rPr>
                <w:spacing w:val="-2"/>
              </w:rPr>
              <w:t xml:space="preserve"> </w:t>
            </w:r>
            <w:r>
              <w:t>(v</w:t>
            </w:r>
            <w:r>
              <w:rPr>
                <w:spacing w:val="-11"/>
              </w:rPr>
              <w:t xml:space="preserve"> </w:t>
            </w:r>
            <w:r>
              <w:t>)</w:t>
            </w:r>
          </w:p>
        </w:tc>
      </w:tr>
      <w:tr w:rsidR="00F762A9" w14:paraId="47317E4C" w14:textId="77777777" w:rsidTr="00F736D2">
        <w:trPr>
          <w:trHeight w:val="353"/>
        </w:trPr>
        <w:tc>
          <w:tcPr>
            <w:tcW w:w="2088" w:type="dxa"/>
          </w:tcPr>
          <w:p w14:paraId="504A7C49" w14:textId="0F35591C" w:rsidR="00F762A9" w:rsidRDefault="00F762A9" w:rsidP="00F762A9">
            <w:pPr>
              <w:pStyle w:val="TableParagraph"/>
              <w:rPr>
                <w:sz w:val="20"/>
              </w:rPr>
            </w:pPr>
            <w:r>
              <w:rPr>
                <w:sz w:val="20"/>
              </w:rPr>
              <w:t>6</w:t>
            </w:r>
          </w:p>
        </w:tc>
        <w:tc>
          <w:tcPr>
            <w:tcW w:w="1132" w:type="dxa"/>
          </w:tcPr>
          <w:p w14:paraId="548ECFEA" w14:textId="6D173BA0" w:rsidR="00F762A9" w:rsidRDefault="00F762A9" w:rsidP="00F762A9">
            <w:pPr>
              <w:pStyle w:val="TableParagraph"/>
              <w:rPr>
                <w:sz w:val="20"/>
              </w:rPr>
            </w:pPr>
            <w:r>
              <w:rPr>
                <w:sz w:val="20"/>
              </w:rPr>
              <w:t>ESS+</w:t>
            </w:r>
          </w:p>
        </w:tc>
        <w:tc>
          <w:tcPr>
            <w:tcW w:w="3248" w:type="dxa"/>
          </w:tcPr>
          <w:p w14:paraId="05CB2438" w14:textId="6A349968" w:rsidR="00F762A9" w:rsidRDefault="00F762A9" w:rsidP="00F762A9">
            <w:pPr>
              <w:pStyle w:val="TableParagraph"/>
              <w:rPr>
                <w:sz w:val="20"/>
              </w:rPr>
            </w:pPr>
            <w:r>
              <w:rPr>
                <w:sz w:val="20"/>
              </w:rPr>
              <w:t>Manj razvite regije</w:t>
            </w:r>
          </w:p>
        </w:tc>
        <w:tc>
          <w:tcPr>
            <w:tcW w:w="3098" w:type="dxa"/>
          </w:tcPr>
          <w:p w14:paraId="5D393482" w14:textId="7EEE0A3D" w:rsidR="00F762A9" w:rsidRDefault="00F762A9" w:rsidP="00F762A9">
            <w:pPr>
              <w:pStyle w:val="TableParagraph"/>
              <w:rPr>
                <w:sz w:val="20"/>
              </w:rPr>
            </w:pPr>
            <w:r>
              <w:rPr>
                <w:sz w:val="20"/>
              </w:rPr>
              <w:t>6.7</w:t>
            </w:r>
          </w:p>
        </w:tc>
        <w:tc>
          <w:tcPr>
            <w:tcW w:w="1160" w:type="dxa"/>
          </w:tcPr>
          <w:p w14:paraId="76A059F5" w14:textId="563EDC2D" w:rsidR="00F762A9" w:rsidRDefault="00F762A9" w:rsidP="00F762A9">
            <w:pPr>
              <w:pStyle w:val="TableParagraph"/>
              <w:rPr>
                <w:sz w:val="20"/>
              </w:rPr>
            </w:pPr>
            <w:r>
              <w:rPr>
                <w:sz w:val="20"/>
              </w:rPr>
              <w:t>33</w:t>
            </w:r>
          </w:p>
        </w:tc>
        <w:tc>
          <w:tcPr>
            <w:tcW w:w="2730" w:type="dxa"/>
          </w:tcPr>
          <w:p w14:paraId="00A7FA14" w14:textId="708BA0E4" w:rsidR="00F762A9" w:rsidRDefault="00F762A9" w:rsidP="00F762A9">
            <w:pPr>
              <w:pStyle w:val="TableParagraph"/>
              <w:rPr>
                <w:sz w:val="20"/>
              </w:rPr>
            </w:pPr>
            <w:r>
              <w:rPr>
                <w:sz w:val="20"/>
              </w:rPr>
              <w:t>54.349.000</w:t>
            </w:r>
          </w:p>
        </w:tc>
      </w:tr>
      <w:tr w:rsidR="00F762A9" w14:paraId="5FFF3132" w14:textId="77777777" w:rsidTr="00F736D2">
        <w:trPr>
          <w:trHeight w:val="353"/>
        </w:trPr>
        <w:tc>
          <w:tcPr>
            <w:tcW w:w="2088" w:type="dxa"/>
          </w:tcPr>
          <w:p w14:paraId="21D025D7" w14:textId="77777777" w:rsidR="00F762A9" w:rsidRDefault="00F762A9" w:rsidP="00F762A9">
            <w:pPr>
              <w:pStyle w:val="TableParagraph"/>
              <w:rPr>
                <w:sz w:val="20"/>
              </w:rPr>
            </w:pPr>
            <w:r>
              <w:rPr>
                <w:sz w:val="20"/>
              </w:rPr>
              <w:t>6</w:t>
            </w:r>
          </w:p>
        </w:tc>
        <w:tc>
          <w:tcPr>
            <w:tcW w:w="1132" w:type="dxa"/>
          </w:tcPr>
          <w:p w14:paraId="49485EE7" w14:textId="2F576CED" w:rsidR="00F762A9" w:rsidRDefault="00F762A9" w:rsidP="00F762A9">
            <w:pPr>
              <w:pStyle w:val="TableParagraph"/>
              <w:rPr>
                <w:sz w:val="20"/>
              </w:rPr>
            </w:pPr>
            <w:r>
              <w:rPr>
                <w:sz w:val="20"/>
              </w:rPr>
              <w:t>ESS+</w:t>
            </w:r>
          </w:p>
        </w:tc>
        <w:tc>
          <w:tcPr>
            <w:tcW w:w="3248" w:type="dxa"/>
          </w:tcPr>
          <w:p w14:paraId="786DADCA" w14:textId="7EDAE9C8" w:rsidR="00F762A9" w:rsidRDefault="00F762A9" w:rsidP="00F762A9">
            <w:pPr>
              <w:pStyle w:val="TableParagraph"/>
              <w:rPr>
                <w:sz w:val="20"/>
              </w:rPr>
            </w:pPr>
            <w:r>
              <w:rPr>
                <w:sz w:val="20"/>
              </w:rPr>
              <w:t>Bolj razvite regije</w:t>
            </w:r>
          </w:p>
        </w:tc>
        <w:tc>
          <w:tcPr>
            <w:tcW w:w="3098" w:type="dxa"/>
          </w:tcPr>
          <w:p w14:paraId="22B1117A" w14:textId="2F479013" w:rsidR="00F762A9" w:rsidRDefault="00F762A9" w:rsidP="00F762A9">
            <w:pPr>
              <w:pStyle w:val="TableParagraph"/>
              <w:rPr>
                <w:sz w:val="20"/>
              </w:rPr>
            </w:pPr>
            <w:r>
              <w:rPr>
                <w:sz w:val="20"/>
              </w:rPr>
              <w:t>6.7</w:t>
            </w:r>
          </w:p>
        </w:tc>
        <w:tc>
          <w:tcPr>
            <w:tcW w:w="1160" w:type="dxa"/>
          </w:tcPr>
          <w:p w14:paraId="7DF828CB" w14:textId="77777777" w:rsidR="00F762A9" w:rsidRDefault="00F762A9" w:rsidP="00F762A9">
            <w:pPr>
              <w:pStyle w:val="TableParagraph"/>
              <w:rPr>
                <w:sz w:val="20"/>
              </w:rPr>
            </w:pPr>
            <w:r>
              <w:rPr>
                <w:sz w:val="20"/>
              </w:rPr>
              <w:t>33</w:t>
            </w:r>
          </w:p>
        </w:tc>
        <w:tc>
          <w:tcPr>
            <w:tcW w:w="2730" w:type="dxa"/>
          </w:tcPr>
          <w:p w14:paraId="3441EBC8" w14:textId="37A84975" w:rsidR="00F762A9" w:rsidRDefault="00F762A9" w:rsidP="00F762A9">
            <w:pPr>
              <w:pStyle w:val="TableParagraph"/>
              <w:rPr>
                <w:sz w:val="20"/>
              </w:rPr>
            </w:pPr>
            <w:r>
              <w:rPr>
                <w:sz w:val="20"/>
              </w:rPr>
              <w:t>15.818.000</w:t>
            </w:r>
          </w:p>
        </w:tc>
      </w:tr>
    </w:tbl>
    <w:p w14:paraId="50C709D1" w14:textId="77777777" w:rsidR="00DD1BF0" w:rsidRDefault="00DD1BF0" w:rsidP="003F77CE"/>
    <w:p w14:paraId="7ED084EB"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0881E17"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31D4777" w14:textId="77777777" w:rsidTr="00F736D2">
        <w:trPr>
          <w:trHeight w:val="353"/>
        </w:trPr>
        <w:tc>
          <w:tcPr>
            <w:tcW w:w="2088" w:type="dxa"/>
          </w:tcPr>
          <w:p w14:paraId="20F70F6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117B5D8" w14:textId="77777777" w:rsidR="00DD1BF0" w:rsidRDefault="00DD1BF0" w:rsidP="003F77CE">
            <w:pPr>
              <w:pStyle w:val="TableParagraph"/>
              <w:ind w:left="321"/>
            </w:pPr>
            <w:r>
              <w:t>Sklad</w:t>
            </w:r>
          </w:p>
        </w:tc>
        <w:tc>
          <w:tcPr>
            <w:tcW w:w="3248" w:type="dxa"/>
          </w:tcPr>
          <w:p w14:paraId="45A7F2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71CE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B100C4F" w14:textId="77777777" w:rsidR="00DD1BF0" w:rsidRDefault="00DD1BF0" w:rsidP="003F77CE">
            <w:pPr>
              <w:pStyle w:val="TableParagraph"/>
              <w:ind w:left="337"/>
            </w:pPr>
            <w:r>
              <w:t>Koda</w:t>
            </w:r>
          </w:p>
        </w:tc>
        <w:tc>
          <w:tcPr>
            <w:tcW w:w="2730" w:type="dxa"/>
          </w:tcPr>
          <w:p w14:paraId="01B4E0B6" w14:textId="1EDC5938" w:rsidR="00DD1BF0" w:rsidRDefault="00A5029F" w:rsidP="003F77CE">
            <w:pPr>
              <w:pStyle w:val="TableParagraph"/>
              <w:ind w:left="665"/>
            </w:pPr>
            <w:r>
              <w:t>Znesek (v EUR)</w:t>
            </w:r>
          </w:p>
        </w:tc>
      </w:tr>
      <w:tr w:rsidR="00F762A9" w14:paraId="7D86FFF8" w14:textId="77777777" w:rsidTr="00F736D2">
        <w:trPr>
          <w:trHeight w:val="353"/>
        </w:trPr>
        <w:tc>
          <w:tcPr>
            <w:tcW w:w="2088" w:type="dxa"/>
          </w:tcPr>
          <w:p w14:paraId="654B4D30" w14:textId="5C0F2753" w:rsidR="00F762A9" w:rsidRDefault="00F762A9" w:rsidP="00F762A9">
            <w:pPr>
              <w:pStyle w:val="TableParagraph"/>
              <w:rPr>
                <w:sz w:val="20"/>
              </w:rPr>
            </w:pPr>
            <w:r>
              <w:rPr>
                <w:sz w:val="20"/>
              </w:rPr>
              <w:t>6</w:t>
            </w:r>
          </w:p>
        </w:tc>
        <w:tc>
          <w:tcPr>
            <w:tcW w:w="1132" w:type="dxa"/>
          </w:tcPr>
          <w:p w14:paraId="14DD1AAF" w14:textId="47FA870E" w:rsidR="00F762A9" w:rsidRDefault="00F762A9" w:rsidP="00F762A9">
            <w:pPr>
              <w:pStyle w:val="TableParagraph"/>
              <w:rPr>
                <w:sz w:val="20"/>
              </w:rPr>
            </w:pPr>
            <w:r>
              <w:rPr>
                <w:sz w:val="20"/>
              </w:rPr>
              <w:t>ESS+</w:t>
            </w:r>
          </w:p>
        </w:tc>
        <w:tc>
          <w:tcPr>
            <w:tcW w:w="3248" w:type="dxa"/>
          </w:tcPr>
          <w:p w14:paraId="015562CD" w14:textId="06577AC3" w:rsidR="00F762A9" w:rsidRDefault="00F762A9" w:rsidP="00F762A9">
            <w:pPr>
              <w:pStyle w:val="TableParagraph"/>
              <w:rPr>
                <w:sz w:val="20"/>
              </w:rPr>
            </w:pPr>
            <w:r>
              <w:rPr>
                <w:sz w:val="20"/>
              </w:rPr>
              <w:t>Manj razvite regije</w:t>
            </w:r>
          </w:p>
        </w:tc>
        <w:tc>
          <w:tcPr>
            <w:tcW w:w="3098" w:type="dxa"/>
          </w:tcPr>
          <w:p w14:paraId="43BC00EE" w14:textId="650D2DE8" w:rsidR="00F762A9" w:rsidRDefault="00F762A9" w:rsidP="00F762A9">
            <w:pPr>
              <w:pStyle w:val="TableParagraph"/>
              <w:rPr>
                <w:sz w:val="20"/>
              </w:rPr>
            </w:pPr>
            <w:r>
              <w:rPr>
                <w:sz w:val="20"/>
              </w:rPr>
              <w:t>6.7</w:t>
            </w:r>
          </w:p>
        </w:tc>
        <w:tc>
          <w:tcPr>
            <w:tcW w:w="1160" w:type="dxa"/>
          </w:tcPr>
          <w:p w14:paraId="1E7C759E" w14:textId="66AEFFF3" w:rsidR="00F762A9" w:rsidRDefault="00F762A9" w:rsidP="00F762A9">
            <w:pPr>
              <w:pStyle w:val="TableParagraph"/>
              <w:rPr>
                <w:sz w:val="20"/>
              </w:rPr>
            </w:pPr>
            <w:r>
              <w:rPr>
                <w:sz w:val="20"/>
              </w:rPr>
              <w:t>10</w:t>
            </w:r>
          </w:p>
        </w:tc>
        <w:tc>
          <w:tcPr>
            <w:tcW w:w="2730" w:type="dxa"/>
          </w:tcPr>
          <w:p w14:paraId="27B8F475" w14:textId="4E16E671" w:rsidR="00F762A9" w:rsidRDefault="00F762A9" w:rsidP="00F762A9">
            <w:pPr>
              <w:pStyle w:val="TableParagraph"/>
              <w:rPr>
                <w:sz w:val="20"/>
              </w:rPr>
            </w:pPr>
            <w:r>
              <w:rPr>
                <w:sz w:val="20"/>
              </w:rPr>
              <w:t>54.349.000</w:t>
            </w:r>
          </w:p>
        </w:tc>
      </w:tr>
      <w:tr w:rsidR="00F762A9" w14:paraId="65323008" w14:textId="77777777" w:rsidTr="00F736D2">
        <w:trPr>
          <w:trHeight w:val="353"/>
        </w:trPr>
        <w:tc>
          <w:tcPr>
            <w:tcW w:w="2088" w:type="dxa"/>
          </w:tcPr>
          <w:p w14:paraId="6466BA21" w14:textId="77777777" w:rsidR="00F762A9" w:rsidRDefault="00F762A9" w:rsidP="00F762A9">
            <w:pPr>
              <w:pStyle w:val="TableParagraph"/>
              <w:rPr>
                <w:sz w:val="20"/>
              </w:rPr>
            </w:pPr>
            <w:r>
              <w:rPr>
                <w:sz w:val="20"/>
              </w:rPr>
              <w:t>6</w:t>
            </w:r>
          </w:p>
        </w:tc>
        <w:tc>
          <w:tcPr>
            <w:tcW w:w="1132" w:type="dxa"/>
          </w:tcPr>
          <w:p w14:paraId="53FF761A" w14:textId="711BFE72" w:rsidR="00F762A9" w:rsidRDefault="00F762A9" w:rsidP="00F762A9">
            <w:pPr>
              <w:pStyle w:val="TableParagraph"/>
              <w:rPr>
                <w:sz w:val="20"/>
              </w:rPr>
            </w:pPr>
            <w:r>
              <w:rPr>
                <w:sz w:val="20"/>
              </w:rPr>
              <w:t>ESS+</w:t>
            </w:r>
          </w:p>
        </w:tc>
        <w:tc>
          <w:tcPr>
            <w:tcW w:w="3248" w:type="dxa"/>
          </w:tcPr>
          <w:p w14:paraId="0A62B5CA" w14:textId="316EB16B" w:rsidR="00F762A9" w:rsidRDefault="00F762A9" w:rsidP="00F762A9">
            <w:pPr>
              <w:pStyle w:val="TableParagraph"/>
              <w:rPr>
                <w:sz w:val="20"/>
              </w:rPr>
            </w:pPr>
            <w:r>
              <w:rPr>
                <w:sz w:val="20"/>
              </w:rPr>
              <w:t>Bolj razvite regije</w:t>
            </w:r>
          </w:p>
        </w:tc>
        <w:tc>
          <w:tcPr>
            <w:tcW w:w="3098" w:type="dxa"/>
          </w:tcPr>
          <w:p w14:paraId="07E4C0E8" w14:textId="7E991EC6" w:rsidR="00F762A9" w:rsidRDefault="00F762A9" w:rsidP="00F762A9">
            <w:pPr>
              <w:pStyle w:val="TableParagraph"/>
              <w:rPr>
                <w:sz w:val="20"/>
              </w:rPr>
            </w:pPr>
            <w:r>
              <w:rPr>
                <w:sz w:val="20"/>
              </w:rPr>
              <w:t>6.7</w:t>
            </w:r>
          </w:p>
        </w:tc>
        <w:tc>
          <w:tcPr>
            <w:tcW w:w="1160" w:type="dxa"/>
          </w:tcPr>
          <w:p w14:paraId="6DC9326F" w14:textId="77777777" w:rsidR="00F762A9" w:rsidRDefault="00F762A9" w:rsidP="00F762A9">
            <w:pPr>
              <w:pStyle w:val="TableParagraph"/>
              <w:rPr>
                <w:sz w:val="20"/>
              </w:rPr>
            </w:pPr>
            <w:r>
              <w:rPr>
                <w:sz w:val="20"/>
              </w:rPr>
              <w:t>10</w:t>
            </w:r>
          </w:p>
        </w:tc>
        <w:tc>
          <w:tcPr>
            <w:tcW w:w="2730" w:type="dxa"/>
          </w:tcPr>
          <w:p w14:paraId="5AA0C854" w14:textId="5F936E31" w:rsidR="00F762A9" w:rsidRDefault="00F762A9" w:rsidP="00F762A9">
            <w:pPr>
              <w:pStyle w:val="TableParagraph"/>
              <w:rPr>
                <w:sz w:val="20"/>
              </w:rPr>
            </w:pPr>
            <w:r>
              <w:rPr>
                <w:sz w:val="20"/>
              </w:rPr>
              <w:t>15.818.000</w:t>
            </w:r>
          </w:p>
        </w:tc>
      </w:tr>
    </w:tbl>
    <w:p w14:paraId="3F16DAA2" w14:textId="77777777" w:rsidR="00DD1BF0" w:rsidRPr="00673ADB" w:rsidRDefault="00DD1BF0" w:rsidP="003F77CE"/>
    <w:p w14:paraId="6ACE575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F959F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49DA514" w14:textId="77777777" w:rsidTr="00F736D2">
        <w:trPr>
          <w:trHeight w:val="353"/>
        </w:trPr>
        <w:tc>
          <w:tcPr>
            <w:tcW w:w="2088" w:type="dxa"/>
          </w:tcPr>
          <w:p w14:paraId="60FCCC1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2D8DA1" w14:textId="77777777" w:rsidR="00DD1BF0" w:rsidRDefault="00DD1BF0" w:rsidP="003F77CE">
            <w:pPr>
              <w:pStyle w:val="TableParagraph"/>
              <w:ind w:left="320"/>
            </w:pPr>
            <w:r>
              <w:t>Sklad</w:t>
            </w:r>
          </w:p>
        </w:tc>
        <w:tc>
          <w:tcPr>
            <w:tcW w:w="3248" w:type="dxa"/>
          </w:tcPr>
          <w:p w14:paraId="379F311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12AB3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E24751C" w14:textId="77777777" w:rsidR="00DD1BF0" w:rsidRDefault="00DD1BF0" w:rsidP="003F77CE">
            <w:pPr>
              <w:pStyle w:val="TableParagraph"/>
              <w:ind w:left="336"/>
            </w:pPr>
            <w:r>
              <w:t>Koda</w:t>
            </w:r>
          </w:p>
        </w:tc>
        <w:tc>
          <w:tcPr>
            <w:tcW w:w="2730" w:type="dxa"/>
          </w:tcPr>
          <w:p w14:paraId="27AD763C" w14:textId="28CBCDFC" w:rsidR="00DD1BF0" w:rsidRDefault="00A5029F" w:rsidP="003F77CE">
            <w:pPr>
              <w:pStyle w:val="TableParagraph"/>
              <w:ind w:left="664"/>
            </w:pPr>
            <w:r>
              <w:t>Znesek (v EUR)</w:t>
            </w:r>
          </w:p>
        </w:tc>
      </w:tr>
      <w:tr w:rsidR="00F762A9" w14:paraId="45E518C5" w14:textId="77777777" w:rsidTr="00F736D2">
        <w:trPr>
          <w:trHeight w:val="353"/>
        </w:trPr>
        <w:tc>
          <w:tcPr>
            <w:tcW w:w="2088" w:type="dxa"/>
          </w:tcPr>
          <w:p w14:paraId="6ED2BC77" w14:textId="516983DD" w:rsidR="00F762A9" w:rsidRDefault="00F762A9" w:rsidP="00F762A9">
            <w:pPr>
              <w:pStyle w:val="TableParagraph"/>
              <w:rPr>
                <w:sz w:val="20"/>
              </w:rPr>
            </w:pPr>
            <w:r>
              <w:rPr>
                <w:sz w:val="20"/>
              </w:rPr>
              <w:t>6</w:t>
            </w:r>
          </w:p>
        </w:tc>
        <w:tc>
          <w:tcPr>
            <w:tcW w:w="1132" w:type="dxa"/>
          </w:tcPr>
          <w:p w14:paraId="25951705" w14:textId="59FD5DDD" w:rsidR="00F762A9" w:rsidRDefault="00F762A9" w:rsidP="00F762A9">
            <w:pPr>
              <w:pStyle w:val="TableParagraph"/>
              <w:rPr>
                <w:sz w:val="20"/>
              </w:rPr>
            </w:pPr>
            <w:r>
              <w:rPr>
                <w:sz w:val="20"/>
              </w:rPr>
              <w:t>ESS+</w:t>
            </w:r>
          </w:p>
        </w:tc>
        <w:tc>
          <w:tcPr>
            <w:tcW w:w="3248" w:type="dxa"/>
          </w:tcPr>
          <w:p w14:paraId="63A0E2F8" w14:textId="2DAA029B" w:rsidR="00F762A9" w:rsidRDefault="00F762A9" w:rsidP="00F762A9">
            <w:pPr>
              <w:pStyle w:val="TableParagraph"/>
              <w:rPr>
                <w:sz w:val="20"/>
              </w:rPr>
            </w:pPr>
            <w:r>
              <w:rPr>
                <w:sz w:val="20"/>
              </w:rPr>
              <w:t>Manj razvite regije</w:t>
            </w:r>
          </w:p>
        </w:tc>
        <w:tc>
          <w:tcPr>
            <w:tcW w:w="3098" w:type="dxa"/>
          </w:tcPr>
          <w:p w14:paraId="2E30413A" w14:textId="6E32C7C7" w:rsidR="00F762A9" w:rsidRDefault="00F762A9" w:rsidP="00F762A9">
            <w:pPr>
              <w:pStyle w:val="TableParagraph"/>
              <w:rPr>
                <w:sz w:val="20"/>
              </w:rPr>
            </w:pPr>
            <w:r>
              <w:rPr>
                <w:sz w:val="20"/>
              </w:rPr>
              <w:t>6.7</w:t>
            </w:r>
          </w:p>
        </w:tc>
        <w:tc>
          <w:tcPr>
            <w:tcW w:w="1160" w:type="dxa"/>
          </w:tcPr>
          <w:p w14:paraId="0C430E96" w14:textId="3CD14994" w:rsidR="00F762A9" w:rsidRDefault="00F762A9" w:rsidP="00F762A9">
            <w:pPr>
              <w:pStyle w:val="TableParagraph"/>
              <w:rPr>
                <w:sz w:val="20"/>
              </w:rPr>
            </w:pPr>
            <w:r>
              <w:rPr>
                <w:sz w:val="20"/>
              </w:rPr>
              <w:t>03</w:t>
            </w:r>
          </w:p>
        </w:tc>
        <w:tc>
          <w:tcPr>
            <w:tcW w:w="2730" w:type="dxa"/>
          </w:tcPr>
          <w:p w14:paraId="03935308" w14:textId="35F73248" w:rsidR="00F762A9" w:rsidRDefault="00F762A9" w:rsidP="00F762A9">
            <w:pPr>
              <w:pStyle w:val="TableParagraph"/>
              <w:rPr>
                <w:sz w:val="20"/>
              </w:rPr>
            </w:pPr>
            <w:r>
              <w:rPr>
                <w:sz w:val="20"/>
              </w:rPr>
              <w:t>54.349.000</w:t>
            </w:r>
          </w:p>
        </w:tc>
      </w:tr>
      <w:tr w:rsidR="00F762A9" w14:paraId="52CB5FF4" w14:textId="77777777" w:rsidTr="00F736D2">
        <w:trPr>
          <w:trHeight w:val="353"/>
        </w:trPr>
        <w:tc>
          <w:tcPr>
            <w:tcW w:w="2088" w:type="dxa"/>
          </w:tcPr>
          <w:p w14:paraId="0469B593" w14:textId="77777777" w:rsidR="00F762A9" w:rsidRDefault="00F762A9" w:rsidP="00F762A9">
            <w:pPr>
              <w:pStyle w:val="TableParagraph"/>
              <w:rPr>
                <w:sz w:val="20"/>
              </w:rPr>
            </w:pPr>
            <w:r>
              <w:rPr>
                <w:sz w:val="20"/>
              </w:rPr>
              <w:t>6</w:t>
            </w:r>
          </w:p>
        </w:tc>
        <w:tc>
          <w:tcPr>
            <w:tcW w:w="1132" w:type="dxa"/>
          </w:tcPr>
          <w:p w14:paraId="666785C4" w14:textId="6806CA43" w:rsidR="00F762A9" w:rsidRDefault="00F762A9" w:rsidP="00F762A9">
            <w:pPr>
              <w:pStyle w:val="TableParagraph"/>
              <w:rPr>
                <w:sz w:val="20"/>
              </w:rPr>
            </w:pPr>
            <w:r>
              <w:rPr>
                <w:sz w:val="20"/>
              </w:rPr>
              <w:t>ESS+</w:t>
            </w:r>
          </w:p>
        </w:tc>
        <w:tc>
          <w:tcPr>
            <w:tcW w:w="3248" w:type="dxa"/>
          </w:tcPr>
          <w:p w14:paraId="2C83A757" w14:textId="4CE34E14" w:rsidR="00F762A9" w:rsidRDefault="00F762A9" w:rsidP="00F762A9">
            <w:pPr>
              <w:pStyle w:val="TableParagraph"/>
              <w:rPr>
                <w:sz w:val="20"/>
              </w:rPr>
            </w:pPr>
            <w:r>
              <w:rPr>
                <w:sz w:val="20"/>
              </w:rPr>
              <w:t>Bolj razvite regije</w:t>
            </w:r>
          </w:p>
        </w:tc>
        <w:tc>
          <w:tcPr>
            <w:tcW w:w="3098" w:type="dxa"/>
          </w:tcPr>
          <w:p w14:paraId="51B7871A" w14:textId="473730FA" w:rsidR="00F762A9" w:rsidRDefault="00F762A9" w:rsidP="00F762A9">
            <w:pPr>
              <w:pStyle w:val="TableParagraph"/>
              <w:rPr>
                <w:sz w:val="20"/>
              </w:rPr>
            </w:pPr>
            <w:r>
              <w:rPr>
                <w:sz w:val="20"/>
              </w:rPr>
              <w:t>6.7</w:t>
            </w:r>
          </w:p>
        </w:tc>
        <w:tc>
          <w:tcPr>
            <w:tcW w:w="1160" w:type="dxa"/>
          </w:tcPr>
          <w:p w14:paraId="08C6C9C3" w14:textId="44008F3A" w:rsidR="00F762A9" w:rsidRDefault="00F762A9" w:rsidP="00F762A9">
            <w:pPr>
              <w:pStyle w:val="TableParagraph"/>
              <w:rPr>
                <w:sz w:val="20"/>
              </w:rPr>
            </w:pPr>
            <w:r>
              <w:rPr>
                <w:sz w:val="20"/>
              </w:rPr>
              <w:t>03</w:t>
            </w:r>
          </w:p>
        </w:tc>
        <w:tc>
          <w:tcPr>
            <w:tcW w:w="2730" w:type="dxa"/>
          </w:tcPr>
          <w:p w14:paraId="4D370519" w14:textId="6750BDE2" w:rsidR="00F762A9" w:rsidRDefault="00F762A9" w:rsidP="00F762A9">
            <w:pPr>
              <w:pStyle w:val="TableParagraph"/>
              <w:rPr>
                <w:sz w:val="20"/>
              </w:rPr>
            </w:pPr>
            <w:r>
              <w:rPr>
                <w:sz w:val="20"/>
              </w:rPr>
              <w:t>15.818.000</w:t>
            </w:r>
          </w:p>
        </w:tc>
      </w:tr>
    </w:tbl>
    <w:p w14:paraId="00F4269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0B18CD1" w14:textId="77777777" w:rsidR="00B457DD" w:rsidRDefault="00B457DD" w:rsidP="00B457DD">
      <w:r>
        <w:br w:type="page"/>
      </w:r>
    </w:p>
    <w:p w14:paraId="2F91C321" w14:textId="251B3AF5" w:rsidR="00DD1BF0" w:rsidRPr="00BD3536" w:rsidRDefault="00DD1BF0" w:rsidP="003F77CE">
      <w:pPr>
        <w:pStyle w:val="Naslov4"/>
        <w:spacing w:before="0" w:line="240" w:lineRule="auto"/>
      </w:pPr>
      <w:bookmarkStart w:id="56" w:name="_Toc110315412"/>
      <w:r>
        <w:lastRenderedPageBreak/>
        <w:t>Specifični cilj 6</w:t>
      </w:r>
      <w:r w:rsidR="00BC0E4A">
        <w:t>.8</w:t>
      </w:r>
      <w:r w:rsidRPr="00BD3536">
        <w:t xml:space="preserve">: </w:t>
      </w:r>
      <w:r w:rsidR="0067472B">
        <w:t>Izboljšanje</w:t>
      </w:r>
      <w:r w:rsidR="00695755" w:rsidRPr="0067472B">
        <w:t xml:space="preserve"> učinkovit</w:t>
      </w:r>
      <w:r w:rsidR="0067472B">
        <w:t>osti trgov dela in vključevanja</w:t>
      </w:r>
      <w:r w:rsidR="00695755" w:rsidRPr="0067472B">
        <w:t xml:space="preserve"> vanje ter dostop</w:t>
      </w:r>
      <w:r w:rsidR="0067472B">
        <w:t>a</w:t>
      </w:r>
      <w:r w:rsidR="00695755" w:rsidRPr="0067472B">
        <w:t xml:space="preserve"> do kakovostne zaposlitve z razvojem socialne infrastrukture in spodbujanjem socialnega gospodarstva</w:t>
      </w:r>
      <w:bookmarkEnd w:id="56"/>
    </w:p>
    <w:p w14:paraId="05F78F5A" w14:textId="77777777" w:rsidR="00DD1BF0" w:rsidRDefault="00DD1BF0" w:rsidP="003F77CE">
      <w:pPr>
        <w:rPr>
          <w:sz w:val="30"/>
        </w:rPr>
      </w:pPr>
    </w:p>
    <w:p w14:paraId="05431251" w14:textId="77777777" w:rsidR="00DD1BF0" w:rsidRPr="00C10464" w:rsidRDefault="00DD1BF0" w:rsidP="003F77CE">
      <w:pPr>
        <w:pStyle w:val="Naslov5"/>
        <w:spacing w:before="0"/>
      </w:pPr>
      <w:r w:rsidRPr="00C10464">
        <w:t>Ukrepi skladov</w:t>
      </w:r>
    </w:p>
    <w:p w14:paraId="79225DC0" w14:textId="77777777" w:rsidR="00DD1BF0" w:rsidRDefault="00DD1BF0" w:rsidP="003F77CE">
      <w:pPr>
        <w:rPr>
          <w:sz w:val="30"/>
        </w:rPr>
      </w:pPr>
    </w:p>
    <w:p w14:paraId="3673950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B28CDD7"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C5F06C9" w14:textId="77777777" w:rsidTr="0005785C">
        <w:trPr>
          <w:trHeight w:val="316"/>
        </w:trPr>
        <w:tc>
          <w:tcPr>
            <w:tcW w:w="12758" w:type="dxa"/>
          </w:tcPr>
          <w:p w14:paraId="376D6F99" w14:textId="23C00E2C" w:rsidR="00DD1BF0" w:rsidRPr="00B3569A" w:rsidRDefault="00CE3F99" w:rsidP="003F77CE">
            <w:pPr>
              <w:rPr>
                <w:rFonts w:cstheme="minorHAns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649454CA" w14:textId="77777777" w:rsidR="00DD1BF0" w:rsidRDefault="00DD1BF0" w:rsidP="003F77CE">
      <w:pPr>
        <w:ind w:left="1349"/>
        <w:rPr>
          <w:spacing w:val="-6"/>
        </w:rPr>
      </w:pPr>
    </w:p>
    <w:p w14:paraId="2985A852" w14:textId="77777777" w:rsidR="00DD1BF0" w:rsidRDefault="00DD1BF0" w:rsidP="003F77CE">
      <w:pPr>
        <w:ind w:left="1349"/>
      </w:pPr>
      <w:r>
        <w:rPr>
          <w:spacing w:val="-6"/>
        </w:rPr>
        <w:t>Glavne</w:t>
      </w:r>
      <w:r>
        <w:rPr>
          <w:spacing w:val="-1"/>
        </w:rPr>
        <w:t xml:space="preserve"> </w:t>
      </w:r>
      <w:r>
        <w:rPr>
          <w:spacing w:val="-6"/>
        </w:rPr>
        <w:t>ciljne skupine:</w:t>
      </w:r>
    </w:p>
    <w:p w14:paraId="07970A9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18E4181" w14:textId="77777777" w:rsidTr="0005785C">
        <w:tc>
          <w:tcPr>
            <w:tcW w:w="12763" w:type="dxa"/>
          </w:tcPr>
          <w:p w14:paraId="487DEA31" w14:textId="77777777" w:rsidR="00DD1BF0" w:rsidRPr="00B3569A" w:rsidRDefault="00DD1BF0" w:rsidP="003F77CE">
            <w:pPr>
              <w:rPr>
                <w:rFonts w:cstheme="minorHAnsi"/>
              </w:rPr>
            </w:pPr>
            <w:r w:rsidRPr="00B3569A">
              <w:rPr>
                <w:rFonts w:cstheme="minorHAnsi"/>
              </w:rPr>
              <w:t>Besedilno polje (1000)</w:t>
            </w:r>
          </w:p>
        </w:tc>
      </w:tr>
    </w:tbl>
    <w:p w14:paraId="6973B453" w14:textId="77777777" w:rsidR="00DD1BF0" w:rsidRPr="006B7178" w:rsidRDefault="00DD1BF0" w:rsidP="003F77CE">
      <w:pPr>
        <w:ind w:left="1349"/>
      </w:pPr>
    </w:p>
    <w:p w14:paraId="16D9B26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89E5351"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B4C8D86" w14:textId="77777777" w:rsidTr="0005785C">
        <w:tc>
          <w:tcPr>
            <w:tcW w:w="12715" w:type="dxa"/>
          </w:tcPr>
          <w:p w14:paraId="2CEF16DB" w14:textId="77777777" w:rsidR="00DD1BF0" w:rsidRPr="00B3569A" w:rsidRDefault="00DD1BF0" w:rsidP="003F77CE">
            <w:pPr>
              <w:rPr>
                <w:rFonts w:cstheme="minorHAnsi"/>
              </w:rPr>
            </w:pPr>
            <w:r w:rsidRPr="00B3569A">
              <w:rPr>
                <w:rFonts w:cstheme="minorHAnsi"/>
              </w:rPr>
              <w:t>Besedilno polje (2000)</w:t>
            </w:r>
          </w:p>
        </w:tc>
      </w:tr>
    </w:tbl>
    <w:p w14:paraId="72DE2FD5" w14:textId="77777777" w:rsidR="00DD1BF0" w:rsidRDefault="00DD1BF0" w:rsidP="003F77CE">
      <w:pPr>
        <w:rPr>
          <w:sz w:val="20"/>
        </w:rPr>
      </w:pPr>
    </w:p>
    <w:p w14:paraId="50DDFCC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F376EF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95581AF" w14:textId="77777777" w:rsidTr="0005785C">
        <w:tc>
          <w:tcPr>
            <w:tcW w:w="12763" w:type="dxa"/>
          </w:tcPr>
          <w:p w14:paraId="3CA9635B"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05CF86E" w14:textId="77777777" w:rsidR="00DD1BF0" w:rsidRDefault="00DD1BF0" w:rsidP="003F77CE">
      <w:pPr>
        <w:rPr>
          <w:sz w:val="18"/>
        </w:rPr>
      </w:pPr>
    </w:p>
    <w:p w14:paraId="39B37658"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4CFD47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6AFA99D" w14:textId="77777777" w:rsidTr="0005785C">
        <w:tc>
          <w:tcPr>
            <w:tcW w:w="12763" w:type="dxa"/>
          </w:tcPr>
          <w:p w14:paraId="2417233D"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C0AA654" w14:textId="77777777" w:rsidR="00DD1BF0" w:rsidRDefault="00DD1BF0" w:rsidP="003F77CE">
      <w:pPr>
        <w:rPr>
          <w:sz w:val="17"/>
        </w:rPr>
      </w:pPr>
    </w:p>
    <w:p w14:paraId="7F9BCA7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B425C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3ACC3A" w14:textId="77777777" w:rsidTr="0005785C">
        <w:tc>
          <w:tcPr>
            <w:tcW w:w="12758" w:type="dxa"/>
          </w:tcPr>
          <w:p w14:paraId="181A339D" w14:textId="0917E1C4" w:rsidR="00DD1BF0" w:rsidRPr="00B3569A" w:rsidRDefault="00CE3F99" w:rsidP="003F77CE">
            <w:pPr>
              <w:rPr>
                <w:rFonts w:cstheme="minorHAnsi"/>
              </w:rPr>
            </w:pPr>
            <w:r w:rsidRPr="00CE3F99">
              <w:rPr>
                <w:rFonts w:cstheme="minorHAnsi"/>
              </w:rPr>
              <w:t>Besedilno polje (1000)</w:t>
            </w:r>
          </w:p>
        </w:tc>
      </w:tr>
    </w:tbl>
    <w:p w14:paraId="2AB99DC5" w14:textId="77777777" w:rsidR="00DD1BF0" w:rsidRDefault="00DD1BF0" w:rsidP="003F77CE">
      <w:pPr>
        <w:rPr>
          <w:sz w:val="20"/>
        </w:rPr>
      </w:pPr>
    </w:p>
    <w:p w14:paraId="2DE65A18" w14:textId="77777777" w:rsidR="00DD1BF0" w:rsidRDefault="00DD1BF0" w:rsidP="003F77CE">
      <w:pPr>
        <w:rPr>
          <w:sz w:val="20"/>
        </w:rPr>
      </w:pPr>
    </w:p>
    <w:p w14:paraId="791B2827" w14:textId="77777777" w:rsidR="00DD1BF0" w:rsidRDefault="00DD1BF0" w:rsidP="003F77CE">
      <w:pPr>
        <w:pStyle w:val="Naslov5"/>
        <w:spacing w:before="0"/>
      </w:pPr>
      <w:r>
        <w:t>Kazalniki</w:t>
      </w:r>
    </w:p>
    <w:p w14:paraId="21E04D6A" w14:textId="77777777" w:rsidR="00DD1BF0" w:rsidRDefault="00DD1BF0" w:rsidP="003F77CE"/>
    <w:p w14:paraId="3506AF0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C7673DE"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59623CEE" w14:textId="77777777" w:rsidTr="00F736D2">
        <w:trPr>
          <w:trHeight w:val="254"/>
        </w:trPr>
        <w:tc>
          <w:tcPr>
            <w:tcW w:w="2401" w:type="dxa"/>
            <w:vAlign w:val="center"/>
          </w:tcPr>
          <w:p w14:paraId="4747E5F0" w14:textId="77777777" w:rsidR="00DD1BF0" w:rsidRDefault="00DD1BF0" w:rsidP="003F77CE">
            <w:pPr>
              <w:pStyle w:val="TableParagraph"/>
              <w:ind w:right="82"/>
            </w:pPr>
            <w:r w:rsidRPr="00BE59C9">
              <w:t>Prednostna naloga</w:t>
            </w:r>
          </w:p>
        </w:tc>
        <w:tc>
          <w:tcPr>
            <w:tcW w:w="2268" w:type="dxa"/>
            <w:vAlign w:val="center"/>
          </w:tcPr>
          <w:p w14:paraId="2C4CFD4F" w14:textId="77777777" w:rsidR="00DD1BF0" w:rsidRDefault="00DD1BF0" w:rsidP="003F77CE">
            <w:pPr>
              <w:pStyle w:val="TableParagraph"/>
            </w:pPr>
            <w:r w:rsidRPr="00BE59C9">
              <w:t>Specifični cilj</w:t>
            </w:r>
          </w:p>
        </w:tc>
        <w:tc>
          <w:tcPr>
            <w:tcW w:w="708" w:type="dxa"/>
            <w:vAlign w:val="center"/>
          </w:tcPr>
          <w:p w14:paraId="209E805D" w14:textId="77777777" w:rsidR="00DD1BF0" w:rsidRDefault="00DD1BF0" w:rsidP="003F77CE">
            <w:pPr>
              <w:pStyle w:val="TableParagraph"/>
            </w:pPr>
            <w:r w:rsidRPr="00BE59C9">
              <w:t>Sklad</w:t>
            </w:r>
          </w:p>
        </w:tc>
        <w:tc>
          <w:tcPr>
            <w:tcW w:w="1701" w:type="dxa"/>
            <w:vAlign w:val="center"/>
          </w:tcPr>
          <w:p w14:paraId="7BAF4041" w14:textId="77777777" w:rsidR="00DD1BF0" w:rsidRDefault="00DD1BF0" w:rsidP="003F77CE">
            <w:pPr>
              <w:pStyle w:val="TableParagraph"/>
            </w:pPr>
            <w:r w:rsidRPr="00BE59C9">
              <w:t>Kategorija regije</w:t>
            </w:r>
          </w:p>
        </w:tc>
        <w:tc>
          <w:tcPr>
            <w:tcW w:w="778" w:type="dxa"/>
            <w:vAlign w:val="center"/>
          </w:tcPr>
          <w:p w14:paraId="0D4100F7" w14:textId="77777777" w:rsidR="00DD1BF0" w:rsidRPr="00347461" w:rsidRDefault="00DD1BF0" w:rsidP="003F77CE">
            <w:pPr>
              <w:pStyle w:val="TableParagraph"/>
              <w:rPr>
                <w:sz w:val="20"/>
                <w:szCs w:val="20"/>
              </w:rPr>
            </w:pPr>
            <w:r>
              <w:t>ID</w:t>
            </w:r>
          </w:p>
        </w:tc>
        <w:tc>
          <w:tcPr>
            <w:tcW w:w="2057" w:type="dxa"/>
            <w:vAlign w:val="center"/>
          </w:tcPr>
          <w:p w14:paraId="11CEC73E" w14:textId="77777777" w:rsidR="00DD1BF0" w:rsidRPr="00347461" w:rsidRDefault="00DD1BF0" w:rsidP="003F77CE">
            <w:pPr>
              <w:pStyle w:val="TableParagraph"/>
              <w:rPr>
                <w:sz w:val="20"/>
                <w:szCs w:val="20"/>
              </w:rPr>
            </w:pPr>
            <w:r w:rsidRPr="00BE59C9">
              <w:t>Kazalniki</w:t>
            </w:r>
          </w:p>
        </w:tc>
        <w:tc>
          <w:tcPr>
            <w:tcW w:w="1276" w:type="dxa"/>
            <w:vAlign w:val="center"/>
          </w:tcPr>
          <w:p w14:paraId="44BE6240" w14:textId="77777777" w:rsidR="00DD1BF0" w:rsidRPr="00347461" w:rsidRDefault="00DD1BF0" w:rsidP="003F77CE">
            <w:pPr>
              <w:pStyle w:val="TableParagraph"/>
              <w:rPr>
                <w:sz w:val="20"/>
                <w:szCs w:val="20"/>
              </w:rPr>
            </w:pPr>
            <w:r w:rsidRPr="00BE59C9">
              <w:t>Merska enota</w:t>
            </w:r>
          </w:p>
        </w:tc>
        <w:tc>
          <w:tcPr>
            <w:tcW w:w="1418" w:type="dxa"/>
            <w:vAlign w:val="center"/>
          </w:tcPr>
          <w:p w14:paraId="56CC0B17" w14:textId="77777777" w:rsidR="00DD1BF0" w:rsidRPr="00347461" w:rsidRDefault="00DD1BF0" w:rsidP="003F77CE">
            <w:pPr>
              <w:pStyle w:val="TableParagraph"/>
              <w:rPr>
                <w:sz w:val="20"/>
                <w:szCs w:val="20"/>
              </w:rPr>
            </w:pPr>
            <w:r w:rsidRPr="00BE59C9">
              <w:t>Mejnik (2024)</w:t>
            </w:r>
          </w:p>
        </w:tc>
        <w:tc>
          <w:tcPr>
            <w:tcW w:w="1134" w:type="dxa"/>
            <w:vAlign w:val="center"/>
          </w:tcPr>
          <w:p w14:paraId="6CD24306" w14:textId="77777777" w:rsidR="00DD1BF0" w:rsidRDefault="00DD1BF0" w:rsidP="003F77CE">
            <w:pPr>
              <w:pStyle w:val="TableParagraph"/>
            </w:pPr>
            <w:r w:rsidRPr="00BE59C9">
              <w:t>Cilj (2029)</w:t>
            </w:r>
          </w:p>
        </w:tc>
      </w:tr>
      <w:tr w:rsidR="00703C0A" w14:paraId="7F0A348B" w14:textId="77777777" w:rsidTr="00F736D2">
        <w:trPr>
          <w:trHeight w:val="367"/>
        </w:trPr>
        <w:tc>
          <w:tcPr>
            <w:tcW w:w="2401" w:type="dxa"/>
          </w:tcPr>
          <w:p w14:paraId="28C86B20" w14:textId="77777777" w:rsidR="00DD1BF0" w:rsidRDefault="00DD1BF0" w:rsidP="003F77CE">
            <w:pPr>
              <w:pStyle w:val="TableParagraph"/>
              <w:rPr>
                <w:sz w:val="20"/>
              </w:rPr>
            </w:pPr>
          </w:p>
        </w:tc>
        <w:tc>
          <w:tcPr>
            <w:tcW w:w="2268" w:type="dxa"/>
          </w:tcPr>
          <w:p w14:paraId="2BC27D59" w14:textId="77777777" w:rsidR="00DD1BF0" w:rsidRPr="00347461" w:rsidRDefault="00DD1BF0" w:rsidP="003F77CE">
            <w:pPr>
              <w:pStyle w:val="TableParagraph"/>
              <w:rPr>
                <w:sz w:val="20"/>
              </w:rPr>
            </w:pPr>
          </w:p>
        </w:tc>
        <w:tc>
          <w:tcPr>
            <w:tcW w:w="708" w:type="dxa"/>
          </w:tcPr>
          <w:p w14:paraId="5F4F8730" w14:textId="77777777" w:rsidR="00DD1BF0" w:rsidRDefault="00DD1BF0" w:rsidP="003F77CE">
            <w:pPr>
              <w:pStyle w:val="TableParagraph"/>
              <w:rPr>
                <w:sz w:val="20"/>
              </w:rPr>
            </w:pPr>
          </w:p>
        </w:tc>
        <w:tc>
          <w:tcPr>
            <w:tcW w:w="1701" w:type="dxa"/>
          </w:tcPr>
          <w:p w14:paraId="09021DB3" w14:textId="77777777" w:rsidR="00DD1BF0" w:rsidRDefault="00DD1BF0" w:rsidP="003F77CE">
            <w:pPr>
              <w:pStyle w:val="TableParagraph"/>
              <w:rPr>
                <w:sz w:val="20"/>
              </w:rPr>
            </w:pPr>
          </w:p>
        </w:tc>
        <w:tc>
          <w:tcPr>
            <w:tcW w:w="778" w:type="dxa"/>
          </w:tcPr>
          <w:p w14:paraId="313A06AA" w14:textId="77777777" w:rsidR="00DD1BF0" w:rsidRPr="00347461" w:rsidRDefault="00DD1BF0" w:rsidP="003F77CE">
            <w:pPr>
              <w:pStyle w:val="TableParagraph"/>
              <w:rPr>
                <w:sz w:val="20"/>
                <w:szCs w:val="20"/>
              </w:rPr>
            </w:pPr>
          </w:p>
        </w:tc>
        <w:tc>
          <w:tcPr>
            <w:tcW w:w="2057" w:type="dxa"/>
          </w:tcPr>
          <w:p w14:paraId="1A1E68CC" w14:textId="77777777" w:rsidR="00DD1BF0" w:rsidRPr="00347461" w:rsidRDefault="00DD1BF0" w:rsidP="003F77CE">
            <w:pPr>
              <w:pStyle w:val="TableParagraph"/>
              <w:rPr>
                <w:sz w:val="20"/>
                <w:szCs w:val="20"/>
              </w:rPr>
            </w:pPr>
          </w:p>
        </w:tc>
        <w:tc>
          <w:tcPr>
            <w:tcW w:w="1276" w:type="dxa"/>
          </w:tcPr>
          <w:p w14:paraId="1BA72710" w14:textId="77777777" w:rsidR="00DD1BF0" w:rsidRPr="00347461" w:rsidRDefault="00DD1BF0" w:rsidP="003F77CE">
            <w:pPr>
              <w:pStyle w:val="TableParagraph"/>
              <w:rPr>
                <w:sz w:val="20"/>
                <w:szCs w:val="20"/>
              </w:rPr>
            </w:pPr>
          </w:p>
        </w:tc>
        <w:tc>
          <w:tcPr>
            <w:tcW w:w="1418" w:type="dxa"/>
          </w:tcPr>
          <w:p w14:paraId="76925931" w14:textId="77777777" w:rsidR="00DD1BF0" w:rsidRPr="00347461" w:rsidRDefault="00DD1BF0" w:rsidP="003F77CE">
            <w:pPr>
              <w:pStyle w:val="TableParagraph"/>
              <w:rPr>
                <w:sz w:val="20"/>
                <w:szCs w:val="20"/>
              </w:rPr>
            </w:pPr>
          </w:p>
        </w:tc>
        <w:tc>
          <w:tcPr>
            <w:tcW w:w="1134" w:type="dxa"/>
          </w:tcPr>
          <w:p w14:paraId="67749878" w14:textId="77777777" w:rsidR="00DD1BF0" w:rsidRDefault="00DD1BF0" w:rsidP="003F77CE">
            <w:pPr>
              <w:pStyle w:val="TableParagraph"/>
              <w:rPr>
                <w:sz w:val="20"/>
              </w:rPr>
            </w:pPr>
          </w:p>
        </w:tc>
      </w:tr>
    </w:tbl>
    <w:p w14:paraId="458EA97D" w14:textId="77777777" w:rsidR="00DD1BF0" w:rsidRDefault="00DD1BF0" w:rsidP="003F77CE">
      <w:pPr>
        <w:rPr>
          <w:sz w:val="24"/>
        </w:rPr>
      </w:pPr>
    </w:p>
    <w:p w14:paraId="0D08F6F5" w14:textId="77777777" w:rsidR="00DD1BF0" w:rsidRDefault="00DD1BF0" w:rsidP="003F77CE">
      <w:pPr>
        <w:ind w:left="379"/>
      </w:pPr>
      <w:r>
        <w:rPr>
          <w:spacing w:val="-6"/>
        </w:rPr>
        <w:t>Razpredelnica 3:</w:t>
      </w:r>
      <w:r>
        <w:rPr>
          <w:spacing w:val="-7"/>
        </w:rPr>
        <w:t xml:space="preserve"> </w:t>
      </w:r>
      <w:r>
        <w:rPr>
          <w:spacing w:val="-6"/>
        </w:rPr>
        <w:t>Kazalniki rezultatov</w:t>
      </w:r>
    </w:p>
    <w:p w14:paraId="2BF6C09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5E75324F" w14:textId="77777777" w:rsidTr="00F736D2">
        <w:trPr>
          <w:trHeight w:val="353"/>
        </w:trPr>
        <w:tc>
          <w:tcPr>
            <w:tcW w:w="2117" w:type="dxa"/>
          </w:tcPr>
          <w:p w14:paraId="344815F0"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4C7E55EE"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5B358B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C5F225E"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18B671B4"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A34BC1E"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218771"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555CAE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755B30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DC19C03"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78AE6B8"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6C21390" w14:textId="77777777" w:rsidR="00DD1BF0" w:rsidRPr="00347461" w:rsidRDefault="00DD1BF0" w:rsidP="003F77CE">
            <w:pPr>
              <w:pStyle w:val="TableParagraph"/>
              <w:rPr>
                <w:sz w:val="20"/>
                <w:szCs w:val="20"/>
              </w:rPr>
            </w:pPr>
            <w:r w:rsidRPr="00347461">
              <w:rPr>
                <w:sz w:val="20"/>
                <w:szCs w:val="20"/>
              </w:rPr>
              <w:t>Opombe</w:t>
            </w:r>
          </w:p>
        </w:tc>
      </w:tr>
      <w:tr w:rsidR="00703C0A" w14:paraId="70DEA6D8" w14:textId="77777777" w:rsidTr="00F736D2">
        <w:trPr>
          <w:trHeight w:val="353"/>
        </w:trPr>
        <w:tc>
          <w:tcPr>
            <w:tcW w:w="2117" w:type="dxa"/>
          </w:tcPr>
          <w:p w14:paraId="5117E6FA" w14:textId="77777777" w:rsidR="00DD1BF0" w:rsidRPr="00347461" w:rsidRDefault="00DD1BF0" w:rsidP="003F77CE">
            <w:pPr>
              <w:pStyle w:val="TableParagraph"/>
              <w:rPr>
                <w:sz w:val="20"/>
                <w:szCs w:val="20"/>
              </w:rPr>
            </w:pPr>
          </w:p>
        </w:tc>
        <w:tc>
          <w:tcPr>
            <w:tcW w:w="2126" w:type="dxa"/>
          </w:tcPr>
          <w:p w14:paraId="1D04DC57" w14:textId="77777777" w:rsidR="00DD1BF0" w:rsidRPr="00347461" w:rsidRDefault="00DD1BF0" w:rsidP="003F77CE">
            <w:pPr>
              <w:pStyle w:val="TableParagraph"/>
              <w:rPr>
                <w:sz w:val="20"/>
                <w:szCs w:val="20"/>
              </w:rPr>
            </w:pPr>
          </w:p>
        </w:tc>
        <w:tc>
          <w:tcPr>
            <w:tcW w:w="696" w:type="dxa"/>
          </w:tcPr>
          <w:p w14:paraId="5E85AF13" w14:textId="77777777" w:rsidR="00DD1BF0" w:rsidRPr="00347461" w:rsidRDefault="00DD1BF0" w:rsidP="003F77CE">
            <w:pPr>
              <w:pStyle w:val="TableParagraph"/>
              <w:rPr>
                <w:sz w:val="20"/>
                <w:szCs w:val="20"/>
              </w:rPr>
            </w:pPr>
          </w:p>
        </w:tc>
        <w:tc>
          <w:tcPr>
            <w:tcW w:w="1572" w:type="dxa"/>
          </w:tcPr>
          <w:p w14:paraId="499A51F4" w14:textId="77777777" w:rsidR="00DD1BF0" w:rsidRPr="00347461" w:rsidRDefault="00DD1BF0" w:rsidP="003F77CE">
            <w:pPr>
              <w:pStyle w:val="TableParagraph"/>
              <w:rPr>
                <w:sz w:val="20"/>
                <w:szCs w:val="20"/>
              </w:rPr>
            </w:pPr>
          </w:p>
        </w:tc>
        <w:tc>
          <w:tcPr>
            <w:tcW w:w="709" w:type="dxa"/>
          </w:tcPr>
          <w:p w14:paraId="4046E69E" w14:textId="77777777" w:rsidR="00DD1BF0" w:rsidRPr="00347461" w:rsidRDefault="00DD1BF0" w:rsidP="003F77CE">
            <w:pPr>
              <w:pStyle w:val="TableParagraph"/>
              <w:rPr>
                <w:sz w:val="20"/>
                <w:szCs w:val="20"/>
              </w:rPr>
            </w:pPr>
          </w:p>
        </w:tc>
        <w:tc>
          <w:tcPr>
            <w:tcW w:w="1418" w:type="dxa"/>
          </w:tcPr>
          <w:p w14:paraId="7B0A013A" w14:textId="77777777" w:rsidR="00DD1BF0" w:rsidRPr="00347461" w:rsidRDefault="00DD1BF0" w:rsidP="003F77CE">
            <w:pPr>
              <w:pStyle w:val="TableParagraph"/>
              <w:rPr>
                <w:sz w:val="20"/>
                <w:szCs w:val="20"/>
              </w:rPr>
            </w:pPr>
          </w:p>
        </w:tc>
        <w:tc>
          <w:tcPr>
            <w:tcW w:w="708" w:type="dxa"/>
          </w:tcPr>
          <w:p w14:paraId="49DE195D" w14:textId="77777777" w:rsidR="00DD1BF0" w:rsidRPr="00347461" w:rsidRDefault="00DD1BF0" w:rsidP="003F77CE">
            <w:pPr>
              <w:pStyle w:val="TableParagraph"/>
              <w:rPr>
                <w:sz w:val="20"/>
                <w:szCs w:val="20"/>
              </w:rPr>
            </w:pPr>
          </w:p>
        </w:tc>
        <w:tc>
          <w:tcPr>
            <w:tcW w:w="1134" w:type="dxa"/>
          </w:tcPr>
          <w:p w14:paraId="687FD209" w14:textId="77777777" w:rsidR="00DD1BF0" w:rsidRPr="00347461" w:rsidRDefault="00DD1BF0" w:rsidP="003F77CE">
            <w:pPr>
              <w:pStyle w:val="TableParagraph"/>
              <w:rPr>
                <w:sz w:val="20"/>
                <w:szCs w:val="20"/>
              </w:rPr>
            </w:pPr>
          </w:p>
        </w:tc>
        <w:tc>
          <w:tcPr>
            <w:tcW w:w="993" w:type="dxa"/>
          </w:tcPr>
          <w:p w14:paraId="0AA98787" w14:textId="77777777" w:rsidR="00DD1BF0" w:rsidRPr="00347461" w:rsidRDefault="00DD1BF0" w:rsidP="003F77CE">
            <w:pPr>
              <w:pStyle w:val="TableParagraph"/>
              <w:rPr>
                <w:sz w:val="20"/>
                <w:szCs w:val="20"/>
              </w:rPr>
            </w:pPr>
          </w:p>
        </w:tc>
        <w:tc>
          <w:tcPr>
            <w:tcW w:w="708" w:type="dxa"/>
          </w:tcPr>
          <w:p w14:paraId="24C0FADF" w14:textId="77777777" w:rsidR="00DD1BF0" w:rsidRPr="00347461" w:rsidRDefault="00DD1BF0" w:rsidP="003F77CE">
            <w:pPr>
              <w:pStyle w:val="TableParagraph"/>
              <w:rPr>
                <w:sz w:val="20"/>
                <w:szCs w:val="20"/>
              </w:rPr>
            </w:pPr>
          </w:p>
        </w:tc>
        <w:tc>
          <w:tcPr>
            <w:tcW w:w="851" w:type="dxa"/>
          </w:tcPr>
          <w:p w14:paraId="1A64F2AA" w14:textId="77777777" w:rsidR="00DD1BF0" w:rsidRPr="00347461" w:rsidRDefault="00DD1BF0" w:rsidP="003F77CE">
            <w:pPr>
              <w:pStyle w:val="TableParagraph"/>
              <w:rPr>
                <w:sz w:val="20"/>
                <w:szCs w:val="20"/>
              </w:rPr>
            </w:pPr>
          </w:p>
        </w:tc>
        <w:tc>
          <w:tcPr>
            <w:tcW w:w="850" w:type="dxa"/>
          </w:tcPr>
          <w:p w14:paraId="2DBE1955" w14:textId="77777777" w:rsidR="00DD1BF0" w:rsidRPr="00347461" w:rsidRDefault="00DD1BF0" w:rsidP="003F77CE">
            <w:pPr>
              <w:pStyle w:val="TableParagraph"/>
              <w:rPr>
                <w:sz w:val="20"/>
                <w:szCs w:val="20"/>
              </w:rPr>
            </w:pPr>
          </w:p>
        </w:tc>
      </w:tr>
    </w:tbl>
    <w:p w14:paraId="28B3ABEC" w14:textId="77777777" w:rsidR="00DD1BF0" w:rsidRPr="00F81084" w:rsidRDefault="00DD1BF0" w:rsidP="003F77CE">
      <w:pPr>
        <w:pStyle w:val="Telobesedila"/>
      </w:pPr>
    </w:p>
    <w:p w14:paraId="0FD75587" w14:textId="77777777" w:rsidR="00DD1BF0" w:rsidRPr="00F81084" w:rsidRDefault="00DD1BF0" w:rsidP="003F77CE">
      <w:pPr>
        <w:pStyle w:val="Telobesedila"/>
      </w:pPr>
    </w:p>
    <w:p w14:paraId="52F8D8E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FA542D3" w14:textId="77777777" w:rsidR="00DD1BF0" w:rsidRDefault="00DD1BF0" w:rsidP="003F77CE">
      <w:pPr>
        <w:ind w:left="640"/>
        <w:rPr>
          <w:spacing w:val="-5"/>
        </w:rPr>
      </w:pPr>
    </w:p>
    <w:p w14:paraId="720161A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A0B5A8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ACADD4E" w14:textId="77777777" w:rsidTr="00F736D2">
        <w:trPr>
          <w:trHeight w:val="353"/>
        </w:trPr>
        <w:tc>
          <w:tcPr>
            <w:tcW w:w="2088" w:type="dxa"/>
          </w:tcPr>
          <w:p w14:paraId="609D667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714A50" w14:textId="77777777" w:rsidR="00DD1BF0" w:rsidRDefault="00DD1BF0" w:rsidP="003F77CE">
            <w:pPr>
              <w:pStyle w:val="TableParagraph"/>
              <w:ind w:left="320"/>
            </w:pPr>
            <w:r>
              <w:t>Sklad</w:t>
            </w:r>
          </w:p>
        </w:tc>
        <w:tc>
          <w:tcPr>
            <w:tcW w:w="3249" w:type="dxa"/>
          </w:tcPr>
          <w:p w14:paraId="423C99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D6FDE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78B2B" w14:textId="77777777" w:rsidR="00DD1BF0" w:rsidRDefault="00DD1BF0" w:rsidP="003F77CE">
            <w:pPr>
              <w:pStyle w:val="TableParagraph"/>
              <w:ind w:left="333"/>
            </w:pPr>
            <w:r>
              <w:t>Koda</w:t>
            </w:r>
          </w:p>
        </w:tc>
        <w:tc>
          <w:tcPr>
            <w:tcW w:w="2731" w:type="dxa"/>
          </w:tcPr>
          <w:p w14:paraId="6302BAF3" w14:textId="66D0BFA2" w:rsidR="00DD1BF0" w:rsidRDefault="00A5029F" w:rsidP="003F77CE">
            <w:pPr>
              <w:pStyle w:val="TableParagraph"/>
              <w:ind w:left="660"/>
            </w:pPr>
            <w:r>
              <w:t>Znesek (v EUR)</w:t>
            </w:r>
          </w:p>
        </w:tc>
      </w:tr>
      <w:tr w:rsidR="00703C0A" w14:paraId="18545E4D" w14:textId="77777777" w:rsidTr="00F736D2">
        <w:trPr>
          <w:trHeight w:val="353"/>
        </w:trPr>
        <w:tc>
          <w:tcPr>
            <w:tcW w:w="2088" w:type="dxa"/>
          </w:tcPr>
          <w:p w14:paraId="53990227" w14:textId="77777777" w:rsidR="00DD1BF0" w:rsidRDefault="00DD1BF0" w:rsidP="003F77CE">
            <w:pPr>
              <w:pStyle w:val="TableParagraph"/>
              <w:rPr>
                <w:sz w:val="20"/>
              </w:rPr>
            </w:pPr>
          </w:p>
        </w:tc>
        <w:tc>
          <w:tcPr>
            <w:tcW w:w="1133" w:type="dxa"/>
          </w:tcPr>
          <w:p w14:paraId="2FF48615" w14:textId="77777777" w:rsidR="00DD1BF0" w:rsidRDefault="00DD1BF0" w:rsidP="003F77CE">
            <w:pPr>
              <w:pStyle w:val="TableParagraph"/>
              <w:rPr>
                <w:sz w:val="20"/>
              </w:rPr>
            </w:pPr>
          </w:p>
        </w:tc>
        <w:tc>
          <w:tcPr>
            <w:tcW w:w="3249" w:type="dxa"/>
          </w:tcPr>
          <w:p w14:paraId="52C8AD64" w14:textId="77777777" w:rsidR="00DD1BF0" w:rsidRDefault="00DD1BF0" w:rsidP="003F77CE">
            <w:pPr>
              <w:pStyle w:val="TableParagraph"/>
              <w:rPr>
                <w:sz w:val="20"/>
              </w:rPr>
            </w:pPr>
          </w:p>
        </w:tc>
        <w:tc>
          <w:tcPr>
            <w:tcW w:w="3099" w:type="dxa"/>
          </w:tcPr>
          <w:p w14:paraId="77B0C664" w14:textId="77777777" w:rsidR="00DD1BF0" w:rsidRDefault="00DD1BF0" w:rsidP="003F77CE">
            <w:pPr>
              <w:pStyle w:val="TableParagraph"/>
              <w:rPr>
                <w:sz w:val="20"/>
              </w:rPr>
            </w:pPr>
          </w:p>
        </w:tc>
        <w:tc>
          <w:tcPr>
            <w:tcW w:w="1161" w:type="dxa"/>
          </w:tcPr>
          <w:p w14:paraId="53B7EE33" w14:textId="77777777" w:rsidR="00DD1BF0" w:rsidRDefault="00DD1BF0" w:rsidP="003F77CE">
            <w:pPr>
              <w:pStyle w:val="TableParagraph"/>
              <w:rPr>
                <w:sz w:val="20"/>
              </w:rPr>
            </w:pPr>
          </w:p>
        </w:tc>
        <w:tc>
          <w:tcPr>
            <w:tcW w:w="2731" w:type="dxa"/>
          </w:tcPr>
          <w:p w14:paraId="523A0EBE" w14:textId="77777777" w:rsidR="00DD1BF0" w:rsidRDefault="00DD1BF0" w:rsidP="003F77CE">
            <w:pPr>
              <w:pStyle w:val="TableParagraph"/>
              <w:rPr>
                <w:sz w:val="20"/>
              </w:rPr>
            </w:pPr>
          </w:p>
        </w:tc>
      </w:tr>
    </w:tbl>
    <w:p w14:paraId="77B26A30" w14:textId="77777777" w:rsidR="00DD1BF0" w:rsidRDefault="00DD1BF0" w:rsidP="003F77CE"/>
    <w:p w14:paraId="12A0B8D0"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ADEC35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C027882" w14:textId="77777777" w:rsidTr="00F736D2">
        <w:trPr>
          <w:trHeight w:val="353"/>
        </w:trPr>
        <w:tc>
          <w:tcPr>
            <w:tcW w:w="2088" w:type="dxa"/>
          </w:tcPr>
          <w:p w14:paraId="0EF8371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3667BCB" w14:textId="77777777" w:rsidR="00DD1BF0" w:rsidRDefault="00DD1BF0" w:rsidP="003F77CE">
            <w:pPr>
              <w:pStyle w:val="TableParagraph"/>
              <w:ind w:left="320"/>
            </w:pPr>
            <w:r>
              <w:t>Sklad</w:t>
            </w:r>
          </w:p>
        </w:tc>
        <w:tc>
          <w:tcPr>
            <w:tcW w:w="3249" w:type="dxa"/>
          </w:tcPr>
          <w:p w14:paraId="6DA8000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116BC60"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0459DFE" w14:textId="77777777" w:rsidR="00DD1BF0" w:rsidRDefault="00DD1BF0" w:rsidP="003F77CE">
            <w:pPr>
              <w:pStyle w:val="TableParagraph"/>
              <w:ind w:left="334"/>
            </w:pPr>
            <w:r>
              <w:t>Koda</w:t>
            </w:r>
          </w:p>
        </w:tc>
        <w:tc>
          <w:tcPr>
            <w:tcW w:w="2731" w:type="dxa"/>
          </w:tcPr>
          <w:p w14:paraId="49CB016C" w14:textId="3DC13B00" w:rsidR="00DD1BF0" w:rsidRDefault="00A5029F" w:rsidP="003F77CE">
            <w:pPr>
              <w:pStyle w:val="TableParagraph"/>
              <w:ind w:left="661"/>
            </w:pPr>
            <w:r>
              <w:t>Znesek (v EUR)</w:t>
            </w:r>
          </w:p>
        </w:tc>
      </w:tr>
      <w:tr w:rsidR="00703C0A" w14:paraId="4932950C" w14:textId="77777777" w:rsidTr="00F736D2">
        <w:trPr>
          <w:trHeight w:val="353"/>
        </w:trPr>
        <w:tc>
          <w:tcPr>
            <w:tcW w:w="2088" w:type="dxa"/>
          </w:tcPr>
          <w:p w14:paraId="55D5D8C2" w14:textId="77777777" w:rsidR="00DD1BF0" w:rsidRDefault="00DD1BF0" w:rsidP="003F77CE">
            <w:pPr>
              <w:pStyle w:val="TableParagraph"/>
              <w:rPr>
                <w:sz w:val="20"/>
              </w:rPr>
            </w:pPr>
          </w:p>
        </w:tc>
        <w:tc>
          <w:tcPr>
            <w:tcW w:w="1133" w:type="dxa"/>
          </w:tcPr>
          <w:p w14:paraId="07E979E6" w14:textId="77777777" w:rsidR="00DD1BF0" w:rsidRDefault="00DD1BF0" w:rsidP="003F77CE">
            <w:pPr>
              <w:pStyle w:val="TableParagraph"/>
              <w:rPr>
                <w:sz w:val="20"/>
              </w:rPr>
            </w:pPr>
          </w:p>
        </w:tc>
        <w:tc>
          <w:tcPr>
            <w:tcW w:w="3249" w:type="dxa"/>
          </w:tcPr>
          <w:p w14:paraId="22F623DB" w14:textId="77777777" w:rsidR="00DD1BF0" w:rsidRDefault="00DD1BF0" w:rsidP="003F77CE">
            <w:pPr>
              <w:pStyle w:val="TableParagraph"/>
              <w:rPr>
                <w:sz w:val="20"/>
              </w:rPr>
            </w:pPr>
          </w:p>
        </w:tc>
        <w:tc>
          <w:tcPr>
            <w:tcW w:w="3099" w:type="dxa"/>
          </w:tcPr>
          <w:p w14:paraId="57CA3DFB" w14:textId="77777777" w:rsidR="00DD1BF0" w:rsidRDefault="00DD1BF0" w:rsidP="003F77CE">
            <w:pPr>
              <w:pStyle w:val="TableParagraph"/>
              <w:rPr>
                <w:sz w:val="20"/>
              </w:rPr>
            </w:pPr>
          </w:p>
        </w:tc>
        <w:tc>
          <w:tcPr>
            <w:tcW w:w="1161" w:type="dxa"/>
          </w:tcPr>
          <w:p w14:paraId="04B8B395" w14:textId="77777777" w:rsidR="00DD1BF0" w:rsidRDefault="00DD1BF0" w:rsidP="003F77CE">
            <w:pPr>
              <w:pStyle w:val="TableParagraph"/>
              <w:rPr>
                <w:sz w:val="20"/>
              </w:rPr>
            </w:pPr>
          </w:p>
        </w:tc>
        <w:tc>
          <w:tcPr>
            <w:tcW w:w="2731" w:type="dxa"/>
          </w:tcPr>
          <w:p w14:paraId="3CCE1619" w14:textId="77777777" w:rsidR="00DD1BF0" w:rsidRDefault="00DD1BF0" w:rsidP="003F77CE">
            <w:pPr>
              <w:pStyle w:val="TableParagraph"/>
              <w:rPr>
                <w:sz w:val="20"/>
              </w:rPr>
            </w:pPr>
          </w:p>
        </w:tc>
      </w:tr>
    </w:tbl>
    <w:p w14:paraId="348CD0A4" w14:textId="77777777" w:rsidR="00DD1BF0" w:rsidRDefault="00DD1BF0" w:rsidP="003F77CE">
      <w:pPr>
        <w:rPr>
          <w:sz w:val="20"/>
        </w:rPr>
        <w:sectPr w:rsidR="00DD1BF0" w:rsidSect="00BD3536">
          <w:headerReference w:type="default" r:id="rId90"/>
          <w:footerReference w:type="first" r:id="rId91"/>
          <w:type w:val="continuous"/>
          <w:pgSz w:w="16840" w:h="11910" w:orient="landscape"/>
          <w:pgMar w:top="1417" w:right="1417" w:bottom="1417" w:left="1417" w:header="708" w:footer="708" w:gutter="0"/>
          <w:cols w:space="708"/>
          <w:titlePg/>
          <w:docGrid w:linePitch="299"/>
        </w:sectPr>
      </w:pPr>
    </w:p>
    <w:p w14:paraId="192CF0E8"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C22B92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48E0A4A" w14:textId="77777777" w:rsidTr="00F736D2">
        <w:trPr>
          <w:trHeight w:val="353"/>
        </w:trPr>
        <w:tc>
          <w:tcPr>
            <w:tcW w:w="2088" w:type="dxa"/>
          </w:tcPr>
          <w:p w14:paraId="0B2571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67274FB" w14:textId="77777777" w:rsidR="00DD1BF0" w:rsidRDefault="00DD1BF0" w:rsidP="003F77CE">
            <w:pPr>
              <w:pStyle w:val="TableParagraph"/>
              <w:ind w:left="320"/>
            </w:pPr>
            <w:r>
              <w:t>Sklad</w:t>
            </w:r>
          </w:p>
        </w:tc>
        <w:tc>
          <w:tcPr>
            <w:tcW w:w="3248" w:type="dxa"/>
          </w:tcPr>
          <w:p w14:paraId="5FFE812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AE537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7C4FE4E" w14:textId="77777777" w:rsidR="00DD1BF0" w:rsidRDefault="00DD1BF0" w:rsidP="003F77CE">
            <w:pPr>
              <w:pStyle w:val="TableParagraph"/>
              <w:ind w:left="336"/>
            </w:pPr>
            <w:r>
              <w:t>Koda</w:t>
            </w:r>
          </w:p>
        </w:tc>
        <w:tc>
          <w:tcPr>
            <w:tcW w:w="2730" w:type="dxa"/>
          </w:tcPr>
          <w:p w14:paraId="3B5CDCC3" w14:textId="43498B88" w:rsidR="00DD1BF0" w:rsidRDefault="00A5029F" w:rsidP="003F77CE">
            <w:pPr>
              <w:pStyle w:val="TableParagraph"/>
              <w:ind w:left="664"/>
            </w:pPr>
            <w:r>
              <w:t>Znesek (v EUR)</w:t>
            </w:r>
          </w:p>
        </w:tc>
      </w:tr>
      <w:tr w:rsidR="00703C0A" w14:paraId="2B11B9AB" w14:textId="77777777" w:rsidTr="00F736D2">
        <w:trPr>
          <w:trHeight w:val="353"/>
        </w:trPr>
        <w:tc>
          <w:tcPr>
            <w:tcW w:w="2088" w:type="dxa"/>
          </w:tcPr>
          <w:p w14:paraId="082DB6D7" w14:textId="77777777" w:rsidR="00DD1BF0" w:rsidRDefault="00DD1BF0" w:rsidP="003F77CE">
            <w:pPr>
              <w:pStyle w:val="TableParagraph"/>
              <w:rPr>
                <w:sz w:val="20"/>
              </w:rPr>
            </w:pPr>
          </w:p>
        </w:tc>
        <w:tc>
          <w:tcPr>
            <w:tcW w:w="1132" w:type="dxa"/>
          </w:tcPr>
          <w:p w14:paraId="5CCC169E" w14:textId="77777777" w:rsidR="00DD1BF0" w:rsidRDefault="00DD1BF0" w:rsidP="003F77CE">
            <w:pPr>
              <w:pStyle w:val="TableParagraph"/>
              <w:rPr>
                <w:sz w:val="20"/>
              </w:rPr>
            </w:pPr>
          </w:p>
        </w:tc>
        <w:tc>
          <w:tcPr>
            <w:tcW w:w="3248" w:type="dxa"/>
          </w:tcPr>
          <w:p w14:paraId="1C8C944D" w14:textId="77777777" w:rsidR="00DD1BF0" w:rsidRDefault="00DD1BF0" w:rsidP="003F77CE">
            <w:pPr>
              <w:pStyle w:val="TableParagraph"/>
              <w:rPr>
                <w:sz w:val="20"/>
              </w:rPr>
            </w:pPr>
          </w:p>
        </w:tc>
        <w:tc>
          <w:tcPr>
            <w:tcW w:w="3098" w:type="dxa"/>
          </w:tcPr>
          <w:p w14:paraId="58220CD6" w14:textId="77777777" w:rsidR="00DD1BF0" w:rsidRDefault="00DD1BF0" w:rsidP="003F77CE">
            <w:pPr>
              <w:pStyle w:val="TableParagraph"/>
              <w:rPr>
                <w:sz w:val="20"/>
              </w:rPr>
            </w:pPr>
          </w:p>
        </w:tc>
        <w:tc>
          <w:tcPr>
            <w:tcW w:w="1160" w:type="dxa"/>
          </w:tcPr>
          <w:p w14:paraId="2D5356CB" w14:textId="77777777" w:rsidR="00DD1BF0" w:rsidRDefault="00DD1BF0" w:rsidP="003F77CE">
            <w:pPr>
              <w:pStyle w:val="TableParagraph"/>
              <w:rPr>
                <w:sz w:val="20"/>
              </w:rPr>
            </w:pPr>
          </w:p>
        </w:tc>
        <w:tc>
          <w:tcPr>
            <w:tcW w:w="2730" w:type="dxa"/>
          </w:tcPr>
          <w:p w14:paraId="7135768B" w14:textId="77777777" w:rsidR="00DD1BF0" w:rsidRDefault="00DD1BF0" w:rsidP="003F77CE">
            <w:pPr>
              <w:pStyle w:val="TableParagraph"/>
              <w:rPr>
                <w:sz w:val="20"/>
              </w:rPr>
            </w:pPr>
          </w:p>
        </w:tc>
      </w:tr>
    </w:tbl>
    <w:p w14:paraId="620CA2AC" w14:textId="77777777" w:rsidR="00DD1BF0" w:rsidRDefault="00DD1BF0" w:rsidP="003F77CE"/>
    <w:p w14:paraId="19C97A40"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163B3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553DF20" w14:textId="77777777" w:rsidTr="00F736D2">
        <w:trPr>
          <w:trHeight w:val="353"/>
        </w:trPr>
        <w:tc>
          <w:tcPr>
            <w:tcW w:w="2088" w:type="dxa"/>
          </w:tcPr>
          <w:p w14:paraId="48FB75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CA2704" w14:textId="77777777" w:rsidR="00DD1BF0" w:rsidRDefault="00DD1BF0" w:rsidP="003F77CE">
            <w:pPr>
              <w:pStyle w:val="TableParagraph"/>
              <w:ind w:left="321"/>
            </w:pPr>
            <w:r>
              <w:t>Sklad</w:t>
            </w:r>
          </w:p>
        </w:tc>
        <w:tc>
          <w:tcPr>
            <w:tcW w:w="3248" w:type="dxa"/>
          </w:tcPr>
          <w:p w14:paraId="7347BA16"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1BAE51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9F36A04" w14:textId="77777777" w:rsidR="00DD1BF0" w:rsidRDefault="00DD1BF0" w:rsidP="003F77CE">
            <w:pPr>
              <w:pStyle w:val="TableParagraph"/>
              <w:ind w:left="337"/>
            </w:pPr>
            <w:r>
              <w:t>Koda</w:t>
            </w:r>
          </w:p>
        </w:tc>
        <w:tc>
          <w:tcPr>
            <w:tcW w:w="2730" w:type="dxa"/>
          </w:tcPr>
          <w:p w14:paraId="2A36D9F2" w14:textId="50573400" w:rsidR="00DD1BF0" w:rsidRDefault="00A5029F" w:rsidP="003F77CE">
            <w:pPr>
              <w:pStyle w:val="TableParagraph"/>
              <w:ind w:left="665"/>
            </w:pPr>
            <w:r>
              <w:t>Znesek (v EUR)</w:t>
            </w:r>
          </w:p>
        </w:tc>
      </w:tr>
      <w:tr w:rsidR="00703C0A" w14:paraId="7931AC62" w14:textId="77777777" w:rsidTr="00F736D2">
        <w:trPr>
          <w:trHeight w:val="353"/>
        </w:trPr>
        <w:tc>
          <w:tcPr>
            <w:tcW w:w="2088" w:type="dxa"/>
          </w:tcPr>
          <w:p w14:paraId="4DA389AB" w14:textId="77777777" w:rsidR="00DD1BF0" w:rsidRDefault="00DD1BF0" w:rsidP="003F77CE">
            <w:pPr>
              <w:pStyle w:val="TableParagraph"/>
              <w:rPr>
                <w:sz w:val="20"/>
              </w:rPr>
            </w:pPr>
          </w:p>
        </w:tc>
        <w:tc>
          <w:tcPr>
            <w:tcW w:w="1132" w:type="dxa"/>
          </w:tcPr>
          <w:p w14:paraId="15E5440F" w14:textId="77777777" w:rsidR="00DD1BF0" w:rsidRDefault="00DD1BF0" w:rsidP="003F77CE">
            <w:pPr>
              <w:pStyle w:val="TableParagraph"/>
              <w:rPr>
                <w:sz w:val="20"/>
              </w:rPr>
            </w:pPr>
          </w:p>
        </w:tc>
        <w:tc>
          <w:tcPr>
            <w:tcW w:w="3248" w:type="dxa"/>
          </w:tcPr>
          <w:p w14:paraId="1770AC3F" w14:textId="77777777" w:rsidR="00DD1BF0" w:rsidRDefault="00DD1BF0" w:rsidP="003F77CE">
            <w:pPr>
              <w:pStyle w:val="TableParagraph"/>
              <w:rPr>
                <w:sz w:val="20"/>
              </w:rPr>
            </w:pPr>
          </w:p>
        </w:tc>
        <w:tc>
          <w:tcPr>
            <w:tcW w:w="3098" w:type="dxa"/>
          </w:tcPr>
          <w:p w14:paraId="588CBA96" w14:textId="77777777" w:rsidR="00DD1BF0" w:rsidRDefault="00DD1BF0" w:rsidP="003F77CE">
            <w:pPr>
              <w:pStyle w:val="TableParagraph"/>
              <w:rPr>
                <w:sz w:val="20"/>
              </w:rPr>
            </w:pPr>
          </w:p>
        </w:tc>
        <w:tc>
          <w:tcPr>
            <w:tcW w:w="1160" w:type="dxa"/>
          </w:tcPr>
          <w:p w14:paraId="29DEF432" w14:textId="77777777" w:rsidR="00DD1BF0" w:rsidRDefault="00DD1BF0" w:rsidP="003F77CE">
            <w:pPr>
              <w:pStyle w:val="TableParagraph"/>
              <w:rPr>
                <w:sz w:val="20"/>
              </w:rPr>
            </w:pPr>
          </w:p>
        </w:tc>
        <w:tc>
          <w:tcPr>
            <w:tcW w:w="2730" w:type="dxa"/>
          </w:tcPr>
          <w:p w14:paraId="694AE4A0" w14:textId="77777777" w:rsidR="00DD1BF0" w:rsidRDefault="00DD1BF0" w:rsidP="003F77CE">
            <w:pPr>
              <w:pStyle w:val="TableParagraph"/>
              <w:rPr>
                <w:sz w:val="20"/>
              </w:rPr>
            </w:pPr>
          </w:p>
        </w:tc>
      </w:tr>
    </w:tbl>
    <w:p w14:paraId="01AF18C7" w14:textId="77777777" w:rsidR="00DD1BF0" w:rsidRPr="00673ADB" w:rsidRDefault="00DD1BF0" w:rsidP="003F77CE"/>
    <w:p w14:paraId="3556306F"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8CD743"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B2D7CB9" w14:textId="77777777" w:rsidTr="00F736D2">
        <w:trPr>
          <w:trHeight w:val="353"/>
        </w:trPr>
        <w:tc>
          <w:tcPr>
            <w:tcW w:w="2088" w:type="dxa"/>
          </w:tcPr>
          <w:p w14:paraId="242AF40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E00CA8" w14:textId="77777777" w:rsidR="00DD1BF0" w:rsidRDefault="00DD1BF0" w:rsidP="003F77CE">
            <w:pPr>
              <w:pStyle w:val="TableParagraph"/>
              <w:ind w:left="320"/>
            </w:pPr>
            <w:r>
              <w:t>Sklad</w:t>
            </w:r>
          </w:p>
        </w:tc>
        <w:tc>
          <w:tcPr>
            <w:tcW w:w="3248" w:type="dxa"/>
          </w:tcPr>
          <w:p w14:paraId="14523C4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1DF794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3CCB45" w14:textId="77777777" w:rsidR="00DD1BF0" w:rsidRDefault="00DD1BF0" w:rsidP="003F77CE">
            <w:pPr>
              <w:pStyle w:val="TableParagraph"/>
              <w:ind w:left="336"/>
            </w:pPr>
            <w:r>
              <w:t>Koda</w:t>
            </w:r>
          </w:p>
        </w:tc>
        <w:tc>
          <w:tcPr>
            <w:tcW w:w="2730" w:type="dxa"/>
          </w:tcPr>
          <w:p w14:paraId="684F0987" w14:textId="58B03A26" w:rsidR="00DD1BF0" w:rsidRDefault="00A5029F" w:rsidP="003F77CE">
            <w:pPr>
              <w:pStyle w:val="TableParagraph"/>
              <w:ind w:left="664"/>
            </w:pPr>
            <w:r>
              <w:t>Znesek (v EUR)</w:t>
            </w:r>
          </w:p>
        </w:tc>
      </w:tr>
      <w:tr w:rsidR="00703C0A" w14:paraId="2DDE6457" w14:textId="77777777" w:rsidTr="00F736D2">
        <w:trPr>
          <w:trHeight w:val="353"/>
        </w:trPr>
        <w:tc>
          <w:tcPr>
            <w:tcW w:w="2088" w:type="dxa"/>
          </w:tcPr>
          <w:p w14:paraId="5B16A8A3" w14:textId="77777777" w:rsidR="00DD1BF0" w:rsidRDefault="00DD1BF0" w:rsidP="003F77CE">
            <w:pPr>
              <w:pStyle w:val="TableParagraph"/>
              <w:rPr>
                <w:sz w:val="20"/>
              </w:rPr>
            </w:pPr>
          </w:p>
        </w:tc>
        <w:tc>
          <w:tcPr>
            <w:tcW w:w="1132" w:type="dxa"/>
          </w:tcPr>
          <w:p w14:paraId="0F50507B" w14:textId="77777777" w:rsidR="00DD1BF0" w:rsidRDefault="00DD1BF0" w:rsidP="003F77CE">
            <w:pPr>
              <w:pStyle w:val="TableParagraph"/>
              <w:rPr>
                <w:sz w:val="20"/>
              </w:rPr>
            </w:pPr>
          </w:p>
        </w:tc>
        <w:tc>
          <w:tcPr>
            <w:tcW w:w="3248" w:type="dxa"/>
          </w:tcPr>
          <w:p w14:paraId="172C3B4E" w14:textId="77777777" w:rsidR="00DD1BF0" w:rsidRDefault="00DD1BF0" w:rsidP="003F77CE">
            <w:pPr>
              <w:pStyle w:val="TableParagraph"/>
              <w:rPr>
                <w:sz w:val="20"/>
              </w:rPr>
            </w:pPr>
          </w:p>
        </w:tc>
        <w:tc>
          <w:tcPr>
            <w:tcW w:w="3098" w:type="dxa"/>
          </w:tcPr>
          <w:p w14:paraId="16EBD0CB" w14:textId="77777777" w:rsidR="00DD1BF0" w:rsidRDefault="00DD1BF0" w:rsidP="003F77CE">
            <w:pPr>
              <w:pStyle w:val="TableParagraph"/>
              <w:rPr>
                <w:sz w:val="20"/>
              </w:rPr>
            </w:pPr>
          </w:p>
        </w:tc>
        <w:tc>
          <w:tcPr>
            <w:tcW w:w="1160" w:type="dxa"/>
          </w:tcPr>
          <w:p w14:paraId="6FB5AAB9" w14:textId="77777777" w:rsidR="00DD1BF0" w:rsidRDefault="00DD1BF0" w:rsidP="003F77CE">
            <w:pPr>
              <w:pStyle w:val="TableParagraph"/>
              <w:rPr>
                <w:sz w:val="20"/>
              </w:rPr>
            </w:pPr>
          </w:p>
        </w:tc>
        <w:tc>
          <w:tcPr>
            <w:tcW w:w="2730" w:type="dxa"/>
          </w:tcPr>
          <w:p w14:paraId="27637724" w14:textId="77777777" w:rsidR="00DD1BF0" w:rsidRDefault="00DD1BF0" w:rsidP="003F77CE">
            <w:pPr>
              <w:pStyle w:val="TableParagraph"/>
              <w:rPr>
                <w:sz w:val="20"/>
              </w:rPr>
            </w:pPr>
          </w:p>
        </w:tc>
      </w:tr>
    </w:tbl>
    <w:p w14:paraId="47BC234A"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FC67EED" w14:textId="5DF1E90E" w:rsidR="00DD1BF0" w:rsidRDefault="00DD1BF0" w:rsidP="003F77CE">
      <w:pPr>
        <w:tabs>
          <w:tab w:val="left" w:pos="426"/>
        </w:tabs>
        <w:ind w:left="284"/>
        <w:rPr>
          <w:sz w:val="24"/>
        </w:rPr>
      </w:pPr>
    </w:p>
    <w:p w14:paraId="33740F39" w14:textId="77777777" w:rsidR="00B457DD" w:rsidRDefault="00B457DD" w:rsidP="00B457DD">
      <w:r>
        <w:br w:type="page"/>
      </w:r>
    </w:p>
    <w:p w14:paraId="4504D640" w14:textId="1F91B25B" w:rsidR="00DD1BF0" w:rsidRPr="00BD3536" w:rsidRDefault="00DD1BF0" w:rsidP="003F77CE">
      <w:pPr>
        <w:pStyle w:val="Naslov4"/>
        <w:spacing w:before="0" w:line="240" w:lineRule="auto"/>
      </w:pPr>
      <w:bookmarkStart w:id="57" w:name="_Toc110315413"/>
      <w:r>
        <w:lastRenderedPageBreak/>
        <w:t>Specifični cilj 6</w:t>
      </w:r>
      <w:r w:rsidRPr="00BD3536">
        <w:t>.</w:t>
      </w:r>
      <w:r w:rsidR="00BC0E4A">
        <w:t>9</w:t>
      </w:r>
      <w:r w:rsidRPr="00BD3536">
        <w:t xml:space="preserve">: </w:t>
      </w:r>
      <w:r w:rsidR="0067472B" w:rsidRPr="0067472B">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bookmarkEnd w:id="57"/>
    </w:p>
    <w:p w14:paraId="659C1D2E" w14:textId="77777777" w:rsidR="00DD1BF0" w:rsidRDefault="00DD1BF0" w:rsidP="003F77CE">
      <w:pPr>
        <w:rPr>
          <w:sz w:val="30"/>
        </w:rPr>
      </w:pPr>
    </w:p>
    <w:p w14:paraId="311855F0" w14:textId="77777777" w:rsidR="00DD1BF0" w:rsidRPr="00C10464" w:rsidRDefault="00DD1BF0" w:rsidP="003F77CE">
      <w:pPr>
        <w:pStyle w:val="Naslov5"/>
        <w:spacing w:before="0"/>
      </w:pPr>
      <w:r w:rsidRPr="00C10464">
        <w:t>Ukrepi skladov</w:t>
      </w:r>
    </w:p>
    <w:p w14:paraId="0DA5A511" w14:textId="77777777" w:rsidR="00DD1BF0" w:rsidRDefault="00DD1BF0" w:rsidP="003F77CE">
      <w:pPr>
        <w:rPr>
          <w:sz w:val="30"/>
        </w:rPr>
      </w:pPr>
    </w:p>
    <w:p w14:paraId="26BA3E9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1FFF04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60E9EC93" w14:textId="77777777" w:rsidTr="0005785C">
        <w:trPr>
          <w:trHeight w:val="316"/>
        </w:trPr>
        <w:tc>
          <w:tcPr>
            <w:tcW w:w="12758" w:type="dxa"/>
          </w:tcPr>
          <w:p w14:paraId="3ABEFEE2" w14:textId="77777777" w:rsidR="00DE7E37" w:rsidRDefault="00DE7E37" w:rsidP="003F77CE">
            <w:pPr>
              <w:jc w:val="both"/>
              <w:rPr>
                <w:rFonts w:cstheme="minorHAnsi"/>
              </w:rPr>
            </w:pPr>
            <w:r w:rsidRPr="00F95834">
              <w:rPr>
                <w:rFonts w:cstheme="minorHAnsi"/>
              </w:rPr>
              <w:t xml:space="preserve">Z namenom doseganja izboljšane infrastrukture za izvajanje </w:t>
            </w:r>
            <w:r>
              <w:rPr>
                <w:rFonts w:cstheme="minorHAnsi"/>
              </w:rPr>
              <w:t>izobraževalnega procesa ter</w:t>
            </w:r>
            <w:r w:rsidRPr="00F95834">
              <w:rPr>
                <w:rFonts w:cstheme="minorHAnsi"/>
              </w:rPr>
              <w:t xml:space="preserve"> zagotovitve IKT infrastrukture v podporo digitalizaciji pedagoškega in administrativnega dela</w:t>
            </w:r>
            <w:r>
              <w:rPr>
                <w:rFonts w:cstheme="minorHAnsi"/>
              </w:rPr>
              <w:t>,</w:t>
            </w:r>
            <w:r w:rsidRPr="00F95834">
              <w:rPr>
                <w:rFonts w:cstheme="minorHAnsi"/>
              </w:rPr>
              <w:t xml:space="preserve"> vezanega na študijsko dejavnost</w:t>
            </w:r>
            <w:r>
              <w:rPr>
                <w:rFonts w:cstheme="minorHAnsi"/>
              </w:rPr>
              <w:t xml:space="preserve">, ter </w:t>
            </w:r>
            <w:r w:rsidRPr="00F95834">
              <w:rPr>
                <w:rFonts w:cstheme="minorHAnsi"/>
              </w:rPr>
              <w:t xml:space="preserve">v </w:t>
            </w:r>
            <w:r>
              <w:rPr>
                <w:rFonts w:cstheme="minorHAnsi"/>
              </w:rPr>
              <w:t xml:space="preserve">podporo delovanju </w:t>
            </w:r>
            <w:r w:rsidRPr="00F95834">
              <w:rPr>
                <w:rFonts w:cstheme="minorHAnsi"/>
              </w:rPr>
              <w:t>mladinsk</w:t>
            </w:r>
            <w:r>
              <w:rPr>
                <w:rFonts w:cstheme="minorHAnsi"/>
              </w:rPr>
              <w:t xml:space="preserve">ih organizacij, </w:t>
            </w:r>
            <w:r w:rsidRPr="00F95834">
              <w:rPr>
                <w:rFonts w:cstheme="minorHAnsi"/>
              </w:rPr>
              <w:t xml:space="preserve">bodo ukrepi </w:t>
            </w:r>
            <w:r>
              <w:rPr>
                <w:rFonts w:cstheme="minorHAnsi"/>
              </w:rPr>
              <w:t xml:space="preserve">v okviru navedenega </w:t>
            </w:r>
            <w:r w:rsidRPr="00F95834">
              <w:rPr>
                <w:rFonts w:cstheme="minorHAnsi"/>
              </w:rPr>
              <w:t>specifičnega cilja usmerjeni v:</w:t>
            </w:r>
          </w:p>
          <w:p w14:paraId="4C44F493" w14:textId="77777777" w:rsidR="00DE7E37" w:rsidRPr="00F95834" w:rsidRDefault="00DE7E37" w:rsidP="003F77CE">
            <w:pPr>
              <w:jc w:val="both"/>
              <w:rPr>
                <w:rFonts w:cstheme="minorHAnsi"/>
              </w:rPr>
            </w:pPr>
          </w:p>
          <w:p w14:paraId="0C678864" w14:textId="1279348D" w:rsidR="00DE7E37" w:rsidRDefault="00DE7E37" w:rsidP="00E60820">
            <w:pPr>
              <w:pStyle w:val="Odstavekseznama"/>
              <w:numPr>
                <w:ilvl w:val="0"/>
                <w:numId w:val="61"/>
              </w:numPr>
              <w:jc w:val="both"/>
              <w:rPr>
                <w:rFonts w:ascii="Times New Roman" w:hAnsi="Times New Roman" w:cs="Times New Roman"/>
              </w:rPr>
            </w:pPr>
            <w:r w:rsidRPr="008779DA">
              <w:rPr>
                <w:rFonts w:ascii="Times New Roman" w:hAnsi="Times New Roman" w:cs="Times New Roman"/>
                <w:i/>
              </w:rPr>
              <w:t xml:space="preserve">investicije v obstoječe in nove objekte </w:t>
            </w:r>
            <w:r w:rsidRPr="00CC2146">
              <w:rPr>
                <w:rFonts w:ascii="Times New Roman" w:hAnsi="Times New Roman" w:cs="Times New Roman"/>
                <w:i/>
              </w:rPr>
              <w:t>s področja izobraževanja in usposabljanja</w:t>
            </w:r>
            <w:r w:rsidRPr="00CD3FED">
              <w:rPr>
                <w:rFonts w:ascii="Times New Roman" w:hAnsi="Times New Roman" w:cs="Times New Roman"/>
              </w:rPr>
              <w:t>, ki bodo omogočil</w:t>
            </w:r>
            <w:r>
              <w:rPr>
                <w:rFonts w:ascii="Times New Roman" w:hAnsi="Times New Roman" w:cs="Times New Roman"/>
              </w:rPr>
              <w:t>i</w:t>
            </w:r>
            <w:r w:rsidRPr="00CD3FED">
              <w:rPr>
                <w:rFonts w:ascii="Times New Roman" w:hAnsi="Times New Roman" w:cs="Times New Roman"/>
              </w:rPr>
              <w:t xml:space="preserve"> posodobitev zastarelega stavbnega fonda na </w:t>
            </w:r>
            <w:r>
              <w:rPr>
                <w:rFonts w:ascii="Times New Roman" w:hAnsi="Times New Roman" w:cs="Times New Roman"/>
              </w:rPr>
              <w:t xml:space="preserve">tem </w:t>
            </w:r>
            <w:r w:rsidRPr="00CD3FED">
              <w:rPr>
                <w:rFonts w:ascii="Times New Roman" w:hAnsi="Times New Roman" w:cs="Times New Roman"/>
              </w:rPr>
              <w:t>področj</w:t>
            </w:r>
            <w:r>
              <w:rPr>
                <w:rFonts w:ascii="Times New Roman" w:hAnsi="Times New Roman" w:cs="Times New Roman"/>
              </w:rPr>
              <w:t>u ter</w:t>
            </w:r>
            <w:r w:rsidRPr="00CD3FED">
              <w:rPr>
                <w:rFonts w:ascii="Times New Roman" w:hAnsi="Times New Roman" w:cs="Times New Roman"/>
              </w:rPr>
              <w:t xml:space="preserve"> zagotovile dodatne kapacitete za dijak</w:t>
            </w:r>
            <w:r>
              <w:rPr>
                <w:rFonts w:ascii="Times New Roman" w:hAnsi="Times New Roman" w:cs="Times New Roman"/>
              </w:rPr>
              <w:t>e</w:t>
            </w:r>
            <w:r w:rsidRPr="00CD3FED">
              <w:rPr>
                <w:rFonts w:ascii="Times New Roman" w:hAnsi="Times New Roman" w:cs="Times New Roman"/>
              </w:rPr>
              <w:t>, študent</w:t>
            </w:r>
            <w:r>
              <w:rPr>
                <w:rFonts w:ascii="Times New Roman" w:hAnsi="Times New Roman" w:cs="Times New Roman"/>
              </w:rPr>
              <w:t>e</w:t>
            </w:r>
            <w:r w:rsidR="00140503">
              <w:rPr>
                <w:rFonts w:ascii="Times New Roman" w:hAnsi="Times New Roman" w:cs="Times New Roman"/>
              </w:rPr>
              <w:t>,</w:t>
            </w:r>
            <w:r w:rsidRPr="00CD3FED">
              <w:rPr>
                <w:rFonts w:ascii="Times New Roman" w:hAnsi="Times New Roman" w:cs="Times New Roman"/>
              </w:rPr>
              <w:t xml:space="preserve"> učitelje</w:t>
            </w:r>
            <w:r w:rsidR="00140503">
              <w:rPr>
                <w:rFonts w:ascii="Times New Roman" w:hAnsi="Times New Roman" w:cs="Times New Roman"/>
              </w:rPr>
              <w:t xml:space="preserve"> in</w:t>
            </w:r>
            <w:r w:rsidRPr="00222676">
              <w:t xml:space="preserve"> </w:t>
            </w:r>
            <w:r w:rsidRPr="00CC2146">
              <w:rPr>
                <w:rFonts w:ascii="Times New Roman" w:hAnsi="Times New Roman" w:cs="Times New Roman"/>
              </w:rPr>
              <w:t>strokovne delavce,</w:t>
            </w:r>
            <w:r w:rsidRPr="00CD3FED">
              <w:rPr>
                <w:rFonts w:ascii="Times New Roman" w:hAnsi="Times New Roman" w:cs="Times New Roman"/>
              </w:rPr>
              <w:t xml:space="preserve"> s čimer bodo izpolnjene sodobne z</w:t>
            </w:r>
            <w:r>
              <w:rPr>
                <w:rFonts w:ascii="Times New Roman" w:hAnsi="Times New Roman" w:cs="Times New Roman"/>
              </w:rPr>
              <w:t>ahteve izobraževalnega procesa</w:t>
            </w:r>
            <w:r>
              <w:t xml:space="preserve"> </w:t>
            </w:r>
            <w:r w:rsidRPr="00CC2146">
              <w:rPr>
                <w:rFonts w:ascii="Times New Roman" w:hAnsi="Times New Roman" w:cs="Times New Roman"/>
              </w:rPr>
              <w:t>in usposabljanja, krepitve multidisciplinarnega izobraževanja ter razvoja inovativnih kadrov, ob projektnem in ciljno usmerjenem izobraževalnemu delu</w:t>
            </w:r>
            <w:r>
              <w:rPr>
                <w:rFonts w:ascii="Times New Roman" w:hAnsi="Times New Roman" w:cs="Times New Roman"/>
              </w:rPr>
              <w:t>. Stavbni fond izobraževalnih institucij je namreč izredno velik in potrebe so zelo velike, zato so sredstva za zagotovitev fizičnih pogojev za izvajanje izobraževalnega procesa nujno potrebna</w:t>
            </w:r>
            <w:r w:rsidR="00E60820">
              <w:rPr>
                <w:rFonts w:ascii="Times New Roman" w:hAnsi="Times New Roman" w:cs="Times New Roman"/>
              </w:rPr>
              <w:t xml:space="preserve">. </w:t>
            </w:r>
            <w:r w:rsidR="00E60820" w:rsidRPr="00E60820">
              <w:rPr>
                <w:rFonts w:ascii="Times New Roman" w:hAnsi="Times New Roman" w:cs="Times New Roman"/>
              </w:rPr>
              <w:t>Prioritetn</w:t>
            </w:r>
            <w:r w:rsidR="00140503">
              <w:rPr>
                <w:rFonts w:ascii="Times New Roman" w:hAnsi="Times New Roman" w:cs="Times New Roman"/>
              </w:rPr>
              <w:t>o</w:t>
            </w:r>
            <w:r w:rsidR="00E60820" w:rsidRPr="00E60820">
              <w:rPr>
                <w:rFonts w:ascii="Times New Roman" w:hAnsi="Times New Roman" w:cs="Times New Roman"/>
              </w:rPr>
              <w:t xml:space="preserve"> </w:t>
            </w:r>
            <w:r w:rsidR="00140503">
              <w:rPr>
                <w:rFonts w:ascii="Times New Roman" w:hAnsi="Times New Roman" w:cs="Times New Roman"/>
              </w:rPr>
              <w:t>bodo naslovljena področja pomanjkanja kadrov, predvsem strokovnih delavcev v vzgoji in izobraževanje ter STEAM poklicev. V skladu z navedenim</w:t>
            </w:r>
            <w:r w:rsidR="00E60820" w:rsidRPr="00E60820">
              <w:rPr>
                <w:rFonts w:ascii="Times New Roman" w:hAnsi="Times New Roman" w:cs="Times New Roman"/>
              </w:rPr>
              <w:t xml:space="preserve"> so </w:t>
            </w:r>
            <w:r w:rsidR="00140503">
              <w:rPr>
                <w:rFonts w:ascii="Times New Roman" w:hAnsi="Times New Roman" w:cs="Times New Roman"/>
              </w:rPr>
              <w:t>prednostno predlagana vlaganja v</w:t>
            </w:r>
            <w:r w:rsidR="00E60820" w:rsidRPr="00E60820">
              <w:rPr>
                <w:rFonts w:ascii="Times New Roman" w:hAnsi="Times New Roman" w:cs="Times New Roman"/>
              </w:rPr>
              <w:t xml:space="preserve"> </w:t>
            </w:r>
            <w:r w:rsidR="00140503">
              <w:rPr>
                <w:rFonts w:ascii="Times New Roman" w:hAnsi="Times New Roman" w:cs="Times New Roman"/>
              </w:rPr>
              <w:t>izobraževalno</w:t>
            </w:r>
            <w:r w:rsidR="00140503" w:rsidRPr="00140503">
              <w:rPr>
                <w:rFonts w:ascii="Times New Roman" w:hAnsi="Times New Roman" w:cs="Times New Roman"/>
              </w:rPr>
              <w:t xml:space="preserve"> infrastruktur</w:t>
            </w:r>
            <w:r w:rsidR="00140503">
              <w:rPr>
                <w:rFonts w:ascii="Times New Roman" w:hAnsi="Times New Roman" w:cs="Times New Roman"/>
              </w:rPr>
              <w:t>o</w:t>
            </w:r>
            <w:r w:rsidR="00140503" w:rsidRPr="00140503">
              <w:rPr>
                <w:rFonts w:ascii="Times New Roman" w:hAnsi="Times New Roman" w:cs="Times New Roman"/>
              </w:rPr>
              <w:t xml:space="preserve"> Univerze v Mariboru</w:t>
            </w:r>
            <w:r w:rsidR="00140503">
              <w:rPr>
                <w:rFonts w:ascii="Times New Roman" w:hAnsi="Times New Roman" w:cs="Times New Roman"/>
              </w:rPr>
              <w:t xml:space="preserve"> kot del inovacijske platforme </w:t>
            </w:r>
            <w:r w:rsidR="00E60820" w:rsidRPr="00E60820">
              <w:rPr>
                <w:rFonts w:ascii="Times New Roman" w:hAnsi="Times New Roman" w:cs="Times New Roman"/>
              </w:rPr>
              <w:t>Innovum</w:t>
            </w:r>
            <w:r w:rsidR="000760CD">
              <w:rPr>
                <w:rFonts w:ascii="Times New Roman" w:hAnsi="Times New Roman" w:cs="Times New Roman"/>
              </w:rPr>
              <w:t>.</w:t>
            </w:r>
            <w:commentRangeStart w:id="58"/>
            <w:commentRangeStart w:id="59"/>
            <w:commentRangeEnd w:id="58"/>
            <w:commentRangeEnd w:id="59"/>
            <w:r w:rsidR="00140503">
              <w:rPr>
                <w:rFonts w:ascii="Times New Roman" w:hAnsi="Times New Roman" w:cs="Times New Roman"/>
              </w:rPr>
              <w:t xml:space="preserve"> </w:t>
            </w:r>
            <w:r w:rsidR="00140503" w:rsidRPr="00140503">
              <w:rPr>
                <w:rFonts w:ascii="Times New Roman" w:hAnsi="Times New Roman" w:cs="Times New Roman"/>
              </w:rPr>
              <w:t>Sredstva so v celoti načrtov</w:t>
            </w:r>
            <w:r w:rsidR="00140503">
              <w:rPr>
                <w:rFonts w:ascii="Times New Roman" w:hAnsi="Times New Roman" w:cs="Times New Roman"/>
              </w:rPr>
              <w:t xml:space="preserve">ana v Vzhodni kohezijski regiji, ki </w:t>
            </w:r>
            <w:r w:rsidR="00140503" w:rsidRPr="00140503">
              <w:rPr>
                <w:rFonts w:ascii="Times New Roman" w:hAnsi="Times New Roman" w:cs="Times New Roman"/>
              </w:rPr>
              <w:t>je zaznamovana z demografskimi, socialnimi in ekonomskimi razmerami, ki ovirajo razvoj potenciala regije</w:t>
            </w:r>
            <w:r w:rsidR="00140503">
              <w:rPr>
                <w:rFonts w:ascii="Times New Roman" w:hAnsi="Times New Roman" w:cs="Times New Roman"/>
              </w:rPr>
              <w:t>. Z vlaganji v izobraževalno infrastrukturo bodo</w:t>
            </w:r>
            <w:r w:rsidR="00140503" w:rsidRPr="00140503">
              <w:rPr>
                <w:rFonts w:ascii="Times New Roman" w:hAnsi="Times New Roman" w:cs="Times New Roman"/>
              </w:rPr>
              <w:t xml:space="preserve"> ustvar</w:t>
            </w:r>
            <w:r w:rsidR="00140503">
              <w:rPr>
                <w:rFonts w:ascii="Times New Roman" w:hAnsi="Times New Roman" w:cs="Times New Roman"/>
              </w:rPr>
              <w:t>jen</w:t>
            </w:r>
            <w:r w:rsidR="00140503" w:rsidRPr="00140503">
              <w:rPr>
                <w:rFonts w:ascii="Times New Roman" w:hAnsi="Times New Roman" w:cs="Times New Roman"/>
              </w:rPr>
              <w:t>i ustrezn</w:t>
            </w:r>
            <w:r w:rsidR="00140503">
              <w:rPr>
                <w:rFonts w:ascii="Times New Roman" w:hAnsi="Times New Roman" w:cs="Times New Roman"/>
              </w:rPr>
              <w:t>i nujni pogoji</w:t>
            </w:r>
            <w:r w:rsidR="00140503" w:rsidRPr="00140503">
              <w:rPr>
                <w:rFonts w:ascii="Times New Roman" w:hAnsi="Times New Roman" w:cs="Times New Roman"/>
              </w:rPr>
              <w:t xml:space="preserve"> za multiplikativne učinke, kar bo vplivalo na zmanjševanje razvojnega zaostanka KRVS</w:t>
            </w:r>
            <w:r w:rsidR="00575EAE">
              <w:rPr>
                <w:rFonts w:ascii="Times New Roman" w:hAnsi="Times New Roman" w:cs="Times New Roman"/>
              </w:rPr>
              <w:t>. G</w:t>
            </w:r>
            <w:r w:rsidR="00575EAE" w:rsidRPr="00575EAE">
              <w:rPr>
                <w:rFonts w:ascii="Times New Roman" w:hAnsi="Times New Roman" w:cs="Times New Roman"/>
              </w:rPr>
              <w:t xml:space="preserve">re za investicije, ki bodo imele sinergijske učinke s predlogi investicij v okviru </w:t>
            </w:r>
            <w:r w:rsidR="000F424E">
              <w:rPr>
                <w:rFonts w:ascii="Times New Roman" w:hAnsi="Times New Roman" w:cs="Times New Roman"/>
              </w:rPr>
              <w:t>SC</w:t>
            </w:r>
            <w:r w:rsidR="00575EAE" w:rsidRPr="00575EAE">
              <w:rPr>
                <w:rFonts w:ascii="Times New Roman" w:hAnsi="Times New Roman" w:cs="Times New Roman"/>
              </w:rPr>
              <w:t xml:space="preserve"> 1.1</w:t>
            </w:r>
            <w:r w:rsidR="00575EAE">
              <w:rPr>
                <w:rFonts w:ascii="Times New Roman" w:hAnsi="Times New Roman" w:cs="Times New Roman"/>
              </w:rPr>
              <w:t>, s čimer bo</w:t>
            </w:r>
            <w:r w:rsidR="00575EAE" w:rsidRPr="00575EAE">
              <w:rPr>
                <w:rFonts w:ascii="Times New Roman" w:hAnsi="Times New Roman" w:cs="Times New Roman"/>
              </w:rPr>
              <w:t xml:space="preserve"> ustvarjeno celovito podporno okolje za soočanje z izzivi družbe tako na področju izobraževanja kot tudi </w:t>
            </w:r>
            <w:r w:rsidR="00575EAE">
              <w:rPr>
                <w:rFonts w:ascii="Times New Roman" w:hAnsi="Times New Roman" w:cs="Times New Roman"/>
              </w:rPr>
              <w:t>raziskav in razvoja</w:t>
            </w:r>
            <w:r w:rsidR="00140503">
              <w:rPr>
                <w:rFonts w:ascii="Times New Roman" w:hAnsi="Times New Roman" w:cs="Times New Roman"/>
              </w:rPr>
              <w:t>;</w:t>
            </w:r>
          </w:p>
          <w:p w14:paraId="7AE827C3" w14:textId="77777777" w:rsidR="00DE7E37" w:rsidRPr="00CD3FED" w:rsidRDefault="00DE7E37" w:rsidP="003F77CE">
            <w:pPr>
              <w:pStyle w:val="Odstavekseznama"/>
              <w:ind w:left="720"/>
              <w:jc w:val="both"/>
              <w:rPr>
                <w:rFonts w:ascii="Times New Roman" w:hAnsi="Times New Roman" w:cs="Times New Roman"/>
              </w:rPr>
            </w:pPr>
          </w:p>
          <w:p w14:paraId="02FC98C2" w14:textId="03747F9E" w:rsidR="00DE7E37" w:rsidRPr="005645C8" w:rsidRDefault="00DE7E37" w:rsidP="00F3605D">
            <w:pPr>
              <w:pStyle w:val="Odstavekseznama"/>
              <w:numPr>
                <w:ilvl w:val="0"/>
                <w:numId w:val="61"/>
              </w:numPr>
              <w:ind w:left="747"/>
              <w:jc w:val="both"/>
            </w:pPr>
            <w:r>
              <w:rPr>
                <w:rFonts w:ascii="Times New Roman" w:hAnsi="Times New Roman" w:cs="Times New Roman"/>
              </w:rPr>
              <w:t>z</w:t>
            </w:r>
            <w:r w:rsidRPr="008779DA">
              <w:rPr>
                <w:rFonts w:ascii="Times New Roman" w:hAnsi="Times New Roman" w:cs="Times New Roman"/>
              </w:rPr>
              <w:t xml:space="preserve">agotovitev ustrezne </w:t>
            </w:r>
            <w:r w:rsidRPr="00DE7E37">
              <w:rPr>
                <w:rFonts w:ascii="Times New Roman" w:hAnsi="Times New Roman" w:cs="Times New Roman"/>
                <w:i/>
              </w:rPr>
              <w:t>informacijsko-komunikacijske tehnologije</w:t>
            </w:r>
            <w:r w:rsidRPr="00DE7E37">
              <w:rPr>
                <w:rFonts w:ascii="Times New Roman" w:hAnsi="Times New Roman"/>
                <w:i/>
              </w:rPr>
              <w:t xml:space="preserve"> </w:t>
            </w:r>
            <w:r w:rsidRPr="00DE7E37">
              <w:rPr>
                <w:rFonts w:ascii="Times New Roman" w:hAnsi="Times New Roman" w:cs="Times New Roman"/>
                <w:i/>
              </w:rPr>
              <w:t>javnih visokošolskih zavodov in javnih visokošolskih knjižnic</w:t>
            </w:r>
            <w:r w:rsidRPr="008779DA">
              <w:rPr>
                <w:rFonts w:ascii="Times New Roman" w:hAnsi="Times New Roman" w:cs="Times New Roman"/>
              </w:rPr>
              <w:t xml:space="preserve"> v podporo digitalizaciji izvajanja visokošolskega študijskega procesa v učilnici in na daljavo </w:t>
            </w:r>
            <w:r>
              <w:rPr>
                <w:rFonts w:ascii="Times New Roman" w:hAnsi="Times New Roman" w:cs="Times New Roman"/>
              </w:rPr>
              <w:t>ter</w:t>
            </w:r>
            <w:r w:rsidRPr="008779DA">
              <w:rPr>
                <w:rFonts w:ascii="Times New Roman" w:hAnsi="Times New Roman" w:cs="Times New Roman"/>
              </w:rPr>
              <w:t xml:space="preserve"> z njim neposredno po</w:t>
            </w:r>
            <w:r>
              <w:rPr>
                <w:rFonts w:ascii="Times New Roman" w:hAnsi="Times New Roman" w:cs="Times New Roman"/>
              </w:rPr>
              <w:t>vezanega administrativnega dela</w:t>
            </w:r>
            <w:r w:rsidR="00390180" w:rsidRPr="00575EAE">
              <w:rPr>
                <w:rFonts w:ascii="Times New Roman" w:hAnsi="Times New Roman" w:cs="Times New Roman"/>
              </w:rPr>
              <w:t xml:space="preserve">. </w:t>
            </w:r>
            <w:r w:rsidR="00C44136" w:rsidRPr="00575EAE">
              <w:rPr>
                <w:rFonts w:ascii="Times New Roman" w:hAnsi="Times New Roman" w:cs="Times New Roman"/>
              </w:rPr>
              <w:t xml:space="preserve">Zagotavljalo se bo ustrezno IKT (infrastrukturo in opremo) visokošolskih zavodov </w:t>
            </w:r>
            <w:r w:rsidR="00575EAE" w:rsidRPr="00575EAE">
              <w:rPr>
                <w:rFonts w:ascii="Times New Roman" w:hAnsi="Times New Roman" w:cs="Times New Roman"/>
              </w:rPr>
              <w:t xml:space="preserve">za dvig kakovosti izvajanja študijskega procesa z uporabo IKT in večjo odpornost izobraževalnega procesa na daljavo. </w:t>
            </w:r>
            <w:r w:rsidR="00F62C86" w:rsidRPr="00575EAE">
              <w:rPr>
                <w:rFonts w:ascii="Times New Roman" w:hAnsi="Times New Roman" w:cs="Times New Roman"/>
              </w:rPr>
              <w:t xml:space="preserve">Zagotovitev opreme in infrastrukturnih storitev komplementarno dopolnjuje vzpostavitev celovitega podpornega okolja na visokošolskih zavodih osredotočeno na študenta in aktivnosti za uspešno in pravočasno zaključevanje študija (ukrep na SC 6.5) ter razvoj digitalnih kompetenc študentov oziroma diplomantov v okviru reforme in investicije v NOO. </w:t>
            </w:r>
          </w:p>
          <w:p w14:paraId="242AA530" w14:textId="77777777" w:rsidR="00DE7E37" w:rsidRPr="00602812" w:rsidRDefault="00DE7E37" w:rsidP="005645C8">
            <w:pPr>
              <w:pStyle w:val="Odstavekseznama"/>
              <w:ind w:left="747" w:hanging="360"/>
              <w:jc w:val="both"/>
              <w:rPr>
                <w:rFonts w:ascii="Times New Roman" w:hAnsi="Times New Roman"/>
              </w:rPr>
            </w:pPr>
          </w:p>
          <w:p w14:paraId="59FA9E11" w14:textId="77777777" w:rsidR="00DE7E37" w:rsidRPr="000F0D79" w:rsidRDefault="00DE7E37" w:rsidP="00F3605D">
            <w:pPr>
              <w:pStyle w:val="Odstavekseznama"/>
              <w:numPr>
                <w:ilvl w:val="0"/>
                <w:numId w:val="61"/>
              </w:numPr>
              <w:ind w:left="747"/>
              <w:jc w:val="both"/>
              <w:rPr>
                <w:rFonts w:cstheme="minorHAnsi"/>
              </w:rPr>
            </w:pPr>
            <w:r>
              <w:rPr>
                <w:rFonts w:ascii="Times New Roman" w:hAnsi="Times New Roman" w:cs="Times New Roman"/>
              </w:rPr>
              <w:lastRenderedPageBreak/>
              <w:t xml:space="preserve">zagotovitev ustrezne </w:t>
            </w:r>
            <w:r w:rsidRPr="008779DA">
              <w:rPr>
                <w:rFonts w:ascii="Times New Roman" w:hAnsi="Times New Roman" w:cs="Times New Roman"/>
                <w:i/>
              </w:rPr>
              <w:t xml:space="preserve">IKT infrastrukture in opreme </w:t>
            </w:r>
            <w:r>
              <w:rPr>
                <w:rFonts w:ascii="Times New Roman" w:hAnsi="Times New Roman" w:cs="Times New Roman"/>
                <w:i/>
              </w:rPr>
              <w:t>organizacij v mladinskem sektorju</w:t>
            </w:r>
            <w:r>
              <w:rPr>
                <w:rFonts w:ascii="Times New Roman" w:hAnsi="Times New Roman" w:cs="Times New Roman"/>
              </w:rPr>
              <w:t>,</w:t>
            </w:r>
            <w:r w:rsidRPr="00CD3FED">
              <w:rPr>
                <w:rFonts w:ascii="Times New Roman" w:hAnsi="Times New Roman" w:cs="Times New Roman"/>
              </w:rPr>
              <w:t xml:space="preserve"> s čimer se bodo zagotovili osnovni pogoji za izvajanje in razvoj </w:t>
            </w:r>
            <w:r>
              <w:rPr>
                <w:rFonts w:ascii="Times New Roman" w:hAnsi="Times New Roman" w:cs="Times New Roman"/>
              </w:rPr>
              <w:t xml:space="preserve">kakovostnega </w:t>
            </w:r>
            <w:r w:rsidRPr="00CD3FED">
              <w:rPr>
                <w:rFonts w:ascii="Times New Roman" w:hAnsi="Times New Roman" w:cs="Times New Roman"/>
              </w:rPr>
              <w:t>mladinskega del</w:t>
            </w:r>
            <w:r>
              <w:rPr>
                <w:rFonts w:ascii="Times New Roman" w:hAnsi="Times New Roman" w:cs="Times New Roman"/>
              </w:rPr>
              <w:t>a in neformalnega izobraževanja.</w:t>
            </w:r>
            <w:r>
              <w:t xml:space="preserve"> </w:t>
            </w:r>
          </w:p>
          <w:p w14:paraId="26F59984" w14:textId="77777777" w:rsidR="000F0D79" w:rsidRDefault="000F0D79" w:rsidP="000F0D79">
            <w:pPr>
              <w:jc w:val="both"/>
              <w:rPr>
                <w:rFonts w:cstheme="minorHAnsi"/>
              </w:rPr>
            </w:pPr>
          </w:p>
          <w:p w14:paraId="0E4CFCA1" w14:textId="47F1FD6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925B2AD" w14:textId="77777777" w:rsidR="00DD1BF0" w:rsidRDefault="00DD1BF0" w:rsidP="003F77CE">
      <w:pPr>
        <w:ind w:left="1349"/>
        <w:rPr>
          <w:spacing w:val="-6"/>
        </w:rPr>
      </w:pPr>
    </w:p>
    <w:p w14:paraId="06444036" w14:textId="77777777" w:rsidR="00DD1BF0" w:rsidRDefault="00DD1BF0" w:rsidP="003F77CE">
      <w:pPr>
        <w:ind w:left="1349"/>
      </w:pPr>
      <w:r>
        <w:rPr>
          <w:spacing w:val="-6"/>
        </w:rPr>
        <w:t>Glavne</w:t>
      </w:r>
      <w:r>
        <w:rPr>
          <w:spacing w:val="-1"/>
        </w:rPr>
        <w:t xml:space="preserve"> </w:t>
      </w:r>
      <w:r>
        <w:rPr>
          <w:spacing w:val="-6"/>
        </w:rPr>
        <w:t>ciljne skupine:</w:t>
      </w:r>
    </w:p>
    <w:p w14:paraId="036015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8BE3BD9" w14:textId="77777777" w:rsidTr="0005785C">
        <w:tc>
          <w:tcPr>
            <w:tcW w:w="12763" w:type="dxa"/>
          </w:tcPr>
          <w:p w14:paraId="1549C94F" w14:textId="77777777" w:rsidR="00DD1BF0" w:rsidRDefault="000F424E" w:rsidP="003F77CE">
            <w:pPr>
              <w:rPr>
                <w:rFonts w:cstheme="minorBidi"/>
              </w:rPr>
            </w:pPr>
            <w:r>
              <w:rPr>
                <w:rFonts w:cstheme="minorBidi"/>
              </w:rPr>
              <w:t xml:space="preserve">Ciljne skupine: </w:t>
            </w:r>
            <w:r w:rsidR="4156B043" w:rsidRPr="0C4DB437">
              <w:rPr>
                <w:rFonts w:cstheme="minorBidi"/>
              </w:rPr>
              <w:t>VIZ,</w:t>
            </w:r>
            <w:r w:rsidR="00F95834" w:rsidRPr="00F95834">
              <w:rPr>
                <w:rFonts w:cstheme="minorHAnsi"/>
              </w:rPr>
              <w:t xml:space="preserve"> visokošolski zavodi, javne visokošolske knjižnice, </w:t>
            </w:r>
            <w:r w:rsidR="009949DA">
              <w:rPr>
                <w:rFonts w:cstheme="minorHAnsi"/>
              </w:rPr>
              <w:t>organizacije v mladinskem sektorju</w:t>
            </w:r>
            <w:r w:rsidR="001F2FC5">
              <w:t xml:space="preserve"> </w:t>
            </w:r>
            <w:r w:rsidR="001F2FC5" w:rsidRPr="001F2FC5">
              <w:rPr>
                <w:rFonts w:cstheme="minorBidi"/>
              </w:rPr>
              <w:t>in drugi deležniki</w:t>
            </w:r>
            <w:r w:rsidR="001F2FC5">
              <w:rPr>
                <w:rFonts w:cstheme="minorBidi"/>
              </w:rPr>
              <w:t>.</w:t>
            </w:r>
          </w:p>
          <w:p w14:paraId="235582CB" w14:textId="77777777" w:rsidR="000F424E" w:rsidRDefault="000F424E" w:rsidP="003F77CE">
            <w:pPr>
              <w:rPr>
                <w:rFonts w:cstheme="minorBidi"/>
              </w:rPr>
            </w:pPr>
          </w:p>
          <w:p w14:paraId="181D57CE" w14:textId="15D829F7" w:rsidR="000F424E" w:rsidRPr="00B32726" w:rsidRDefault="000F424E" w:rsidP="000F424E">
            <w:r>
              <w:rPr>
                <w:rFonts w:cstheme="minorBidi"/>
              </w:rPr>
              <w:t>Upravičenci: VIZ</w:t>
            </w:r>
            <w:r w:rsidRPr="000F424E">
              <w:rPr>
                <w:rFonts w:cstheme="minorBidi"/>
              </w:rPr>
              <w:t>, visokošolski zavodi</w:t>
            </w:r>
            <w:r>
              <w:rPr>
                <w:rFonts w:cstheme="minorBidi"/>
              </w:rPr>
              <w:t>,</w:t>
            </w:r>
            <w:r w:rsidRPr="000F424E">
              <w:rPr>
                <w:rFonts w:cstheme="minorBidi"/>
              </w:rPr>
              <w:t xml:space="preserve"> javne visokošolske knjižnice, organizacije v mladinskem sektorju in drugi deležniki.</w:t>
            </w:r>
          </w:p>
        </w:tc>
      </w:tr>
    </w:tbl>
    <w:p w14:paraId="750ACEA4" w14:textId="77777777" w:rsidR="00DD1BF0" w:rsidRPr="006B7178" w:rsidRDefault="00DD1BF0" w:rsidP="003F77CE">
      <w:pPr>
        <w:ind w:left="1349"/>
      </w:pPr>
    </w:p>
    <w:p w14:paraId="3AA66F7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E0F659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E7E37" w:rsidRPr="00B3569A" w14:paraId="76D7C5CE" w14:textId="77777777" w:rsidTr="0005785C">
        <w:tc>
          <w:tcPr>
            <w:tcW w:w="12715" w:type="dxa"/>
          </w:tcPr>
          <w:p w14:paraId="46013AF7" w14:textId="70FCBF73" w:rsidR="00DE7E37" w:rsidRPr="0059219D" w:rsidRDefault="00DE7E37" w:rsidP="003F77CE">
            <w:pPr>
              <w:jc w:val="both"/>
              <w:rPr>
                <w:rFonts w:cstheme="minorHAnsi"/>
              </w:rPr>
            </w:pPr>
            <w:r w:rsidRPr="0059219D">
              <w:rPr>
                <w:rFonts w:cstheme="minorHAnsi"/>
              </w:rPr>
              <w:t>Spoštovanje načel enakosti</w:t>
            </w:r>
            <w:r>
              <w:rPr>
                <w:rFonts w:cstheme="minorHAnsi"/>
              </w:rPr>
              <w:t xml:space="preserve">, </w:t>
            </w:r>
            <w:r w:rsidRPr="0059219D">
              <w:rPr>
                <w:rFonts w:cstheme="minorHAnsi"/>
              </w:rPr>
              <w:t xml:space="preserve">vključenosti in nediskriminacije bo zagotovljeno </w:t>
            </w:r>
            <w:r w:rsidR="00B2271E" w:rsidRPr="00B2271E">
              <w:rPr>
                <w:rFonts w:cstheme="minorHAnsi"/>
              </w:rPr>
              <w:t xml:space="preserve">pri izvajanju vseh aktivnosti </w:t>
            </w:r>
            <w:r w:rsidRPr="0059219D">
              <w:rPr>
                <w:rFonts w:cstheme="minorHAnsi"/>
              </w:rPr>
              <w:t>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B2271E">
              <w:t xml:space="preserve"> </w:t>
            </w:r>
            <w:r w:rsidR="00B2271E" w:rsidRPr="00B2271E">
              <w:rPr>
                <w:rFonts w:cstheme="minorHAnsi"/>
              </w:rPr>
              <w:t>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383FFC29" w14:textId="77777777" w:rsidR="00DE7E37" w:rsidRPr="0059219D" w:rsidRDefault="00DE7E37" w:rsidP="003F77CE">
            <w:pPr>
              <w:jc w:val="both"/>
              <w:rPr>
                <w:rFonts w:cstheme="minorHAnsi"/>
              </w:rPr>
            </w:pPr>
          </w:p>
          <w:p w14:paraId="2675DE2F" w14:textId="7493ACF6" w:rsidR="000F0D79" w:rsidRPr="00B3569A" w:rsidDel="00CC2146" w:rsidRDefault="00DE7E37" w:rsidP="003F77CE">
            <w:pPr>
              <w:jc w:val="both"/>
              <w:rPr>
                <w:rFonts w:cstheme="minorHAnsi"/>
              </w:rPr>
            </w:pPr>
            <w:r w:rsidRPr="0059219D">
              <w:rPr>
                <w:rFonts w:cstheme="minorHAnsi"/>
              </w:rPr>
              <w:t xml:space="preserve">V okviru </w:t>
            </w:r>
            <w:r>
              <w:rPr>
                <w:rFonts w:cstheme="minorHAnsi"/>
              </w:rPr>
              <w:t>specifičnega cilja</w:t>
            </w:r>
            <w:r w:rsidRPr="0059219D">
              <w:rPr>
                <w:rFonts w:cstheme="minorHAnsi"/>
              </w:rPr>
              <w:t xml:space="preserve"> bo pri </w:t>
            </w:r>
            <w:r>
              <w:rPr>
                <w:rFonts w:cstheme="minorHAnsi"/>
              </w:rPr>
              <w:t xml:space="preserve">gradnji </w:t>
            </w:r>
            <w:r w:rsidRPr="0059219D">
              <w:rPr>
                <w:rFonts w:cstheme="minorHAnsi"/>
              </w:rPr>
              <w:t xml:space="preserve">stavb </w:t>
            </w:r>
            <w:r>
              <w:rPr>
                <w:rFonts w:cstheme="minorHAnsi"/>
              </w:rPr>
              <w:t>omogočena</w:t>
            </w:r>
            <w:r w:rsidRPr="0059219D">
              <w:rPr>
                <w:rFonts w:cstheme="minorHAnsi"/>
              </w:rPr>
              <w:t xml:space="preserve"> dostopnost z arhitekturno prilagodljivostjo vsem skupinam prebivalstva, zlasti invalidom.</w:t>
            </w:r>
            <w:r w:rsidR="005D3C91">
              <w:rPr>
                <w:rFonts w:cstheme="minorHAnsi"/>
              </w:rPr>
              <w:t xml:space="preserve"> Ukrepa za zagotovitev IKT infrastrukture na področju visokega šolstva in mladinskih organizacij pa bosta zagotovila večjo dostopnost do storitev, ki jih ponujajo predmetne institucije, s čimer se bo omogočila večja vključenost mladih v izobraževanje, tako terciarno kot neformalno.</w:t>
            </w:r>
          </w:p>
        </w:tc>
      </w:tr>
    </w:tbl>
    <w:p w14:paraId="4ECC633A" w14:textId="77777777" w:rsidR="00DD1BF0" w:rsidRDefault="00DD1BF0" w:rsidP="003F77CE">
      <w:pPr>
        <w:rPr>
          <w:sz w:val="20"/>
        </w:rPr>
      </w:pPr>
    </w:p>
    <w:p w14:paraId="1207776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37D2B6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1FF0C4" w14:textId="77777777" w:rsidTr="0005785C">
        <w:tc>
          <w:tcPr>
            <w:tcW w:w="12763" w:type="dxa"/>
          </w:tcPr>
          <w:p w14:paraId="33F7A920" w14:textId="3E1C972F" w:rsidR="00DD1BF0" w:rsidRPr="00B3569A" w:rsidRDefault="001A068C" w:rsidP="003F77CE">
            <w:pPr>
              <w:jc w:val="both"/>
              <w:rPr>
                <w:rFonts w:cstheme="minorHAnsi"/>
              </w:rPr>
            </w:pPr>
            <w:r w:rsidRPr="001A068C">
              <w:rPr>
                <w:rFonts w:cstheme="minorHAnsi"/>
              </w:rPr>
              <w:lastRenderedPageBreak/>
              <w:t xml:space="preserve">V okviru specifičnega cilja se </w:t>
            </w:r>
            <w:r w:rsidR="002E2E97">
              <w:rPr>
                <w:rFonts w:cstheme="minorHAnsi"/>
              </w:rPr>
              <w:t xml:space="preserve">predvsem na področju mladinskih organizacij </w:t>
            </w:r>
            <w:r w:rsidRPr="001A068C">
              <w:rPr>
                <w:rFonts w:cstheme="minorHAnsi"/>
              </w:rPr>
              <w:t>predvideva naslavljanje pristopa endogene regionalne politike s pomočjo teritorialnih pristopov, če bodo izkazane potrebe, izhajajoče iz pripravljenih teritorialnih strategij</w:t>
            </w:r>
            <w:r w:rsidR="000C4300">
              <w:rPr>
                <w:rFonts w:cstheme="minorHAnsi"/>
              </w:rPr>
              <w:t xml:space="preserve"> (RRP)</w:t>
            </w:r>
            <w:r w:rsidRPr="001A068C">
              <w:rPr>
                <w:rFonts w:cstheme="minorHAnsi"/>
              </w:rPr>
              <w:t>.</w:t>
            </w:r>
            <w:r w:rsidR="00C36907">
              <w:rPr>
                <w:rFonts w:cstheme="minorHAnsi"/>
              </w:rPr>
              <w:t xml:space="preserve"> Ukrepi se bodo izvajali zgolj v KRVS.</w:t>
            </w:r>
          </w:p>
        </w:tc>
      </w:tr>
    </w:tbl>
    <w:p w14:paraId="47645543" w14:textId="77777777" w:rsidR="00DD1BF0" w:rsidRDefault="00DD1BF0" w:rsidP="003F77CE">
      <w:pPr>
        <w:rPr>
          <w:sz w:val="18"/>
        </w:rPr>
      </w:pPr>
    </w:p>
    <w:p w14:paraId="6F27BEC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62CFF2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8964423" w14:textId="77777777" w:rsidTr="0005785C">
        <w:tc>
          <w:tcPr>
            <w:tcW w:w="12763" w:type="dxa"/>
          </w:tcPr>
          <w:p w14:paraId="5E922B5C" w14:textId="182AD812" w:rsidR="00DD1BF0" w:rsidRPr="00B3569A" w:rsidRDefault="00B457DD" w:rsidP="003F77CE">
            <w:pPr>
              <w:rPr>
                <w:rFonts w:cstheme="minorHAnsi"/>
              </w:rPr>
            </w:pPr>
            <w:r w:rsidRPr="00B457DD">
              <w:rPr>
                <w:rFonts w:cstheme="minorHAnsi"/>
              </w:rPr>
              <w:t>V okviru navedenega specifičnega cilja medregionalni, čezmejni in transnacionalni ukrepi niso predvideni.</w:t>
            </w:r>
          </w:p>
        </w:tc>
      </w:tr>
    </w:tbl>
    <w:p w14:paraId="27C0B2C8" w14:textId="77777777" w:rsidR="00DD1BF0" w:rsidRDefault="00DD1BF0" w:rsidP="003F77CE">
      <w:pPr>
        <w:rPr>
          <w:sz w:val="17"/>
        </w:rPr>
      </w:pPr>
    </w:p>
    <w:p w14:paraId="269761BF"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88DB3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A709B1" w14:textId="77777777" w:rsidTr="0005785C">
        <w:tc>
          <w:tcPr>
            <w:tcW w:w="12758" w:type="dxa"/>
          </w:tcPr>
          <w:p w14:paraId="0F3E64A0" w14:textId="4EE1BD32" w:rsidR="00DD1BF0" w:rsidRPr="00B3569A" w:rsidRDefault="002E2E97"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r w:rsidR="00394933">
              <w:rPr>
                <w:rFonts w:cstheme="minorHAnsi"/>
              </w:rPr>
              <w:t xml:space="preserve"> Gre namreč za ukrepe, ki se nanašajo na javne vzgojno izobraževalne organizacije ter mladinske organizacije, ki nimajo tržne dejavnosti oziroma je le-ta v zelo omejenem obsegu in večinoma namenska, zato se ne morejo zadolževati na trgu.</w:t>
            </w:r>
          </w:p>
        </w:tc>
      </w:tr>
    </w:tbl>
    <w:p w14:paraId="0E2BB4A7" w14:textId="77777777" w:rsidR="00DD1BF0" w:rsidRDefault="00DD1BF0" w:rsidP="003F77CE">
      <w:pPr>
        <w:rPr>
          <w:sz w:val="20"/>
        </w:rPr>
      </w:pPr>
    </w:p>
    <w:p w14:paraId="3DBE2CFB" w14:textId="77777777" w:rsidR="00DD1BF0" w:rsidRDefault="00DD1BF0" w:rsidP="003F77CE">
      <w:pPr>
        <w:rPr>
          <w:sz w:val="20"/>
        </w:rPr>
      </w:pPr>
    </w:p>
    <w:p w14:paraId="43D06982" w14:textId="77777777" w:rsidR="00DD1BF0" w:rsidRDefault="00DD1BF0" w:rsidP="003F77CE">
      <w:pPr>
        <w:pStyle w:val="Naslov5"/>
        <w:spacing w:before="0"/>
      </w:pPr>
      <w:r>
        <w:t>Kazalniki</w:t>
      </w:r>
    </w:p>
    <w:p w14:paraId="2D6C6F47" w14:textId="77777777" w:rsidR="00DD1BF0" w:rsidRDefault="00DD1BF0" w:rsidP="003F77CE"/>
    <w:p w14:paraId="33F5C27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63260F7"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9C98B65" w14:textId="77777777" w:rsidTr="0033003F">
        <w:trPr>
          <w:trHeight w:val="254"/>
        </w:trPr>
        <w:tc>
          <w:tcPr>
            <w:tcW w:w="1834" w:type="dxa"/>
            <w:vAlign w:val="center"/>
          </w:tcPr>
          <w:p w14:paraId="05BEC8BD" w14:textId="77777777" w:rsidR="00DD1BF0" w:rsidRDefault="00DD1BF0" w:rsidP="003F77CE">
            <w:pPr>
              <w:pStyle w:val="TableParagraph"/>
              <w:ind w:right="82"/>
            </w:pPr>
            <w:r w:rsidRPr="00BE59C9">
              <w:t>Prednostna naloga</w:t>
            </w:r>
          </w:p>
        </w:tc>
        <w:tc>
          <w:tcPr>
            <w:tcW w:w="1417" w:type="dxa"/>
            <w:vAlign w:val="center"/>
          </w:tcPr>
          <w:p w14:paraId="0327A872" w14:textId="77777777" w:rsidR="00DD1BF0" w:rsidRDefault="00DD1BF0" w:rsidP="003F77CE">
            <w:pPr>
              <w:pStyle w:val="TableParagraph"/>
            </w:pPr>
            <w:r w:rsidRPr="00BE59C9">
              <w:t>Specifični cilj</w:t>
            </w:r>
          </w:p>
        </w:tc>
        <w:tc>
          <w:tcPr>
            <w:tcW w:w="708" w:type="dxa"/>
            <w:vAlign w:val="center"/>
          </w:tcPr>
          <w:p w14:paraId="2375D038" w14:textId="77777777" w:rsidR="00DD1BF0" w:rsidRDefault="00DD1BF0" w:rsidP="003F77CE">
            <w:pPr>
              <w:pStyle w:val="TableParagraph"/>
            </w:pPr>
            <w:r w:rsidRPr="00BE59C9">
              <w:t>Sklad</w:t>
            </w:r>
          </w:p>
        </w:tc>
        <w:tc>
          <w:tcPr>
            <w:tcW w:w="1701" w:type="dxa"/>
            <w:vAlign w:val="center"/>
          </w:tcPr>
          <w:p w14:paraId="79C1ADAA" w14:textId="77777777" w:rsidR="00DD1BF0" w:rsidRDefault="00DD1BF0" w:rsidP="003F77CE">
            <w:pPr>
              <w:pStyle w:val="TableParagraph"/>
            </w:pPr>
            <w:r w:rsidRPr="00BE59C9">
              <w:t>Kategorija regije</w:t>
            </w:r>
          </w:p>
        </w:tc>
        <w:tc>
          <w:tcPr>
            <w:tcW w:w="778" w:type="dxa"/>
            <w:vAlign w:val="center"/>
          </w:tcPr>
          <w:p w14:paraId="163041E1" w14:textId="77777777" w:rsidR="00DD1BF0" w:rsidRPr="00347461" w:rsidRDefault="00DD1BF0" w:rsidP="003F77CE">
            <w:pPr>
              <w:pStyle w:val="TableParagraph"/>
              <w:rPr>
                <w:sz w:val="20"/>
                <w:szCs w:val="20"/>
              </w:rPr>
            </w:pPr>
            <w:r>
              <w:t>ID</w:t>
            </w:r>
          </w:p>
        </w:tc>
        <w:tc>
          <w:tcPr>
            <w:tcW w:w="3475" w:type="dxa"/>
            <w:vAlign w:val="center"/>
          </w:tcPr>
          <w:p w14:paraId="545C1699" w14:textId="77777777" w:rsidR="00DD1BF0" w:rsidRPr="00347461" w:rsidRDefault="00DD1BF0" w:rsidP="003F77CE">
            <w:pPr>
              <w:pStyle w:val="TableParagraph"/>
              <w:rPr>
                <w:sz w:val="20"/>
                <w:szCs w:val="20"/>
              </w:rPr>
            </w:pPr>
            <w:r w:rsidRPr="00BE59C9">
              <w:t>Kazalniki</w:t>
            </w:r>
          </w:p>
        </w:tc>
        <w:tc>
          <w:tcPr>
            <w:tcW w:w="1276" w:type="dxa"/>
            <w:vAlign w:val="center"/>
          </w:tcPr>
          <w:p w14:paraId="6BDBDED2" w14:textId="77777777" w:rsidR="00DD1BF0" w:rsidRPr="00347461" w:rsidRDefault="00DD1BF0" w:rsidP="003F77CE">
            <w:pPr>
              <w:pStyle w:val="TableParagraph"/>
              <w:rPr>
                <w:sz w:val="20"/>
                <w:szCs w:val="20"/>
              </w:rPr>
            </w:pPr>
            <w:r w:rsidRPr="00BE59C9">
              <w:t>Merska enota</w:t>
            </w:r>
          </w:p>
        </w:tc>
        <w:tc>
          <w:tcPr>
            <w:tcW w:w="1418" w:type="dxa"/>
            <w:vAlign w:val="center"/>
          </w:tcPr>
          <w:p w14:paraId="6D000610" w14:textId="77777777" w:rsidR="00DD1BF0" w:rsidRPr="00347461" w:rsidRDefault="00DD1BF0" w:rsidP="003F77CE">
            <w:pPr>
              <w:pStyle w:val="TableParagraph"/>
              <w:rPr>
                <w:sz w:val="20"/>
                <w:szCs w:val="20"/>
              </w:rPr>
            </w:pPr>
            <w:r w:rsidRPr="00BE59C9">
              <w:t>Mejnik (2024)</w:t>
            </w:r>
          </w:p>
        </w:tc>
        <w:tc>
          <w:tcPr>
            <w:tcW w:w="1134" w:type="dxa"/>
            <w:vAlign w:val="center"/>
          </w:tcPr>
          <w:p w14:paraId="34F583AE" w14:textId="77777777" w:rsidR="00DD1BF0" w:rsidRDefault="00DD1BF0" w:rsidP="003F77CE">
            <w:pPr>
              <w:pStyle w:val="TableParagraph"/>
            </w:pPr>
            <w:r w:rsidRPr="00BE59C9">
              <w:t>Cilj (2029)</w:t>
            </w:r>
          </w:p>
        </w:tc>
      </w:tr>
      <w:tr w:rsidR="00475EE4" w14:paraId="59AF1099" w14:textId="77777777" w:rsidTr="0033003F">
        <w:trPr>
          <w:trHeight w:val="367"/>
        </w:trPr>
        <w:tc>
          <w:tcPr>
            <w:tcW w:w="1834" w:type="dxa"/>
          </w:tcPr>
          <w:p w14:paraId="37C2717B" w14:textId="77777777" w:rsidR="00C36907" w:rsidRDefault="00C36907" w:rsidP="0033003F">
            <w:pPr>
              <w:pStyle w:val="TableParagraph"/>
              <w:rPr>
                <w:sz w:val="20"/>
              </w:rPr>
            </w:pPr>
            <w:r>
              <w:rPr>
                <w:sz w:val="20"/>
              </w:rPr>
              <w:t>6</w:t>
            </w:r>
          </w:p>
        </w:tc>
        <w:tc>
          <w:tcPr>
            <w:tcW w:w="1417" w:type="dxa"/>
          </w:tcPr>
          <w:p w14:paraId="39883D2C" w14:textId="77777777" w:rsidR="00C36907" w:rsidRPr="00347461" w:rsidRDefault="00C36907" w:rsidP="0033003F">
            <w:pPr>
              <w:pStyle w:val="TableParagraph"/>
              <w:rPr>
                <w:sz w:val="20"/>
              </w:rPr>
            </w:pPr>
            <w:r>
              <w:rPr>
                <w:sz w:val="20"/>
              </w:rPr>
              <w:t>6.9</w:t>
            </w:r>
          </w:p>
        </w:tc>
        <w:tc>
          <w:tcPr>
            <w:tcW w:w="708" w:type="dxa"/>
          </w:tcPr>
          <w:p w14:paraId="3A9F9162" w14:textId="77777777" w:rsidR="00C36907" w:rsidRDefault="00C36907" w:rsidP="0033003F">
            <w:pPr>
              <w:pStyle w:val="TableParagraph"/>
              <w:rPr>
                <w:sz w:val="20"/>
              </w:rPr>
            </w:pPr>
            <w:r>
              <w:rPr>
                <w:sz w:val="20"/>
              </w:rPr>
              <w:t>ESRR</w:t>
            </w:r>
          </w:p>
        </w:tc>
        <w:tc>
          <w:tcPr>
            <w:tcW w:w="1701" w:type="dxa"/>
          </w:tcPr>
          <w:p w14:paraId="1699329F" w14:textId="77777777" w:rsidR="00C36907" w:rsidRDefault="00C36907" w:rsidP="0033003F">
            <w:pPr>
              <w:pStyle w:val="TableParagraph"/>
              <w:rPr>
                <w:sz w:val="20"/>
              </w:rPr>
            </w:pPr>
            <w:r>
              <w:rPr>
                <w:sz w:val="20"/>
              </w:rPr>
              <w:t>Manj razvite regije</w:t>
            </w:r>
          </w:p>
          <w:p w14:paraId="0E37C552" w14:textId="77777777" w:rsidR="00C36907" w:rsidRDefault="00C36907" w:rsidP="0033003F">
            <w:pPr>
              <w:pStyle w:val="TableParagraph"/>
              <w:rPr>
                <w:sz w:val="20"/>
              </w:rPr>
            </w:pPr>
          </w:p>
        </w:tc>
        <w:tc>
          <w:tcPr>
            <w:tcW w:w="778" w:type="dxa"/>
          </w:tcPr>
          <w:p w14:paraId="0C99A02D" w14:textId="7515B06B" w:rsidR="00C36907" w:rsidRPr="00347461" w:rsidRDefault="00C36907" w:rsidP="0033003F">
            <w:pPr>
              <w:pStyle w:val="TableParagraph"/>
              <w:rPr>
                <w:sz w:val="20"/>
                <w:szCs w:val="20"/>
              </w:rPr>
            </w:pPr>
            <w:r>
              <w:rPr>
                <w:sz w:val="20"/>
                <w:szCs w:val="20"/>
              </w:rPr>
              <w:t>RCO</w:t>
            </w:r>
            <w:r w:rsidRPr="0070349B">
              <w:rPr>
                <w:sz w:val="20"/>
                <w:szCs w:val="20"/>
              </w:rPr>
              <w:t>67</w:t>
            </w:r>
          </w:p>
        </w:tc>
        <w:tc>
          <w:tcPr>
            <w:tcW w:w="3475" w:type="dxa"/>
          </w:tcPr>
          <w:p w14:paraId="7CA29976" w14:textId="77777777" w:rsidR="00C36907" w:rsidRPr="009F5B5B" w:rsidRDefault="00C36907" w:rsidP="0033003F">
            <w:pPr>
              <w:pStyle w:val="TableParagraph"/>
              <w:rPr>
                <w:sz w:val="20"/>
                <w:szCs w:val="20"/>
              </w:rPr>
            </w:pPr>
            <w:r w:rsidRPr="0070349B">
              <w:rPr>
                <w:sz w:val="20"/>
                <w:szCs w:val="20"/>
              </w:rPr>
              <w:t>Zmogljivost učilnic novih ali posodobljenih</w:t>
            </w:r>
            <w:r w:rsidRPr="009F5B5B">
              <w:rPr>
                <w:sz w:val="20"/>
                <w:szCs w:val="20"/>
              </w:rPr>
              <w:t xml:space="preserve"> izobraževalnih </w:t>
            </w:r>
            <w:r w:rsidRPr="0070349B">
              <w:rPr>
                <w:sz w:val="20"/>
                <w:szCs w:val="20"/>
              </w:rPr>
              <w:t>objektov</w:t>
            </w:r>
          </w:p>
        </w:tc>
        <w:tc>
          <w:tcPr>
            <w:tcW w:w="1276" w:type="dxa"/>
          </w:tcPr>
          <w:p w14:paraId="04E65023" w14:textId="77777777" w:rsidR="00C36907" w:rsidRPr="009F5B5B" w:rsidRDefault="00C36907" w:rsidP="0033003F">
            <w:pPr>
              <w:pStyle w:val="TableParagraph"/>
              <w:rPr>
                <w:sz w:val="20"/>
                <w:szCs w:val="20"/>
              </w:rPr>
            </w:pPr>
            <w:r w:rsidRPr="009F5B5B">
              <w:rPr>
                <w:sz w:val="20"/>
                <w:szCs w:val="20"/>
              </w:rPr>
              <w:t>število</w:t>
            </w:r>
          </w:p>
        </w:tc>
        <w:tc>
          <w:tcPr>
            <w:tcW w:w="1418" w:type="dxa"/>
          </w:tcPr>
          <w:p w14:paraId="129D0364" w14:textId="77777777" w:rsidR="00C36907" w:rsidRPr="00347461" w:rsidRDefault="00394933" w:rsidP="0033003F">
            <w:pPr>
              <w:pStyle w:val="TableParagraph"/>
              <w:rPr>
                <w:sz w:val="20"/>
                <w:szCs w:val="20"/>
              </w:rPr>
            </w:pPr>
            <w:r>
              <w:rPr>
                <w:sz w:val="20"/>
                <w:szCs w:val="20"/>
              </w:rPr>
              <w:t>0</w:t>
            </w:r>
          </w:p>
        </w:tc>
        <w:tc>
          <w:tcPr>
            <w:tcW w:w="1134" w:type="dxa"/>
          </w:tcPr>
          <w:p w14:paraId="2C97E168" w14:textId="4523F4F1" w:rsidR="00C36907" w:rsidRDefault="003A3960" w:rsidP="0033003F">
            <w:pPr>
              <w:pStyle w:val="TableParagraph"/>
              <w:rPr>
                <w:sz w:val="20"/>
              </w:rPr>
            </w:pPr>
            <w:r>
              <w:rPr>
                <w:sz w:val="20"/>
              </w:rPr>
              <w:t>5</w:t>
            </w:r>
            <w:r w:rsidR="00C36907">
              <w:rPr>
                <w:sz w:val="20"/>
              </w:rPr>
              <w:t>00</w:t>
            </w:r>
          </w:p>
        </w:tc>
      </w:tr>
      <w:tr w:rsidR="00703C0A" w14:paraId="656920AD" w14:textId="7CAE609E" w:rsidTr="0033003F">
        <w:trPr>
          <w:trHeight w:val="367"/>
        </w:trPr>
        <w:tc>
          <w:tcPr>
            <w:tcW w:w="1834" w:type="dxa"/>
          </w:tcPr>
          <w:p w14:paraId="53F56BB8" w14:textId="72ED47B1" w:rsidR="009F5B5B" w:rsidRDefault="00700518" w:rsidP="003F77CE">
            <w:pPr>
              <w:pStyle w:val="TableParagraph"/>
              <w:rPr>
                <w:sz w:val="20"/>
              </w:rPr>
            </w:pPr>
            <w:r>
              <w:rPr>
                <w:sz w:val="20"/>
              </w:rPr>
              <w:t>6</w:t>
            </w:r>
          </w:p>
        </w:tc>
        <w:tc>
          <w:tcPr>
            <w:tcW w:w="1417" w:type="dxa"/>
          </w:tcPr>
          <w:p w14:paraId="09325D5F" w14:textId="3A11A86F" w:rsidR="009F5B5B" w:rsidRPr="00347461" w:rsidRDefault="008C4879" w:rsidP="008C4879">
            <w:pPr>
              <w:pStyle w:val="TableParagraph"/>
              <w:rPr>
                <w:sz w:val="20"/>
              </w:rPr>
            </w:pPr>
            <w:r>
              <w:rPr>
                <w:sz w:val="20"/>
              </w:rPr>
              <w:t>6.9</w:t>
            </w:r>
          </w:p>
        </w:tc>
        <w:tc>
          <w:tcPr>
            <w:tcW w:w="708" w:type="dxa"/>
          </w:tcPr>
          <w:p w14:paraId="6C34ABB9" w14:textId="52778463" w:rsidR="009F5B5B" w:rsidRDefault="009F5B5B" w:rsidP="003F77CE">
            <w:pPr>
              <w:pStyle w:val="TableParagraph"/>
              <w:rPr>
                <w:sz w:val="20"/>
              </w:rPr>
            </w:pPr>
            <w:r>
              <w:rPr>
                <w:sz w:val="20"/>
              </w:rPr>
              <w:t>ESRR</w:t>
            </w:r>
          </w:p>
        </w:tc>
        <w:tc>
          <w:tcPr>
            <w:tcW w:w="1701" w:type="dxa"/>
          </w:tcPr>
          <w:p w14:paraId="330D1F72" w14:textId="0A679187" w:rsidR="00CC2146" w:rsidRDefault="00700518" w:rsidP="003F77CE">
            <w:pPr>
              <w:pStyle w:val="TableParagraph"/>
              <w:rPr>
                <w:sz w:val="20"/>
              </w:rPr>
            </w:pPr>
            <w:r>
              <w:rPr>
                <w:sz w:val="20"/>
              </w:rPr>
              <w:t>Manj razvite regije</w:t>
            </w:r>
          </w:p>
          <w:p w14:paraId="3BACCA79" w14:textId="42469107" w:rsidR="009F5B5B" w:rsidRDefault="009F5B5B" w:rsidP="003F77CE">
            <w:pPr>
              <w:pStyle w:val="TableParagraph"/>
              <w:rPr>
                <w:sz w:val="20"/>
              </w:rPr>
            </w:pPr>
          </w:p>
        </w:tc>
        <w:tc>
          <w:tcPr>
            <w:tcW w:w="778" w:type="dxa"/>
          </w:tcPr>
          <w:p w14:paraId="6EE05DF2" w14:textId="2836A118" w:rsidR="009F5B5B" w:rsidRPr="00347461" w:rsidRDefault="009F5B5B" w:rsidP="003F77CE">
            <w:pPr>
              <w:pStyle w:val="TableParagraph"/>
              <w:rPr>
                <w:sz w:val="20"/>
                <w:szCs w:val="20"/>
              </w:rPr>
            </w:pPr>
          </w:p>
        </w:tc>
        <w:tc>
          <w:tcPr>
            <w:tcW w:w="3475" w:type="dxa"/>
          </w:tcPr>
          <w:p w14:paraId="3080EC86" w14:textId="2FB6019F" w:rsidR="009F5B5B" w:rsidRPr="009F5B5B" w:rsidRDefault="00C36907" w:rsidP="003F77CE">
            <w:pPr>
              <w:pStyle w:val="TableParagraph"/>
              <w:rPr>
                <w:sz w:val="20"/>
                <w:szCs w:val="20"/>
              </w:rPr>
            </w:pPr>
            <w:r w:rsidRPr="00C36907">
              <w:rPr>
                <w:sz w:val="20"/>
                <w:szCs w:val="20"/>
              </w:rPr>
              <w:t>Organizacije, ki se podprejo za vključitev nove IKT opreme in storitev</w:t>
            </w:r>
          </w:p>
        </w:tc>
        <w:tc>
          <w:tcPr>
            <w:tcW w:w="1276" w:type="dxa"/>
          </w:tcPr>
          <w:p w14:paraId="5CFEA1D3" w14:textId="7469043B" w:rsidR="009F5B5B" w:rsidRPr="009F5B5B" w:rsidRDefault="009F5B5B" w:rsidP="003F77CE">
            <w:pPr>
              <w:pStyle w:val="TableParagraph"/>
              <w:rPr>
                <w:sz w:val="20"/>
                <w:szCs w:val="20"/>
              </w:rPr>
            </w:pPr>
            <w:r w:rsidRPr="009F5B5B">
              <w:rPr>
                <w:sz w:val="20"/>
                <w:szCs w:val="20"/>
              </w:rPr>
              <w:t>število</w:t>
            </w:r>
          </w:p>
        </w:tc>
        <w:tc>
          <w:tcPr>
            <w:tcW w:w="1418" w:type="dxa"/>
          </w:tcPr>
          <w:p w14:paraId="2F9310FE" w14:textId="16A66929" w:rsidR="009F5B5B" w:rsidRPr="00347461" w:rsidRDefault="00C36907" w:rsidP="003F77CE">
            <w:pPr>
              <w:pStyle w:val="TableParagraph"/>
              <w:rPr>
                <w:sz w:val="20"/>
                <w:szCs w:val="20"/>
              </w:rPr>
            </w:pPr>
            <w:r>
              <w:rPr>
                <w:sz w:val="20"/>
                <w:szCs w:val="20"/>
              </w:rPr>
              <w:t>2</w:t>
            </w:r>
          </w:p>
        </w:tc>
        <w:tc>
          <w:tcPr>
            <w:tcW w:w="1134" w:type="dxa"/>
          </w:tcPr>
          <w:p w14:paraId="37FFA4FC" w14:textId="387BB3D2" w:rsidR="009F5B5B" w:rsidRDefault="00C36907" w:rsidP="003F77CE">
            <w:pPr>
              <w:pStyle w:val="TableParagraph"/>
              <w:rPr>
                <w:sz w:val="20"/>
              </w:rPr>
            </w:pPr>
            <w:r>
              <w:rPr>
                <w:sz w:val="20"/>
              </w:rPr>
              <w:t>24</w:t>
            </w:r>
          </w:p>
        </w:tc>
      </w:tr>
    </w:tbl>
    <w:p w14:paraId="2CCB5DD7" w14:textId="77777777" w:rsidR="00DD1BF0" w:rsidRDefault="00DD1BF0" w:rsidP="003F77CE">
      <w:pPr>
        <w:rPr>
          <w:sz w:val="24"/>
        </w:rPr>
      </w:pPr>
    </w:p>
    <w:p w14:paraId="10DBCFA2" w14:textId="77777777" w:rsidR="00DD1BF0" w:rsidRDefault="00DD1BF0" w:rsidP="003F77CE">
      <w:pPr>
        <w:ind w:left="379"/>
      </w:pPr>
      <w:r>
        <w:rPr>
          <w:spacing w:val="-6"/>
        </w:rPr>
        <w:t>Razpredelnica 3:</w:t>
      </w:r>
      <w:r>
        <w:rPr>
          <w:spacing w:val="-7"/>
        </w:rPr>
        <w:t xml:space="preserve"> </w:t>
      </w:r>
      <w:r>
        <w:rPr>
          <w:spacing w:val="-6"/>
        </w:rPr>
        <w:t>Kazalniki rezultatov</w:t>
      </w:r>
    </w:p>
    <w:p w14:paraId="5BB93B1D"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703C0A" w14:paraId="06E09DAB" w14:textId="77777777" w:rsidTr="0033003F">
        <w:trPr>
          <w:trHeight w:val="353"/>
        </w:trPr>
        <w:tc>
          <w:tcPr>
            <w:tcW w:w="1692" w:type="dxa"/>
          </w:tcPr>
          <w:p w14:paraId="6C1DA964"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8F843B5"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774A639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BDCC80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F31C72" w14:textId="77777777" w:rsidR="00DD1BF0" w:rsidRPr="00347461" w:rsidRDefault="00DD1BF0" w:rsidP="003F77CE">
            <w:pPr>
              <w:pStyle w:val="TableParagraph"/>
              <w:rPr>
                <w:sz w:val="20"/>
                <w:szCs w:val="20"/>
              </w:rPr>
            </w:pPr>
            <w:r w:rsidRPr="00347461">
              <w:rPr>
                <w:sz w:val="20"/>
                <w:szCs w:val="20"/>
              </w:rPr>
              <w:t>ID</w:t>
            </w:r>
          </w:p>
        </w:tc>
        <w:tc>
          <w:tcPr>
            <w:tcW w:w="2551" w:type="dxa"/>
          </w:tcPr>
          <w:p w14:paraId="0C97222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D05D26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364FDD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46B5E86"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6161BB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931F794"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CF38FCD" w14:textId="77777777" w:rsidR="00DD1BF0" w:rsidRPr="00347461" w:rsidRDefault="00DD1BF0" w:rsidP="003F77CE">
            <w:pPr>
              <w:pStyle w:val="TableParagraph"/>
              <w:rPr>
                <w:sz w:val="20"/>
                <w:szCs w:val="20"/>
              </w:rPr>
            </w:pPr>
            <w:r w:rsidRPr="00347461">
              <w:rPr>
                <w:sz w:val="20"/>
                <w:szCs w:val="20"/>
              </w:rPr>
              <w:t>Opombe</w:t>
            </w:r>
          </w:p>
        </w:tc>
      </w:tr>
      <w:tr w:rsidR="00F30715" w14:paraId="694E7D6E" w14:textId="77777777" w:rsidTr="0033003F">
        <w:trPr>
          <w:trHeight w:val="353"/>
        </w:trPr>
        <w:tc>
          <w:tcPr>
            <w:tcW w:w="1692" w:type="dxa"/>
          </w:tcPr>
          <w:p w14:paraId="402F4298" w14:textId="77777777" w:rsidR="00F30715" w:rsidRPr="000D2F52" w:rsidRDefault="00F30715" w:rsidP="00F30715">
            <w:pPr>
              <w:pStyle w:val="TableParagraph"/>
              <w:rPr>
                <w:sz w:val="20"/>
                <w:szCs w:val="20"/>
              </w:rPr>
            </w:pPr>
            <w:r>
              <w:rPr>
                <w:sz w:val="20"/>
                <w:szCs w:val="20"/>
              </w:rPr>
              <w:t>6</w:t>
            </w:r>
          </w:p>
        </w:tc>
        <w:tc>
          <w:tcPr>
            <w:tcW w:w="1276" w:type="dxa"/>
          </w:tcPr>
          <w:p w14:paraId="701A9057" w14:textId="77777777" w:rsidR="00F30715" w:rsidRPr="000D2F52" w:rsidRDefault="00F30715" w:rsidP="00F30715">
            <w:pPr>
              <w:pStyle w:val="TableParagraph"/>
              <w:rPr>
                <w:sz w:val="20"/>
                <w:szCs w:val="20"/>
              </w:rPr>
            </w:pPr>
            <w:r>
              <w:rPr>
                <w:sz w:val="20"/>
                <w:szCs w:val="20"/>
              </w:rPr>
              <w:t>6.9</w:t>
            </w:r>
          </w:p>
        </w:tc>
        <w:tc>
          <w:tcPr>
            <w:tcW w:w="696" w:type="dxa"/>
          </w:tcPr>
          <w:p w14:paraId="4620529D" w14:textId="77777777" w:rsidR="00F30715" w:rsidRPr="000D2F52" w:rsidRDefault="00F30715" w:rsidP="00F30715">
            <w:pPr>
              <w:pStyle w:val="TableParagraph"/>
              <w:rPr>
                <w:sz w:val="20"/>
                <w:szCs w:val="20"/>
              </w:rPr>
            </w:pPr>
            <w:r w:rsidRPr="000D2F52">
              <w:rPr>
                <w:sz w:val="20"/>
                <w:szCs w:val="20"/>
              </w:rPr>
              <w:t>ESRR</w:t>
            </w:r>
          </w:p>
        </w:tc>
        <w:tc>
          <w:tcPr>
            <w:tcW w:w="1572" w:type="dxa"/>
          </w:tcPr>
          <w:p w14:paraId="610E385C" w14:textId="77777777" w:rsidR="00F30715" w:rsidRPr="000D2F52" w:rsidRDefault="00F30715" w:rsidP="00F30715">
            <w:pPr>
              <w:pStyle w:val="TableParagraph"/>
              <w:rPr>
                <w:sz w:val="20"/>
                <w:szCs w:val="20"/>
              </w:rPr>
            </w:pPr>
            <w:r>
              <w:rPr>
                <w:sz w:val="20"/>
                <w:szCs w:val="20"/>
              </w:rPr>
              <w:t>Manj razvite regije</w:t>
            </w:r>
          </w:p>
        </w:tc>
        <w:tc>
          <w:tcPr>
            <w:tcW w:w="709" w:type="dxa"/>
          </w:tcPr>
          <w:p w14:paraId="79950DC4" w14:textId="77777777" w:rsidR="00F30715" w:rsidRPr="000D2F52" w:rsidRDefault="00F30715" w:rsidP="00F30715">
            <w:pPr>
              <w:pStyle w:val="TableParagraph"/>
              <w:rPr>
                <w:sz w:val="20"/>
                <w:szCs w:val="20"/>
              </w:rPr>
            </w:pPr>
            <w:r>
              <w:rPr>
                <w:sz w:val="20"/>
                <w:szCs w:val="20"/>
              </w:rPr>
              <w:t>RCR</w:t>
            </w:r>
            <w:r w:rsidRPr="000D2F52">
              <w:rPr>
                <w:sz w:val="20"/>
                <w:szCs w:val="20"/>
              </w:rPr>
              <w:t>71</w:t>
            </w:r>
          </w:p>
        </w:tc>
        <w:tc>
          <w:tcPr>
            <w:tcW w:w="2551" w:type="dxa"/>
          </w:tcPr>
          <w:p w14:paraId="663E0B11" w14:textId="77777777" w:rsidR="00F30715" w:rsidRPr="000D2F52" w:rsidRDefault="00F30715" w:rsidP="00F30715">
            <w:pPr>
              <w:pStyle w:val="TableParagraph"/>
              <w:rPr>
                <w:sz w:val="20"/>
                <w:szCs w:val="20"/>
              </w:rPr>
            </w:pPr>
            <w:r w:rsidRPr="000D2F52">
              <w:rPr>
                <w:sz w:val="20"/>
                <w:szCs w:val="20"/>
              </w:rPr>
              <w:t>Letni uporabniki novih ali posodobljenih izobraževalnih objektov</w:t>
            </w:r>
          </w:p>
        </w:tc>
        <w:tc>
          <w:tcPr>
            <w:tcW w:w="708" w:type="dxa"/>
          </w:tcPr>
          <w:p w14:paraId="753B768C" w14:textId="77777777" w:rsidR="00F30715" w:rsidRPr="000D2F52" w:rsidRDefault="00F30715" w:rsidP="00F30715">
            <w:pPr>
              <w:pStyle w:val="TableParagraph"/>
              <w:rPr>
                <w:sz w:val="20"/>
                <w:szCs w:val="20"/>
              </w:rPr>
            </w:pPr>
            <w:r w:rsidRPr="000D2F52">
              <w:rPr>
                <w:sz w:val="20"/>
                <w:szCs w:val="20"/>
              </w:rPr>
              <w:t>število</w:t>
            </w:r>
          </w:p>
        </w:tc>
        <w:tc>
          <w:tcPr>
            <w:tcW w:w="1134" w:type="dxa"/>
          </w:tcPr>
          <w:p w14:paraId="053FBDDE" w14:textId="77777777" w:rsidR="00F30715" w:rsidRPr="000D2F52" w:rsidRDefault="00F30715" w:rsidP="00F30715">
            <w:pPr>
              <w:pStyle w:val="TableParagraph"/>
              <w:rPr>
                <w:sz w:val="20"/>
                <w:szCs w:val="20"/>
              </w:rPr>
            </w:pPr>
            <w:r w:rsidRPr="000D2F52">
              <w:rPr>
                <w:sz w:val="20"/>
                <w:szCs w:val="20"/>
              </w:rPr>
              <w:t>0</w:t>
            </w:r>
          </w:p>
        </w:tc>
        <w:tc>
          <w:tcPr>
            <w:tcW w:w="993" w:type="dxa"/>
          </w:tcPr>
          <w:p w14:paraId="79639B6D" w14:textId="77777777" w:rsidR="00F30715" w:rsidRPr="000D2F52" w:rsidRDefault="00F30715" w:rsidP="00F30715">
            <w:pPr>
              <w:pStyle w:val="TableParagraph"/>
              <w:rPr>
                <w:sz w:val="20"/>
                <w:szCs w:val="20"/>
              </w:rPr>
            </w:pPr>
            <w:r>
              <w:rPr>
                <w:sz w:val="20"/>
                <w:szCs w:val="20"/>
              </w:rPr>
              <w:t>2022</w:t>
            </w:r>
          </w:p>
        </w:tc>
        <w:tc>
          <w:tcPr>
            <w:tcW w:w="708" w:type="dxa"/>
          </w:tcPr>
          <w:p w14:paraId="7D4EA41F" w14:textId="0F7889DC" w:rsidR="00F30715" w:rsidRPr="000D2F52" w:rsidRDefault="00F30715" w:rsidP="00F30715">
            <w:pPr>
              <w:pStyle w:val="TableParagraph"/>
              <w:rPr>
                <w:sz w:val="20"/>
                <w:szCs w:val="20"/>
              </w:rPr>
            </w:pPr>
            <w:r>
              <w:rPr>
                <w:sz w:val="20"/>
                <w:szCs w:val="20"/>
              </w:rPr>
              <w:t>5</w:t>
            </w:r>
            <w:r w:rsidRPr="000D2F52">
              <w:rPr>
                <w:sz w:val="20"/>
                <w:szCs w:val="20"/>
              </w:rPr>
              <w:t>00</w:t>
            </w:r>
          </w:p>
        </w:tc>
        <w:tc>
          <w:tcPr>
            <w:tcW w:w="851" w:type="dxa"/>
          </w:tcPr>
          <w:p w14:paraId="4CFB3F75" w14:textId="1C78064D" w:rsidR="00F30715" w:rsidRPr="000D2F52" w:rsidRDefault="00F30715" w:rsidP="00F30715">
            <w:pPr>
              <w:pStyle w:val="TableParagraph"/>
              <w:rPr>
                <w:sz w:val="20"/>
                <w:szCs w:val="20"/>
              </w:rPr>
            </w:pPr>
            <w:r w:rsidRPr="007E7F6E">
              <w:rPr>
                <w:sz w:val="20"/>
                <w:szCs w:val="20"/>
              </w:rPr>
              <w:t>Upravičenec, MIZŠ</w:t>
            </w:r>
          </w:p>
        </w:tc>
        <w:tc>
          <w:tcPr>
            <w:tcW w:w="850" w:type="dxa"/>
          </w:tcPr>
          <w:p w14:paraId="5DBE51A1" w14:textId="77777777" w:rsidR="00F30715" w:rsidRPr="000D2F52" w:rsidRDefault="00F30715" w:rsidP="00F30715">
            <w:pPr>
              <w:pStyle w:val="TableParagraph"/>
              <w:rPr>
                <w:sz w:val="20"/>
                <w:szCs w:val="20"/>
              </w:rPr>
            </w:pPr>
          </w:p>
        </w:tc>
      </w:tr>
      <w:tr w:rsidR="00F30715" w14:paraId="0EF6703B" w14:textId="7480463F" w:rsidTr="004C3A5D">
        <w:trPr>
          <w:trHeight w:val="353"/>
        </w:trPr>
        <w:tc>
          <w:tcPr>
            <w:tcW w:w="1692" w:type="dxa"/>
            <w:shd w:val="clear" w:color="auto" w:fill="auto"/>
          </w:tcPr>
          <w:p w14:paraId="720D55B3" w14:textId="695D734F" w:rsidR="00F30715" w:rsidRPr="004C3A5D" w:rsidRDefault="00F30715" w:rsidP="00F30715">
            <w:pPr>
              <w:pStyle w:val="TableParagraph"/>
              <w:rPr>
                <w:sz w:val="20"/>
                <w:szCs w:val="20"/>
              </w:rPr>
            </w:pPr>
            <w:r w:rsidRPr="004C3A5D">
              <w:rPr>
                <w:sz w:val="20"/>
                <w:szCs w:val="20"/>
              </w:rPr>
              <w:t>6</w:t>
            </w:r>
          </w:p>
        </w:tc>
        <w:tc>
          <w:tcPr>
            <w:tcW w:w="1276" w:type="dxa"/>
            <w:shd w:val="clear" w:color="auto" w:fill="auto"/>
          </w:tcPr>
          <w:p w14:paraId="049DB728" w14:textId="411D8194" w:rsidR="00F30715" w:rsidRPr="004C3A5D" w:rsidRDefault="00F30715" w:rsidP="00F30715">
            <w:pPr>
              <w:pStyle w:val="TableParagraph"/>
              <w:rPr>
                <w:sz w:val="20"/>
                <w:szCs w:val="20"/>
              </w:rPr>
            </w:pPr>
            <w:r w:rsidRPr="004C3A5D">
              <w:rPr>
                <w:sz w:val="20"/>
                <w:szCs w:val="20"/>
              </w:rPr>
              <w:t>6.9</w:t>
            </w:r>
          </w:p>
        </w:tc>
        <w:tc>
          <w:tcPr>
            <w:tcW w:w="696" w:type="dxa"/>
            <w:shd w:val="clear" w:color="auto" w:fill="auto"/>
          </w:tcPr>
          <w:p w14:paraId="31882836" w14:textId="2400E97A" w:rsidR="00F30715" w:rsidRPr="004C3A5D" w:rsidRDefault="00F30715" w:rsidP="00F30715">
            <w:pPr>
              <w:pStyle w:val="TableParagraph"/>
              <w:rPr>
                <w:sz w:val="20"/>
                <w:szCs w:val="20"/>
              </w:rPr>
            </w:pPr>
            <w:r w:rsidRPr="004C3A5D">
              <w:rPr>
                <w:sz w:val="20"/>
                <w:szCs w:val="20"/>
              </w:rPr>
              <w:t>ESRR</w:t>
            </w:r>
          </w:p>
        </w:tc>
        <w:tc>
          <w:tcPr>
            <w:tcW w:w="1572" w:type="dxa"/>
            <w:shd w:val="clear" w:color="auto" w:fill="auto"/>
          </w:tcPr>
          <w:p w14:paraId="4FDDE471" w14:textId="5209B793" w:rsidR="00F30715" w:rsidRPr="004C3A5D" w:rsidRDefault="00F30715" w:rsidP="00F30715">
            <w:pPr>
              <w:pStyle w:val="TableParagraph"/>
              <w:rPr>
                <w:sz w:val="20"/>
                <w:szCs w:val="20"/>
              </w:rPr>
            </w:pPr>
            <w:r w:rsidRPr="004C3A5D">
              <w:rPr>
                <w:sz w:val="20"/>
                <w:szCs w:val="20"/>
              </w:rPr>
              <w:t>Manj razvite regije</w:t>
            </w:r>
          </w:p>
        </w:tc>
        <w:tc>
          <w:tcPr>
            <w:tcW w:w="709" w:type="dxa"/>
            <w:shd w:val="clear" w:color="auto" w:fill="auto"/>
          </w:tcPr>
          <w:p w14:paraId="0E919FAA" w14:textId="59D45C77" w:rsidR="00F30715" w:rsidRPr="004C3A5D" w:rsidRDefault="00F30715" w:rsidP="00F30715">
            <w:pPr>
              <w:pStyle w:val="TableParagraph"/>
              <w:rPr>
                <w:sz w:val="20"/>
                <w:szCs w:val="20"/>
              </w:rPr>
            </w:pPr>
          </w:p>
        </w:tc>
        <w:tc>
          <w:tcPr>
            <w:tcW w:w="2551" w:type="dxa"/>
            <w:shd w:val="clear" w:color="auto" w:fill="auto"/>
          </w:tcPr>
          <w:p w14:paraId="03A703B8" w14:textId="78BFFD39" w:rsidR="00F30715" w:rsidRPr="004C3A5D" w:rsidRDefault="00F30715" w:rsidP="00F30715">
            <w:pPr>
              <w:pStyle w:val="TableParagraph"/>
              <w:rPr>
                <w:sz w:val="20"/>
                <w:szCs w:val="20"/>
              </w:rPr>
            </w:pPr>
            <w:r w:rsidRPr="004C3A5D">
              <w:rPr>
                <w:sz w:val="20"/>
                <w:szCs w:val="20"/>
              </w:rPr>
              <w:t xml:space="preserve">Delež organizacij, ki so </w:t>
            </w:r>
            <w:r w:rsidRPr="004C3A5D">
              <w:rPr>
                <w:sz w:val="20"/>
                <w:szCs w:val="20"/>
              </w:rPr>
              <w:lastRenderedPageBreak/>
              <w:t>vključile novo IKT opremo in storitve v procese izobraževanja in usposabljanja</w:t>
            </w:r>
          </w:p>
        </w:tc>
        <w:tc>
          <w:tcPr>
            <w:tcW w:w="708" w:type="dxa"/>
            <w:shd w:val="clear" w:color="auto" w:fill="auto"/>
          </w:tcPr>
          <w:p w14:paraId="39465DD8" w14:textId="7862696B" w:rsidR="00F30715" w:rsidRPr="004C3A5D" w:rsidRDefault="00F30715" w:rsidP="00F30715">
            <w:pPr>
              <w:pStyle w:val="TableParagraph"/>
              <w:rPr>
                <w:sz w:val="20"/>
                <w:szCs w:val="20"/>
              </w:rPr>
            </w:pPr>
            <w:r w:rsidRPr="004C3A5D">
              <w:rPr>
                <w:sz w:val="20"/>
                <w:szCs w:val="20"/>
              </w:rPr>
              <w:lastRenderedPageBreak/>
              <w:t>odstotek</w:t>
            </w:r>
          </w:p>
        </w:tc>
        <w:tc>
          <w:tcPr>
            <w:tcW w:w="1134" w:type="dxa"/>
            <w:shd w:val="clear" w:color="auto" w:fill="auto"/>
          </w:tcPr>
          <w:p w14:paraId="5B8B038E" w14:textId="7273157F" w:rsidR="00F30715" w:rsidRPr="004C3A5D" w:rsidRDefault="00F30715" w:rsidP="00F30715">
            <w:pPr>
              <w:pStyle w:val="TableParagraph"/>
              <w:rPr>
                <w:sz w:val="20"/>
                <w:szCs w:val="20"/>
              </w:rPr>
            </w:pPr>
            <w:r w:rsidRPr="004C3A5D">
              <w:rPr>
                <w:sz w:val="20"/>
                <w:szCs w:val="20"/>
              </w:rPr>
              <w:t>0</w:t>
            </w:r>
          </w:p>
        </w:tc>
        <w:tc>
          <w:tcPr>
            <w:tcW w:w="993" w:type="dxa"/>
            <w:shd w:val="clear" w:color="auto" w:fill="auto"/>
          </w:tcPr>
          <w:p w14:paraId="7F14417D" w14:textId="440C8B11" w:rsidR="00F30715" w:rsidRPr="004C3A5D" w:rsidRDefault="00F30715" w:rsidP="00F30715">
            <w:pPr>
              <w:pStyle w:val="TableParagraph"/>
              <w:rPr>
                <w:sz w:val="20"/>
                <w:szCs w:val="20"/>
              </w:rPr>
            </w:pPr>
            <w:r w:rsidRPr="004C3A5D">
              <w:rPr>
                <w:sz w:val="20"/>
                <w:szCs w:val="20"/>
              </w:rPr>
              <w:t>2023</w:t>
            </w:r>
          </w:p>
        </w:tc>
        <w:tc>
          <w:tcPr>
            <w:tcW w:w="708" w:type="dxa"/>
            <w:shd w:val="clear" w:color="auto" w:fill="auto"/>
          </w:tcPr>
          <w:p w14:paraId="47214F9F" w14:textId="2097813A" w:rsidR="00F30715" w:rsidRPr="000D2F52" w:rsidRDefault="00F30715" w:rsidP="00F30715">
            <w:pPr>
              <w:pStyle w:val="TableParagraph"/>
              <w:rPr>
                <w:sz w:val="20"/>
                <w:szCs w:val="20"/>
              </w:rPr>
            </w:pPr>
            <w:r w:rsidRPr="004C3A5D">
              <w:rPr>
                <w:sz w:val="20"/>
                <w:szCs w:val="20"/>
              </w:rPr>
              <w:t>100</w:t>
            </w:r>
          </w:p>
        </w:tc>
        <w:tc>
          <w:tcPr>
            <w:tcW w:w="851" w:type="dxa"/>
            <w:shd w:val="clear" w:color="auto" w:fill="auto"/>
          </w:tcPr>
          <w:p w14:paraId="63F8604D" w14:textId="52A4FEDA" w:rsidR="00F30715" w:rsidRPr="000D2F52" w:rsidRDefault="00F30715" w:rsidP="00F30715">
            <w:pPr>
              <w:pStyle w:val="TableParagraph"/>
              <w:rPr>
                <w:sz w:val="20"/>
                <w:szCs w:val="20"/>
              </w:rPr>
            </w:pPr>
            <w:r w:rsidRPr="007E7F6E">
              <w:rPr>
                <w:sz w:val="20"/>
                <w:szCs w:val="20"/>
              </w:rPr>
              <w:t>Upravičen</w:t>
            </w:r>
            <w:r w:rsidRPr="007E7F6E">
              <w:rPr>
                <w:sz w:val="20"/>
                <w:szCs w:val="20"/>
              </w:rPr>
              <w:lastRenderedPageBreak/>
              <w:t>ec, MIZŠ</w:t>
            </w:r>
          </w:p>
        </w:tc>
        <w:tc>
          <w:tcPr>
            <w:tcW w:w="850" w:type="dxa"/>
            <w:shd w:val="clear" w:color="auto" w:fill="auto"/>
          </w:tcPr>
          <w:p w14:paraId="4A934622" w14:textId="1ED1DFB8" w:rsidR="00F30715" w:rsidRPr="000D2F52" w:rsidRDefault="00F30715" w:rsidP="00F30715">
            <w:pPr>
              <w:pStyle w:val="TableParagraph"/>
              <w:rPr>
                <w:sz w:val="20"/>
                <w:szCs w:val="20"/>
              </w:rPr>
            </w:pPr>
          </w:p>
        </w:tc>
      </w:tr>
    </w:tbl>
    <w:p w14:paraId="4079553F" w14:textId="77777777" w:rsidR="00DD1BF0" w:rsidRPr="00F81084" w:rsidRDefault="00DD1BF0" w:rsidP="003F77CE">
      <w:pPr>
        <w:pStyle w:val="Telobesedila"/>
      </w:pPr>
    </w:p>
    <w:p w14:paraId="09C83492" w14:textId="77777777" w:rsidR="00DD1BF0" w:rsidRPr="00F81084" w:rsidRDefault="00DD1BF0" w:rsidP="003F77CE">
      <w:pPr>
        <w:pStyle w:val="Telobesedila"/>
      </w:pPr>
    </w:p>
    <w:p w14:paraId="609580FB"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2820302" w14:textId="77777777" w:rsidR="00DD1BF0" w:rsidRDefault="00DD1BF0" w:rsidP="003F77CE">
      <w:pPr>
        <w:ind w:left="640"/>
        <w:rPr>
          <w:spacing w:val="-5"/>
        </w:rPr>
      </w:pPr>
    </w:p>
    <w:p w14:paraId="30BA5E2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8BB1D16"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9FFAEE5" w14:textId="77777777" w:rsidTr="00F736D2">
        <w:trPr>
          <w:trHeight w:val="353"/>
        </w:trPr>
        <w:tc>
          <w:tcPr>
            <w:tcW w:w="2088" w:type="dxa"/>
          </w:tcPr>
          <w:p w14:paraId="3D57DF2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18FFA2" w14:textId="77777777" w:rsidR="00DD1BF0" w:rsidRDefault="00DD1BF0" w:rsidP="003F77CE">
            <w:pPr>
              <w:pStyle w:val="TableParagraph"/>
              <w:ind w:left="320"/>
            </w:pPr>
            <w:r>
              <w:t>Sklad</w:t>
            </w:r>
          </w:p>
        </w:tc>
        <w:tc>
          <w:tcPr>
            <w:tcW w:w="3249" w:type="dxa"/>
          </w:tcPr>
          <w:p w14:paraId="2D13DE9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E4F20B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CA61E55" w14:textId="77777777" w:rsidR="00DD1BF0" w:rsidRDefault="00DD1BF0" w:rsidP="003F77CE">
            <w:pPr>
              <w:pStyle w:val="TableParagraph"/>
              <w:ind w:left="333"/>
            </w:pPr>
            <w:r>
              <w:t>Koda</w:t>
            </w:r>
          </w:p>
        </w:tc>
        <w:tc>
          <w:tcPr>
            <w:tcW w:w="2731" w:type="dxa"/>
          </w:tcPr>
          <w:p w14:paraId="3BE6A2C8" w14:textId="59B8F903" w:rsidR="00DD1BF0" w:rsidRDefault="00A5029F" w:rsidP="003F77CE">
            <w:pPr>
              <w:pStyle w:val="TableParagraph"/>
              <w:ind w:left="660"/>
            </w:pPr>
            <w:r>
              <w:t>Znesek (v EUR)</w:t>
            </w:r>
          </w:p>
        </w:tc>
      </w:tr>
      <w:tr w:rsidR="00475EE4" w14:paraId="3AB627DC" w14:textId="77777777" w:rsidTr="00F736D2">
        <w:trPr>
          <w:trHeight w:val="353"/>
        </w:trPr>
        <w:tc>
          <w:tcPr>
            <w:tcW w:w="2088" w:type="dxa"/>
          </w:tcPr>
          <w:p w14:paraId="1F3C2DCD" w14:textId="77777777" w:rsidR="00DD1BF0" w:rsidRDefault="00A86512" w:rsidP="003F77CE">
            <w:pPr>
              <w:pStyle w:val="TableParagraph"/>
              <w:rPr>
                <w:sz w:val="20"/>
              </w:rPr>
            </w:pPr>
            <w:r>
              <w:rPr>
                <w:sz w:val="20"/>
              </w:rPr>
              <w:t>6</w:t>
            </w:r>
          </w:p>
        </w:tc>
        <w:tc>
          <w:tcPr>
            <w:tcW w:w="1133" w:type="dxa"/>
          </w:tcPr>
          <w:p w14:paraId="62B5C4F2" w14:textId="77777777" w:rsidR="00DD1BF0" w:rsidRDefault="00A86512" w:rsidP="003F77CE">
            <w:pPr>
              <w:pStyle w:val="TableParagraph"/>
              <w:rPr>
                <w:sz w:val="20"/>
              </w:rPr>
            </w:pPr>
            <w:r>
              <w:rPr>
                <w:sz w:val="20"/>
              </w:rPr>
              <w:t>ESRR</w:t>
            </w:r>
          </w:p>
        </w:tc>
        <w:tc>
          <w:tcPr>
            <w:tcW w:w="3249" w:type="dxa"/>
          </w:tcPr>
          <w:p w14:paraId="72516FF2" w14:textId="2835CC0C" w:rsidR="00DD1BF0" w:rsidRDefault="00C01DD5" w:rsidP="003F77CE">
            <w:pPr>
              <w:pStyle w:val="TableParagraph"/>
              <w:rPr>
                <w:sz w:val="20"/>
              </w:rPr>
            </w:pPr>
            <w:r>
              <w:rPr>
                <w:sz w:val="20"/>
              </w:rPr>
              <w:t>Manj razvite regije</w:t>
            </w:r>
          </w:p>
        </w:tc>
        <w:tc>
          <w:tcPr>
            <w:tcW w:w="3099" w:type="dxa"/>
          </w:tcPr>
          <w:p w14:paraId="394096AB" w14:textId="434E5CAE" w:rsidR="00DD1BF0" w:rsidRDefault="00967018" w:rsidP="003F77CE">
            <w:pPr>
              <w:pStyle w:val="TableParagraph"/>
              <w:rPr>
                <w:sz w:val="20"/>
              </w:rPr>
            </w:pPr>
            <w:r>
              <w:rPr>
                <w:sz w:val="20"/>
              </w:rPr>
              <w:t>6.</w:t>
            </w:r>
            <w:r w:rsidR="00A86512">
              <w:rPr>
                <w:sz w:val="20"/>
              </w:rPr>
              <w:t>9</w:t>
            </w:r>
          </w:p>
        </w:tc>
        <w:tc>
          <w:tcPr>
            <w:tcW w:w="1161" w:type="dxa"/>
          </w:tcPr>
          <w:p w14:paraId="7DE0EC6B" w14:textId="211CE2BD" w:rsidR="00DD1BF0" w:rsidRDefault="00796EF3" w:rsidP="003F77CE">
            <w:pPr>
              <w:pStyle w:val="TableParagraph"/>
              <w:rPr>
                <w:sz w:val="20"/>
              </w:rPr>
            </w:pPr>
            <w:r>
              <w:rPr>
                <w:sz w:val="20"/>
              </w:rPr>
              <w:t>043</w:t>
            </w:r>
          </w:p>
        </w:tc>
        <w:tc>
          <w:tcPr>
            <w:tcW w:w="2731" w:type="dxa"/>
          </w:tcPr>
          <w:p w14:paraId="38DABDF5" w14:textId="37CB8AFF" w:rsidR="00DD1BF0" w:rsidRDefault="002A6086" w:rsidP="004C3A5D">
            <w:pPr>
              <w:pStyle w:val="TableParagraph"/>
              <w:rPr>
                <w:sz w:val="20"/>
              </w:rPr>
            </w:pPr>
            <w:r>
              <w:rPr>
                <w:sz w:val="20"/>
              </w:rPr>
              <w:t>18.390.000</w:t>
            </w:r>
          </w:p>
        </w:tc>
      </w:tr>
      <w:tr w:rsidR="00475EE4" w14:paraId="27CCE401" w14:textId="77777777" w:rsidTr="004C3A5D">
        <w:trPr>
          <w:trHeight w:val="353"/>
        </w:trPr>
        <w:tc>
          <w:tcPr>
            <w:tcW w:w="2088" w:type="dxa"/>
          </w:tcPr>
          <w:p w14:paraId="71929F2E" w14:textId="77777777" w:rsidR="004C3A5D" w:rsidRDefault="004C3A5D" w:rsidP="004C3A5D">
            <w:pPr>
              <w:pStyle w:val="TableParagraph"/>
              <w:rPr>
                <w:sz w:val="20"/>
              </w:rPr>
            </w:pPr>
            <w:r>
              <w:rPr>
                <w:sz w:val="20"/>
              </w:rPr>
              <w:t>6</w:t>
            </w:r>
          </w:p>
        </w:tc>
        <w:tc>
          <w:tcPr>
            <w:tcW w:w="1133" w:type="dxa"/>
          </w:tcPr>
          <w:p w14:paraId="20F18A9E" w14:textId="77777777" w:rsidR="004C3A5D" w:rsidRDefault="004C3A5D" w:rsidP="004C3A5D">
            <w:pPr>
              <w:pStyle w:val="TableParagraph"/>
              <w:rPr>
                <w:sz w:val="20"/>
              </w:rPr>
            </w:pPr>
            <w:r>
              <w:rPr>
                <w:sz w:val="20"/>
              </w:rPr>
              <w:t>ESRR</w:t>
            </w:r>
          </w:p>
        </w:tc>
        <w:tc>
          <w:tcPr>
            <w:tcW w:w="3249" w:type="dxa"/>
          </w:tcPr>
          <w:p w14:paraId="6D5FA03E" w14:textId="77777777" w:rsidR="004C3A5D" w:rsidRDefault="004C3A5D" w:rsidP="004C3A5D">
            <w:pPr>
              <w:pStyle w:val="TableParagraph"/>
              <w:rPr>
                <w:sz w:val="20"/>
              </w:rPr>
            </w:pPr>
            <w:r>
              <w:rPr>
                <w:sz w:val="20"/>
              </w:rPr>
              <w:t>Manj razvite regije</w:t>
            </w:r>
          </w:p>
        </w:tc>
        <w:tc>
          <w:tcPr>
            <w:tcW w:w="3099" w:type="dxa"/>
          </w:tcPr>
          <w:p w14:paraId="08936A5B" w14:textId="77777777" w:rsidR="004C3A5D" w:rsidRDefault="004C3A5D" w:rsidP="004C3A5D">
            <w:pPr>
              <w:pStyle w:val="TableParagraph"/>
              <w:rPr>
                <w:sz w:val="20"/>
              </w:rPr>
            </w:pPr>
            <w:r>
              <w:rPr>
                <w:sz w:val="20"/>
              </w:rPr>
              <w:t>6.9</w:t>
            </w:r>
          </w:p>
        </w:tc>
        <w:tc>
          <w:tcPr>
            <w:tcW w:w="1161" w:type="dxa"/>
          </w:tcPr>
          <w:p w14:paraId="1A63D40B" w14:textId="2497B41D" w:rsidR="004C3A5D" w:rsidRDefault="004C3A5D" w:rsidP="004C3A5D">
            <w:pPr>
              <w:pStyle w:val="TableParagraph"/>
              <w:rPr>
                <w:sz w:val="20"/>
              </w:rPr>
            </w:pPr>
            <w:r>
              <w:rPr>
                <w:sz w:val="20"/>
              </w:rPr>
              <w:t>044</w:t>
            </w:r>
          </w:p>
        </w:tc>
        <w:tc>
          <w:tcPr>
            <w:tcW w:w="2731" w:type="dxa"/>
          </w:tcPr>
          <w:p w14:paraId="02CA5934" w14:textId="16A0187A" w:rsidR="004C3A5D" w:rsidRDefault="002A6086" w:rsidP="004C3A5D">
            <w:pPr>
              <w:pStyle w:val="TableParagraph"/>
              <w:rPr>
                <w:sz w:val="20"/>
              </w:rPr>
            </w:pPr>
            <w:r>
              <w:rPr>
                <w:sz w:val="20"/>
              </w:rPr>
              <w:t>3.180.000</w:t>
            </w:r>
          </w:p>
        </w:tc>
      </w:tr>
      <w:tr w:rsidR="00D3329B" w14:paraId="5D5AD7B7" w14:textId="77777777" w:rsidTr="004C3A5D">
        <w:trPr>
          <w:trHeight w:val="353"/>
        </w:trPr>
        <w:tc>
          <w:tcPr>
            <w:tcW w:w="2088" w:type="dxa"/>
          </w:tcPr>
          <w:p w14:paraId="5694165D" w14:textId="77777777" w:rsidR="00D3329B" w:rsidRDefault="00D3329B" w:rsidP="00D3329B">
            <w:pPr>
              <w:pStyle w:val="TableParagraph"/>
              <w:rPr>
                <w:sz w:val="20"/>
              </w:rPr>
            </w:pPr>
          </w:p>
        </w:tc>
        <w:tc>
          <w:tcPr>
            <w:tcW w:w="1133" w:type="dxa"/>
          </w:tcPr>
          <w:p w14:paraId="0A2ADD95" w14:textId="614CD2D5" w:rsidR="00D3329B" w:rsidRDefault="00D3329B" w:rsidP="00D3329B">
            <w:pPr>
              <w:pStyle w:val="TableParagraph"/>
              <w:rPr>
                <w:sz w:val="20"/>
              </w:rPr>
            </w:pPr>
            <w:r>
              <w:rPr>
                <w:sz w:val="20"/>
              </w:rPr>
              <w:t>ESRR</w:t>
            </w:r>
          </w:p>
        </w:tc>
        <w:tc>
          <w:tcPr>
            <w:tcW w:w="3249" w:type="dxa"/>
          </w:tcPr>
          <w:p w14:paraId="298350E8" w14:textId="5B410FD1" w:rsidR="00D3329B" w:rsidRDefault="00D3329B" w:rsidP="00D3329B">
            <w:pPr>
              <w:pStyle w:val="TableParagraph"/>
              <w:rPr>
                <w:sz w:val="20"/>
              </w:rPr>
            </w:pPr>
            <w:r>
              <w:rPr>
                <w:sz w:val="20"/>
              </w:rPr>
              <w:t>Manj razvite regije</w:t>
            </w:r>
          </w:p>
        </w:tc>
        <w:tc>
          <w:tcPr>
            <w:tcW w:w="3099" w:type="dxa"/>
          </w:tcPr>
          <w:p w14:paraId="2DC39B77" w14:textId="6A08A7FB" w:rsidR="00D3329B" w:rsidRDefault="00D3329B" w:rsidP="00D3329B">
            <w:pPr>
              <w:pStyle w:val="TableParagraph"/>
              <w:rPr>
                <w:sz w:val="20"/>
              </w:rPr>
            </w:pPr>
            <w:r>
              <w:rPr>
                <w:sz w:val="20"/>
              </w:rPr>
              <w:t>6.9</w:t>
            </w:r>
          </w:p>
        </w:tc>
        <w:tc>
          <w:tcPr>
            <w:tcW w:w="1161" w:type="dxa"/>
          </w:tcPr>
          <w:p w14:paraId="442FED23" w14:textId="73064319" w:rsidR="00D3329B" w:rsidRDefault="00D3329B" w:rsidP="00D3329B">
            <w:pPr>
              <w:pStyle w:val="TableParagraph"/>
              <w:rPr>
                <w:sz w:val="20"/>
              </w:rPr>
            </w:pPr>
            <w:r>
              <w:rPr>
                <w:sz w:val="20"/>
              </w:rPr>
              <w:t>004</w:t>
            </w:r>
          </w:p>
        </w:tc>
        <w:tc>
          <w:tcPr>
            <w:tcW w:w="2731" w:type="dxa"/>
          </w:tcPr>
          <w:p w14:paraId="7DA9276F" w14:textId="16D7D0DF" w:rsidR="00D3329B" w:rsidRDefault="002A6086" w:rsidP="00102DD1">
            <w:pPr>
              <w:pStyle w:val="TableParagraph"/>
              <w:rPr>
                <w:sz w:val="20"/>
              </w:rPr>
            </w:pPr>
            <w:r>
              <w:rPr>
                <w:sz w:val="20"/>
              </w:rPr>
              <w:t>6.46</w:t>
            </w:r>
            <w:r w:rsidR="00102DD1">
              <w:rPr>
                <w:sz w:val="20"/>
              </w:rPr>
              <w:t>1</w:t>
            </w:r>
            <w:r>
              <w:rPr>
                <w:sz w:val="20"/>
              </w:rPr>
              <w:t>.000</w:t>
            </w:r>
          </w:p>
        </w:tc>
      </w:tr>
      <w:tr w:rsidR="00703C0A" w14:paraId="15F79E28" w14:textId="77777777" w:rsidTr="00F736D2">
        <w:trPr>
          <w:trHeight w:val="353"/>
        </w:trPr>
        <w:tc>
          <w:tcPr>
            <w:tcW w:w="2088" w:type="dxa"/>
          </w:tcPr>
          <w:p w14:paraId="7924042D" w14:textId="41581913" w:rsidR="00A86512" w:rsidRDefault="00967018" w:rsidP="003F77CE">
            <w:pPr>
              <w:pStyle w:val="TableParagraph"/>
              <w:rPr>
                <w:sz w:val="20"/>
              </w:rPr>
            </w:pPr>
            <w:r>
              <w:rPr>
                <w:sz w:val="20"/>
              </w:rPr>
              <w:t>6</w:t>
            </w:r>
          </w:p>
        </w:tc>
        <w:tc>
          <w:tcPr>
            <w:tcW w:w="1133" w:type="dxa"/>
          </w:tcPr>
          <w:p w14:paraId="75C129B5" w14:textId="77777777" w:rsidR="00A86512" w:rsidRDefault="00A86512" w:rsidP="003F77CE">
            <w:pPr>
              <w:pStyle w:val="TableParagraph"/>
              <w:rPr>
                <w:sz w:val="20"/>
              </w:rPr>
            </w:pPr>
            <w:r>
              <w:rPr>
                <w:sz w:val="20"/>
              </w:rPr>
              <w:t>ESRR</w:t>
            </w:r>
          </w:p>
        </w:tc>
        <w:tc>
          <w:tcPr>
            <w:tcW w:w="3249" w:type="dxa"/>
          </w:tcPr>
          <w:p w14:paraId="0E69EC3C" w14:textId="32E1A7AD" w:rsidR="00A86512" w:rsidRDefault="00C01DD5" w:rsidP="003F77CE">
            <w:pPr>
              <w:pStyle w:val="TableParagraph"/>
              <w:rPr>
                <w:sz w:val="20"/>
              </w:rPr>
            </w:pPr>
            <w:r>
              <w:rPr>
                <w:sz w:val="20"/>
              </w:rPr>
              <w:t>Manj razvite regije</w:t>
            </w:r>
          </w:p>
        </w:tc>
        <w:tc>
          <w:tcPr>
            <w:tcW w:w="3099" w:type="dxa"/>
          </w:tcPr>
          <w:p w14:paraId="1098676E" w14:textId="304650F6" w:rsidR="00A86512" w:rsidRDefault="00967018" w:rsidP="003F77CE">
            <w:pPr>
              <w:pStyle w:val="TableParagraph"/>
              <w:rPr>
                <w:sz w:val="20"/>
              </w:rPr>
            </w:pPr>
            <w:r>
              <w:rPr>
                <w:sz w:val="20"/>
              </w:rPr>
              <w:t>6.</w:t>
            </w:r>
            <w:r w:rsidR="00A86512">
              <w:rPr>
                <w:sz w:val="20"/>
              </w:rPr>
              <w:t>9</w:t>
            </w:r>
          </w:p>
        </w:tc>
        <w:tc>
          <w:tcPr>
            <w:tcW w:w="1161" w:type="dxa"/>
          </w:tcPr>
          <w:p w14:paraId="41C4B230" w14:textId="77777777" w:rsidR="00A86512" w:rsidRDefault="00A86512" w:rsidP="003F77CE">
            <w:pPr>
              <w:pStyle w:val="TableParagraph"/>
              <w:rPr>
                <w:sz w:val="20"/>
              </w:rPr>
            </w:pPr>
            <w:r>
              <w:rPr>
                <w:sz w:val="20"/>
              </w:rPr>
              <w:t>123</w:t>
            </w:r>
          </w:p>
        </w:tc>
        <w:tc>
          <w:tcPr>
            <w:tcW w:w="2731" w:type="dxa"/>
          </w:tcPr>
          <w:p w14:paraId="31F4C35D" w14:textId="1651CC56" w:rsidR="00A86512" w:rsidRDefault="00796EF3" w:rsidP="00796EF3">
            <w:pPr>
              <w:pStyle w:val="TableParagraph"/>
              <w:rPr>
                <w:sz w:val="20"/>
              </w:rPr>
            </w:pPr>
            <w:r>
              <w:rPr>
                <w:sz w:val="20"/>
              </w:rPr>
              <w:t>2</w:t>
            </w:r>
            <w:r w:rsidR="005D3876">
              <w:rPr>
                <w:sz w:val="20"/>
              </w:rPr>
              <w:t>.</w:t>
            </w:r>
            <w:r w:rsidR="004C3A5D">
              <w:rPr>
                <w:sz w:val="20"/>
              </w:rPr>
              <w:t>975</w:t>
            </w:r>
            <w:r w:rsidR="005D3876">
              <w:rPr>
                <w:sz w:val="20"/>
              </w:rPr>
              <w:t>.000</w:t>
            </w:r>
          </w:p>
        </w:tc>
      </w:tr>
      <w:tr w:rsidR="00703C0A" w14:paraId="54CC7011" w14:textId="77777777" w:rsidTr="00F736D2">
        <w:trPr>
          <w:trHeight w:val="353"/>
        </w:trPr>
        <w:tc>
          <w:tcPr>
            <w:tcW w:w="2088" w:type="dxa"/>
          </w:tcPr>
          <w:p w14:paraId="577B1010" w14:textId="6BC6C3B1" w:rsidR="00A86512" w:rsidRDefault="00967018" w:rsidP="003F77CE">
            <w:pPr>
              <w:pStyle w:val="TableParagraph"/>
              <w:rPr>
                <w:sz w:val="20"/>
              </w:rPr>
            </w:pPr>
            <w:r>
              <w:rPr>
                <w:sz w:val="20"/>
              </w:rPr>
              <w:t>6</w:t>
            </w:r>
          </w:p>
        </w:tc>
        <w:tc>
          <w:tcPr>
            <w:tcW w:w="1133" w:type="dxa"/>
          </w:tcPr>
          <w:p w14:paraId="2724241C" w14:textId="77777777" w:rsidR="00A86512" w:rsidRDefault="00A86512" w:rsidP="003F77CE">
            <w:pPr>
              <w:pStyle w:val="TableParagraph"/>
              <w:rPr>
                <w:sz w:val="20"/>
              </w:rPr>
            </w:pPr>
            <w:r>
              <w:rPr>
                <w:sz w:val="20"/>
              </w:rPr>
              <w:t>ESRR</w:t>
            </w:r>
          </w:p>
        </w:tc>
        <w:tc>
          <w:tcPr>
            <w:tcW w:w="3249" w:type="dxa"/>
          </w:tcPr>
          <w:p w14:paraId="308A0809" w14:textId="15EA5DFC" w:rsidR="00A86512" w:rsidRDefault="00C01DD5" w:rsidP="003F77CE">
            <w:pPr>
              <w:pStyle w:val="TableParagraph"/>
              <w:rPr>
                <w:sz w:val="20"/>
              </w:rPr>
            </w:pPr>
            <w:r>
              <w:rPr>
                <w:sz w:val="20"/>
              </w:rPr>
              <w:t>Manj razvite regije</w:t>
            </w:r>
          </w:p>
        </w:tc>
        <w:tc>
          <w:tcPr>
            <w:tcW w:w="3099" w:type="dxa"/>
          </w:tcPr>
          <w:p w14:paraId="3A630E26" w14:textId="149CA75D" w:rsidR="00A86512" w:rsidRDefault="00967018" w:rsidP="003F77CE">
            <w:pPr>
              <w:pStyle w:val="TableParagraph"/>
              <w:rPr>
                <w:sz w:val="20"/>
              </w:rPr>
            </w:pPr>
            <w:r>
              <w:rPr>
                <w:sz w:val="20"/>
              </w:rPr>
              <w:t>6.</w:t>
            </w:r>
            <w:r w:rsidR="00A86512">
              <w:rPr>
                <w:sz w:val="20"/>
              </w:rPr>
              <w:t>9</w:t>
            </w:r>
          </w:p>
        </w:tc>
        <w:tc>
          <w:tcPr>
            <w:tcW w:w="1161" w:type="dxa"/>
          </w:tcPr>
          <w:p w14:paraId="05228939" w14:textId="77777777" w:rsidR="00A86512" w:rsidRDefault="00A86512" w:rsidP="003F77CE">
            <w:pPr>
              <w:pStyle w:val="TableParagraph"/>
              <w:rPr>
                <w:sz w:val="20"/>
              </w:rPr>
            </w:pPr>
            <w:r>
              <w:rPr>
                <w:sz w:val="20"/>
              </w:rPr>
              <w:t>124</w:t>
            </w:r>
          </w:p>
        </w:tc>
        <w:tc>
          <w:tcPr>
            <w:tcW w:w="2731" w:type="dxa"/>
          </w:tcPr>
          <w:p w14:paraId="18F6F2C7" w14:textId="5B24409F" w:rsidR="00A86512" w:rsidRDefault="00A86512" w:rsidP="00967018">
            <w:pPr>
              <w:pStyle w:val="TableParagraph"/>
              <w:rPr>
                <w:sz w:val="20"/>
              </w:rPr>
            </w:pPr>
            <w:r>
              <w:rPr>
                <w:sz w:val="20"/>
              </w:rPr>
              <w:t>1.</w:t>
            </w:r>
            <w:r w:rsidR="00967018">
              <w:rPr>
                <w:sz w:val="20"/>
              </w:rPr>
              <w:t>795.000</w:t>
            </w:r>
          </w:p>
        </w:tc>
      </w:tr>
    </w:tbl>
    <w:p w14:paraId="62E6B0CD" w14:textId="77777777" w:rsidR="00DD1BF0" w:rsidRDefault="00DD1BF0" w:rsidP="003F77CE"/>
    <w:p w14:paraId="4719853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91923B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F003ADA" w14:textId="77777777" w:rsidTr="00CC2146">
        <w:trPr>
          <w:trHeight w:val="683"/>
        </w:trPr>
        <w:tc>
          <w:tcPr>
            <w:tcW w:w="2088" w:type="dxa"/>
          </w:tcPr>
          <w:p w14:paraId="147B0F6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0B7F12" w14:textId="77777777" w:rsidR="00DD1BF0" w:rsidRDefault="00DD1BF0" w:rsidP="003F77CE">
            <w:pPr>
              <w:pStyle w:val="TableParagraph"/>
              <w:ind w:left="320"/>
            </w:pPr>
            <w:r>
              <w:t>Sklad</w:t>
            </w:r>
          </w:p>
        </w:tc>
        <w:tc>
          <w:tcPr>
            <w:tcW w:w="3249" w:type="dxa"/>
          </w:tcPr>
          <w:p w14:paraId="6416B16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5A08A6B"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AEB0816" w14:textId="77777777" w:rsidR="00DD1BF0" w:rsidRDefault="00DD1BF0" w:rsidP="003F77CE">
            <w:pPr>
              <w:pStyle w:val="TableParagraph"/>
              <w:ind w:left="334"/>
            </w:pPr>
            <w:r>
              <w:t>Koda</w:t>
            </w:r>
          </w:p>
        </w:tc>
        <w:tc>
          <w:tcPr>
            <w:tcW w:w="2731" w:type="dxa"/>
          </w:tcPr>
          <w:p w14:paraId="75A1E5F7" w14:textId="2A35B9D0" w:rsidR="00DD1BF0" w:rsidRDefault="00A5029F" w:rsidP="003F77CE">
            <w:pPr>
              <w:pStyle w:val="TableParagraph"/>
              <w:ind w:left="661"/>
            </w:pPr>
            <w:r>
              <w:t>Znesek (v EUR)</w:t>
            </w:r>
          </w:p>
        </w:tc>
      </w:tr>
      <w:tr w:rsidR="00475EE4" w14:paraId="00F1D743" w14:textId="77777777" w:rsidTr="00F736D2">
        <w:trPr>
          <w:trHeight w:val="353"/>
        </w:trPr>
        <w:tc>
          <w:tcPr>
            <w:tcW w:w="2088" w:type="dxa"/>
          </w:tcPr>
          <w:p w14:paraId="41F429B9" w14:textId="77777777" w:rsidR="00DD1BF0" w:rsidRDefault="00A1190C" w:rsidP="003F77CE">
            <w:pPr>
              <w:pStyle w:val="TableParagraph"/>
              <w:rPr>
                <w:sz w:val="20"/>
              </w:rPr>
            </w:pPr>
            <w:r>
              <w:rPr>
                <w:sz w:val="20"/>
              </w:rPr>
              <w:t>6</w:t>
            </w:r>
          </w:p>
        </w:tc>
        <w:tc>
          <w:tcPr>
            <w:tcW w:w="1133" w:type="dxa"/>
          </w:tcPr>
          <w:p w14:paraId="4EF1671D" w14:textId="77777777" w:rsidR="00DD1BF0" w:rsidRDefault="00A1190C" w:rsidP="003F77CE">
            <w:pPr>
              <w:pStyle w:val="TableParagraph"/>
              <w:rPr>
                <w:sz w:val="20"/>
              </w:rPr>
            </w:pPr>
            <w:r>
              <w:rPr>
                <w:sz w:val="20"/>
              </w:rPr>
              <w:t>ESRR</w:t>
            </w:r>
          </w:p>
        </w:tc>
        <w:tc>
          <w:tcPr>
            <w:tcW w:w="3249" w:type="dxa"/>
          </w:tcPr>
          <w:p w14:paraId="1E0D9343" w14:textId="6A262A11" w:rsidR="00DD1BF0" w:rsidRDefault="00C01DD5" w:rsidP="003F77CE">
            <w:pPr>
              <w:pStyle w:val="TableParagraph"/>
              <w:rPr>
                <w:sz w:val="20"/>
              </w:rPr>
            </w:pPr>
            <w:r>
              <w:rPr>
                <w:sz w:val="20"/>
              </w:rPr>
              <w:t>Manj razvite regije</w:t>
            </w:r>
          </w:p>
        </w:tc>
        <w:tc>
          <w:tcPr>
            <w:tcW w:w="3099" w:type="dxa"/>
          </w:tcPr>
          <w:p w14:paraId="09D72F02" w14:textId="46764114" w:rsidR="00DD1BF0" w:rsidRDefault="00967018" w:rsidP="003F77CE">
            <w:pPr>
              <w:pStyle w:val="TableParagraph"/>
              <w:rPr>
                <w:sz w:val="20"/>
              </w:rPr>
            </w:pPr>
            <w:r>
              <w:rPr>
                <w:sz w:val="20"/>
              </w:rPr>
              <w:t>6.</w:t>
            </w:r>
            <w:r w:rsidR="00A1190C">
              <w:rPr>
                <w:sz w:val="20"/>
              </w:rPr>
              <w:t>9</w:t>
            </w:r>
          </w:p>
        </w:tc>
        <w:tc>
          <w:tcPr>
            <w:tcW w:w="1161" w:type="dxa"/>
          </w:tcPr>
          <w:p w14:paraId="1F332603" w14:textId="77777777" w:rsidR="00DD1BF0" w:rsidRDefault="00A1190C" w:rsidP="003F77CE">
            <w:pPr>
              <w:pStyle w:val="TableParagraph"/>
              <w:rPr>
                <w:sz w:val="20"/>
              </w:rPr>
            </w:pPr>
            <w:r>
              <w:rPr>
                <w:sz w:val="20"/>
              </w:rPr>
              <w:t>01</w:t>
            </w:r>
          </w:p>
        </w:tc>
        <w:tc>
          <w:tcPr>
            <w:tcW w:w="2731" w:type="dxa"/>
          </w:tcPr>
          <w:p w14:paraId="0846031B" w14:textId="1B0E774A" w:rsidR="00DD1BF0" w:rsidRDefault="005E07F9" w:rsidP="00BC08ED">
            <w:pPr>
              <w:pStyle w:val="TableParagraph"/>
              <w:rPr>
                <w:sz w:val="20"/>
              </w:rPr>
            </w:pPr>
            <w:r>
              <w:rPr>
                <w:sz w:val="20"/>
              </w:rPr>
              <w:t>32.801</w:t>
            </w:r>
            <w:r w:rsidR="002A6086">
              <w:rPr>
                <w:sz w:val="20"/>
              </w:rPr>
              <w:t>.000</w:t>
            </w:r>
          </w:p>
        </w:tc>
      </w:tr>
    </w:tbl>
    <w:p w14:paraId="4CB6FA9B" w14:textId="77777777" w:rsidR="00DD1BF0" w:rsidRDefault="00DD1BF0" w:rsidP="003F77CE">
      <w:pPr>
        <w:rPr>
          <w:sz w:val="20"/>
        </w:rPr>
        <w:sectPr w:rsidR="00DD1BF0" w:rsidSect="00BD3536">
          <w:headerReference w:type="default" r:id="rId92"/>
          <w:footerReference w:type="first" r:id="rId93"/>
          <w:type w:val="continuous"/>
          <w:pgSz w:w="16840" w:h="11910" w:orient="landscape"/>
          <w:pgMar w:top="1417" w:right="1417" w:bottom="1417" w:left="1417" w:header="708" w:footer="708" w:gutter="0"/>
          <w:cols w:space="708"/>
          <w:titlePg/>
          <w:docGrid w:linePitch="299"/>
        </w:sectPr>
      </w:pPr>
    </w:p>
    <w:p w14:paraId="00CB59FE" w14:textId="77777777" w:rsidR="00F572A2" w:rsidRDefault="00F572A2" w:rsidP="003F77CE">
      <w:pPr>
        <w:ind w:left="339"/>
        <w:rPr>
          <w:spacing w:val="-7"/>
        </w:rPr>
      </w:pPr>
    </w:p>
    <w:p w14:paraId="22B8FA8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D6FEE4D"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9BA0B89" w14:textId="77777777" w:rsidTr="00F736D2">
        <w:trPr>
          <w:trHeight w:val="353"/>
        </w:trPr>
        <w:tc>
          <w:tcPr>
            <w:tcW w:w="2088" w:type="dxa"/>
          </w:tcPr>
          <w:p w14:paraId="3A15D0F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FEA17E" w14:textId="77777777" w:rsidR="00DD1BF0" w:rsidRDefault="00DD1BF0" w:rsidP="003F77CE">
            <w:pPr>
              <w:pStyle w:val="TableParagraph"/>
              <w:ind w:left="320"/>
            </w:pPr>
            <w:r>
              <w:t>Sklad</w:t>
            </w:r>
          </w:p>
        </w:tc>
        <w:tc>
          <w:tcPr>
            <w:tcW w:w="3248" w:type="dxa"/>
          </w:tcPr>
          <w:p w14:paraId="5086521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0804D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AAD6BD6" w14:textId="77777777" w:rsidR="00DD1BF0" w:rsidRDefault="00DD1BF0" w:rsidP="003F77CE">
            <w:pPr>
              <w:pStyle w:val="TableParagraph"/>
              <w:ind w:left="336"/>
            </w:pPr>
            <w:r>
              <w:t>Koda</w:t>
            </w:r>
          </w:p>
        </w:tc>
        <w:tc>
          <w:tcPr>
            <w:tcW w:w="2730" w:type="dxa"/>
          </w:tcPr>
          <w:p w14:paraId="1A0EED80" w14:textId="34DCAA81" w:rsidR="00DD1BF0" w:rsidRDefault="00A5029F" w:rsidP="003F77CE">
            <w:pPr>
              <w:pStyle w:val="TableParagraph"/>
              <w:ind w:left="664"/>
            </w:pPr>
            <w:r>
              <w:t>Znesek (v EUR)</w:t>
            </w:r>
          </w:p>
        </w:tc>
      </w:tr>
      <w:tr w:rsidR="00475EE4" w14:paraId="4CE1B86C" w14:textId="77777777" w:rsidTr="0033003F">
        <w:trPr>
          <w:trHeight w:val="353"/>
        </w:trPr>
        <w:tc>
          <w:tcPr>
            <w:tcW w:w="2088" w:type="dxa"/>
          </w:tcPr>
          <w:p w14:paraId="6A4838DA" w14:textId="77777777" w:rsidR="0033003F" w:rsidRDefault="0033003F" w:rsidP="0033003F">
            <w:pPr>
              <w:pStyle w:val="TableParagraph"/>
              <w:rPr>
                <w:sz w:val="20"/>
              </w:rPr>
            </w:pPr>
            <w:r>
              <w:rPr>
                <w:sz w:val="20"/>
              </w:rPr>
              <w:t>6</w:t>
            </w:r>
          </w:p>
        </w:tc>
        <w:tc>
          <w:tcPr>
            <w:tcW w:w="1132" w:type="dxa"/>
          </w:tcPr>
          <w:p w14:paraId="6FBA045E" w14:textId="77777777" w:rsidR="0033003F" w:rsidRDefault="0033003F" w:rsidP="0033003F">
            <w:pPr>
              <w:pStyle w:val="TableParagraph"/>
              <w:rPr>
                <w:sz w:val="20"/>
              </w:rPr>
            </w:pPr>
            <w:r>
              <w:rPr>
                <w:sz w:val="20"/>
              </w:rPr>
              <w:t>ESRR</w:t>
            </w:r>
          </w:p>
        </w:tc>
        <w:tc>
          <w:tcPr>
            <w:tcW w:w="3248" w:type="dxa"/>
          </w:tcPr>
          <w:p w14:paraId="4E46900B" w14:textId="77777777" w:rsidR="0033003F" w:rsidRDefault="0033003F" w:rsidP="0033003F">
            <w:pPr>
              <w:pStyle w:val="TableParagraph"/>
              <w:rPr>
                <w:sz w:val="20"/>
              </w:rPr>
            </w:pPr>
            <w:r>
              <w:rPr>
                <w:sz w:val="20"/>
              </w:rPr>
              <w:t>Manj razvite regije</w:t>
            </w:r>
          </w:p>
        </w:tc>
        <w:tc>
          <w:tcPr>
            <w:tcW w:w="3098" w:type="dxa"/>
          </w:tcPr>
          <w:p w14:paraId="0410E69E" w14:textId="77777777" w:rsidR="0033003F" w:rsidRDefault="0033003F" w:rsidP="0033003F">
            <w:pPr>
              <w:pStyle w:val="TableParagraph"/>
              <w:rPr>
                <w:sz w:val="20"/>
              </w:rPr>
            </w:pPr>
            <w:r>
              <w:rPr>
                <w:sz w:val="20"/>
              </w:rPr>
              <w:t>6.9</w:t>
            </w:r>
          </w:p>
        </w:tc>
        <w:tc>
          <w:tcPr>
            <w:tcW w:w="1160" w:type="dxa"/>
          </w:tcPr>
          <w:p w14:paraId="176BEF1A" w14:textId="0B318EC0" w:rsidR="0033003F" w:rsidRDefault="00BC08ED" w:rsidP="0033003F">
            <w:pPr>
              <w:pStyle w:val="TableParagraph"/>
              <w:rPr>
                <w:sz w:val="20"/>
              </w:rPr>
            </w:pPr>
            <w:r w:rsidRPr="00BC08ED">
              <w:rPr>
                <w:sz w:val="20"/>
              </w:rPr>
              <w:t>18</w:t>
            </w:r>
          </w:p>
        </w:tc>
        <w:tc>
          <w:tcPr>
            <w:tcW w:w="2730" w:type="dxa"/>
          </w:tcPr>
          <w:p w14:paraId="22C078A9" w14:textId="0889386C" w:rsidR="0033003F" w:rsidRDefault="00BC08ED" w:rsidP="00BC08ED">
            <w:pPr>
              <w:pStyle w:val="TableParagraph"/>
              <w:rPr>
                <w:sz w:val="20"/>
              </w:rPr>
            </w:pPr>
            <w:r>
              <w:rPr>
                <w:sz w:val="20"/>
              </w:rPr>
              <w:t>5</w:t>
            </w:r>
            <w:r w:rsidR="0033003F">
              <w:rPr>
                <w:sz w:val="20"/>
              </w:rPr>
              <w:t>.</w:t>
            </w:r>
            <w:r>
              <w:rPr>
                <w:sz w:val="20"/>
              </w:rPr>
              <w:t>00</w:t>
            </w:r>
            <w:r w:rsidR="0033003F">
              <w:rPr>
                <w:sz w:val="20"/>
              </w:rPr>
              <w:t>0.000</w:t>
            </w:r>
          </w:p>
        </w:tc>
      </w:tr>
      <w:tr w:rsidR="00475EE4" w14:paraId="189A31BF" w14:textId="77777777" w:rsidTr="00F736D2">
        <w:trPr>
          <w:trHeight w:val="353"/>
        </w:trPr>
        <w:tc>
          <w:tcPr>
            <w:tcW w:w="2088" w:type="dxa"/>
          </w:tcPr>
          <w:p w14:paraId="58DBDE82" w14:textId="77777777" w:rsidR="0059219D" w:rsidRDefault="0059219D" w:rsidP="003F77CE">
            <w:pPr>
              <w:pStyle w:val="TableParagraph"/>
              <w:rPr>
                <w:sz w:val="20"/>
              </w:rPr>
            </w:pPr>
            <w:r>
              <w:rPr>
                <w:sz w:val="20"/>
              </w:rPr>
              <w:t>6</w:t>
            </w:r>
          </w:p>
        </w:tc>
        <w:tc>
          <w:tcPr>
            <w:tcW w:w="1132" w:type="dxa"/>
          </w:tcPr>
          <w:p w14:paraId="05F411C6" w14:textId="77777777" w:rsidR="0059219D" w:rsidRDefault="0059219D" w:rsidP="003F77CE">
            <w:pPr>
              <w:pStyle w:val="TableParagraph"/>
              <w:rPr>
                <w:sz w:val="20"/>
              </w:rPr>
            </w:pPr>
            <w:r>
              <w:rPr>
                <w:sz w:val="20"/>
              </w:rPr>
              <w:t>ESRR</w:t>
            </w:r>
          </w:p>
        </w:tc>
        <w:tc>
          <w:tcPr>
            <w:tcW w:w="3248" w:type="dxa"/>
          </w:tcPr>
          <w:p w14:paraId="7F5A911F" w14:textId="1085E983" w:rsidR="0059219D" w:rsidRDefault="00C01DD5" w:rsidP="003F77CE">
            <w:pPr>
              <w:pStyle w:val="TableParagraph"/>
              <w:rPr>
                <w:sz w:val="20"/>
              </w:rPr>
            </w:pPr>
            <w:r>
              <w:rPr>
                <w:sz w:val="20"/>
              </w:rPr>
              <w:t>Manj razvite regije</w:t>
            </w:r>
          </w:p>
        </w:tc>
        <w:tc>
          <w:tcPr>
            <w:tcW w:w="3098" w:type="dxa"/>
          </w:tcPr>
          <w:p w14:paraId="507E5B4E" w14:textId="41AB80BF" w:rsidR="0059219D" w:rsidRDefault="00967018" w:rsidP="003F77CE">
            <w:pPr>
              <w:pStyle w:val="TableParagraph"/>
              <w:rPr>
                <w:sz w:val="20"/>
              </w:rPr>
            </w:pPr>
            <w:r>
              <w:rPr>
                <w:sz w:val="20"/>
              </w:rPr>
              <w:t>6.</w:t>
            </w:r>
            <w:r w:rsidR="0059219D">
              <w:rPr>
                <w:sz w:val="20"/>
              </w:rPr>
              <w:t>9</w:t>
            </w:r>
          </w:p>
        </w:tc>
        <w:tc>
          <w:tcPr>
            <w:tcW w:w="1160" w:type="dxa"/>
          </w:tcPr>
          <w:p w14:paraId="1A81A1B8" w14:textId="77777777" w:rsidR="0059219D" w:rsidRDefault="005E3C11" w:rsidP="003F77CE">
            <w:pPr>
              <w:pStyle w:val="TableParagraph"/>
              <w:rPr>
                <w:sz w:val="20"/>
              </w:rPr>
            </w:pPr>
            <w:r w:rsidRPr="00BC08ED">
              <w:rPr>
                <w:sz w:val="20"/>
              </w:rPr>
              <w:t>26</w:t>
            </w:r>
          </w:p>
        </w:tc>
        <w:tc>
          <w:tcPr>
            <w:tcW w:w="2730" w:type="dxa"/>
          </w:tcPr>
          <w:p w14:paraId="7A25D646" w14:textId="2680CEAD" w:rsidR="0059219D" w:rsidRDefault="00102DD1" w:rsidP="00102DD1">
            <w:pPr>
              <w:pStyle w:val="TableParagraph"/>
              <w:rPr>
                <w:sz w:val="20"/>
              </w:rPr>
            </w:pPr>
            <w:r>
              <w:rPr>
                <w:sz w:val="20"/>
              </w:rPr>
              <w:t>2</w:t>
            </w:r>
            <w:r w:rsidR="00DC3972">
              <w:rPr>
                <w:sz w:val="20"/>
              </w:rPr>
              <w:t>3</w:t>
            </w:r>
            <w:r w:rsidR="00967018">
              <w:rPr>
                <w:sz w:val="20"/>
              </w:rPr>
              <w:t>.</w:t>
            </w:r>
            <w:r w:rsidR="00DC3972">
              <w:rPr>
                <w:sz w:val="20"/>
              </w:rPr>
              <w:t>0</w:t>
            </w:r>
            <w:r>
              <w:rPr>
                <w:sz w:val="20"/>
              </w:rPr>
              <w:t>31</w:t>
            </w:r>
            <w:r w:rsidR="00967018">
              <w:rPr>
                <w:sz w:val="20"/>
              </w:rPr>
              <w:t>.000</w:t>
            </w:r>
          </w:p>
        </w:tc>
      </w:tr>
      <w:tr w:rsidR="00703C0A" w14:paraId="183CC657" w14:textId="77777777" w:rsidTr="008E40FA">
        <w:trPr>
          <w:trHeight w:val="353"/>
        </w:trPr>
        <w:tc>
          <w:tcPr>
            <w:tcW w:w="2088" w:type="dxa"/>
          </w:tcPr>
          <w:p w14:paraId="1708C904" w14:textId="77777777" w:rsidR="00DC3972" w:rsidRDefault="00DC3972" w:rsidP="008E40FA">
            <w:pPr>
              <w:pStyle w:val="TableParagraph"/>
              <w:rPr>
                <w:sz w:val="20"/>
              </w:rPr>
            </w:pPr>
            <w:r>
              <w:rPr>
                <w:sz w:val="20"/>
              </w:rPr>
              <w:t>6</w:t>
            </w:r>
          </w:p>
        </w:tc>
        <w:tc>
          <w:tcPr>
            <w:tcW w:w="1132" w:type="dxa"/>
          </w:tcPr>
          <w:p w14:paraId="471449D6" w14:textId="77777777" w:rsidR="00DC3972" w:rsidRDefault="00DC3972" w:rsidP="008E40FA">
            <w:pPr>
              <w:pStyle w:val="TableParagraph"/>
              <w:rPr>
                <w:sz w:val="20"/>
              </w:rPr>
            </w:pPr>
            <w:r>
              <w:rPr>
                <w:sz w:val="20"/>
              </w:rPr>
              <w:t>ESRR</w:t>
            </w:r>
          </w:p>
        </w:tc>
        <w:tc>
          <w:tcPr>
            <w:tcW w:w="3248" w:type="dxa"/>
          </w:tcPr>
          <w:p w14:paraId="70617719" w14:textId="77777777" w:rsidR="00DC3972" w:rsidRDefault="00DC3972" w:rsidP="008E40FA">
            <w:pPr>
              <w:pStyle w:val="TableParagraph"/>
              <w:rPr>
                <w:sz w:val="20"/>
              </w:rPr>
            </w:pPr>
            <w:r>
              <w:rPr>
                <w:sz w:val="20"/>
              </w:rPr>
              <w:t>Manj razvite regije</w:t>
            </w:r>
          </w:p>
        </w:tc>
        <w:tc>
          <w:tcPr>
            <w:tcW w:w="3098" w:type="dxa"/>
          </w:tcPr>
          <w:p w14:paraId="6622EA8C" w14:textId="77777777" w:rsidR="00DC3972" w:rsidRDefault="00DC3972" w:rsidP="008E40FA">
            <w:pPr>
              <w:pStyle w:val="TableParagraph"/>
              <w:rPr>
                <w:sz w:val="20"/>
              </w:rPr>
            </w:pPr>
            <w:r>
              <w:rPr>
                <w:sz w:val="20"/>
              </w:rPr>
              <w:t>6.9</w:t>
            </w:r>
          </w:p>
        </w:tc>
        <w:tc>
          <w:tcPr>
            <w:tcW w:w="1160" w:type="dxa"/>
          </w:tcPr>
          <w:p w14:paraId="648CEF6C" w14:textId="0C6D030C" w:rsidR="00DC3972" w:rsidRDefault="00DC3972" w:rsidP="008E40FA">
            <w:pPr>
              <w:pStyle w:val="TableParagraph"/>
              <w:rPr>
                <w:sz w:val="20"/>
              </w:rPr>
            </w:pPr>
            <w:r>
              <w:rPr>
                <w:sz w:val="20"/>
              </w:rPr>
              <w:t>33</w:t>
            </w:r>
          </w:p>
        </w:tc>
        <w:tc>
          <w:tcPr>
            <w:tcW w:w="2730" w:type="dxa"/>
          </w:tcPr>
          <w:p w14:paraId="0DC9F806" w14:textId="31E4D039" w:rsidR="00DC3972" w:rsidRDefault="00DC3972" w:rsidP="002631D7">
            <w:pPr>
              <w:pStyle w:val="TableParagraph"/>
              <w:rPr>
                <w:sz w:val="20"/>
              </w:rPr>
            </w:pPr>
            <w:r>
              <w:rPr>
                <w:sz w:val="20"/>
              </w:rPr>
              <w:t>4.770.000</w:t>
            </w:r>
          </w:p>
        </w:tc>
      </w:tr>
    </w:tbl>
    <w:p w14:paraId="404DF4A1" w14:textId="77777777" w:rsidR="00DD1BF0" w:rsidRDefault="00DD1BF0" w:rsidP="003F77CE"/>
    <w:p w14:paraId="09AEA9DF" w14:textId="77777777" w:rsidR="00DD1BF0" w:rsidRDefault="00DD1BF0" w:rsidP="003F77CE">
      <w:pPr>
        <w:ind w:left="339"/>
      </w:pPr>
      <w:r>
        <w:rPr>
          <w:spacing w:val="-5"/>
        </w:rPr>
        <w:lastRenderedPageBreak/>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CB77A4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6CB22DB" w14:textId="77777777" w:rsidTr="00F736D2">
        <w:trPr>
          <w:trHeight w:val="353"/>
        </w:trPr>
        <w:tc>
          <w:tcPr>
            <w:tcW w:w="2088" w:type="dxa"/>
          </w:tcPr>
          <w:p w14:paraId="75DA93F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6C3277" w14:textId="77777777" w:rsidR="00DD1BF0" w:rsidRDefault="00DD1BF0" w:rsidP="003F77CE">
            <w:pPr>
              <w:pStyle w:val="TableParagraph"/>
              <w:ind w:left="321"/>
            </w:pPr>
            <w:r>
              <w:t>Sklad</w:t>
            </w:r>
          </w:p>
        </w:tc>
        <w:tc>
          <w:tcPr>
            <w:tcW w:w="3248" w:type="dxa"/>
          </w:tcPr>
          <w:p w14:paraId="1AD8EC41"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EEC381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7312A05" w14:textId="77777777" w:rsidR="00DD1BF0" w:rsidRDefault="00DD1BF0" w:rsidP="003F77CE">
            <w:pPr>
              <w:pStyle w:val="TableParagraph"/>
              <w:ind w:left="337"/>
            </w:pPr>
            <w:r>
              <w:t>Koda</w:t>
            </w:r>
          </w:p>
        </w:tc>
        <w:tc>
          <w:tcPr>
            <w:tcW w:w="2730" w:type="dxa"/>
          </w:tcPr>
          <w:p w14:paraId="5425BCDC" w14:textId="63C87516" w:rsidR="00DD1BF0" w:rsidRDefault="00A5029F" w:rsidP="003F77CE">
            <w:pPr>
              <w:pStyle w:val="TableParagraph"/>
              <w:ind w:left="665"/>
            </w:pPr>
            <w:r>
              <w:t>Znesek (v EUR)</w:t>
            </w:r>
          </w:p>
        </w:tc>
      </w:tr>
      <w:tr w:rsidR="00703C0A" w14:paraId="6A1391B1" w14:textId="77777777" w:rsidTr="00F736D2">
        <w:trPr>
          <w:trHeight w:val="353"/>
        </w:trPr>
        <w:tc>
          <w:tcPr>
            <w:tcW w:w="2088" w:type="dxa"/>
          </w:tcPr>
          <w:p w14:paraId="7A050AB7" w14:textId="77777777" w:rsidR="00DD1BF0" w:rsidRDefault="00DD1BF0" w:rsidP="003F77CE">
            <w:pPr>
              <w:pStyle w:val="TableParagraph"/>
              <w:rPr>
                <w:sz w:val="20"/>
              </w:rPr>
            </w:pPr>
          </w:p>
        </w:tc>
        <w:tc>
          <w:tcPr>
            <w:tcW w:w="1132" w:type="dxa"/>
          </w:tcPr>
          <w:p w14:paraId="2E79028C" w14:textId="77777777" w:rsidR="00DD1BF0" w:rsidRDefault="00DD1BF0" w:rsidP="003F77CE">
            <w:pPr>
              <w:pStyle w:val="TableParagraph"/>
              <w:rPr>
                <w:sz w:val="20"/>
              </w:rPr>
            </w:pPr>
          </w:p>
        </w:tc>
        <w:tc>
          <w:tcPr>
            <w:tcW w:w="3248" w:type="dxa"/>
          </w:tcPr>
          <w:p w14:paraId="73637645" w14:textId="77777777" w:rsidR="00DD1BF0" w:rsidRDefault="00DD1BF0" w:rsidP="003F77CE">
            <w:pPr>
              <w:pStyle w:val="TableParagraph"/>
              <w:rPr>
                <w:sz w:val="20"/>
              </w:rPr>
            </w:pPr>
          </w:p>
        </w:tc>
        <w:tc>
          <w:tcPr>
            <w:tcW w:w="3098" w:type="dxa"/>
          </w:tcPr>
          <w:p w14:paraId="49BD24DC" w14:textId="77777777" w:rsidR="00DD1BF0" w:rsidRDefault="00DD1BF0" w:rsidP="003F77CE">
            <w:pPr>
              <w:pStyle w:val="TableParagraph"/>
              <w:rPr>
                <w:sz w:val="20"/>
              </w:rPr>
            </w:pPr>
          </w:p>
        </w:tc>
        <w:tc>
          <w:tcPr>
            <w:tcW w:w="1160" w:type="dxa"/>
          </w:tcPr>
          <w:p w14:paraId="783BE60F" w14:textId="77777777" w:rsidR="00DD1BF0" w:rsidRDefault="00DD1BF0" w:rsidP="003F77CE">
            <w:pPr>
              <w:pStyle w:val="TableParagraph"/>
              <w:rPr>
                <w:sz w:val="20"/>
              </w:rPr>
            </w:pPr>
          </w:p>
        </w:tc>
        <w:tc>
          <w:tcPr>
            <w:tcW w:w="2730" w:type="dxa"/>
          </w:tcPr>
          <w:p w14:paraId="2CF5BAFF" w14:textId="77777777" w:rsidR="00DD1BF0" w:rsidRDefault="00DD1BF0" w:rsidP="003F77CE">
            <w:pPr>
              <w:pStyle w:val="TableParagraph"/>
              <w:rPr>
                <w:sz w:val="20"/>
              </w:rPr>
            </w:pPr>
          </w:p>
        </w:tc>
      </w:tr>
    </w:tbl>
    <w:p w14:paraId="0BC910F7" w14:textId="77777777" w:rsidR="00DD1BF0" w:rsidRPr="00673ADB" w:rsidRDefault="00DD1BF0" w:rsidP="003F77CE"/>
    <w:p w14:paraId="3B9C8928"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F468A8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A19884D" w14:textId="77777777" w:rsidTr="00F736D2">
        <w:trPr>
          <w:trHeight w:val="353"/>
        </w:trPr>
        <w:tc>
          <w:tcPr>
            <w:tcW w:w="2088" w:type="dxa"/>
          </w:tcPr>
          <w:p w14:paraId="503E97A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C4C6CFC" w14:textId="77777777" w:rsidR="00DD1BF0" w:rsidRDefault="00DD1BF0" w:rsidP="003F77CE">
            <w:pPr>
              <w:pStyle w:val="TableParagraph"/>
              <w:ind w:left="320"/>
            </w:pPr>
            <w:r>
              <w:t>Sklad</w:t>
            </w:r>
          </w:p>
        </w:tc>
        <w:tc>
          <w:tcPr>
            <w:tcW w:w="3248" w:type="dxa"/>
          </w:tcPr>
          <w:p w14:paraId="6AFDC36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43F428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9E820B7" w14:textId="77777777" w:rsidR="00DD1BF0" w:rsidRDefault="00DD1BF0" w:rsidP="003F77CE">
            <w:pPr>
              <w:pStyle w:val="TableParagraph"/>
              <w:ind w:left="336"/>
            </w:pPr>
            <w:r>
              <w:t>Koda</w:t>
            </w:r>
          </w:p>
        </w:tc>
        <w:tc>
          <w:tcPr>
            <w:tcW w:w="2730" w:type="dxa"/>
          </w:tcPr>
          <w:p w14:paraId="493BE6FE" w14:textId="1A26CDA2" w:rsidR="00DD1BF0" w:rsidRDefault="00A5029F" w:rsidP="003F77CE">
            <w:pPr>
              <w:pStyle w:val="TableParagraph"/>
              <w:ind w:left="664"/>
            </w:pPr>
            <w:r>
              <w:t>Znesek (v EUR)</w:t>
            </w:r>
          </w:p>
        </w:tc>
      </w:tr>
      <w:tr w:rsidR="00475EE4" w14:paraId="0E3F54BE" w14:textId="77777777" w:rsidTr="00F736D2">
        <w:trPr>
          <w:trHeight w:val="353"/>
        </w:trPr>
        <w:tc>
          <w:tcPr>
            <w:tcW w:w="2088" w:type="dxa"/>
          </w:tcPr>
          <w:p w14:paraId="6E7318AB" w14:textId="77777777" w:rsidR="0059219D" w:rsidRDefault="0059219D" w:rsidP="003F77CE">
            <w:pPr>
              <w:pStyle w:val="TableParagraph"/>
              <w:rPr>
                <w:sz w:val="20"/>
              </w:rPr>
            </w:pPr>
            <w:r>
              <w:rPr>
                <w:sz w:val="20"/>
              </w:rPr>
              <w:t>6</w:t>
            </w:r>
          </w:p>
        </w:tc>
        <w:tc>
          <w:tcPr>
            <w:tcW w:w="1132" w:type="dxa"/>
          </w:tcPr>
          <w:p w14:paraId="50863F5F" w14:textId="77777777" w:rsidR="0059219D" w:rsidRDefault="0059219D" w:rsidP="003F77CE">
            <w:pPr>
              <w:pStyle w:val="TableParagraph"/>
              <w:rPr>
                <w:sz w:val="20"/>
              </w:rPr>
            </w:pPr>
            <w:r>
              <w:rPr>
                <w:sz w:val="20"/>
              </w:rPr>
              <w:t>ESRR</w:t>
            </w:r>
          </w:p>
        </w:tc>
        <w:tc>
          <w:tcPr>
            <w:tcW w:w="3248" w:type="dxa"/>
          </w:tcPr>
          <w:p w14:paraId="493A050A" w14:textId="5DAB7905" w:rsidR="0059219D" w:rsidRDefault="00C01DD5" w:rsidP="003F77CE">
            <w:pPr>
              <w:pStyle w:val="TableParagraph"/>
              <w:rPr>
                <w:sz w:val="20"/>
              </w:rPr>
            </w:pPr>
            <w:r>
              <w:rPr>
                <w:sz w:val="20"/>
              </w:rPr>
              <w:t>Manj razvite regije</w:t>
            </w:r>
          </w:p>
        </w:tc>
        <w:tc>
          <w:tcPr>
            <w:tcW w:w="3098" w:type="dxa"/>
          </w:tcPr>
          <w:p w14:paraId="51E02F31" w14:textId="77777777" w:rsidR="0059219D" w:rsidRDefault="0059219D" w:rsidP="003F77CE">
            <w:pPr>
              <w:pStyle w:val="TableParagraph"/>
              <w:rPr>
                <w:sz w:val="20"/>
              </w:rPr>
            </w:pPr>
            <w:r>
              <w:rPr>
                <w:sz w:val="20"/>
              </w:rPr>
              <w:t>9</w:t>
            </w:r>
          </w:p>
        </w:tc>
        <w:tc>
          <w:tcPr>
            <w:tcW w:w="1160" w:type="dxa"/>
          </w:tcPr>
          <w:p w14:paraId="207F4D7C" w14:textId="54D498C5" w:rsidR="0059219D" w:rsidRDefault="0059219D" w:rsidP="00BC08ED">
            <w:pPr>
              <w:pStyle w:val="TableParagraph"/>
              <w:rPr>
                <w:sz w:val="20"/>
              </w:rPr>
            </w:pPr>
            <w:r>
              <w:rPr>
                <w:sz w:val="20"/>
              </w:rPr>
              <w:t>0</w:t>
            </w:r>
            <w:r w:rsidR="00BC08ED">
              <w:rPr>
                <w:sz w:val="20"/>
              </w:rPr>
              <w:t>3</w:t>
            </w:r>
          </w:p>
        </w:tc>
        <w:tc>
          <w:tcPr>
            <w:tcW w:w="2730" w:type="dxa"/>
          </w:tcPr>
          <w:p w14:paraId="4ECC49FD" w14:textId="44C940D1" w:rsidR="0059219D" w:rsidRDefault="005E07F9" w:rsidP="00BC08ED">
            <w:pPr>
              <w:pStyle w:val="TableParagraph"/>
              <w:rPr>
                <w:sz w:val="20"/>
              </w:rPr>
            </w:pPr>
            <w:r>
              <w:rPr>
                <w:sz w:val="20"/>
              </w:rPr>
              <w:t>32.801</w:t>
            </w:r>
            <w:r w:rsidR="002A6086">
              <w:rPr>
                <w:sz w:val="20"/>
              </w:rPr>
              <w:t>.000</w:t>
            </w:r>
          </w:p>
        </w:tc>
      </w:tr>
    </w:tbl>
    <w:p w14:paraId="76F335E9" w14:textId="5663B626" w:rsidR="00DD1BF0" w:rsidRDefault="00DD1BF0" w:rsidP="003F77CE">
      <w:pPr>
        <w:tabs>
          <w:tab w:val="left" w:pos="426"/>
        </w:tabs>
        <w:ind w:left="284"/>
        <w:rPr>
          <w:spacing w:val="-2"/>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C906624" w14:textId="77777777" w:rsidR="00FA0677" w:rsidRDefault="00FA0677" w:rsidP="003F77CE">
      <w:pPr>
        <w:rPr>
          <w:rFonts w:eastAsia="Cambria" w:cs="Cambria"/>
          <w:b/>
          <w:bCs/>
          <w:i/>
          <w:iCs/>
          <w:color w:val="4F81BD" w:themeColor="accent1"/>
          <w:sz w:val="24"/>
          <w:szCs w:val="19"/>
        </w:rPr>
      </w:pPr>
      <w:r>
        <w:br w:type="page"/>
      </w:r>
    </w:p>
    <w:p w14:paraId="440BDFC0" w14:textId="462D2CE4" w:rsidR="00DD1BF0" w:rsidRDefault="001E5966" w:rsidP="00D01E8C">
      <w:pPr>
        <w:pStyle w:val="Naslov3"/>
      </w:pPr>
      <w:bookmarkStart w:id="60" w:name="_Toc110315414"/>
      <w:r>
        <w:lastRenderedPageBreak/>
        <w:t>P</w:t>
      </w:r>
      <w:r w:rsidR="00DD1BF0">
        <w:t>rednostn</w:t>
      </w:r>
      <w:r>
        <w:t>a</w:t>
      </w:r>
      <w:r w:rsidR="00DD1BF0">
        <w:rPr>
          <w:spacing w:val="25"/>
        </w:rPr>
        <w:t xml:space="preserve"> </w:t>
      </w:r>
      <w:r w:rsidR="00DD1BF0">
        <w:t>nalog</w:t>
      </w:r>
      <w:r>
        <w:t>a</w:t>
      </w:r>
      <w:r w:rsidR="00DD1BF0">
        <w:t xml:space="preserve"> 7: </w:t>
      </w:r>
      <w:r w:rsidR="00D01E8C" w:rsidRPr="00D01E8C">
        <w:t>Dolgotrajna oskrba in zdravje ter socialna vključenost</w:t>
      </w:r>
      <w:bookmarkEnd w:id="60"/>
      <w:r w:rsidR="00DD1BF0" w:rsidRPr="00F33A73">
        <w:t xml:space="preserve"> </w:t>
      </w:r>
      <w:r w:rsidR="00DD1BF0" w:rsidRPr="00DD1BF0">
        <w:rPr>
          <w:spacing w:val="37"/>
        </w:rPr>
        <w:t xml:space="preserve"> </w:t>
      </w:r>
    </w:p>
    <w:p w14:paraId="169391C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2D508EC" w14:textId="77777777" w:rsidTr="0005785C">
        <w:tc>
          <w:tcPr>
            <w:tcW w:w="13994" w:type="dxa"/>
          </w:tcPr>
          <w:p w14:paraId="364D697F" w14:textId="77777777" w:rsidR="00DD1BF0" w:rsidRPr="006A1DD0" w:rsidRDefault="00DD1BF0" w:rsidP="003F77CE">
            <w:pPr>
              <w:rPr>
                <w:rFonts w:eastAsia="Calibri"/>
              </w:rPr>
            </w:pPr>
            <w:r w:rsidRPr="006A1DD0">
              <w:rPr>
                <w:rFonts w:eastAsia="Calibri"/>
                <w:noProof/>
                <w:lang w:eastAsia="sl-SI"/>
              </w:rPr>
              <w:drawing>
                <wp:inline distT="0" distB="0" distL="0" distR="0" wp14:anchorId="00C22AB9" wp14:editId="33EDAA6A">
                  <wp:extent cx="121920" cy="103505"/>
                  <wp:effectExtent l="0" t="0" r="0" b="0"/>
                  <wp:docPr id="1127" name="Slika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6EEA5A51" w14:textId="77777777" w:rsidTr="0005785C">
        <w:tc>
          <w:tcPr>
            <w:tcW w:w="13994" w:type="dxa"/>
          </w:tcPr>
          <w:p w14:paraId="51C43321" w14:textId="0549A3F9" w:rsidR="00DD1BF0" w:rsidRPr="00AE5D25" w:rsidRDefault="00DD1BF0" w:rsidP="00AE5D25">
            <w:pPr>
              <w:pStyle w:val="Odstavekseznama"/>
              <w:numPr>
                <w:ilvl w:val="0"/>
                <w:numId w:val="19"/>
              </w:numPr>
              <w:ind w:left="318" w:hanging="284"/>
              <w:rPr>
                <w:rFonts w:ascii="Times New Roman" w:eastAsia="Calibri" w:hAnsi="Times New Roman" w:cs="Times New Roman"/>
              </w:rPr>
            </w:pPr>
            <w:r w:rsidRPr="00AE5D25">
              <w:rPr>
                <w:rFonts w:ascii="Times New Roman" w:eastAsia="Calibri" w:hAnsi="Times New Roman" w:cs="Times New Roman"/>
              </w:rPr>
              <w:t>To je prednostna naloga, namenjena socialnim inovativnim ukrepom</w:t>
            </w:r>
          </w:p>
        </w:tc>
      </w:tr>
      <w:tr w:rsidR="00DD1BF0" w:rsidRPr="006A1DD0" w14:paraId="6EA3768A" w14:textId="77777777" w:rsidTr="0005785C">
        <w:tc>
          <w:tcPr>
            <w:tcW w:w="13994" w:type="dxa"/>
          </w:tcPr>
          <w:p w14:paraId="2F97D3C2" w14:textId="77777777" w:rsidR="00DD1BF0" w:rsidRPr="006A1DD0" w:rsidRDefault="00DD1BF0" w:rsidP="003F77CE">
            <w:pPr>
              <w:rPr>
                <w:rFonts w:eastAsia="Calibri"/>
              </w:rPr>
            </w:pPr>
            <w:r w:rsidRPr="006A1DD0">
              <w:rPr>
                <w:rFonts w:eastAsia="Calibri"/>
                <w:noProof/>
                <w:lang w:eastAsia="sl-SI"/>
              </w:rPr>
              <w:drawing>
                <wp:inline distT="0" distB="0" distL="0" distR="0" wp14:anchorId="7E42BD91" wp14:editId="616F6ED1">
                  <wp:extent cx="121920" cy="103505"/>
                  <wp:effectExtent l="0" t="0" r="0" b="0"/>
                  <wp:docPr id="1129" name="Slika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0CD62E9C" w14:textId="77777777" w:rsidTr="0005785C">
        <w:tc>
          <w:tcPr>
            <w:tcW w:w="13994" w:type="dxa"/>
          </w:tcPr>
          <w:p w14:paraId="10078DC3" w14:textId="3A4F5902" w:rsidR="00DD1BF0" w:rsidRPr="00D30138" w:rsidRDefault="00DD1BF0" w:rsidP="00F3605D">
            <w:pPr>
              <w:pStyle w:val="Odstavekseznama"/>
              <w:numPr>
                <w:ilvl w:val="0"/>
                <w:numId w:val="19"/>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podpori za najbolj ogrožene osebe v okviru specifičnega cilja iz točke (l) člena 4(1) uredbe o ESS+</w:t>
            </w:r>
          </w:p>
        </w:tc>
      </w:tr>
      <w:tr w:rsidR="00DD1BF0" w:rsidRPr="006A1DD0" w14:paraId="0A3D1754" w14:textId="77777777" w:rsidTr="0005785C">
        <w:tc>
          <w:tcPr>
            <w:tcW w:w="13994" w:type="dxa"/>
          </w:tcPr>
          <w:p w14:paraId="0FC6D611" w14:textId="77777777" w:rsidR="00DD1BF0" w:rsidRPr="006A1DD0" w:rsidRDefault="00DD1BF0" w:rsidP="003F77CE">
            <w:pPr>
              <w:rPr>
                <w:rFonts w:eastAsia="Calibri"/>
              </w:rPr>
            </w:pPr>
            <w:r w:rsidRPr="006A1DD0">
              <w:rPr>
                <w:rFonts w:eastAsia="Calibri"/>
                <w:noProof/>
                <w:lang w:eastAsia="sl-SI"/>
              </w:rPr>
              <w:drawing>
                <wp:inline distT="0" distB="0" distL="0" distR="0" wp14:anchorId="71A11E7D" wp14:editId="4D1B8477">
                  <wp:extent cx="121920" cy="103505"/>
                  <wp:effectExtent l="0" t="0" r="0" b="0"/>
                  <wp:docPr id="1131" name="Slik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A0EF0EA" w14:textId="77777777" w:rsidR="00DD1BF0" w:rsidRPr="006A1DD0" w:rsidRDefault="00DD1BF0" w:rsidP="003F77CE">
            <w:pPr>
              <w:rPr>
                <w:rFonts w:eastAsia="Calibri"/>
              </w:rPr>
            </w:pPr>
            <w:r w:rsidRPr="006A1DD0">
              <w:rPr>
                <w:rFonts w:eastAsia="Calibri"/>
              </w:rPr>
              <w:t>Skladu</w:t>
            </w:r>
          </w:p>
        </w:tc>
      </w:tr>
      <w:tr w:rsidR="00DD1BF0" w:rsidRPr="006A1DD0" w14:paraId="7830904E" w14:textId="77777777" w:rsidTr="0005785C">
        <w:trPr>
          <w:trHeight w:val="83"/>
        </w:trPr>
        <w:tc>
          <w:tcPr>
            <w:tcW w:w="13994" w:type="dxa"/>
          </w:tcPr>
          <w:p w14:paraId="64B4AE95" w14:textId="77777777" w:rsidR="00DD1BF0" w:rsidRPr="00DD1BF0" w:rsidRDefault="00DD1BF0" w:rsidP="003F77CE">
            <w:pPr>
              <w:rPr>
                <w:rFonts w:eastAsia="Calibri"/>
              </w:rPr>
            </w:pPr>
            <w:r w:rsidRPr="006A1DD0">
              <w:rPr>
                <w:rFonts w:eastAsia="Calibri"/>
                <w:noProof/>
                <w:lang w:eastAsia="sl-SI"/>
              </w:rPr>
              <w:drawing>
                <wp:inline distT="0" distB="0" distL="0" distR="0" wp14:anchorId="33B5A82A" wp14:editId="5B01326A">
                  <wp:extent cx="121920" cy="103505"/>
                  <wp:effectExtent l="0" t="0" r="0" b="0"/>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9A6565" w14:textId="77777777" w:rsidR="00DD1BF0" w:rsidRPr="006A1DD0" w:rsidRDefault="00DD1BF0" w:rsidP="003F77CE">
            <w:pPr>
              <w:rPr>
                <w:rFonts w:eastAsia="Calibri"/>
              </w:rPr>
            </w:pPr>
            <w:r w:rsidRPr="00204C50">
              <w:rPr>
                <w:rFonts w:eastAsia="Calibri"/>
              </w:rPr>
              <w:t>Skladu</w:t>
            </w:r>
          </w:p>
        </w:tc>
      </w:tr>
    </w:tbl>
    <w:p w14:paraId="7A1CFE84"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455CFA60" w14:textId="77777777" w:rsidR="00DD1BF0" w:rsidRDefault="00DD1BF0" w:rsidP="003F77CE"/>
    <w:p w14:paraId="1AFE086C" w14:textId="77777777" w:rsidR="00DD1BF0" w:rsidRDefault="00DD1BF0" w:rsidP="003F77CE"/>
    <w:p w14:paraId="1E95DF05" w14:textId="6B6E8FF6" w:rsidR="00DD1BF0" w:rsidRPr="00BD3536" w:rsidRDefault="00DD1BF0" w:rsidP="003F77CE">
      <w:pPr>
        <w:pStyle w:val="Naslov4"/>
        <w:spacing w:before="0" w:line="240" w:lineRule="auto"/>
      </w:pPr>
      <w:bookmarkStart w:id="61" w:name="_Toc110315415"/>
      <w:r>
        <w:t>Specifični cilj 7</w:t>
      </w:r>
      <w:r w:rsidRPr="00BD3536">
        <w:t xml:space="preserve">.1: </w:t>
      </w:r>
      <w:r w:rsidR="00695755" w:rsidRPr="009F5B5B">
        <w:t>Pospeševanje dejavnega vključevanja za spodbujanje enakih možnosti, nediskriminacije in aktivne udeležbe ter povečevanje zaposljivosti, zlasti za prikrajšane skupine</w:t>
      </w:r>
      <w:bookmarkEnd w:id="61"/>
    </w:p>
    <w:p w14:paraId="769976BD" w14:textId="77777777" w:rsidR="00DD1BF0" w:rsidRDefault="00DD1BF0" w:rsidP="003F77CE">
      <w:pPr>
        <w:rPr>
          <w:sz w:val="30"/>
        </w:rPr>
      </w:pPr>
    </w:p>
    <w:p w14:paraId="786D2C24" w14:textId="77777777" w:rsidR="00DD1BF0" w:rsidRPr="00C10464" w:rsidRDefault="00DD1BF0" w:rsidP="003F77CE">
      <w:pPr>
        <w:pStyle w:val="Naslov5"/>
        <w:spacing w:before="0"/>
      </w:pPr>
      <w:r w:rsidRPr="00C10464">
        <w:t>Ukrepi skladov</w:t>
      </w:r>
    </w:p>
    <w:p w14:paraId="35AEA6D9" w14:textId="77777777" w:rsidR="00B457DD" w:rsidRDefault="00B457DD" w:rsidP="003F77CE">
      <w:pPr>
        <w:ind w:left="1349"/>
        <w:rPr>
          <w:spacing w:val="-2"/>
        </w:rPr>
      </w:pPr>
    </w:p>
    <w:p w14:paraId="2332045C" w14:textId="22A882CD"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0DDFB03"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0FAC56B4" w14:textId="77777777" w:rsidTr="0005785C">
        <w:trPr>
          <w:trHeight w:val="316"/>
        </w:trPr>
        <w:tc>
          <w:tcPr>
            <w:tcW w:w="12758" w:type="dxa"/>
          </w:tcPr>
          <w:p w14:paraId="0992604A" w14:textId="77777777" w:rsidR="00DE7E37" w:rsidRDefault="00DE7E37" w:rsidP="003F77CE">
            <w:pPr>
              <w:jc w:val="both"/>
              <w:rPr>
                <w:rFonts w:cstheme="minorHAnsi"/>
              </w:rPr>
            </w:pPr>
            <w:r w:rsidRPr="009F5B5B">
              <w:rPr>
                <w:rFonts w:cstheme="minorHAnsi"/>
              </w:rPr>
              <w:t xml:space="preserve">V okviru specifičnega cilja </w:t>
            </w:r>
            <w:r>
              <w:rPr>
                <w:rFonts w:cstheme="minorHAnsi"/>
              </w:rPr>
              <w:t xml:space="preserve">7.1 </w:t>
            </w:r>
            <w:r w:rsidRPr="009F5B5B">
              <w:rPr>
                <w:rFonts w:cstheme="minorHAnsi"/>
              </w:rPr>
              <w:t>bodo z ukrepi naslovljena predvsem naslednja področja:</w:t>
            </w:r>
          </w:p>
          <w:p w14:paraId="4F84AA49" w14:textId="77777777" w:rsidR="00DE7E37" w:rsidRPr="009F5B5B" w:rsidRDefault="00DE7E37" w:rsidP="003F77CE">
            <w:pPr>
              <w:jc w:val="both"/>
              <w:rPr>
                <w:rFonts w:cstheme="minorHAnsi"/>
              </w:rPr>
            </w:pPr>
          </w:p>
          <w:p w14:paraId="2F8588BA" w14:textId="5C00F0B9" w:rsidR="00DE7E37" w:rsidRPr="00D41D1A" w:rsidRDefault="00DE7E37" w:rsidP="00F3605D">
            <w:pPr>
              <w:numPr>
                <w:ilvl w:val="0"/>
                <w:numId w:val="62"/>
              </w:numPr>
              <w:jc w:val="both"/>
              <w:rPr>
                <w:i/>
              </w:rPr>
            </w:pPr>
            <w:r w:rsidRPr="00F736D2">
              <w:rPr>
                <w:rFonts w:cstheme="minorHAnsi"/>
                <w:i/>
              </w:rPr>
              <w:t>spodbujanje socialnega vključevanja oseb, izpostavljenih tveganju revščine ali socialne izključenosti z identificiranimi ovirami pri vstopanju na trg dela</w:t>
            </w:r>
            <w:r w:rsidR="000C4300">
              <w:rPr>
                <w:rFonts w:cstheme="minorHAnsi"/>
                <w:i/>
              </w:rPr>
              <w:t>:</w:t>
            </w:r>
            <w:r>
              <w:rPr>
                <w:rFonts w:cstheme="minorHAnsi"/>
                <w:i/>
              </w:rPr>
              <w:t xml:space="preserve"> </w:t>
            </w:r>
            <w:r w:rsidR="000C4300" w:rsidRPr="000C4300">
              <w:rPr>
                <w:rFonts w:cstheme="minorHAnsi"/>
              </w:rPr>
              <w:t>i</w:t>
            </w:r>
            <w:r w:rsidRPr="000C4300">
              <w:t>zvajali</w:t>
            </w:r>
            <w:r w:rsidRPr="003E6CF6">
              <w:t xml:space="preserve"> </w:t>
            </w:r>
            <w:r w:rsidRPr="003E6CF6">
              <w:rPr>
                <w:rFonts w:cstheme="minorHAnsi"/>
                <w:iCs/>
              </w:rPr>
              <w:t xml:space="preserve">se bodo programi socialne aktivacije za dvig socialnih, funkcionalnih in delovnih kompetenc za osebe iz ciljnih skupin dolgotrajno brezposelnih, prejemnikov </w:t>
            </w:r>
            <w:r w:rsidR="002B2B78">
              <w:rPr>
                <w:rFonts w:cstheme="minorHAnsi"/>
                <w:iCs/>
              </w:rPr>
              <w:t>denarne socialne pomoči</w:t>
            </w:r>
            <w:r w:rsidRPr="003E6CF6">
              <w:rPr>
                <w:rFonts w:cstheme="minorHAnsi"/>
                <w:iCs/>
              </w:rPr>
              <w:t>, začasno nezaposljivih, migrantov, ipd</w:t>
            </w:r>
            <w:r w:rsidR="000C4300">
              <w:rPr>
                <w:rFonts w:cstheme="minorHAnsi"/>
                <w:iCs/>
              </w:rPr>
              <w:t>.</w:t>
            </w:r>
            <w:r w:rsidRPr="003E6CF6">
              <w:rPr>
                <w:rFonts w:cstheme="minorHAnsi"/>
                <w:iCs/>
              </w:rPr>
              <w:t>, ki se soočajo s kompleksno socialno problematiko, ki jih ovira pri vstopu na trg dela</w:t>
            </w:r>
            <w:r w:rsidRPr="003E6CF6">
              <w:t>;</w:t>
            </w:r>
            <w:r w:rsidRPr="003E6CF6">
              <w:rPr>
                <w:rFonts w:cstheme="minorHAnsi"/>
                <w:iCs/>
              </w:rPr>
              <w:t xml:space="preserve"> </w:t>
            </w:r>
            <w:r>
              <w:rPr>
                <w:rFonts w:cstheme="minorHAnsi"/>
                <w:iCs/>
              </w:rPr>
              <w:t xml:space="preserve">program </w:t>
            </w:r>
            <w:r w:rsidRPr="00ED443D">
              <w:rPr>
                <w:rFonts w:cstheme="minorHAnsi"/>
                <w:iCs/>
              </w:rPr>
              <w:t>učn</w:t>
            </w:r>
            <w:r>
              <w:rPr>
                <w:rFonts w:cstheme="minorHAnsi"/>
                <w:iCs/>
              </w:rPr>
              <w:t>ih</w:t>
            </w:r>
            <w:r w:rsidRPr="00ED443D">
              <w:rPr>
                <w:rFonts w:cstheme="minorHAnsi"/>
                <w:iCs/>
              </w:rPr>
              <w:t xml:space="preserve"> delavnic</w:t>
            </w:r>
            <w:r w:rsidRPr="003E6CF6">
              <w:rPr>
                <w:rFonts w:cstheme="minorHAnsi"/>
                <w:iCs/>
              </w:rPr>
              <w:t>, kate</w:t>
            </w:r>
            <w:r>
              <w:rPr>
                <w:rFonts w:cstheme="minorHAnsi"/>
                <w:iCs/>
              </w:rPr>
              <w:t>rega</w:t>
            </w:r>
            <w:r w:rsidRPr="003E6CF6">
              <w:rPr>
                <w:rFonts w:cstheme="minorHAnsi"/>
                <w:iCs/>
              </w:rPr>
              <w:t xml:space="preserve"> namen je vključevanje ranljivih ciljnih skupin v okolje socialnega podjetništva</w:t>
            </w:r>
            <w:r>
              <w:rPr>
                <w:rFonts w:cstheme="minorHAnsi"/>
                <w:iCs/>
              </w:rPr>
              <w:t xml:space="preserve"> in</w:t>
            </w:r>
            <w:r w:rsidRPr="003E6CF6">
              <w:rPr>
                <w:rFonts w:cstheme="minorHAnsi"/>
                <w:iCs/>
              </w:rPr>
              <w:t xml:space="preserve"> razvoju dejavnosti in zaposlovanja v obstoječih socialnih podjetjih ter program PUM-O, ki je namenjen mlajšim odraslim</w:t>
            </w:r>
            <w:r>
              <w:rPr>
                <w:rFonts w:cstheme="minorHAnsi"/>
                <w:iCs/>
              </w:rPr>
              <w:t xml:space="preserve"> NEET, ki potrebujejo aktivno reševanje problematike za vključitev nazaj v šolanje ali</w:t>
            </w:r>
            <w:r w:rsidRPr="003E6CF6">
              <w:rPr>
                <w:rFonts w:cstheme="minorHAnsi"/>
                <w:iCs/>
              </w:rPr>
              <w:t xml:space="preserve"> vstop na trg dela</w:t>
            </w:r>
            <w:r w:rsidR="006E2D76">
              <w:rPr>
                <w:rFonts w:cstheme="minorHAnsi"/>
                <w:iCs/>
              </w:rPr>
              <w:t>;</w:t>
            </w:r>
          </w:p>
          <w:p w14:paraId="670AC13C" w14:textId="77777777" w:rsidR="00C00159" w:rsidRPr="00C00159" w:rsidRDefault="00C00159" w:rsidP="00F3605D">
            <w:pPr>
              <w:numPr>
                <w:ilvl w:val="0"/>
                <w:numId w:val="62"/>
              </w:numPr>
              <w:jc w:val="both"/>
              <w:rPr>
                <w:rFonts w:cstheme="minorHAnsi"/>
              </w:rPr>
            </w:pPr>
            <w:r w:rsidRPr="0024297B">
              <w:rPr>
                <w:rFonts w:cstheme="minorHAnsi"/>
                <w:i/>
              </w:rPr>
              <w:t>ukrepi za podporo izvajanju lažjega prehoda mladih s posebnimi potrebami</w:t>
            </w:r>
            <w:r w:rsidRPr="009F5B5B">
              <w:rPr>
                <w:rFonts w:cstheme="minorHAnsi"/>
              </w:rPr>
              <w:t xml:space="preserve"> </w:t>
            </w:r>
            <w:r w:rsidRPr="0024297B">
              <w:rPr>
                <w:rFonts w:cstheme="minorHAnsi"/>
                <w:i/>
              </w:rPr>
              <w:t>na trg dela</w:t>
            </w:r>
            <w:r w:rsidRPr="009F5B5B">
              <w:rPr>
                <w:rFonts w:cstheme="minorHAnsi"/>
              </w:rPr>
              <w:t xml:space="preserve"> preko različnih oblik pomoči, saj imajo mladi s posebnimi potrebami zaradi primanjkljajev težave pri prehodu na naslednji nivo izobraževanja ali na trg dela, zato potrebujejo dodatno vzpodbu</w:t>
            </w:r>
            <w:r>
              <w:rPr>
                <w:rFonts w:cstheme="minorHAnsi"/>
              </w:rPr>
              <w:t xml:space="preserve">do s strani strokovnih delavcev. Ukrep je komplementaren z </w:t>
            </w:r>
            <w:r>
              <w:t xml:space="preserve">ukrepom hitrejši vstop mladih na trgu dela, ki se bo izvajal v okviru NOO, ter z </w:t>
            </w:r>
            <w:r w:rsidRPr="00AE5D25">
              <w:t>ukrep</w:t>
            </w:r>
            <w:r>
              <w:t>i</w:t>
            </w:r>
            <w:r w:rsidRPr="00AE5D25">
              <w:t xml:space="preserve"> na področju socialne vključenosti otrok s posebnimi potrebami</w:t>
            </w:r>
            <w:r>
              <w:t xml:space="preserve"> v okviru SC 7.4;</w:t>
            </w:r>
          </w:p>
          <w:p w14:paraId="30DB0D68" w14:textId="2688BEC1" w:rsidR="00DE7E37" w:rsidRDefault="00DE7E37" w:rsidP="00F3605D">
            <w:pPr>
              <w:numPr>
                <w:ilvl w:val="0"/>
                <w:numId w:val="62"/>
              </w:numPr>
              <w:jc w:val="both"/>
              <w:rPr>
                <w:rFonts w:cstheme="minorHAnsi"/>
              </w:rPr>
            </w:pPr>
            <w:r w:rsidRPr="0024297B">
              <w:rPr>
                <w:rFonts w:cstheme="minorHAnsi"/>
                <w:i/>
              </w:rPr>
              <w:lastRenderedPageBreak/>
              <w:t>izvajanje izobraževanj za zaprte osebe</w:t>
            </w:r>
            <w:r w:rsidRPr="009F5B5B">
              <w:rPr>
                <w:rFonts w:cstheme="minorHAnsi"/>
              </w:rPr>
              <w:t xml:space="preserve"> za pridobitev srednješolske izobrazbe in kvalifikacij, prekvalifikacije in nadaljnjo poklicno usposabljanje</w:t>
            </w:r>
            <w:r>
              <w:rPr>
                <w:rFonts w:cstheme="minorHAnsi"/>
              </w:rPr>
              <w:t xml:space="preserve">, </w:t>
            </w:r>
            <w:r w:rsidRPr="009F5B5B">
              <w:rPr>
                <w:rFonts w:cstheme="minorHAnsi"/>
              </w:rPr>
              <w:t xml:space="preserve">izvajanje programov nacionalnih poklicnih kvalifikacij </w:t>
            </w:r>
            <w:r>
              <w:rPr>
                <w:rFonts w:cstheme="minorHAnsi"/>
              </w:rPr>
              <w:t>ter drugih neformalnih programov usposabljanja in izobraževanja</w:t>
            </w:r>
            <w:r w:rsidRPr="009F5B5B">
              <w:rPr>
                <w:rFonts w:cstheme="minorHAnsi"/>
              </w:rPr>
              <w:t xml:space="preserve"> za zaprte osebe. Ukrep omogoča hitrejše vključevanje na trg dela po prestani kazni zapora</w:t>
            </w:r>
            <w:r>
              <w:rPr>
                <w:rFonts w:cstheme="minorHAnsi"/>
              </w:rPr>
              <w:t>;</w:t>
            </w:r>
          </w:p>
          <w:p w14:paraId="1CC0CB97" w14:textId="0ED48603" w:rsidR="00DE7E37" w:rsidRPr="00C00159" w:rsidRDefault="00DE7E37" w:rsidP="00C00159">
            <w:pPr>
              <w:numPr>
                <w:ilvl w:val="0"/>
                <w:numId w:val="62"/>
              </w:numPr>
              <w:jc w:val="both"/>
              <w:rPr>
                <w:rFonts w:cstheme="minorHAnsi"/>
              </w:rPr>
            </w:pPr>
            <w:r w:rsidRPr="0024297B">
              <w:rPr>
                <w:rFonts w:cstheme="minorHAnsi"/>
                <w:i/>
              </w:rPr>
              <w:t>zaposlovanje, usposabljanje in spodbujanje socialne vključenosti pripadnikov ranljivih družbenih skupin na področju kulture</w:t>
            </w:r>
            <w:r w:rsidRPr="009F5B5B">
              <w:rPr>
                <w:rFonts w:cstheme="minorHAnsi"/>
              </w:rPr>
              <w:t>, pri čemer se bo med drugim up</w:t>
            </w:r>
            <w:r>
              <w:rPr>
                <w:rFonts w:cstheme="minorHAnsi"/>
              </w:rPr>
              <w:t>oštevalo načelo enakih možnosti</w:t>
            </w:r>
            <w:r w:rsidRPr="009F5B5B">
              <w:rPr>
                <w:rFonts w:cstheme="minorHAnsi"/>
              </w:rPr>
              <w:t>, s čimer se bo preprečeval zdrs v socialno izključenost</w:t>
            </w:r>
            <w:r>
              <w:t>.</w:t>
            </w:r>
          </w:p>
        </w:tc>
      </w:tr>
    </w:tbl>
    <w:p w14:paraId="6186EB77" w14:textId="77777777" w:rsidR="00DD1BF0" w:rsidRDefault="00DD1BF0" w:rsidP="003F77CE">
      <w:pPr>
        <w:ind w:left="1349"/>
        <w:rPr>
          <w:spacing w:val="-6"/>
        </w:rPr>
      </w:pPr>
    </w:p>
    <w:p w14:paraId="1004174A" w14:textId="77777777" w:rsidR="00DD1BF0" w:rsidRDefault="00DD1BF0" w:rsidP="003F77CE">
      <w:pPr>
        <w:ind w:left="1349"/>
      </w:pPr>
      <w:r>
        <w:rPr>
          <w:spacing w:val="-6"/>
        </w:rPr>
        <w:t>Glavne</w:t>
      </w:r>
      <w:r>
        <w:rPr>
          <w:spacing w:val="-1"/>
        </w:rPr>
        <w:t xml:space="preserve"> </w:t>
      </w:r>
      <w:r>
        <w:rPr>
          <w:spacing w:val="-6"/>
        </w:rPr>
        <w:t>ciljne skupine:</w:t>
      </w:r>
    </w:p>
    <w:p w14:paraId="07FE2A4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7C01AE4" w14:textId="77777777" w:rsidTr="0005785C">
        <w:tc>
          <w:tcPr>
            <w:tcW w:w="12763" w:type="dxa"/>
          </w:tcPr>
          <w:p w14:paraId="75F7D0BC" w14:textId="2B1FCD8A" w:rsidR="00DD1BF0" w:rsidRDefault="002B2B78" w:rsidP="003F77CE">
            <w:pPr>
              <w:jc w:val="both"/>
              <w:rPr>
                <w:rFonts w:cstheme="minorHAnsi"/>
              </w:rPr>
            </w:pPr>
            <w:r>
              <w:rPr>
                <w:rFonts w:cstheme="minorHAnsi"/>
              </w:rPr>
              <w:t>Ciljne skupine: b</w:t>
            </w:r>
            <w:r w:rsidR="00651247" w:rsidRPr="00651247">
              <w:rPr>
                <w:rFonts w:cstheme="minorHAnsi"/>
              </w:rPr>
              <w:t>rezposelne in neaktivne osebe</w:t>
            </w:r>
            <w:r>
              <w:rPr>
                <w:rFonts w:cstheme="minorHAnsi"/>
              </w:rPr>
              <w:t>,</w:t>
            </w:r>
            <w:r w:rsidR="00626F39">
              <w:rPr>
                <w:rFonts w:cstheme="minorHAnsi"/>
              </w:rPr>
              <w:t xml:space="preserve"> vključno z osebami, ki sodijo v t.i. skupino NEET</w:t>
            </w:r>
            <w:r w:rsidR="00651247" w:rsidRPr="00651247">
              <w:rPr>
                <w:rFonts w:cstheme="minorHAnsi"/>
              </w:rPr>
              <w:t xml:space="preserve">, imajo dovoljenje za stalno bivanje ali slovensko državljanstvo in se soočajo z ovirami pri vstopu na trg dela ali </w:t>
            </w:r>
            <w:r w:rsidR="00626F39">
              <w:rPr>
                <w:rFonts w:cstheme="minorHAnsi"/>
              </w:rPr>
              <w:t xml:space="preserve">pri vključitvi </w:t>
            </w:r>
            <w:r w:rsidR="00651247" w:rsidRPr="00651247">
              <w:rPr>
                <w:rFonts w:cstheme="minorHAnsi"/>
              </w:rPr>
              <w:t>v ukrepe APZ; brezposelne in neaktivne osebe, ki še niso dolgotrajno brezposelne osebe, je pa za njih ZRSZ podal oceno, da pred vključitvijo v APZ ali trg dela, potrebujejo intenzivno in poglobljeno obravnavo, osebe, mlajše od 30 let, s posebnimi potrebami, osebe na prestajanju zaporne kazni, manjšinske etnične skupnosti, invalidi</w:t>
            </w:r>
            <w:r w:rsidR="00651247">
              <w:rPr>
                <w:rFonts w:cstheme="minorHAnsi"/>
              </w:rPr>
              <w:t>.</w:t>
            </w:r>
          </w:p>
          <w:p w14:paraId="59531429" w14:textId="77777777" w:rsidR="002B2B78" w:rsidRDefault="002B2B78" w:rsidP="008A26DF">
            <w:pPr>
              <w:spacing w:line="276" w:lineRule="auto"/>
              <w:contextualSpacing/>
              <w:jc w:val="both"/>
              <w:rPr>
                <w:rFonts w:cs="Arial"/>
                <w:noProof/>
                <w:szCs w:val="20"/>
              </w:rPr>
            </w:pPr>
          </w:p>
          <w:p w14:paraId="3CA9C38F" w14:textId="415B57E8" w:rsidR="00DD1BF0" w:rsidRPr="00B3569A" w:rsidRDefault="004036BE" w:rsidP="004036BE">
            <w:pPr>
              <w:spacing w:line="276" w:lineRule="auto"/>
              <w:contextualSpacing/>
              <w:jc w:val="both"/>
              <w:rPr>
                <w:rFonts w:cstheme="minorHAnsi"/>
              </w:rPr>
            </w:pPr>
            <w:r>
              <w:rPr>
                <w:rFonts w:cs="Arial"/>
                <w:noProof/>
                <w:szCs w:val="20"/>
              </w:rPr>
              <w:t>Upravičenci: ZRSZ, URSIKS ter i</w:t>
            </w:r>
            <w:r w:rsidR="008A26DF" w:rsidRPr="008A26DF">
              <w:rPr>
                <w:rFonts w:cs="Arial"/>
                <w:noProof/>
                <w:szCs w:val="20"/>
              </w:rPr>
              <w:t>zvajalci</w:t>
            </w:r>
            <w:r w:rsidR="008A26DF">
              <w:rPr>
                <w:rFonts w:cs="Arial"/>
                <w:noProof/>
                <w:szCs w:val="20"/>
              </w:rPr>
              <w:t xml:space="preserve"> ukrepov</w:t>
            </w:r>
            <w:r>
              <w:rPr>
                <w:rFonts w:cs="Arial"/>
                <w:noProof/>
                <w:szCs w:val="20"/>
              </w:rPr>
              <w:t>,</w:t>
            </w:r>
            <w:r w:rsidR="008A26DF">
              <w:rPr>
                <w:rFonts w:cs="Arial"/>
                <w:noProof/>
                <w:szCs w:val="20"/>
              </w:rPr>
              <w:t xml:space="preserve"> </w:t>
            </w:r>
            <w:r w:rsidR="008A26DF" w:rsidRPr="008A26DF">
              <w:rPr>
                <w:rFonts w:cs="Arial"/>
                <w:noProof/>
                <w:szCs w:val="20"/>
              </w:rPr>
              <w:t xml:space="preserve">izbrani </w:t>
            </w:r>
            <w:r>
              <w:rPr>
                <w:rFonts w:cs="Arial"/>
                <w:noProof/>
                <w:szCs w:val="20"/>
              </w:rPr>
              <w:t>v okviru javnega razpisa ali javnega poziva</w:t>
            </w:r>
            <w:r w:rsidR="008A26DF">
              <w:rPr>
                <w:rFonts w:cs="Arial"/>
                <w:noProof/>
                <w:szCs w:val="20"/>
              </w:rPr>
              <w:t>(npr. javne in zasebne organizacije, NVO, ipd.)</w:t>
            </w:r>
            <w:r w:rsidR="002B2B78">
              <w:rPr>
                <w:rFonts w:cs="Arial"/>
                <w:noProof/>
                <w:szCs w:val="20"/>
              </w:rPr>
              <w:t>.</w:t>
            </w:r>
          </w:p>
        </w:tc>
      </w:tr>
    </w:tbl>
    <w:p w14:paraId="7FD483C7" w14:textId="77777777" w:rsidR="00DD1BF0" w:rsidRPr="006B7178" w:rsidRDefault="00DD1BF0" w:rsidP="003F77CE">
      <w:pPr>
        <w:ind w:left="1349"/>
      </w:pPr>
    </w:p>
    <w:p w14:paraId="16D0592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1F95B1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1A1A0C5" w14:textId="77777777" w:rsidTr="0005785C">
        <w:tc>
          <w:tcPr>
            <w:tcW w:w="12715" w:type="dxa"/>
          </w:tcPr>
          <w:p w14:paraId="6AE445FE" w14:textId="1BD4136D" w:rsidR="00DF7E72" w:rsidRDefault="00DF7E72" w:rsidP="003F77CE">
            <w:pPr>
              <w:jc w:val="both"/>
              <w:rPr>
                <w:rFonts w:cstheme="minorHAnsi"/>
              </w:rPr>
            </w:pPr>
            <w:r w:rsidRPr="00DF7E72">
              <w:rPr>
                <w:rFonts w:cstheme="minorHAnsi"/>
              </w:rPr>
              <w:t xml:space="preserve">Spoštovanje načel enakosti, vključenosti in nediskriminacije bo zagotovljeno </w:t>
            </w:r>
            <w:r w:rsidR="001775BE">
              <w:rPr>
                <w:rFonts w:cstheme="minorHAnsi"/>
              </w:rPr>
              <w:t xml:space="preserve">pri izvajanju vseh aktivnosti </w:t>
            </w:r>
            <w:r w:rsidRPr="00DF7E72">
              <w:rPr>
                <w:rFonts w:cstheme="minorHAnsi"/>
              </w:rPr>
              <w:t>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1775BE">
              <w:t xml:space="preserve"> </w:t>
            </w:r>
            <w:r w:rsidR="001775BE" w:rsidRPr="001775BE">
              <w:rPr>
                <w:rFonts w:cstheme="minorHAnsi"/>
              </w:rPr>
              <w:t>V okviru Programa EKP 2021-2027 se bodo enake možnosti in boj proti diskriminaciji glede na različne osebne okoliščine zagotavljale horizontalno ter vertikalno, tudi v okviru sistema upravljanja in nadzora</w:t>
            </w:r>
            <w:r w:rsidR="001775BE">
              <w:rPr>
                <w:rFonts w:cstheme="minorHAnsi"/>
              </w:rPr>
              <w:t>,</w:t>
            </w:r>
            <w:r w:rsidR="001775BE" w:rsidRPr="001775BE">
              <w:rPr>
                <w:rFonts w:cstheme="minorHAnsi"/>
              </w:rPr>
              <w:t xml:space="preserve"> upoštevana </w:t>
            </w:r>
            <w:r w:rsidR="001775BE">
              <w:rPr>
                <w:rFonts w:cstheme="minorHAnsi"/>
              </w:rPr>
              <w:t xml:space="preserve">bosta </w:t>
            </w:r>
            <w:r w:rsidR="001775BE" w:rsidRPr="001775BE">
              <w:rPr>
                <w:rFonts w:cstheme="minorHAnsi"/>
              </w:rPr>
              <w:t xml:space="preserve">tudi Postopkovnik za zagotavljanje horizontalnega omogočitvenega pogoja »Učinkovita uporaba in izvajanje Listine o temeljnih pravicah« in Akcijski program za invalide 2022-2030 ter drugi relevantni dokumenti, ki bodo nastali v okviru izvajanja. </w:t>
            </w:r>
            <w:r w:rsidR="001775BE">
              <w:rPr>
                <w:rFonts w:cstheme="minorHAnsi"/>
              </w:rPr>
              <w:t>Za uresničevanje načel</w:t>
            </w:r>
            <w:r w:rsidR="001775BE" w:rsidRPr="001775BE">
              <w:rPr>
                <w:rFonts w:cstheme="minorHAnsi"/>
              </w:rPr>
              <w:t xml:space="preserve"> </w:t>
            </w:r>
            <w:r w:rsidR="001775BE">
              <w:rPr>
                <w:rFonts w:cstheme="minorHAnsi"/>
              </w:rPr>
              <w:t>bodo po potrebi</w:t>
            </w:r>
            <w:r w:rsidR="001775BE" w:rsidRPr="001775BE">
              <w:rPr>
                <w:rFonts w:cstheme="minorHAnsi"/>
              </w:rPr>
              <w:t xml:space="preserve"> zagotovljena usposabljanja upravne zmogljivosti. Z morebitnimi ugotovljenimi neskladji bo predvidoma vsaj enkrat letno seznanjen Odbor za spremljanje.</w:t>
            </w:r>
          </w:p>
          <w:p w14:paraId="7378BF60" w14:textId="77777777" w:rsidR="00DF7E72" w:rsidRDefault="00DF7E72" w:rsidP="003F77CE">
            <w:pPr>
              <w:jc w:val="both"/>
              <w:rPr>
                <w:rFonts w:cstheme="minorHAnsi"/>
              </w:rPr>
            </w:pPr>
          </w:p>
          <w:p w14:paraId="7EF62522" w14:textId="62550A4B" w:rsidR="00DF7E72" w:rsidRDefault="00B969FA" w:rsidP="003F77CE">
            <w:pPr>
              <w:jc w:val="both"/>
              <w:rPr>
                <w:rFonts w:cstheme="minorHAnsi"/>
              </w:rPr>
            </w:pPr>
            <w:r w:rsidRPr="00B969FA">
              <w:rPr>
                <w:rFonts w:cstheme="minorHAnsi"/>
              </w:rPr>
              <w:t xml:space="preserve">Ukrepi bodo vključevali pomoč pri izkoreninjenju revščine in spodbujanje socialnega vključevanje z zagotavljanjem enakih možnosti za vse, z zmanjševanjem ovir invalidnim osebam, odpravljanjem diskriminacije in obravnavanjem enakosti ne glede na njihov spol, spolno usmerjenost, starost, vero ali prepričanje, rasno ali etnično pripadnost. </w:t>
            </w:r>
          </w:p>
          <w:p w14:paraId="2DC34456" w14:textId="77777777" w:rsidR="00DF7E72" w:rsidRDefault="00DF7E72" w:rsidP="003F77CE">
            <w:pPr>
              <w:jc w:val="both"/>
              <w:rPr>
                <w:rFonts w:cstheme="minorHAnsi"/>
              </w:rPr>
            </w:pPr>
          </w:p>
          <w:p w14:paraId="6627D84B" w14:textId="031928B5" w:rsidR="00DD1BF0" w:rsidRPr="00B3569A" w:rsidRDefault="00B969FA" w:rsidP="003F77CE">
            <w:pPr>
              <w:jc w:val="both"/>
              <w:rPr>
                <w:rFonts w:cstheme="minorHAnsi"/>
              </w:rPr>
            </w:pPr>
            <w:r w:rsidRPr="00B969FA">
              <w:rPr>
                <w:rFonts w:cstheme="minorHAnsi"/>
              </w:rPr>
              <w:t xml:space="preserve">V okviru ukrepa </w:t>
            </w:r>
            <w:r w:rsidR="000C4300">
              <w:rPr>
                <w:rFonts w:cstheme="minorHAnsi"/>
              </w:rPr>
              <w:t xml:space="preserve">za zaprte osebe </w:t>
            </w:r>
            <w:r w:rsidRPr="00B969FA">
              <w:rPr>
                <w:rFonts w:cstheme="minorHAnsi"/>
              </w:rPr>
              <w:t xml:space="preserve">bo zagotovljena enakost spolov, saj se bo v aktivnosti ukrepa vključevalo enakovredno moško in žensko populacijo oseb na prestajanju zaporne kazni. V ukrepe izvajanja izobraževanj za zaprte osebe za pridobitev srednješolske izobrazbe in kvalifikacij, prekvalifikacije in nadaljnjo poklicno usposabljanje, izvajanje programov nacionalnih poklicnih kvalifikacij ter drugih neformalnih </w:t>
            </w:r>
            <w:r w:rsidRPr="00B969FA">
              <w:rPr>
                <w:rFonts w:cstheme="minorHAnsi"/>
              </w:rPr>
              <w:lastRenderedPageBreak/>
              <w:t>programov usposabljanja in izobraževanja za zaprte osebe so vključene marginalizirane osebe na prestajanju zapornih kazni, ki so oddaljene od trga dela, s ciljem, da se jim po prestani kazni omogoči čim boljšo socialno-ekonomsko vključevanje v zaposlovanje ter s tem v vsa življenjska področja.</w:t>
            </w:r>
          </w:p>
        </w:tc>
      </w:tr>
    </w:tbl>
    <w:p w14:paraId="50A17224" w14:textId="77777777" w:rsidR="00DD1BF0" w:rsidRDefault="00DD1BF0" w:rsidP="003F77CE">
      <w:pPr>
        <w:rPr>
          <w:sz w:val="20"/>
        </w:rPr>
      </w:pPr>
    </w:p>
    <w:p w14:paraId="5CA4C15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79A26E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A3B424B" w14:textId="77777777" w:rsidTr="0005785C">
        <w:tc>
          <w:tcPr>
            <w:tcW w:w="12763" w:type="dxa"/>
          </w:tcPr>
          <w:p w14:paraId="2FD284BE" w14:textId="059840A0" w:rsidR="00DD1BF0" w:rsidRPr="00B3569A" w:rsidRDefault="001A068C" w:rsidP="003F77CE">
            <w:pPr>
              <w:rPr>
                <w:rFonts w:cstheme="minorHAnsi"/>
              </w:rPr>
            </w:pPr>
            <w:r w:rsidRPr="001A068C">
              <w:rPr>
                <w:rFonts w:cstheme="minorHAnsi"/>
              </w:rPr>
              <w:t>V okviru navedenega specifičnega cilja ni predvidena uporaba teritorialnih orodij.</w:t>
            </w:r>
          </w:p>
        </w:tc>
      </w:tr>
    </w:tbl>
    <w:p w14:paraId="0E6B05D9" w14:textId="77777777" w:rsidR="00DD1BF0" w:rsidRDefault="00DD1BF0" w:rsidP="003F77CE">
      <w:pPr>
        <w:rPr>
          <w:sz w:val="18"/>
        </w:rPr>
      </w:pPr>
    </w:p>
    <w:p w14:paraId="3ACC1E10"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3AA298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51EEA4F" w14:textId="77777777" w:rsidTr="0005785C">
        <w:tc>
          <w:tcPr>
            <w:tcW w:w="12763" w:type="dxa"/>
          </w:tcPr>
          <w:p w14:paraId="7208C29D" w14:textId="474AE45B" w:rsidR="00DD1BF0" w:rsidRPr="00B3569A" w:rsidRDefault="008D6617" w:rsidP="008D6617">
            <w:pPr>
              <w:jc w:val="both"/>
              <w:rPr>
                <w:rFonts w:cstheme="minorHAnsi"/>
              </w:rPr>
            </w:pPr>
            <w:r>
              <w:rPr>
                <w:rFonts w:cstheme="minorHAnsi"/>
              </w:rPr>
              <w:t>V okviru tega specifičnega cilja se ne načrtujejo m</w:t>
            </w:r>
            <w:r w:rsidRPr="008D6617">
              <w:rPr>
                <w:rFonts w:cstheme="minorHAnsi"/>
              </w:rPr>
              <w:t>edregionalni, čezmejni in transnacionalni ukrepi</w:t>
            </w:r>
            <w:r>
              <w:rPr>
                <w:rFonts w:cstheme="minorHAnsi"/>
              </w:rPr>
              <w:t>.</w:t>
            </w:r>
          </w:p>
        </w:tc>
      </w:tr>
    </w:tbl>
    <w:p w14:paraId="1E0FBA7C" w14:textId="77777777" w:rsidR="00DD1BF0" w:rsidRDefault="00DD1BF0" w:rsidP="003F77CE">
      <w:pPr>
        <w:rPr>
          <w:sz w:val="17"/>
        </w:rPr>
      </w:pPr>
    </w:p>
    <w:p w14:paraId="5C71DC1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71575A3"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D3C47A" w14:textId="77777777" w:rsidTr="0005785C">
        <w:tc>
          <w:tcPr>
            <w:tcW w:w="12758" w:type="dxa"/>
          </w:tcPr>
          <w:p w14:paraId="2D4EBDCA" w14:textId="68483A3E" w:rsidR="00DD1BF0" w:rsidRPr="00B3569A" w:rsidRDefault="00A66509"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17254AD9" w14:textId="77777777" w:rsidR="00DD1BF0" w:rsidRDefault="00DD1BF0" w:rsidP="003F77CE">
      <w:pPr>
        <w:rPr>
          <w:sz w:val="20"/>
        </w:rPr>
      </w:pPr>
    </w:p>
    <w:p w14:paraId="0CB52819" w14:textId="77777777" w:rsidR="00DD1BF0" w:rsidRDefault="00DD1BF0" w:rsidP="003F77CE">
      <w:pPr>
        <w:rPr>
          <w:sz w:val="20"/>
        </w:rPr>
      </w:pPr>
    </w:p>
    <w:p w14:paraId="1CD00294" w14:textId="77777777" w:rsidR="00DD1BF0" w:rsidRDefault="00DD1BF0" w:rsidP="003F77CE">
      <w:pPr>
        <w:pStyle w:val="Naslov5"/>
        <w:spacing w:before="0"/>
      </w:pPr>
      <w:r>
        <w:t>Kazalniki</w:t>
      </w:r>
    </w:p>
    <w:p w14:paraId="72FFA3C8" w14:textId="77777777" w:rsidR="00DD1BF0" w:rsidRDefault="00DD1BF0" w:rsidP="003F77CE"/>
    <w:p w14:paraId="543B1C7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ABF5E16" w14:textId="77777777" w:rsidR="00DD1BF0" w:rsidRDefault="00DD1BF0" w:rsidP="003F77CE">
      <w:pPr>
        <w:rPr>
          <w:sz w:val="21"/>
        </w:rPr>
      </w:pPr>
    </w:p>
    <w:tbl>
      <w:tblPr>
        <w:tblStyle w:val="TableNormal1"/>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334"/>
        <w:gridCol w:w="1276"/>
        <w:gridCol w:w="1418"/>
        <w:gridCol w:w="1134"/>
      </w:tblGrid>
      <w:tr w:rsidR="00703C0A" w14:paraId="09201893" w14:textId="77777777" w:rsidTr="00D66D20">
        <w:trPr>
          <w:trHeight w:val="254"/>
        </w:trPr>
        <w:tc>
          <w:tcPr>
            <w:tcW w:w="1834" w:type="dxa"/>
            <w:vAlign w:val="center"/>
          </w:tcPr>
          <w:p w14:paraId="1A896AEE" w14:textId="77777777" w:rsidR="00DD1BF0" w:rsidRDefault="00DD1BF0" w:rsidP="003F77CE">
            <w:pPr>
              <w:pStyle w:val="TableParagraph"/>
              <w:ind w:right="82"/>
            </w:pPr>
            <w:r w:rsidRPr="00BE59C9">
              <w:t>Prednostna naloga</w:t>
            </w:r>
          </w:p>
        </w:tc>
        <w:tc>
          <w:tcPr>
            <w:tcW w:w="1275" w:type="dxa"/>
            <w:vAlign w:val="center"/>
          </w:tcPr>
          <w:p w14:paraId="24D7E688" w14:textId="77777777" w:rsidR="00DD1BF0" w:rsidRDefault="00DD1BF0" w:rsidP="003F77CE">
            <w:pPr>
              <w:pStyle w:val="TableParagraph"/>
            </w:pPr>
            <w:r w:rsidRPr="00BE59C9">
              <w:t>Specifični cilj</w:t>
            </w:r>
          </w:p>
        </w:tc>
        <w:tc>
          <w:tcPr>
            <w:tcW w:w="708" w:type="dxa"/>
            <w:vAlign w:val="center"/>
          </w:tcPr>
          <w:p w14:paraId="09B3C07B" w14:textId="77777777" w:rsidR="00DD1BF0" w:rsidRDefault="00DD1BF0" w:rsidP="003F77CE">
            <w:pPr>
              <w:pStyle w:val="TableParagraph"/>
            </w:pPr>
            <w:r w:rsidRPr="00BE59C9">
              <w:t>Sklad</w:t>
            </w:r>
          </w:p>
        </w:tc>
        <w:tc>
          <w:tcPr>
            <w:tcW w:w="1701" w:type="dxa"/>
            <w:vAlign w:val="center"/>
          </w:tcPr>
          <w:p w14:paraId="4FEBF6B0" w14:textId="77777777" w:rsidR="00DD1BF0" w:rsidRDefault="00DD1BF0" w:rsidP="003F77CE">
            <w:pPr>
              <w:pStyle w:val="TableParagraph"/>
            </w:pPr>
            <w:r w:rsidRPr="00BE59C9">
              <w:t>Kategorija regije</w:t>
            </w:r>
          </w:p>
        </w:tc>
        <w:tc>
          <w:tcPr>
            <w:tcW w:w="778" w:type="dxa"/>
            <w:vAlign w:val="center"/>
          </w:tcPr>
          <w:p w14:paraId="2A63AD22" w14:textId="77777777" w:rsidR="00DD1BF0" w:rsidRPr="00347461" w:rsidRDefault="00DD1BF0" w:rsidP="003F77CE">
            <w:pPr>
              <w:pStyle w:val="TableParagraph"/>
              <w:rPr>
                <w:sz w:val="20"/>
                <w:szCs w:val="20"/>
              </w:rPr>
            </w:pPr>
            <w:r>
              <w:t>ID</w:t>
            </w:r>
          </w:p>
        </w:tc>
        <w:tc>
          <w:tcPr>
            <w:tcW w:w="3334" w:type="dxa"/>
            <w:vAlign w:val="center"/>
          </w:tcPr>
          <w:p w14:paraId="4CF5BA1B" w14:textId="77777777" w:rsidR="00DD1BF0" w:rsidRPr="00347461" w:rsidRDefault="00DD1BF0" w:rsidP="003F77CE">
            <w:pPr>
              <w:pStyle w:val="TableParagraph"/>
              <w:rPr>
                <w:sz w:val="20"/>
                <w:szCs w:val="20"/>
              </w:rPr>
            </w:pPr>
            <w:r w:rsidRPr="00BE59C9">
              <w:t>Kazalniki</w:t>
            </w:r>
          </w:p>
        </w:tc>
        <w:tc>
          <w:tcPr>
            <w:tcW w:w="1276" w:type="dxa"/>
            <w:vAlign w:val="center"/>
          </w:tcPr>
          <w:p w14:paraId="09F185F6" w14:textId="77777777" w:rsidR="00DD1BF0" w:rsidRPr="00347461" w:rsidRDefault="00DD1BF0" w:rsidP="003F77CE">
            <w:pPr>
              <w:pStyle w:val="TableParagraph"/>
              <w:rPr>
                <w:sz w:val="20"/>
                <w:szCs w:val="20"/>
              </w:rPr>
            </w:pPr>
            <w:r w:rsidRPr="00BE59C9">
              <w:t>Merska enota</w:t>
            </w:r>
          </w:p>
        </w:tc>
        <w:tc>
          <w:tcPr>
            <w:tcW w:w="1418" w:type="dxa"/>
            <w:vAlign w:val="center"/>
          </w:tcPr>
          <w:p w14:paraId="11ACF447" w14:textId="77777777" w:rsidR="00DD1BF0" w:rsidRPr="00347461" w:rsidRDefault="00DD1BF0" w:rsidP="003F77CE">
            <w:pPr>
              <w:pStyle w:val="TableParagraph"/>
              <w:rPr>
                <w:sz w:val="20"/>
                <w:szCs w:val="20"/>
              </w:rPr>
            </w:pPr>
            <w:r w:rsidRPr="00BE59C9">
              <w:t>Mejnik (2024)</w:t>
            </w:r>
          </w:p>
        </w:tc>
        <w:tc>
          <w:tcPr>
            <w:tcW w:w="1134" w:type="dxa"/>
            <w:vAlign w:val="center"/>
          </w:tcPr>
          <w:p w14:paraId="33240D54" w14:textId="77777777" w:rsidR="00DD1BF0" w:rsidRDefault="00DD1BF0" w:rsidP="003F77CE">
            <w:pPr>
              <w:pStyle w:val="TableParagraph"/>
            </w:pPr>
            <w:r w:rsidRPr="00BE59C9">
              <w:t>Cilj (2029)</w:t>
            </w:r>
          </w:p>
        </w:tc>
      </w:tr>
      <w:tr w:rsidR="00703C0A" w14:paraId="403D12D7" w14:textId="77777777" w:rsidTr="00415CB4">
        <w:trPr>
          <w:trHeight w:val="367"/>
        </w:trPr>
        <w:tc>
          <w:tcPr>
            <w:tcW w:w="1834" w:type="dxa"/>
          </w:tcPr>
          <w:p w14:paraId="5391B698" w14:textId="77777777" w:rsidR="00002BD6" w:rsidRPr="00DA2F76" w:rsidRDefault="00002BD6" w:rsidP="003A5EF8">
            <w:pPr>
              <w:pStyle w:val="TableParagraph"/>
              <w:rPr>
                <w:sz w:val="20"/>
              </w:rPr>
            </w:pPr>
            <w:r>
              <w:rPr>
                <w:sz w:val="20"/>
              </w:rPr>
              <w:t>7</w:t>
            </w:r>
          </w:p>
        </w:tc>
        <w:tc>
          <w:tcPr>
            <w:tcW w:w="1275" w:type="dxa"/>
          </w:tcPr>
          <w:p w14:paraId="1816D35E" w14:textId="77777777" w:rsidR="00002BD6" w:rsidRPr="00DA2F76" w:rsidRDefault="00002BD6" w:rsidP="003A5EF8">
            <w:pPr>
              <w:pStyle w:val="TableParagraph"/>
              <w:rPr>
                <w:sz w:val="20"/>
              </w:rPr>
            </w:pPr>
            <w:r>
              <w:rPr>
                <w:sz w:val="20"/>
              </w:rPr>
              <w:t>7.1</w:t>
            </w:r>
          </w:p>
        </w:tc>
        <w:tc>
          <w:tcPr>
            <w:tcW w:w="708" w:type="dxa"/>
          </w:tcPr>
          <w:p w14:paraId="3EB77113" w14:textId="77777777" w:rsidR="00002BD6" w:rsidRPr="00DA2F76" w:rsidRDefault="00002BD6" w:rsidP="003A5EF8">
            <w:pPr>
              <w:pStyle w:val="TableParagraph"/>
              <w:rPr>
                <w:sz w:val="20"/>
              </w:rPr>
            </w:pPr>
            <w:r w:rsidRPr="00DA2F76">
              <w:rPr>
                <w:sz w:val="20"/>
              </w:rPr>
              <w:t>ESS+</w:t>
            </w:r>
          </w:p>
        </w:tc>
        <w:tc>
          <w:tcPr>
            <w:tcW w:w="1701" w:type="dxa"/>
          </w:tcPr>
          <w:p w14:paraId="3F0895D8" w14:textId="77777777" w:rsidR="00002BD6" w:rsidRPr="00DE7E37" w:rsidRDefault="00002BD6" w:rsidP="003A5EF8">
            <w:pPr>
              <w:pStyle w:val="TableParagraph"/>
              <w:rPr>
                <w:sz w:val="20"/>
              </w:rPr>
            </w:pPr>
            <w:r>
              <w:rPr>
                <w:sz w:val="20"/>
              </w:rPr>
              <w:t>Manj razvite regije</w:t>
            </w:r>
          </w:p>
        </w:tc>
        <w:tc>
          <w:tcPr>
            <w:tcW w:w="778" w:type="dxa"/>
          </w:tcPr>
          <w:p w14:paraId="47694FF1" w14:textId="77777777" w:rsidR="00002BD6" w:rsidRPr="00DE7E37" w:rsidRDefault="00002BD6" w:rsidP="003A5EF8">
            <w:pPr>
              <w:pStyle w:val="TableParagraph"/>
              <w:rPr>
                <w:sz w:val="20"/>
              </w:rPr>
            </w:pPr>
            <w:r w:rsidRPr="00DE7E37">
              <w:rPr>
                <w:sz w:val="20"/>
              </w:rPr>
              <w:t>EECO02</w:t>
            </w:r>
          </w:p>
        </w:tc>
        <w:tc>
          <w:tcPr>
            <w:tcW w:w="3334" w:type="dxa"/>
          </w:tcPr>
          <w:p w14:paraId="2E2CAD8A" w14:textId="77777777" w:rsidR="00002BD6" w:rsidRPr="00DE7E37" w:rsidRDefault="00002BD6" w:rsidP="003A5EF8">
            <w:pPr>
              <w:pStyle w:val="TableParagraph"/>
              <w:rPr>
                <w:sz w:val="20"/>
              </w:rPr>
            </w:pPr>
            <w:r w:rsidRPr="00DE7E37">
              <w:rPr>
                <w:sz w:val="20"/>
              </w:rPr>
              <w:t>Brezposelni, vključno z dolgotrajno brezposelnimi</w:t>
            </w:r>
          </w:p>
        </w:tc>
        <w:tc>
          <w:tcPr>
            <w:tcW w:w="1276" w:type="dxa"/>
          </w:tcPr>
          <w:p w14:paraId="030A4A93" w14:textId="77777777" w:rsidR="00002BD6" w:rsidRPr="00DE7E37" w:rsidRDefault="00002BD6" w:rsidP="003A5EF8">
            <w:pPr>
              <w:pStyle w:val="TableParagraph"/>
              <w:rPr>
                <w:sz w:val="20"/>
              </w:rPr>
            </w:pPr>
            <w:r w:rsidRPr="00DE7E37">
              <w:rPr>
                <w:sz w:val="20"/>
              </w:rPr>
              <w:t>število</w:t>
            </w:r>
          </w:p>
        </w:tc>
        <w:tc>
          <w:tcPr>
            <w:tcW w:w="1418" w:type="dxa"/>
          </w:tcPr>
          <w:p w14:paraId="3CDB88CC" w14:textId="37F67D93" w:rsidR="00002BD6" w:rsidRPr="00DE7E37" w:rsidRDefault="008378F7" w:rsidP="003A5EF8">
            <w:pPr>
              <w:pStyle w:val="TableParagraph"/>
              <w:rPr>
                <w:sz w:val="20"/>
              </w:rPr>
            </w:pPr>
            <w:r>
              <w:rPr>
                <w:sz w:val="20"/>
              </w:rPr>
              <w:t>1.095</w:t>
            </w:r>
          </w:p>
        </w:tc>
        <w:tc>
          <w:tcPr>
            <w:tcW w:w="1134" w:type="dxa"/>
          </w:tcPr>
          <w:p w14:paraId="4D1BD812" w14:textId="5113088A" w:rsidR="00002BD6" w:rsidRPr="00DE7E37" w:rsidRDefault="008378F7" w:rsidP="003A5EF8">
            <w:pPr>
              <w:pStyle w:val="TableParagraph"/>
              <w:rPr>
                <w:sz w:val="20"/>
              </w:rPr>
            </w:pPr>
            <w:r>
              <w:rPr>
                <w:sz w:val="20"/>
              </w:rPr>
              <w:t>5.752</w:t>
            </w:r>
          </w:p>
        </w:tc>
      </w:tr>
      <w:tr w:rsidR="00703C0A" w14:paraId="702FC0C8" w14:textId="77777777" w:rsidTr="00415CB4">
        <w:trPr>
          <w:trHeight w:val="367"/>
        </w:trPr>
        <w:tc>
          <w:tcPr>
            <w:tcW w:w="1834" w:type="dxa"/>
          </w:tcPr>
          <w:p w14:paraId="2F5B76B3" w14:textId="622A8D84" w:rsidR="00695755" w:rsidRPr="00DA2F76" w:rsidRDefault="00700518" w:rsidP="003F77CE">
            <w:pPr>
              <w:pStyle w:val="TableParagraph"/>
              <w:rPr>
                <w:sz w:val="20"/>
              </w:rPr>
            </w:pPr>
            <w:r>
              <w:rPr>
                <w:sz w:val="20"/>
              </w:rPr>
              <w:t>7</w:t>
            </w:r>
          </w:p>
        </w:tc>
        <w:tc>
          <w:tcPr>
            <w:tcW w:w="1275" w:type="dxa"/>
          </w:tcPr>
          <w:p w14:paraId="62E58CD0" w14:textId="547FC9A8" w:rsidR="00695755" w:rsidRPr="00DA2F76" w:rsidRDefault="008C4879" w:rsidP="003F77CE">
            <w:pPr>
              <w:pStyle w:val="TableParagraph"/>
              <w:rPr>
                <w:sz w:val="20"/>
              </w:rPr>
            </w:pPr>
            <w:r>
              <w:rPr>
                <w:sz w:val="20"/>
              </w:rPr>
              <w:t>7.1</w:t>
            </w:r>
          </w:p>
        </w:tc>
        <w:tc>
          <w:tcPr>
            <w:tcW w:w="708" w:type="dxa"/>
          </w:tcPr>
          <w:p w14:paraId="1B57F4F6" w14:textId="1BA65C35" w:rsidR="00695755" w:rsidRPr="00DA2F76" w:rsidRDefault="00695755" w:rsidP="003F77CE">
            <w:pPr>
              <w:pStyle w:val="TableParagraph"/>
              <w:rPr>
                <w:sz w:val="20"/>
              </w:rPr>
            </w:pPr>
            <w:r w:rsidRPr="00DA2F76">
              <w:rPr>
                <w:sz w:val="20"/>
              </w:rPr>
              <w:t>ESS+</w:t>
            </w:r>
          </w:p>
        </w:tc>
        <w:tc>
          <w:tcPr>
            <w:tcW w:w="1701" w:type="dxa"/>
          </w:tcPr>
          <w:p w14:paraId="185D3C57" w14:textId="37B6045B" w:rsidR="00695755" w:rsidRPr="00DE7E37" w:rsidRDefault="008C4879" w:rsidP="003F77CE">
            <w:pPr>
              <w:pStyle w:val="TableParagraph"/>
              <w:rPr>
                <w:sz w:val="20"/>
              </w:rPr>
            </w:pPr>
            <w:r>
              <w:rPr>
                <w:sz w:val="20"/>
              </w:rPr>
              <w:t>Bolj razvite regije</w:t>
            </w:r>
          </w:p>
        </w:tc>
        <w:tc>
          <w:tcPr>
            <w:tcW w:w="778" w:type="dxa"/>
          </w:tcPr>
          <w:p w14:paraId="4BE08735" w14:textId="77777777" w:rsidR="00695755" w:rsidRPr="00DE7E37" w:rsidRDefault="004F0BEC" w:rsidP="003F77CE">
            <w:pPr>
              <w:pStyle w:val="TableParagraph"/>
              <w:rPr>
                <w:sz w:val="20"/>
              </w:rPr>
            </w:pPr>
            <w:r w:rsidRPr="00DE7E37">
              <w:rPr>
                <w:sz w:val="20"/>
              </w:rPr>
              <w:t>EECO02</w:t>
            </w:r>
          </w:p>
        </w:tc>
        <w:tc>
          <w:tcPr>
            <w:tcW w:w="3334" w:type="dxa"/>
          </w:tcPr>
          <w:p w14:paraId="7FAFDF88" w14:textId="1CE46E50" w:rsidR="00695755" w:rsidRPr="00DE7E37" w:rsidRDefault="00695755" w:rsidP="003F77CE">
            <w:pPr>
              <w:pStyle w:val="TableParagraph"/>
              <w:rPr>
                <w:sz w:val="20"/>
              </w:rPr>
            </w:pPr>
            <w:r w:rsidRPr="00DE7E37">
              <w:rPr>
                <w:sz w:val="20"/>
              </w:rPr>
              <w:t xml:space="preserve">Brezposelni, vključno z </w:t>
            </w:r>
            <w:r w:rsidR="0048732B" w:rsidRPr="00DE7E37">
              <w:rPr>
                <w:sz w:val="20"/>
              </w:rPr>
              <w:t>dolgotrajno</w:t>
            </w:r>
            <w:r w:rsidRPr="00DE7E37">
              <w:rPr>
                <w:sz w:val="20"/>
              </w:rPr>
              <w:t xml:space="preserve"> brezposelnimi</w:t>
            </w:r>
          </w:p>
        </w:tc>
        <w:tc>
          <w:tcPr>
            <w:tcW w:w="1276" w:type="dxa"/>
          </w:tcPr>
          <w:p w14:paraId="191F5819" w14:textId="7259AA01" w:rsidR="00695755" w:rsidRPr="00DE7E37" w:rsidRDefault="0048732B" w:rsidP="003F77CE">
            <w:pPr>
              <w:pStyle w:val="TableParagraph"/>
              <w:rPr>
                <w:sz w:val="20"/>
              </w:rPr>
            </w:pPr>
            <w:r w:rsidRPr="00DE7E37">
              <w:rPr>
                <w:sz w:val="20"/>
              </w:rPr>
              <w:t>število</w:t>
            </w:r>
          </w:p>
        </w:tc>
        <w:tc>
          <w:tcPr>
            <w:tcW w:w="1418" w:type="dxa"/>
          </w:tcPr>
          <w:p w14:paraId="62837BF0" w14:textId="1DE88FCC" w:rsidR="00695755" w:rsidRPr="00DE7E37" w:rsidRDefault="008378F7" w:rsidP="00002BD6">
            <w:pPr>
              <w:pStyle w:val="TableParagraph"/>
              <w:rPr>
                <w:sz w:val="20"/>
              </w:rPr>
            </w:pPr>
            <w:r>
              <w:rPr>
                <w:sz w:val="20"/>
              </w:rPr>
              <w:t>520</w:t>
            </w:r>
          </w:p>
        </w:tc>
        <w:tc>
          <w:tcPr>
            <w:tcW w:w="1134" w:type="dxa"/>
          </w:tcPr>
          <w:p w14:paraId="6936A39E" w14:textId="47C29BF2" w:rsidR="00695755" w:rsidRPr="00DE7E37" w:rsidRDefault="008378F7" w:rsidP="00002BD6">
            <w:pPr>
              <w:pStyle w:val="TableParagraph"/>
              <w:rPr>
                <w:sz w:val="20"/>
              </w:rPr>
            </w:pPr>
            <w:r>
              <w:rPr>
                <w:sz w:val="20"/>
              </w:rPr>
              <w:t>2.718</w:t>
            </w:r>
          </w:p>
        </w:tc>
      </w:tr>
      <w:tr w:rsidR="00E62619" w14:paraId="11094DF1" w14:textId="77777777" w:rsidTr="00415CB4">
        <w:trPr>
          <w:trHeight w:val="367"/>
        </w:trPr>
        <w:tc>
          <w:tcPr>
            <w:tcW w:w="1834" w:type="dxa"/>
            <w:shd w:val="clear" w:color="auto" w:fill="auto"/>
          </w:tcPr>
          <w:p w14:paraId="5ADD086D" w14:textId="77777777" w:rsidR="00002BD6" w:rsidRDefault="00002BD6" w:rsidP="003A5EF8">
            <w:pPr>
              <w:pStyle w:val="TableParagraph"/>
              <w:rPr>
                <w:sz w:val="20"/>
              </w:rPr>
            </w:pPr>
            <w:r>
              <w:rPr>
                <w:sz w:val="20"/>
              </w:rPr>
              <w:t>7</w:t>
            </w:r>
          </w:p>
        </w:tc>
        <w:tc>
          <w:tcPr>
            <w:tcW w:w="1275" w:type="dxa"/>
            <w:shd w:val="clear" w:color="auto" w:fill="auto"/>
          </w:tcPr>
          <w:p w14:paraId="6C991F60" w14:textId="77777777" w:rsidR="00002BD6" w:rsidRPr="00347461" w:rsidRDefault="00002BD6" w:rsidP="003A5EF8">
            <w:pPr>
              <w:pStyle w:val="TableParagraph"/>
              <w:rPr>
                <w:sz w:val="20"/>
              </w:rPr>
            </w:pPr>
            <w:r>
              <w:rPr>
                <w:sz w:val="20"/>
              </w:rPr>
              <w:t>7.1</w:t>
            </w:r>
          </w:p>
        </w:tc>
        <w:tc>
          <w:tcPr>
            <w:tcW w:w="708" w:type="dxa"/>
            <w:shd w:val="clear" w:color="auto" w:fill="auto"/>
          </w:tcPr>
          <w:p w14:paraId="4955A7A7" w14:textId="77777777" w:rsidR="00002BD6" w:rsidRDefault="00002BD6" w:rsidP="003A5EF8">
            <w:pPr>
              <w:pStyle w:val="TableParagraph"/>
              <w:rPr>
                <w:sz w:val="20"/>
              </w:rPr>
            </w:pPr>
            <w:r>
              <w:rPr>
                <w:sz w:val="20"/>
              </w:rPr>
              <w:t>ESS+</w:t>
            </w:r>
          </w:p>
        </w:tc>
        <w:tc>
          <w:tcPr>
            <w:tcW w:w="1701" w:type="dxa"/>
            <w:shd w:val="clear" w:color="auto" w:fill="auto"/>
          </w:tcPr>
          <w:p w14:paraId="7E636647" w14:textId="77777777" w:rsidR="00002BD6" w:rsidRDefault="00002BD6" w:rsidP="003A5EF8">
            <w:pPr>
              <w:pStyle w:val="TableParagraph"/>
              <w:rPr>
                <w:sz w:val="20"/>
              </w:rPr>
            </w:pPr>
            <w:r>
              <w:rPr>
                <w:sz w:val="20"/>
              </w:rPr>
              <w:t>Manj razvite regije</w:t>
            </w:r>
          </w:p>
        </w:tc>
        <w:tc>
          <w:tcPr>
            <w:tcW w:w="778" w:type="dxa"/>
            <w:shd w:val="clear" w:color="auto" w:fill="auto"/>
          </w:tcPr>
          <w:p w14:paraId="4657AE66" w14:textId="77777777" w:rsidR="00002BD6" w:rsidRPr="00347461" w:rsidRDefault="00002BD6" w:rsidP="003A5EF8">
            <w:pPr>
              <w:pStyle w:val="TableParagraph"/>
              <w:rPr>
                <w:sz w:val="20"/>
                <w:szCs w:val="20"/>
              </w:rPr>
            </w:pPr>
            <w:r>
              <w:rPr>
                <w:sz w:val="20"/>
                <w:szCs w:val="20"/>
              </w:rPr>
              <w:t>EECO04</w:t>
            </w:r>
          </w:p>
        </w:tc>
        <w:tc>
          <w:tcPr>
            <w:tcW w:w="3334" w:type="dxa"/>
            <w:shd w:val="clear" w:color="auto" w:fill="auto"/>
          </w:tcPr>
          <w:p w14:paraId="2CCA5B98" w14:textId="77777777" w:rsidR="00002BD6" w:rsidRPr="0048732B" w:rsidRDefault="00002BD6" w:rsidP="003A5EF8">
            <w:pPr>
              <w:pStyle w:val="TableParagraph"/>
              <w:rPr>
                <w:sz w:val="20"/>
                <w:szCs w:val="20"/>
              </w:rPr>
            </w:pPr>
            <w:r w:rsidRPr="0048732B">
              <w:rPr>
                <w:rFonts w:cstheme="minorHAnsi"/>
                <w:sz w:val="20"/>
                <w:szCs w:val="20"/>
                <w:lang w:bidi="sl-SI"/>
              </w:rPr>
              <w:t>Neaktivni</w:t>
            </w:r>
          </w:p>
        </w:tc>
        <w:tc>
          <w:tcPr>
            <w:tcW w:w="1276" w:type="dxa"/>
            <w:shd w:val="clear" w:color="auto" w:fill="auto"/>
          </w:tcPr>
          <w:p w14:paraId="6A289635" w14:textId="77777777" w:rsidR="00002BD6" w:rsidRPr="0048732B" w:rsidRDefault="00002BD6" w:rsidP="003A5EF8">
            <w:pPr>
              <w:pStyle w:val="TableParagraph"/>
              <w:rPr>
                <w:sz w:val="20"/>
                <w:szCs w:val="20"/>
              </w:rPr>
            </w:pPr>
            <w:r w:rsidRPr="0048732B">
              <w:rPr>
                <w:rFonts w:cstheme="minorHAnsi"/>
                <w:sz w:val="20"/>
                <w:szCs w:val="20"/>
                <w:lang w:bidi="sl-SI"/>
              </w:rPr>
              <w:t>število</w:t>
            </w:r>
          </w:p>
        </w:tc>
        <w:tc>
          <w:tcPr>
            <w:tcW w:w="1418" w:type="dxa"/>
            <w:shd w:val="clear" w:color="auto" w:fill="auto"/>
          </w:tcPr>
          <w:p w14:paraId="32174DBD" w14:textId="30C18EFB" w:rsidR="00002BD6" w:rsidRPr="00347461" w:rsidRDefault="00002BD6" w:rsidP="003A5EF8">
            <w:pPr>
              <w:pStyle w:val="TableParagraph"/>
              <w:rPr>
                <w:sz w:val="20"/>
                <w:szCs w:val="20"/>
              </w:rPr>
            </w:pPr>
            <w:r>
              <w:rPr>
                <w:sz w:val="20"/>
                <w:szCs w:val="20"/>
              </w:rPr>
              <w:t>375</w:t>
            </w:r>
          </w:p>
        </w:tc>
        <w:tc>
          <w:tcPr>
            <w:tcW w:w="1134" w:type="dxa"/>
            <w:shd w:val="clear" w:color="auto" w:fill="auto"/>
          </w:tcPr>
          <w:p w14:paraId="430E275F" w14:textId="5006BAFE" w:rsidR="00002BD6" w:rsidRDefault="00002BD6" w:rsidP="003A5EF8">
            <w:pPr>
              <w:pStyle w:val="TableParagraph"/>
              <w:rPr>
                <w:sz w:val="20"/>
              </w:rPr>
            </w:pPr>
            <w:r>
              <w:rPr>
                <w:sz w:val="20"/>
              </w:rPr>
              <w:t>1.500</w:t>
            </w:r>
          </w:p>
        </w:tc>
      </w:tr>
      <w:tr w:rsidR="00E62619" w14:paraId="13C288B7" w14:textId="77777777" w:rsidTr="00415CB4">
        <w:trPr>
          <w:trHeight w:val="367"/>
        </w:trPr>
        <w:tc>
          <w:tcPr>
            <w:tcW w:w="1834" w:type="dxa"/>
            <w:shd w:val="clear" w:color="auto" w:fill="auto"/>
          </w:tcPr>
          <w:p w14:paraId="499013B2" w14:textId="2364B714" w:rsidR="0048732B" w:rsidRDefault="00700518" w:rsidP="003F77CE">
            <w:pPr>
              <w:pStyle w:val="TableParagraph"/>
              <w:rPr>
                <w:sz w:val="20"/>
              </w:rPr>
            </w:pPr>
            <w:r>
              <w:rPr>
                <w:sz w:val="20"/>
              </w:rPr>
              <w:t>7</w:t>
            </w:r>
          </w:p>
        </w:tc>
        <w:tc>
          <w:tcPr>
            <w:tcW w:w="1275" w:type="dxa"/>
            <w:shd w:val="clear" w:color="auto" w:fill="auto"/>
          </w:tcPr>
          <w:p w14:paraId="37506EED" w14:textId="45CFA256" w:rsidR="0048732B" w:rsidRPr="00347461" w:rsidRDefault="008C4879" w:rsidP="003F77CE">
            <w:pPr>
              <w:pStyle w:val="TableParagraph"/>
              <w:rPr>
                <w:sz w:val="20"/>
              </w:rPr>
            </w:pPr>
            <w:r>
              <w:rPr>
                <w:sz w:val="20"/>
              </w:rPr>
              <w:t>7.1</w:t>
            </w:r>
          </w:p>
        </w:tc>
        <w:tc>
          <w:tcPr>
            <w:tcW w:w="708" w:type="dxa"/>
            <w:shd w:val="clear" w:color="auto" w:fill="auto"/>
          </w:tcPr>
          <w:p w14:paraId="23BC5D14" w14:textId="012052C2" w:rsidR="0048732B" w:rsidRDefault="0048732B" w:rsidP="003F77CE">
            <w:pPr>
              <w:pStyle w:val="TableParagraph"/>
              <w:rPr>
                <w:sz w:val="20"/>
              </w:rPr>
            </w:pPr>
            <w:r>
              <w:rPr>
                <w:sz w:val="20"/>
              </w:rPr>
              <w:t>ESS+</w:t>
            </w:r>
          </w:p>
        </w:tc>
        <w:tc>
          <w:tcPr>
            <w:tcW w:w="1701" w:type="dxa"/>
            <w:shd w:val="clear" w:color="auto" w:fill="auto"/>
          </w:tcPr>
          <w:p w14:paraId="0C4BA016" w14:textId="61E651D5" w:rsidR="0048732B" w:rsidRDefault="008C4879" w:rsidP="003F77CE">
            <w:pPr>
              <w:pStyle w:val="TableParagraph"/>
              <w:rPr>
                <w:sz w:val="20"/>
              </w:rPr>
            </w:pPr>
            <w:r>
              <w:rPr>
                <w:sz w:val="20"/>
              </w:rPr>
              <w:t>Bolj razvite regije</w:t>
            </w:r>
          </w:p>
        </w:tc>
        <w:tc>
          <w:tcPr>
            <w:tcW w:w="778" w:type="dxa"/>
            <w:shd w:val="clear" w:color="auto" w:fill="auto"/>
          </w:tcPr>
          <w:p w14:paraId="4C491AF9" w14:textId="77777777" w:rsidR="0048732B" w:rsidRPr="00347461" w:rsidRDefault="004F0BEC" w:rsidP="003F77CE">
            <w:pPr>
              <w:pStyle w:val="TableParagraph"/>
              <w:rPr>
                <w:sz w:val="20"/>
                <w:szCs w:val="20"/>
              </w:rPr>
            </w:pPr>
            <w:r>
              <w:rPr>
                <w:sz w:val="20"/>
                <w:szCs w:val="20"/>
              </w:rPr>
              <w:t>EECO04</w:t>
            </w:r>
          </w:p>
        </w:tc>
        <w:tc>
          <w:tcPr>
            <w:tcW w:w="3334" w:type="dxa"/>
            <w:shd w:val="clear" w:color="auto" w:fill="auto"/>
          </w:tcPr>
          <w:p w14:paraId="2B9C9807" w14:textId="3449C420" w:rsidR="0048732B" w:rsidRPr="0048732B" w:rsidRDefault="0048732B" w:rsidP="003F77CE">
            <w:pPr>
              <w:pStyle w:val="TableParagraph"/>
              <w:rPr>
                <w:sz w:val="20"/>
                <w:szCs w:val="20"/>
              </w:rPr>
            </w:pPr>
            <w:r w:rsidRPr="0048732B">
              <w:rPr>
                <w:rFonts w:cstheme="minorHAnsi"/>
                <w:sz w:val="20"/>
                <w:szCs w:val="20"/>
                <w:lang w:bidi="sl-SI"/>
              </w:rPr>
              <w:t>Neaktivni</w:t>
            </w:r>
          </w:p>
        </w:tc>
        <w:tc>
          <w:tcPr>
            <w:tcW w:w="1276" w:type="dxa"/>
            <w:shd w:val="clear" w:color="auto" w:fill="auto"/>
          </w:tcPr>
          <w:p w14:paraId="318108A7" w14:textId="2FDB1E03" w:rsidR="0048732B" w:rsidRPr="0048732B" w:rsidRDefault="0048732B" w:rsidP="003F77CE">
            <w:pPr>
              <w:pStyle w:val="TableParagraph"/>
              <w:rPr>
                <w:sz w:val="20"/>
                <w:szCs w:val="20"/>
              </w:rPr>
            </w:pPr>
            <w:r w:rsidRPr="0048732B">
              <w:rPr>
                <w:rFonts w:cstheme="minorHAnsi"/>
                <w:sz w:val="20"/>
                <w:szCs w:val="20"/>
                <w:lang w:bidi="sl-SI"/>
              </w:rPr>
              <w:t>število</w:t>
            </w:r>
          </w:p>
        </w:tc>
        <w:tc>
          <w:tcPr>
            <w:tcW w:w="1418" w:type="dxa"/>
            <w:shd w:val="clear" w:color="auto" w:fill="auto"/>
          </w:tcPr>
          <w:p w14:paraId="3E35CCC7" w14:textId="31F1FDFF" w:rsidR="0048732B" w:rsidRPr="00347461" w:rsidRDefault="00002BD6" w:rsidP="003F77CE">
            <w:pPr>
              <w:pStyle w:val="TableParagraph"/>
              <w:rPr>
                <w:sz w:val="20"/>
                <w:szCs w:val="20"/>
              </w:rPr>
            </w:pPr>
            <w:r>
              <w:rPr>
                <w:sz w:val="20"/>
                <w:szCs w:val="20"/>
              </w:rPr>
              <w:t>250</w:t>
            </w:r>
          </w:p>
        </w:tc>
        <w:tc>
          <w:tcPr>
            <w:tcW w:w="1134" w:type="dxa"/>
            <w:shd w:val="clear" w:color="auto" w:fill="auto"/>
          </w:tcPr>
          <w:p w14:paraId="30FDCD87" w14:textId="4FE2DEA6" w:rsidR="0048732B" w:rsidRDefault="00746126" w:rsidP="003F77CE">
            <w:pPr>
              <w:pStyle w:val="TableParagraph"/>
              <w:rPr>
                <w:sz w:val="20"/>
              </w:rPr>
            </w:pPr>
            <w:r>
              <w:rPr>
                <w:sz w:val="20"/>
              </w:rPr>
              <w:t>1.0</w:t>
            </w:r>
            <w:r w:rsidR="00002BD6">
              <w:rPr>
                <w:sz w:val="20"/>
              </w:rPr>
              <w:t>00</w:t>
            </w:r>
          </w:p>
        </w:tc>
      </w:tr>
    </w:tbl>
    <w:p w14:paraId="7303B76F" w14:textId="77777777" w:rsidR="00DD1BF0" w:rsidRDefault="00DD1BF0" w:rsidP="003F77CE">
      <w:pPr>
        <w:rPr>
          <w:sz w:val="24"/>
        </w:rPr>
      </w:pPr>
    </w:p>
    <w:p w14:paraId="70A1040C" w14:textId="77777777" w:rsidR="00DD1BF0" w:rsidRDefault="00DD1BF0" w:rsidP="003F77CE">
      <w:pPr>
        <w:ind w:left="379"/>
      </w:pPr>
      <w:r>
        <w:rPr>
          <w:spacing w:val="-6"/>
        </w:rPr>
        <w:t>Razpredelnica 3:</w:t>
      </w:r>
      <w:r>
        <w:rPr>
          <w:spacing w:val="-7"/>
        </w:rPr>
        <w:t xml:space="preserve"> </w:t>
      </w:r>
      <w:r>
        <w:rPr>
          <w:spacing w:val="-6"/>
        </w:rPr>
        <w:t>Kazalniki rezultatov</w:t>
      </w:r>
    </w:p>
    <w:p w14:paraId="6C2541C2" w14:textId="77777777" w:rsidR="00DD1BF0" w:rsidRDefault="00DD1BF0" w:rsidP="003F77CE">
      <w:pPr>
        <w:rPr>
          <w:sz w:val="21"/>
        </w:rPr>
      </w:pPr>
    </w:p>
    <w:tbl>
      <w:tblPr>
        <w:tblStyle w:val="NormalTable0"/>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1985"/>
        <w:gridCol w:w="708"/>
        <w:gridCol w:w="1134"/>
        <w:gridCol w:w="993"/>
        <w:gridCol w:w="851"/>
        <w:gridCol w:w="851"/>
        <w:gridCol w:w="850"/>
      </w:tblGrid>
      <w:tr w:rsidR="00703C0A" w14:paraId="01E15BB8" w14:textId="77777777" w:rsidTr="004372D0">
        <w:trPr>
          <w:trHeight w:val="353"/>
        </w:trPr>
        <w:tc>
          <w:tcPr>
            <w:tcW w:w="1692" w:type="dxa"/>
          </w:tcPr>
          <w:p w14:paraId="6C58A3FD" w14:textId="77777777" w:rsidR="00DD1BF0" w:rsidRPr="00347461" w:rsidRDefault="00DD1BF0" w:rsidP="003F77CE">
            <w:pPr>
              <w:pStyle w:val="TableParagraph"/>
              <w:rPr>
                <w:sz w:val="20"/>
                <w:szCs w:val="20"/>
              </w:rPr>
            </w:pPr>
            <w:r w:rsidRPr="00347461">
              <w:rPr>
                <w:sz w:val="20"/>
                <w:szCs w:val="20"/>
              </w:rPr>
              <w:lastRenderedPageBreak/>
              <w:t>Prednostna naloga</w:t>
            </w:r>
          </w:p>
        </w:tc>
        <w:tc>
          <w:tcPr>
            <w:tcW w:w="1276" w:type="dxa"/>
          </w:tcPr>
          <w:p w14:paraId="1F980C2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7164B7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D5B0421"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7BA3A48" w14:textId="77777777" w:rsidR="00DD1BF0" w:rsidRPr="00347461" w:rsidRDefault="00DD1BF0" w:rsidP="003F77CE">
            <w:pPr>
              <w:pStyle w:val="TableParagraph"/>
              <w:rPr>
                <w:sz w:val="20"/>
                <w:szCs w:val="20"/>
              </w:rPr>
            </w:pPr>
            <w:r w:rsidRPr="00347461">
              <w:rPr>
                <w:sz w:val="20"/>
                <w:szCs w:val="20"/>
              </w:rPr>
              <w:t>ID</w:t>
            </w:r>
          </w:p>
        </w:tc>
        <w:tc>
          <w:tcPr>
            <w:tcW w:w="1985" w:type="dxa"/>
          </w:tcPr>
          <w:p w14:paraId="4E5AC34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B01926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65AEBB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9127578"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54316531"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603F88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161D97C" w14:textId="77777777" w:rsidR="00DD1BF0" w:rsidRPr="00347461" w:rsidRDefault="00DD1BF0" w:rsidP="003F77CE">
            <w:pPr>
              <w:pStyle w:val="TableParagraph"/>
              <w:rPr>
                <w:sz w:val="20"/>
                <w:szCs w:val="20"/>
              </w:rPr>
            </w:pPr>
            <w:r w:rsidRPr="00347461">
              <w:rPr>
                <w:sz w:val="20"/>
                <w:szCs w:val="20"/>
              </w:rPr>
              <w:t>Opombe</w:t>
            </w:r>
          </w:p>
        </w:tc>
      </w:tr>
      <w:tr w:rsidR="00E62619" w14:paraId="4E152A23" w14:textId="77777777" w:rsidTr="00415CB4">
        <w:trPr>
          <w:trHeight w:val="353"/>
        </w:trPr>
        <w:tc>
          <w:tcPr>
            <w:tcW w:w="1692" w:type="dxa"/>
          </w:tcPr>
          <w:p w14:paraId="4EDC163F" w14:textId="77777777" w:rsidR="00FD281D" w:rsidRPr="00347461" w:rsidRDefault="00FD281D" w:rsidP="003A5EF8">
            <w:pPr>
              <w:pStyle w:val="TableParagraph"/>
              <w:rPr>
                <w:sz w:val="20"/>
                <w:szCs w:val="20"/>
              </w:rPr>
            </w:pPr>
            <w:r>
              <w:rPr>
                <w:sz w:val="20"/>
              </w:rPr>
              <w:t>7</w:t>
            </w:r>
          </w:p>
        </w:tc>
        <w:tc>
          <w:tcPr>
            <w:tcW w:w="1276" w:type="dxa"/>
          </w:tcPr>
          <w:p w14:paraId="6C4E4A99" w14:textId="77777777" w:rsidR="00FD281D" w:rsidRPr="00347461" w:rsidRDefault="00FD281D" w:rsidP="003A5EF8">
            <w:pPr>
              <w:pStyle w:val="TableParagraph"/>
              <w:rPr>
                <w:sz w:val="20"/>
                <w:szCs w:val="20"/>
              </w:rPr>
            </w:pPr>
            <w:r>
              <w:rPr>
                <w:sz w:val="20"/>
              </w:rPr>
              <w:t>7.1</w:t>
            </w:r>
          </w:p>
        </w:tc>
        <w:tc>
          <w:tcPr>
            <w:tcW w:w="696" w:type="dxa"/>
          </w:tcPr>
          <w:p w14:paraId="1290B603" w14:textId="77777777" w:rsidR="00FD281D" w:rsidRPr="00347461" w:rsidRDefault="00FD281D" w:rsidP="003A5EF8">
            <w:pPr>
              <w:pStyle w:val="TableParagraph"/>
              <w:rPr>
                <w:sz w:val="20"/>
                <w:szCs w:val="20"/>
              </w:rPr>
            </w:pPr>
            <w:r>
              <w:rPr>
                <w:sz w:val="20"/>
              </w:rPr>
              <w:t>ESS+</w:t>
            </w:r>
          </w:p>
        </w:tc>
        <w:tc>
          <w:tcPr>
            <w:tcW w:w="1572" w:type="dxa"/>
          </w:tcPr>
          <w:p w14:paraId="184AAC2D" w14:textId="77777777" w:rsidR="00FD281D" w:rsidRPr="00347461" w:rsidRDefault="00FD281D" w:rsidP="003A5EF8">
            <w:pPr>
              <w:pStyle w:val="TableParagraph"/>
              <w:rPr>
                <w:sz w:val="20"/>
                <w:szCs w:val="20"/>
              </w:rPr>
            </w:pPr>
            <w:r>
              <w:rPr>
                <w:sz w:val="20"/>
              </w:rPr>
              <w:t>Manj razvite regije</w:t>
            </w:r>
          </w:p>
        </w:tc>
        <w:tc>
          <w:tcPr>
            <w:tcW w:w="850" w:type="dxa"/>
          </w:tcPr>
          <w:p w14:paraId="03BBF6AB" w14:textId="77777777" w:rsidR="00FD281D" w:rsidRPr="00347461" w:rsidRDefault="00FD281D" w:rsidP="003A5EF8">
            <w:pPr>
              <w:pStyle w:val="TableParagraph"/>
              <w:rPr>
                <w:sz w:val="20"/>
                <w:szCs w:val="20"/>
              </w:rPr>
            </w:pPr>
            <w:r>
              <w:rPr>
                <w:sz w:val="20"/>
                <w:szCs w:val="20"/>
              </w:rPr>
              <w:t>EECR02</w:t>
            </w:r>
          </w:p>
        </w:tc>
        <w:tc>
          <w:tcPr>
            <w:tcW w:w="1985" w:type="dxa"/>
          </w:tcPr>
          <w:p w14:paraId="5CF2BA10" w14:textId="77777777" w:rsidR="00FD281D" w:rsidRPr="0048732B" w:rsidRDefault="00FD281D" w:rsidP="003A5EF8">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66D8DDA3" w14:textId="09E72D3E" w:rsidR="00FD281D" w:rsidRPr="0048732B" w:rsidRDefault="00FD281D" w:rsidP="003A5EF8">
            <w:pPr>
              <w:pStyle w:val="TableParagraph"/>
              <w:rPr>
                <w:sz w:val="20"/>
                <w:szCs w:val="20"/>
              </w:rPr>
            </w:pPr>
            <w:r>
              <w:rPr>
                <w:rFonts w:cstheme="minorHAnsi"/>
                <w:sz w:val="20"/>
                <w:szCs w:val="20"/>
              </w:rPr>
              <w:t>število</w:t>
            </w:r>
          </w:p>
        </w:tc>
        <w:tc>
          <w:tcPr>
            <w:tcW w:w="1134" w:type="dxa"/>
          </w:tcPr>
          <w:p w14:paraId="28BBB0A6" w14:textId="0D4C0D73" w:rsidR="00FD281D" w:rsidRPr="00347461" w:rsidRDefault="00C00159" w:rsidP="003A5EF8">
            <w:pPr>
              <w:pStyle w:val="TableParagraph"/>
              <w:rPr>
                <w:sz w:val="20"/>
                <w:szCs w:val="20"/>
              </w:rPr>
            </w:pPr>
            <w:r>
              <w:rPr>
                <w:sz w:val="20"/>
                <w:szCs w:val="20"/>
              </w:rPr>
              <w:t>552</w:t>
            </w:r>
          </w:p>
        </w:tc>
        <w:tc>
          <w:tcPr>
            <w:tcW w:w="993" w:type="dxa"/>
          </w:tcPr>
          <w:p w14:paraId="4374A280" w14:textId="58FA3CD4" w:rsidR="00FD281D" w:rsidRPr="00347461" w:rsidRDefault="00FD281D" w:rsidP="003A5EF8">
            <w:pPr>
              <w:pStyle w:val="TableParagraph"/>
              <w:rPr>
                <w:sz w:val="20"/>
                <w:szCs w:val="20"/>
              </w:rPr>
            </w:pPr>
            <w:r>
              <w:rPr>
                <w:sz w:val="20"/>
                <w:szCs w:val="20"/>
              </w:rPr>
              <w:t>2021</w:t>
            </w:r>
          </w:p>
        </w:tc>
        <w:tc>
          <w:tcPr>
            <w:tcW w:w="851" w:type="dxa"/>
            <w:shd w:val="clear" w:color="auto" w:fill="auto"/>
          </w:tcPr>
          <w:p w14:paraId="6C8AEC4D" w14:textId="0FE55CB9" w:rsidR="00FD281D" w:rsidRPr="007B20E7" w:rsidRDefault="001947FC" w:rsidP="003A5EF8">
            <w:pPr>
              <w:pStyle w:val="TableParagraph"/>
              <w:rPr>
                <w:sz w:val="20"/>
                <w:szCs w:val="20"/>
              </w:rPr>
            </w:pPr>
            <w:r w:rsidRPr="007B20E7">
              <w:rPr>
                <w:sz w:val="20"/>
                <w:szCs w:val="20"/>
              </w:rPr>
              <w:t>1.362</w:t>
            </w:r>
          </w:p>
        </w:tc>
        <w:tc>
          <w:tcPr>
            <w:tcW w:w="851" w:type="dxa"/>
          </w:tcPr>
          <w:p w14:paraId="28984414" w14:textId="13D64521" w:rsidR="00FD281D" w:rsidRPr="00347461" w:rsidRDefault="009D627F" w:rsidP="003A5EF8">
            <w:pPr>
              <w:pStyle w:val="TableParagraph"/>
              <w:rPr>
                <w:sz w:val="20"/>
                <w:szCs w:val="20"/>
              </w:rPr>
            </w:pPr>
            <w:r>
              <w:rPr>
                <w:sz w:val="20"/>
                <w:szCs w:val="20"/>
              </w:rPr>
              <w:t>Upravičenci</w:t>
            </w:r>
          </w:p>
        </w:tc>
        <w:tc>
          <w:tcPr>
            <w:tcW w:w="850" w:type="dxa"/>
          </w:tcPr>
          <w:p w14:paraId="747881B6" w14:textId="77777777" w:rsidR="00FD281D" w:rsidRPr="00347461" w:rsidRDefault="00FD281D" w:rsidP="003A5EF8">
            <w:pPr>
              <w:pStyle w:val="TableParagraph"/>
              <w:rPr>
                <w:sz w:val="20"/>
                <w:szCs w:val="20"/>
              </w:rPr>
            </w:pPr>
          </w:p>
        </w:tc>
      </w:tr>
      <w:tr w:rsidR="00E62619" w14:paraId="7D7CC156" w14:textId="77777777" w:rsidTr="00415CB4">
        <w:trPr>
          <w:trHeight w:val="353"/>
        </w:trPr>
        <w:tc>
          <w:tcPr>
            <w:tcW w:w="1692" w:type="dxa"/>
          </w:tcPr>
          <w:p w14:paraId="53968435" w14:textId="32351545" w:rsidR="0048732B" w:rsidRPr="00347461" w:rsidRDefault="00700518" w:rsidP="003F77CE">
            <w:pPr>
              <w:pStyle w:val="TableParagraph"/>
              <w:rPr>
                <w:sz w:val="20"/>
                <w:szCs w:val="20"/>
              </w:rPr>
            </w:pPr>
            <w:r>
              <w:rPr>
                <w:sz w:val="20"/>
              </w:rPr>
              <w:t>7</w:t>
            </w:r>
          </w:p>
        </w:tc>
        <w:tc>
          <w:tcPr>
            <w:tcW w:w="1276" w:type="dxa"/>
          </w:tcPr>
          <w:p w14:paraId="505AC157" w14:textId="5E1615BE" w:rsidR="0048732B" w:rsidRPr="00347461" w:rsidRDefault="008C4879" w:rsidP="003F77CE">
            <w:pPr>
              <w:pStyle w:val="TableParagraph"/>
              <w:rPr>
                <w:sz w:val="20"/>
                <w:szCs w:val="20"/>
              </w:rPr>
            </w:pPr>
            <w:r>
              <w:rPr>
                <w:sz w:val="20"/>
              </w:rPr>
              <w:t>7.1</w:t>
            </w:r>
          </w:p>
        </w:tc>
        <w:tc>
          <w:tcPr>
            <w:tcW w:w="696" w:type="dxa"/>
          </w:tcPr>
          <w:p w14:paraId="44B80983" w14:textId="1CC3CC87" w:rsidR="0048732B" w:rsidRPr="00347461" w:rsidRDefault="0048732B" w:rsidP="003F77CE">
            <w:pPr>
              <w:pStyle w:val="TableParagraph"/>
              <w:rPr>
                <w:sz w:val="20"/>
                <w:szCs w:val="20"/>
              </w:rPr>
            </w:pPr>
            <w:r>
              <w:rPr>
                <w:sz w:val="20"/>
              </w:rPr>
              <w:t>ESS+</w:t>
            </w:r>
          </w:p>
        </w:tc>
        <w:tc>
          <w:tcPr>
            <w:tcW w:w="1572" w:type="dxa"/>
          </w:tcPr>
          <w:p w14:paraId="6351B770" w14:textId="71C8631E" w:rsidR="0048732B" w:rsidRPr="00FD281D" w:rsidRDefault="008C4879" w:rsidP="003F77CE">
            <w:pPr>
              <w:pStyle w:val="TableParagraph"/>
              <w:rPr>
                <w:sz w:val="20"/>
              </w:rPr>
            </w:pPr>
            <w:r>
              <w:rPr>
                <w:sz w:val="20"/>
              </w:rPr>
              <w:t>Bolj razvite regije</w:t>
            </w:r>
          </w:p>
        </w:tc>
        <w:tc>
          <w:tcPr>
            <w:tcW w:w="850" w:type="dxa"/>
          </w:tcPr>
          <w:p w14:paraId="50F71D27" w14:textId="77777777" w:rsidR="0048732B" w:rsidRPr="00347461" w:rsidRDefault="006B6381" w:rsidP="003F77CE">
            <w:pPr>
              <w:pStyle w:val="TableParagraph"/>
              <w:rPr>
                <w:sz w:val="20"/>
                <w:szCs w:val="20"/>
              </w:rPr>
            </w:pPr>
            <w:r>
              <w:rPr>
                <w:sz w:val="20"/>
                <w:szCs w:val="20"/>
              </w:rPr>
              <w:t>EECR02</w:t>
            </w:r>
          </w:p>
        </w:tc>
        <w:tc>
          <w:tcPr>
            <w:tcW w:w="1985" w:type="dxa"/>
          </w:tcPr>
          <w:p w14:paraId="3326365D" w14:textId="002440B9" w:rsidR="0048732B" w:rsidRPr="0048732B" w:rsidRDefault="0048732B" w:rsidP="003F77CE">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5C00556A" w14:textId="7645E9BB" w:rsidR="0048732B" w:rsidRPr="0048732B" w:rsidRDefault="00FD281D" w:rsidP="003F77CE">
            <w:pPr>
              <w:pStyle w:val="TableParagraph"/>
              <w:rPr>
                <w:sz w:val="20"/>
                <w:szCs w:val="20"/>
              </w:rPr>
            </w:pPr>
            <w:r>
              <w:rPr>
                <w:rFonts w:cstheme="minorHAnsi"/>
                <w:sz w:val="20"/>
                <w:szCs w:val="20"/>
              </w:rPr>
              <w:t>število</w:t>
            </w:r>
          </w:p>
        </w:tc>
        <w:tc>
          <w:tcPr>
            <w:tcW w:w="1134" w:type="dxa"/>
          </w:tcPr>
          <w:p w14:paraId="13D9B63A" w14:textId="58EA41FE" w:rsidR="0048732B" w:rsidRPr="00347461" w:rsidRDefault="00C00159" w:rsidP="003F77CE">
            <w:pPr>
              <w:pStyle w:val="TableParagraph"/>
              <w:rPr>
                <w:sz w:val="20"/>
                <w:szCs w:val="20"/>
              </w:rPr>
            </w:pPr>
            <w:r>
              <w:rPr>
                <w:sz w:val="20"/>
                <w:szCs w:val="20"/>
              </w:rPr>
              <w:t>307</w:t>
            </w:r>
          </w:p>
        </w:tc>
        <w:tc>
          <w:tcPr>
            <w:tcW w:w="993" w:type="dxa"/>
          </w:tcPr>
          <w:p w14:paraId="22308612" w14:textId="1A01B270" w:rsidR="0048732B" w:rsidRPr="00347461" w:rsidRDefault="00FD281D" w:rsidP="003F77CE">
            <w:pPr>
              <w:pStyle w:val="TableParagraph"/>
              <w:rPr>
                <w:sz w:val="20"/>
                <w:szCs w:val="20"/>
              </w:rPr>
            </w:pPr>
            <w:r>
              <w:rPr>
                <w:sz w:val="20"/>
                <w:szCs w:val="20"/>
              </w:rPr>
              <w:t>2021</w:t>
            </w:r>
          </w:p>
        </w:tc>
        <w:tc>
          <w:tcPr>
            <w:tcW w:w="851" w:type="dxa"/>
            <w:shd w:val="clear" w:color="auto" w:fill="auto"/>
          </w:tcPr>
          <w:p w14:paraId="3A942074" w14:textId="6D22D575" w:rsidR="0048732B" w:rsidRPr="007B20E7" w:rsidRDefault="001947FC" w:rsidP="003F77CE">
            <w:pPr>
              <w:pStyle w:val="TableParagraph"/>
              <w:rPr>
                <w:sz w:val="20"/>
                <w:szCs w:val="20"/>
              </w:rPr>
            </w:pPr>
            <w:r w:rsidRPr="007B20E7">
              <w:rPr>
                <w:sz w:val="20"/>
                <w:szCs w:val="20"/>
              </w:rPr>
              <w:t>793</w:t>
            </w:r>
          </w:p>
        </w:tc>
        <w:tc>
          <w:tcPr>
            <w:tcW w:w="851" w:type="dxa"/>
          </w:tcPr>
          <w:p w14:paraId="5FADD9A8" w14:textId="23AB3215" w:rsidR="0048732B" w:rsidRPr="00347461" w:rsidRDefault="009D627F" w:rsidP="003F77CE">
            <w:pPr>
              <w:pStyle w:val="TableParagraph"/>
              <w:rPr>
                <w:sz w:val="20"/>
                <w:szCs w:val="20"/>
              </w:rPr>
            </w:pPr>
            <w:r>
              <w:rPr>
                <w:sz w:val="20"/>
                <w:szCs w:val="20"/>
              </w:rPr>
              <w:t>Upravičenci</w:t>
            </w:r>
          </w:p>
        </w:tc>
        <w:tc>
          <w:tcPr>
            <w:tcW w:w="850" w:type="dxa"/>
          </w:tcPr>
          <w:p w14:paraId="2B83E1DE" w14:textId="77777777" w:rsidR="0048732B" w:rsidRPr="00347461" w:rsidRDefault="0048732B" w:rsidP="003F77CE">
            <w:pPr>
              <w:pStyle w:val="TableParagraph"/>
              <w:rPr>
                <w:sz w:val="20"/>
                <w:szCs w:val="20"/>
              </w:rPr>
            </w:pPr>
          </w:p>
        </w:tc>
      </w:tr>
      <w:tr w:rsidR="007C4B51" w14:paraId="1EFC109E" w14:textId="77777777" w:rsidTr="004372D0">
        <w:trPr>
          <w:trHeight w:val="353"/>
        </w:trPr>
        <w:tc>
          <w:tcPr>
            <w:tcW w:w="1692" w:type="dxa"/>
          </w:tcPr>
          <w:p w14:paraId="430C05EF" w14:textId="77777777" w:rsidR="007C4B51" w:rsidRPr="00347461" w:rsidRDefault="007C4B51" w:rsidP="007C4B51">
            <w:pPr>
              <w:pStyle w:val="TableParagraph"/>
              <w:rPr>
                <w:sz w:val="20"/>
                <w:szCs w:val="20"/>
              </w:rPr>
            </w:pPr>
            <w:r>
              <w:rPr>
                <w:sz w:val="20"/>
              </w:rPr>
              <w:t>7</w:t>
            </w:r>
          </w:p>
        </w:tc>
        <w:tc>
          <w:tcPr>
            <w:tcW w:w="1276" w:type="dxa"/>
          </w:tcPr>
          <w:p w14:paraId="3F4C887A" w14:textId="77777777" w:rsidR="007C4B51" w:rsidRPr="00347461" w:rsidRDefault="007C4B51" w:rsidP="007C4B51">
            <w:pPr>
              <w:pStyle w:val="TableParagraph"/>
              <w:rPr>
                <w:sz w:val="20"/>
                <w:szCs w:val="20"/>
              </w:rPr>
            </w:pPr>
            <w:r>
              <w:rPr>
                <w:sz w:val="20"/>
              </w:rPr>
              <w:t>7.1</w:t>
            </w:r>
          </w:p>
        </w:tc>
        <w:tc>
          <w:tcPr>
            <w:tcW w:w="696" w:type="dxa"/>
          </w:tcPr>
          <w:p w14:paraId="761C8450" w14:textId="77777777" w:rsidR="007C4B51" w:rsidRPr="00347461" w:rsidRDefault="007C4B51" w:rsidP="007C4B51">
            <w:pPr>
              <w:pStyle w:val="TableParagraph"/>
              <w:rPr>
                <w:sz w:val="20"/>
                <w:szCs w:val="20"/>
              </w:rPr>
            </w:pPr>
            <w:r>
              <w:rPr>
                <w:sz w:val="20"/>
              </w:rPr>
              <w:t>ESS+</w:t>
            </w:r>
          </w:p>
        </w:tc>
        <w:tc>
          <w:tcPr>
            <w:tcW w:w="1572" w:type="dxa"/>
          </w:tcPr>
          <w:p w14:paraId="6C600897" w14:textId="77777777" w:rsidR="007C4B51" w:rsidRPr="00347461" w:rsidRDefault="007C4B51" w:rsidP="007C4B51">
            <w:pPr>
              <w:pStyle w:val="TableParagraph"/>
              <w:rPr>
                <w:sz w:val="20"/>
                <w:szCs w:val="20"/>
              </w:rPr>
            </w:pPr>
            <w:r>
              <w:rPr>
                <w:sz w:val="20"/>
              </w:rPr>
              <w:t>Manj razvite regije</w:t>
            </w:r>
          </w:p>
        </w:tc>
        <w:tc>
          <w:tcPr>
            <w:tcW w:w="850" w:type="dxa"/>
          </w:tcPr>
          <w:p w14:paraId="3B368696" w14:textId="77777777" w:rsidR="007C4B51" w:rsidRPr="00347461" w:rsidRDefault="007C4B51" w:rsidP="007C4B51">
            <w:pPr>
              <w:pStyle w:val="TableParagraph"/>
              <w:rPr>
                <w:sz w:val="20"/>
                <w:szCs w:val="20"/>
              </w:rPr>
            </w:pPr>
            <w:r>
              <w:rPr>
                <w:sz w:val="20"/>
                <w:szCs w:val="20"/>
              </w:rPr>
              <w:t>EECR04</w:t>
            </w:r>
          </w:p>
        </w:tc>
        <w:tc>
          <w:tcPr>
            <w:tcW w:w="1985" w:type="dxa"/>
          </w:tcPr>
          <w:p w14:paraId="35D5FA8A" w14:textId="77777777" w:rsidR="007C4B51" w:rsidRPr="0048732B" w:rsidRDefault="007C4B51" w:rsidP="007C4B51">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6CF95600" w14:textId="77777777" w:rsidR="007C4B51" w:rsidRPr="0048732B" w:rsidRDefault="007C4B51" w:rsidP="007C4B51">
            <w:pPr>
              <w:pStyle w:val="TableParagraph"/>
              <w:rPr>
                <w:sz w:val="20"/>
                <w:szCs w:val="20"/>
              </w:rPr>
            </w:pPr>
            <w:r>
              <w:rPr>
                <w:rFonts w:cstheme="minorHAnsi"/>
                <w:sz w:val="20"/>
                <w:szCs w:val="20"/>
              </w:rPr>
              <w:t>število</w:t>
            </w:r>
          </w:p>
        </w:tc>
        <w:tc>
          <w:tcPr>
            <w:tcW w:w="1134" w:type="dxa"/>
          </w:tcPr>
          <w:p w14:paraId="34651DFC" w14:textId="1D9E097E" w:rsidR="007C4B51" w:rsidRPr="00347461" w:rsidRDefault="007C4B51" w:rsidP="007C4B51">
            <w:pPr>
              <w:pStyle w:val="TableParagraph"/>
              <w:rPr>
                <w:sz w:val="20"/>
                <w:szCs w:val="20"/>
              </w:rPr>
            </w:pPr>
            <w:r>
              <w:rPr>
                <w:sz w:val="20"/>
                <w:szCs w:val="20"/>
              </w:rPr>
              <w:t>820</w:t>
            </w:r>
          </w:p>
        </w:tc>
        <w:tc>
          <w:tcPr>
            <w:tcW w:w="993" w:type="dxa"/>
          </w:tcPr>
          <w:p w14:paraId="263C1A40" w14:textId="77777777" w:rsidR="007C4B51" w:rsidRPr="00347461" w:rsidRDefault="007C4B51" w:rsidP="007C4B51">
            <w:pPr>
              <w:pStyle w:val="TableParagraph"/>
              <w:rPr>
                <w:sz w:val="20"/>
                <w:szCs w:val="20"/>
              </w:rPr>
            </w:pPr>
            <w:r>
              <w:rPr>
                <w:sz w:val="20"/>
                <w:szCs w:val="20"/>
              </w:rPr>
              <w:t>2021</w:t>
            </w:r>
          </w:p>
        </w:tc>
        <w:tc>
          <w:tcPr>
            <w:tcW w:w="851" w:type="dxa"/>
          </w:tcPr>
          <w:p w14:paraId="6AC7CA96" w14:textId="4FE7180D" w:rsidR="007C4B51" w:rsidRPr="007B20E7" w:rsidRDefault="007C4B51" w:rsidP="007C4B51">
            <w:pPr>
              <w:pStyle w:val="TableParagraph"/>
              <w:rPr>
                <w:sz w:val="20"/>
                <w:szCs w:val="20"/>
              </w:rPr>
            </w:pPr>
            <w:r w:rsidRPr="007B20E7">
              <w:rPr>
                <w:sz w:val="20"/>
                <w:szCs w:val="20"/>
              </w:rPr>
              <w:t>843</w:t>
            </w:r>
          </w:p>
        </w:tc>
        <w:tc>
          <w:tcPr>
            <w:tcW w:w="851" w:type="dxa"/>
          </w:tcPr>
          <w:p w14:paraId="0DB3C552" w14:textId="07AAB132" w:rsidR="007C4B51" w:rsidRPr="00347461" w:rsidRDefault="007C4B51" w:rsidP="007C4B51">
            <w:pPr>
              <w:pStyle w:val="TableParagraph"/>
              <w:rPr>
                <w:sz w:val="20"/>
                <w:szCs w:val="20"/>
              </w:rPr>
            </w:pPr>
            <w:r w:rsidRPr="009851E2">
              <w:rPr>
                <w:sz w:val="20"/>
                <w:szCs w:val="20"/>
              </w:rPr>
              <w:t>Upravičenci</w:t>
            </w:r>
          </w:p>
        </w:tc>
        <w:tc>
          <w:tcPr>
            <w:tcW w:w="850" w:type="dxa"/>
          </w:tcPr>
          <w:p w14:paraId="44A592C3" w14:textId="77777777" w:rsidR="007C4B51" w:rsidRPr="00347461" w:rsidRDefault="007C4B51" w:rsidP="007C4B51">
            <w:pPr>
              <w:pStyle w:val="TableParagraph"/>
              <w:rPr>
                <w:sz w:val="20"/>
                <w:szCs w:val="20"/>
              </w:rPr>
            </w:pPr>
          </w:p>
        </w:tc>
      </w:tr>
      <w:tr w:rsidR="007C4B51" w14:paraId="19393116" w14:textId="77777777" w:rsidTr="004372D0">
        <w:trPr>
          <w:trHeight w:val="353"/>
        </w:trPr>
        <w:tc>
          <w:tcPr>
            <w:tcW w:w="1692" w:type="dxa"/>
          </w:tcPr>
          <w:p w14:paraId="5C3FF602" w14:textId="7BCED373" w:rsidR="007C4B51" w:rsidRPr="00347461" w:rsidRDefault="007C4B51" w:rsidP="007C4B51">
            <w:pPr>
              <w:pStyle w:val="TableParagraph"/>
              <w:rPr>
                <w:sz w:val="20"/>
                <w:szCs w:val="20"/>
              </w:rPr>
            </w:pPr>
            <w:r>
              <w:rPr>
                <w:sz w:val="20"/>
              </w:rPr>
              <w:t>7</w:t>
            </w:r>
          </w:p>
        </w:tc>
        <w:tc>
          <w:tcPr>
            <w:tcW w:w="1276" w:type="dxa"/>
          </w:tcPr>
          <w:p w14:paraId="1CCD9E7E" w14:textId="745969C3" w:rsidR="007C4B51" w:rsidRPr="00347461" w:rsidRDefault="007C4B51" w:rsidP="007C4B51">
            <w:pPr>
              <w:pStyle w:val="TableParagraph"/>
              <w:rPr>
                <w:sz w:val="20"/>
                <w:szCs w:val="20"/>
              </w:rPr>
            </w:pPr>
            <w:r>
              <w:rPr>
                <w:sz w:val="20"/>
              </w:rPr>
              <w:t>7.1</w:t>
            </w:r>
          </w:p>
        </w:tc>
        <w:tc>
          <w:tcPr>
            <w:tcW w:w="696" w:type="dxa"/>
          </w:tcPr>
          <w:p w14:paraId="1746139B" w14:textId="7EAD600D" w:rsidR="007C4B51" w:rsidRPr="00347461" w:rsidRDefault="007C4B51" w:rsidP="007C4B51">
            <w:pPr>
              <w:pStyle w:val="TableParagraph"/>
              <w:rPr>
                <w:sz w:val="20"/>
                <w:szCs w:val="20"/>
              </w:rPr>
            </w:pPr>
            <w:r>
              <w:rPr>
                <w:sz w:val="20"/>
              </w:rPr>
              <w:t>ESS+</w:t>
            </w:r>
          </w:p>
        </w:tc>
        <w:tc>
          <w:tcPr>
            <w:tcW w:w="1572" w:type="dxa"/>
          </w:tcPr>
          <w:p w14:paraId="5C4AD579" w14:textId="19336E4A" w:rsidR="007C4B51" w:rsidRDefault="007C4B51" w:rsidP="007C4B51">
            <w:pPr>
              <w:pStyle w:val="TableParagraph"/>
              <w:rPr>
                <w:sz w:val="20"/>
              </w:rPr>
            </w:pPr>
            <w:r>
              <w:rPr>
                <w:sz w:val="20"/>
              </w:rPr>
              <w:t>Bolj razvite regije</w:t>
            </w:r>
          </w:p>
          <w:p w14:paraId="766ACDE3" w14:textId="6F92963E" w:rsidR="007C4B51" w:rsidRPr="00347461" w:rsidRDefault="007C4B51" w:rsidP="007C4B51">
            <w:pPr>
              <w:pStyle w:val="TableParagraph"/>
              <w:rPr>
                <w:sz w:val="20"/>
                <w:szCs w:val="20"/>
              </w:rPr>
            </w:pPr>
          </w:p>
        </w:tc>
        <w:tc>
          <w:tcPr>
            <w:tcW w:w="850" w:type="dxa"/>
          </w:tcPr>
          <w:p w14:paraId="7A698096" w14:textId="77777777" w:rsidR="007C4B51" w:rsidRPr="00347461" w:rsidRDefault="007C4B51" w:rsidP="007C4B51">
            <w:pPr>
              <w:pStyle w:val="TableParagraph"/>
              <w:rPr>
                <w:sz w:val="20"/>
                <w:szCs w:val="20"/>
              </w:rPr>
            </w:pPr>
            <w:r>
              <w:rPr>
                <w:sz w:val="20"/>
                <w:szCs w:val="20"/>
              </w:rPr>
              <w:t>EECR04</w:t>
            </w:r>
          </w:p>
        </w:tc>
        <w:tc>
          <w:tcPr>
            <w:tcW w:w="1985" w:type="dxa"/>
          </w:tcPr>
          <w:p w14:paraId="3C76F5E6" w14:textId="192720A8" w:rsidR="007C4B51" w:rsidRPr="0048732B" w:rsidRDefault="007C4B51" w:rsidP="007C4B51">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3AC458B0" w14:textId="59F137B0" w:rsidR="007C4B51" w:rsidRPr="0048732B" w:rsidRDefault="007C4B51" w:rsidP="007C4B51">
            <w:pPr>
              <w:pStyle w:val="TableParagraph"/>
              <w:rPr>
                <w:sz w:val="20"/>
                <w:szCs w:val="20"/>
              </w:rPr>
            </w:pPr>
            <w:r>
              <w:rPr>
                <w:rFonts w:cstheme="minorHAnsi"/>
                <w:sz w:val="20"/>
                <w:szCs w:val="20"/>
              </w:rPr>
              <w:t>število</w:t>
            </w:r>
          </w:p>
        </w:tc>
        <w:tc>
          <w:tcPr>
            <w:tcW w:w="1134" w:type="dxa"/>
          </w:tcPr>
          <w:p w14:paraId="198B3381" w14:textId="2D484A48" w:rsidR="007C4B51" w:rsidRPr="00347461" w:rsidRDefault="007C4B51" w:rsidP="007C4B51">
            <w:pPr>
              <w:pStyle w:val="TableParagraph"/>
              <w:rPr>
                <w:sz w:val="20"/>
                <w:szCs w:val="20"/>
              </w:rPr>
            </w:pPr>
            <w:r>
              <w:rPr>
                <w:sz w:val="20"/>
                <w:szCs w:val="20"/>
              </w:rPr>
              <w:t>221</w:t>
            </w:r>
          </w:p>
        </w:tc>
        <w:tc>
          <w:tcPr>
            <w:tcW w:w="993" w:type="dxa"/>
          </w:tcPr>
          <w:p w14:paraId="0C438DFE" w14:textId="358055CD" w:rsidR="007C4B51" w:rsidRPr="00347461" w:rsidRDefault="007C4B51" w:rsidP="007C4B51">
            <w:pPr>
              <w:pStyle w:val="TableParagraph"/>
              <w:rPr>
                <w:sz w:val="20"/>
                <w:szCs w:val="20"/>
              </w:rPr>
            </w:pPr>
            <w:r>
              <w:rPr>
                <w:sz w:val="20"/>
                <w:szCs w:val="20"/>
              </w:rPr>
              <w:t>2021</w:t>
            </w:r>
          </w:p>
        </w:tc>
        <w:tc>
          <w:tcPr>
            <w:tcW w:w="851" w:type="dxa"/>
          </w:tcPr>
          <w:p w14:paraId="16AB109C" w14:textId="08AA0203" w:rsidR="007C4B51" w:rsidRPr="007B20E7" w:rsidRDefault="007C4B51" w:rsidP="007C4B51">
            <w:pPr>
              <w:pStyle w:val="TableParagraph"/>
              <w:rPr>
                <w:sz w:val="20"/>
                <w:szCs w:val="20"/>
              </w:rPr>
            </w:pPr>
            <w:r w:rsidRPr="007B20E7">
              <w:rPr>
                <w:sz w:val="20"/>
                <w:szCs w:val="20"/>
              </w:rPr>
              <w:t>235</w:t>
            </w:r>
          </w:p>
        </w:tc>
        <w:tc>
          <w:tcPr>
            <w:tcW w:w="851" w:type="dxa"/>
          </w:tcPr>
          <w:p w14:paraId="3BA8E127" w14:textId="3A5C7AE5" w:rsidR="007C4B51" w:rsidRPr="00347461" w:rsidRDefault="007C4B51" w:rsidP="007C4B51">
            <w:pPr>
              <w:pStyle w:val="TableParagraph"/>
              <w:rPr>
                <w:sz w:val="20"/>
                <w:szCs w:val="20"/>
              </w:rPr>
            </w:pPr>
            <w:r w:rsidRPr="009851E2">
              <w:rPr>
                <w:sz w:val="20"/>
                <w:szCs w:val="20"/>
              </w:rPr>
              <w:t>Upravičenci</w:t>
            </w:r>
          </w:p>
        </w:tc>
        <w:tc>
          <w:tcPr>
            <w:tcW w:w="850" w:type="dxa"/>
          </w:tcPr>
          <w:p w14:paraId="58D25CA6" w14:textId="77777777" w:rsidR="007C4B51" w:rsidRPr="00347461" w:rsidRDefault="007C4B51" w:rsidP="007C4B51">
            <w:pPr>
              <w:pStyle w:val="TableParagraph"/>
              <w:rPr>
                <w:sz w:val="20"/>
                <w:szCs w:val="20"/>
              </w:rPr>
            </w:pPr>
          </w:p>
        </w:tc>
      </w:tr>
    </w:tbl>
    <w:p w14:paraId="15C84FE0" w14:textId="77777777" w:rsidR="00DD1BF0" w:rsidRPr="00F81084" w:rsidRDefault="00DD1BF0" w:rsidP="003F77CE">
      <w:pPr>
        <w:pStyle w:val="Telobesedila"/>
      </w:pPr>
    </w:p>
    <w:p w14:paraId="40AD0484" w14:textId="77777777" w:rsidR="00DD1BF0" w:rsidRPr="00F81084" w:rsidRDefault="00DD1BF0" w:rsidP="003F77CE">
      <w:pPr>
        <w:pStyle w:val="Telobesedila"/>
      </w:pPr>
    </w:p>
    <w:p w14:paraId="4893020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C1008F" w14:textId="77777777" w:rsidR="00DD1BF0" w:rsidRDefault="00DD1BF0" w:rsidP="003F77CE">
      <w:pPr>
        <w:ind w:left="640"/>
        <w:rPr>
          <w:spacing w:val="-5"/>
        </w:rPr>
      </w:pPr>
    </w:p>
    <w:p w14:paraId="03024EC9" w14:textId="77777777" w:rsidR="0077468B" w:rsidRDefault="0077468B" w:rsidP="003F77CE">
      <w:pPr>
        <w:ind w:left="339"/>
        <w:rPr>
          <w:spacing w:val="-7"/>
        </w:rPr>
      </w:pPr>
      <w:r>
        <w:rPr>
          <w:spacing w:val="-7"/>
        </w:rPr>
        <w:t>Razpredelnica 4: Razsežnost 1 – področje ukrepanja</w:t>
      </w:r>
    </w:p>
    <w:p w14:paraId="0A951BB0"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646274" w14:paraId="7EC2E5E8"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53D7EE"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4C8F7747"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36DFC7BB"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41FE2680"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4E17E6F9" w14:textId="77777777" w:rsidR="0077468B" w:rsidRPr="00646274" w:rsidRDefault="0077468B" w:rsidP="003F77CE">
            <w:pPr>
              <w:pStyle w:val="TableParagraph"/>
              <w:ind w:left="333"/>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0604BC92" w14:textId="7EF3CBC6" w:rsidR="0077468B" w:rsidRPr="00646274" w:rsidRDefault="00A5029F" w:rsidP="003F77CE">
            <w:pPr>
              <w:pStyle w:val="TableParagraph"/>
              <w:ind w:left="660"/>
            </w:pPr>
            <w:r w:rsidRPr="00646274">
              <w:t>Znesek (v EUR)</w:t>
            </w:r>
          </w:p>
        </w:tc>
      </w:tr>
      <w:tr w:rsidR="00703C0A" w:rsidRPr="00646274" w14:paraId="01C30051"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5345AF1A"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35B6C23"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5503F93" w14:textId="77777777" w:rsidR="00646274" w:rsidRPr="00646274" w:rsidDel="00C01DD5" w:rsidRDefault="00646274" w:rsidP="003A5EF8">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02A3C179"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F41F4FB"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0060199B" w14:textId="77777777" w:rsidR="00646274" w:rsidRPr="00646274" w:rsidRDefault="00646274" w:rsidP="003A5EF8">
            <w:pPr>
              <w:pStyle w:val="TableParagraph"/>
              <w:rPr>
                <w:sz w:val="20"/>
              </w:rPr>
            </w:pPr>
            <w:r w:rsidRPr="00646274">
              <w:rPr>
                <w:sz w:val="20"/>
              </w:rPr>
              <w:t>1.190.000</w:t>
            </w:r>
          </w:p>
        </w:tc>
      </w:tr>
      <w:tr w:rsidR="00703C0A" w:rsidRPr="00646274" w14:paraId="6BCFD70C"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30EFCEF6"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7AE389AB"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6256F08" w14:textId="77777777" w:rsidR="00646274" w:rsidRPr="00646274" w:rsidDel="00C01DD5" w:rsidRDefault="00646274" w:rsidP="003A5EF8">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65213230"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458F42B0"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23FE3F51" w14:textId="0698B086" w:rsidR="00646274" w:rsidRPr="00646274" w:rsidRDefault="00646274" w:rsidP="003A5EF8">
            <w:pPr>
              <w:pStyle w:val="TableParagraph"/>
              <w:rPr>
                <w:sz w:val="20"/>
              </w:rPr>
            </w:pPr>
            <w:r w:rsidRPr="00646274">
              <w:rPr>
                <w:sz w:val="20"/>
              </w:rPr>
              <w:t>2</w:t>
            </w:r>
            <w:r w:rsidR="009F1ECA">
              <w:rPr>
                <w:sz w:val="20"/>
              </w:rPr>
              <w:t>4</w:t>
            </w:r>
            <w:r w:rsidRPr="00646274">
              <w:rPr>
                <w:sz w:val="20"/>
              </w:rPr>
              <w:t>0.000</w:t>
            </w:r>
          </w:p>
        </w:tc>
      </w:tr>
      <w:tr w:rsidR="00703C0A" w:rsidRPr="00646274" w14:paraId="6E37793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FAF051"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56E210CA"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720C1CCF" w14:textId="57F2C9B0" w:rsidR="0077468B" w:rsidRPr="00646274" w:rsidRDefault="00C01DD5" w:rsidP="00EA3E9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55BA30E0" w14:textId="18304393"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62F1EEFE" w14:textId="77777777" w:rsidR="0077468B" w:rsidRPr="00646274" w:rsidRDefault="0077468B"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hideMark/>
          </w:tcPr>
          <w:p w14:paraId="766A7C82" w14:textId="301E7C63" w:rsidR="0077468B" w:rsidRPr="00646274" w:rsidRDefault="00EA3E9E" w:rsidP="00342DC1">
            <w:pPr>
              <w:pStyle w:val="TableParagraph"/>
              <w:rPr>
                <w:sz w:val="20"/>
              </w:rPr>
            </w:pPr>
            <w:r w:rsidRPr="00646274">
              <w:rPr>
                <w:sz w:val="20"/>
              </w:rPr>
              <w:t>2</w:t>
            </w:r>
            <w:r w:rsidR="00342DC1">
              <w:rPr>
                <w:sz w:val="20"/>
              </w:rPr>
              <w:t>5</w:t>
            </w:r>
            <w:r w:rsidRPr="00646274">
              <w:rPr>
                <w:sz w:val="20"/>
              </w:rPr>
              <w:t>.</w:t>
            </w:r>
            <w:r w:rsidR="00342DC1">
              <w:rPr>
                <w:sz w:val="20"/>
              </w:rPr>
              <w:t>97</w:t>
            </w:r>
            <w:r w:rsidRPr="00646274">
              <w:rPr>
                <w:sz w:val="20"/>
              </w:rPr>
              <w:t>0.000</w:t>
            </w:r>
          </w:p>
        </w:tc>
      </w:tr>
      <w:tr w:rsidR="00703C0A" w:rsidRPr="00646274" w14:paraId="43A4C65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36DEEBE" w14:textId="0582BB6B"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B6CDD18" w14:textId="035CB910"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A6AB50A" w14:textId="0453F846"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4AB019DF" w14:textId="246841DD"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60DD66A9" w14:textId="17344F57" w:rsidR="00EA3E9E" w:rsidRPr="00646274" w:rsidRDefault="00EA3E9E"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tcPr>
          <w:p w14:paraId="28B85BC1" w14:textId="59BBCD07" w:rsidR="00EA3E9E" w:rsidRPr="00646274" w:rsidRDefault="00342DC1" w:rsidP="00342DC1">
            <w:pPr>
              <w:pStyle w:val="TableParagraph"/>
              <w:rPr>
                <w:sz w:val="20"/>
              </w:rPr>
            </w:pPr>
            <w:r>
              <w:rPr>
                <w:sz w:val="20"/>
              </w:rPr>
              <w:t>6</w:t>
            </w:r>
            <w:r w:rsidR="00EA3E9E" w:rsidRPr="00646274">
              <w:rPr>
                <w:sz w:val="20"/>
              </w:rPr>
              <w:t>.</w:t>
            </w:r>
            <w:r>
              <w:rPr>
                <w:sz w:val="20"/>
              </w:rPr>
              <w:t>18</w:t>
            </w:r>
            <w:r w:rsidR="00EA3E9E" w:rsidRPr="00646274">
              <w:rPr>
                <w:sz w:val="20"/>
              </w:rPr>
              <w:t>0.000</w:t>
            </w:r>
          </w:p>
        </w:tc>
      </w:tr>
      <w:tr w:rsidR="00703C0A" w:rsidRPr="00646274" w14:paraId="1D1E53C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62A579E3" w14:textId="30B73B11"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0141DB1A" w14:textId="0061B5D9"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67F1B8F" w14:textId="3F8A01ED" w:rsidR="00EA3E9E" w:rsidRPr="00646274" w:rsidDel="00C01DD5" w:rsidRDefault="00EA3E9E"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65510FBF" w14:textId="2C78AE80"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71D5ECAC" w14:textId="59906C76"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36E57DF8" w14:textId="6CDDFFFE" w:rsidR="00EA3E9E" w:rsidRPr="00646274" w:rsidRDefault="00EA3E9E" w:rsidP="003F77CE">
            <w:pPr>
              <w:pStyle w:val="TableParagraph"/>
              <w:rPr>
                <w:sz w:val="20"/>
              </w:rPr>
            </w:pPr>
            <w:r w:rsidRPr="00646274">
              <w:rPr>
                <w:sz w:val="20"/>
              </w:rPr>
              <w:t>1.640.000</w:t>
            </w:r>
          </w:p>
        </w:tc>
      </w:tr>
      <w:tr w:rsidR="00703C0A" w:rsidRPr="00646274" w14:paraId="53F12FD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AFFA797" w14:textId="6BB7CBA2"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1CCD2672" w14:textId="050BFC51"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548AE0C" w14:textId="37DB69A5"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5049B28A" w14:textId="7770BDF3"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36532A1B" w14:textId="149DE06F"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2F831CB6" w14:textId="1BB2AFF5" w:rsidR="00EA3E9E" w:rsidRPr="00646274" w:rsidRDefault="00EA3E9E" w:rsidP="003F77CE">
            <w:pPr>
              <w:pStyle w:val="TableParagraph"/>
              <w:rPr>
                <w:sz w:val="20"/>
              </w:rPr>
            </w:pPr>
            <w:r w:rsidRPr="00646274">
              <w:rPr>
                <w:sz w:val="20"/>
              </w:rPr>
              <w:t>720.000</w:t>
            </w:r>
          </w:p>
        </w:tc>
      </w:tr>
    </w:tbl>
    <w:p w14:paraId="61313147" w14:textId="77777777" w:rsidR="0077468B" w:rsidRDefault="0077468B" w:rsidP="003F77CE"/>
    <w:p w14:paraId="373C60F6" w14:textId="77777777" w:rsidR="0077468B" w:rsidRDefault="0077468B" w:rsidP="003F77CE">
      <w:pPr>
        <w:ind w:left="339"/>
        <w:rPr>
          <w:spacing w:val="-7"/>
        </w:rPr>
      </w:pPr>
      <w:r>
        <w:rPr>
          <w:spacing w:val="-7"/>
        </w:rPr>
        <w:t>Razpredelnica 5: Razsežnost 2 – oblika financiranja</w:t>
      </w:r>
    </w:p>
    <w:p w14:paraId="226093FD" w14:textId="77777777" w:rsidR="0077468B" w:rsidRDefault="0077468B"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rsidRPr="00646274" w14:paraId="06F1E30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6E1A037C"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77049D30"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070F1F12"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6A27A6EA"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0E3B53C0" w14:textId="77777777" w:rsidR="0077468B" w:rsidRPr="00646274" w:rsidRDefault="0077468B" w:rsidP="003F77CE">
            <w:pPr>
              <w:pStyle w:val="TableParagraph"/>
              <w:ind w:left="334"/>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1508A014" w14:textId="5CC57A82" w:rsidR="0077468B" w:rsidRPr="00646274" w:rsidRDefault="00A5029F" w:rsidP="003F77CE">
            <w:pPr>
              <w:pStyle w:val="TableParagraph"/>
              <w:ind w:left="661"/>
            </w:pPr>
            <w:r w:rsidRPr="00646274">
              <w:t>Znesek (v EUR)</w:t>
            </w:r>
          </w:p>
        </w:tc>
      </w:tr>
      <w:tr w:rsidR="00703C0A" w:rsidRPr="00646274" w14:paraId="42BD680C"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89E58A3"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3DBB0C54"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3CA25CE3" w14:textId="178F52C4" w:rsidR="0077468B" w:rsidRPr="00646274" w:rsidRDefault="00C01DD5"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3BD24D9A" w14:textId="3D9366C9"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0DF7DE52" w14:textId="77777777" w:rsidR="0077468B" w:rsidRPr="00646274" w:rsidRDefault="0077468B"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hideMark/>
          </w:tcPr>
          <w:p w14:paraId="7918AD4D" w14:textId="11B38F41" w:rsidR="0077468B" w:rsidRPr="00646274" w:rsidRDefault="00904A5A" w:rsidP="00342DC1">
            <w:pPr>
              <w:pStyle w:val="TableParagraph"/>
              <w:rPr>
                <w:sz w:val="20"/>
              </w:rPr>
            </w:pPr>
            <w:r w:rsidRPr="00646274">
              <w:rPr>
                <w:sz w:val="20"/>
              </w:rPr>
              <w:t>2</w:t>
            </w:r>
            <w:r w:rsidR="00342DC1">
              <w:rPr>
                <w:sz w:val="20"/>
              </w:rPr>
              <w:t>8</w:t>
            </w:r>
            <w:r w:rsidRPr="00646274">
              <w:rPr>
                <w:sz w:val="20"/>
              </w:rPr>
              <w:t>.</w:t>
            </w:r>
            <w:r w:rsidR="00342DC1">
              <w:rPr>
                <w:sz w:val="20"/>
              </w:rPr>
              <w:t>8</w:t>
            </w:r>
            <w:r w:rsidRPr="00646274">
              <w:rPr>
                <w:sz w:val="20"/>
              </w:rPr>
              <w:t>00.000</w:t>
            </w:r>
          </w:p>
        </w:tc>
      </w:tr>
      <w:tr w:rsidR="00703C0A" w:rsidRPr="00646274" w14:paraId="58432C09"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6ECB4A2" w14:textId="15D22160" w:rsidR="00904A5A" w:rsidRPr="00646274" w:rsidRDefault="00904A5A"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61DA7D59" w14:textId="39570EA2" w:rsidR="00904A5A" w:rsidRPr="00646274" w:rsidRDefault="00904A5A"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160798A6" w14:textId="334E216D" w:rsidR="00904A5A" w:rsidRPr="00646274" w:rsidRDefault="00904A5A"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3C77DF90" w14:textId="57652F95" w:rsidR="00904A5A" w:rsidRPr="00646274" w:rsidRDefault="00904A5A"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DC8672F" w14:textId="5FDF50ED" w:rsidR="00904A5A" w:rsidRPr="00646274" w:rsidRDefault="00904A5A"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tcPr>
          <w:p w14:paraId="6C2B680A" w14:textId="308B61FE" w:rsidR="00904A5A" w:rsidRPr="00646274" w:rsidRDefault="00904A5A" w:rsidP="00342DC1">
            <w:pPr>
              <w:pStyle w:val="TableParagraph"/>
              <w:rPr>
                <w:sz w:val="20"/>
              </w:rPr>
            </w:pPr>
            <w:r w:rsidRPr="00646274">
              <w:rPr>
                <w:sz w:val="20"/>
              </w:rPr>
              <w:t>7.</w:t>
            </w:r>
            <w:r w:rsidR="00342DC1">
              <w:rPr>
                <w:sz w:val="20"/>
              </w:rPr>
              <w:t>14</w:t>
            </w:r>
            <w:r w:rsidRPr="00646274">
              <w:rPr>
                <w:sz w:val="20"/>
              </w:rPr>
              <w:t>0</w:t>
            </w:r>
            <w:r w:rsidR="00646274">
              <w:rPr>
                <w:sz w:val="20"/>
              </w:rPr>
              <w:t>.000</w:t>
            </w:r>
          </w:p>
        </w:tc>
      </w:tr>
    </w:tbl>
    <w:p w14:paraId="774D5E9C" w14:textId="77777777" w:rsidR="0077468B" w:rsidRDefault="0077468B" w:rsidP="003F77CE">
      <w:pPr>
        <w:widowControl/>
        <w:autoSpaceDE/>
        <w:autoSpaceDN/>
        <w:rPr>
          <w:sz w:val="20"/>
        </w:rPr>
        <w:sectPr w:rsidR="0077468B" w:rsidSect="0077468B">
          <w:type w:val="continuous"/>
          <w:pgSz w:w="16840" w:h="11910" w:orient="landscape"/>
          <w:pgMar w:top="1417" w:right="1417" w:bottom="1417" w:left="1417" w:header="708" w:footer="708" w:gutter="0"/>
          <w:cols w:space="708"/>
        </w:sectPr>
      </w:pPr>
    </w:p>
    <w:p w14:paraId="5AF88142" w14:textId="77777777" w:rsidR="00472F28" w:rsidRDefault="00472F28" w:rsidP="003F77CE">
      <w:pPr>
        <w:ind w:left="339"/>
        <w:rPr>
          <w:spacing w:val="-7"/>
        </w:rPr>
      </w:pPr>
    </w:p>
    <w:p w14:paraId="6E338719" w14:textId="77777777" w:rsidR="0077468B" w:rsidRDefault="0077468B"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9D2B0CF" w14:textId="77777777" w:rsidR="0077468B" w:rsidRDefault="0077468B"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646274" w14:paraId="146A62B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2D5D03D"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FA2823C"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86B1BFA"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01D1A0A"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677CD1C4"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3A8827C4" w14:textId="1869453A" w:rsidR="0077468B" w:rsidRPr="00646274" w:rsidRDefault="00A5029F" w:rsidP="003F77CE">
            <w:pPr>
              <w:pStyle w:val="TableParagraph"/>
              <w:ind w:left="664"/>
            </w:pPr>
            <w:r w:rsidRPr="00646274">
              <w:t>Znesek (v EUR)</w:t>
            </w:r>
          </w:p>
        </w:tc>
      </w:tr>
      <w:tr w:rsidR="00342DC1" w:rsidRPr="00646274" w14:paraId="6FA7CEF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50590DFF" w14:textId="4386226A"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037AC67C" w14:textId="22C8DB67"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3101440A" w14:textId="20DEE3F8" w:rsidR="00342DC1" w:rsidRPr="00646274" w:rsidRDefault="00342DC1" w:rsidP="00342DC1">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189BF2E0" w14:textId="1D406FBB"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1C13A8A" w14:textId="23CDB8DE" w:rsidR="00342DC1" w:rsidRPr="00646274" w:rsidRDefault="00342DC1" w:rsidP="00342DC1">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hideMark/>
          </w:tcPr>
          <w:p w14:paraId="5CEF9EB1" w14:textId="6E3B1BA5" w:rsidR="00342DC1" w:rsidRPr="00646274" w:rsidRDefault="00342DC1" w:rsidP="00342DC1">
            <w:pPr>
              <w:pStyle w:val="TableParagraph"/>
              <w:rPr>
                <w:sz w:val="20"/>
              </w:rPr>
            </w:pPr>
            <w:r w:rsidRPr="00646274">
              <w:rPr>
                <w:sz w:val="20"/>
              </w:rPr>
              <w:t>2</w:t>
            </w:r>
            <w:r>
              <w:rPr>
                <w:sz w:val="20"/>
              </w:rPr>
              <w:t>8</w:t>
            </w:r>
            <w:r w:rsidRPr="00646274">
              <w:rPr>
                <w:sz w:val="20"/>
              </w:rPr>
              <w:t>.</w:t>
            </w:r>
            <w:r>
              <w:rPr>
                <w:sz w:val="20"/>
              </w:rPr>
              <w:t>8</w:t>
            </w:r>
            <w:r w:rsidRPr="00646274">
              <w:rPr>
                <w:sz w:val="20"/>
              </w:rPr>
              <w:t>00.000</w:t>
            </w:r>
          </w:p>
        </w:tc>
      </w:tr>
      <w:tr w:rsidR="00342DC1" w:rsidRPr="00646274" w14:paraId="447A592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A8C6D7F" w14:textId="24BAA288"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685157FB" w14:textId="26F9F6D4"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3A936E4" w14:textId="5E7ED810" w:rsidR="00342DC1" w:rsidRPr="00646274" w:rsidRDefault="00342DC1" w:rsidP="00342DC1">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5DAB8239" w14:textId="4333CEBB"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7AFA3CB" w14:textId="65AFA798" w:rsidR="00342DC1" w:rsidRPr="00646274" w:rsidRDefault="00342DC1" w:rsidP="00342DC1">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tcPr>
          <w:p w14:paraId="482B697A" w14:textId="7A033442" w:rsidR="00342DC1" w:rsidRPr="00646274" w:rsidRDefault="00342DC1" w:rsidP="00342DC1">
            <w:pPr>
              <w:pStyle w:val="TableParagraph"/>
              <w:rPr>
                <w:sz w:val="20"/>
              </w:rPr>
            </w:pPr>
            <w:r w:rsidRPr="00646274">
              <w:rPr>
                <w:sz w:val="20"/>
              </w:rPr>
              <w:t>7.</w:t>
            </w:r>
            <w:r>
              <w:rPr>
                <w:sz w:val="20"/>
              </w:rPr>
              <w:t>14</w:t>
            </w:r>
            <w:r w:rsidRPr="00646274">
              <w:rPr>
                <w:sz w:val="20"/>
              </w:rPr>
              <w:t>0</w:t>
            </w:r>
            <w:r>
              <w:rPr>
                <w:sz w:val="20"/>
              </w:rPr>
              <w:t>.000</w:t>
            </w:r>
          </w:p>
        </w:tc>
      </w:tr>
    </w:tbl>
    <w:p w14:paraId="13BC557E" w14:textId="77777777" w:rsidR="0077468B" w:rsidRDefault="0077468B" w:rsidP="003F77CE"/>
    <w:p w14:paraId="3B28823D" w14:textId="77777777" w:rsidR="0077468B" w:rsidRDefault="0077468B"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1C19323B" w14:textId="77777777" w:rsidR="0077468B" w:rsidRDefault="0077468B"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646274" w14:paraId="5C92C25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DA8D3A2"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20CBAB4C" w14:textId="77777777" w:rsidR="0077468B" w:rsidRPr="00646274" w:rsidRDefault="0077468B" w:rsidP="003F77CE">
            <w:pPr>
              <w:pStyle w:val="TableParagraph"/>
              <w:ind w:left="321"/>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407733FD" w14:textId="77777777" w:rsidR="0077468B" w:rsidRPr="00646274" w:rsidRDefault="0077468B" w:rsidP="003F77CE">
            <w:pPr>
              <w:pStyle w:val="TableParagraph"/>
              <w:ind w:left="909"/>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8123F49"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2F12AD36" w14:textId="77777777" w:rsidR="0077468B" w:rsidRPr="00646274" w:rsidRDefault="0077468B" w:rsidP="003F77CE">
            <w:pPr>
              <w:pStyle w:val="TableParagraph"/>
              <w:ind w:left="337"/>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7A8BB459" w14:textId="5F857185" w:rsidR="0077468B" w:rsidRPr="00646274" w:rsidRDefault="00A5029F" w:rsidP="003F77CE">
            <w:pPr>
              <w:pStyle w:val="TableParagraph"/>
              <w:ind w:left="665"/>
            </w:pPr>
            <w:r w:rsidRPr="00646274">
              <w:t>Znesek (v EUR)</w:t>
            </w:r>
          </w:p>
        </w:tc>
      </w:tr>
      <w:tr w:rsidR="00342DC1" w:rsidRPr="00646274" w14:paraId="1BC48BD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535DE12" w14:textId="36E16AF2"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7E950BF0" w14:textId="5D1211DB"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5F6F8632" w14:textId="5BC8D311" w:rsidR="00342DC1" w:rsidRPr="00646274" w:rsidRDefault="00342DC1" w:rsidP="00342DC1">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547C2758" w14:textId="7D5A604C"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9FE4C7C" w14:textId="5F69A161" w:rsidR="00342DC1" w:rsidRPr="00646274" w:rsidRDefault="00342DC1" w:rsidP="00342DC1">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hideMark/>
          </w:tcPr>
          <w:p w14:paraId="6BC91200" w14:textId="67F8BA04" w:rsidR="00342DC1" w:rsidRPr="00646274" w:rsidRDefault="00342DC1" w:rsidP="00342DC1">
            <w:pPr>
              <w:pStyle w:val="TableParagraph"/>
              <w:rPr>
                <w:sz w:val="20"/>
              </w:rPr>
            </w:pPr>
            <w:r w:rsidRPr="00646274">
              <w:rPr>
                <w:sz w:val="20"/>
              </w:rPr>
              <w:t>2</w:t>
            </w:r>
            <w:r>
              <w:rPr>
                <w:sz w:val="20"/>
              </w:rPr>
              <w:t>8</w:t>
            </w:r>
            <w:r w:rsidRPr="00646274">
              <w:rPr>
                <w:sz w:val="20"/>
              </w:rPr>
              <w:t>.</w:t>
            </w:r>
            <w:r>
              <w:rPr>
                <w:sz w:val="20"/>
              </w:rPr>
              <w:t>8</w:t>
            </w:r>
            <w:r w:rsidRPr="00646274">
              <w:rPr>
                <w:sz w:val="20"/>
              </w:rPr>
              <w:t>00.000</w:t>
            </w:r>
          </w:p>
        </w:tc>
      </w:tr>
      <w:tr w:rsidR="00342DC1" w:rsidRPr="00646274" w14:paraId="10B2EA2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1A883D6" w14:textId="3ACDA64C"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38D64F2E" w14:textId="7E717A10"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0A87886" w14:textId="6264AA73" w:rsidR="00342DC1" w:rsidRPr="00646274" w:rsidRDefault="00342DC1" w:rsidP="00342DC1">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2A245F55" w14:textId="4AEBFAAF"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506A11A0" w14:textId="0B10BEF7" w:rsidR="00342DC1" w:rsidRPr="00646274" w:rsidRDefault="00342DC1" w:rsidP="00342DC1">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tcPr>
          <w:p w14:paraId="1033077C" w14:textId="28B838E2" w:rsidR="00342DC1" w:rsidRPr="00646274" w:rsidRDefault="00342DC1" w:rsidP="00342DC1">
            <w:pPr>
              <w:pStyle w:val="TableParagraph"/>
              <w:rPr>
                <w:sz w:val="20"/>
              </w:rPr>
            </w:pPr>
            <w:r w:rsidRPr="00646274">
              <w:rPr>
                <w:sz w:val="20"/>
              </w:rPr>
              <w:t>7.</w:t>
            </w:r>
            <w:r>
              <w:rPr>
                <w:sz w:val="20"/>
              </w:rPr>
              <w:t>14</w:t>
            </w:r>
            <w:r w:rsidRPr="00646274">
              <w:rPr>
                <w:sz w:val="20"/>
              </w:rPr>
              <w:t>0</w:t>
            </w:r>
            <w:r>
              <w:rPr>
                <w:sz w:val="20"/>
              </w:rPr>
              <w:t>.000</w:t>
            </w:r>
          </w:p>
        </w:tc>
      </w:tr>
    </w:tbl>
    <w:p w14:paraId="5E35FBCA" w14:textId="77777777" w:rsidR="0077468B" w:rsidRDefault="0077468B" w:rsidP="003F77CE"/>
    <w:p w14:paraId="58096D2B" w14:textId="77777777" w:rsidR="0077468B" w:rsidRDefault="0077468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CADDCF7" w14:textId="77777777" w:rsidR="0077468B" w:rsidRDefault="0077468B"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rsidRPr="00646274" w14:paraId="1D615A3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502E179"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A90AE9B"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B874D5F"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00AFFFEB"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7AF99C01"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54E2D710" w14:textId="37743B05" w:rsidR="0077468B" w:rsidRPr="00646274" w:rsidRDefault="00A5029F" w:rsidP="003F77CE">
            <w:pPr>
              <w:pStyle w:val="TableParagraph"/>
              <w:ind w:left="664"/>
            </w:pPr>
            <w:r w:rsidRPr="00646274">
              <w:t>Znesek (v EUR)</w:t>
            </w:r>
          </w:p>
        </w:tc>
      </w:tr>
      <w:tr w:rsidR="00342DC1" w:rsidRPr="00646274" w14:paraId="293606C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ACE4B1E" w14:textId="68F7A201"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172489A7" w14:textId="7A53F1D9"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70E375D2" w14:textId="10F9ABB5" w:rsidR="00342DC1" w:rsidRPr="00646274" w:rsidRDefault="00342DC1" w:rsidP="00342DC1">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612BF43F" w14:textId="20A6A1C5"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6E45F192" w14:textId="572C7FC6" w:rsidR="00342DC1" w:rsidRPr="00646274" w:rsidRDefault="00342DC1" w:rsidP="00342DC1">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hideMark/>
          </w:tcPr>
          <w:p w14:paraId="0C516255" w14:textId="3E6B0740" w:rsidR="00342DC1" w:rsidRPr="00646274" w:rsidRDefault="00342DC1" w:rsidP="00342DC1">
            <w:pPr>
              <w:pStyle w:val="TableParagraph"/>
              <w:rPr>
                <w:sz w:val="20"/>
              </w:rPr>
            </w:pPr>
            <w:r w:rsidRPr="00646274">
              <w:rPr>
                <w:sz w:val="20"/>
              </w:rPr>
              <w:t>2</w:t>
            </w:r>
            <w:r>
              <w:rPr>
                <w:sz w:val="20"/>
              </w:rPr>
              <w:t>8</w:t>
            </w:r>
            <w:r w:rsidRPr="00646274">
              <w:rPr>
                <w:sz w:val="20"/>
              </w:rPr>
              <w:t>.</w:t>
            </w:r>
            <w:r>
              <w:rPr>
                <w:sz w:val="20"/>
              </w:rPr>
              <w:t>8</w:t>
            </w:r>
            <w:r w:rsidRPr="00646274">
              <w:rPr>
                <w:sz w:val="20"/>
              </w:rPr>
              <w:t>00.000</w:t>
            </w:r>
          </w:p>
        </w:tc>
      </w:tr>
      <w:tr w:rsidR="00342DC1" w:rsidRPr="00646274" w14:paraId="24A4934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C5374A9" w14:textId="58B33B9F" w:rsidR="00342DC1" w:rsidRPr="00646274" w:rsidRDefault="00342DC1" w:rsidP="00342DC1">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78AF2C84" w14:textId="6F033660" w:rsidR="00342DC1" w:rsidRPr="00646274" w:rsidRDefault="00342DC1" w:rsidP="00342DC1">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734BBBD6" w14:textId="6949E520" w:rsidR="00342DC1" w:rsidRPr="00646274" w:rsidRDefault="00342DC1" w:rsidP="00342DC1">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3B71F28F" w14:textId="52E7FE53" w:rsidR="00342DC1" w:rsidRPr="00646274" w:rsidRDefault="00342DC1" w:rsidP="00342DC1">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D732E7E" w14:textId="55F38067" w:rsidR="00342DC1" w:rsidRPr="00646274" w:rsidRDefault="00342DC1" w:rsidP="00342DC1">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tcPr>
          <w:p w14:paraId="66CB69BE" w14:textId="7EA661F8" w:rsidR="00342DC1" w:rsidRPr="00646274" w:rsidRDefault="00342DC1" w:rsidP="00342DC1">
            <w:pPr>
              <w:pStyle w:val="TableParagraph"/>
              <w:rPr>
                <w:sz w:val="20"/>
              </w:rPr>
            </w:pPr>
            <w:r w:rsidRPr="00646274">
              <w:rPr>
                <w:sz w:val="20"/>
              </w:rPr>
              <w:t>7.</w:t>
            </w:r>
            <w:r>
              <w:rPr>
                <w:sz w:val="20"/>
              </w:rPr>
              <w:t>14</w:t>
            </w:r>
            <w:r w:rsidRPr="00646274">
              <w:rPr>
                <w:sz w:val="20"/>
              </w:rPr>
              <w:t>0</w:t>
            </w:r>
            <w:r>
              <w:rPr>
                <w:sz w:val="20"/>
              </w:rPr>
              <w:t>.000</w:t>
            </w:r>
          </w:p>
        </w:tc>
      </w:tr>
    </w:tbl>
    <w:p w14:paraId="18AE1CF1" w14:textId="77777777" w:rsidR="0077468B" w:rsidRDefault="0077468B" w:rsidP="003F77CE">
      <w:pPr>
        <w:tabs>
          <w:tab w:val="left" w:pos="426"/>
        </w:tabs>
        <w:ind w:left="284"/>
        <w:rPr>
          <w:sz w:val="24"/>
        </w:rPr>
      </w:pPr>
      <w:r>
        <w:rPr>
          <w:b/>
          <w:position w:val="7"/>
          <w:sz w:val="15"/>
        </w:rPr>
        <w:t>*</w:t>
      </w:r>
      <w:r>
        <w:rPr>
          <w:b/>
          <w:position w:val="7"/>
          <w:sz w:val="15"/>
        </w:rPr>
        <w:tab/>
      </w:r>
      <w:r>
        <w:rPr>
          <w:spacing w:val="-4"/>
          <w:sz w:val="16"/>
          <w:szCs w:val="16"/>
        </w:rPr>
        <w:t>Načeloma</w:t>
      </w:r>
      <w:r>
        <w:rPr>
          <w:spacing w:val="30"/>
          <w:sz w:val="16"/>
          <w:szCs w:val="16"/>
        </w:rPr>
        <w:t xml:space="preserve"> </w:t>
      </w:r>
      <w:r>
        <w:rPr>
          <w:spacing w:val="-4"/>
          <w:sz w:val="16"/>
          <w:szCs w:val="16"/>
        </w:rPr>
        <w:t>40</w:t>
      </w:r>
      <w:r>
        <w:rPr>
          <w:spacing w:val="-6"/>
          <w:sz w:val="16"/>
          <w:szCs w:val="16"/>
        </w:rPr>
        <w:t xml:space="preserve"> </w:t>
      </w:r>
      <w:r>
        <w:rPr>
          <w:spacing w:val="-4"/>
          <w:sz w:val="16"/>
          <w:szCs w:val="16"/>
        </w:rPr>
        <w:t>%</w:t>
      </w:r>
      <w:r>
        <w:rPr>
          <w:spacing w:val="-10"/>
          <w:sz w:val="16"/>
          <w:szCs w:val="16"/>
        </w:rPr>
        <w:t xml:space="preserve"> </w:t>
      </w:r>
      <w:r>
        <w:rPr>
          <w:spacing w:val="-4"/>
          <w:sz w:val="16"/>
          <w:szCs w:val="16"/>
        </w:rPr>
        <w:t>za</w:t>
      </w:r>
      <w:r>
        <w:rPr>
          <w:spacing w:val="5"/>
          <w:sz w:val="16"/>
          <w:szCs w:val="16"/>
        </w:rPr>
        <w:t xml:space="preserve"> </w:t>
      </w:r>
      <w:r>
        <w:rPr>
          <w:spacing w:val="-4"/>
          <w:sz w:val="16"/>
          <w:szCs w:val="16"/>
        </w:rPr>
        <w:t>ESS+</w:t>
      </w:r>
      <w:r>
        <w:rPr>
          <w:spacing w:val="6"/>
          <w:sz w:val="16"/>
          <w:szCs w:val="16"/>
        </w:rPr>
        <w:t xml:space="preserve"> </w:t>
      </w:r>
      <w:r>
        <w:rPr>
          <w:spacing w:val="-4"/>
          <w:sz w:val="16"/>
          <w:szCs w:val="16"/>
        </w:rPr>
        <w:t>prispeva</w:t>
      </w:r>
      <w:r>
        <w:rPr>
          <w:spacing w:val="30"/>
          <w:sz w:val="16"/>
          <w:szCs w:val="16"/>
        </w:rPr>
        <w:t xml:space="preserve"> </w:t>
      </w:r>
      <w:r>
        <w:rPr>
          <w:spacing w:val="-4"/>
          <w:sz w:val="16"/>
          <w:szCs w:val="16"/>
        </w:rPr>
        <w:t>k</w:t>
      </w:r>
      <w:r>
        <w:rPr>
          <w:spacing w:val="-6"/>
          <w:sz w:val="16"/>
          <w:szCs w:val="16"/>
        </w:rPr>
        <w:t xml:space="preserve"> </w:t>
      </w:r>
      <w:r>
        <w:rPr>
          <w:spacing w:val="-4"/>
          <w:sz w:val="16"/>
          <w:szCs w:val="16"/>
        </w:rPr>
        <w:t>spremljanju</w:t>
      </w:r>
      <w:r>
        <w:rPr>
          <w:spacing w:val="44"/>
          <w:sz w:val="16"/>
          <w:szCs w:val="16"/>
        </w:rPr>
        <w:t xml:space="preserve"> </w:t>
      </w:r>
      <w:r>
        <w:rPr>
          <w:spacing w:val="-4"/>
          <w:sz w:val="16"/>
          <w:szCs w:val="16"/>
        </w:rPr>
        <w:t>enakosti</w:t>
      </w:r>
      <w:r>
        <w:rPr>
          <w:spacing w:val="13"/>
          <w:sz w:val="16"/>
          <w:szCs w:val="16"/>
        </w:rPr>
        <w:t xml:space="preserve"> </w:t>
      </w:r>
      <w:r>
        <w:rPr>
          <w:spacing w:val="-4"/>
          <w:sz w:val="16"/>
          <w:szCs w:val="16"/>
        </w:rPr>
        <w:t>spolov.</w:t>
      </w:r>
      <w:r>
        <w:rPr>
          <w:spacing w:val="31"/>
          <w:sz w:val="16"/>
          <w:szCs w:val="16"/>
        </w:rPr>
        <w:t xml:space="preserve"> </w:t>
      </w:r>
      <w:r>
        <w:rPr>
          <w:spacing w:val="-4"/>
          <w:sz w:val="16"/>
          <w:szCs w:val="16"/>
        </w:rPr>
        <w:t>100</w:t>
      </w:r>
      <w:r>
        <w:rPr>
          <w:spacing w:val="-6"/>
          <w:sz w:val="16"/>
          <w:szCs w:val="16"/>
        </w:rPr>
        <w:t xml:space="preserve"> </w:t>
      </w:r>
      <w:r>
        <w:rPr>
          <w:spacing w:val="-4"/>
          <w:sz w:val="16"/>
          <w:szCs w:val="16"/>
        </w:rPr>
        <w:t>%</w:t>
      </w:r>
      <w:r>
        <w:rPr>
          <w:spacing w:val="-9"/>
          <w:sz w:val="16"/>
          <w:szCs w:val="16"/>
        </w:rPr>
        <w:t xml:space="preserve"> </w:t>
      </w:r>
      <w:r>
        <w:rPr>
          <w:spacing w:val="-4"/>
          <w:sz w:val="16"/>
          <w:szCs w:val="16"/>
        </w:rPr>
        <w:t>se</w:t>
      </w:r>
      <w:r>
        <w:rPr>
          <w:spacing w:val="5"/>
          <w:sz w:val="16"/>
          <w:szCs w:val="16"/>
        </w:rPr>
        <w:t xml:space="preserve"> </w:t>
      </w:r>
      <w:r>
        <w:rPr>
          <w:spacing w:val="-4"/>
          <w:sz w:val="16"/>
          <w:szCs w:val="16"/>
        </w:rPr>
        <w:t>uporabi,</w:t>
      </w:r>
      <w:r>
        <w:rPr>
          <w:spacing w:val="31"/>
          <w:sz w:val="16"/>
          <w:szCs w:val="16"/>
        </w:rPr>
        <w:t xml:space="preserve"> </w:t>
      </w:r>
      <w:r>
        <w:rPr>
          <w:spacing w:val="-4"/>
          <w:sz w:val="16"/>
          <w:szCs w:val="16"/>
        </w:rPr>
        <w:t>kadar</w:t>
      </w:r>
      <w:r>
        <w:rPr>
          <w:spacing w:val="-10"/>
          <w:sz w:val="16"/>
          <w:szCs w:val="16"/>
        </w:rPr>
        <w:t xml:space="preserve"> </w:t>
      </w:r>
      <w:r>
        <w:rPr>
          <w:spacing w:val="-4"/>
          <w:sz w:val="16"/>
          <w:szCs w:val="16"/>
        </w:rPr>
        <w:t>se</w:t>
      </w:r>
      <w:r>
        <w:rPr>
          <w:spacing w:val="-7"/>
          <w:sz w:val="16"/>
          <w:szCs w:val="16"/>
        </w:rPr>
        <w:t xml:space="preserve"> </w:t>
      </w:r>
      <w:r>
        <w:rPr>
          <w:spacing w:val="-4"/>
          <w:sz w:val="16"/>
          <w:szCs w:val="16"/>
        </w:rPr>
        <w:t>država</w:t>
      </w:r>
      <w:r>
        <w:rPr>
          <w:spacing w:val="31"/>
          <w:sz w:val="16"/>
          <w:szCs w:val="16"/>
        </w:rPr>
        <w:t xml:space="preserve"> </w:t>
      </w:r>
      <w:r>
        <w:rPr>
          <w:spacing w:val="-3"/>
          <w:sz w:val="16"/>
          <w:szCs w:val="16"/>
        </w:rPr>
        <w:t>članica</w:t>
      </w:r>
      <w:r>
        <w:rPr>
          <w:spacing w:val="42"/>
          <w:sz w:val="16"/>
          <w:szCs w:val="16"/>
        </w:rPr>
        <w:t xml:space="preserve"> </w:t>
      </w:r>
      <w:r>
        <w:rPr>
          <w:spacing w:val="-3"/>
          <w:sz w:val="16"/>
          <w:szCs w:val="16"/>
        </w:rPr>
        <w:t>odloči</w:t>
      </w:r>
      <w:r>
        <w:rPr>
          <w:spacing w:val="13"/>
          <w:sz w:val="16"/>
          <w:szCs w:val="16"/>
        </w:rPr>
        <w:t xml:space="preserve"> </w:t>
      </w:r>
      <w:r>
        <w:rPr>
          <w:spacing w:val="-3"/>
          <w:sz w:val="16"/>
          <w:szCs w:val="16"/>
        </w:rPr>
        <w:t>za</w:t>
      </w:r>
      <w:r>
        <w:rPr>
          <w:spacing w:val="5"/>
          <w:sz w:val="16"/>
          <w:szCs w:val="16"/>
        </w:rPr>
        <w:t xml:space="preserve"> </w:t>
      </w:r>
      <w:r>
        <w:rPr>
          <w:spacing w:val="-3"/>
          <w:sz w:val="16"/>
          <w:szCs w:val="16"/>
        </w:rPr>
        <w:t>uporabo</w:t>
      </w:r>
      <w:r>
        <w:rPr>
          <w:spacing w:val="18"/>
          <w:sz w:val="16"/>
          <w:szCs w:val="16"/>
        </w:rPr>
        <w:t xml:space="preserve"> </w:t>
      </w:r>
      <w:r>
        <w:rPr>
          <w:spacing w:val="-3"/>
          <w:sz w:val="16"/>
          <w:szCs w:val="16"/>
        </w:rPr>
        <w:t>člena</w:t>
      </w:r>
      <w:r>
        <w:rPr>
          <w:spacing w:val="18"/>
          <w:sz w:val="16"/>
          <w:szCs w:val="16"/>
        </w:rPr>
        <w:t xml:space="preserve"> </w:t>
      </w:r>
      <w:r>
        <w:rPr>
          <w:spacing w:val="-3"/>
          <w:sz w:val="16"/>
          <w:szCs w:val="16"/>
        </w:rPr>
        <w:t>6</w:t>
      </w:r>
      <w:r>
        <w:rPr>
          <w:spacing w:val="-6"/>
          <w:sz w:val="16"/>
          <w:szCs w:val="16"/>
        </w:rPr>
        <w:t xml:space="preserve"> </w:t>
      </w:r>
      <w:r>
        <w:rPr>
          <w:spacing w:val="-3"/>
          <w:sz w:val="16"/>
          <w:szCs w:val="16"/>
        </w:rPr>
        <w:t>uredbe o</w:t>
      </w:r>
      <w:r>
        <w:rPr>
          <w:spacing w:val="-11"/>
          <w:sz w:val="16"/>
          <w:szCs w:val="16"/>
        </w:rPr>
        <w:t xml:space="preserve"> </w:t>
      </w:r>
      <w:r>
        <w:rPr>
          <w:spacing w:val="-3"/>
          <w:sz w:val="16"/>
          <w:szCs w:val="16"/>
        </w:rPr>
        <w:t>ESS+</w:t>
      </w:r>
      <w:r>
        <w:rPr>
          <w:sz w:val="16"/>
          <w:szCs w:val="16"/>
        </w:rPr>
        <w:t xml:space="preserve"> </w:t>
      </w:r>
      <w:r>
        <w:rPr>
          <w:spacing w:val="-3"/>
          <w:sz w:val="16"/>
          <w:szCs w:val="16"/>
        </w:rPr>
        <w:t>in</w:t>
      </w:r>
      <w:r>
        <w:rPr>
          <w:spacing w:val="1"/>
          <w:sz w:val="16"/>
          <w:szCs w:val="16"/>
        </w:rPr>
        <w:t xml:space="preserve"> </w:t>
      </w:r>
      <w:r>
        <w:rPr>
          <w:spacing w:val="-3"/>
          <w:sz w:val="16"/>
          <w:szCs w:val="16"/>
        </w:rPr>
        <w:t>ukrepov</w:t>
      </w:r>
      <w:r>
        <w:rPr>
          <w:spacing w:val="11"/>
          <w:sz w:val="16"/>
          <w:szCs w:val="16"/>
        </w:rPr>
        <w:t xml:space="preserve"> </w:t>
      </w:r>
      <w:r>
        <w:rPr>
          <w:spacing w:val="-3"/>
          <w:sz w:val="16"/>
          <w:szCs w:val="16"/>
        </w:rPr>
        <w:t>za</w:t>
      </w:r>
      <w:r>
        <w:rPr>
          <w:sz w:val="16"/>
          <w:szCs w:val="16"/>
        </w:rPr>
        <w:t xml:space="preserve"> </w:t>
      </w:r>
      <w:r>
        <w:rPr>
          <w:spacing w:val="-3"/>
          <w:sz w:val="16"/>
          <w:szCs w:val="16"/>
        </w:rPr>
        <w:t>posamezne</w:t>
      </w:r>
      <w:r>
        <w:rPr>
          <w:spacing w:val="32"/>
          <w:sz w:val="16"/>
          <w:szCs w:val="16"/>
        </w:rPr>
        <w:t xml:space="preserve"> </w:t>
      </w:r>
      <w:r>
        <w:rPr>
          <w:spacing w:val="-3"/>
          <w:sz w:val="16"/>
          <w:szCs w:val="16"/>
        </w:rPr>
        <w:t>programe</w:t>
      </w:r>
      <w:r>
        <w:rPr>
          <w:spacing w:val="23"/>
          <w:sz w:val="16"/>
          <w:szCs w:val="16"/>
        </w:rPr>
        <w:t xml:space="preserve"> </w:t>
      </w:r>
      <w:r>
        <w:rPr>
          <w:spacing w:val="-3"/>
          <w:sz w:val="16"/>
          <w:szCs w:val="16"/>
        </w:rPr>
        <w:t>na</w:t>
      </w:r>
      <w:r>
        <w:rPr>
          <w:spacing w:val="-1"/>
          <w:sz w:val="16"/>
          <w:szCs w:val="16"/>
        </w:rPr>
        <w:t xml:space="preserve"> </w:t>
      </w:r>
      <w:r>
        <w:rPr>
          <w:spacing w:val="-3"/>
          <w:sz w:val="16"/>
          <w:szCs w:val="16"/>
        </w:rPr>
        <w:t>področju</w:t>
      </w:r>
      <w:r>
        <w:rPr>
          <w:spacing w:val="1"/>
          <w:sz w:val="16"/>
          <w:szCs w:val="16"/>
        </w:rPr>
        <w:t xml:space="preserve"> </w:t>
      </w:r>
      <w:r>
        <w:rPr>
          <w:spacing w:val="-2"/>
          <w:sz w:val="16"/>
          <w:szCs w:val="16"/>
        </w:rPr>
        <w:t>enakosti</w:t>
      </w:r>
      <w:r>
        <w:rPr>
          <w:spacing w:val="18"/>
          <w:sz w:val="16"/>
          <w:szCs w:val="16"/>
        </w:rPr>
        <w:t xml:space="preserve"> </w:t>
      </w:r>
      <w:r>
        <w:rPr>
          <w:spacing w:val="-2"/>
          <w:sz w:val="16"/>
          <w:szCs w:val="16"/>
        </w:rPr>
        <w:t>spolov.</w:t>
      </w:r>
    </w:p>
    <w:p w14:paraId="6A990292" w14:textId="77777777" w:rsidR="0077468B" w:rsidRDefault="0077468B" w:rsidP="003F77CE">
      <w:pPr>
        <w:rPr>
          <w:spacing w:val="-2"/>
        </w:rPr>
      </w:pPr>
    </w:p>
    <w:p w14:paraId="6CFB6D6B" w14:textId="77777777" w:rsidR="00AE5D25" w:rsidRDefault="00AE5D25" w:rsidP="00AE5D25">
      <w:r>
        <w:br w:type="page"/>
      </w:r>
    </w:p>
    <w:p w14:paraId="0CAAE363" w14:textId="63AFDE99" w:rsidR="00DD1BF0" w:rsidRPr="00BD3536" w:rsidRDefault="00DD1BF0" w:rsidP="003F77CE">
      <w:pPr>
        <w:pStyle w:val="Naslov4"/>
        <w:spacing w:before="0" w:line="240" w:lineRule="auto"/>
      </w:pPr>
      <w:bookmarkStart w:id="62" w:name="_Toc110315416"/>
      <w:r>
        <w:lastRenderedPageBreak/>
        <w:t>Specifični cilj 7</w:t>
      </w:r>
      <w:r w:rsidRPr="00BD3536">
        <w:t>.</w:t>
      </w:r>
      <w:r w:rsidR="001A068C">
        <w:t>2</w:t>
      </w:r>
      <w:r w:rsidRPr="00BD3536">
        <w:t xml:space="preserve">: </w:t>
      </w:r>
      <w:r w:rsidR="001A4442" w:rsidRPr="0048732B">
        <w:t>Spodbujanje socialno-ekonomskega vključevanja državljanov tretjih držav, tudi migrantov</w:t>
      </w:r>
      <w:bookmarkEnd w:id="62"/>
    </w:p>
    <w:p w14:paraId="12E21799" w14:textId="77777777" w:rsidR="00DD1BF0" w:rsidRDefault="00DD1BF0" w:rsidP="003F77CE">
      <w:pPr>
        <w:rPr>
          <w:sz w:val="30"/>
        </w:rPr>
      </w:pPr>
    </w:p>
    <w:p w14:paraId="06AFF8C4" w14:textId="77777777" w:rsidR="00DD1BF0" w:rsidRPr="00C10464" w:rsidRDefault="00DD1BF0" w:rsidP="003F77CE">
      <w:pPr>
        <w:pStyle w:val="Naslov5"/>
        <w:spacing w:before="0"/>
      </w:pPr>
      <w:r w:rsidRPr="00C10464">
        <w:t>Ukrepi skladov</w:t>
      </w:r>
    </w:p>
    <w:p w14:paraId="27E722D0" w14:textId="77777777" w:rsidR="00DD1BF0" w:rsidRDefault="00DD1BF0" w:rsidP="003F77CE">
      <w:pPr>
        <w:rPr>
          <w:sz w:val="30"/>
        </w:rPr>
      </w:pPr>
    </w:p>
    <w:p w14:paraId="692F547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7C816F8"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B01D301" w14:textId="77777777" w:rsidTr="0005785C">
        <w:trPr>
          <w:trHeight w:val="316"/>
        </w:trPr>
        <w:tc>
          <w:tcPr>
            <w:tcW w:w="12758" w:type="dxa"/>
          </w:tcPr>
          <w:p w14:paraId="32261BB6" w14:textId="2128EA23" w:rsidR="00DD1BF0" w:rsidRPr="0048732B" w:rsidRDefault="00EC43B5" w:rsidP="003F77CE">
            <w:pPr>
              <w:rPr>
                <w:rFonts w:cstheme="minorHAnsi"/>
                <w:i/>
              </w:rPr>
            </w:pPr>
            <w:r w:rsidRPr="00EC43B5">
              <w:rPr>
                <w:rFonts w:cstheme="minorHAnsi"/>
                <w:i/>
              </w:rPr>
              <w:t>Ukrepi v okviru predmetnega specifičnega cilja niso predvideni.</w:t>
            </w:r>
          </w:p>
        </w:tc>
      </w:tr>
    </w:tbl>
    <w:p w14:paraId="1008CEEB" w14:textId="77777777" w:rsidR="00DD1BF0" w:rsidRDefault="00DD1BF0" w:rsidP="003F77CE">
      <w:pPr>
        <w:ind w:left="1349"/>
        <w:rPr>
          <w:spacing w:val="-6"/>
        </w:rPr>
      </w:pPr>
    </w:p>
    <w:p w14:paraId="3CF6C318" w14:textId="77777777" w:rsidR="00DD1BF0" w:rsidRDefault="00DD1BF0" w:rsidP="003F77CE">
      <w:pPr>
        <w:ind w:left="1349"/>
      </w:pPr>
      <w:r>
        <w:rPr>
          <w:spacing w:val="-6"/>
        </w:rPr>
        <w:t>Glavne</w:t>
      </w:r>
      <w:r>
        <w:rPr>
          <w:spacing w:val="-1"/>
        </w:rPr>
        <w:t xml:space="preserve"> </w:t>
      </w:r>
      <w:r>
        <w:rPr>
          <w:spacing w:val="-6"/>
        </w:rPr>
        <w:t>ciljne skupine:</w:t>
      </w:r>
    </w:p>
    <w:p w14:paraId="61A7529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74EDEC" w14:textId="77777777" w:rsidTr="0005785C">
        <w:tc>
          <w:tcPr>
            <w:tcW w:w="12763" w:type="dxa"/>
          </w:tcPr>
          <w:p w14:paraId="6B1994F8" w14:textId="77777777" w:rsidR="00DD1BF0" w:rsidRPr="00B3569A" w:rsidRDefault="00DD1BF0" w:rsidP="003F77CE">
            <w:pPr>
              <w:rPr>
                <w:rFonts w:cstheme="minorHAnsi"/>
              </w:rPr>
            </w:pPr>
            <w:r w:rsidRPr="00B3569A">
              <w:rPr>
                <w:rFonts w:cstheme="minorHAnsi"/>
              </w:rPr>
              <w:t>Besedilno polje (1000)</w:t>
            </w:r>
          </w:p>
        </w:tc>
      </w:tr>
    </w:tbl>
    <w:p w14:paraId="53D84C14" w14:textId="77777777" w:rsidR="00DD1BF0" w:rsidRPr="006B7178" w:rsidRDefault="00DD1BF0" w:rsidP="003F77CE">
      <w:pPr>
        <w:ind w:left="1349"/>
      </w:pPr>
    </w:p>
    <w:p w14:paraId="2BEB70D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25485D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3286C193" w14:textId="77777777" w:rsidTr="0005785C">
        <w:tc>
          <w:tcPr>
            <w:tcW w:w="12715" w:type="dxa"/>
          </w:tcPr>
          <w:p w14:paraId="7F9FDA4D" w14:textId="77777777" w:rsidR="00DD1BF0" w:rsidRPr="00B3569A" w:rsidRDefault="00DD1BF0" w:rsidP="003F77CE">
            <w:pPr>
              <w:rPr>
                <w:rFonts w:cstheme="minorHAnsi"/>
              </w:rPr>
            </w:pPr>
            <w:r w:rsidRPr="00B3569A">
              <w:rPr>
                <w:rFonts w:cstheme="minorHAnsi"/>
              </w:rPr>
              <w:t>Besedilno polje (2000)</w:t>
            </w:r>
          </w:p>
        </w:tc>
      </w:tr>
    </w:tbl>
    <w:p w14:paraId="76BCE9B5" w14:textId="77777777" w:rsidR="00DD1BF0" w:rsidRDefault="00DD1BF0" w:rsidP="003F77CE">
      <w:pPr>
        <w:rPr>
          <w:sz w:val="20"/>
        </w:rPr>
      </w:pPr>
    </w:p>
    <w:p w14:paraId="485EC5A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6D09B8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9844E5C" w14:textId="77777777" w:rsidTr="0005785C">
        <w:tc>
          <w:tcPr>
            <w:tcW w:w="12763" w:type="dxa"/>
          </w:tcPr>
          <w:p w14:paraId="3BEACB41"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3BEFFC8" w14:textId="77777777" w:rsidR="00DD1BF0" w:rsidRDefault="00DD1BF0" w:rsidP="003F77CE">
      <w:pPr>
        <w:rPr>
          <w:sz w:val="18"/>
        </w:rPr>
      </w:pPr>
    </w:p>
    <w:p w14:paraId="716765C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6B7B5F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810F47F" w14:textId="77777777" w:rsidTr="0005785C">
        <w:tc>
          <w:tcPr>
            <w:tcW w:w="12763" w:type="dxa"/>
          </w:tcPr>
          <w:p w14:paraId="70CCB38C"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D80A90B" w14:textId="77777777" w:rsidR="00DD1BF0" w:rsidRDefault="00DD1BF0" w:rsidP="003F77CE">
      <w:pPr>
        <w:rPr>
          <w:sz w:val="17"/>
        </w:rPr>
      </w:pPr>
    </w:p>
    <w:p w14:paraId="0BE1DD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2E9C4D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BF4EC4" w14:textId="77777777" w:rsidTr="0005785C">
        <w:tc>
          <w:tcPr>
            <w:tcW w:w="12758" w:type="dxa"/>
          </w:tcPr>
          <w:p w14:paraId="0D323246" w14:textId="6D0F584B" w:rsidR="00DD1BF0" w:rsidRPr="00B3569A" w:rsidRDefault="003A3B3D" w:rsidP="003F77CE">
            <w:pPr>
              <w:rPr>
                <w:rFonts w:cstheme="minorHAnsi"/>
              </w:rPr>
            </w:pPr>
            <w:r>
              <w:rPr>
                <w:rFonts w:cstheme="minorHAnsi"/>
              </w:rPr>
              <w:t>Besedilno polje (1</w:t>
            </w:r>
            <w:r w:rsidRPr="003A3B3D">
              <w:rPr>
                <w:rFonts w:cstheme="minorHAnsi"/>
              </w:rPr>
              <w:t>000)</w:t>
            </w:r>
          </w:p>
        </w:tc>
      </w:tr>
    </w:tbl>
    <w:p w14:paraId="1B3D9CE8" w14:textId="77777777" w:rsidR="00DD1BF0" w:rsidRDefault="00DD1BF0" w:rsidP="003F77CE">
      <w:pPr>
        <w:rPr>
          <w:sz w:val="20"/>
        </w:rPr>
      </w:pPr>
    </w:p>
    <w:p w14:paraId="25B932BF" w14:textId="77777777" w:rsidR="00DD1BF0" w:rsidRDefault="00DD1BF0" w:rsidP="003F77CE">
      <w:pPr>
        <w:rPr>
          <w:sz w:val="20"/>
        </w:rPr>
      </w:pPr>
    </w:p>
    <w:p w14:paraId="4CDC8148" w14:textId="77777777" w:rsidR="00DD1BF0" w:rsidRDefault="00DD1BF0" w:rsidP="003F77CE">
      <w:pPr>
        <w:pStyle w:val="Naslov5"/>
        <w:spacing w:before="0"/>
      </w:pPr>
      <w:r>
        <w:t>Kazalniki</w:t>
      </w:r>
    </w:p>
    <w:p w14:paraId="42589454" w14:textId="77777777" w:rsidR="00DD1BF0" w:rsidRDefault="00DD1BF0" w:rsidP="003F77CE"/>
    <w:p w14:paraId="5B3F26F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0C5CFE2"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2793D9DD" w14:textId="77777777" w:rsidTr="00F6549D">
        <w:trPr>
          <w:trHeight w:val="254"/>
        </w:trPr>
        <w:tc>
          <w:tcPr>
            <w:tcW w:w="2401" w:type="dxa"/>
            <w:vAlign w:val="center"/>
          </w:tcPr>
          <w:p w14:paraId="5FC4CCE5" w14:textId="77777777" w:rsidR="00DD1BF0" w:rsidRDefault="00DD1BF0" w:rsidP="003F77CE">
            <w:pPr>
              <w:pStyle w:val="TableParagraph"/>
              <w:ind w:right="82"/>
            </w:pPr>
            <w:r w:rsidRPr="00BE59C9">
              <w:t>Prednostna naloga</w:t>
            </w:r>
          </w:p>
        </w:tc>
        <w:tc>
          <w:tcPr>
            <w:tcW w:w="2268" w:type="dxa"/>
            <w:vAlign w:val="center"/>
          </w:tcPr>
          <w:p w14:paraId="1BF54516" w14:textId="77777777" w:rsidR="00DD1BF0" w:rsidRDefault="00DD1BF0" w:rsidP="003F77CE">
            <w:pPr>
              <w:pStyle w:val="TableParagraph"/>
            </w:pPr>
            <w:r w:rsidRPr="00BE59C9">
              <w:t>Specifični cilj</w:t>
            </w:r>
          </w:p>
        </w:tc>
        <w:tc>
          <w:tcPr>
            <w:tcW w:w="708" w:type="dxa"/>
            <w:vAlign w:val="center"/>
          </w:tcPr>
          <w:p w14:paraId="2B6812F1" w14:textId="77777777" w:rsidR="00DD1BF0" w:rsidRDefault="00DD1BF0" w:rsidP="003F77CE">
            <w:pPr>
              <w:pStyle w:val="TableParagraph"/>
            </w:pPr>
            <w:r w:rsidRPr="00BE59C9">
              <w:t>Sklad</w:t>
            </w:r>
          </w:p>
        </w:tc>
        <w:tc>
          <w:tcPr>
            <w:tcW w:w="1701" w:type="dxa"/>
            <w:vAlign w:val="center"/>
          </w:tcPr>
          <w:p w14:paraId="52AB78FF" w14:textId="77777777" w:rsidR="00DD1BF0" w:rsidRDefault="00DD1BF0" w:rsidP="003F77CE">
            <w:pPr>
              <w:pStyle w:val="TableParagraph"/>
            </w:pPr>
            <w:r w:rsidRPr="00BE59C9">
              <w:t>Kategorija regije</w:t>
            </w:r>
          </w:p>
        </w:tc>
        <w:tc>
          <w:tcPr>
            <w:tcW w:w="778" w:type="dxa"/>
            <w:vAlign w:val="center"/>
          </w:tcPr>
          <w:p w14:paraId="174DB97D" w14:textId="77777777" w:rsidR="00DD1BF0" w:rsidRPr="00347461" w:rsidRDefault="00DD1BF0" w:rsidP="003F77CE">
            <w:pPr>
              <w:pStyle w:val="TableParagraph"/>
              <w:rPr>
                <w:sz w:val="20"/>
                <w:szCs w:val="20"/>
              </w:rPr>
            </w:pPr>
            <w:r>
              <w:t>ID</w:t>
            </w:r>
          </w:p>
        </w:tc>
        <w:tc>
          <w:tcPr>
            <w:tcW w:w="2057" w:type="dxa"/>
            <w:vAlign w:val="center"/>
          </w:tcPr>
          <w:p w14:paraId="1BD1A4A3" w14:textId="77777777" w:rsidR="00DD1BF0" w:rsidRPr="00347461" w:rsidRDefault="00DD1BF0" w:rsidP="003F77CE">
            <w:pPr>
              <w:pStyle w:val="TableParagraph"/>
              <w:rPr>
                <w:sz w:val="20"/>
                <w:szCs w:val="20"/>
              </w:rPr>
            </w:pPr>
            <w:r w:rsidRPr="00BE59C9">
              <w:t>Kazalniki</w:t>
            </w:r>
          </w:p>
        </w:tc>
        <w:tc>
          <w:tcPr>
            <w:tcW w:w="1276" w:type="dxa"/>
            <w:vAlign w:val="center"/>
          </w:tcPr>
          <w:p w14:paraId="54A5CBD8" w14:textId="77777777" w:rsidR="00DD1BF0" w:rsidRPr="00347461" w:rsidRDefault="00DD1BF0" w:rsidP="003F77CE">
            <w:pPr>
              <w:pStyle w:val="TableParagraph"/>
              <w:rPr>
                <w:sz w:val="20"/>
                <w:szCs w:val="20"/>
              </w:rPr>
            </w:pPr>
            <w:r w:rsidRPr="00BE59C9">
              <w:t>Merska enota</w:t>
            </w:r>
          </w:p>
        </w:tc>
        <w:tc>
          <w:tcPr>
            <w:tcW w:w="1418" w:type="dxa"/>
            <w:vAlign w:val="center"/>
          </w:tcPr>
          <w:p w14:paraId="7789F402" w14:textId="77777777" w:rsidR="00DD1BF0" w:rsidRPr="00347461" w:rsidRDefault="00DD1BF0" w:rsidP="003F77CE">
            <w:pPr>
              <w:pStyle w:val="TableParagraph"/>
              <w:rPr>
                <w:sz w:val="20"/>
                <w:szCs w:val="20"/>
              </w:rPr>
            </w:pPr>
            <w:r w:rsidRPr="00BE59C9">
              <w:t>Mejnik (2024)</w:t>
            </w:r>
          </w:p>
        </w:tc>
        <w:tc>
          <w:tcPr>
            <w:tcW w:w="1134" w:type="dxa"/>
            <w:vAlign w:val="center"/>
          </w:tcPr>
          <w:p w14:paraId="0262E911" w14:textId="77777777" w:rsidR="00DD1BF0" w:rsidRDefault="00DD1BF0" w:rsidP="003F77CE">
            <w:pPr>
              <w:pStyle w:val="TableParagraph"/>
            </w:pPr>
            <w:r w:rsidRPr="00BE59C9">
              <w:t>Cilj (2029)</w:t>
            </w:r>
          </w:p>
        </w:tc>
      </w:tr>
      <w:tr w:rsidR="00703C0A" w14:paraId="441BBB68" w14:textId="77777777" w:rsidTr="00F6549D">
        <w:trPr>
          <w:trHeight w:val="367"/>
        </w:trPr>
        <w:tc>
          <w:tcPr>
            <w:tcW w:w="2401" w:type="dxa"/>
          </w:tcPr>
          <w:p w14:paraId="6E19BEF6" w14:textId="77777777" w:rsidR="00DD1BF0" w:rsidRDefault="00DD1BF0" w:rsidP="003F77CE">
            <w:pPr>
              <w:pStyle w:val="TableParagraph"/>
              <w:rPr>
                <w:sz w:val="20"/>
              </w:rPr>
            </w:pPr>
          </w:p>
        </w:tc>
        <w:tc>
          <w:tcPr>
            <w:tcW w:w="2268" w:type="dxa"/>
          </w:tcPr>
          <w:p w14:paraId="6CBFE5BD" w14:textId="77777777" w:rsidR="00DD1BF0" w:rsidRPr="00347461" w:rsidRDefault="00DD1BF0" w:rsidP="003F77CE">
            <w:pPr>
              <w:pStyle w:val="TableParagraph"/>
              <w:rPr>
                <w:sz w:val="20"/>
              </w:rPr>
            </w:pPr>
          </w:p>
        </w:tc>
        <w:tc>
          <w:tcPr>
            <w:tcW w:w="708" w:type="dxa"/>
          </w:tcPr>
          <w:p w14:paraId="18DD85F7" w14:textId="77777777" w:rsidR="00DD1BF0" w:rsidRDefault="00DD1BF0" w:rsidP="003F77CE">
            <w:pPr>
              <w:pStyle w:val="TableParagraph"/>
              <w:rPr>
                <w:sz w:val="20"/>
              </w:rPr>
            </w:pPr>
          </w:p>
        </w:tc>
        <w:tc>
          <w:tcPr>
            <w:tcW w:w="1701" w:type="dxa"/>
          </w:tcPr>
          <w:p w14:paraId="0569036A" w14:textId="77777777" w:rsidR="00DD1BF0" w:rsidRDefault="00DD1BF0" w:rsidP="003F77CE">
            <w:pPr>
              <w:pStyle w:val="TableParagraph"/>
              <w:rPr>
                <w:sz w:val="20"/>
              </w:rPr>
            </w:pPr>
          </w:p>
        </w:tc>
        <w:tc>
          <w:tcPr>
            <w:tcW w:w="778" w:type="dxa"/>
          </w:tcPr>
          <w:p w14:paraId="28B4B334" w14:textId="77777777" w:rsidR="00DD1BF0" w:rsidRPr="00347461" w:rsidRDefault="00DD1BF0" w:rsidP="003F77CE">
            <w:pPr>
              <w:pStyle w:val="TableParagraph"/>
              <w:rPr>
                <w:sz w:val="20"/>
                <w:szCs w:val="20"/>
              </w:rPr>
            </w:pPr>
          </w:p>
        </w:tc>
        <w:tc>
          <w:tcPr>
            <w:tcW w:w="2057" w:type="dxa"/>
          </w:tcPr>
          <w:p w14:paraId="374BA67C" w14:textId="77777777" w:rsidR="00DD1BF0" w:rsidRPr="00347461" w:rsidRDefault="00DD1BF0" w:rsidP="003F77CE">
            <w:pPr>
              <w:pStyle w:val="TableParagraph"/>
              <w:rPr>
                <w:sz w:val="20"/>
                <w:szCs w:val="20"/>
              </w:rPr>
            </w:pPr>
          </w:p>
        </w:tc>
        <w:tc>
          <w:tcPr>
            <w:tcW w:w="1276" w:type="dxa"/>
          </w:tcPr>
          <w:p w14:paraId="6C3EBFA8" w14:textId="77777777" w:rsidR="00DD1BF0" w:rsidRPr="00347461" w:rsidRDefault="00DD1BF0" w:rsidP="003F77CE">
            <w:pPr>
              <w:pStyle w:val="TableParagraph"/>
              <w:rPr>
                <w:sz w:val="20"/>
                <w:szCs w:val="20"/>
              </w:rPr>
            </w:pPr>
          </w:p>
        </w:tc>
        <w:tc>
          <w:tcPr>
            <w:tcW w:w="1418" w:type="dxa"/>
          </w:tcPr>
          <w:p w14:paraId="3E4B7D5A" w14:textId="77777777" w:rsidR="00DD1BF0" w:rsidRPr="00347461" w:rsidRDefault="00DD1BF0" w:rsidP="003F77CE">
            <w:pPr>
              <w:pStyle w:val="TableParagraph"/>
              <w:rPr>
                <w:sz w:val="20"/>
                <w:szCs w:val="20"/>
              </w:rPr>
            </w:pPr>
          </w:p>
        </w:tc>
        <w:tc>
          <w:tcPr>
            <w:tcW w:w="1134" w:type="dxa"/>
          </w:tcPr>
          <w:p w14:paraId="7114C022" w14:textId="77777777" w:rsidR="00DD1BF0" w:rsidRDefault="00DD1BF0" w:rsidP="003F77CE">
            <w:pPr>
              <w:pStyle w:val="TableParagraph"/>
              <w:rPr>
                <w:sz w:val="20"/>
              </w:rPr>
            </w:pPr>
          </w:p>
        </w:tc>
      </w:tr>
    </w:tbl>
    <w:p w14:paraId="76F163B6" w14:textId="77777777" w:rsidR="00DD1BF0" w:rsidRDefault="00DD1BF0" w:rsidP="003F77CE">
      <w:pPr>
        <w:rPr>
          <w:sz w:val="24"/>
        </w:rPr>
      </w:pPr>
    </w:p>
    <w:p w14:paraId="258B42A4" w14:textId="77777777" w:rsidR="00DD1BF0" w:rsidRDefault="00DD1BF0" w:rsidP="003F77CE">
      <w:pPr>
        <w:ind w:left="379"/>
      </w:pPr>
      <w:r>
        <w:rPr>
          <w:spacing w:val="-6"/>
        </w:rPr>
        <w:t>Razpredelnica 3:</w:t>
      </w:r>
      <w:r>
        <w:rPr>
          <w:spacing w:val="-7"/>
        </w:rPr>
        <w:t xml:space="preserve"> </w:t>
      </w:r>
      <w:r>
        <w:rPr>
          <w:spacing w:val="-6"/>
        </w:rPr>
        <w:t>Kazalniki rezultatov</w:t>
      </w:r>
    </w:p>
    <w:p w14:paraId="6A885B6D"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423D8CEB" w14:textId="77777777" w:rsidTr="00F6549D">
        <w:trPr>
          <w:trHeight w:val="353"/>
        </w:trPr>
        <w:tc>
          <w:tcPr>
            <w:tcW w:w="2117" w:type="dxa"/>
          </w:tcPr>
          <w:p w14:paraId="0C285A3D"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031A906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D21B84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1A62F0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668D09" w14:textId="77777777" w:rsidR="00DD1BF0" w:rsidRPr="00347461" w:rsidRDefault="00DD1BF0" w:rsidP="003F77CE">
            <w:pPr>
              <w:pStyle w:val="TableParagraph"/>
              <w:rPr>
                <w:sz w:val="20"/>
                <w:szCs w:val="20"/>
              </w:rPr>
            </w:pPr>
            <w:r w:rsidRPr="00347461">
              <w:rPr>
                <w:sz w:val="20"/>
                <w:szCs w:val="20"/>
              </w:rPr>
              <w:t>ID</w:t>
            </w:r>
          </w:p>
        </w:tc>
        <w:tc>
          <w:tcPr>
            <w:tcW w:w="1418" w:type="dxa"/>
          </w:tcPr>
          <w:p w14:paraId="7C3D7147"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5C2FA262"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2A75718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6911F6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6ED10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E565B01"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21EDFE32" w14:textId="77777777" w:rsidR="00DD1BF0" w:rsidRPr="00347461" w:rsidRDefault="00DD1BF0" w:rsidP="003F77CE">
            <w:pPr>
              <w:pStyle w:val="TableParagraph"/>
              <w:rPr>
                <w:sz w:val="20"/>
                <w:szCs w:val="20"/>
              </w:rPr>
            </w:pPr>
            <w:r w:rsidRPr="00347461">
              <w:rPr>
                <w:sz w:val="20"/>
                <w:szCs w:val="20"/>
              </w:rPr>
              <w:t>Opombe</w:t>
            </w:r>
          </w:p>
        </w:tc>
      </w:tr>
      <w:tr w:rsidR="00703C0A" w14:paraId="5B1D87EA" w14:textId="77777777" w:rsidTr="00F6549D">
        <w:trPr>
          <w:trHeight w:val="353"/>
        </w:trPr>
        <w:tc>
          <w:tcPr>
            <w:tcW w:w="2117" w:type="dxa"/>
          </w:tcPr>
          <w:p w14:paraId="4E53FB85" w14:textId="77777777" w:rsidR="00DD1BF0" w:rsidRPr="00347461" w:rsidRDefault="00DD1BF0" w:rsidP="003F77CE">
            <w:pPr>
              <w:pStyle w:val="TableParagraph"/>
              <w:rPr>
                <w:sz w:val="20"/>
                <w:szCs w:val="20"/>
              </w:rPr>
            </w:pPr>
          </w:p>
        </w:tc>
        <w:tc>
          <w:tcPr>
            <w:tcW w:w="2126" w:type="dxa"/>
          </w:tcPr>
          <w:p w14:paraId="06E50997" w14:textId="77777777" w:rsidR="00DD1BF0" w:rsidRPr="00347461" w:rsidRDefault="00DD1BF0" w:rsidP="003F77CE">
            <w:pPr>
              <w:pStyle w:val="TableParagraph"/>
              <w:rPr>
                <w:sz w:val="20"/>
                <w:szCs w:val="20"/>
              </w:rPr>
            </w:pPr>
          </w:p>
        </w:tc>
        <w:tc>
          <w:tcPr>
            <w:tcW w:w="696" w:type="dxa"/>
          </w:tcPr>
          <w:p w14:paraId="1BADAB64" w14:textId="77777777" w:rsidR="00DD1BF0" w:rsidRPr="00347461" w:rsidRDefault="00DD1BF0" w:rsidP="003F77CE">
            <w:pPr>
              <w:pStyle w:val="TableParagraph"/>
              <w:rPr>
                <w:sz w:val="20"/>
                <w:szCs w:val="20"/>
              </w:rPr>
            </w:pPr>
          </w:p>
        </w:tc>
        <w:tc>
          <w:tcPr>
            <w:tcW w:w="1572" w:type="dxa"/>
          </w:tcPr>
          <w:p w14:paraId="7094E461" w14:textId="77777777" w:rsidR="00DD1BF0" w:rsidRPr="00347461" w:rsidRDefault="00DD1BF0" w:rsidP="003F77CE">
            <w:pPr>
              <w:pStyle w:val="TableParagraph"/>
              <w:rPr>
                <w:sz w:val="20"/>
                <w:szCs w:val="20"/>
              </w:rPr>
            </w:pPr>
          </w:p>
        </w:tc>
        <w:tc>
          <w:tcPr>
            <w:tcW w:w="709" w:type="dxa"/>
          </w:tcPr>
          <w:p w14:paraId="1B0A6144" w14:textId="77777777" w:rsidR="00DD1BF0" w:rsidRPr="00347461" w:rsidRDefault="00DD1BF0" w:rsidP="003F77CE">
            <w:pPr>
              <w:pStyle w:val="TableParagraph"/>
              <w:rPr>
                <w:sz w:val="20"/>
                <w:szCs w:val="20"/>
              </w:rPr>
            </w:pPr>
          </w:p>
        </w:tc>
        <w:tc>
          <w:tcPr>
            <w:tcW w:w="1418" w:type="dxa"/>
          </w:tcPr>
          <w:p w14:paraId="78422346" w14:textId="77777777" w:rsidR="00DD1BF0" w:rsidRPr="00347461" w:rsidRDefault="00DD1BF0" w:rsidP="003F77CE">
            <w:pPr>
              <w:pStyle w:val="TableParagraph"/>
              <w:rPr>
                <w:sz w:val="20"/>
                <w:szCs w:val="20"/>
              </w:rPr>
            </w:pPr>
          </w:p>
        </w:tc>
        <w:tc>
          <w:tcPr>
            <w:tcW w:w="708" w:type="dxa"/>
          </w:tcPr>
          <w:p w14:paraId="1C502FC4" w14:textId="77777777" w:rsidR="00DD1BF0" w:rsidRPr="00347461" w:rsidRDefault="00DD1BF0" w:rsidP="003F77CE">
            <w:pPr>
              <w:pStyle w:val="TableParagraph"/>
              <w:rPr>
                <w:sz w:val="20"/>
                <w:szCs w:val="20"/>
              </w:rPr>
            </w:pPr>
          </w:p>
        </w:tc>
        <w:tc>
          <w:tcPr>
            <w:tcW w:w="1134" w:type="dxa"/>
          </w:tcPr>
          <w:p w14:paraId="4B452514" w14:textId="77777777" w:rsidR="00DD1BF0" w:rsidRPr="00347461" w:rsidRDefault="00DD1BF0" w:rsidP="003F77CE">
            <w:pPr>
              <w:pStyle w:val="TableParagraph"/>
              <w:rPr>
                <w:sz w:val="20"/>
                <w:szCs w:val="20"/>
              </w:rPr>
            </w:pPr>
          </w:p>
        </w:tc>
        <w:tc>
          <w:tcPr>
            <w:tcW w:w="993" w:type="dxa"/>
          </w:tcPr>
          <w:p w14:paraId="36AC56EB" w14:textId="77777777" w:rsidR="00DD1BF0" w:rsidRPr="00347461" w:rsidRDefault="00DD1BF0" w:rsidP="003F77CE">
            <w:pPr>
              <w:pStyle w:val="TableParagraph"/>
              <w:rPr>
                <w:sz w:val="20"/>
                <w:szCs w:val="20"/>
              </w:rPr>
            </w:pPr>
          </w:p>
        </w:tc>
        <w:tc>
          <w:tcPr>
            <w:tcW w:w="708" w:type="dxa"/>
          </w:tcPr>
          <w:p w14:paraId="0C8F495F" w14:textId="77777777" w:rsidR="00DD1BF0" w:rsidRPr="00347461" w:rsidRDefault="00DD1BF0" w:rsidP="003F77CE">
            <w:pPr>
              <w:pStyle w:val="TableParagraph"/>
              <w:rPr>
                <w:sz w:val="20"/>
                <w:szCs w:val="20"/>
              </w:rPr>
            </w:pPr>
          </w:p>
        </w:tc>
        <w:tc>
          <w:tcPr>
            <w:tcW w:w="851" w:type="dxa"/>
          </w:tcPr>
          <w:p w14:paraId="6FFE6660" w14:textId="77777777" w:rsidR="00DD1BF0" w:rsidRPr="00347461" w:rsidRDefault="00DD1BF0" w:rsidP="003F77CE">
            <w:pPr>
              <w:pStyle w:val="TableParagraph"/>
              <w:rPr>
                <w:sz w:val="20"/>
                <w:szCs w:val="20"/>
              </w:rPr>
            </w:pPr>
          </w:p>
        </w:tc>
        <w:tc>
          <w:tcPr>
            <w:tcW w:w="850" w:type="dxa"/>
          </w:tcPr>
          <w:p w14:paraId="0DAA58CE" w14:textId="77777777" w:rsidR="00DD1BF0" w:rsidRPr="00347461" w:rsidRDefault="00DD1BF0" w:rsidP="003F77CE">
            <w:pPr>
              <w:pStyle w:val="TableParagraph"/>
              <w:rPr>
                <w:sz w:val="20"/>
                <w:szCs w:val="20"/>
              </w:rPr>
            </w:pPr>
          </w:p>
        </w:tc>
      </w:tr>
    </w:tbl>
    <w:p w14:paraId="16F3F4E0" w14:textId="77777777" w:rsidR="00DD1BF0" w:rsidRPr="00F81084" w:rsidRDefault="00DD1BF0" w:rsidP="003F77CE">
      <w:pPr>
        <w:pStyle w:val="Telobesedila"/>
      </w:pPr>
    </w:p>
    <w:p w14:paraId="2805F930" w14:textId="77777777" w:rsidR="00DD1BF0" w:rsidRPr="00F81084" w:rsidRDefault="00DD1BF0" w:rsidP="003F77CE">
      <w:pPr>
        <w:pStyle w:val="Telobesedila"/>
      </w:pPr>
    </w:p>
    <w:p w14:paraId="083568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3FD7E35" w14:textId="77777777" w:rsidR="00DD1BF0" w:rsidRDefault="00DD1BF0" w:rsidP="003F77CE">
      <w:pPr>
        <w:ind w:left="640"/>
        <w:rPr>
          <w:spacing w:val="-5"/>
        </w:rPr>
      </w:pPr>
    </w:p>
    <w:p w14:paraId="2EDF6410"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B0E851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3251C819" w14:textId="77777777" w:rsidTr="00F6549D">
        <w:trPr>
          <w:trHeight w:val="353"/>
        </w:trPr>
        <w:tc>
          <w:tcPr>
            <w:tcW w:w="2088" w:type="dxa"/>
          </w:tcPr>
          <w:p w14:paraId="0715986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2858734" w14:textId="77777777" w:rsidR="00DD1BF0" w:rsidRDefault="00DD1BF0" w:rsidP="003F77CE">
            <w:pPr>
              <w:pStyle w:val="TableParagraph"/>
              <w:ind w:left="320"/>
            </w:pPr>
            <w:r>
              <w:t>Sklad</w:t>
            </w:r>
          </w:p>
        </w:tc>
        <w:tc>
          <w:tcPr>
            <w:tcW w:w="3249" w:type="dxa"/>
          </w:tcPr>
          <w:p w14:paraId="37A0CE8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F1FD57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34C96C2" w14:textId="77777777" w:rsidR="00DD1BF0" w:rsidRDefault="00DD1BF0" w:rsidP="003F77CE">
            <w:pPr>
              <w:pStyle w:val="TableParagraph"/>
              <w:ind w:left="333"/>
            </w:pPr>
            <w:r>
              <w:t>Koda</w:t>
            </w:r>
          </w:p>
        </w:tc>
        <w:tc>
          <w:tcPr>
            <w:tcW w:w="2731" w:type="dxa"/>
          </w:tcPr>
          <w:p w14:paraId="5C408597" w14:textId="4F269633" w:rsidR="00DD1BF0" w:rsidRDefault="00A5029F" w:rsidP="003F77CE">
            <w:pPr>
              <w:pStyle w:val="TableParagraph"/>
              <w:ind w:left="660"/>
            </w:pPr>
            <w:r>
              <w:t>Znesek (v EUR)</w:t>
            </w:r>
          </w:p>
        </w:tc>
      </w:tr>
      <w:tr w:rsidR="00703C0A" w14:paraId="3F026122" w14:textId="77777777" w:rsidTr="00F6549D">
        <w:trPr>
          <w:trHeight w:val="353"/>
        </w:trPr>
        <w:tc>
          <w:tcPr>
            <w:tcW w:w="2088" w:type="dxa"/>
          </w:tcPr>
          <w:p w14:paraId="0676438C" w14:textId="422433EF" w:rsidR="006D0827" w:rsidRDefault="006D0827" w:rsidP="003F77CE">
            <w:pPr>
              <w:pStyle w:val="TableParagraph"/>
              <w:rPr>
                <w:sz w:val="20"/>
              </w:rPr>
            </w:pPr>
          </w:p>
        </w:tc>
        <w:tc>
          <w:tcPr>
            <w:tcW w:w="1133" w:type="dxa"/>
          </w:tcPr>
          <w:p w14:paraId="020A0AE2" w14:textId="780A6727" w:rsidR="006D0827" w:rsidRDefault="006D0827" w:rsidP="003F77CE">
            <w:pPr>
              <w:pStyle w:val="TableParagraph"/>
              <w:rPr>
                <w:sz w:val="20"/>
              </w:rPr>
            </w:pPr>
          </w:p>
        </w:tc>
        <w:tc>
          <w:tcPr>
            <w:tcW w:w="3249" w:type="dxa"/>
          </w:tcPr>
          <w:p w14:paraId="56503C58" w14:textId="05F3E0F9" w:rsidR="006D0827" w:rsidRDefault="006D0827" w:rsidP="003F77CE">
            <w:pPr>
              <w:pStyle w:val="TableParagraph"/>
              <w:rPr>
                <w:sz w:val="20"/>
              </w:rPr>
            </w:pPr>
          </w:p>
        </w:tc>
        <w:tc>
          <w:tcPr>
            <w:tcW w:w="3099" w:type="dxa"/>
          </w:tcPr>
          <w:p w14:paraId="5F27D74F" w14:textId="18295D7A" w:rsidR="006D0827" w:rsidRDefault="006D0827" w:rsidP="003F77CE">
            <w:pPr>
              <w:pStyle w:val="TableParagraph"/>
              <w:rPr>
                <w:sz w:val="20"/>
              </w:rPr>
            </w:pPr>
          </w:p>
        </w:tc>
        <w:tc>
          <w:tcPr>
            <w:tcW w:w="1161" w:type="dxa"/>
          </w:tcPr>
          <w:p w14:paraId="167BCC4A" w14:textId="2FC448CB" w:rsidR="006D0827" w:rsidRDefault="006D0827" w:rsidP="003F77CE">
            <w:pPr>
              <w:pStyle w:val="TableParagraph"/>
              <w:rPr>
                <w:sz w:val="20"/>
              </w:rPr>
            </w:pPr>
          </w:p>
        </w:tc>
        <w:tc>
          <w:tcPr>
            <w:tcW w:w="2731" w:type="dxa"/>
          </w:tcPr>
          <w:p w14:paraId="2658FD83" w14:textId="09453865" w:rsidR="006D0827" w:rsidRDefault="006D0827" w:rsidP="003F77CE">
            <w:pPr>
              <w:pStyle w:val="TableParagraph"/>
              <w:rPr>
                <w:sz w:val="20"/>
              </w:rPr>
            </w:pPr>
          </w:p>
        </w:tc>
      </w:tr>
    </w:tbl>
    <w:p w14:paraId="59552752" w14:textId="77777777" w:rsidR="00DD1BF0" w:rsidRDefault="00DD1BF0" w:rsidP="003F77CE"/>
    <w:p w14:paraId="32D26A0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D3B58D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A3E1C5A" w14:textId="77777777" w:rsidTr="00F6549D">
        <w:trPr>
          <w:trHeight w:val="353"/>
        </w:trPr>
        <w:tc>
          <w:tcPr>
            <w:tcW w:w="2088" w:type="dxa"/>
          </w:tcPr>
          <w:p w14:paraId="78CB8A4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38436F5" w14:textId="77777777" w:rsidR="00DD1BF0" w:rsidRDefault="00DD1BF0" w:rsidP="003F77CE">
            <w:pPr>
              <w:pStyle w:val="TableParagraph"/>
              <w:ind w:left="320"/>
            </w:pPr>
            <w:r>
              <w:t>Sklad</w:t>
            </w:r>
          </w:p>
        </w:tc>
        <w:tc>
          <w:tcPr>
            <w:tcW w:w="3249" w:type="dxa"/>
          </w:tcPr>
          <w:p w14:paraId="723D305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7463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C1C126D" w14:textId="77777777" w:rsidR="00DD1BF0" w:rsidRDefault="00DD1BF0" w:rsidP="003F77CE">
            <w:pPr>
              <w:pStyle w:val="TableParagraph"/>
              <w:ind w:left="334"/>
            </w:pPr>
            <w:r>
              <w:t>Koda</w:t>
            </w:r>
          </w:p>
        </w:tc>
        <w:tc>
          <w:tcPr>
            <w:tcW w:w="2731" w:type="dxa"/>
          </w:tcPr>
          <w:p w14:paraId="5BFBE99D" w14:textId="11D51723" w:rsidR="00DD1BF0" w:rsidRDefault="00A5029F" w:rsidP="003F77CE">
            <w:pPr>
              <w:pStyle w:val="TableParagraph"/>
              <w:ind w:left="661"/>
            </w:pPr>
            <w:r>
              <w:t>Znesek (v EUR)</w:t>
            </w:r>
          </w:p>
        </w:tc>
      </w:tr>
      <w:tr w:rsidR="00703C0A" w14:paraId="01D64516" w14:textId="77777777" w:rsidTr="00F6549D">
        <w:trPr>
          <w:trHeight w:val="353"/>
        </w:trPr>
        <w:tc>
          <w:tcPr>
            <w:tcW w:w="2088" w:type="dxa"/>
          </w:tcPr>
          <w:p w14:paraId="6BD28D3F" w14:textId="77777777" w:rsidR="00DD1BF0" w:rsidRDefault="00DD1BF0" w:rsidP="003F77CE">
            <w:pPr>
              <w:pStyle w:val="TableParagraph"/>
              <w:rPr>
                <w:sz w:val="20"/>
              </w:rPr>
            </w:pPr>
          </w:p>
        </w:tc>
        <w:tc>
          <w:tcPr>
            <w:tcW w:w="1133" w:type="dxa"/>
          </w:tcPr>
          <w:p w14:paraId="0781A0F4" w14:textId="77777777" w:rsidR="00DD1BF0" w:rsidRDefault="00DD1BF0" w:rsidP="003F77CE">
            <w:pPr>
              <w:pStyle w:val="TableParagraph"/>
              <w:rPr>
                <w:sz w:val="20"/>
              </w:rPr>
            </w:pPr>
          </w:p>
        </w:tc>
        <w:tc>
          <w:tcPr>
            <w:tcW w:w="3249" w:type="dxa"/>
          </w:tcPr>
          <w:p w14:paraId="130855E2" w14:textId="77777777" w:rsidR="00DD1BF0" w:rsidRDefault="00DD1BF0" w:rsidP="003F77CE">
            <w:pPr>
              <w:pStyle w:val="TableParagraph"/>
              <w:rPr>
                <w:sz w:val="20"/>
              </w:rPr>
            </w:pPr>
          </w:p>
        </w:tc>
        <w:tc>
          <w:tcPr>
            <w:tcW w:w="3099" w:type="dxa"/>
          </w:tcPr>
          <w:p w14:paraId="41D37D24" w14:textId="77777777" w:rsidR="00DD1BF0" w:rsidRDefault="00DD1BF0" w:rsidP="003F77CE">
            <w:pPr>
              <w:pStyle w:val="TableParagraph"/>
              <w:rPr>
                <w:sz w:val="20"/>
              </w:rPr>
            </w:pPr>
          </w:p>
        </w:tc>
        <w:tc>
          <w:tcPr>
            <w:tcW w:w="1161" w:type="dxa"/>
          </w:tcPr>
          <w:p w14:paraId="6974B733" w14:textId="77777777" w:rsidR="00DD1BF0" w:rsidRDefault="00DD1BF0" w:rsidP="003F77CE">
            <w:pPr>
              <w:pStyle w:val="TableParagraph"/>
              <w:rPr>
                <w:sz w:val="20"/>
              </w:rPr>
            </w:pPr>
          </w:p>
        </w:tc>
        <w:tc>
          <w:tcPr>
            <w:tcW w:w="2731" w:type="dxa"/>
          </w:tcPr>
          <w:p w14:paraId="3DA519A9" w14:textId="77777777" w:rsidR="00DD1BF0" w:rsidRDefault="00DD1BF0" w:rsidP="003F77CE">
            <w:pPr>
              <w:pStyle w:val="TableParagraph"/>
              <w:rPr>
                <w:sz w:val="20"/>
              </w:rPr>
            </w:pPr>
          </w:p>
        </w:tc>
      </w:tr>
    </w:tbl>
    <w:p w14:paraId="1425048F" w14:textId="77777777" w:rsidR="00DD1BF0" w:rsidRDefault="00DD1BF0" w:rsidP="003F77CE">
      <w:pPr>
        <w:rPr>
          <w:sz w:val="20"/>
        </w:rPr>
        <w:sectPr w:rsidR="00DD1BF0" w:rsidSect="00BD3536">
          <w:headerReference w:type="default" r:id="rId94"/>
          <w:footerReference w:type="first" r:id="rId95"/>
          <w:type w:val="continuous"/>
          <w:pgSz w:w="16840" w:h="11910" w:orient="landscape"/>
          <w:pgMar w:top="1417" w:right="1417" w:bottom="1417" w:left="1417" w:header="708" w:footer="708" w:gutter="0"/>
          <w:cols w:space="708"/>
          <w:titlePg/>
          <w:docGrid w:linePitch="299"/>
        </w:sectPr>
      </w:pPr>
    </w:p>
    <w:p w14:paraId="6B2C91D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7E3657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06869F1A" w14:textId="77777777" w:rsidTr="00F6549D">
        <w:trPr>
          <w:trHeight w:val="353"/>
        </w:trPr>
        <w:tc>
          <w:tcPr>
            <w:tcW w:w="2088" w:type="dxa"/>
          </w:tcPr>
          <w:p w14:paraId="59B8F61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C5214D" w14:textId="77777777" w:rsidR="00DD1BF0" w:rsidRDefault="00DD1BF0" w:rsidP="003F77CE">
            <w:pPr>
              <w:pStyle w:val="TableParagraph"/>
              <w:ind w:left="320"/>
            </w:pPr>
            <w:r>
              <w:t>Sklad</w:t>
            </w:r>
          </w:p>
        </w:tc>
        <w:tc>
          <w:tcPr>
            <w:tcW w:w="3248" w:type="dxa"/>
          </w:tcPr>
          <w:p w14:paraId="509B5E1D"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37661E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963C20" w14:textId="77777777" w:rsidR="00DD1BF0" w:rsidRDefault="00DD1BF0" w:rsidP="003F77CE">
            <w:pPr>
              <w:pStyle w:val="TableParagraph"/>
              <w:ind w:left="336"/>
            </w:pPr>
            <w:r>
              <w:t>Koda</w:t>
            </w:r>
          </w:p>
        </w:tc>
        <w:tc>
          <w:tcPr>
            <w:tcW w:w="2730" w:type="dxa"/>
          </w:tcPr>
          <w:p w14:paraId="618D5870" w14:textId="622F2C92" w:rsidR="00DD1BF0" w:rsidRDefault="00A5029F" w:rsidP="003F77CE">
            <w:pPr>
              <w:pStyle w:val="TableParagraph"/>
              <w:ind w:left="664"/>
            </w:pPr>
            <w:r>
              <w:t>Znesek (v EUR)</w:t>
            </w:r>
          </w:p>
        </w:tc>
      </w:tr>
      <w:tr w:rsidR="00703C0A" w14:paraId="3F2B4666" w14:textId="77777777" w:rsidTr="00F6549D">
        <w:trPr>
          <w:trHeight w:val="353"/>
        </w:trPr>
        <w:tc>
          <w:tcPr>
            <w:tcW w:w="2088" w:type="dxa"/>
          </w:tcPr>
          <w:p w14:paraId="759256D3" w14:textId="77777777" w:rsidR="00DD1BF0" w:rsidRDefault="00DD1BF0" w:rsidP="003F77CE">
            <w:pPr>
              <w:pStyle w:val="TableParagraph"/>
              <w:rPr>
                <w:sz w:val="20"/>
              </w:rPr>
            </w:pPr>
          </w:p>
        </w:tc>
        <w:tc>
          <w:tcPr>
            <w:tcW w:w="1132" w:type="dxa"/>
          </w:tcPr>
          <w:p w14:paraId="0A19C734" w14:textId="77777777" w:rsidR="00DD1BF0" w:rsidRDefault="00DD1BF0" w:rsidP="003F77CE">
            <w:pPr>
              <w:pStyle w:val="TableParagraph"/>
              <w:rPr>
                <w:sz w:val="20"/>
              </w:rPr>
            </w:pPr>
          </w:p>
        </w:tc>
        <w:tc>
          <w:tcPr>
            <w:tcW w:w="3248" w:type="dxa"/>
          </w:tcPr>
          <w:p w14:paraId="19FBD4C2" w14:textId="77777777" w:rsidR="00DD1BF0" w:rsidRDefault="00DD1BF0" w:rsidP="003F77CE">
            <w:pPr>
              <w:pStyle w:val="TableParagraph"/>
              <w:rPr>
                <w:sz w:val="20"/>
              </w:rPr>
            </w:pPr>
          </w:p>
        </w:tc>
        <w:tc>
          <w:tcPr>
            <w:tcW w:w="3098" w:type="dxa"/>
          </w:tcPr>
          <w:p w14:paraId="6D1DD929" w14:textId="77777777" w:rsidR="00DD1BF0" w:rsidRDefault="00DD1BF0" w:rsidP="003F77CE">
            <w:pPr>
              <w:pStyle w:val="TableParagraph"/>
              <w:rPr>
                <w:sz w:val="20"/>
              </w:rPr>
            </w:pPr>
          </w:p>
        </w:tc>
        <w:tc>
          <w:tcPr>
            <w:tcW w:w="1160" w:type="dxa"/>
          </w:tcPr>
          <w:p w14:paraId="2D20ED10" w14:textId="77777777" w:rsidR="00DD1BF0" w:rsidRDefault="00DD1BF0" w:rsidP="003F77CE">
            <w:pPr>
              <w:pStyle w:val="TableParagraph"/>
              <w:rPr>
                <w:sz w:val="20"/>
              </w:rPr>
            </w:pPr>
          </w:p>
        </w:tc>
        <w:tc>
          <w:tcPr>
            <w:tcW w:w="2730" w:type="dxa"/>
          </w:tcPr>
          <w:p w14:paraId="63333954" w14:textId="77777777" w:rsidR="00DD1BF0" w:rsidRDefault="00DD1BF0" w:rsidP="003F77CE">
            <w:pPr>
              <w:pStyle w:val="TableParagraph"/>
              <w:rPr>
                <w:sz w:val="20"/>
              </w:rPr>
            </w:pPr>
          </w:p>
        </w:tc>
      </w:tr>
    </w:tbl>
    <w:p w14:paraId="7A388CB2" w14:textId="77777777" w:rsidR="00DD1BF0" w:rsidRDefault="00DD1BF0" w:rsidP="003F77CE"/>
    <w:p w14:paraId="667A7A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3AB37F4"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26C6B76" w14:textId="77777777" w:rsidTr="00F6549D">
        <w:trPr>
          <w:trHeight w:val="353"/>
        </w:trPr>
        <w:tc>
          <w:tcPr>
            <w:tcW w:w="2088" w:type="dxa"/>
          </w:tcPr>
          <w:p w14:paraId="5A8E2C7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B4C73C6" w14:textId="77777777" w:rsidR="00DD1BF0" w:rsidRDefault="00DD1BF0" w:rsidP="003F77CE">
            <w:pPr>
              <w:pStyle w:val="TableParagraph"/>
              <w:ind w:left="321"/>
            </w:pPr>
            <w:r>
              <w:t>Sklad</w:t>
            </w:r>
          </w:p>
        </w:tc>
        <w:tc>
          <w:tcPr>
            <w:tcW w:w="3248" w:type="dxa"/>
          </w:tcPr>
          <w:p w14:paraId="5F0242A7"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4C3E4B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A296D50" w14:textId="77777777" w:rsidR="00DD1BF0" w:rsidRDefault="00DD1BF0" w:rsidP="003F77CE">
            <w:pPr>
              <w:pStyle w:val="TableParagraph"/>
              <w:ind w:left="337"/>
            </w:pPr>
            <w:r>
              <w:t>Koda</w:t>
            </w:r>
          </w:p>
        </w:tc>
        <w:tc>
          <w:tcPr>
            <w:tcW w:w="2730" w:type="dxa"/>
          </w:tcPr>
          <w:p w14:paraId="42535839" w14:textId="75943F12" w:rsidR="00DD1BF0" w:rsidRDefault="00A5029F" w:rsidP="003F77CE">
            <w:pPr>
              <w:pStyle w:val="TableParagraph"/>
              <w:ind w:left="665"/>
            </w:pPr>
            <w:r>
              <w:t>Znesek (v EUR)</w:t>
            </w:r>
          </w:p>
        </w:tc>
      </w:tr>
      <w:tr w:rsidR="00703C0A" w14:paraId="58926496" w14:textId="77777777" w:rsidTr="00F6549D">
        <w:trPr>
          <w:trHeight w:val="353"/>
        </w:trPr>
        <w:tc>
          <w:tcPr>
            <w:tcW w:w="2088" w:type="dxa"/>
          </w:tcPr>
          <w:p w14:paraId="64633ECB" w14:textId="77777777" w:rsidR="00DD1BF0" w:rsidRDefault="00DD1BF0" w:rsidP="003F77CE">
            <w:pPr>
              <w:pStyle w:val="TableParagraph"/>
              <w:rPr>
                <w:sz w:val="20"/>
              </w:rPr>
            </w:pPr>
          </w:p>
        </w:tc>
        <w:tc>
          <w:tcPr>
            <w:tcW w:w="1132" w:type="dxa"/>
          </w:tcPr>
          <w:p w14:paraId="4E6CE30A" w14:textId="77777777" w:rsidR="00DD1BF0" w:rsidRDefault="00DD1BF0" w:rsidP="003F77CE">
            <w:pPr>
              <w:pStyle w:val="TableParagraph"/>
              <w:rPr>
                <w:sz w:val="20"/>
              </w:rPr>
            </w:pPr>
          </w:p>
        </w:tc>
        <w:tc>
          <w:tcPr>
            <w:tcW w:w="3248" w:type="dxa"/>
          </w:tcPr>
          <w:p w14:paraId="424EC2AF" w14:textId="77777777" w:rsidR="00DD1BF0" w:rsidRDefault="00DD1BF0" w:rsidP="003F77CE">
            <w:pPr>
              <w:pStyle w:val="TableParagraph"/>
              <w:rPr>
                <w:sz w:val="20"/>
              </w:rPr>
            </w:pPr>
          </w:p>
        </w:tc>
        <w:tc>
          <w:tcPr>
            <w:tcW w:w="3098" w:type="dxa"/>
          </w:tcPr>
          <w:p w14:paraId="628F9B6C" w14:textId="77777777" w:rsidR="00DD1BF0" w:rsidRDefault="00DD1BF0" w:rsidP="003F77CE">
            <w:pPr>
              <w:pStyle w:val="TableParagraph"/>
              <w:rPr>
                <w:sz w:val="20"/>
              </w:rPr>
            </w:pPr>
          </w:p>
        </w:tc>
        <w:tc>
          <w:tcPr>
            <w:tcW w:w="1160" w:type="dxa"/>
          </w:tcPr>
          <w:p w14:paraId="3A4A74FF" w14:textId="77777777" w:rsidR="00DD1BF0" w:rsidRDefault="00DD1BF0" w:rsidP="003F77CE">
            <w:pPr>
              <w:pStyle w:val="TableParagraph"/>
              <w:rPr>
                <w:sz w:val="20"/>
              </w:rPr>
            </w:pPr>
          </w:p>
        </w:tc>
        <w:tc>
          <w:tcPr>
            <w:tcW w:w="2730" w:type="dxa"/>
          </w:tcPr>
          <w:p w14:paraId="557730A7" w14:textId="77777777" w:rsidR="00DD1BF0" w:rsidRDefault="00DD1BF0" w:rsidP="003F77CE">
            <w:pPr>
              <w:pStyle w:val="TableParagraph"/>
              <w:rPr>
                <w:sz w:val="20"/>
              </w:rPr>
            </w:pPr>
          </w:p>
        </w:tc>
      </w:tr>
    </w:tbl>
    <w:p w14:paraId="0329BA3E" w14:textId="77777777" w:rsidR="00DD1BF0" w:rsidRPr="00673ADB" w:rsidRDefault="00DD1BF0" w:rsidP="003F77CE"/>
    <w:p w14:paraId="72DA97A4"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F8547C"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CFA1360" w14:textId="77777777" w:rsidTr="00F6549D">
        <w:trPr>
          <w:trHeight w:val="353"/>
        </w:trPr>
        <w:tc>
          <w:tcPr>
            <w:tcW w:w="2088" w:type="dxa"/>
          </w:tcPr>
          <w:p w14:paraId="3FCDE4C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8CF5873" w14:textId="77777777" w:rsidR="00DD1BF0" w:rsidRDefault="00DD1BF0" w:rsidP="003F77CE">
            <w:pPr>
              <w:pStyle w:val="TableParagraph"/>
              <w:ind w:left="320"/>
            </w:pPr>
            <w:r>
              <w:t>Sklad</w:t>
            </w:r>
          </w:p>
        </w:tc>
        <w:tc>
          <w:tcPr>
            <w:tcW w:w="3248" w:type="dxa"/>
          </w:tcPr>
          <w:p w14:paraId="258114A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4026B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F2C5A7" w14:textId="77777777" w:rsidR="00DD1BF0" w:rsidRDefault="00DD1BF0" w:rsidP="003F77CE">
            <w:pPr>
              <w:pStyle w:val="TableParagraph"/>
              <w:ind w:left="336"/>
            </w:pPr>
            <w:r>
              <w:t>Koda</w:t>
            </w:r>
          </w:p>
        </w:tc>
        <w:tc>
          <w:tcPr>
            <w:tcW w:w="2730" w:type="dxa"/>
          </w:tcPr>
          <w:p w14:paraId="3B9562BF" w14:textId="0D65099F" w:rsidR="00DD1BF0" w:rsidRDefault="00A5029F" w:rsidP="003F77CE">
            <w:pPr>
              <w:pStyle w:val="TableParagraph"/>
              <w:ind w:left="664"/>
            </w:pPr>
            <w:r>
              <w:t>Znesek (v EUR)</w:t>
            </w:r>
          </w:p>
        </w:tc>
      </w:tr>
      <w:tr w:rsidR="00703C0A" w14:paraId="61C86AE6" w14:textId="77777777" w:rsidTr="00F6549D">
        <w:trPr>
          <w:trHeight w:val="353"/>
        </w:trPr>
        <w:tc>
          <w:tcPr>
            <w:tcW w:w="2088" w:type="dxa"/>
          </w:tcPr>
          <w:p w14:paraId="50C6297C" w14:textId="77777777" w:rsidR="00DD1BF0" w:rsidRDefault="00DD1BF0" w:rsidP="003F77CE">
            <w:pPr>
              <w:pStyle w:val="TableParagraph"/>
              <w:rPr>
                <w:sz w:val="20"/>
              </w:rPr>
            </w:pPr>
          </w:p>
        </w:tc>
        <w:tc>
          <w:tcPr>
            <w:tcW w:w="1132" w:type="dxa"/>
          </w:tcPr>
          <w:p w14:paraId="5D324B31" w14:textId="77777777" w:rsidR="00DD1BF0" w:rsidRDefault="00DD1BF0" w:rsidP="003F77CE">
            <w:pPr>
              <w:pStyle w:val="TableParagraph"/>
              <w:rPr>
                <w:sz w:val="20"/>
              </w:rPr>
            </w:pPr>
          </w:p>
        </w:tc>
        <w:tc>
          <w:tcPr>
            <w:tcW w:w="3248" w:type="dxa"/>
          </w:tcPr>
          <w:p w14:paraId="6D7B8C23" w14:textId="77777777" w:rsidR="00DD1BF0" w:rsidRDefault="00DD1BF0" w:rsidP="003F77CE">
            <w:pPr>
              <w:pStyle w:val="TableParagraph"/>
              <w:rPr>
                <w:sz w:val="20"/>
              </w:rPr>
            </w:pPr>
          </w:p>
        </w:tc>
        <w:tc>
          <w:tcPr>
            <w:tcW w:w="3098" w:type="dxa"/>
          </w:tcPr>
          <w:p w14:paraId="37BC05CA" w14:textId="77777777" w:rsidR="00DD1BF0" w:rsidRDefault="00DD1BF0" w:rsidP="003F77CE">
            <w:pPr>
              <w:pStyle w:val="TableParagraph"/>
              <w:rPr>
                <w:sz w:val="20"/>
              </w:rPr>
            </w:pPr>
          </w:p>
        </w:tc>
        <w:tc>
          <w:tcPr>
            <w:tcW w:w="1160" w:type="dxa"/>
          </w:tcPr>
          <w:p w14:paraId="4336DF96" w14:textId="77777777" w:rsidR="00DD1BF0" w:rsidRDefault="00DD1BF0" w:rsidP="003F77CE">
            <w:pPr>
              <w:pStyle w:val="TableParagraph"/>
              <w:rPr>
                <w:sz w:val="20"/>
              </w:rPr>
            </w:pPr>
          </w:p>
        </w:tc>
        <w:tc>
          <w:tcPr>
            <w:tcW w:w="2730" w:type="dxa"/>
          </w:tcPr>
          <w:p w14:paraId="2B2C6917" w14:textId="77777777" w:rsidR="00DD1BF0" w:rsidRDefault="00DD1BF0" w:rsidP="003F77CE">
            <w:pPr>
              <w:pStyle w:val="TableParagraph"/>
              <w:rPr>
                <w:sz w:val="20"/>
              </w:rPr>
            </w:pPr>
          </w:p>
        </w:tc>
      </w:tr>
    </w:tbl>
    <w:p w14:paraId="60B9E7B3"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6FA9851" w14:textId="77777777" w:rsidR="00DD1BF0" w:rsidRDefault="00DD1BF0" w:rsidP="003A06CF"/>
    <w:p w14:paraId="2D912416" w14:textId="77777777" w:rsidR="00DD1BF0" w:rsidRDefault="00DD1BF0" w:rsidP="003A06CF"/>
    <w:p w14:paraId="61555CC9" w14:textId="77777777" w:rsidR="003A06CF" w:rsidRDefault="003A06CF" w:rsidP="003A06CF">
      <w:r>
        <w:br w:type="page"/>
      </w:r>
    </w:p>
    <w:p w14:paraId="6D4966EE" w14:textId="03B567A2" w:rsidR="00DD1BF0" w:rsidRPr="00BD3536" w:rsidRDefault="00DD1BF0" w:rsidP="003F77CE">
      <w:pPr>
        <w:pStyle w:val="Naslov4"/>
        <w:spacing w:before="0" w:line="240" w:lineRule="auto"/>
      </w:pPr>
      <w:bookmarkStart w:id="63" w:name="_Toc110315417"/>
      <w:r>
        <w:lastRenderedPageBreak/>
        <w:t>Specifični cilj 7</w:t>
      </w:r>
      <w:r w:rsidRPr="00BD3536">
        <w:t>.</w:t>
      </w:r>
      <w:r w:rsidR="001A068C">
        <w:t>3</w:t>
      </w:r>
      <w:r w:rsidRPr="00BD3536">
        <w:t xml:space="preserve">: </w:t>
      </w:r>
      <w:r w:rsidR="0048732B" w:rsidRPr="0048732B">
        <w:t>Spodbujanje socialno-ekonomskega vključevanja marginaliziranih skupnosti, kot so Rom</w:t>
      </w:r>
      <w:r w:rsidR="0048732B">
        <w:t>i</w:t>
      </w:r>
      <w:bookmarkEnd w:id="63"/>
    </w:p>
    <w:p w14:paraId="33FEA063" w14:textId="77777777" w:rsidR="00DD1BF0" w:rsidRDefault="00DD1BF0" w:rsidP="003F77CE">
      <w:pPr>
        <w:rPr>
          <w:sz w:val="30"/>
        </w:rPr>
      </w:pPr>
    </w:p>
    <w:p w14:paraId="4A5BCD68" w14:textId="77777777" w:rsidR="00DD1BF0" w:rsidRPr="00C10464" w:rsidRDefault="00DD1BF0" w:rsidP="003F77CE">
      <w:pPr>
        <w:pStyle w:val="Naslov5"/>
        <w:spacing w:before="0"/>
      </w:pPr>
      <w:r w:rsidRPr="00C10464">
        <w:t>Ukrepi skladov</w:t>
      </w:r>
    </w:p>
    <w:p w14:paraId="3EE3E7A6" w14:textId="77777777" w:rsidR="00DD1BF0" w:rsidRDefault="00DD1BF0" w:rsidP="003F77CE">
      <w:pPr>
        <w:rPr>
          <w:sz w:val="30"/>
        </w:rPr>
      </w:pPr>
    </w:p>
    <w:p w14:paraId="483A8F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991342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03241B6" w14:textId="77777777" w:rsidTr="0005785C">
        <w:trPr>
          <w:trHeight w:val="316"/>
        </w:trPr>
        <w:tc>
          <w:tcPr>
            <w:tcW w:w="12758" w:type="dxa"/>
          </w:tcPr>
          <w:p w14:paraId="2289EC12" w14:textId="6D0B2113" w:rsidR="00DD1BF0" w:rsidRPr="00EC43B5" w:rsidRDefault="00EC43B5" w:rsidP="003F77CE">
            <w:pPr>
              <w:rPr>
                <w:rFonts w:cstheme="minorHAnsi"/>
                <w:i/>
              </w:rPr>
            </w:pPr>
            <w:r w:rsidRPr="00EC43B5">
              <w:rPr>
                <w:rFonts w:cstheme="minorHAnsi"/>
                <w:i/>
              </w:rPr>
              <w:t>Ukrepi v okviru predmetnega specifičnega cilja niso predvideni.</w:t>
            </w:r>
          </w:p>
        </w:tc>
      </w:tr>
    </w:tbl>
    <w:p w14:paraId="430FAE6C" w14:textId="77777777" w:rsidR="00DD1BF0" w:rsidRDefault="00DD1BF0" w:rsidP="003F77CE">
      <w:pPr>
        <w:ind w:left="1349"/>
        <w:rPr>
          <w:spacing w:val="-6"/>
        </w:rPr>
      </w:pPr>
    </w:p>
    <w:p w14:paraId="4BA32DC4" w14:textId="77777777" w:rsidR="00DD1BF0" w:rsidRDefault="00DD1BF0" w:rsidP="003F77CE">
      <w:pPr>
        <w:ind w:left="1349"/>
      </w:pPr>
      <w:r>
        <w:rPr>
          <w:spacing w:val="-6"/>
        </w:rPr>
        <w:t>Glavne</w:t>
      </w:r>
      <w:r>
        <w:rPr>
          <w:spacing w:val="-1"/>
        </w:rPr>
        <w:t xml:space="preserve"> </w:t>
      </w:r>
      <w:r>
        <w:rPr>
          <w:spacing w:val="-6"/>
        </w:rPr>
        <w:t>ciljne skupine:</w:t>
      </w:r>
    </w:p>
    <w:p w14:paraId="4E1F8B7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070F022" w14:textId="77777777" w:rsidTr="0005785C">
        <w:tc>
          <w:tcPr>
            <w:tcW w:w="12763" w:type="dxa"/>
          </w:tcPr>
          <w:p w14:paraId="2B358D0D" w14:textId="77777777" w:rsidR="00DD1BF0" w:rsidRPr="00B3569A" w:rsidRDefault="00DD1BF0" w:rsidP="003F77CE">
            <w:pPr>
              <w:rPr>
                <w:rFonts w:cstheme="minorHAnsi"/>
              </w:rPr>
            </w:pPr>
            <w:r w:rsidRPr="00B3569A">
              <w:rPr>
                <w:rFonts w:cstheme="minorHAnsi"/>
              </w:rPr>
              <w:t>Besedilno polje (1000)</w:t>
            </w:r>
          </w:p>
        </w:tc>
      </w:tr>
    </w:tbl>
    <w:p w14:paraId="47B91BF9" w14:textId="77777777" w:rsidR="00DD1BF0" w:rsidRPr="006B7178" w:rsidRDefault="00DD1BF0" w:rsidP="003F77CE">
      <w:pPr>
        <w:ind w:left="1349"/>
      </w:pPr>
    </w:p>
    <w:p w14:paraId="2372EE35"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B293D6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BB51C12" w14:textId="77777777" w:rsidTr="0005785C">
        <w:tc>
          <w:tcPr>
            <w:tcW w:w="12715" w:type="dxa"/>
          </w:tcPr>
          <w:p w14:paraId="48262DBA" w14:textId="77777777" w:rsidR="00DD1BF0" w:rsidRPr="00B3569A" w:rsidRDefault="00DD1BF0" w:rsidP="003F77CE">
            <w:pPr>
              <w:rPr>
                <w:rFonts w:cstheme="minorHAnsi"/>
              </w:rPr>
            </w:pPr>
            <w:r w:rsidRPr="00B3569A">
              <w:rPr>
                <w:rFonts w:cstheme="minorHAnsi"/>
              </w:rPr>
              <w:t>Besedilno polje (2000)</w:t>
            </w:r>
          </w:p>
        </w:tc>
      </w:tr>
    </w:tbl>
    <w:p w14:paraId="6E02E721" w14:textId="77777777" w:rsidR="00DD1BF0" w:rsidRDefault="00DD1BF0" w:rsidP="003F77CE">
      <w:pPr>
        <w:rPr>
          <w:sz w:val="20"/>
        </w:rPr>
      </w:pPr>
    </w:p>
    <w:p w14:paraId="0069E24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91AE9C0"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76FB9B9F" w14:textId="77777777" w:rsidTr="0005785C">
        <w:tc>
          <w:tcPr>
            <w:tcW w:w="12763" w:type="dxa"/>
          </w:tcPr>
          <w:p w14:paraId="188665C9"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D8E072B" w14:textId="77777777" w:rsidR="00DD1BF0" w:rsidRDefault="00DD1BF0" w:rsidP="003F77CE">
      <w:pPr>
        <w:rPr>
          <w:sz w:val="18"/>
        </w:rPr>
      </w:pPr>
    </w:p>
    <w:p w14:paraId="3CB5BF62"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37BE6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8B81D73" w14:textId="77777777" w:rsidTr="0005785C">
        <w:tc>
          <w:tcPr>
            <w:tcW w:w="12763" w:type="dxa"/>
          </w:tcPr>
          <w:p w14:paraId="6341A732"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A4EC161" w14:textId="77777777" w:rsidR="00DD1BF0" w:rsidRDefault="00DD1BF0" w:rsidP="003F77CE">
      <w:pPr>
        <w:rPr>
          <w:sz w:val="17"/>
        </w:rPr>
      </w:pPr>
    </w:p>
    <w:p w14:paraId="3A5DA91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2BAA5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288EAF" w14:textId="77777777" w:rsidTr="0005785C">
        <w:tc>
          <w:tcPr>
            <w:tcW w:w="12758" w:type="dxa"/>
          </w:tcPr>
          <w:p w14:paraId="4432E283" w14:textId="182C8032" w:rsidR="00DD1BF0" w:rsidRPr="00B3569A" w:rsidRDefault="00CE3F99" w:rsidP="003F77CE">
            <w:pPr>
              <w:rPr>
                <w:rFonts w:cstheme="minorHAnsi"/>
              </w:rPr>
            </w:pPr>
            <w:r w:rsidRPr="00CE3F99">
              <w:rPr>
                <w:rFonts w:cstheme="minorHAnsi"/>
              </w:rPr>
              <w:t>Besedilno polje (1000)</w:t>
            </w:r>
          </w:p>
        </w:tc>
      </w:tr>
    </w:tbl>
    <w:p w14:paraId="01F6BA47" w14:textId="77777777" w:rsidR="00DD1BF0" w:rsidRDefault="00DD1BF0" w:rsidP="003F77CE">
      <w:pPr>
        <w:rPr>
          <w:sz w:val="20"/>
        </w:rPr>
      </w:pPr>
    </w:p>
    <w:p w14:paraId="7154DC14" w14:textId="77777777" w:rsidR="00DD1BF0" w:rsidRDefault="00DD1BF0" w:rsidP="003F77CE">
      <w:pPr>
        <w:rPr>
          <w:sz w:val="20"/>
        </w:rPr>
      </w:pPr>
    </w:p>
    <w:p w14:paraId="5F8BE480" w14:textId="77777777" w:rsidR="00DD1BF0" w:rsidRDefault="00DD1BF0" w:rsidP="003F77CE">
      <w:pPr>
        <w:pStyle w:val="Naslov5"/>
        <w:spacing w:before="0"/>
      </w:pPr>
      <w:r>
        <w:t>Kazalniki</w:t>
      </w:r>
    </w:p>
    <w:p w14:paraId="14C9EF60" w14:textId="77777777" w:rsidR="00DD1BF0" w:rsidRDefault="00DD1BF0" w:rsidP="003F77CE"/>
    <w:p w14:paraId="21F0E6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31C4D8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3427C830" w14:textId="77777777" w:rsidTr="00F6549D">
        <w:trPr>
          <w:trHeight w:val="254"/>
        </w:trPr>
        <w:tc>
          <w:tcPr>
            <w:tcW w:w="2401" w:type="dxa"/>
            <w:vAlign w:val="center"/>
          </w:tcPr>
          <w:p w14:paraId="67AF14CD" w14:textId="77777777" w:rsidR="00DD1BF0" w:rsidRDefault="00DD1BF0" w:rsidP="003F77CE">
            <w:pPr>
              <w:pStyle w:val="TableParagraph"/>
              <w:ind w:right="82"/>
            </w:pPr>
            <w:r w:rsidRPr="00BE59C9">
              <w:t>Prednostna naloga</w:t>
            </w:r>
          </w:p>
        </w:tc>
        <w:tc>
          <w:tcPr>
            <w:tcW w:w="2268" w:type="dxa"/>
            <w:vAlign w:val="center"/>
          </w:tcPr>
          <w:p w14:paraId="42BDE273" w14:textId="77777777" w:rsidR="00DD1BF0" w:rsidRDefault="00DD1BF0" w:rsidP="003F77CE">
            <w:pPr>
              <w:pStyle w:val="TableParagraph"/>
            </w:pPr>
            <w:r w:rsidRPr="00BE59C9">
              <w:t>Specifični cilj</w:t>
            </w:r>
          </w:p>
        </w:tc>
        <w:tc>
          <w:tcPr>
            <w:tcW w:w="708" w:type="dxa"/>
            <w:vAlign w:val="center"/>
          </w:tcPr>
          <w:p w14:paraId="09A537CA" w14:textId="77777777" w:rsidR="00DD1BF0" w:rsidRDefault="00DD1BF0" w:rsidP="003F77CE">
            <w:pPr>
              <w:pStyle w:val="TableParagraph"/>
            </w:pPr>
            <w:r w:rsidRPr="00BE59C9">
              <w:t>Sklad</w:t>
            </w:r>
          </w:p>
        </w:tc>
        <w:tc>
          <w:tcPr>
            <w:tcW w:w="1701" w:type="dxa"/>
            <w:vAlign w:val="center"/>
          </w:tcPr>
          <w:p w14:paraId="2259E3FA" w14:textId="77777777" w:rsidR="00DD1BF0" w:rsidRDefault="00DD1BF0" w:rsidP="003F77CE">
            <w:pPr>
              <w:pStyle w:val="TableParagraph"/>
            </w:pPr>
            <w:r w:rsidRPr="00BE59C9">
              <w:t>Kategorija regije</w:t>
            </w:r>
          </w:p>
        </w:tc>
        <w:tc>
          <w:tcPr>
            <w:tcW w:w="778" w:type="dxa"/>
            <w:vAlign w:val="center"/>
          </w:tcPr>
          <w:p w14:paraId="6D8BAC02" w14:textId="77777777" w:rsidR="00DD1BF0" w:rsidRPr="00347461" w:rsidRDefault="00DD1BF0" w:rsidP="003F77CE">
            <w:pPr>
              <w:pStyle w:val="TableParagraph"/>
              <w:rPr>
                <w:sz w:val="20"/>
                <w:szCs w:val="20"/>
              </w:rPr>
            </w:pPr>
            <w:r>
              <w:t>ID</w:t>
            </w:r>
          </w:p>
        </w:tc>
        <w:tc>
          <w:tcPr>
            <w:tcW w:w="2057" w:type="dxa"/>
            <w:vAlign w:val="center"/>
          </w:tcPr>
          <w:p w14:paraId="2252BFCA" w14:textId="77777777" w:rsidR="00DD1BF0" w:rsidRPr="00347461" w:rsidRDefault="00DD1BF0" w:rsidP="003F77CE">
            <w:pPr>
              <w:pStyle w:val="TableParagraph"/>
              <w:rPr>
                <w:sz w:val="20"/>
                <w:szCs w:val="20"/>
              </w:rPr>
            </w:pPr>
            <w:r w:rsidRPr="00BE59C9">
              <w:t>Kazalniki</w:t>
            </w:r>
          </w:p>
        </w:tc>
        <w:tc>
          <w:tcPr>
            <w:tcW w:w="1276" w:type="dxa"/>
            <w:vAlign w:val="center"/>
          </w:tcPr>
          <w:p w14:paraId="5B9473FC" w14:textId="77777777" w:rsidR="00DD1BF0" w:rsidRPr="00347461" w:rsidRDefault="00DD1BF0" w:rsidP="003F77CE">
            <w:pPr>
              <w:pStyle w:val="TableParagraph"/>
              <w:rPr>
                <w:sz w:val="20"/>
                <w:szCs w:val="20"/>
              </w:rPr>
            </w:pPr>
            <w:r w:rsidRPr="00BE59C9">
              <w:t>Merska enota</w:t>
            </w:r>
          </w:p>
        </w:tc>
        <w:tc>
          <w:tcPr>
            <w:tcW w:w="1418" w:type="dxa"/>
            <w:vAlign w:val="center"/>
          </w:tcPr>
          <w:p w14:paraId="69326EF3" w14:textId="77777777" w:rsidR="00DD1BF0" w:rsidRPr="00347461" w:rsidRDefault="00DD1BF0" w:rsidP="003F77CE">
            <w:pPr>
              <w:pStyle w:val="TableParagraph"/>
              <w:rPr>
                <w:sz w:val="20"/>
                <w:szCs w:val="20"/>
              </w:rPr>
            </w:pPr>
            <w:r w:rsidRPr="00BE59C9">
              <w:t>Mejnik (2024)</w:t>
            </w:r>
          </w:p>
        </w:tc>
        <w:tc>
          <w:tcPr>
            <w:tcW w:w="1134" w:type="dxa"/>
            <w:vAlign w:val="center"/>
          </w:tcPr>
          <w:p w14:paraId="4ED74967" w14:textId="77777777" w:rsidR="00DD1BF0" w:rsidRDefault="00DD1BF0" w:rsidP="003F77CE">
            <w:pPr>
              <w:pStyle w:val="TableParagraph"/>
            </w:pPr>
            <w:r w:rsidRPr="00BE59C9">
              <w:t>Cilj (2029)</w:t>
            </w:r>
          </w:p>
        </w:tc>
      </w:tr>
      <w:tr w:rsidR="00703C0A" w14:paraId="3F7E786D" w14:textId="77777777" w:rsidTr="00F6549D">
        <w:trPr>
          <w:trHeight w:val="367"/>
        </w:trPr>
        <w:tc>
          <w:tcPr>
            <w:tcW w:w="2401" w:type="dxa"/>
          </w:tcPr>
          <w:p w14:paraId="7537B61F" w14:textId="77777777" w:rsidR="00DD1BF0" w:rsidRDefault="00DD1BF0" w:rsidP="003F77CE">
            <w:pPr>
              <w:pStyle w:val="TableParagraph"/>
              <w:rPr>
                <w:sz w:val="20"/>
              </w:rPr>
            </w:pPr>
          </w:p>
        </w:tc>
        <w:tc>
          <w:tcPr>
            <w:tcW w:w="2268" w:type="dxa"/>
          </w:tcPr>
          <w:p w14:paraId="7552B78C" w14:textId="77777777" w:rsidR="00DD1BF0" w:rsidRPr="00347461" w:rsidRDefault="00DD1BF0" w:rsidP="003F77CE">
            <w:pPr>
              <w:pStyle w:val="TableParagraph"/>
              <w:rPr>
                <w:sz w:val="20"/>
              </w:rPr>
            </w:pPr>
          </w:p>
        </w:tc>
        <w:tc>
          <w:tcPr>
            <w:tcW w:w="708" w:type="dxa"/>
          </w:tcPr>
          <w:p w14:paraId="01587278" w14:textId="77777777" w:rsidR="00DD1BF0" w:rsidRDefault="00DD1BF0" w:rsidP="003F77CE">
            <w:pPr>
              <w:pStyle w:val="TableParagraph"/>
              <w:rPr>
                <w:sz w:val="20"/>
              </w:rPr>
            </w:pPr>
          </w:p>
        </w:tc>
        <w:tc>
          <w:tcPr>
            <w:tcW w:w="1701" w:type="dxa"/>
          </w:tcPr>
          <w:p w14:paraId="392C1BC5" w14:textId="77777777" w:rsidR="00DD1BF0" w:rsidRDefault="00DD1BF0" w:rsidP="003F77CE">
            <w:pPr>
              <w:pStyle w:val="TableParagraph"/>
              <w:rPr>
                <w:sz w:val="20"/>
              </w:rPr>
            </w:pPr>
          </w:p>
        </w:tc>
        <w:tc>
          <w:tcPr>
            <w:tcW w:w="778" w:type="dxa"/>
          </w:tcPr>
          <w:p w14:paraId="6C32148E" w14:textId="77777777" w:rsidR="00DD1BF0" w:rsidRPr="00347461" w:rsidRDefault="00DD1BF0" w:rsidP="003F77CE">
            <w:pPr>
              <w:pStyle w:val="TableParagraph"/>
              <w:rPr>
                <w:sz w:val="20"/>
                <w:szCs w:val="20"/>
              </w:rPr>
            </w:pPr>
          </w:p>
        </w:tc>
        <w:tc>
          <w:tcPr>
            <w:tcW w:w="2057" w:type="dxa"/>
          </w:tcPr>
          <w:p w14:paraId="584B7589" w14:textId="77777777" w:rsidR="00DD1BF0" w:rsidRPr="00347461" w:rsidRDefault="00DD1BF0" w:rsidP="003F77CE">
            <w:pPr>
              <w:pStyle w:val="TableParagraph"/>
              <w:rPr>
                <w:sz w:val="20"/>
                <w:szCs w:val="20"/>
              </w:rPr>
            </w:pPr>
          </w:p>
        </w:tc>
        <w:tc>
          <w:tcPr>
            <w:tcW w:w="1276" w:type="dxa"/>
          </w:tcPr>
          <w:p w14:paraId="61E8DC9D" w14:textId="77777777" w:rsidR="00DD1BF0" w:rsidRPr="00347461" w:rsidRDefault="00DD1BF0" w:rsidP="003F77CE">
            <w:pPr>
              <w:pStyle w:val="TableParagraph"/>
              <w:rPr>
                <w:sz w:val="20"/>
                <w:szCs w:val="20"/>
              </w:rPr>
            </w:pPr>
          </w:p>
        </w:tc>
        <w:tc>
          <w:tcPr>
            <w:tcW w:w="1418" w:type="dxa"/>
          </w:tcPr>
          <w:p w14:paraId="3D6456B1" w14:textId="77777777" w:rsidR="00DD1BF0" w:rsidRPr="00347461" w:rsidRDefault="00DD1BF0" w:rsidP="003F77CE">
            <w:pPr>
              <w:pStyle w:val="TableParagraph"/>
              <w:rPr>
                <w:sz w:val="20"/>
                <w:szCs w:val="20"/>
              </w:rPr>
            </w:pPr>
          </w:p>
        </w:tc>
        <w:tc>
          <w:tcPr>
            <w:tcW w:w="1134" w:type="dxa"/>
          </w:tcPr>
          <w:p w14:paraId="4D5E8E1B" w14:textId="77777777" w:rsidR="00DD1BF0" w:rsidRDefault="00DD1BF0" w:rsidP="003F77CE">
            <w:pPr>
              <w:pStyle w:val="TableParagraph"/>
              <w:rPr>
                <w:sz w:val="20"/>
              </w:rPr>
            </w:pPr>
          </w:p>
        </w:tc>
      </w:tr>
    </w:tbl>
    <w:p w14:paraId="71DEC689" w14:textId="77777777" w:rsidR="00DD1BF0" w:rsidRDefault="00DD1BF0" w:rsidP="003F77CE">
      <w:pPr>
        <w:rPr>
          <w:sz w:val="24"/>
        </w:rPr>
      </w:pPr>
    </w:p>
    <w:p w14:paraId="0A7366EA" w14:textId="77777777" w:rsidR="00DD1BF0" w:rsidRDefault="00DD1BF0" w:rsidP="003F77CE">
      <w:pPr>
        <w:ind w:left="379"/>
      </w:pPr>
      <w:r>
        <w:rPr>
          <w:spacing w:val="-6"/>
        </w:rPr>
        <w:t>Razpredelnica 3:</w:t>
      </w:r>
      <w:r>
        <w:rPr>
          <w:spacing w:val="-7"/>
        </w:rPr>
        <w:t xml:space="preserve"> </w:t>
      </w:r>
      <w:r>
        <w:rPr>
          <w:spacing w:val="-6"/>
        </w:rPr>
        <w:t>Kazalniki rezultatov</w:t>
      </w:r>
    </w:p>
    <w:p w14:paraId="083FDD47"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688FD7BA" w14:textId="77777777" w:rsidTr="00F6549D">
        <w:trPr>
          <w:trHeight w:val="353"/>
        </w:trPr>
        <w:tc>
          <w:tcPr>
            <w:tcW w:w="2117" w:type="dxa"/>
          </w:tcPr>
          <w:p w14:paraId="15189E19"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6C75EC7C"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2FE5539"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2182F11"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4D28455" w14:textId="77777777" w:rsidR="00DD1BF0" w:rsidRPr="00347461" w:rsidRDefault="00DD1BF0" w:rsidP="003F77CE">
            <w:pPr>
              <w:pStyle w:val="TableParagraph"/>
              <w:rPr>
                <w:sz w:val="20"/>
                <w:szCs w:val="20"/>
              </w:rPr>
            </w:pPr>
            <w:r w:rsidRPr="00347461">
              <w:rPr>
                <w:sz w:val="20"/>
                <w:szCs w:val="20"/>
              </w:rPr>
              <w:t>ID</w:t>
            </w:r>
          </w:p>
        </w:tc>
        <w:tc>
          <w:tcPr>
            <w:tcW w:w="1418" w:type="dxa"/>
          </w:tcPr>
          <w:p w14:paraId="3B2B83A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F6752A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DB6DA0"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093E2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7A182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A0DF02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3C285B2" w14:textId="77777777" w:rsidR="00DD1BF0" w:rsidRPr="00347461" w:rsidRDefault="00DD1BF0" w:rsidP="003F77CE">
            <w:pPr>
              <w:pStyle w:val="TableParagraph"/>
              <w:rPr>
                <w:sz w:val="20"/>
                <w:szCs w:val="20"/>
              </w:rPr>
            </w:pPr>
            <w:r w:rsidRPr="00347461">
              <w:rPr>
                <w:sz w:val="20"/>
                <w:szCs w:val="20"/>
              </w:rPr>
              <w:t>Opombe</w:t>
            </w:r>
          </w:p>
        </w:tc>
      </w:tr>
      <w:tr w:rsidR="00703C0A" w14:paraId="6BAF16D0" w14:textId="77777777" w:rsidTr="00F6549D">
        <w:trPr>
          <w:trHeight w:val="353"/>
        </w:trPr>
        <w:tc>
          <w:tcPr>
            <w:tcW w:w="2117" w:type="dxa"/>
          </w:tcPr>
          <w:p w14:paraId="7153E125" w14:textId="77777777" w:rsidR="00DD1BF0" w:rsidRPr="00347461" w:rsidRDefault="00DD1BF0" w:rsidP="003F77CE">
            <w:pPr>
              <w:pStyle w:val="TableParagraph"/>
              <w:rPr>
                <w:sz w:val="20"/>
                <w:szCs w:val="20"/>
              </w:rPr>
            </w:pPr>
          </w:p>
        </w:tc>
        <w:tc>
          <w:tcPr>
            <w:tcW w:w="2126" w:type="dxa"/>
          </w:tcPr>
          <w:p w14:paraId="39F13BD5" w14:textId="77777777" w:rsidR="00DD1BF0" w:rsidRPr="00347461" w:rsidRDefault="00DD1BF0" w:rsidP="003F77CE">
            <w:pPr>
              <w:pStyle w:val="TableParagraph"/>
              <w:rPr>
                <w:sz w:val="20"/>
                <w:szCs w:val="20"/>
              </w:rPr>
            </w:pPr>
          </w:p>
        </w:tc>
        <w:tc>
          <w:tcPr>
            <w:tcW w:w="696" w:type="dxa"/>
          </w:tcPr>
          <w:p w14:paraId="769129BA" w14:textId="77777777" w:rsidR="00DD1BF0" w:rsidRPr="00347461" w:rsidRDefault="00DD1BF0" w:rsidP="003F77CE">
            <w:pPr>
              <w:pStyle w:val="TableParagraph"/>
              <w:rPr>
                <w:sz w:val="20"/>
                <w:szCs w:val="20"/>
              </w:rPr>
            </w:pPr>
          </w:p>
        </w:tc>
        <w:tc>
          <w:tcPr>
            <w:tcW w:w="1572" w:type="dxa"/>
          </w:tcPr>
          <w:p w14:paraId="39FAAC1F" w14:textId="77777777" w:rsidR="00DD1BF0" w:rsidRPr="00347461" w:rsidRDefault="00DD1BF0" w:rsidP="003F77CE">
            <w:pPr>
              <w:pStyle w:val="TableParagraph"/>
              <w:rPr>
                <w:sz w:val="20"/>
                <w:szCs w:val="20"/>
              </w:rPr>
            </w:pPr>
          </w:p>
        </w:tc>
        <w:tc>
          <w:tcPr>
            <w:tcW w:w="709" w:type="dxa"/>
          </w:tcPr>
          <w:p w14:paraId="60A9FC4C" w14:textId="77777777" w:rsidR="00DD1BF0" w:rsidRPr="00347461" w:rsidRDefault="00DD1BF0" w:rsidP="003F77CE">
            <w:pPr>
              <w:pStyle w:val="TableParagraph"/>
              <w:rPr>
                <w:sz w:val="20"/>
                <w:szCs w:val="20"/>
              </w:rPr>
            </w:pPr>
          </w:p>
        </w:tc>
        <w:tc>
          <w:tcPr>
            <w:tcW w:w="1418" w:type="dxa"/>
          </w:tcPr>
          <w:p w14:paraId="7440E40C" w14:textId="77777777" w:rsidR="00DD1BF0" w:rsidRPr="00347461" w:rsidRDefault="00DD1BF0" w:rsidP="003F77CE">
            <w:pPr>
              <w:pStyle w:val="TableParagraph"/>
              <w:rPr>
                <w:sz w:val="20"/>
                <w:szCs w:val="20"/>
              </w:rPr>
            </w:pPr>
          </w:p>
        </w:tc>
        <w:tc>
          <w:tcPr>
            <w:tcW w:w="708" w:type="dxa"/>
          </w:tcPr>
          <w:p w14:paraId="78798489" w14:textId="77777777" w:rsidR="00DD1BF0" w:rsidRPr="00347461" w:rsidRDefault="00DD1BF0" w:rsidP="003F77CE">
            <w:pPr>
              <w:pStyle w:val="TableParagraph"/>
              <w:rPr>
                <w:sz w:val="20"/>
                <w:szCs w:val="20"/>
              </w:rPr>
            </w:pPr>
          </w:p>
        </w:tc>
        <w:tc>
          <w:tcPr>
            <w:tcW w:w="1134" w:type="dxa"/>
          </w:tcPr>
          <w:p w14:paraId="68DE766D" w14:textId="77777777" w:rsidR="00DD1BF0" w:rsidRPr="00347461" w:rsidRDefault="00DD1BF0" w:rsidP="003F77CE">
            <w:pPr>
              <w:pStyle w:val="TableParagraph"/>
              <w:rPr>
                <w:sz w:val="20"/>
                <w:szCs w:val="20"/>
              </w:rPr>
            </w:pPr>
          </w:p>
        </w:tc>
        <w:tc>
          <w:tcPr>
            <w:tcW w:w="993" w:type="dxa"/>
          </w:tcPr>
          <w:p w14:paraId="39721AC6" w14:textId="77777777" w:rsidR="00DD1BF0" w:rsidRPr="00347461" w:rsidRDefault="00DD1BF0" w:rsidP="003F77CE">
            <w:pPr>
              <w:pStyle w:val="TableParagraph"/>
              <w:rPr>
                <w:sz w:val="20"/>
                <w:szCs w:val="20"/>
              </w:rPr>
            </w:pPr>
          </w:p>
        </w:tc>
        <w:tc>
          <w:tcPr>
            <w:tcW w:w="708" w:type="dxa"/>
          </w:tcPr>
          <w:p w14:paraId="6979FC56" w14:textId="77777777" w:rsidR="00DD1BF0" w:rsidRPr="00347461" w:rsidRDefault="00DD1BF0" w:rsidP="003F77CE">
            <w:pPr>
              <w:pStyle w:val="TableParagraph"/>
              <w:rPr>
                <w:sz w:val="20"/>
                <w:szCs w:val="20"/>
              </w:rPr>
            </w:pPr>
          </w:p>
        </w:tc>
        <w:tc>
          <w:tcPr>
            <w:tcW w:w="851" w:type="dxa"/>
          </w:tcPr>
          <w:p w14:paraId="07D26A5A" w14:textId="77777777" w:rsidR="00DD1BF0" w:rsidRPr="00347461" w:rsidRDefault="00DD1BF0" w:rsidP="003F77CE">
            <w:pPr>
              <w:pStyle w:val="TableParagraph"/>
              <w:rPr>
                <w:sz w:val="20"/>
                <w:szCs w:val="20"/>
              </w:rPr>
            </w:pPr>
          </w:p>
        </w:tc>
        <w:tc>
          <w:tcPr>
            <w:tcW w:w="850" w:type="dxa"/>
          </w:tcPr>
          <w:p w14:paraId="2E46C2E2" w14:textId="77777777" w:rsidR="00DD1BF0" w:rsidRPr="00347461" w:rsidRDefault="00DD1BF0" w:rsidP="003F77CE">
            <w:pPr>
              <w:pStyle w:val="TableParagraph"/>
              <w:rPr>
                <w:sz w:val="20"/>
                <w:szCs w:val="20"/>
              </w:rPr>
            </w:pPr>
          </w:p>
        </w:tc>
      </w:tr>
    </w:tbl>
    <w:p w14:paraId="370B2B0A" w14:textId="77777777" w:rsidR="00DD1BF0" w:rsidRPr="00F81084" w:rsidRDefault="00DD1BF0" w:rsidP="003F77CE">
      <w:pPr>
        <w:pStyle w:val="Telobesedila"/>
      </w:pPr>
    </w:p>
    <w:p w14:paraId="427EF3AD" w14:textId="77777777" w:rsidR="00DD1BF0" w:rsidRPr="00F81084" w:rsidRDefault="00DD1BF0" w:rsidP="003F77CE">
      <w:pPr>
        <w:pStyle w:val="Telobesedila"/>
      </w:pPr>
    </w:p>
    <w:p w14:paraId="1B5713E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6A37FDF" w14:textId="77777777" w:rsidR="00DD1BF0" w:rsidRDefault="00DD1BF0" w:rsidP="003F77CE">
      <w:pPr>
        <w:ind w:left="640"/>
        <w:rPr>
          <w:spacing w:val="-5"/>
        </w:rPr>
      </w:pPr>
    </w:p>
    <w:p w14:paraId="796D90FC"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B6000DD"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EF6D699" w14:textId="77777777" w:rsidTr="00F6549D">
        <w:trPr>
          <w:trHeight w:val="353"/>
        </w:trPr>
        <w:tc>
          <w:tcPr>
            <w:tcW w:w="2088" w:type="dxa"/>
          </w:tcPr>
          <w:p w14:paraId="2D0E1F1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CB7220" w14:textId="77777777" w:rsidR="00DD1BF0" w:rsidRDefault="00DD1BF0" w:rsidP="003F77CE">
            <w:pPr>
              <w:pStyle w:val="TableParagraph"/>
              <w:ind w:left="320"/>
            </w:pPr>
            <w:r>
              <w:t>Sklad</w:t>
            </w:r>
          </w:p>
        </w:tc>
        <w:tc>
          <w:tcPr>
            <w:tcW w:w="3249" w:type="dxa"/>
          </w:tcPr>
          <w:p w14:paraId="44E5F50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4F567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59288E8" w14:textId="77777777" w:rsidR="00DD1BF0" w:rsidRDefault="00DD1BF0" w:rsidP="003F77CE">
            <w:pPr>
              <w:pStyle w:val="TableParagraph"/>
              <w:ind w:left="333"/>
            </w:pPr>
            <w:r>
              <w:t>Koda</w:t>
            </w:r>
          </w:p>
        </w:tc>
        <w:tc>
          <w:tcPr>
            <w:tcW w:w="2731" w:type="dxa"/>
          </w:tcPr>
          <w:p w14:paraId="319AE959" w14:textId="132C1CAC" w:rsidR="00DD1BF0" w:rsidRDefault="00A5029F" w:rsidP="003F77CE">
            <w:pPr>
              <w:pStyle w:val="TableParagraph"/>
              <w:ind w:left="660"/>
            </w:pPr>
            <w:r>
              <w:t>Znesek (v EUR)</w:t>
            </w:r>
          </w:p>
        </w:tc>
      </w:tr>
      <w:tr w:rsidR="00703C0A" w14:paraId="476E63C2" w14:textId="77777777" w:rsidTr="00F6549D">
        <w:trPr>
          <w:trHeight w:val="353"/>
        </w:trPr>
        <w:tc>
          <w:tcPr>
            <w:tcW w:w="2088" w:type="dxa"/>
          </w:tcPr>
          <w:p w14:paraId="7E936832" w14:textId="77777777" w:rsidR="00DD1BF0" w:rsidRDefault="00DD1BF0" w:rsidP="003F77CE">
            <w:pPr>
              <w:pStyle w:val="TableParagraph"/>
              <w:rPr>
                <w:sz w:val="20"/>
              </w:rPr>
            </w:pPr>
          </w:p>
        </w:tc>
        <w:tc>
          <w:tcPr>
            <w:tcW w:w="1133" w:type="dxa"/>
          </w:tcPr>
          <w:p w14:paraId="78114457" w14:textId="77777777" w:rsidR="00DD1BF0" w:rsidRDefault="00DD1BF0" w:rsidP="003F77CE">
            <w:pPr>
              <w:pStyle w:val="TableParagraph"/>
              <w:rPr>
                <w:sz w:val="20"/>
              </w:rPr>
            </w:pPr>
          </w:p>
        </w:tc>
        <w:tc>
          <w:tcPr>
            <w:tcW w:w="3249" w:type="dxa"/>
          </w:tcPr>
          <w:p w14:paraId="4977B950" w14:textId="77777777" w:rsidR="00DD1BF0" w:rsidRDefault="00DD1BF0" w:rsidP="003F77CE">
            <w:pPr>
              <w:pStyle w:val="TableParagraph"/>
              <w:rPr>
                <w:sz w:val="20"/>
              </w:rPr>
            </w:pPr>
          </w:p>
        </w:tc>
        <w:tc>
          <w:tcPr>
            <w:tcW w:w="3099" w:type="dxa"/>
          </w:tcPr>
          <w:p w14:paraId="110D07B5" w14:textId="77777777" w:rsidR="00DD1BF0" w:rsidRDefault="00DD1BF0" w:rsidP="003F77CE">
            <w:pPr>
              <w:pStyle w:val="TableParagraph"/>
              <w:rPr>
                <w:sz w:val="20"/>
              </w:rPr>
            </w:pPr>
          </w:p>
        </w:tc>
        <w:tc>
          <w:tcPr>
            <w:tcW w:w="1161" w:type="dxa"/>
          </w:tcPr>
          <w:p w14:paraId="3BED75D5" w14:textId="77777777" w:rsidR="00DD1BF0" w:rsidRDefault="00DD1BF0" w:rsidP="003F77CE">
            <w:pPr>
              <w:pStyle w:val="TableParagraph"/>
              <w:rPr>
                <w:sz w:val="20"/>
              </w:rPr>
            </w:pPr>
          </w:p>
        </w:tc>
        <w:tc>
          <w:tcPr>
            <w:tcW w:w="2731" w:type="dxa"/>
          </w:tcPr>
          <w:p w14:paraId="1FCE465F" w14:textId="77777777" w:rsidR="00DD1BF0" w:rsidRDefault="00DD1BF0" w:rsidP="003F77CE">
            <w:pPr>
              <w:pStyle w:val="TableParagraph"/>
              <w:rPr>
                <w:sz w:val="20"/>
              </w:rPr>
            </w:pPr>
          </w:p>
        </w:tc>
      </w:tr>
    </w:tbl>
    <w:p w14:paraId="70F5DA9F" w14:textId="77777777" w:rsidR="00DD1BF0" w:rsidRDefault="00DD1BF0" w:rsidP="003F77CE"/>
    <w:p w14:paraId="22D0FB1A"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DD94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5E81DEC" w14:textId="77777777" w:rsidTr="00F6549D">
        <w:trPr>
          <w:trHeight w:val="353"/>
        </w:trPr>
        <w:tc>
          <w:tcPr>
            <w:tcW w:w="2088" w:type="dxa"/>
          </w:tcPr>
          <w:p w14:paraId="4DC65C6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DD3B7CE" w14:textId="77777777" w:rsidR="00DD1BF0" w:rsidRDefault="00DD1BF0" w:rsidP="003F77CE">
            <w:pPr>
              <w:pStyle w:val="TableParagraph"/>
              <w:ind w:left="320"/>
            </w:pPr>
            <w:r>
              <w:t>Sklad</w:t>
            </w:r>
          </w:p>
        </w:tc>
        <w:tc>
          <w:tcPr>
            <w:tcW w:w="3249" w:type="dxa"/>
          </w:tcPr>
          <w:p w14:paraId="4E3F32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977A7F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E73FCC9" w14:textId="77777777" w:rsidR="00DD1BF0" w:rsidRDefault="00DD1BF0" w:rsidP="003F77CE">
            <w:pPr>
              <w:pStyle w:val="TableParagraph"/>
              <w:ind w:left="334"/>
            </w:pPr>
            <w:r>
              <w:t>Koda</w:t>
            </w:r>
          </w:p>
        </w:tc>
        <w:tc>
          <w:tcPr>
            <w:tcW w:w="2731" w:type="dxa"/>
          </w:tcPr>
          <w:p w14:paraId="32B57221" w14:textId="2F8498AB" w:rsidR="00DD1BF0" w:rsidRDefault="00A5029F" w:rsidP="003F77CE">
            <w:pPr>
              <w:pStyle w:val="TableParagraph"/>
              <w:ind w:left="661"/>
            </w:pPr>
            <w:r>
              <w:t>Znesek (v EUR)</w:t>
            </w:r>
          </w:p>
        </w:tc>
      </w:tr>
      <w:tr w:rsidR="00703C0A" w14:paraId="4C76D7B2" w14:textId="77777777" w:rsidTr="00F6549D">
        <w:trPr>
          <w:trHeight w:val="353"/>
        </w:trPr>
        <w:tc>
          <w:tcPr>
            <w:tcW w:w="2088" w:type="dxa"/>
          </w:tcPr>
          <w:p w14:paraId="64D0E0F1" w14:textId="77777777" w:rsidR="00DD1BF0" w:rsidRDefault="00DD1BF0" w:rsidP="003F77CE">
            <w:pPr>
              <w:pStyle w:val="TableParagraph"/>
              <w:rPr>
                <w:sz w:val="20"/>
              </w:rPr>
            </w:pPr>
          </w:p>
        </w:tc>
        <w:tc>
          <w:tcPr>
            <w:tcW w:w="1133" w:type="dxa"/>
          </w:tcPr>
          <w:p w14:paraId="3C526148" w14:textId="77777777" w:rsidR="00DD1BF0" w:rsidRDefault="00DD1BF0" w:rsidP="003F77CE">
            <w:pPr>
              <w:pStyle w:val="TableParagraph"/>
              <w:rPr>
                <w:sz w:val="20"/>
              </w:rPr>
            </w:pPr>
          </w:p>
        </w:tc>
        <w:tc>
          <w:tcPr>
            <w:tcW w:w="3249" w:type="dxa"/>
          </w:tcPr>
          <w:p w14:paraId="3F6AD7EE" w14:textId="77777777" w:rsidR="00DD1BF0" w:rsidRDefault="00DD1BF0" w:rsidP="003F77CE">
            <w:pPr>
              <w:pStyle w:val="TableParagraph"/>
              <w:rPr>
                <w:sz w:val="20"/>
              </w:rPr>
            </w:pPr>
          </w:p>
        </w:tc>
        <w:tc>
          <w:tcPr>
            <w:tcW w:w="3099" w:type="dxa"/>
          </w:tcPr>
          <w:p w14:paraId="00EA97F6" w14:textId="77777777" w:rsidR="00DD1BF0" w:rsidRDefault="00DD1BF0" w:rsidP="003F77CE">
            <w:pPr>
              <w:pStyle w:val="TableParagraph"/>
              <w:rPr>
                <w:sz w:val="20"/>
              </w:rPr>
            </w:pPr>
          </w:p>
        </w:tc>
        <w:tc>
          <w:tcPr>
            <w:tcW w:w="1161" w:type="dxa"/>
          </w:tcPr>
          <w:p w14:paraId="42D46B52" w14:textId="77777777" w:rsidR="00DD1BF0" w:rsidRDefault="00DD1BF0" w:rsidP="003F77CE">
            <w:pPr>
              <w:pStyle w:val="TableParagraph"/>
              <w:rPr>
                <w:sz w:val="20"/>
              </w:rPr>
            </w:pPr>
          </w:p>
        </w:tc>
        <w:tc>
          <w:tcPr>
            <w:tcW w:w="2731" w:type="dxa"/>
          </w:tcPr>
          <w:p w14:paraId="6A25F00B" w14:textId="77777777" w:rsidR="00DD1BF0" w:rsidRDefault="00DD1BF0" w:rsidP="003F77CE">
            <w:pPr>
              <w:pStyle w:val="TableParagraph"/>
              <w:rPr>
                <w:sz w:val="20"/>
              </w:rPr>
            </w:pPr>
          </w:p>
        </w:tc>
      </w:tr>
    </w:tbl>
    <w:p w14:paraId="063DB19E" w14:textId="77777777" w:rsidR="00DD1BF0" w:rsidRDefault="00DD1BF0" w:rsidP="003F77CE">
      <w:pPr>
        <w:rPr>
          <w:sz w:val="20"/>
        </w:rPr>
        <w:sectPr w:rsidR="00DD1BF0" w:rsidSect="00BD3536">
          <w:headerReference w:type="default" r:id="rId96"/>
          <w:footerReference w:type="first" r:id="rId97"/>
          <w:type w:val="continuous"/>
          <w:pgSz w:w="16840" w:h="11910" w:orient="landscape"/>
          <w:pgMar w:top="1417" w:right="1417" w:bottom="1417" w:left="1417" w:header="708" w:footer="708" w:gutter="0"/>
          <w:cols w:space="708"/>
          <w:titlePg/>
          <w:docGrid w:linePitch="299"/>
        </w:sectPr>
      </w:pPr>
    </w:p>
    <w:p w14:paraId="07D3A7BC"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D686A6"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A0162C0" w14:textId="77777777" w:rsidTr="00F6549D">
        <w:trPr>
          <w:trHeight w:val="353"/>
        </w:trPr>
        <w:tc>
          <w:tcPr>
            <w:tcW w:w="2088" w:type="dxa"/>
          </w:tcPr>
          <w:p w14:paraId="09F886B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54F05A" w14:textId="77777777" w:rsidR="00DD1BF0" w:rsidRDefault="00DD1BF0" w:rsidP="003F77CE">
            <w:pPr>
              <w:pStyle w:val="TableParagraph"/>
              <w:ind w:left="320"/>
            </w:pPr>
            <w:r>
              <w:t>Sklad</w:t>
            </w:r>
          </w:p>
        </w:tc>
        <w:tc>
          <w:tcPr>
            <w:tcW w:w="3248" w:type="dxa"/>
          </w:tcPr>
          <w:p w14:paraId="3B95665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D82FF0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57F7674" w14:textId="77777777" w:rsidR="00DD1BF0" w:rsidRDefault="00DD1BF0" w:rsidP="003F77CE">
            <w:pPr>
              <w:pStyle w:val="TableParagraph"/>
              <w:ind w:left="336"/>
            </w:pPr>
            <w:r>
              <w:t>Koda</w:t>
            </w:r>
          </w:p>
        </w:tc>
        <w:tc>
          <w:tcPr>
            <w:tcW w:w="2730" w:type="dxa"/>
          </w:tcPr>
          <w:p w14:paraId="15F02D2A" w14:textId="5065AA5D" w:rsidR="00DD1BF0" w:rsidRDefault="00A5029F" w:rsidP="003F77CE">
            <w:pPr>
              <w:pStyle w:val="TableParagraph"/>
              <w:ind w:left="664"/>
            </w:pPr>
            <w:r>
              <w:t>Znesek (v EUR)</w:t>
            </w:r>
          </w:p>
        </w:tc>
      </w:tr>
      <w:tr w:rsidR="00703C0A" w14:paraId="1A1FAF87" w14:textId="77777777" w:rsidTr="00F6549D">
        <w:trPr>
          <w:trHeight w:val="353"/>
        </w:trPr>
        <w:tc>
          <w:tcPr>
            <w:tcW w:w="2088" w:type="dxa"/>
          </w:tcPr>
          <w:p w14:paraId="623625F5" w14:textId="77777777" w:rsidR="00DD1BF0" w:rsidRDefault="00DD1BF0" w:rsidP="003F77CE">
            <w:pPr>
              <w:pStyle w:val="TableParagraph"/>
              <w:rPr>
                <w:sz w:val="20"/>
              </w:rPr>
            </w:pPr>
          </w:p>
        </w:tc>
        <w:tc>
          <w:tcPr>
            <w:tcW w:w="1132" w:type="dxa"/>
          </w:tcPr>
          <w:p w14:paraId="525B0969" w14:textId="77777777" w:rsidR="00DD1BF0" w:rsidRDefault="00DD1BF0" w:rsidP="003F77CE">
            <w:pPr>
              <w:pStyle w:val="TableParagraph"/>
              <w:rPr>
                <w:sz w:val="20"/>
              </w:rPr>
            </w:pPr>
          </w:p>
        </w:tc>
        <w:tc>
          <w:tcPr>
            <w:tcW w:w="3248" w:type="dxa"/>
          </w:tcPr>
          <w:p w14:paraId="0984E015" w14:textId="77777777" w:rsidR="00DD1BF0" w:rsidRDefault="00DD1BF0" w:rsidP="003F77CE">
            <w:pPr>
              <w:pStyle w:val="TableParagraph"/>
              <w:rPr>
                <w:sz w:val="20"/>
              </w:rPr>
            </w:pPr>
          </w:p>
        </w:tc>
        <w:tc>
          <w:tcPr>
            <w:tcW w:w="3098" w:type="dxa"/>
          </w:tcPr>
          <w:p w14:paraId="49953E6D" w14:textId="77777777" w:rsidR="00DD1BF0" w:rsidRDefault="00DD1BF0" w:rsidP="003F77CE">
            <w:pPr>
              <w:pStyle w:val="TableParagraph"/>
              <w:rPr>
                <w:sz w:val="20"/>
              </w:rPr>
            </w:pPr>
          </w:p>
        </w:tc>
        <w:tc>
          <w:tcPr>
            <w:tcW w:w="1160" w:type="dxa"/>
          </w:tcPr>
          <w:p w14:paraId="7D88A94B" w14:textId="77777777" w:rsidR="00DD1BF0" w:rsidRDefault="00DD1BF0" w:rsidP="003F77CE">
            <w:pPr>
              <w:pStyle w:val="TableParagraph"/>
              <w:rPr>
                <w:sz w:val="20"/>
              </w:rPr>
            </w:pPr>
          </w:p>
        </w:tc>
        <w:tc>
          <w:tcPr>
            <w:tcW w:w="2730" w:type="dxa"/>
          </w:tcPr>
          <w:p w14:paraId="7ED3B04E" w14:textId="77777777" w:rsidR="00DD1BF0" w:rsidRDefault="00DD1BF0" w:rsidP="003F77CE">
            <w:pPr>
              <w:pStyle w:val="TableParagraph"/>
              <w:rPr>
                <w:sz w:val="20"/>
              </w:rPr>
            </w:pPr>
          </w:p>
        </w:tc>
      </w:tr>
    </w:tbl>
    <w:p w14:paraId="4C9D8604" w14:textId="77777777" w:rsidR="00DD1BF0" w:rsidRDefault="00DD1BF0" w:rsidP="003F77CE"/>
    <w:p w14:paraId="522B153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DA40BD"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4E87724" w14:textId="77777777" w:rsidTr="00F6549D">
        <w:trPr>
          <w:trHeight w:val="353"/>
        </w:trPr>
        <w:tc>
          <w:tcPr>
            <w:tcW w:w="2088" w:type="dxa"/>
          </w:tcPr>
          <w:p w14:paraId="24F2775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4DA096C" w14:textId="77777777" w:rsidR="00DD1BF0" w:rsidRDefault="00DD1BF0" w:rsidP="003F77CE">
            <w:pPr>
              <w:pStyle w:val="TableParagraph"/>
              <w:ind w:left="321"/>
            </w:pPr>
            <w:r>
              <w:t>Sklad</w:t>
            </w:r>
          </w:p>
        </w:tc>
        <w:tc>
          <w:tcPr>
            <w:tcW w:w="3248" w:type="dxa"/>
          </w:tcPr>
          <w:p w14:paraId="3BA83785"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F66C7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005FB3" w14:textId="77777777" w:rsidR="00DD1BF0" w:rsidRDefault="00DD1BF0" w:rsidP="003F77CE">
            <w:pPr>
              <w:pStyle w:val="TableParagraph"/>
              <w:ind w:left="337"/>
            </w:pPr>
            <w:r>
              <w:t>Koda</w:t>
            </w:r>
          </w:p>
        </w:tc>
        <w:tc>
          <w:tcPr>
            <w:tcW w:w="2730" w:type="dxa"/>
          </w:tcPr>
          <w:p w14:paraId="5A644CF0" w14:textId="7845D067" w:rsidR="00DD1BF0" w:rsidRDefault="00A5029F" w:rsidP="003F77CE">
            <w:pPr>
              <w:pStyle w:val="TableParagraph"/>
              <w:ind w:left="665"/>
            </w:pPr>
            <w:r>
              <w:t>Znesek (v EUR)</w:t>
            </w:r>
          </w:p>
        </w:tc>
      </w:tr>
      <w:tr w:rsidR="00703C0A" w14:paraId="45DCF0E5" w14:textId="77777777" w:rsidTr="00F6549D">
        <w:trPr>
          <w:trHeight w:val="353"/>
        </w:trPr>
        <w:tc>
          <w:tcPr>
            <w:tcW w:w="2088" w:type="dxa"/>
          </w:tcPr>
          <w:p w14:paraId="752F85C1" w14:textId="77777777" w:rsidR="00DD1BF0" w:rsidRDefault="00DD1BF0" w:rsidP="003F77CE">
            <w:pPr>
              <w:pStyle w:val="TableParagraph"/>
              <w:rPr>
                <w:sz w:val="20"/>
              </w:rPr>
            </w:pPr>
          </w:p>
        </w:tc>
        <w:tc>
          <w:tcPr>
            <w:tcW w:w="1132" w:type="dxa"/>
          </w:tcPr>
          <w:p w14:paraId="3B2B299C" w14:textId="77777777" w:rsidR="00DD1BF0" w:rsidRDefault="00DD1BF0" w:rsidP="003F77CE">
            <w:pPr>
              <w:pStyle w:val="TableParagraph"/>
              <w:rPr>
                <w:sz w:val="20"/>
              </w:rPr>
            </w:pPr>
          </w:p>
        </w:tc>
        <w:tc>
          <w:tcPr>
            <w:tcW w:w="3248" w:type="dxa"/>
          </w:tcPr>
          <w:p w14:paraId="01E8201D" w14:textId="77777777" w:rsidR="00DD1BF0" w:rsidRDefault="00DD1BF0" w:rsidP="003F77CE">
            <w:pPr>
              <w:pStyle w:val="TableParagraph"/>
              <w:rPr>
                <w:sz w:val="20"/>
              </w:rPr>
            </w:pPr>
          </w:p>
        </w:tc>
        <w:tc>
          <w:tcPr>
            <w:tcW w:w="3098" w:type="dxa"/>
          </w:tcPr>
          <w:p w14:paraId="4124B53A" w14:textId="77777777" w:rsidR="00DD1BF0" w:rsidRDefault="00DD1BF0" w:rsidP="003F77CE">
            <w:pPr>
              <w:pStyle w:val="TableParagraph"/>
              <w:rPr>
                <w:sz w:val="20"/>
              </w:rPr>
            </w:pPr>
          </w:p>
        </w:tc>
        <w:tc>
          <w:tcPr>
            <w:tcW w:w="1160" w:type="dxa"/>
          </w:tcPr>
          <w:p w14:paraId="384950DC" w14:textId="77777777" w:rsidR="00DD1BF0" w:rsidRDefault="00DD1BF0" w:rsidP="003F77CE">
            <w:pPr>
              <w:pStyle w:val="TableParagraph"/>
              <w:rPr>
                <w:sz w:val="20"/>
              </w:rPr>
            </w:pPr>
          </w:p>
        </w:tc>
        <w:tc>
          <w:tcPr>
            <w:tcW w:w="2730" w:type="dxa"/>
          </w:tcPr>
          <w:p w14:paraId="6FAFC9C8" w14:textId="77777777" w:rsidR="00DD1BF0" w:rsidRDefault="00DD1BF0" w:rsidP="003F77CE">
            <w:pPr>
              <w:pStyle w:val="TableParagraph"/>
              <w:rPr>
                <w:sz w:val="20"/>
              </w:rPr>
            </w:pPr>
          </w:p>
        </w:tc>
      </w:tr>
    </w:tbl>
    <w:p w14:paraId="4812691E" w14:textId="77777777" w:rsidR="00DD1BF0" w:rsidRPr="00673ADB" w:rsidRDefault="00DD1BF0" w:rsidP="003F77CE"/>
    <w:p w14:paraId="05577B4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20B19A"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1E3B0F6" w14:textId="77777777" w:rsidTr="00F6549D">
        <w:trPr>
          <w:trHeight w:val="353"/>
        </w:trPr>
        <w:tc>
          <w:tcPr>
            <w:tcW w:w="2088" w:type="dxa"/>
          </w:tcPr>
          <w:p w14:paraId="694A28E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0F0199" w14:textId="77777777" w:rsidR="00DD1BF0" w:rsidRDefault="00DD1BF0" w:rsidP="003F77CE">
            <w:pPr>
              <w:pStyle w:val="TableParagraph"/>
              <w:ind w:left="320"/>
            </w:pPr>
            <w:r>
              <w:t>Sklad</w:t>
            </w:r>
          </w:p>
        </w:tc>
        <w:tc>
          <w:tcPr>
            <w:tcW w:w="3248" w:type="dxa"/>
          </w:tcPr>
          <w:p w14:paraId="23BD3DD3"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DF989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90C1A9B" w14:textId="77777777" w:rsidR="00DD1BF0" w:rsidRDefault="00DD1BF0" w:rsidP="003F77CE">
            <w:pPr>
              <w:pStyle w:val="TableParagraph"/>
              <w:ind w:left="336"/>
            </w:pPr>
            <w:r>
              <w:t>Koda</w:t>
            </w:r>
          </w:p>
        </w:tc>
        <w:tc>
          <w:tcPr>
            <w:tcW w:w="2730" w:type="dxa"/>
          </w:tcPr>
          <w:p w14:paraId="40658673" w14:textId="7BFA64FD" w:rsidR="00DD1BF0" w:rsidRDefault="00A5029F" w:rsidP="003F77CE">
            <w:pPr>
              <w:pStyle w:val="TableParagraph"/>
              <w:ind w:left="664"/>
            </w:pPr>
            <w:r>
              <w:t>Znesek (v EUR)</w:t>
            </w:r>
          </w:p>
        </w:tc>
      </w:tr>
      <w:tr w:rsidR="00703C0A" w14:paraId="35C0A963" w14:textId="77777777" w:rsidTr="00F6549D">
        <w:trPr>
          <w:trHeight w:val="353"/>
        </w:trPr>
        <w:tc>
          <w:tcPr>
            <w:tcW w:w="2088" w:type="dxa"/>
          </w:tcPr>
          <w:p w14:paraId="67089645" w14:textId="77777777" w:rsidR="00DD1BF0" w:rsidRDefault="00DD1BF0" w:rsidP="003F77CE">
            <w:pPr>
              <w:pStyle w:val="TableParagraph"/>
              <w:rPr>
                <w:sz w:val="20"/>
              </w:rPr>
            </w:pPr>
          </w:p>
        </w:tc>
        <w:tc>
          <w:tcPr>
            <w:tcW w:w="1132" w:type="dxa"/>
          </w:tcPr>
          <w:p w14:paraId="4F79CB27" w14:textId="77777777" w:rsidR="00DD1BF0" w:rsidRDefault="00DD1BF0" w:rsidP="003F77CE">
            <w:pPr>
              <w:pStyle w:val="TableParagraph"/>
              <w:rPr>
                <w:sz w:val="20"/>
              </w:rPr>
            </w:pPr>
          </w:p>
        </w:tc>
        <w:tc>
          <w:tcPr>
            <w:tcW w:w="3248" w:type="dxa"/>
          </w:tcPr>
          <w:p w14:paraId="0E737B33" w14:textId="77777777" w:rsidR="00DD1BF0" w:rsidRDefault="00DD1BF0" w:rsidP="003F77CE">
            <w:pPr>
              <w:pStyle w:val="TableParagraph"/>
              <w:rPr>
                <w:sz w:val="20"/>
              </w:rPr>
            </w:pPr>
          </w:p>
        </w:tc>
        <w:tc>
          <w:tcPr>
            <w:tcW w:w="3098" w:type="dxa"/>
          </w:tcPr>
          <w:p w14:paraId="7F4A19CE" w14:textId="77777777" w:rsidR="00DD1BF0" w:rsidRDefault="00DD1BF0" w:rsidP="003F77CE">
            <w:pPr>
              <w:pStyle w:val="TableParagraph"/>
              <w:rPr>
                <w:sz w:val="20"/>
              </w:rPr>
            </w:pPr>
          </w:p>
        </w:tc>
        <w:tc>
          <w:tcPr>
            <w:tcW w:w="1160" w:type="dxa"/>
          </w:tcPr>
          <w:p w14:paraId="58CD0293" w14:textId="77777777" w:rsidR="00DD1BF0" w:rsidRDefault="00DD1BF0" w:rsidP="003F77CE">
            <w:pPr>
              <w:pStyle w:val="TableParagraph"/>
              <w:rPr>
                <w:sz w:val="20"/>
              </w:rPr>
            </w:pPr>
          </w:p>
        </w:tc>
        <w:tc>
          <w:tcPr>
            <w:tcW w:w="2730" w:type="dxa"/>
          </w:tcPr>
          <w:p w14:paraId="4BE89C4A" w14:textId="77777777" w:rsidR="00DD1BF0" w:rsidRDefault="00DD1BF0" w:rsidP="003F77CE">
            <w:pPr>
              <w:pStyle w:val="TableParagraph"/>
              <w:rPr>
                <w:sz w:val="20"/>
              </w:rPr>
            </w:pPr>
          </w:p>
        </w:tc>
      </w:tr>
    </w:tbl>
    <w:p w14:paraId="3B2F0106"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54716A7" w14:textId="77777777" w:rsidR="00DD1BF0" w:rsidRDefault="00DD1BF0" w:rsidP="003A06CF"/>
    <w:p w14:paraId="6CD83D34" w14:textId="77777777" w:rsidR="00DD1BF0" w:rsidRDefault="00DD1BF0" w:rsidP="003A06CF"/>
    <w:p w14:paraId="42A1FB3B" w14:textId="77777777" w:rsidR="003A06CF" w:rsidRDefault="003A06CF" w:rsidP="003A06CF">
      <w:r>
        <w:br w:type="page"/>
      </w:r>
    </w:p>
    <w:p w14:paraId="6860F44F" w14:textId="3D1DFDE4" w:rsidR="00DD1BF0" w:rsidRPr="00BD3536" w:rsidRDefault="00DD1BF0" w:rsidP="003F77CE">
      <w:pPr>
        <w:pStyle w:val="Naslov4"/>
        <w:spacing w:before="0" w:line="240" w:lineRule="auto"/>
      </w:pPr>
      <w:bookmarkStart w:id="64" w:name="_Toc110315418"/>
      <w:r>
        <w:lastRenderedPageBreak/>
        <w:t>Specifični cilj 7</w:t>
      </w:r>
      <w:r w:rsidRPr="00BD3536">
        <w:t>.</w:t>
      </w:r>
      <w:r w:rsidR="001A068C">
        <w:t>4</w:t>
      </w:r>
      <w:r w:rsidRPr="00BD3536">
        <w:t xml:space="preserve">: </w:t>
      </w:r>
      <w:r w:rsidR="001A4442" w:rsidRPr="0048732B">
        <w:t>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bookmarkEnd w:id="64"/>
    </w:p>
    <w:p w14:paraId="6A897522" w14:textId="77777777" w:rsidR="00DD1BF0" w:rsidRDefault="00DD1BF0" w:rsidP="003F77CE">
      <w:pPr>
        <w:rPr>
          <w:sz w:val="30"/>
        </w:rPr>
      </w:pPr>
    </w:p>
    <w:p w14:paraId="365F7703" w14:textId="77777777" w:rsidR="00DD1BF0" w:rsidRPr="00C10464" w:rsidRDefault="00DD1BF0" w:rsidP="003F77CE">
      <w:pPr>
        <w:pStyle w:val="Naslov5"/>
        <w:spacing w:before="0"/>
      </w:pPr>
      <w:r w:rsidRPr="00C10464">
        <w:t>Ukrepi skladov</w:t>
      </w:r>
    </w:p>
    <w:p w14:paraId="076589E1" w14:textId="77777777" w:rsidR="00DD1BF0" w:rsidRDefault="00DD1BF0" w:rsidP="003F77CE">
      <w:pPr>
        <w:rPr>
          <w:sz w:val="30"/>
        </w:rPr>
      </w:pPr>
    </w:p>
    <w:p w14:paraId="5D6743C5"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D9FBDE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154D3" w:rsidRPr="00B3569A" w14:paraId="74FEE998" w14:textId="77777777" w:rsidTr="0005785C">
        <w:trPr>
          <w:trHeight w:val="316"/>
        </w:trPr>
        <w:tc>
          <w:tcPr>
            <w:tcW w:w="12758" w:type="dxa"/>
          </w:tcPr>
          <w:p w14:paraId="1F6FBDA6" w14:textId="0FBB2072" w:rsidR="004154D3" w:rsidRPr="009214EC" w:rsidRDefault="0DD6CBDF" w:rsidP="004154D3">
            <w:pPr>
              <w:jc w:val="both"/>
            </w:pPr>
            <w:bookmarkStart w:id="65" w:name="_Hlk108773067"/>
            <w:bookmarkStart w:id="66" w:name="_Hlk108785627"/>
            <w:bookmarkStart w:id="67" w:name="_Hlk108771708"/>
            <w:r w:rsidRPr="009214EC">
              <w:t xml:space="preserve">Izbruh epidemije </w:t>
            </w:r>
            <w:r w:rsidR="00560D95" w:rsidRPr="009214EC">
              <w:t>c</w:t>
            </w:r>
            <w:r w:rsidRPr="009214EC">
              <w:t>ovid-19 je izpostavil pomanjkljivost sistema oskrbe, zlasti starejših, zato je nujno nadgraditi informacijsko infrastrukturo socialno varstvenih zavodov, ki bo omogočala pravočasen in ciljni dostop do podatkov.</w:t>
            </w:r>
            <w:r w:rsidR="00F00DFD">
              <w:t xml:space="preserve"> </w:t>
            </w:r>
            <w:r w:rsidR="004154D3" w:rsidRPr="009214EC">
              <w:t>Na povečanje težav na področju zdravstva, na katere opozarja UMAR v Poročilu o razvoju 2021</w:t>
            </w:r>
            <w:r w:rsidR="00F00DFD">
              <w:t>, pa</w:t>
            </w:r>
            <w:r w:rsidR="004154D3" w:rsidRPr="009214EC">
              <w:t xml:space="preserve"> bo treba odgovoriti s celovitimi in ciljno usmerjenimi ukrepi. Nujna je krepitev preventivnih programov (tudi športnih) in oblikovanje programov, ki so prilagojeni potrebam starejših ter podpora ukrepom za krepitev socialnega (družbenega) inoviranja, za hitrejši odziv na hitro spreminjajoče se družbene potrebe.</w:t>
            </w:r>
          </w:p>
          <w:p w14:paraId="1CCB5B5B" w14:textId="77777777" w:rsidR="004154D3" w:rsidRPr="009214EC" w:rsidRDefault="004154D3" w:rsidP="004154D3">
            <w:pPr>
              <w:jc w:val="both"/>
            </w:pPr>
          </w:p>
          <w:p w14:paraId="407C6190" w14:textId="77777777" w:rsidR="004154D3" w:rsidRPr="009214EC" w:rsidRDefault="004154D3" w:rsidP="004154D3">
            <w:pPr>
              <w:jc w:val="both"/>
            </w:pPr>
            <w:r w:rsidRPr="009214EC">
              <w:t>V okviru specifičnega cilja 7.4 bodo podprti ukrepi, ki omogočajo dvig kakovosti izvajanja storitev socialnega varstva in podpirajo bolj kakovostno življenje vseh skupin prebivalstva:</w:t>
            </w:r>
          </w:p>
          <w:p w14:paraId="7EB7B14B" w14:textId="77777777" w:rsidR="004154D3" w:rsidRPr="009214EC" w:rsidRDefault="004154D3" w:rsidP="004154D3">
            <w:pPr>
              <w:jc w:val="both"/>
            </w:pPr>
          </w:p>
          <w:p w14:paraId="68197E3C" w14:textId="77777777" w:rsidR="004154D3" w:rsidRPr="009214EC" w:rsidRDefault="004154D3" w:rsidP="004154D3">
            <w:pPr>
              <w:pStyle w:val="Odstavekseznama"/>
              <w:numPr>
                <w:ilvl w:val="0"/>
                <w:numId w:val="63"/>
              </w:numPr>
              <w:jc w:val="both"/>
              <w:rPr>
                <w:rFonts w:ascii="Times New Roman" w:hAnsi="Times New Roman" w:cs="Times New Roman"/>
              </w:rPr>
            </w:pPr>
            <w:r w:rsidRPr="009214EC">
              <w:rPr>
                <w:rFonts w:ascii="Times New Roman" w:hAnsi="Times New Roman" w:cs="Times New Roman"/>
                <w:i/>
                <w:iCs/>
              </w:rPr>
              <w:t xml:space="preserve">krepitev socialno varstvenih </w:t>
            </w:r>
            <w:r w:rsidR="001947FC" w:rsidRPr="009214EC">
              <w:rPr>
                <w:rFonts w:ascii="Times New Roman" w:hAnsi="Times New Roman" w:cs="Times New Roman"/>
                <w:i/>
                <w:iCs/>
              </w:rPr>
              <w:t xml:space="preserve">(SV) </w:t>
            </w:r>
            <w:r w:rsidRPr="009214EC">
              <w:rPr>
                <w:rFonts w:ascii="Times New Roman" w:hAnsi="Times New Roman" w:cs="Times New Roman"/>
                <w:i/>
                <w:iCs/>
              </w:rPr>
              <w:t>storitev:</w:t>
            </w:r>
          </w:p>
          <w:p w14:paraId="350CA488" w14:textId="18D39C5E" w:rsidR="004154D3" w:rsidRPr="009214EC"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ukrepi za dvig kakovosti izvajanja storitev v okviru institucij socialnega varstva</w:t>
            </w:r>
            <w:r w:rsidRPr="009214EC">
              <w:rPr>
                <w:rStyle w:val="Pripombasklic"/>
                <w:rFonts w:ascii="Times New Roman" w:eastAsiaTheme="minorEastAsia" w:hAnsi="Times New Roman" w:cs="Times New Roman"/>
                <w:sz w:val="22"/>
                <w:szCs w:val="22"/>
              </w:rPr>
              <w:t xml:space="preserve">: </w:t>
            </w:r>
            <w:r w:rsidRPr="009214EC">
              <w:rPr>
                <w:rFonts w:ascii="Times New Roman" w:hAnsi="Times New Roman" w:cs="Times New Roman"/>
              </w:rPr>
              <w:t xml:space="preserve">posodobitev sistema </w:t>
            </w:r>
            <w:r w:rsidR="001947FC" w:rsidRPr="009214EC">
              <w:rPr>
                <w:rFonts w:ascii="Times New Roman" w:hAnsi="Times New Roman" w:cs="Times New Roman"/>
              </w:rPr>
              <w:t>SV</w:t>
            </w:r>
            <w:r w:rsidRPr="009214EC">
              <w:rPr>
                <w:rFonts w:ascii="Times New Roman" w:hAnsi="Times New Roman" w:cs="Times New Roman"/>
              </w:rPr>
              <w:t xml:space="preserve"> ter varstva otrok in družin z namenom večje učinkovitosti, dostopnosti in kvalitete storitev za uporabnike</w:t>
            </w:r>
            <w:r w:rsidR="00F00DFD">
              <w:rPr>
                <w:rFonts w:ascii="Times New Roman" w:hAnsi="Times New Roman" w:cs="Times New Roman"/>
              </w:rPr>
              <w:t xml:space="preserve"> v skladu z</w:t>
            </w:r>
            <w:r w:rsidR="00104A6C" w:rsidRPr="009214EC">
              <w:rPr>
                <w:rFonts w:ascii="Times New Roman" w:hAnsi="Times New Roman" w:cs="Times New Roman"/>
              </w:rPr>
              <w:t xml:space="preserve"> Družinski</w:t>
            </w:r>
            <w:r w:rsidR="00F00DFD">
              <w:rPr>
                <w:rFonts w:ascii="Times New Roman" w:hAnsi="Times New Roman" w:cs="Times New Roman"/>
              </w:rPr>
              <w:t>m</w:t>
            </w:r>
            <w:r w:rsidR="00104A6C" w:rsidRPr="009214EC">
              <w:rPr>
                <w:rFonts w:ascii="Times New Roman" w:hAnsi="Times New Roman" w:cs="Times New Roman"/>
              </w:rPr>
              <w:t xml:space="preserve"> zakonik</w:t>
            </w:r>
            <w:r w:rsidR="00F00DFD">
              <w:rPr>
                <w:rFonts w:ascii="Times New Roman" w:hAnsi="Times New Roman" w:cs="Times New Roman"/>
              </w:rPr>
              <w:t>om iz leta 2017</w:t>
            </w:r>
            <w:r w:rsidR="00104A6C" w:rsidRPr="009214EC">
              <w:rPr>
                <w:rFonts w:ascii="Times New Roman" w:hAnsi="Times New Roman" w:cs="Times New Roman"/>
              </w:rPr>
              <w:t xml:space="preserve">. </w:t>
            </w:r>
            <w:r w:rsidRPr="009214EC">
              <w:rPr>
                <w:rFonts w:ascii="Times New Roman" w:hAnsi="Times New Roman" w:cs="Times New Roman"/>
              </w:rPr>
              <w:t xml:space="preserve">Vzpostavljen bo sistem vrednotenja potreb uporabnikov na področju </w:t>
            </w:r>
            <w:r w:rsidR="001947FC" w:rsidRPr="009214EC">
              <w:rPr>
                <w:rFonts w:ascii="Times New Roman" w:hAnsi="Times New Roman" w:cs="Times New Roman"/>
              </w:rPr>
              <w:t>SV</w:t>
            </w:r>
            <w:r w:rsidRPr="009214EC">
              <w:rPr>
                <w:rFonts w:ascii="Times New Roman" w:hAnsi="Times New Roman" w:cs="Times New Roman"/>
              </w:rPr>
              <w:t>, izvajalo se bo izobraževanje in usposabljanje strokovnih delavcev ter programi krepitve starševskih kompetenc, vzpostavljen bo model ocenjevanja in merjenja učinkov posameznih storitev/programov ter nadgrajen informacijski sistem</w:t>
            </w:r>
            <w:r w:rsidR="008727CB">
              <w:rPr>
                <w:rFonts w:ascii="Times New Roman" w:hAnsi="Times New Roman" w:cs="Times New Roman"/>
              </w:rPr>
              <w:t xml:space="preserve"> za</w:t>
            </w:r>
            <w:r w:rsidRPr="009214EC">
              <w:rPr>
                <w:rFonts w:ascii="Times New Roman" w:hAnsi="Times New Roman" w:cs="Times New Roman"/>
              </w:rPr>
              <w:t xml:space="preserve"> poenoteno vodenje evidenc.</w:t>
            </w:r>
          </w:p>
          <w:p w14:paraId="4110BBFD" w14:textId="33B5C542" w:rsidR="004154D3" w:rsidRPr="009214EC"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 xml:space="preserve">Ukrepi za podporo prehodu iz institucionalne oskrbe na oskrbo na domu z zagotavljanjem </w:t>
            </w:r>
            <w:r w:rsidR="001947FC" w:rsidRPr="009214EC">
              <w:rPr>
                <w:rFonts w:ascii="Times New Roman" w:hAnsi="Times New Roman" w:cs="Times New Roman"/>
              </w:rPr>
              <w:t>SV</w:t>
            </w:r>
            <w:r w:rsidRPr="009214EC">
              <w:rPr>
                <w:rFonts w:ascii="Times New Roman" w:hAnsi="Times New Roman" w:cs="Times New Roman"/>
              </w:rPr>
              <w:t xml:space="preserve"> storitev in storitev v skupnosti: zagotovitev koordinacije vseh akterjev, ki izvajajo </w:t>
            </w:r>
            <w:r w:rsidR="001947FC" w:rsidRPr="009214EC">
              <w:rPr>
                <w:rFonts w:ascii="Times New Roman" w:hAnsi="Times New Roman" w:cs="Times New Roman"/>
              </w:rPr>
              <w:t>SV storitve</w:t>
            </w:r>
            <w:r w:rsidRPr="009214EC">
              <w:rPr>
                <w:rFonts w:ascii="Times New Roman" w:hAnsi="Times New Roman" w:cs="Times New Roman"/>
              </w:rPr>
              <w:t xml:space="preserve"> in programe, podpora na terenu z zagotavljanjem izobraževanja </w:t>
            </w:r>
            <w:r w:rsidR="00F00DFD" w:rsidRPr="009214EC">
              <w:rPr>
                <w:rFonts w:ascii="Times New Roman" w:hAnsi="Times New Roman" w:cs="Times New Roman"/>
              </w:rPr>
              <w:t>zaposlenih v socialnem varstvu sklad</w:t>
            </w:r>
            <w:r w:rsidR="008727CB">
              <w:rPr>
                <w:rFonts w:ascii="Times New Roman" w:hAnsi="Times New Roman" w:cs="Times New Roman"/>
              </w:rPr>
              <w:t>no</w:t>
            </w:r>
            <w:r w:rsidR="00F00DFD" w:rsidRPr="009214EC">
              <w:rPr>
                <w:rFonts w:ascii="Times New Roman" w:hAnsi="Times New Roman" w:cs="Times New Roman"/>
              </w:rPr>
              <w:t xml:space="preserve"> </w:t>
            </w:r>
            <w:r w:rsidR="008727CB">
              <w:rPr>
                <w:rFonts w:ascii="Times New Roman" w:hAnsi="Times New Roman" w:cs="Times New Roman"/>
              </w:rPr>
              <w:t>z</w:t>
            </w:r>
            <w:r w:rsidR="00F00DFD" w:rsidRPr="009214EC">
              <w:rPr>
                <w:rFonts w:ascii="Times New Roman" w:hAnsi="Times New Roman" w:cs="Times New Roman"/>
              </w:rPr>
              <w:t xml:space="preserve"> načeli deinstitucionalizacije</w:t>
            </w:r>
            <w:r w:rsidRPr="009214EC">
              <w:rPr>
                <w:rFonts w:ascii="Times New Roman" w:hAnsi="Times New Roman" w:cs="Times New Roman"/>
              </w:rPr>
              <w:t>, konzultacije</w:t>
            </w:r>
            <w:r w:rsidR="00F00DFD">
              <w:rPr>
                <w:rFonts w:ascii="Times New Roman" w:hAnsi="Times New Roman" w:cs="Times New Roman"/>
              </w:rPr>
              <w:t>,</w:t>
            </w:r>
            <w:r w:rsidRPr="009214EC">
              <w:rPr>
                <w:rFonts w:ascii="Times New Roman" w:hAnsi="Times New Roman" w:cs="Times New Roman"/>
              </w:rPr>
              <w:t xml:space="preserve"> ozaveščanje in spodbujanje procesa deinstitucionalizacije, preprečevanje institucionalizacije in krepitev skupnostnih  služb ter preselitve in transformacije delovanja </w:t>
            </w:r>
            <w:r w:rsidR="001947FC" w:rsidRPr="009214EC">
              <w:rPr>
                <w:rFonts w:ascii="Times New Roman" w:hAnsi="Times New Roman" w:cs="Times New Roman"/>
              </w:rPr>
              <w:t>SV</w:t>
            </w:r>
            <w:r w:rsidR="00415CB4" w:rsidRPr="009214EC">
              <w:rPr>
                <w:rFonts w:ascii="Times New Roman" w:hAnsi="Times New Roman" w:cs="Times New Roman"/>
              </w:rPr>
              <w:t>.</w:t>
            </w:r>
          </w:p>
          <w:p w14:paraId="325A2CF6" w14:textId="083A52EE" w:rsidR="0848C57F" w:rsidRPr="009214EC" w:rsidRDefault="0848C57F" w:rsidP="0848C57F">
            <w:pPr>
              <w:pStyle w:val="Odstavekseznama"/>
              <w:numPr>
                <w:ilvl w:val="1"/>
                <w:numId w:val="63"/>
              </w:numPr>
              <w:jc w:val="both"/>
              <w:rPr>
                <w:rFonts w:ascii="Times New Roman" w:hAnsi="Times New Roman" w:cs="Times New Roman"/>
              </w:rPr>
            </w:pPr>
            <w:r w:rsidRPr="009214EC">
              <w:rPr>
                <w:rFonts w:ascii="Times New Roman" w:hAnsi="Times New Roman" w:cs="Times New Roman"/>
              </w:rPr>
              <w:t xml:space="preserve">Ukrepi za digitalizacijo sistema shranjevanja in uporabe podatkov v </w:t>
            </w:r>
            <w:r w:rsidR="001947FC" w:rsidRPr="009214EC">
              <w:rPr>
                <w:rFonts w:ascii="Times New Roman" w:hAnsi="Times New Roman" w:cs="Times New Roman"/>
              </w:rPr>
              <w:t>SV</w:t>
            </w:r>
            <w:r w:rsidRPr="009214EC">
              <w:rPr>
                <w:rFonts w:ascii="Times New Roman" w:hAnsi="Times New Roman" w:cs="Times New Roman"/>
              </w:rPr>
              <w:t xml:space="preserve"> zavodih, s katerimi </w:t>
            </w:r>
            <w:r w:rsidR="008601F0">
              <w:rPr>
                <w:rFonts w:ascii="Times New Roman" w:hAnsi="Times New Roman" w:cs="Times New Roman"/>
              </w:rPr>
              <w:t>se bo</w:t>
            </w:r>
            <w:r w:rsidRPr="009214EC">
              <w:rPr>
                <w:rFonts w:ascii="Times New Roman" w:hAnsi="Times New Roman" w:cs="Times New Roman"/>
              </w:rPr>
              <w:t xml:space="preserve"> optimiziral</w:t>
            </w:r>
            <w:r w:rsidR="008601F0">
              <w:rPr>
                <w:rFonts w:ascii="Times New Roman" w:hAnsi="Times New Roman" w:cs="Times New Roman"/>
              </w:rPr>
              <w:t>o</w:t>
            </w:r>
            <w:r w:rsidRPr="009214EC">
              <w:rPr>
                <w:rFonts w:ascii="Times New Roman" w:hAnsi="Times New Roman" w:cs="Times New Roman"/>
              </w:rPr>
              <w:t xml:space="preserve"> delo, izboljšal</w:t>
            </w:r>
            <w:r w:rsidR="008601F0">
              <w:rPr>
                <w:rFonts w:ascii="Times New Roman" w:hAnsi="Times New Roman" w:cs="Times New Roman"/>
              </w:rPr>
              <w:t>o</w:t>
            </w:r>
            <w:r w:rsidRPr="009214EC">
              <w:rPr>
                <w:rFonts w:ascii="Times New Roman" w:hAnsi="Times New Roman" w:cs="Times New Roman"/>
              </w:rPr>
              <w:t xml:space="preserve"> komunikacijo, zagotovil</w:t>
            </w:r>
            <w:r w:rsidR="008601F0">
              <w:rPr>
                <w:rFonts w:ascii="Times New Roman" w:hAnsi="Times New Roman" w:cs="Times New Roman"/>
              </w:rPr>
              <w:t>a</w:t>
            </w:r>
            <w:r w:rsidRPr="009214EC">
              <w:rPr>
                <w:rFonts w:ascii="Times New Roman" w:hAnsi="Times New Roman" w:cs="Times New Roman"/>
              </w:rPr>
              <w:t xml:space="preserve"> visok</w:t>
            </w:r>
            <w:r w:rsidR="008601F0">
              <w:rPr>
                <w:rFonts w:ascii="Times New Roman" w:hAnsi="Times New Roman" w:cs="Times New Roman"/>
              </w:rPr>
              <w:t>a</w:t>
            </w:r>
            <w:r w:rsidRPr="009214EC">
              <w:rPr>
                <w:rFonts w:ascii="Times New Roman" w:hAnsi="Times New Roman" w:cs="Times New Roman"/>
              </w:rPr>
              <w:t xml:space="preserve"> varnost osebnih podatkov ter transparentnost opravljanja storitev</w:t>
            </w:r>
            <w:r w:rsidR="00415CB4" w:rsidRPr="009214EC">
              <w:rPr>
                <w:rFonts w:ascii="Times New Roman" w:hAnsi="Times New Roman" w:cs="Times New Roman"/>
              </w:rPr>
              <w:t>;</w:t>
            </w:r>
          </w:p>
          <w:p w14:paraId="3A08B6CC" w14:textId="77777777" w:rsidR="004154D3" w:rsidRPr="009214EC" w:rsidRDefault="004154D3" w:rsidP="004154D3">
            <w:pPr>
              <w:jc w:val="both"/>
            </w:pPr>
          </w:p>
          <w:p w14:paraId="7B597A6F" w14:textId="2956723D" w:rsidR="004154D3" w:rsidRPr="009214EC" w:rsidRDefault="008601F0" w:rsidP="004154D3">
            <w:pPr>
              <w:pStyle w:val="Odstavekseznama"/>
              <w:numPr>
                <w:ilvl w:val="0"/>
                <w:numId w:val="63"/>
              </w:numPr>
              <w:jc w:val="both"/>
              <w:rPr>
                <w:rFonts w:ascii="Times New Roman" w:hAnsi="Times New Roman" w:cs="Times New Roman"/>
                <w:i/>
              </w:rPr>
            </w:pPr>
            <w:bookmarkStart w:id="68" w:name="_Hlk108782562"/>
            <w:r>
              <w:rPr>
                <w:rFonts w:ascii="Times New Roman" w:hAnsi="Times New Roman" w:cs="Times New Roman"/>
                <w:i/>
              </w:rPr>
              <w:t>k</w:t>
            </w:r>
            <w:r w:rsidR="009C6515" w:rsidRPr="009214EC">
              <w:rPr>
                <w:rFonts w:ascii="Times New Roman" w:hAnsi="Times New Roman" w:cs="Times New Roman"/>
                <w:i/>
              </w:rPr>
              <w:t>repitev odpornosti sistema dolgotrajne oskrbe in ukrepi za zgodnje odkrivanje demence</w:t>
            </w:r>
            <w:r w:rsidR="004154D3" w:rsidRPr="009214EC">
              <w:rPr>
                <w:rFonts w:ascii="Times New Roman" w:hAnsi="Times New Roman" w:cs="Times New Roman"/>
                <w:i/>
              </w:rPr>
              <w:t>:</w:t>
            </w:r>
          </w:p>
          <w:p w14:paraId="32BAFBB9" w14:textId="4718BA46" w:rsidR="004154D3" w:rsidRPr="009214EC" w:rsidRDefault="004154D3"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iCs/>
              </w:rPr>
              <w:lastRenderedPageBreak/>
              <w:t>ukrepi za krepitev znanj in kompetenc zaposlenih za kakovostno, varno in v uporabnika usmerjeno opravljanje storitev</w:t>
            </w:r>
            <w:r w:rsidR="0050729C" w:rsidRPr="009214EC">
              <w:rPr>
                <w:rFonts w:ascii="Times New Roman" w:hAnsi="Times New Roman" w:cs="Times New Roman"/>
                <w:iCs/>
              </w:rPr>
              <w:t xml:space="preserve">, </w:t>
            </w:r>
            <w:r w:rsidRPr="009214EC">
              <w:rPr>
                <w:rFonts w:ascii="Times New Roman" w:hAnsi="Times New Roman" w:cs="Times New Roman"/>
                <w:iCs/>
              </w:rPr>
              <w:t>vzpostavitev simulacijskega centra, ki bo omogočal pridobivanje kliničnih izkušenj v varnem okolju brez ogrožanja uporabnikov v sistemih zdravstva in dolgotrajne oskrbe</w:t>
            </w:r>
            <w:r w:rsidR="0050729C" w:rsidRPr="009214EC">
              <w:rPr>
                <w:rFonts w:ascii="Times New Roman" w:hAnsi="Times New Roman" w:cs="Times New Roman"/>
                <w:iCs/>
              </w:rPr>
              <w:t xml:space="preserve">, ukrepi za verificirano usposabljanje </w:t>
            </w:r>
            <w:r w:rsidR="003B6826" w:rsidRPr="009214EC">
              <w:rPr>
                <w:rFonts w:ascii="Times New Roman" w:hAnsi="Times New Roman" w:cs="Times New Roman"/>
                <w:iCs/>
              </w:rPr>
              <w:t>za delo v zdravstvu in dolgotrajni oskrbi, ukrepi za krepitev zobozdravstvene obravnave, zlasti pri starejših, ukrep vzpostavitve modela priprave zdravil s pomočjo informacijske podpore in tehnologije</w:t>
            </w:r>
            <w:r w:rsidR="00573A61" w:rsidRPr="009214EC">
              <w:rPr>
                <w:rFonts w:ascii="Times New Roman" w:hAnsi="Times New Roman" w:cs="Times New Roman"/>
                <w:iCs/>
              </w:rPr>
              <w:t>.</w:t>
            </w:r>
            <w:r w:rsidR="0050729C" w:rsidRPr="009214EC">
              <w:rPr>
                <w:rFonts w:ascii="Times New Roman" w:hAnsi="Times New Roman" w:cs="Times New Roman"/>
                <w:iCs/>
              </w:rPr>
              <w:t xml:space="preserve"> </w:t>
            </w:r>
            <w:r w:rsidRPr="009214EC">
              <w:rPr>
                <w:rFonts w:ascii="Times New Roman" w:hAnsi="Times New Roman" w:cs="Times New Roman"/>
                <w:iCs/>
              </w:rPr>
              <w:t xml:space="preserve"> </w:t>
            </w:r>
          </w:p>
          <w:p w14:paraId="641E2E8C" w14:textId="11A85C85" w:rsidR="008601F0"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Ukrepi za zgodnje prepoznavanje demence</w:t>
            </w:r>
            <w:r w:rsidR="008727CB">
              <w:rPr>
                <w:rFonts w:ascii="Times New Roman" w:hAnsi="Times New Roman" w:cs="Times New Roman"/>
              </w:rPr>
              <w:t>, ki</w:t>
            </w:r>
            <w:r w:rsidRPr="009214EC">
              <w:rPr>
                <w:rFonts w:ascii="Times New Roman" w:hAnsi="Times New Roman" w:cs="Times New Roman"/>
              </w:rPr>
              <w:t xml:space="preserve"> vključujejo </w:t>
            </w:r>
            <w:r w:rsidR="00573A61" w:rsidRPr="009214EC">
              <w:rPr>
                <w:rFonts w:ascii="Times New Roman" w:hAnsi="Times New Roman" w:cs="Times New Roman"/>
              </w:rPr>
              <w:t>predvsem</w:t>
            </w:r>
            <w:r w:rsidRPr="009214EC">
              <w:rPr>
                <w:rFonts w:ascii="Times New Roman" w:hAnsi="Times New Roman" w:cs="Times New Roman"/>
              </w:rPr>
              <w:t xml:space="preserve"> programe za zagotavljanje integriranih obravnav in oskrbe na področju duševnega zdravja med vsemi službami in strokami ter programi izobraževanja in usposabljanja za zvečanje kompetenc za prepoznavanje in delo z ljudmi z demenco</w:t>
            </w:r>
            <w:r w:rsidR="00451036" w:rsidRPr="009214EC">
              <w:rPr>
                <w:rFonts w:ascii="Times New Roman" w:hAnsi="Times New Roman" w:cs="Times New Roman"/>
              </w:rPr>
              <w:t>.</w:t>
            </w:r>
            <w:r w:rsidRPr="009214EC">
              <w:rPr>
                <w:rFonts w:ascii="Times New Roman" w:hAnsi="Times New Roman" w:cs="Times New Roman"/>
              </w:rPr>
              <w:t xml:space="preserve"> Ukrep bo pripomogel k hitrejši diagnozi in h kvalitetnejši obravnavi oseb z demenco</w:t>
            </w:r>
            <w:r w:rsidR="008601F0">
              <w:rPr>
                <w:rFonts w:ascii="Times New Roman" w:hAnsi="Times New Roman" w:cs="Times New Roman"/>
              </w:rPr>
              <w:t>;</w:t>
            </w:r>
          </w:p>
          <w:p w14:paraId="1F49CB3F" w14:textId="3903B499" w:rsidR="004154D3" w:rsidRPr="009214EC" w:rsidRDefault="0DD6CBDF" w:rsidP="00560DFD">
            <w:pPr>
              <w:pStyle w:val="Odstavekseznama"/>
              <w:ind w:left="1440"/>
              <w:jc w:val="both"/>
              <w:rPr>
                <w:rFonts w:ascii="Times New Roman" w:hAnsi="Times New Roman" w:cs="Times New Roman"/>
              </w:rPr>
            </w:pPr>
            <w:r w:rsidRPr="009214EC">
              <w:rPr>
                <w:rFonts w:ascii="Times New Roman" w:hAnsi="Times New Roman" w:cs="Times New Roman"/>
              </w:rPr>
              <w:t xml:space="preserve"> </w:t>
            </w:r>
          </w:p>
          <w:p w14:paraId="5028B13F" w14:textId="5E342A4C" w:rsidR="009C6515" w:rsidRPr="009214EC" w:rsidRDefault="008601F0" w:rsidP="003766FE">
            <w:pPr>
              <w:pStyle w:val="Odstavekseznama"/>
              <w:numPr>
                <w:ilvl w:val="0"/>
                <w:numId w:val="131"/>
              </w:numPr>
              <w:jc w:val="both"/>
              <w:rPr>
                <w:rFonts w:ascii="Times New Roman" w:hAnsi="Times New Roman" w:cs="Times New Roman"/>
              </w:rPr>
            </w:pPr>
            <w:r w:rsidRPr="003766FE">
              <w:rPr>
                <w:rFonts w:ascii="Times New Roman" w:hAnsi="Times New Roman" w:cs="Times New Roman"/>
                <w:i/>
              </w:rPr>
              <w:t>k</w:t>
            </w:r>
            <w:r w:rsidR="009C6515" w:rsidRPr="003766FE">
              <w:rPr>
                <w:rFonts w:ascii="Times New Roman" w:hAnsi="Times New Roman" w:cs="Times New Roman"/>
                <w:i/>
              </w:rPr>
              <w:t>repitev področja duševnega zdravja in ukrepanje na področju drog</w:t>
            </w:r>
            <w:r w:rsidR="009C6515" w:rsidRPr="009214EC">
              <w:rPr>
                <w:rFonts w:ascii="Times New Roman" w:hAnsi="Times New Roman" w:cs="Times New Roman"/>
                <w:i/>
                <w:iCs/>
              </w:rPr>
              <w:t>:</w:t>
            </w:r>
          </w:p>
          <w:p w14:paraId="6D06F797" w14:textId="69CE695F" w:rsidR="004154D3" w:rsidRPr="009214EC" w:rsidRDefault="004154D3"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 xml:space="preserve">izvedba ukrepov za horizontalno povezovanje in integracijo obstoječih programov </w:t>
            </w:r>
            <w:r w:rsidR="003766FE" w:rsidRPr="009214EC">
              <w:rPr>
                <w:rFonts w:ascii="Times New Roman" w:hAnsi="Times New Roman" w:cs="Times New Roman"/>
              </w:rPr>
              <w:t xml:space="preserve">na področju problematike prepovedanih drog </w:t>
            </w:r>
            <w:r w:rsidRPr="009214EC">
              <w:rPr>
                <w:rFonts w:ascii="Times New Roman" w:hAnsi="Times New Roman" w:cs="Times New Roman"/>
              </w:rPr>
              <w:t xml:space="preserve">in njihovih nosilcev. Tovrstna integracija bo vzpostavljena med bistvenimi deležniki področja, javnimi institucijami in nevladnimi programi, ki delujejo na </w:t>
            </w:r>
            <w:r w:rsidR="008727CB">
              <w:rPr>
                <w:rFonts w:ascii="Times New Roman" w:hAnsi="Times New Roman" w:cs="Times New Roman"/>
              </w:rPr>
              <w:t xml:space="preserve">tem </w:t>
            </w:r>
            <w:r w:rsidRPr="009214EC">
              <w:rPr>
                <w:rFonts w:ascii="Times New Roman" w:hAnsi="Times New Roman" w:cs="Times New Roman"/>
              </w:rPr>
              <w:t>področju. Razvija</w:t>
            </w:r>
            <w:r w:rsidR="003766FE">
              <w:rPr>
                <w:rFonts w:ascii="Times New Roman" w:hAnsi="Times New Roman" w:cs="Times New Roman"/>
              </w:rPr>
              <w:t>li bomo</w:t>
            </w:r>
            <w:r w:rsidRPr="009214EC">
              <w:rPr>
                <w:rFonts w:ascii="Times New Roman" w:hAnsi="Times New Roman" w:cs="Times New Roman"/>
              </w:rPr>
              <w:t xml:space="preserve"> ukrepe in aktivnosti zdravstvene rehabilitacije in celovitega okrevanja uporabnikov prepovedanih drog, vključno z uporabniki novih psihoaktivnih snovi, skladno s Strategijo in Akcijskim načrtom EU na področju prepovedanih drug ter Resolucijo o nacionalnem programu na področju prepovedanih drog. </w:t>
            </w:r>
          </w:p>
          <w:p w14:paraId="321BE2F4" w14:textId="54876DC5" w:rsidR="004154D3" w:rsidRPr="009214EC" w:rsidRDefault="0DD6CBDF"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Krepitev duševnega zdravja</w:t>
            </w:r>
            <w:r w:rsidR="00573A61" w:rsidRPr="009214EC">
              <w:rPr>
                <w:rFonts w:ascii="Times New Roman" w:hAnsi="Times New Roman" w:cs="Times New Roman"/>
              </w:rPr>
              <w:t xml:space="preserve"> bomo izvajali</w:t>
            </w:r>
            <w:r w:rsidR="008727CB">
              <w:rPr>
                <w:rFonts w:ascii="Times New Roman" w:hAnsi="Times New Roman" w:cs="Times New Roman"/>
              </w:rPr>
              <w:t xml:space="preserve"> </w:t>
            </w:r>
            <w:r w:rsidRPr="009214EC">
              <w:rPr>
                <w:rFonts w:ascii="Times New Roman" w:hAnsi="Times New Roman" w:cs="Times New Roman"/>
              </w:rPr>
              <w:t xml:space="preserve">z ukrepi za promocijo duševnega zdravja, zgodnje prepoznavanje težav, boljši dostop do specialističnih storitev, integrirano obravnavo duševnih motenj v skupnosti ter psihosocialno rehabilitacijo oseb v skladu z njihovimi potrebami. Z ukrepom bomo zasledovali cilje </w:t>
            </w:r>
            <w:r w:rsidR="003766FE">
              <w:rPr>
                <w:rFonts w:ascii="Times New Roman" w:hAnsi="Times New Roman" w:cs="Times New Roman"/>
              </w:rPr>
              <w:t>Resolucije</w:t>
            </w:r>
            <w:r w:rsidRPr="009214EC">
              <w:rPr>
                <w:rFonts w:ascii="Times New Roman" w:hAnsi="Times New Roman" w:cs="Times New Roman"/>
              </w:rPr>
              <w:t xml:space="preserve"> o nacionalnem planu zdravstvenega varstva 2016-2025 »Skupaj za družbo zdravja«</w:t>
            </w:r>
            <w:r w:rsidR="003766FE">
              <w:rPr>
                <w:rFonts w:ascii="Times New Roman" w:hAnsi="Times New Roman" w:cs="Times New Roman"/>
              </w:rPr>
              <w:t xml:space="preserve"> in </w:t>
            </w:r>
            <w:r w:rsidRPr="009214EC">
              <w:rPr>
                <w:rFonts w:ascii="Times New Roman" w:hAnsi="Times New Roman" w:cs="Times New Roman"/>
              </w:rPr>
              <w:t>Resolucij</w:t>
            </w:r>
            <w:r w:rsidR="003766FE">
              <w:rPr>
                <w:rFonts w:ascii="Times New Roman" w:hAnsi="Times New Roman" w:cs="Times New Roman"/>
              </w:rPr>
              <w:t>e</w:t>
            </w:r>
            <w:r w:rsidRPr="009214EC">
              <w:rPr>
                <w:rFonts w:ascii="Times New Roman" w:hAnsi="Times New Roman" w:cs="Times New Roman"/>
              </w:rPr>
              <w:t xml:space="preserve"> o nacionalnem programu za duševno zdravje 2018−2028</w:t>
            </w:r>
            <w:r w:rsidR="008601F0">
              <w:rPr>
                <w:rFonts w:ascii="Times New Roman" w:hAnsi="Times New Roman" w:cs="Times New Roman"/>
              </w:rPr>
              <w:t>;</w:t>
            </w:r>
            <w:r w:rsidRPr="009214EC">
              <w:rPr>
                <w:rFonts w:ascii="Times New Roman" w:hAnsi="Times New Roman" w:cs="Times New Roman"/>
              </w:rPr>
              <w:t xml:space="preserve"> </w:t>
            </w:r>
          </w:p>
          <w:p w14:paraId="3F55558A" w14:textId="16562970" w:rsidR="004154D3" w:rsidRPr="00560DFD" w:rsidRDefault="0DD6CBDF" w:rsidP="00560DFD">
            <w:pPr>
              <w:ind w:left="1080"/>
              <w:jc w:val="both"/>
            </w:pPr>
            <w:r w:rsidRPr="00560DFD">
              <w:t xml:space="preserve"> </w:t>
            </w:r>
          </w:p>
          <w:p w14:paraId="6C5F0A45" w14:textId="02806CEE" w:rsidR="009C6515" w:rsidRPr="00560DFD" w:rsidRDefault="008601F0" w:rsidP="003766FE">
            <w:pPr>
              <w:pStyle w:val="Odstavekseznama"/>
              <w:numPr>
                <w:ilvl w:val="0"/>
                <w:numId w:val="132"/>
              </w:numPr>
              <w:jc w:val="both"/>
              <w:rPr>
                <w:rFonts w:ascii="Times New Roman" w:hAnsi="Times New Roman" w:cs="Times New Roman"/>
                <w:i/>
              </w:rPr>
            </w:pPr>
            <w:r w:rsidRPr="00560DFD">
              <w:rPr>
                <w:rFonts w:ascii="Times New Roman" w:hAnsi="Times New Roman" w:cs="Times New Roman"/>
                <w:i/>
              </w:rPr>
              <w:t>k</w:t>
            </w:r>
            <w:r w:rsidR="009C6515" w:rsidRPr="00560DFD">
              <w:rPr>
                <w:rFonts w:ascii="Times New Roman" w:hAnsi="Times New Roman" w:cs="Times New Roman"/>
                <w:i/>
              </w:rPr>
              <w:t>repitev področja nujne medicinske pomoči</w:t>
            </w:r>
            <w:r w:rsidR="003766FE">
              <w:rPr>
                <w:rFonts w:ascii="Times New Roman" w:hAnsi="Times New Roman" w:cs="Times New Roman"/>
                <w:i/>
              </w:rPr>
              <w:t xml:space="preserve"> (v nadaljevanju: NMP)</w:t>
            </w:r>
            <w:r>
              <w:rPr>
                <w:rFonts w:ascii="Times New Roman" w:hAnsi="Times New Roman" w:cs="Times New Roman"/>
                <w:i/>
              </w:rPr>
              <w:t>:</w:t>
            </w:r>
          </w:p>
          <w:p w14:paraId="4B39F6DD" w14:textId="4F44C5A2" w:rsidR="003766FE" w:rsidRDefault="00980919" w:rsidP="004154D3">
            <w:pPr>
              <w:pStyle w:val="Odstavekseznama"/>
              <w:numPr>
                <w:ilvl w:val="1"/>
                <w:numId w:val="63"/>
              </w:numPr>
              <w:jc w:val="both"/>
              <w:rPr>
                <w:rFonts w:ascii="Times New Roman" w:hAnsi="Times New Roman" w:cs="Times New Roman"/>
              </w:rPr>
            </w:pPr>
            <w:r>
              <w:rPr>
                <w:rFonts w:ascii="Times New Roman" w:hAnsi="Times New Roman" w:cs="Times New Roman"/>
              </w:rPr>
              <w:t xml:space="preserve">s pomočjo </w:t>
            </w:r>
            <w:r w:rsidR="003766FE" w:rsidRPr="009214EC">
              <w:rPr>
                <w:rFonts w:ascii="Times New Roman" w:hAnsi="Times New Roman" w:cs="Times New Roman"/>
              </w:rPr>
              <w:t>ciljnih usposablja</w:t>
            </w:r>
            <w:r w:rsidR="008727CB">
              <w:rPr>
                <w:rFonts w:ascii="Times New Roman" w:hAnsi="Times New Roman" w:cs="Times New Roman"/>
              </w:rPr>
              <w:t>n</w:t>
            </w:r>
            <w:r w:rsidR="003766FE" w:rsidRPr="009214EC">
              <w:rPr>
                <w:rFonts w:ascii="Times New Roman" w:hAnsi="Times New Roman" w:cs="Times New Roman"/>
              </w:rPr>
              <w:t>j s področja ukrepanja zdravstva ob velikih nesrečah</w:t>
            </w:r>
            <w:r w:rsidR="003766FE">
              <w:rPr>
                <w:rFonts w:ascii="Times New Roman" w:hAnsi="Times New Roman" w:cs="Times New Roman"/>
              </w:rPr>
              <w:t xml:space="preserve"> bomo</w:t>
            </w:r>
            <w:r w:rsidR="004154D3" w:rsidRPr="009214EC">
              <w:rPr>
                <w:rFonts w:ascii="Times New Roman" w:hAnsi="Times New Roman" w:cs="Times New Roman"/>
              </w:rPr>
              <w:t xml:space="preserve"> </w:t>
            </w:r>
            <w:r w:rsidRPr="009214EC">
              <w:rPr>
                <w:rFonts w:ascii="Times New Roman" w:hAnsi="Times New Roman" w:cs="Times New Roman"/>
              </w:rPr>
              <w:t xml:space="preserve">na področju </w:t>
            </w:r>
            <w:r>
              <w:rPr>
                <w:rFonts w:ascii="Times New Roman" w:hAnsi="Times New Roman" w:cs="Times New Roman"/>
              </w:rPr>
              <w:t xml:space="preserve">NMP </w:t>
            </w:r>
            <w:r w:rsidR="004154D3" w:rsidRPr="009214EC">
              <w:rPr>
                <w:rFonts w:ascii="Times New Roman" w:hAnsi="Times New Roman" w:cs="Times New Roman"/>
              </w:rPr>
              <w:t>prispeva</w:t>
            </w:r>
            <w:r w:rsidR="003766FE">
              <w:rPr>
                <w:rFonts w:ascii="Times New Roman" w:hAnsi="Times New Roman" w:cs="Times New Roman"/>
              </w:rPr>
              <w:t>li</w:t>
            </w:r>
            <w:r w:rsidR="004154D3" w:rsidRPr="009214EC">
              <w:rPr>
                <w:rFonts w:ascii="Times New Roman" w:hAnsi="Times New Roman" w:cs="Times New Roman"/>
              </w:rPr>
              <w:t xml:space="preserve"> k zagotovitvi kakovostne obravnave na terenu in razbremenitvi zdravnikov družinske medicine. Za najhitrejši dostop do žrtve srčnega zastoja in drugi nujnih stanj v ruralnih okoljih se bo </w:t>
            </w:r>
            <w:r w:rsidR="003766FE">
              <w:rPr>
                <w:rFonts w:ascii="Times New Roman" w:hAnsi="Times New Roman" w:cs="Times New Roman"/>
              </w:rPr>
              <w:t xml:space="preserve">z usposabljanjem </w:t>
            </w:r>
            <w:r w:rsidR="004154D3" w:rsidRPr="009214EC">
              <w:rPr>
                <w:rFonts w:ascii="Times New Roman" w:hAnsi="Times New Roman" w:cs="Times New Roman"/>
              </w:rPr>
              <w:t xml:space="preserve">razvijal </w:t>
            </w:r>
            <w:r w:rsidR="003766FE">
              <w:rPr>
                <w:rFonts w:ascii="Times New Roman" w:hAnsi="Times New Roman" w:cs="Times New Roman"/>
              </w:rPr>
              <w:t xml:space="preserve">tudi </w:t>
            </w:r>
            <w:r w:rsidR="004154D3" w:rsidRPr="009214EC">
              <w:rPr>
                <w:rFonts w:ascii="Times New Roman" w:hAnsi="Times New Roman" w:cs="Times New Roman"/>
              </w:rPr>
              <w:t>sistem prvih posredovalcev</w:t>
            </w:r>
            <w:r>
              <w:rPr>
                <w:rFonts w:ascii="Times New Roman" w:hAnsi="Times New Roman" w:cs="Times New Roman"/>
              </w:rPr>
              <w:t>;</w:t>
            </w:r>
          </w:p>
          <w:p w14:paraId="47BF685F" w14:textId="76F36F0F" w:rsidR="004154D3" w:rsidRPr="009214EC" w:rsidRDefault="004154D3" w:rsidP="003766FE">
            <w:pPr>
              <w:pStyle w:val="Odstavekseznama"/>
              <w:ind w:left="1440"/>
              <w:jc w:val="both"/>
              <w:rPr>
                <w:rFonts w:ascii="Times New Roman" w:hAnsi="Times New Roman" w:cs="Times New Roman"/>
              </w:rPr>
            </w:pPr>
            <w:r w:rsidRPr="009214EC">
              <w:rPr>
                <w:rFonts w:ascii="Times New Roman" w:hAnsi="Times New Roman" w:cs="Times New Roman"/>
              </w:rPr>
              <w:t xml:space="preserve"> </w:t>
            </w:r>
          </w:p>
          <w:p w14:paraId="1513EB2B" w14:textId="4330D77F" w:rsidR="004154D3" w:rsidRPr="009214EC" w:rsidRDefault="00980919" w:rsidP="00560DFD">
            <w:pPr>
              <w:pStyle w:val="Odstavekseznama"/>
              <w:widowControl w:val="0"/>
              <w:numPr>
                <w:ilvl w:val="0"/>
                <w:numId w:val="63"/>
              </w:numPr>
              <w:autoSpaceDE w:val="0"/>
              <w:autoSpaceDN w:val="0"/>
              <w:jc w:val="both"/>
              <w:rPr>
                <w:rFonts w:ascii="Times New Roman" w:hAnsi="Times New Roman" w:cs="Times New Roman"/>
              </w:rPr>
            </w:pPr>
            <w:r>
              <w:rPr>
                <w:rFonts w:ascii="Times New Roman" w:hAnsi="Times New Roman" w:cs="Times New Roman"/>
                <w:i/>
              </w:rPr>
              <w:t>k</w:t>
            </w:r>
            <w:r w:rsidR="004154D3" w:rsidRPr="00560DFD">
              <w:rPr>
                <w:rFonts w:ascii="Times New Roman" w:hAnsi="Times New Roman" w:cs="Times New Roman"/>
                <w:i/>
              </w:rPr>
              <w:t>repitev digitalne pismenosti zaposlenih v zdravstvu in dolgotrajni oskrbi</w:t>
            </w:r>
            <w:r w:rsidR="004154D3" w:rsidRPr="009214EC">
              <w:rPr>
                <w:rFonts w:ascii="Times New Roman" w:hAnsi="Times New Roman" w:cs="Times New Roman"/>
              </w:rPr>
              <w:t xml:space="preserve"> ter krepitev zdravstvene pismenosti prebivalcev</w:t>
            </w:r>
            <w:r w:rsidR="008601F0">
              <w:rPr>
                <w:rFonts w:ascii="Times New Roman" w:hAnsi="Times New Roman" w:cs="Times New Roman"/>
              </w:rPr>
              <w:t>, kar</w:t>
            </w:r>
            <w:r w:rsidR="004154D3" w:rsidRPr="009214EC">
              <w:rPr>
                <w:rFonts w:ascii="Times New Roman" w:hAnsi="Times New Roman" w:cs="Times New Roman"/>
              </w:rPr>
              <w:t xml:space="preserve"> bo ključno prispeval</w:t>
            </w:r>
            <w:r>
              <w:rPr>
                <w:rFonts w:ascii="Times New Roman" w:hAnsi="Times New Roman" w:cs="Times New Roman"/>
                <w:iCs/>
              </w:rPr>
              <w:t>o</w:t>
            </w:r>
            <w:r w:rsidR="004154D3" w:rsidRPr="009214EC">
              <w:rPr>
                <w:rFonts w:ascii="Times New Roman" w:hAnsi="Times New Roman" w:cs="Times New Roman"/>
              </w:rPr>
              <w:t xml:space="preserve"> k boljšemu delovanju zdravstvenega sistema in usposobljenosti posameznikov pri udejanjanju v zdravstvenem sistemu</w:t>
            </w:r>
            <w:r w:rsidR="004154D3" w:rsidRPr="009214EC">
              <w:rPr>
                <w:rFonts w:ascii="Times New Roman" w:hAnsi="Times New Roman" w:cs="Times New Roman"/>
                <w:bCs/>
                <w:iCs/>
              </w:rPr>
              <w:t>;</w:t>
            </w:r>
          </w:p>
          <w:p w14:paraId="38317E41" w14:textId="77777777" w:rsidR="004154D3" w:rsidRPr="009214EC" w:rsidRDefault="004154D3" w:rsidP="004154D3">
            <w:pPr>
              <w:pStyle w:val="Odstavekseznama"/>
              <w:ind w:left="720"/>
              <w:jc w:val="both"/>
              <w:rPr>
                <w:rFonts w:ascii="Times New Roman" w:hAnsi="Times New Roman" w:cs="Times New Roman"/>
                <w:iCs/>
              </w:rPr>
            </w:pPr>
          </w:p>
          <w:p w14:paraId="5DC54ED7" w14:textId="603BE0E8" w:rsidR="004154D3" w:rsidRPr="009214EC" w:rsidRDefault="004154D3" w:rsidP="004154D3">
            <w:pPr>
              <w:pStyle w:val="Odstavekseznama"/>
              <w:numPr>
                <w:ilvl w:val="0"/>
                <w:numId w:val="63"/>
              </w:numPr>
              <w:jc w:val="both"/>
              <w:rPr>
                <w:rFonts w:ascii="Times New Roman" w:hAnsi="Times New Roman" w:cs="Times New Roman"/>
              </w:rPr>
            </w:pPr>
            <w:r w:rsidRPr="009214EC">
              <w:rPr>
                <w:rFonts w:ascii="Times New Roman" w:hAnsi="Times New Roman" w:cs="Times New Roman"/>
                <w:i/>
              </w:rPr>
              <w:t>preventivne aktivnosti</w:t>
            </w:r>
            <w:r w:rsidR="00573A61" w:rsidRPr="009214EC">
              <w:rPr>
                <w:rFonts w:ascii="Times New Roman" w:hAnsi="Times New Roman" w:cs="Times New Roman"/>
                <w:i/>
              </w:rPr>
              <w:t xml:space="preserve"> v zdravstvu in obvladovanje starostne krhkosti:</w:t>
            </w:r>
          </w:p>
          <w:p w14:paraId="3B736635" w14:textId="1A20559E" w:rsidR="000D619F" w:rsidRPr="000D619F" w:rsidRDefault="000D619F" w:rsidP="004A5CFA">
            <w:pPr>
              <w:pStyle w:val="Odstavekseznama"/>
              <w:numPr>
                <w:ilvl w:val="1"/>
                <w:numId w:val="63"/>
              </w:numPr>
              <w:jc w:val="both"/>
              <w:rPr>
                <w:rFonts w:ascii="Times New Roman" w:hAnsi="Times New Roman" w:cs="Times New Roman"/>
              </w:rPr>
            </w:pPr>
            <w:r w:rsidRPr="000D619F">
              <w:rPr>
                <w:rFonts w:ascii="Times New Roman" w:hAnsi="Times New Roman" w:cs="Times New Roman"/>
              </w:rPr>
              <w:t xml:space="preserve">vzpostavitev sistema sistematičnega pristopa k obvladovanju starostne krhkosti (presejalna orodja, usposabljanje na področju krhkosti, pripomočki za presejanje, preventivne in kurativne intervencije). Z ukrepom bomo naslovili preprečevanje krhkosti, ki je velik javnozdravstveni problem v dolgoživi družbi. Ukrep bo omogočal vzpostavitev sistema, ki bo zagotavljal sistematično prepoznavanje (geriatrična ocena) in najbolj optimalno oskrbo pacientov, ki so krhki, multimorbidni in </w:t>
            </w:r>
            <w:r w:rsidRPr="000D619F">
              <w:rPr>
                <w:rFonts w:ascii="Times New Roman" w:hAnsi="Times New Roman" w:cs="Times New Roman"/>
              </w:rPr>
              <w:lastRenderedPageBreak/>
              <w:t xml:space="preserve">izpostavljeni tveganju za razvoj nezmožnosti ali izgubo avtonomije. </w:t>
            </w:r>
            <w:r w:rsidR="0086096B">
              <w:rPr>
                <w:rFonts w:ascii="Times New Roman" w:hAnsi="Times New Roman" w:cs="Times New Roman"/>
              </w:rPr>
              <w:t>Potrebe</w:t>
            </w:r>
            <w:r w:rsidR="008B2F0F">
              <w:rPr>
                <w:rFonts w:ascii="Times New Roman" w:hAnsi="Times New Roman" w:cs="Times New Roman"/>
              </w:rPr>
              <w:t>n</w:t>
            </w:r>
            <w:r w:rsidR="0086096B">
              <w:rPr>
                <w:rFonts w:ascii="Times New Roman" w:hAnsi="Times New Roman" w:cs="Times New Roman"/>
              </w:rPr>
              <w:t xml:space="preserve"> je </w:t>
            </w:r>
            <w:r w:rsidRPr="000D619F">
              <w:rPr>
                <w:rFonts w:ascii="Times New Roman" w:hAnsi="Times New Roman" w:cs="Times New Roman"/>
              </w:rPr>
              <w:t xml:space="preserve">celovit pristop, ki ga zagotavlja interdisciplinarni tim.  Z ukrepom bomo zasledovali cilje, zapisane tudi v Nacionalnem programu o prehrani in telesni dejavnosti za zdravje 2015–2025, pri čemer želimo zmanjšati delež podhranjenih in funkcionalno manj zmožnih starejših prebivalcev ter bolnikov ter spodbujati zdrav življenjski slog pri ogroženih populacijskih skupinah, kot so starostniki in bolniki.  </w:t>
            </w:r>
          </w:p>
          <w:p w14:paraId="104049C3" w14:textId="045EE6DB" w:rsidR="004154D3" w:rsidRPr="009214EC" w:rsidRDefault="000D619F" w:rsidP="1F082729">
            <w:pPr>
              <w:pStyle w:val="Odstavekseznama"/>
              <w:numPr>
                <w:ilvl w:val="1"/>
                <w:numId w:val="63"/>
              </w:numPr>
              <w:jc w:val="both"/>
              <w:rPr>
                <w:rFonts w:ascii="Times New Roman" w:hAnsi="Times New Roman" w:cs="Times New Roman"/>
              </w:rPr>
            </w:pPr>
            <w:r w:rsidRPr="003D0163">
              <w:rPr>
                <w:rFonts w:ascii="Times New Roman" w:hAnsi="Times New Roman" w:cs="Times New Roman"/>
              </w:rPr>
              <w:t>U</w:t>
            </w:r>
            <w:r w:rsidR="04283131" w:rsidRPr="004A5CFA">
              <w:rPr>
                <w:rFonts w:ascii="Times New Roman" w:hAnsi="Times New Roman" w:cs="Times New Roman"/>
              </w:rPr>
              <w:t>krep preventivnih aktivnosti v zdravstvu</w:t>
            </w:r>
            <w:r w:rsidR="04283131" w:rsidRPr="009214EC">
              <w:rPr>
                <w:rFonts w:ascii="Times New Roman" w:hAnsi="Times New Roman" w:cs="Times New Roman"/>
              </w:rPr>
              <w:t xml:space="preserve"> predvideva</w:t>
            </w:r>
            <w:r w:rsidR="00515ADD" w:rsidRPr="009214EC">
              <w:rPr>
                <w:rFonts w:ascii="Times New Roman" w:hAnsi="Times New Roman" w:cs="Times New Roman"/>
              </w:rPr>
              <w:t xml:space="preserve"> </w:t>
            </w:r>
            <w:r w:rsidR="04283131" w:rsidRPr="009214EC">
              <w:rPr>
                <w:rFonts w:ascii="Times New Roman" w:hAnsi="Times New Roman" w:cs="Times New Roman"/>
              </w:rPr>
              <w:t xml:space="preserve">razvoj in testiranje novih programov in storitev, usmerjenih v preventivno obravnavo visoko ogroženih skupin prebivalstva (kronični bolniki) ter okrepitev vloge lokalnih skupnosti pri zagotavljanju boljšega življenjskega sloga posameznikov. </w:t>
            </w:r>
            <w:r w:rsidR="1F082729" w:rsidRPr="009214EC">
              <w:rPr>
                <w:rFonts w:ascii="Times New Roman" w:eastAsia="Times New Roman" w:hAnsi="Times New Roman" w:cs="Times New Roman"/>
                <w:iCs/>
              </w:rPr>
              <w:t>S preusmeritvijo preventivnih programov in spremljanja pacientov s kronično boleznijo na primarno zdravstveno raven, smo v Sloveniji v preteklih letih naredili pomembne korake k odmikanju nastanka kroničnih nenalezljivih bolezni v kasnejš</w:t>
            </w:r>
            <w:r w:rsidR="003263B8">
              <w:rPr>
                <w:rFonts w:ascii="Times New Roman" w:eastAsia="Times New Roman" w:hAnsi="Times New Roman" w:cs="Times New Roman"/>
                <w:iCs/>
              </w:rPr>
              <w:t>e</w:t>
            </w:r>
            <w:r w:rsidR="1F082729" w:rsidRPr="009214EC">
              <w:rPr>
                <w:rFonts w:ascii="Times New Roman" w:eastAsia="Times New Roman" w:hAnsi="Times New Roman" w:cs="Times New Roman"/>
                <w:iCs/>
              </w:rPr>
              <w:t xml:space="preserve"> življenjsko obdobje. Na primarni ravni zdravstvenega varstva je inovativen pristop odgovoril na nove potrebe prebivalstva, s posebnim poudarkom na zadovoljevanju potreb najbolj ranljivih skupin, s ciljem zmanjševanja neenakosti v zdravju. </w:t>
            </w:r>
            <w:r w:rsidR="00DA632E" w:rsidRPr="009214EC">
              <w:rPr>
                <w:rFonts w:ascii="Times New Roman" w:eastAsia="Times New Roman" w:hAnsi="Times New Roman" w:cs="Times New Roman"/>
                <w:iCs/>
              </w:rPr>
              <w:t>Z</w:t>
            </w:r>
            <w:r w:rsidR="1F082729" w:rsidRPr="009214EC">
              <w:rPr>
                <w:rFonts w:ascii="Times New Roman" w:eastAsia="Times New Roman" w:hAnsi="Times New Roman" w:cs="Times New Roman"/>
                <w:iCs/>
              </w:rPr>
              <w:t xml:space="preserve"> ukrepom integracije preventivnih programov </w:t>
            </w:r>
            <w:r w:rsidR="00DA632E" w:rsidRPr="009214EC">
              <w:rPr>
                <w:rFonts w:ascii="Times New Roman" w:eastAsia="Times New Roman" w:hAnsi="Times New Roman" w:cs="Times New Roman"/>
                <w:iCs/>
              </w:rPr>
              <w:t>bomo</w:t>
            </w:r>
            <w:r w:rsidR="1F082729" w:rsidRPr="009214EC">
              <w:rPr>
                <w:rFonts w:ascii="Times New Roman" w:eastAsia="Times New Roman" w:hAnsi="Times New Roman" w:cs="Times New Roman"/>
                <w:iCs/>
              </w:rPr>
              <w:t xml:space="preserve"> zagotovili strukturiran in organiziran prenos znanja, izkušenj in veščin zdravstvenih delavcev ter uporabnikov zdravstvenih storitev. Vzpostavili bomo tudi skupnostni pristop v vseh zdravstvenih domovih s ciljem zmanjševanja neenakosti v zdravju. </w:t>
            </w:r>
          </w:p>
          <w:p w14:paraId="29B2E846" w14:textId="36BDEB13" w:rsidR="004154D3" w:rsidRPr="009214EC" w:rsidRDefault="55730545" w:rsidP="004154D3">
            <w:pPr>
              <w:pStyle w:val="Odstavekseznama"/>
              <w:numPr>
                <w:ilvl w:val="1"/>
                <w:numId w:val="63"/>
              </w:numPr>
              <w:jc w:val="both"/>
              <w:rPr>
                <w:rFonts w:ascii="Times New Roman" w:hAnsi="Times New Roman" w:cs="Times New Roman"/>
              </w:rPr>
            </w:pPr>
            <w:r w:rsidRPr="009214EC">
              <w:rPr>
                <w:rFonts w:ascii="Times New Roman" w:hAnsi="Times New Roman" w:cs="Times New Roman"/>
              </w:rPr>
              <w:t>Navedeni preventivni programi v zdravstvu bodo nadgrajeni s športno-rekreacijskimi in preventivnimi programi za krepitev zdravja in aktiviranja vseh generacij, saj se skladno s Smernicami EU o telesni dejavnosti ter Strategijo Vlade RS na področju telesne-gibalne dejavnosti priporoča vsakodnevna strokovna vodena vadba, zato bomo spodbujali vključitev posameznikov v programe za gibanje in na ta način prispevali k zvišanju deleža športno aktivni</w:t>
            </w:r>
            <w:r w:rsidR="00104A6C" w:rsidRPr="009214EC">
              <w:rPr>
                <w:rFonts w:ascii="Times New Roman" w:hAnsi="Times New Roman" w:cs="Times New Roman"/>
              </w:rPr>
              <w:t>h</w:t>
            </w:r>
            <w:r w:rsidRPr="009214EC">
              <w:rPr>
                <w:rFonts w:ascii="Times New Roman" w:hAnsi="Times New Roman" w:cs="Times New Roman"/>
              </w:rPr>
              <w:t>. Z ukrepom bomo zasledovali cilje, zapisane v razvojnih dokumentih Svetovne zdravstvene organizacije - Zdravje 2020, OECD, EK in Resoluciji o nacionalnem planu zdravstvenega varstva 2016-2025</w:t>
            </w:r>
            <w:r w:rsidR="004154D3" w:rsidRPr="009214EC">
              <w:rPr>
                <w:rStyle w:val="Sprotnaopomba-sklic"/>
                <w:rFonts w:ascii="Times New Roman" w:hAnsi="Times New Roman" w:cs="Times New Roman"/>
              </w:rPr>
              <w:footnoteReference w:id="148"/>
            </w:r>
            <w:r w:rsidRPr="009214EC">
              <w:rPr>
                <w:rFonts w:ascii="Times New Roman" w:hAnsi="Times New Roman" w:cs="Times New Roman"/>
              </w:rPr>
              <w:t>;</w:t>
            </w:r>
          </w:p>
          <w:bookmarkEnd w:id="67"/>
          <w:bookmarkEnd w:id="68"/>
          <w:p w14:paraId="4F85977A" w14:textId="77777777" w:rsidR="004154D3" w:rsidRPr="009214EC" w:rsidRDefault="004154D3" w:rsidP="004154D3">
            <w:pPr>
              <w:jc w:val="both"/>
            </w:pPr>
          </w:p>
          <w:p w14:paraId="0FAFAAE4" w14:textId="1A13A82C" w:rsidR="004154D3" w:rsidRPr="008601F0" w:rsidRDefault="004154D3" w:rsidP="00241A5B">
            <w:pPr>
              <w:pStyle w:val="Odstavekseznama"/>
              <w:numPr>
                <w:ilvl w:val="0"/>
                <w:numId w:val="63"/>
              </w:numPr>
              <w:jc w:val="both"/>
              <w:rPr>
                <w:rFonts w:ascii="Times New Roman" w:hAnsi="Times New Roman" w:cs="Times New Roman"/>
                <w:color w:val="000000"/>
              </w:rPr>
            </w:pPr>
            <w:r w:rsidRPr="009214EC">
              <w:rPr>
                <w:rFonts w:ascii="Times New Roman" w:hAnsi="Times New Roman" w:cs="Times New Roman"/>
                <w:i/>
              </w:rPr>
              <w:t xml:space="preserve">zagotavljanje podpornega okolja za razvoj in implementacijo novih storitev, produktov in modelov za naslavljanje družbenih izzivov na inovativen način, </w:t>
            </w:r>
            <w:r w:rsidRPr="009214EC">
              <w:rPr>
                <w:rFonts w:ascii="Times New Roman" w:hAnsi="Times New Roman" w:cs="Times New Roman"/>
              </w:rPr>
              <w:t xml:space="preserve">v okviru katerega bodo izvedeni ukrepi za krepitev aktivnega sodelovanja nevladnega sektorja, gospodarstva in državnih institucij pri naslavljanju skupnih izzivov (dolgoživa družba, deinstitucionalizacija, skupnostna skrb ipd.). </w:t>
            </w:r>
            <w:r w:rsidR="003263B8">
              <w:rPr>
                <w:rFonts w:ascii="Times New Roman" w:hAnsi="Times New Roman" w:cs="Times New Roman"/>
              </w:rPr>
              <w:t>P</w:t>
            </w:r>
            <w:r w:rsidRPr="009214EC">
              <w:rPr>
                <w:rFonts w:ascii="Times New Roman" w:hAnsi="Times New Roman" w:cs="Times New Roman"/>
              </w:rPr>
              <w:t>redvideva</w:t>
            </w:r>
            <w:r w:rsidR="003263B8">
              <w:rPr>
                <w:rFonts w:ascii="Times New Roman" w:hAnsi="Times New Roman" w:cs="Times New Roman"/>
              </w:rPr>
              <w:t xml:space="preserve"> se</w:t>
            </w:r>
            <w:r w:rsidRPr="009214EC">
              <w:rPr>
                <w:rFonts w:ascii="Times New Roman" w:hAnsi="Times New Roman" w:cs="Times New Roman"/>
              </w:rPr>
              <w:t xml:space="preserve"> vzpostavitev središč za socialne inovacije, ki bodo spodbudila razvoj novih rešitev, ovrednotenje njihove učinkovitosti in pilotno razširjanje uspešnih socialnih inovacij za zagotavljanje ponudbe </w:t>
            </w:r>
            <w:r w:rsidR="00241A5B" w:rsidRPr="00241A5B">
              <w:rPr>
                <w:rFonts w:ascii="Times New Roman" w:hAnsi="Times New Roman" w:cs="Times New Roman"/>
              </w:rPr>
              <w:t>različnih celostnih storitev</w:t>
            </w:r>
            <w:r w:rsidR="00241A5B">
              <w:rPr>
                <w:rFonts w:ascii="Times New Roman" w:hAnsi="Times New Roman" w:cs="Times New Roman"/>
              </w:rPr>
              <w:t xml:space="preserve">, tudi </w:t>
            </w:r>
            <w:r w:rsidRPr="009214EC">
              <w:rPr>
                <w:rFonts w:ascii="Times New Roman" w:hAnsi="Times New Roman" w:cs="Times New Roman"/>
              </w:rPr>
              <w:t>razvoju srebrne ekonomije</w:t>
            </w:r>
            <w:r w:rsidR="003D0163">
              <w:rPr>
                <w:rFonts w:ascii="Times New Roman" w:hAnsi="Times New Roman" w:cs="Times New Roman"/>
              </w:rPr>
              <w:t>;</w:t>
            </w:r>
            <w:r w:rsidRPr="009214EC">
              <w:rPr>
                <w:rFonts w:ascii="Times New Roman" w:hAnsi="Times New Roman" w:cs="Times New Roman"/>
              </w:rPr>
              <w:t xml:space="preserve"> </w:t>
            </w:r>
            <w:bookmarkEnd w:id="65"/>
          </w:p>
          <w:p w14:paraId="0521A4B6" w14:textId="77777777" w:rsidR="008601F0" w:rsidRPr="009214EC" w:rsidRDefault="008601F0" w:rsidP="008601F0">
            <w:pPr>
              <w:pStyle w:val="Odstavekseznama"/>
              <w:ind w:left="720"/>
              <w:jc w:val="both"/>
              <w:rPr>
                <w:rFonts w:ascii="Times New Roman" w:hAnsi="Times New Roman" w:cs="Times New Roman"/>
                <w:color w:val="000000"/>
              </w:rPr>
            </w:pPr>
          </w:p>
          <w:p w14:paraId="488ED289" w14:textId="44F9DA2E" w:rsidR="004154D3" w:rsidRPr="009214EC" w:rsidRDefault="004A7086" w:rsidP="003263B8">
            <w:pPr>
              <w:pStyle w:val="Odstavekseznama"/>
              <w:numPr>
                <w:ilvl w:val="0"/>
                <w:numId w:val="63"/>
              </w:numPr>
              <w:jc w:val="both"/>
              <w:rPr>
                <w:rFonts w:ascii="Times New Roman" w:hAnsi="Times New Roman" w:cs="Times New Roman"/>
                <w:color w:val="000000"/>
              </w:rPr>
            </w:pPr>
            <w:r w:rsidRPr="004A7086">
              <w:rPr>
                <w:rFonts w:ascii="Times New Roman" w:hAnsi="Times New Roman" w:cs="Times New Roman"/>
                <w:i/>
              </w:rPr>
              <w:t>u</w:t>
            </w:r>
            <w:r w:rsidR="009C6515" w:rsidRPr="004A7086">
              <w:rPr>
                <w:rFonts w:ascii="Times New Roman" w:hAnsi="Times New Roman" w:cs="Times New Roman"/>
                <w:i/>
              </w:rPr>
              <w:t>krepi socialnega vključevanja invalidov</w:t>
            </w:r>
            <w:r w:rsidR="003D0163">
              <w:rPr>
                <w:rFonts w:ascii="Times New Roman" w:hAnsi="Times New Roman" w:cs="Times New Roman"/>
                <w:i/>
              </w:rPr>
              <w:t>:</w:t>
            </w:r>
            <w:r w:rsidR="009C6515" w:rsidRPr="009214EC">
              <w:rPr>
                <w:rFonts w:ascii="Times New Roman" w:hAnsi="Times New Roman" w:cs="Times New Roman"/>
              </w:rPr>
              <w:t xml:space="preserve"> vzpostavili</w:t>
            </w:r>
            <w:r w:rsidR="003D0163">
              <w:rPr>
                <w:rFonts w:ascii="Times New Roman" w:hAnsi="Times New Roman" w:cs="Times New Roman"/>
              </w:rPr>
              <w:t xml:space="preserve"> bomo</w:t>
            </w:r>
            <w:r w:rsidR="009C6515" w:rsidRPr="009214EC">
              <w:rPr>
                <w:rFonts w:ascii="Times New Roman" w:hAnsi="Times New Roman" w:cs="Times New Roman"/>
              </w:rPr>
              <w:t xml:space="preserve"> podporna okolja za izboljšanje njihove socialne vključenosti, vzpostavili kvalitetne storitve in spremljali razvoj storitev socialnega vključevanja, ter jim tako zagotovili samostojnejše bivanje s podporo; posebna pozornost bo namenjena osebam z lažjo motnjo v duševnem razvoju, za katere bodo razvite podporne storitve, ki jim bodo omogočile učinkovitejše zaposlovanje</w:t>
            </w:r>
            <w:bookmarkEnd w:id="66"/>
            <w:r w:rsidR="0048221F">
              <w:rPr>
                <w:rFonts w:ascii="Times New Roman" w:hAnsi="Times New Roman" w:cs="Times New Roman"/>
              </w:rPr>
              <w:t>.</w:t>
            </w:r>
          </w:p>
        </w:tc>
      </w:tr>
    </w:tbl>
    <w:p w14:paraId="72545FE8" w14:textId="77777777" w:rsidR="00DD1BF0" w:rsidRDefault="00DD1BF0" w:rsidP="003F77CE">
      <w:pPr>
        <w:ind w:left="1349"/>
        <w:rPr>
          <w:spacing w:val="-6"/>
        </w:rPr>
      </w:pPr>
    </w:p>
    <w:p w14:paraId="29F03281" w14:textId="77777777" w:rsidR="00DD1BF0" w:rsidRDefault="00DD1BF0" w:rsidP="003F77CE">
      <w:pPr>
        <w:ind w:left="1349"/>
      </w:pPr>
      <w:r>
        <w:rPr>
          <w:spacing w:val="-6"/>
        </w:rPr>
        <w:t>Glavne</w:t>
      </w:r>
      <w:r>
        <w:rPr>
          <w:spacing w:val="-1"/>
        </w:rPr>
        <w:t xml:space="preserve"> </w:t>
      </w:r>
      <w:r>
        <w:rPr>
          <w:spacing w:val="-6"/>
        </w:rPr>
        <w:t>ciljne skupine:</w:t>
      </w:r>
    </w:p>
    <w:p w14:paraId="7ECE560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A373B6" w:rsidRPr="00B3569A" w14:paraId="6DBA3249" w14:textId="77777777" w:rsidTr="0005785C">
        <w:tc>
          <w:tcPr>
            <w:tcW w:w="12763" w:type="dxa"/>
          </w:tcPr>
          <w:p w14:paraId="1D8A7C75" w14:textId="5868D469" w:rsidR="00A373B6" w:rsidRDefault="004A5CFA" w:rsidP="004A5CFA">
            <w:pPr>
              <w:jc w:val="both"/>
              <w:rPr>
                <w:rFonts w:cstheme="minorBidi"/>
              </w:rPr>
            </w:pPr>
            <w:r>
              <w:rPr>
                <w:rFonts w:cstheme="minorBidi"/>
              </w:rPr>
              <w:lastRenderedPageBreak/>
              <w:t>Ciljne skupine: i</w:t>
            </w:r>
            <w:r w:rsidR="0F3F3005" w:rsidRPr="1F082729">
              <w:rPr>
                <w:rFonts w:cstheme="minorBidi"/>
              </w:rPr>
              <w:t xml:space="preserve">nstitucije </w:t>
            </w:r>
            <w:r>
              <w:rPr>
                <w:rFonts w:cstheme="minorBidi"/>
              </w:rPr>
              <w:t xml:space="preserve">ter strokovni delavci </w:t>
            </w:r>
            <w:r w:rsidR="0F3F3005" w:rsidRPr="1F082729">
              <w:rPr>
                <w:rFonts w:cstheme="minorBidi"/>
              </w:rPr>
              <w:t>na področju socialnega varstva</w:t>
            </w:r>
            <w:r w:rsidR="008A26DF">
              <w:rPr>
                <w:rFonts w:cstheme="minorBidi"/>
              </w:rPr>
              <w:t xml:space="preserve"> (javni in zasebni sektor, NVO)</w:t>
            </w:r>
            <w:r w:rsidR="0F3F3005" w:rsidRPr="1F082729">
              <w:rPr>
                <w:rFonts w:cstheme="minorBidi"/>
              </w:rPr>
              <w:t>, MDDSZ,</w:t>
            </w:r>
            <w:r w:rsidR="0F3F3005" w:rsidRPr="1F082729">
              <w:rPr>
                <w:rFonts w:cs="Arial"/>
                <w:noProof/>
                <w:color w:val="000000" w:themeColor="text1"/>
              </w:rPr>
              <w:t xml:space="preserve"> </w:t>
            </w:r>
            <w:r w:rsidR="00AE6B9A">
              <w:rPr>
                <w:rFonts w:cs="Arial"/>
                <w:noProof/>
                <w:color w:val="000000" w:themeColor="text1"/>
              </w:rPr>
              <w:t>MZ</w:t>
            </w:r>
            <w:r w:rsidR="0F3F3005" w:rsidRPr="1F082729">
              <w:rPr>
                <w:rFonts w:cs="Arial"/>
                <w:noProof/>
                <w:color w:val="000000" w:themeColor="text1"/>
              </w:rPr>
              <w:t>, uporabniki dolgotrajne oskrbe</w:t>
            </w:r>
            <w:r>
              <w:rPr>
                <w:rFonts w:cs="Arial"/>
                <w:noProof/>
                <w:color w:val="000000" w:themeColor="text1"/>
              </w:rPr>
              <w:t xml:space="preserve"> ter </w:t>
            </w:r>
            <w:r w:rsidR="0F3F3005" w:rsidRPr="1F082729">
              <w:rPr>
                <w:rFonts w:cs="Arial"/>
                <w:noProof/>
                <w:color w:val="000000" w:themeColor="text1"/>
              </w:rPr>
              <w:t>zdravstvene dejavnosti</w:t>
            </w:r>
            <w:r w:rsidR="0F3F3005" w:rsidRPr="1F082729">
              <w:rPr>
                <w:color w:val="000000" w:themeColor="text1"/>
              </w:rPr>
              <w:t>,</w:t>
            </w:r>
            <w:r w:rsidR="0F3F3005" w:rsidRPr="1F082729">
              <w:rPr>
                <w:rFonts w:cs="Arial"/>
                <w:noProof/>
                <w:color w:val="000000" w:themeColor="text1"/>
              </w:rPr>
              <w:t xml:space="preserve"> organizacije, ki lahko prispevajo k izboljšanju na področju dela z družinami in njihovimi posameznimi družinskimi člani (vključene tudi kulturne ustanove), uporabniki s posameznih delovnih področij socialnega in invalidskega varstva in družine, </w:t>
            </w:r>
            <w:r w:rsidR="0F3F3005" w:rsidRPr="1F082729">
              <w:rPr>
                <w:rFonts w:cstheme="minorBidi"/>
              </w:rPr>
              <w:t>posamezniki</w:t>
            </w:r>
            <w:r w:rsidR="0F3F3005">
              <w:t xml:space="preserve">, osebe na prestajanju zaporne kazni, </w:t>
            </w:r>
            <w:r w:rsidR="0F3F3005" w:rsidRPr="1F082729">
              <w:rPr>
                <w:rFonts w:cstheme="minorBidi"/>
              </w:rPr>
              <w:t>osebe, vključene</w:t>
            </w:r>
            <w:r w:rsidR="0F3F3005">
              <w:t xml:space="preserve"> v programe zdravega življenjskega sloga</w:t>
            </w:r>
            <w:r w:rsidR="00465055">
              <w:rPr>
                <w:rFonts w:cstheme="minorBidi"/>
              </w:rPr>
              <w:t>.</w:t>
            </w:r>
            <w:r w:rsidR="00A373B6" w:rsidRPr="00F87B83">
              <w:rPr>
                <w:rFonts w:cstheme="minorBidi"/>
              </w:rPr>
              <w:t xml:space="preserve"> </w:t>
            </w:r>
          </w:p>
          <w:p w14:paraId="0E832721" w14:textId="77777777" w:rsidR="004A5CFA" w:rsidRDefault="004A5CFA" w:rsidP="004A5CFA">
            <w:pPr>
              <w:jc w:val="both"/>
              <w:rPr>
                <w:rFonts w:cstheme="minorBidi"/>
              </w:rPr>
            </w:pPr>
          </w:p>
          <w:p w14:paraId="131D4AFD" w14:textId="4588C869" w:rsidR="004A5CFA" w:rsidRPr="00F87B83" w:rsidRDefault="004A5CFA" w:rsidP="004A5CFA">
            <w:pPr>
              <w:jc w:val="both"/>
              <w:rPr>
                <w:rFonts w:cstheme="minorBidi"/>
              </w:rPr>
            </w:pPr>
            <w:r>
              <w:rPr>
                <w:rFonts w:cstheme="minorBidi"/>
              </w:rPr>
              <w:t>Upravičenci: i</w:t>
            </w:r>
            <w:r w:rsidRPr="004A5CFA">
              <w:rPr>
                <w:rFonts w:cstheme="minorBidi"/>
              </w:rPr>
              <w:t xml:space="preserve">nstitucije na področju socialnega </w:t>
            </w:r>
            <w:r>
              <w:rPr>
                <w:rFonts w:cstheme="minorBidi"/>
              </w:rPr>
              <w:t>varstva, ministrstva, CSD, IRSSV, NVO, javni zavodi, VIZ</w:t>
            </w:r>
            <w:r w:rsidRPr="004A5CFA">
              <w:rPr>
                <w:rFonts w:cstheme="minorBidi"/>
              </w:rPr>
              <w:t>, krovne športne organizacije</w:t>
            </w:r>
            <w:r>
              <w:rPr>
                <w:rFonts w:cstheme="minorBidi"/>
              </w:rPr>
              <w:t xml:space="preserve">, </w:t>
            </w:r>
            <w:r w:rsidRPr="004A5CFA">
              <w:rPr>
                <w:rFonts w:cstheme="minorBidi"/>
              </w:rPr>
              <w:t>izvajalci dolgotrajne oskrbe</w:t>
            </w:r>
            <w:r>
              <w:rPr>
                <w:rFonts w:cstheme="minorBidi"/>
              </w:rPr>
              <w:t xml:space="preserve"> ter</w:t>
            </w:r>
            <w:r w:rsidRPr="004A5CFA">
              <w:rPr>
                <w:rFonts w:cstheme="minorBidi"/>
              </w:rPr>
              <w:t xml:space="preserve"> zdravstvene dejavnosti, organizacije, ki lahko prispevajo k izboljšanju na področju dela z družinami in njihovimi posameznimi družinskimi člani (vključene tudi kulturne ustanove), uporabniki s posameznih delovnih področij socialnega in invalidskega varstva in družine,</w:t>
            </w:r>
          </w:p>
        </w:tc>
      </w:tr>
    </w:tbl>
    <w:p w14:paraId="1B280F8F" w14:textId="77777777" w:rsidR="00DD1BF0" w:rsidRPr="006B7178" w:rsidRDefault="00DD1BF0" w:rsidP="003F77CE">
      <w:pPr>
        <w:ind w:left="1349"/>
      </w:pPr>
    </w:p>
    <w:p w14:paraId="6AE9B04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21D3B2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A373B6" w:rsidRPr="00B3569A" w14:paraId="257394E7" w14:textId="77777777" w:rsidTr="0005785C">
        <w:tc>
          <w:tcPr>
            <w:tcW w:w="12715" w:type="dxa"/>
          </w:tcPr>
          <w:p w14:paraId="28952191" w14:textId="165D8E74" w:rsidR="00A373B6" w:rsidRPr="00DC07A7" w:rsidRDefault="00A373B6" w:rsidP="003F77CE">
            <w:pPr>
              <w:jc w:val="both"/>
              <w:rPr>
                <w:rFonts w:cstheme="minorHAnsi"/>
              </w:rPr>
            </w:pPr>
            <w:r w:rsidRPr="00DC07A7">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6106A3">
              <w:t xml:space="preserve"> </w:t>
            </w:r>
            <w:r w:rsidR="006106A3" w:rsidRPr="006106A3">
              <w:rPr>
                <w:rFonts w:cstheme="minorHAnsi"/>
              </w:rPr>
              <w:t>V okviru Programa EKP 2021-2027 bosta upoštevana tudi Postopkovnik za zagotavljanje horizontalnega omogočitvenega pogoja »Učinkovita uporaba in izvajanje Listine o temeljnih pravicah« in Akcijski program za invalide 2022-2030 ter drugi relevantni dokumenti. Po potr</w:t>
            </w:r>
            <w:r w:rsidR="006106A3">
              <w:rPr>
                <w:rFonts w:cstheme="minorHAnsi"/>
              </w:rPr>
              <w:t>ebi bodo za uresničevanje načel</w:t>
            </w:r>
            <w:r w:rsidR="006106A3" w:rsidRPr="006106A3">
              <w:rPr>
                <w:rFonts w:cstheme="minorHAnsi"/>
              </w:rPr>
              <w:t xml:space="preserve"> zagotovljena usposabljanja upravne zmogljivosti. Načelo se bo upoštevalo tudi v okviru sistema upravljanja in nadzora. Z morebitnimi ugotovljenimi neskladji bo letno seznanjen Odbor za spremljanje.</w:t>
            </w:r>
          </w:p>
          <w:p w14:paraId="4FB447D2" w14:textId="77777777" w:rsidR="00F356E9" w:rsidRDefault="00F356E9" w:rsidP="003F77CE">
            <w:pPr>
              <w:jc w:val="both"/>
              <w:rPr>
                <w:rFonts w:cstheme="minorHAnsi"/>
              </w:rPr>
            </w:pPr>
          </w:p>
          <w:p w14:paraId="5BDC519B" w14:textId="7049865B" w:rsidR="00A373B6" w:rsidRDefault="00A373B6" w:rsidP="003F77CE">
            <w:pPr>
              <w:jc w:val="both"/>
              <w:rPr>
                <w:rFonts w:cstheme="minorHAnsi"/>
              </w:rPr>
            </w:pPr>
            <w:r>
              <w:rPr>
                <w:rFonts w:cstheme="minorHAnsi"/>
              </w:rPr>
              <w:t>Z ukrepom š</w:t>
            </w:r>
            <w:r w:rsidRPr="00DC07A7">
              <w:rPr>
                <w:rFonts w:cstheme="minorHAnsi"/>
              </w:rPr>
              <w:t xml:space="preserve">portno-rekreacijski in preventivni programi za krepitev zdravja in aktiviranja vseh generacij </w:t>
            </w:r>
            <w:r>
              <w:rPr>
                <w:rFonts w:cstheme="minorHAnsi"/>
              </w:rPr>
              <w:t>se bo zmanjševalo</w:t>
            </w:r>
            <w:r w:rsidRPr="00DC07A7">
              <w:rPr>
                <w:rFonts w:cstheme="minorHAnsi"/>
              </w:rPr>
              <w:t xml:space="preserve"> neenakosti v zdravju.</w:t>
            </w:r>
          </w:p>
          <w:p w14:paraId="320F3C56" w14:textId="77777777" w:rsidR="00F356E9" w:rsidRDefault="00F356E9" w:rsidP="003F77CE">
            <w:pPr>
              <w:jc w:val="both"/>
            </w:pPr>
          </w:p>
          <w:p w14:paraId="076425A5" w14:textId="3DD429AB" w:rsidR="001E5178" w:rsidRPr="00B3569A" w:rsidRDefault="001E5178" w:rsidP="006106A3">
            <w:pPr>
              <w:jc w:val="both"/>
              <w:rPr>
                <w:rFonts w:cstheme="minorHAnsi"/>
              </w:rPr>
            </w:pPr>
            <w:r w:rsidRPr="00AF579F">
              <w:t>V ukrepe za dvig kakovosti izvajanja storitev v okviru institucij socialnega varstva ter v ukrepe za podporo prehodu iz institucionalne oskrbe na oskrbo na domu se bodo vključevali vsi zainteresirani, ne glede na spol, po načelu enake možnosti za vse. V procesu vključevanja uporabnikov bo posebna pozornost namenjena enakim možnostim vključevanja moških in žensk. Nediskriminacija in enake možnosti invalidov bodo zagotovljene tudi horizontalno, saj bomo pri izboru projektov spodbujali zagotavljanje dostopnosti za invalide. Ukrep</w:t>
            </w:r>
            <w:r>
              <w:t>i</w:t>
            </w:r>
            <w:r w:rsidRPr="00AF579F">
              <w:t xml:space="preserve"> prispeva</w:t>
            </w:r>
            <w:r>
              <w:t>jo</w:t>
            </w:r>
            <w:r w:rsidRPr="00AF579F">
              <w:t xml:space="preserve"> k uresničevanju tretjega cilja ESSP - »socialna zaščita in vključevanje«. V skladu s priporočilom Evropske komisije iz Akcijskega načrta ESSP</w:t>
            </w:r>
            <w:r w:rsidR="006106A3">
              <w:t>,</w:t>
            </w:r>
            <w:r w:rsidRPr="00AF579F">
              <w:t xml:space="preserve"> </w:t>
            </w:r>
            <w:r w:rsidR="006106A3">
              <w:t>z</w:t>
            </w:r>
            <w:r>
              <w:t xml:space="preserve"> ukrepi </w:t>
            </w:r>
            <w:r w:rsidRPr="00AF579F">
              <w:t>krepimo mrežo</w:t>
            </w:r>
            <w:r>
              <w:t xml:space="preserve"> </w:t>
            </w:r>
            <w:r w:rsidRPr="00AF579F">
              <w:t>socialne var</w:t>
            </w:r>
            <w:r w:rsidR="00F356E9">
              <w:t>n</w:t>
            </w:r>
            <w:r>
              <w:t>o</w:t>
            </w:r>
            <w:r w:rsidRPr="00AF579F">
              <w:t xml:space="preserve">sti in dostop do podpornih storitev za tiste, ki to potrebujejo. Ukrep za dvig kakovosti izvajanja storitev v okviru institucij socialnega varstva je ena od dveh ključnih aktivnost (skupaj z </w:t>
            </w:r>
            <w:r>
              <w:t xml:space="preserve">ukrepom </w:t>
            </w:r>
            <w:r w:rsidRPr="00AF579F">
              <w:t>večgeneracijskimi centri</w:t>
            </w:r>
            <w:r>
              <w:t xml:space="preserve"> v okviru SC 7.5) </w:t>
            </w:r>
            <w:r w:rsidRPr="00AF579F">
              <w:t>s področja socialnega varstva za uresničevanje Priporočila Sveta o vzpostavitvi evropskega jamstva za otroke, ki predstavlja 11. načelo ESSP za zmanjševanje revščine.</w:t>
            </w:r>
          </w:p>
        </w:tc>
      </w:tr>
    </w:tbl>
    <w:p w14:paraId="5E241FBB" w14:textId="77777777" w:rsidR="00DD1BF0" w:rsidRDefault="00DD1BF0" w:rsidP="003F77CE">
      <w:pPr>
        <w:rPr>
          <w:sz w:val="20"/>
        </w:rPr>
      </w:pPr>
    </w:p>
    <w:p w14:paraId="2AE24385"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544FF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A373B6" w:rsidRPr="00B3569A" w14:paraId="6A398213" w14:textId="77777777" w:rsidTr="0005785C">
        <w:tc>
          <w:tcPr>
            <w:tcW w:w="12763" w:type="dxa"/>
          </w:tcPr>
          <w:p w14:paraId="24B2848B" w14:textId="17AD0AA5" w:rsidR="001E5178" w:rsidRPr="00A373B6" w:rsidRDefault="00A373B6" w:rsidP="00F356E9">
            <w:pPr>
              <w:jc w:val="both"/>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121057">
              <w:rPr>
                <w:rFonts w:cstheme="minorHAnsi"/>
              </w:rPr>
              <w:t xml:space="preserve"> (RRP)</w:t>
            </w:r>
            <w:r w:rsidRPr="001A068C">
              <w:rPr>
                <w:rFonts w:cstheme="minorHAnsi"/>
              </w:rPr>
              <w:t>.</w:t>
            </w:r>
          </w:p>
        </w:tc>
      </w:tr>
    </w:tbl>
    <w:p w14:paraId="3B40009A" w14:textId="77777777" w:rsidR="00DD1BF0" w:rsidRDefault="00DD1BF0" w:rsidP="003F77CE">
      <w:pPr>
        <w:rPr>
          <w:sz w:val="18"/>
        </w:rPr>
      </w:pPr>
    </w:p>
    <w:p w14:paraId="2163DB6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0EE5C96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8826D9" w14:textId="77777777" w:rsidTr="0005785C">
        <w:tc>
          <w:tcPr>
            <w:tcW w:w="12763" w:type="dxa"/>
          </w:tcPr>
          <w:p w14:paraId="206B4D7B" w14:textId="01211A01" w:rsidR="00DD1BF0" w:rsidRPr="00B3569A" w:rsidRDefault="00121057" w:rsidP="00121057">
            <w:pPr>
              <w:rPr>
                <w:rFonts w:cstheme="minorHAnsi"/>
              </w:rPr>
            </w:pPr>
            <w:r w:rsidRPr="00121057">
              <w:rPr>
                <w:rFonts w:cstheme="minorHAnsi"/>
              </w:rPr>
              <w:t xml:space="preserve">V okviru </w:t>
            </w:r>
            <w:r>
              <w:rPr>
                <w:rFonts w:cstheme="minorHAnsi"/>
              </w:rPr>
              <w:t xml:space="preserve">navedenega </w:t>
            </w:r>
            <w:r w:rsidRPr="00121057">
              <w:rPr>
                <w:rFonts w:cstheme="minorHAnsi"/>
              </w:rPr>
              <w:t>specifičnega</w:t>
            </w:r>
            <w:r>
              <w:rPr>
                <w:rFonts w:cstheme="minorHAnsi"/>
              </w:rPr>
              <w:t xml:space="preserve"> cilja m</w:t>
            </w:r>
            <w:r w:rsidRPr="00121057">
              <w:rPr>
                <w:rFonts w:cstheme="minorHAnsi"/>
              </w:rPr>
              <w:t>edregionalni, čezmejni in transnacionalni ukrepi</w:t>
            </w:r>
            <w:r>
              <w:rPr>
                <w:rFonts w:cstheme="minorHAnsi"/>
              </w:rPr>
              <w:t xml:space="preserve"> niso predvideni.</w:t>
            </w:r>
          </w:p>
        </w:tc>
      </w:tr>
    </w:tbl>
    <w:p w14:paraId="35473164" w14:textId="77777777" w:rsidR="00DD1BF0" w:rsidRDefault="00DD1BF0" w:rsidP="003F77CE">
      <w:pPr>
        <w:rPr>
          <w:sz w:val="17"/>
        </w:rPr>
      </w:pPr>
    </w:p>
    <w:p w14:paraId="073EAC03"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A59AB0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7DFB5D" w14:textId="77777777" w:rsidTr="0005785C">
        <w:tc>
          <w:tcPr>
            <w:tcW w:w="12758" w:type="dxa"/>
          </w:tcPr>
          <w:p w14:paraId="2D0337BC" w14:textId="0F4F6D6D" w:rsidR="00DD1BF0" w:rsidRPr="00B3569A" w:rsidRDefault="00486BED" w:rsidP="00282207">
            <w:pPr>
              <w:jc w:val="both"/>
              <w:rPr>
                <w:rFonts w:cstheme="minorHAnsi"/>
              </w:rPr>
            </w:pPr>
            <w:r>
              <w:rPr>
                <w:rFonts w:cstheme="minorHAnsi"/>
              </w:rPr>
              <w:t xml:space="preserve">Predvidena je uporaba nepovratnih virov. </w:t>
            </w:r>
            <w:r w:rsidR="00FA0677" w:rsidRPr="00FA0677">
              <w:rPr>
                <w:rFonts w:cstheme="minorHAnsi"/>
              </w:rPr>
              <w:t xml:space="preserve">V okviru </w:t>
            </w:r>
            <w:r w:rsidR="00121057">
              <w:rPr>
                <w:rFonts w:cstheme="minorHAnsi"/>
              </w:rPr>
              <w:t>navedenega</w:t>
            </w:r>
            <w:r w:rsidR="00FA0677" w:rsidRPr="00FA0677">
              <w:rPr>
                <w:rFonts w:cstheme="minorHAnsi"/>
              </w:rPr>
              <w:t xml:space="preserve">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4F211758" w14:textId="77777777" w:rsidR="00DD1BF0" w:rsidRDefault="00DD1BF0" w:rsidP="003F77CE">
      <w:pPr>
        <w:rPr>
          <w:sz w:val="20"/>
        </w:rPr>
      </w:pPr>
    </w:p>
    <w:p w14:paraId="43896ED9" w14:textId="77777777" w:rsidR="00DD1BF0" w:rsidRDefault="00DD1BF0" w:rsidP="003F77CE">
      <w:pPr>
        <w:rPr>
          <w:sz w:val="20"/>
        </w:rPr>
      </w:pPr>
    </w:p>
    <w:p w14:paraId="0A6E598C" w14:textId="77777777" w:rsidR="00DD1BF0" w:rsidRDefault="00DD1BF0" w:rsidP="003F77CE">
      <w:pPr>
        <w:pStyle w:val="Naslov5"/>
        <w:spacing w:before="0"/>
      </w:pPr>
      <w:r>
        <w:t>Kazalniki</w:t>
      </w:r>
    </w:p>
    <w:p w14:paraId="466DF3C0" w14:textId="77777777" w:rsidR="00DD1BF0" w:rsidRDefault="00DD1BF0" w:rsidP="003F77CE"/>
    <w:p w14:paraId="032CE6D1" w14:textId="590243F9"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r w:rsidR="00E3096B">
        <w:rPr>
          <w:spacing w:val="-6"/>
        </w:rPr>
        <w:t>/</w:t>
      </w:r>
    </w:p>
    <w:p w14:paraId="6C9FA023" w14:textId="77777777" w:rsidR="00DD1BF0" w:rsidRDefault="00DD1BF0" w:rsidP="003F77CE">
      <w:pPr>
        <w:rPr>
          <w:sz w:val="21"/>
        </w:rPr>
      </w:pPr>
    </w:p>
    <w:tbl>
      <w:tblPr>
        <w:tblStyle w:val="NormalTable0"/>
        <w:tblW w:w="13741"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71661F5" w14:textId="77777777" w:rsidTr="1F082729">
        <w:trPr>
          <w:trHeight w:val="254"/>
        </w:trPr>
        <w:tc>
          <w:tcPr>
            <w:tcW w:w="1834" w:type="dxa"/>
            <w:vAlign w:val="center"/>
          </w:tcPr>
          <w:p w14:paraId="42CF521B" w14:textId="77777777" w:rsidR="00DD1BF0" w:rsidRDefault="00DD1BF0" w:rsidP="003F77CE">
            <w:pPr>
              <w:pStyle w:val="TableParagraph"/>
              <w:ind w:right="82"/>
            </w:pPr>
            <w:r w:rsidRPr="00BE59C9">
              <w:t>Prednostna naloga</w:t>
            </w:r>
          </w:p>
        </w:tc>
        <w:tc>
          <w:tcPr>
            <w:tcW w:w="1417" w:type="dxa"/>
            <w:vAlign w:val="center"/>
          </w:tcPr>
          <w:p w14:paraId="268DBC3D" w14:textId="77777777" w:rsidR="00DD1BF0" w:rsidRDefault="00DD1BF0" w:rsidP="003F77CE">
            <w:pPr>
              <w:pStyle w:val="TableParagraph"/>
            </w:pPr>
            <w:r w:rsidRPr="00BE59C9">
              <w:t>Specifični cilj</w:t>
            </w:r>
          </w:p>
        </w:tc>
        <w:tc>
          <w:tcPr>
            <w:tcW w:w="708" w:type="dxa"/>
            <w:vAlign w:val="center"/>
          </w:tcPr>
          <w:p w14:paraId="267B2F40" w14:textId="77777777" w:rsidR="00DD1BF0" w:rsidRDefault="00DD1BF0" w:rsidP="003F77CE">
            <w:pPr>
              <w:pStyle w:val="TableParagraph"/>
            </w:pPr>
            <w:r w:rsidRPr="00BE59C9">
              <w:t>Sklad</w:t>
            </w:r>
          </w:p>
        </w:tc>
        <w:tc>
          <w:tcPr>
            <w:tcW w:w="1701" w:type="dxa"/>
            <w:vAlign w:val="center"/>
          </w:tcPr>
          <w:p w14:paraId="5ED081D7" w14:textId="77777777" w:rsidR="00DD1BF0" w:rsidRDefault="00DD1BF0" w:rsidP="003F77CE">
            <w:pPr>
              <w:pStyle w:val="TableParagraph"/>
            </w:pPr>
            <w:r w:rsidRPr="00BE59C9">
              <w:t>Kategorija regije</w:t>
            </w:r>
          </w:p>
        </w:tc>
        <w:tc>
          <w:tcPr>
            <w:tcW w:w="778" w:type="dxa"/>
            <w:vAlign w:val="center"/>
          </w:tcPr>
          <w:p w14:paraId="0011FBE9" w14:textId="77777777" w:rsidR="00DD1BF0" w:rsidRPr="00347461" w:rsidRDefault="00DD1BF0" w:rsidP="003F77CE">
            <w:pPr>
              <w:pStyle w:val="TableParagraph"/>
              <w:rPr>
                <w:sz w:val="20"/>
                <w:szCs w:val="20"/>
              </w:rPr>
            </w:pPr>
            <w:r>
              <w:t>ID</w:t>
            </w:r>
          </w:p>
        </w:tc>
        <w:tc>
          <w:tcPr>
            <w:tcW w:w="3475" w:type="dxa"/>
            <w:vAlign w:val="center"/>
          </w:tcPr>
          <w:p w14:paraId="4CF9D536" w14:textId="77777777" w:rsidR="00DD1BF0" w:rsidRPr="00347461" w:rsidRDefault="00DD1BF0" w:rsidP="003F77CE">
            <w:pPr>
              <w:pStyle w:val="TableParagraph"/>
              <w:rPr>
                <w:sz w:val="20"/>
                <w:szCs w:val="20"/>
              </w:rPr>
            </w:pPr>
            <w:r w:rsidRPr="00BE59C9">
              <w:t>Kazalniki</w:t>
            </w:r>
          </w:p>
        </w:tc>
        <w:tc>
          <w:tcPr>
            <w:tcW w:w="1276" w:type="dxa"/>
            <w:vAlign w:val="center"/>
          </w:tcPr>
          <w:p w14:paraId="277561F8" w14:textId="77777777" w:rsidR="00DD1BF0" w:rsidRPr="00347461" w:rsidRDefault="00DD1BF0" w:rsidP="003F77CE">
            <w:pPr>
              <w:pStyle w:val="TableParagraph"/>
              <w:rPr>
                <w:sz w:val="20"/>
                <w:szCs w:val="20"/>
              </w:rPr>
            </w:pPr>
            <w:r w:rsidRPr="00BE59C9">
              <w:t>Merska enota</w:t>
            </w:r>
          </w:p>
        </w:tc>
        <w:tc>
          <w:tcPr>
            <w:tcW w:w="1418" w:type="dxa"/>
            <w:vAlign w:val="center"/>
          </w:tcPr>
          <w:p w14:paraId="5D3C370A" w14:textId="77777777" w:rsidR="00DD1BF0" w:rsidRPr="00347461" w:rsidRDefault="00DD1BF0" w:rsidP="003F77CE">
            <w:pPr>
              <w:pStyle w:val="TableParagraph"/>
              <w:rPr>
                <w:sz w:val="20"/>
                <w:szCs w:val="20"/>
              </w:rPr>
            </w:pPr>
            <w:r w:rsidRPr="00BE59C9">
              <w:t>Mejnik (2024)</w:t>
            </w:r>
          </w:p>
        </w:tc>
        <w:tc>
          <w:tcPr>
            <w:tcW w:w="1134" w:type="dxa"/>
            <w:vAlign w:val="center"/>
          </w:tcPr>
          <w:p w14:paraId="6A187391" w14:textId="77777777" w:rsidR="00DD1BF0" w:rsidRDefault="00DD1BF0" w:rsidP="003F77CE">
            <w:pPr>
              <w:pStyle w:val="TableParagraph"/>
            </w:pPr>
            <w:r w:rsidRPr="00BE59C9">
              <w:t>Cilj (2029)</w:t>
            </w:r>
          </w:p>
        </w:tc>
      </w:tr>
      <w:tr w:rsidR="00703C0A" w14:paraId="36151FCA" w14:textId="77777777" w:rsidTr="1F082729">
        <w:trPr>
          <w:trHeight w:val="367"/>
        </w:trPr>
        <w:tc>
          <w:tcPr>
            <w:tcW w:w="1834" w:type="dxa"/>
          </w:tcPr>
          <w:p w14:paraId="0D64D10A" w14:textId="77777777" w:rsidR="003F25CB" w:rsidRDefault="003F25CB" w:rsidP="003A5EF8">
            <w:pPr>
              <w:pStyle w:val="TableParagraph"/>
              <w:rPr>
                <w:sz w:val="20"/>
              </w:rPr>
            </w:pPr>
            <w:r>
              <w:rPr>
                <w:sz w:val="20"/>
              </w:rPr>
              <w:t>7</w:t>
            </w:r>
          </w:p>
        </w:tc>
        <w:tc>
          <w:tcPr>
            <w:tcW w:w="1417" w:type="dxa"/>
          </w:tcPr>
          <w:p w14:paraId="6FB4189D" w14:textId="77777777" w:rsidR="003F25CB" w:rsidRPr="00347461" w:rsidRDefault="003F25CB" w:rsidP="003A5EF8">
            <w:pPr>
              <w:pStyle w:val="TableParagraph"/>
              <w:rPr>
                <w:sz w:val="20"/>
              </w:rPr>
            </w:pPr>
            <w:r>
              <w:rPr>
                <w:sz w:val="20"/>
              </w:rPr>
              <w:t>7.4</w:t>
            </w:r>
          </w:p>
        </w:tc>
        <w:tc>
          <w:tcPr>
            <w:tcW w:w="708" w:type="dxa"/>
          </w:tcPr>
          <w:p w14:paraId="6B2130C6" w14:textId="77777777" w:rsidR="003F25CB" w:rsidRDefault="003F25CB" w:rsidP="003A5EF8">
            <w:pPr>
              <w:pStyle w:val="TableParagraph"/>
              <w:rPr>
                <w:sz w:val="20"/>
              </w:rPr>
            </w:pPr>
            <w:r>
              <w:rPr>
                <w:sz w:val="20"/>
              </w:rPr>
              <w:t>ESS+</w:t>
            </w:r>
          </w:p>
        </w:tc>
        <w:tc>
          <w:tcPr>
            <w:tcW w:w="1701" w:type="dxa"/>
          </w:tcPr>
          <w:p w14:paraId="3B1227B0" w14:textId="77777777" w:rsidR="003F25CB" w:rsidRDefault="003F25CB" w:rsidP="003A5EF8">
            <w:pPr>
              <w:pStyle w:val="TableParagraph"/>
              <w:rPr>
                <w:sz w:val="20"/>
              </w:rPr>
            </w:pPr>
            <w:r>
              <w:rPr>
                <w:sz w:val="20"/>
              </w:rPr>
              <w:t>Manj razvite regije</w:t>
            </w:r>
          </w:p>
        </w:tc>
        <w:tc>
          <w:tcPr>
            <w:tcW w:w="778" w:type="dxa"/>
          </w:tcPr>
          <w:p w14:paraId="42895C62" w14:textId="77777777" w:rsidR="003F25CB" w:rsidRPr="00347461" w:rsidRDefault="003F25CB" w:rsidP="003A5EF8">
            <w:pPr>
              <w:pStyle w:val="TableParagraph"/>
              <w:rPr>
                <w:sz w:val="20"/>
                <w:szCs w:val="20"/>
              </w:rPr>
            </w:pPr>
            <w:r>
              <w:rPr>
                <w:sz w:val="20"/>
                <w:szCs w:val="20"/>
              </w:rPr>
              <w:t>EECO18</w:t>
            </w:r>
          </w:p>
        </w:tc>
        <w:tc>
          <w:tcPr>
            <w:tcW w:w="3475" w:type="dxa"/>
          </w:tcPr>
          <w:p w14:paraId="2AAA0673" w14:textId="2EA87EEE" w:rsidR="003F25CB" w:rsidRPr="0069176C" w:rsidRDefault="003F25CB" w:rsidP="003A5EF8">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004372D0" w:rsidRPr="0069176C">
              <w:rPr>
                <w:rFonts w:cstheme="minorHAnsi"/>
                <w:sz w:val="20"/>
                <w:szCs w:val="18"/>
                <w:lang w:bidi="sl-SI"/>
              </w:rPr>
              <w:t>ravni</w:t>
            </w:r>
          </w:p>
        </w:tc>
        <w:tc>
          <w:tcPr>
            <w:tcW w:w="1276" w:type="dxa"/>
          </w:tcPr>
          <w:p w14:paraId="57C6445D" w14:textId="77777777" w:rsidR="003F25CB" w:rsidRPr="0069176C" w:rsidRDefault="003F25CB" w:rsidP="003A5EF8">
            <w:pPr>
              <w:pStyle w:val="TableParagraph"/>
              <w:rPr>
                <w:sz w:val="20"/>
                <w:szCs w:val="20"/>
              </w:rPr>
            </w:pPr>
            <w:r w:rsidRPr="0069176C">
              <w:rPr>
                <w:rFonts w:cstheme="minorHAnsi"/>
                <w:sz w:val="20"/>
                <w:szCs w:val="18"/>
                <w:lang w:bidi="sl-SI"/>
              </w:rPr>
              <w:t>število</w:t>
            </w:r>
          </w:p>
        </w:tc>
        <w:tc>
          <w:tcPr>
            <w:tcW w:w="1418" w:type="dxa"/>
          </w:tcPr>
          <w:p w14:paraId="6C3994C6" w14:textId="75259C14" w:rsidR="003F25CB" w:rsidRPr="00486BED" w:rsidRDefault="008B1ED5" w:rsidP="003A5EF8">
            <w:pPr>
              <w:pStyle w:val="TableParagraph"/>
              <w:rPr>
                <w:sz w:val="20"/>
                <w:szCs w:val="20"/>
              </w:rPr>
            </w:pPr>
            <w:r w:rsidRPr="00486BED">
              <w:rPr>
                <w:sz w:val="20"/>
                <w:szCs w:val="20"/>
              </w:rPr>
              <w:t>11</w:t>
            </w:r>
          </w:p>
        </w:tc>
        <w:tc>
          <w:tcPr>
            <w:tcW w:w="1134" w:type="dxa"/>
          </w:tcPr>
          <w:p w14:paraId="780D6CD5" w14:textId="3EE18EEC" w:rsidR="003F25CB" w:rsidRPr="00486BED" w:rsidRDefault="002B670A" w:rsidP="003A5EF8">
            <w:pPr>
              <w:pStyle w:val="TableParagraph"/>
              <w:rPr>
                <w:sz w:val="20"/>
                <w:szCs w:val="20"/>
              </w:rPr>
            </w:pPr>
            <w:r>
              <w:rPr>
                <w:sz w:val="20"/>
                <w:szCs w:val="20"/>
              </w:rPr>
              <w:t>107</w:t>
            </w:r>
          </w:p>
        </w:tc>
      </w:tr>
      <w:tr w:rsidR="00703C0A" w14:paraId="1B4D0682" w14:textId="77777777" w:rsidTr="1F082729">
        <w:trPr>
          <w:trHeight w:val="367"/>
        </w:trPr>
        <w:tc>
          <w:tcPr>
            <w:tcW w:w="1834" w:type="dxa"/>
          </w:tcPr>
          <w:p w14:paraId="40B8DD81" w14:textId="36BA9A02" w:rsidR="0069176C" w:rsidRDefault="00700518" w:rsidP="003F77CE">
            <w:pPr>
              <w:pStyle w:val="TableParagraph"/>
              <w:rPr>
                <w:sz w:val="20"/>
              </w:rPr>
            </w:pPr>
            <w:r>
              <w:rPr>
                <w:sz w:val="20"/>
              </w:rPr>
              <w:t>7</w:t>
            </w:r>
          </w:p>
        </w:tc>
        <w:tc>
          <w:tcPr>
            <w:tcW w:w="1417" w:type="dxa"/>
          </w:tcPr>
          <w:p w14:paraId="0F166E1D" w14:textId="605FBA54" w:rsidR="0069176C" w:rsidRPr="00347461" w:rsidRDefault="006D0827" w:rsidP="006D0827">
            <w:pPr>
              <w:pStyle w:val="TableParagraph"/>
              <w:rPr>
                <w:sz w:val="20"/>
              </w:rPr>
            </w:pPr>
            <w:r>
              <w:rPr>
                <w:sz w:val="20"/>
              </w:rPr>
              <w:t>7.</w:t>
            </w:r>
            <w:r w:rsidR="00700518">
              <w:rPr>
                <w:sz w:val="20"/>
              </w:rPr>
              <w:t>4</w:t>
            </w:r>
          </w:p>
        </w:tc>
        <w:tc>
          <w:tcPr>
            <w:tcW w:w="708" w:type="dxa"/>
          </w:tcPr>
          <w:p w14:paraId="6A8B169D" w14:textId="0239C1A8" w:rsidR="0069176C" w:rsidRDefault="0069176C" w:rsidP="003F77CE">
            <w:pPr>
              <w:pStyle w:val="TableParagraph"/>
              <w:rPr>
                <w:sz w:val="20"/>
              </w:rPr>
            </w:pPr>
            <w:r>
              <w:rPr>
                <w:sz w:val="20"/>
              </w:rPr>
              <w:t>ESS+</w:t>
            </w:r>
          </w:p>
        </w:tc>
        <w:tc>
          <w:tcPr>
            <w:tcW w:w="1701" w:type="dxa"/>
          </w:tcPr>
          <w:p w14:paraId="74EF7B32" w14:textId="2E414AA4" w:rsidR="0069176C" w:rsidRDefault="008C4879" w:rsidP="003F77CE">
            <w:pPr>
              <w:pStyle w:val="TableParagraph"/>
              <w:rPr>
                <w:sz w:val="20"/>
              </w:rPr>
            </w:pPr>
            <w:r>
              <w:rPr>
                <w:sz w:val="20"/>
              </w:rPr>
              <w:t>Bolj razvite regije</w:t>
            </w:r>
          </w:p>
        </w:tc>
        <w:tc>
          <w:tcPr>
            <w:tcW w:w="778" w:type="dxa"/>
          </w:tcPr>
          <w:p w14:paraId="2256182A" w14:textId="77777777" w:rsidR="0069176C" w:rsidRPr="00347461" w:rsidRDefault="001358D0" w:rsidP="003F77CE">
            <w:pPr>
              <w:pStyle w:val="TableParagraph"/>
              <w:rPr>
                <w:sz w:val="20"/>
                <w:szCs w:val="20"/>
              </w:rPr>
            </w:pPr>
            <w:r>
              <w:rPr>
                <w:sz w:val="20"/>
                <w:szCs w:val="20"/>
              </w:rPr>
              <w:t>EECO18</w:t>
            </w:r>
          </w:p>
        </w:tc>
        <w:tc>
          <w:tcPr>
            <w:tcW w:w="3475" w:type="dxa"/>
          </w:tcPr>
          <w:p w14:paraId="5BE9C56B" w14:textId="562EA0A9" w:rsidR="0069176C" w:rsidRPr="0069176C" w:rsidRDefault="0069176C" w:rsidP="003F77CE">
            <w:pPr>
              <w:pStyle w:val="TableParagraph"/>
              <w:rPr>
                <w:sz w:val="20"/>
                <w:szCs w:val="20"/>
              </w:rPr>
            </w:pPr>
            <w:r w:rsidRPr="0069176C">
              <w:rPr>
                <w:rFonts w:cstheme="minorHAnsi"/>
                <w:sz w:val="20"/>
                <w:szCs w:val="18"/>
                <w:lang w:bidi="sl-SI"/>
              </w:rPr>
              <w:t>Število podprtih javnih uprav ali javnih služb na nacionalni, regionalni ali lokalni ravni</w:t>
            </w:r>
          </w:p>
        </w:tc>
        <w:tc>
          <w:tcPr>
            <w:tcW w:w="1276" w:type="dxa"/>
          </w:tcPr>
          <w:p w14:paraId="3247829F" w14:textId="55D6637C" w:rsidR="0069176C" w:rsidRPr="0069176C" w:rsidRDefault="0069176C" w:rsidP="003F77CE">
            <w:pPr>
              <w:pStyle w:val="TableParagraph"/>
              <w:rPr>
                <w:sz w:val="20"/>
                <w:szCs w:val="20"/>
              </w:rPr>
            </w:pPr>
            <w:r w:rsidRPr="0069176C">
              <w:rPr>
                <w:rFonts w:cstheme="minorHAnsi"/>
                <w:sz w:val="20"/>
                <w:szCs w:val="18"/>
                <w:lang w:bidi="sl-SI"/>
              </w:rPr>
              <w:t>število</w:t>
            </w:r>
          </w:p>
        </w:tc>
        <w:tc>
          <w:tcPr>
            <w:tcW w:w="1418" w:type="dxa"/>
          </w:tcPr>
          <w:p w14:paraId="7C6AE50D" w14:textId="6E34BDB0" w:rsidR="0069176C" w:rsidRPr="00486BED" w:rsidRDefault="008B1ED5" w:rsidP="003F77CE">
            <w:pPr>
              <w:pStyle w:val="TableParagraph"/>
              <w:rPr>
                <w:sz w:val="20"/>
                <w:szCs w:val="20"/>
              </w:rPr>
            </w:pPr>
            <w:r w:rsidRPr="00486BED">
              <w:rPr>
                <w:sz w:val="20"/>
                <w:szCs w:val="20"/>
              </w:rPr>
              <w:t>6</w:t>
            </w:r>
          </w:p>
        </w:tc>
        <w:tc>
          <w:tcPr>
            <w:tcW w:w="1134" w:type="dxa"/>
          </w:tcPr>
          <w:p w14:paraId="2BE21504" w14:textId="785DED7D" w:rsidR="0069176C" w:rsidRPr="00486BED" w:rsidRDefault="002B670A" w:rsidP="003F77CE">
            <w:pPr>
              <w:pStyle w:val="TableParagraph"/>
              <w:rPr>
                <w:sz w:val="20"/>
                <w:szCs w:val="20"/>
              </w:rPr>
            </w:pPr>
            <w:r>
              <w:rPr>
                <w:sz w:val="20"/>
                <w:szCs w:val="20"/>
              </w:rPr>
              <w:t>63</w:t>
            </w:r>
          </w:p>
        </w:tc>
      </w:tr>
      <w:tr w:rsidR="00703C0A" w14:paraId="6FAF5A2C" w14:textId="77777777" w:rsidTr="1F082729">
        <w:trPr>
          <w:trHeight w:val="367"/>
        </w:trPr>
        <w:tc>
          <w:tcPr>
            <w:tcW w:w="1834" w:type="dxa"/>
          </w:tcPr>
          <w:p w14:paraId="6E3B52A0" w14:textId="34D0B4EE" w:rsidR="00274CD2" w:rsidRDefault="00274CD2" w:rsidP="00274CD2">
            <w:pPr>
              <w:pStyle w:val="TableParagraph"/>
              <w:rPr>
                <w:sz w:val="20"/>
              </w:rPr>
            </w:pPr>
            <w:r>
              <w:rPr>
                <w:sz w:val="20"/>
              </w:rPr>
              <w:t>7</w:t>
            </w:r>
          </w:p>
        </w:tc>
        <w:tc>
          <w:tcPr>
            <w:tcW w:w="1417" w:type="dxa"/>
          </w:tcPr>
          <w:p w14:paraId="74DDBF87" w14:textId="45B9DD10" w:rsidR="00274CD2" w:rsidRDefault="00274CD2" w:rsidP="00274CD2">
            <w:pPr>
              <w:pStyle w:val="TableParagraph"/>
              <w:rPr>
                <w:sz w:val="20"/>
              </w:rPr>
            </w:pPr>
            <w:r>
              <w:rPr>
                <w:sz w:val="20"/>
              </w:rPr>
              <w:t>7.4</w:t>
            </w:r>
          </w:p>
        </w:tc>
        <w:tc>
          <w:tcPr>
            <w:tcW w:w="708" w:type="dxa"/>
          </w:tcPr>
          <w:p w14:paraId="7A09A489" w14:textId="0662770C" w:rsidR="00274CD2" w:rsidRDefault="00274CD2" w:rsidP="00274CD2">
            <w:pPr>
              <w:pStyle w:val="TableParagraph"/>
              <w:rPr>
                <w:sz w:val="20"/>
              </w:rPr>
            </w:pPr>
            <w:r>
              <w:rPr>
                <w:sz w:val="20"/>
              </w:rPr>
              <w:t>ESS+</w:t>
            </w:r>
          </w:p>
        </w:tc>
        <w:tc>
          <w:tcPr>
            <w:tcW w:w="1701" w:type="dxa"/>
          </w:tcPr>
          <w:p w14:paraId="5EFA1DC5" w14:textId="0A7DBEBC" w:rsidR="00274CD2" w:rsidRDefault="00274CD2" w:rsidP="00274CD2">
            <w:pPr>
              <w:pStyle w:val="TableParagraph"/>
              <w:rPr>
                <w:sz w:val="20"/>
              </w:rPr>
            </w:pPr>
            <w:r>
              <w:rPr>
                <w:sz w:val="20"/>
              </w:rPr>
              <w:t>Manj razvite regije</w:t>
            </w:r>
          </w:p>
        </w:tc>
        <w:tc>
          <w:tcPr>
            <w:tcW w:w="778" w:type="dxa"/>
          </w:tcPr>
          <w:p w14:paraId="3C54EE1A" w14:textId="57E456E1" w:rsidR="00274CD2" w:rsidRDefault="00274CD2" w:rsidP="00274CD2">
            <w:pPr>
              <w:pStyle w:val="TableParagraph"/>
              <w:rPr>
                <w:sz w:val="20"/>
                <w:szCs w:val="20"/>
              </w:rPr>
            </w:pPr>
            <w:r>
              <w:rPr>
                <w:sz w:val="20"/>
                <w:szCs w:val="20"/>
              </w:rPr>
              <w:t>EECO08</w:t>
            </w:r>
          </w:p>
        </w:tc>
        <w:tc>
          <w:tcPr>
            <w:tcW w:w="3475" w:type="dxa"/>
          </w:tcPr>
          <w:p w14:paraId="213F25A0" w14:textId="43F7A30A" w:rsidR="00274CD2" w:rsidRPr="0069176C" w:rsidRDefault="00274CD2" w:rsidP="00274CD2">
            <w:pPr>
              <w:pStyle w:val="TableParagraph"/>
              <w:rPr>
                <w:rFonts w:cstheme="minorHAnsi"/>
                <w:sz w:val="20"/>
                <w:szCs w:val="18"/>
                <w:lang w:bidi="sl-SI"/>
              </w:rPr>
            </w:pPr>
            <w:r w:rsidRPr="00274CD2">
              <w:rPr>
                <w:rFonts w:cstheme="minorHAnsi"/>
                <w:sz w:val="20"/>
                <w:szCs w:val="18"/>
                <w:lang w:bidi="sl-SI"/>
              </w:rPr>
              <w:t>Udeleženci stari 55 let in več</w:t>
            </w:r>
          </w:p>
        </w:tc>
        <w:tc>
          <w:tcPr>
            <w:tcW w:w="1276" w:type="dxa"/>
          </w:tcPr>
          <w:p w14:paraId="0E933E39" w14:textId="767B5C52" w:rsidR="00274CD2" w:rsidRPr="0069176C" w:rsidRDefault="00274CD2" w:rsidP="00274CD2">
            <w:pPr>
              <w:pStyle w:val="TableParagraph"/>
              <w:rPr>
                <w:rFonts w:cstheme="minorHAnsi"/>
                <w:sz w:val="20"/>
                <w:szCs w:val="18"/>
                <w:lang w:bidi="sl-SI"/>
              </w:rPr>
            </w:pPr>
            <w:r w:rsidRPr="0069176C">
              <w:rPr>
                <w:rFonts w:cstheme="minorHAnsi"/>
                <w:sz w:val="20"/>
                <w:szCs w:val="18"/>
                <w:lang w:bidi="sl-SI"/>
              </w:rPr>
              <w:t>število</w:t>
            </w:r>
          </w:p>
        </w:tc>
        <w:tc>
          <w:tcPr>
            <w:tcW w:w="1418" w:type="dxa"/>
          </w:tcPr>
          <w:p w14:paraId="41C6D50B" w14:textId="5AE77D59" w:rsidR="00274CD2" w:rsidRPr="00486BED" w:rsidRDefault="00811485" w:rsidP="00274CD2">
            <w:pPr>
              <w:pStyle w:val="TableParagraph"/>
              <w:rPr>
                <w:sz w:val="20"/>
                <w:szCs w:val="20"/>
              </w:rPr>
            </w:pPr>
            <w:r>
              <w:rPr>
                <w:sz w:val="20"/>
                <w:szCs w:val="20"/>
              </w:rPr>
              <w:t>0</w:t>
            </w:r>
          </w:p>
        </w:tc>
        <w:tc>
          <w:tcPr>
            <w:tcW w:w="1134" w:type="dxa"/>
          </w:tcPr>
          <w:p w14:paraId="03E7D3A7" w14:textId="782978CF" w:rsidR="00274CD2" w:rsidRPr="00486BED" w:rsidRDefault="00274CD2" w:rsidP="00274CD2">
            <w:pPr>
              <w:pStyle w:val="TableParagraph"/>
              <w:rPr>
                <w:sz w:val="20"/>
                <w:szCs w:val="20"/>
              </w:rPr>
            </w:pPr>
            <w:r w:rsidRPr="00486BED">
              <w:rPr>
                <w:sz w:val="20"/>
                <w:szCs w:val="20"/>
              </w:rPr>
              <w:t>3.000</w:t>
            </w:r>
          </w:p>
        </w:tc>
      </w:tr>
      <w:tr w:rsidR="00703C0A" w14:paraId="28D4315A" w14:textId="77777777" w:rsidTr="1F082729">
        <w:trPr>
          <w:trHeight w:val="367"/>
        </w:trPr>
        <w:tc>
          <w:tcPr>
            <w:tcW w:w="1834" w:type="dxa"/>
          </w:tcPr>
          <w:p w14:paraId="229F6D96" w14:textId="73500F1E" w:rsidR="00274CD2" w:rsidRDefault="00274CD2" w:rsidP="00274CD2">
            <w:pPr>
              <w:pStyle w:val="TableParagraph"/>
              <w:rPr>
                <w:sz w:val="20"/>
              </w:rPr>
            </w:pPr>
            <w:r>
              <w:rPr>
                <w:sz w:val="20"/>
              </w:rPr>
              <w:t>7</w:t>
            </w:r>
          </w:p>
        </w:tc>
        <w:tc>
          <w:tcPr>
            <w:tcW w:w="1417" w:type="dxa"/>
          </w:tcPr>
          <w:p w14:paraId="593BE9F5" w14:textId="6160F4CC" w:rsidR="00274CD2" w:rsidRDefault="00274CD2" w:rsidP="00274CD2">
            <w:pPr>
              <w:pStyle w:val="TableParagraph"/>
              <w:rPr>
                <w:sz w:val="20"/>
              </w:rPr>
            </w:pPr>
            <w:r>
              <w:rPr>
                <w:sz w:val="20"/>
              </w:rPr>
              <w:t>7.4</w:t>
            </w:r>
          </w:p>
        </w:tc>
        <w:tc>
          <w:tcPr>
            <w:tcW w:w="708" w:type="dxa"/>
          </w:tcPr>
          <w:p w14:paraId="6A8B4D5E" w14:textId="5F9C1C89" w:rsidR="00274CD2" w:rsidRDefault="00274CD2" w:rsidP="00274CD2">
            <w:pPr>
              <w:pStyle w:val="TableParagraph"/>
              <w:rPr>
                <w:sz w:val="20"/>
              </w:rPr>
            </w:pPr>
            <w:r>
              <w:rPr>
                <w:sz w:val="20"/>
              </w:rPr>
              <w:t>ESS+</w:t>
            </w:r>
          </w:p>
        </w:tc>
        <w:tc>
          <w:tcPr>
            <w:tcW w:w="1701" w:type="dxa"/>
          </w:tcPr>
          <w:p w14:paraId="7D240887" w14:textId="02FF993A" w:rsidR="00274CD2" w:rsidRDefault="00274CD2" w:rsidP="00274CD2">
            <w:pPr>
              <w:pStyle w:val="TableParagraph"/>
              <w:rPr>
                <w:sz w:val="20"/>
              </w:rPr>
            </w:pPr>
            <w:r>
              <w:rPr>
                <w:sz w:val="20"/>
              </w:rPr>
              <w:t>Bolj razvite regije</w:t>
            </w:r>
          </w:p>
        </w:tc>
        <w:tc>
          <w:tcPr>
            <w:tcW w:w="778" w:type="dxa"/>
          </w:tcPr>
          <w:p w14:paraId="6A682D22" w14:textId="6FDCDE33" w:rsidR="00274CD2" w:rsidRDefault="00274CD2" w:rsidP="00274CD2">
            <w:pPr>
              <w:pStyle w:val="TableParagraph"/>
              <w:rPr>
                <w:sz w:val="20"/>
                <w:szCs w:val="20"/>
              </w:rPr>
            </w:pPr>
            <w:r>
              <w:rPr>
                <w:sz w:val="20"/>
                <w:szCs w:val="20"/>
              </w:rPr>
              <w:t>EECO08</w:t>
            </w:r>
          </w:p>
        </w:tc>
        <w:tc>
          <w:tcPr>
            <w:tcW w:w="3475" w:type="dxa"/>
          </w:tcPr>
          <w:p w14:paraId="39986890" w14:textId="0DCCEBFB" w:rsidR="00274CD2" w:rsidRPr="0069176C" w:rsidRDefault="00274CD2" w:rsidP="00274CD2">
            <w:pPr>
              <w:pStyle w:val="TableParagraph"/>
              <w:rPr>
                <w:rFonts w:cstheme="minorHAnsi"/>
                <w:sz w:val="20"/>
                <w:szCs w:val="18"/>
                <w:lang w:bidi="sl-SI"/>
              </w:rPr>
            </w:pPr>
            <w:r w:rsidRPr="00274CD2">
              <w:rPr>
                <w:rFonts w:cstheme="minorHAnsi"/>
                <w:sz w:val="20"/>
                <w:szCs w:val="18"/>
                <w:lang w:bidi="sl-SI"/>
              </w:rPr>
              <w:t>Udeleženci stari 55 let in več</w:t>
            </w:r>
          </w:p>
        </w:tc>
        <w:tc>
          <w:tcPr>
            <w:tcW w:w="1276" w:type="dxa"/>
          </w:tcPr>
          <w:p w14:paraId="26F035C7" w14:textId="12958615" w:rsidR="00274CD2" w:rsidRPr="0069176C" w:rsidRDefault="00274CD2" w:rsidP="00274CD2">
            <w:pPr>
              <w:pStyle w:val="TableParagraph"/>
              <w:rPr>
                <w:rFonts w:cstheme="minorHAnsi"/>
                <w:sz w:val="20"/>
                <w:szCs w:val="18"/>
                <w:lang w:bidi="sl-SI"/>
              </w:rPr>
            </w:pPr>
            <w:r w:rsidRPr="0069176C">
              <w:rPr>
                <w:rFonts w:cstheme="minorHAnsi"/>
                <w:sz w:val="20"/>
                <w:szCs w:val="18"/>
                <w:lang w:bidi="sl-SI"/>
              </w:rPr>
              <w:t>število</w:t>
            </w:r>
          </w:p>
        </w:tc>
        <w:tc>
          <w:tcPr>
            <w:tcW w:w="1418" w:type="dxa"/>
          </w:tcPr>
          <w:p w14:paraId="684BE87C" w14:textId="79D45912" w:rsidR="00274CD2" w:rsidRPr="00486BED" w:rsidRDefault="00811485" w:rsidP="00274CD2">
            <w:pPr>
              <w:pStyle w:val="TableParagraph"/>
              <w:rPr>
                <w:sz w:val="20"/>
                <w:szCs w:val="20"/>
              </w:rPr>
            </w:pPr>
            <w:r>
              <w:rPr>
                <w:sz w:val="20"/>
                <w:szCs w:val="20"/>
              </w:rPr>
              <w:t>0</w:t>
            </w:r>
          </w:p>
        </w:tc>
        <w:tc>
          <w:tcPr>
            <w:tcW w:w="1134" w:type="dxa"/>
          </w:tcPr>
          <w:p w14:paraId="4322CB0B" w14:textId="5815B743" w:rsidR="00274CD2" w:rsidRPr="00486BED" w:rsidRDefault="00274CD2" w:rsidP="00274CD2">
            <w:pPr>
              <w:pStyle w:val="TableParagraph"/>
              <w:rPr>
                <w:sz w:val="20"/>
                <w:szCs w:val="20"/>
              </w:rPr>
            </w:pPr>
            <w:r w:rsidRPr="00486BED">
              <w:rPr>
                <w:sz w:val="20"/>
                <w:szCs w:val="20"/>
              </w:rPr>
              <w:t>1.500</w:t>
            </w:r>
          </w:p>
        </w:tc>
      </w:tr>
    </w:tbl>
    <w:p w14:paraId="28180CCA" w14:textId="77777777" w:rsidR="00AE6B9A" w:rsidRDefault="00AE6B9A" w:rsidP="003F77CE">
      <w:pPr>
        <w:ind w:left="379"/>
        <w:rPr>
          <w:sz w:val="20"/>
          <w:szCs w:val="20"/>
        </w:rPr>
      </w:pPr>
    </w:p>
    <w:p w14:paraId="05ADBEE2" w14:textId="28A7C79C" w:rsidR="00DD1BF0" w:rsidRDefault="00DD1BF0" w:rsidP="003F77CE">
      <w:pPr>
        <w:ind w:left="379"/>
      </w:pPr>
      <w:r>
        <w:rPr>
          <w:spacing w:val="-6"/>
        </w:rPr>
        <w:t>Razpredelnica 3:</w:t>
      </w:r>
      <w:r>
        <w:rPr>
          <w:spacing w:val="-7"/>
        </w:rPr>
        <w:t xml:space="preserve"> </w:t>
      </w:r>
      <w:r>
        <w:rPr>
          <w:spacing w:val="-6"/>
        </w:rPr>
        <w:t>Kazalniki rezultatov</w:t>
      </w:r>
    </w:p>
    <w:p w14:paraId="758093D4" w14:textId="77777777" w:rsidR="00DD1BF0" w:rsidRDefault="00DD1BF0" w:rsidP="003F77CE">
      <w:pPr>
        <w:rPr>
          <w:sz w:val="21"/>
        </w:rPr>
      </w:pPr>
    </w:p>
    <w:tbl>
      <w:tblPr>
        <w:tblStyle w:val="NormalTable0"/>
        <w:tblW w:w="13882" w:type="dxa"/>
        <w:tblInd w:w="285"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703C0A" w14:paraId="7F5C93B7" w14:textId="77777777" w:rsidTr="1F082729">
        <w:trPr>
          <w:trHeight w:val="353"/>
        </w:trPr>
        <w:tc>
          <w:tcPr>
            <w:tcW w:w="1550" w:type="dxa"/>
          </w:tcPr>
          <w:p w14:paraId="60B420E7"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795F258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5230275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C628A3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B5DA771" w14:textId="77777777" w:rsidR="00DD1BF0" w:rsidRPr="00347461" w:rsidRDefault="00DD1BF0" w:rsidP="003F77CE">
            <w:pPr>
              <w:pStyle w:val="TableParagraph"/>
              <w:rPr>
                <w:sz w:val="20"/>
                <w:szCs w:val="20"/>
              </w:rPr>
            </w:pPr>
            <w:r w:rsidRPr="00347461">
              <w:rPr>
                <w:sz w:val="20"/>
                <w:szCs w:val="20"/>
              </w:rPr>
              <w:t>ID</w:t>
            </w:r>
          </w:p>
        </w:tc>
        <w:tc>
          <w:tcPr>
            <w:tcW w:w="1984" w:type="dxa"/>
          </w:tcPr>
          <w:p w14:paraId="22ED61C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7CC22C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D5FC55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E22CDFC" w14:textId="77777777" w:rsidR="00DD1BF0" w:rsidRPr="00347461" w:rsidRDefault="00DD1BF0" w:rsidP="003F77CE">
            <w:pPr>
              <w:pStyle w:val="TableParagraph"/>
              <w:rPr>
                <w:sz w:val="20"/>
                <w:szCs w:val="20"/>
              </w:rPr>
            </w:pPr>
            <w:r w:rsidRPr="00347461">
              <w:rPr>
                <w:sz w:val="20"/>
                <w:szCs w:val="20"/>
              </w:rPr>
              <w:t>Referenčno leto</w:t>
            </w:r>
          </w:p>
        </w:tc>
        <w:tc>
          <w:tcPr>
            <w:tcW w:w="1559" w:type="dxa"/>
          </w:tcPr>
          <w:p w14:paraId="3845108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C986FB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F02F423" w14:textId="77777777" w:rsidR="00DD1BF0" w:rsidRPr="00347461" w:rsidRDefault="00DD1BF0" w:rsidP="003F77CE">
            <w:pPr>
              <w:pStyle w:val="TableParagraph"/>
              <w:rPr>
                <w:sz w:val="20"/>
                <w:szCs w:val="20"/>
              </w:rPr>
            </w:pPr>
            <w:r w:rsidRPr="00347461">
              <w:rPr>
                <w:sz w:val="20"/>
                <w:szCs w:val="20"/>
              </w:rPr>
              <w:t>Opombe</w:t>
            </w:r>
          </w:p>
        </w:tc>
      </w:tr>
      <w:tr w:rsidR="00475EE4" w14:paraId="33F579B8" w14:textId="77777777" w:rsidTr="1F082729">
        <w:trPr>
          <w:trHeight w:val="353"/>
        </w:trPr>
        <w:tc>
          <w:tcPr>
            <w:tcW w:w="1550" w:type="dxa"/>
          </w:tcPr>
          <w:p w14:paraId="1D9BCBBE" w14:textId="7A78677F" w:rsidR="0069176C" w:rsidRPr="00347461" w:rsidRDefault="00700518" w:rsidP="003F77CE">
            <w:pPr>
              <w:pStyle w:val="TableParagraph"/>
              <w:rPr>
                <w:sz w:val="20"/>
                <w:szCs w:val="20"/>
              </w:rPr>
            </w:pPr>
            <w:r>
              <w:rPr>
                <w:sz w:val="20"/>
              </w:rPr>
              <w:lastRenderedPageBreak/>
              <w:t>7</w:t>
            </w:r>
          </w:p>
        </w:tc>
        <w:tc>
          <w:tcPr>
            <w:tcW w:w="1276" w:type="dxa"/>
          </w:tcPr>
          <w:p w14:paraId="7CE40007" w14:textId="271DC9A5" w:rsidR="0069176C" w:rsidRPr="00347461" w:rsidRDefault="00467FFE" w:rsidP="006D0827">
            <w:pPr>
              <w:pStyle w:val="TableParagraph"/>
              <w:rPr>
                <w:sz w:val="20"/>
                <w:szCs w:val="20"/>
              </w:rPr>
            </w:pPr>
            <w:r>
              <w:rPr>
                <w:sz w:val="20"/>
              </w:rPr>
              <w:t>7.4</w:t>
            </w:r>
          </w:p>
        </w:tc>
        <w:tc>
          <w:tcPr>
            <w:tcW w:w="696" w:type="dxa"/>
          </w:tcPr>
          <w:p w14:paraId="51E1FBBC" w14:textId="50A7C95B" w:rsidR="0069176C" w:rsidRPr="00347461" w:rsidRDefault="0069176C" w:rsidP="003F77CE">
            <w:pPr>
              <w:pStyle w:val="TableParagraph"/>
              <w:rPr>
                <w:sz w:val="20"/>
                <w:szCs w:val="20"/>
              </w:rPr>
            </w:pPr>
            <w:r>
              <w:rPr>
                <w:sz w:val="20"/>
              </w:rPr>
              <w:t>ESS+</w:t>
            </w:r>
          </w:p>
        </w:tc>
        <w:tc>
          <w:tcPr>
            <w:tcW w:w="1572" w:type="dxa"/>
          </w:tcPr>
          <w:p w14:paraId="65834A6A" w14:textId="4DE19DEB" w:rsidR="0069176C" w:rsidRPr="00347461" w:rsidRDefault="00274CD2" w:rsidP="003F77CE">
            <w:pPr>
              <w:pStyle w:val="TableParagraph"/>
              <w:rPr>
                <w:sz w:val="20"/>
                <w:szCs w:val="20"/>
              </w:rPr>
            </w:pPr>
            <w:r>
              <w:rPr>
                <w:sz w:val="20"/>
              </w:rPr>
              <w:t xml:space="preserve">Manj </w:t>
            </w:r>
            <w:r w:rsidR="00700518">
              <w:rPr>
                <w:sz w:val="20"/>
              </w:rPr>
              <w:t>razvite regije</w:t>
            </w:r>
          </w:p>
        </w:tc>
        <w:tc>
          <w:tcPr>
            <w:tcW w:w="709" w:type="dxa"/>
          </w:tcPr>
          <w:p w14:paraId="78CAACA8" w14:textId="77777777" w:rsidR="0069176C" w:rsidRPr="00347461" w:rsidRDefault="0069176C" w:rsidP="003F77CE">
            <w:pPr>
              <w:pStyle w:val="TableParagraph"/>
              <w:rPr>
                <w:sz w:val="20"/>
                <w:szCs w:val="20"/>
              </w:rPr>
            </w:pPr>
          </w:p>
        </w:tc>
        <w:tc>
          <w:tcPr>
            <w:tcW w:w="1984" w:type="dxa"/>
          </w:tcPr>
          <w:p w14:paraId="124E954E" w14:textId="58CCD586" w:rsidR="0069176C" w:rsidRPr="00347461" w:rsidRDefault="003F25CB" w:rsidP="003F77CE">
            <w:pPr>
              <w:pStyle w:val="TableParagraph"/>
              <w:rPr>
                <w:sz w:val="20"/>
                <w:szCs w:val="20"/>
              </w:rPr>
            </w:pPr>
            <w:r w:rsidRPr="003F25CB">
              <w:rPr>
                <w:sz w:val="20"/>
                <w:szCs w:val="20"/>
              </w:rPr>
              <w:t>Število usposobljenih strokovnih delavcev</w:t>
            </w:r>
          </w:p>
        </w:tc>
        <w:tc>
          <w:tcPr>
            <w:tcW w:w="708" w:type="dxa"/>
          </w:tcPr>
          <w:p w14:paraId="6BC296F1" w14:textId="002FF8A1" w:rsidR="0069176C" w:rsidRPr="00347461" w:rsidRDefault="003F25CB" w:rsidP="003F77CE">
            <w:pPr>
              <w:pStyle w:val="TableParagraph"/>
              <w:rPr>
                <w:sz w:val="20"/>
                <w:szCs w:val="20"/>
              </w:rPr>
            </w:pPr>
            <w:r>
              <w:rPr>
                <w:sz w:val="20"/>
                <w:szCs w:val="20"/>
              </w:rPr>
              <w:t>število</w:t>
            </w:r>
          </w:p>
        </w:tc>
        <w:tc>
          <w:tcPr>
            <w:tcW w:w="1134" w:type="dxa"/>
          </w:tcPr>
          <w:p w14:paraId="232591F1" w14:textId="04CBA386" w:rsidR="0069176C" w:rsidRPr="00347461" w:rsidRDefault="00CA0D90" w:rsidP="003F77CE">
            <w:pPr>
              <w:pStyle w:val="TableParagraph"/>
              <w:rPr>
                <w:sz w:val="20"/>
                <w:szCs w:val="20"/>
              </w:rPr>
            </w:pPr>
            <w:r>
              <w:rPr>
                <w:sz w:val="20"/>
                <w:szCs w:val="20"/>
              </w:rPr>
              <w:t>960</w:t>
            </w:r>
          </w:p>
        </w:tc>
        <w:tc>
          <w:tcPr>
            <w:tcW w:w="993" w:type="dxa"/>
          </w:tcPr>
          <w:p w14:paraId="735C7DB9" w14:textId="77777777" w:rsidR="0069176C" w:rsidRPr="00347461" w:rsidRDefault="008B1ED5" w:rsidP="003F77CE">
            <w:pPr>
              <w:pStyle w:val="TableParagraph"/>
              <w:rPr>
                <w:sz w:val="20"/>
                <w:szCs w:val="20"/>
              </w:rPr>
            </w:pPr>
            <w:r>
              <w:rPr>
                <w:sz w:val="20"/>
                <w:szCs w:val="20"/>
              </w:rPr>
              <w:t>2021</w:t>
            </w:r>
          </w:p>
        </w:tc>
        <w:tc>
          <w:tcPr>
            <w:tcW w:w="1559" w:type="dxa"/>
          </w:tcPr>
          <w:p w14:paraId="3E5024BC" w14:textId="22A05EEE" w:rsidR="00184EA7" w:rsidRPr="00184EA7" w:rsidRDefault="008B1ED5" w:rsidP="003F77CE">
            <w:pPr>
              <w:pStyle w:val="TableParagraph"/>
              <w:rPr>
                <w:sz w:val="16"/>
                <w:szCs w:val="16"/>
              </w:rPr>
            </w:pPr>
            <w:r>
              <w:rPr>
                <w:sz w:val="20"/>
                <w:szCs w:val="20"/>
              </w:rPr>
              <w:t>2.278</w:t>
            </w:r>
          </w:p>
        </w:tc>
        <w:tc>
          <w:tcPr>
            <w:tcW w:w="851" w:type="dxa"/>
          </w:tcPr>
          <w:p w14:paraId="239E03F6" w14:textId="77777777" w:rsidR="0069176C" w:rsidRPr="00347461" w:rsidRDefault="008B1ED5" w:rsidP="003F77CE">
            <w:pPr>
              <w:pStyle w:val="TableParagraph"/>
              <w:rPr>
                <w:sz w:val="20"/>
                <w:szCs w:val="20"/>
              </w:rPr>
            </w:pPr>
            <w:r>
              <w:rPr>
                <w:sz w:val="20"/>
                <w:szCs w:val="20"/>
              </w:rPr>
              <w:t>Upravičenec in eMA2</w:t>
            </w:r>
          </w:p>
        </w:tc>
        <w:tc>
          <w:tcPr>
            <w:tcW w:w="850" w:type="dxa"/>
          </w:tcPr>
          <w:p w14:paraId="000AA8AC" w14:textId="77777777" w:rsidR="0069176C" w:rsidRPr="00347461" w:rsidRDefault="0069176C" w:rsidP="003F77CE">
            <w:pPr>
              <w:pStyle w:val="TableParagraph"/>
              <w:rPr>
                <w:sz w:val="20"/>
                <w:szCs w:val="20"/>
              </w:rPr>
            </w:pPr>
          </w:p>
        </w:tc>
      </w:tr>
      <w:tr w:rsidR="008B1ED5" w14:paraId="342BCA84" w14:textId="77777777" w:rsidTr="1F082729">
        <w:trPr>
          <w:trHeight w:val="353"/>
        </w:trPr>
        <w:tc>
          <w:tcPr>
            <w:tcW w:w="1550" w:type="dxa"/>
          </w:tcPr>
          <w:p w14:paraId="4F5D5295" w14:textId="1B691669" w:rsidR="008B1ED5" w:rsidRDefault="008B1ED5" w:rsidP="008B1ED5">
            <w:pPr>
              <w:pStyle w:val="TableParagraph"/>
              <w:rPr>
                <w:sz w:val="20"/>
              </w:rPr>
            </w:pPr>
            <w:r>
              <w:rPr>
                <w:sz w:val="20"/>
              </w:rPr>
              <w:t>7</w:t>
            </w:r>
          </w:p>
        </w:tc>
        <w:tc>
          <w:tcPr>
            <w:tcW w:w="1276" w:type="dxa"/>
          </w:tcPr>
          <w:p w14:paraId="4A35FDE3" w14:textId="298D8201" w:rsidR="008B1ED5" w:rsidRDefault="008B1ED5" w:rsidP="008B1ED5">
            <w:pPr>
              <w:pStyle w:val="TableParagraph"/>
              <w:rPr>
                <w:sz w:val="20"/>
              </w:rPr>
            </w:pPr>
            <w:r>
              <w:rPr>
                <w:sz w:val="20"/>
              </w:rPr>
              <w:t>7.4</w:t>
            </w:r>
          </w:p>
        </w:tc>
        <w:tc>
          <w:tcPr>
            <w:tcW w:w="696" w:type="dxa"/>
          </w:tcPr>
          <w:p w14:paraId="1459CC8D" w14:textId="34C11B42" w:rsidR="008B1ED5" w:rsidRDefault="008B1ED5" w:rsidP="008B1ED5">
            <w:pPr>
              <w:pStyle w:val="TableParagraph"/>
              <w:rPr>
                <w:sz w:val="20"/>
              </w:rPr>
            </w:pPr>
            <w:r>
              <w:rPr>
                <w:sz w:val="20"/>
              </w:rPr>
              <w:t>ESS+</w:t>
            </w:r>
          </w:p>
        </w:tc>
        <w:tc>
          <w:tcPr>
            <w:tcW w:w="1572" w:type="dxa"/>
          </w:tcPr>
          <w:p w14:paraId="2DAA9905" w14:textId="77777777" w:rsidR="008B1ED5" w:rsidRDefault="008B1ED5" w:rsidP="008B1ED5">
            <w:pPr>
              <w:pStyle w:val="TableParagraph"/>
              <w:rPr>
                <w:sz w:val="20"/>
              </w:rPr>
            </w:pPr>
            <w:r>
              <w:rPr>
                <w:sz w:val="20"/>
              </w:rPr>
              <w:t xml:space="preserve">Bolj razvite regije </w:t>
            </w:r>
          </w:p>
          <w:p w14:paraId="540903F4" w14:textId="77777777" w:rsidR="008B1ED5" w:rsidRDefault="008B1ED5" w:rsidP="008B1ED5">
            <w:pPr>
              <w:pStyle w:val="TableParagraph"/>
              <w:rPr>
                <w:sz w:val="20"/>
              </w:rPr>
            </w:pPr>
          </w:p>
        </w:tc>
        <w:tc>
          <w:tcPr>
            <w:tcW w:w="709" w:type="dxa"/>
          </w:tcPr>
          <w:p w14:paraId="78E99376" w14:textId="77777777" w:rsidR="008B1ED5" w:rsidRPr="00347461" w:rsidRDefault="008B1ED5" w:rsidP="008B1ED5">
            <w:pPr>
              <w:pStyle w:val="TableParagraph"/>
              <w:rPr>
                <w:sz w:val="20"/>
                <w:szCs w:val="20"/>
              </w:rPr>
            </w:pPr>
          </w:p>
        </w:tc>
        <w:tc>
          <w:tcPr>
            <w:tcW w:w="1984" w:type="dxa"/>
          </w:tcPr>
          <w:p w14:paraId="33CAFE51" w14:textId="6F835D85" w:rsidR="008B1ED5" w:rsidRPr="003F25CB" w:rsidRDefault="008B1ED5" w:rsidP="008B1ED5">
            <w:pPr>
              <w:pStyle w:val="TableParagraph"/>
              <w:rPr>
                <w:sz w:val="20"/>
                <w:szCs w:val="20"/>
              </w:rPr>
            </w:pPr>
            <w:r w:rsidRPr="003F25CB">
              <w:rPr>
                <w:sz w:val="20"/>
                <w:szCs w:val="20"/>
              </w:rPr>
              <w:t>Število usposobljenih strokovnih delavcev</w:t>
            </w:r>
          </w:p>
        </w:tc>
        <w:tc>
          <w:tcPr>
            <w:tcW w:w="708" w:type="dxa"/>
          </w:tcPr>
          <w:p w14:paraId="0D8B4B5C" w14:textId="1DA79B93" w:rsidR="008B1ED5" w:rsidRDefault="008B1ED5" w:rsidP="008B1ED5">
            <w:pPr>
              <w:pStyle w:val="TableParagraph"/>
              <w:rPr>
                <w:sz w:val="20"/>
                <w:szCs w:val="20"/>
              </w:rPr>
            </w:pPr>
            <w:r>
              <w:rPr>
                <w:sz w:val="20"/>
                <w:szCs w:val="20"/>
              </w:rPr>
              <w:t>število</w:t>
            </w:r>
          </w:p>
        </w:tc>
        <w:tc>
          <w:tcPr>
            <w:tcW w:w="1134" w:type="dxa"/>
          </w:tcPr>
          <w:p w14:paraId="33D6CB69" w14:textId="4A01B522" w:rsidR="008B1ED5" w:rsidRPr="00347461" w:rsidRDefault="00CA0D90" w:rsidP="008B1ED5">
            <w:pPr>
              <w:pStyle w:val="TableParagraph"/>
              <w:rPr>
                <w:sz w:val="20"/>
                <w:szCs w:val="20"/>
              </w:rPr>
            </w:pPr>
            <w:r>
              <w:rPr>
                <w:sz w:val="20"/>
                <w:szCs w:val="20"/>
              </w:rPr>
              <w:t>432</w:t>
            </w:r>
          </w:p>
        </w:tc>
        <w:tc>
          <w:tcPr>
            <w:tcW w:w="993" w:type="dxa"/>
          </w:tcPr>
          <w:p w14:paraId="52463D75" w14:textId="21E36D18" w:rsidR="008B1ED5" w:rsidRPr="00347461" w:rsidRDefault="008B1ED5" w:rsidP="008B1ED5">
            <w:pPr>
              <w:pStyle w:val="TableParagraph"/>
              <w:rPr>
                <w:sz w:val="20"/>
                <w:szCs w:val="20"/>
              </w:rPr>
            </w:pPr>
            <w:r>
              <w:rPr>
                <w:sz w:val="20"/>
                <w:szCs w:val="20"/>
              </w:rPr>
              <w:t>2021</w:t>
            </w:r>
          </w:p>
        </w:tc>
        <w:tc>
          <w:tcPr>
            <w:tcW w:w="1559" w:type="dxa"/>
          </w:tcPr>
          <w:p w14:paraId="6BB081D3" w14:textId="0DF984E3" w:rsidR="008B1ED5" w:rsidRDefault="008B1ED5" w:rsidP="008B1ED5">
            <w:pPr>
              <w:pStyle w:val="TableParagraph"/>
              <w:rPr>
                <w:sz w:val="20"/>
                <w:szCs w:val="20"/>
              </w:rPr>
            </w:pPr>
            <w:r>
              <w:rPr>
                <w:sz w:val="20"/>
                <w:szCs w:val="20"/>
              </w:rPr>
              <w:t>1.282</w:t>
            </w:r>
          </w:p>
        </w:tc>
        <w:tc>
          <w:tcPr>
            <w:tcW w:w="851" w:type="dxa"/>
          </w:tcPr>
          <w:p w14:paraId="6D717110" w14:textId="1C16495A" w:rsidR="008B1ED5" w:rsidRPr="00347461" w:rsidRDefault="008B1ED5" w:rsidP="008B1ED5">
            <w:pPr>
              <w:pStyle w:val="TableParagraph"/>
              <w:rPr>
                <w:sz w:val="20"/>
                <w:szCs w:val="20"/>
              </w:rPr>
            </w:pPr>
            <w:r>
              <w:rPr>
                <w:sz w:val="20"/>
                <w:szCs w:val="20"/>
              </w:rPr>
              <w:t>Upravičenec in eMA2</w:t>
            </w:r>
          </w:p>
        </w:tc>
        <w:tc>
          <w:tcPr>
            <w:tcW w:w="850" w:type="dxa"/>
          </w:tcPr>
          <w:p w14:paraId="340B64EE" w14:textId="77777777" w:rsidR="008B1ED5" w:rsidRPr="00347461" w:rsidRDefault="008B1ED5" w:rsidP="008B1ED5">
            <w:pPr>
              <w:pStyle w:val="TableParagraph"/>
              <w:rPr>
                <w:sz w:val="20"/>
                <w:szCs w:val="20"/>
              </w:rPr>
            </w:pPr>
          </w:p>
        </w:tc>
      </w:tr>
      <w:tr w:rsidR="00703C0A" w14:paraId="573112A5" w14:textId="77777777" w:rsidTr="1F082729">
        <w:trPr>
          <w:trHeight w:val="353"/>
        </w:trPr>
        <w:tc>
          <w:tcPr>
            <w:tcW w:w="1550" w:type="dxa"/>
          </w:tcPr>
          <w:p w14:paraId="53FA2F00" w14:textId="50613BFE" w:rsidR="00274CD2" w:rsidRDefault="00274CD2" w:rsidP="00274CD2">
            <w:pPr>
              <w:pStyle w:val="TableParagraph"/>
              <w:rPr>
                <w:sz w:val="20"/>
              </w:rPr>
            </w:pPr>
            <w:r>
              <w:rPr>
                <w:sz w:val="20"/>
              </w:rPr>
              <w:t>7</w:t>
            </w:r>
          </w:p>
        </w:tc>
        <w:tc>
          <w:tcPr>
            <w:tcW w:w="1276" w:type="dxa"/>
          </w:tcPr>
          <w:p w14:paraId="3FE9E87F" w14:textId="3D475930" w:rsidR="00274CD2" w:rsidRDefault="00274CD2" w:rsidP="00274CD2">
            <w:pPr>
              <w:pStyle w:val="TableParagraph"/>
              <w:rPr>
                <w:sz w:val="20"/>
              </w:rPr>
            </w:pPr>
            <w:r>
              <w:rPr>
                <w:sz w:val="20"/>
              </w:rPr>
              <w:t>7.4</w:t>
            </w:r>
          </w:p>
        </w:tc>
        <w:tc>
          <w:tcPr>
            <w:tcW w:w="696" w:type="dxa"/>
          </w:tcPr>
          <w:p w14:paraId="0B892449" w14:textId="75355F13" w:rsidR="00274CD2" w:rsidRDefault="00274CD2" w:rsidP="00274CD2">
            <w:pPr>
              <w:pStyle w:val="TableParagraph"/>
              <w:rPr>
                <w:sz w:val="20"/>
              </w:rPr>
            </w:pPr>
            <w:r>
              <w:rPr>
                <w:sz w:val="20"/>
              </w:rPr>
              <w:t>ESS+</w:t>
            </w:r>
          </w:p>
        </w:tc>
        <w:tc>
          <w:tcPr>
            <w:tcW w:w="1572" w:type="dxa"/>
          </w:tcPr>
          <w:p w14:paraId="2741B753" w14:textId="1863F186" w:rsidR="00274CD2" w:rsidRDefault="00274CD2" w:rsidP="00274CD2">
            <w:pPr>
              <w:pStyle w:val="TableParagraph"/>
              <w:rPr>
                <w:sz w:val="20"/>
              </w:rPr>
            </w:pPr>
            <w:r>
              <w:rPr>
                <w:sz w:val="20"/>
              </w:rPr>
              <w:t>Manj razvite regije</w:t>
            </w:r>
          </w:p>
        </w:tc>
        <w:tc>
          <w:tcPr>
            <w:tcW w:w="709" w:type="dxa"/>
          </w:tcPr>
          <w:p w14:paraId="1F22A47A" w14:textId="77777777" w:rsidR="00274CD2" w:rsidRPr="00347461" w:rsidRDefault="00274CD2" w:rsidP="00274CD2">
            <w:pPr>
              <w:pStyle w:val="TableParagraph"/>
              <w:rPr>
                <w:sz w:val="20"/>
                <w:szCs w:val="20"/>
              </w:rPr>
            </w:pPr>
          </w:p>
        </w:tc>
        <w:tc>
          <w:tcPr>
            <w:tcW w:w="1984" w:type="dxa"/>
          </w:tcPr>
          <w:p w14:paraId="0F0C8E13" w14:textId="55CBB9A0" w:rsidR="00274CD2" w:rsidRPr="003F25CB" w:rsidRDefault="00274CD2" w:rsidP="00274CD2">
            <w:pPr>
              <w:pStyle w:val="TableParagraph"/>
              <w:rPr>
                <w:sz w:val="20"/>
                <w:szCs w:val="20"/>
              </w:rPr>
            </w:pPr>
            <w:r w:rsidRPr="00274CD2">
              <w:rPr>
                <w:sz w:val="20"/>
                <w:szCs w:val="20"/>
              </w:rPr>
              <w:t>Število usposobljenih uporabnikov v zdravstvu</w:t>
            </w:r>
          </w:p>
        </w:tc>
        <w:tc>
          <w:tcPr>
            <w:tcW w:w="708" w:type="dxa"/>
          </w:tcPr>
          <w:p w14:paraId="6FB339C1" w14:textId="1183D78B" w:rsidR="00274CD2" w:rsidRDefault="00274CD2" w:rsidP="00274CD2">
            <w:pPr>
              <w:pStyle w:val="TableParagraph"/>
              <w:rPr>
                <w:sz w:val="20"/>
                <w:szCs w:val="20"/>
              </w:rPr>
            </w:pPr>
            <w:r>
              <w:rPr>
                <w:sz w:val="20"/>
                <w:szCs w:val="20"/>
              </w:rPr>
              <w:t>število</w:t>
            </w:r>
          </w:p>
        </w:tc>
        <w:tc>
          <w:tcPr>
            <w:tcW w:w="1134" w:type="dxa"/>
          </w:tcPr>
          <w:p w14:paraId="49BB8C8F" w14:textId="25580747" w:rsidR="00274CD2" w:rsidRPr="00347461" w:rsidRDefault="00811485" w:rsidP="00274CD2">
            <w:pPr>
              <w:pStyle w:val="TableParagraph"/>
              <w:rPr>
                <w:sz w:val="20"/>
                <w:szCs w:val="20"/>
              </w:rPr>
            </w:pPr>
            <w:r>
              <w:rPr>
                <w:sz w:val="20"/>
                <w:szCs w:val="20"/>
              </w:rPr>
              <w:t>0</w:t>
            </w:r>
          </w:p>
        </w:tc>
        <w:tc>
          <w:tcPr>
            <w:tcW w:w="993" w:type="dxa"/>
          </w:tcPr>
          <w:p w14:paraId="3B0C3612" w14:textId="0B9A62E6" w:rsidR="00274CD2" w:rsidRPr="00347461" w:rsidRDefault="00811485" w:rsidP="00274CD2">
            <w:pPr>
              <w:pStyle w:val="TableParagraph"/>
              <w:rPr>
                <w:sz w:val="20"/>
                <w:szCs w:val="20"/>
              </w:rPr>
            </w:pPr>
            <w:r>
              <w:rPr>
                <w:sz w:val="20"/>
                <w:szCs w:val="20"/>
              </w:rPr>
              <w:t>2021</w:t>
            </w:r>
          </w:p>
        </w:tc>
        <w:tc>
          <w:tcPr>
            <w:tcW w:w="1559" w:type="dxa"/>
          </w:tcPr>
          <w:p w14:paraId="5E832E7F" w14:textId="57068D71" w:rsidR="00274CD2" w:rsidRDefault="00274CD2" w:rsidP="00274CD2">
            <w:pPr>
              <w:pStyle w:val="TableParagraph"/>
              <w:rPr>
                <w:sz w:val="20"/>
                <w:szCs w:val="20"/>
              </w:rPr>
            </w:pPr>
            <w:r>
              <w:rPr>
                <w:sz w:val="20"/>
                <w:szCs w:val="20"/>
              </w:rPr>
              <w:t>2.730</w:t>
            </w:r>
          </w:p>
        </w:tc>
        <w:tc>
          <w:tcPr>
            <w:tcW w:w="851" w:type="dxa"/>
          </w:tcPr>
          <w:p w14:paraId="699BB5CC" w14:textId="33D374AD" w:rsidR="00274CD2" w:rsidRPr="00347461" w:rsidRDefault="00811485" w:rsidP="00274CD2">
            <w:pPr>
              <w:pStyle w:val="TableParagraph"/>
              <w:rPr>
                <w:sz w:val="20"/>
                <w:szCs w:val="20"/>
              </w:rPr>
            </w:pPr>
            <w:r>
              <w:rPr>
                <w:sz w:val="20"/>
                <w:szCs w:val="20"/>
              </w:rPr>
              <w:t>Upravičenec in eMA2</w:t>
            </w:r>
          </w:p>
        </w:tc>
        <w:tc>
          <w:tcPr>
            <w:tcW w:w="850" w:type="dxa"/>
          </w:tcPr>
          <w:p w14:paraId="159A3006" w14:textId="77777777" w:rsidR="00274CD2" w:rsidRPr="00347461" w:rsidRDefault="00274CD2" w:rsidP="00274CD2">
            <w:pPr>
              <w:pStyle w:val="TableParagraph"/>
              <w:rPr>
                <w:sz w:val="20"/>
                <w:szCs w:val="20"/>
              </w:rPr>
            </w:pPr>
          </w:p>
        </w:tc>
      </w:tr>
      <w:tr w:rsidR="00703C0A" w14:paraId="400536F4" w14:textId="77777777" w:rsidTr="1F082729">
        <w:trPr>
          <w:trHeight w:val="353"/>
        </w:trPr>
        <w:tc>
          <w:tcPr>
            <w:tcW w:w="1550" w:type="dxa"/>
          </w:tcPr>
          <w:p w14:paraId="0B16EC45" w14:textId="2EAEACCB" w:rsidR="00274CD2" w:rsidRDefault="00274CD2" w:rsidP="00274CD2">
            <w:pPr>
              <w:pStyle w:val="TableParagraph"/>
              <w:rPr>
                <w:sz w:val="20"/>
              </w:rPr>
            </w:pPr>
            <w:r>
              <w:rPr>
                <w:sz w:val="20"/>
              </w:rPr>
              <w:t>7</w:t>
            </w:r>
          </w:p>
        </w:tc>
        <w:tc>
          <w:tcPr>
            <w:tcW w:w="1276" w:type="dxa"/>
          </w:tcPr>
          <w:p w14:paraId="0972D096" w14:textId="7E27A3AF" w:rsidR="00274CD2" w:rsidRDefault="00274CD2" w:rsidP="00274CD2">
            <w:pPr>
              <w:pStyle w:val="TableParagraph"/>
              <w:rPr>
                <w:sz w:val="20"/>
              </w:rPr>
            </w:pPr>
            <w:r>
              <w:rPr>
                <w:sz w:val="20"/>
              </w:rPr>
              <w:t>7.4</w:t>
            </w:r>
          </w:p>
        </w:tc>
        <w:tc>
          <w:tcPr>
            <w:tcW w:w="696" w:type="dxa"/>
          </w:tcPr>
          <w:p w14:paraId="14B8C2D7" w14:textId="51BF7CC4" w:rsidR="00274CD2" w:rsidRDefault="00274CD2" w:rsidP="00274CD2">
            <w:pPr>
              <w:pStyle w:val="TableParagraph"/>
              <w:rPr>
                <w:sz w:val="20"/>
              </w:rPr>
            </w:pPr>
            <w:r>
              <w:rPr>
                <w:sz w:val="20"/>
              </w:rPr>
              <w:t>ESS+</w:t>
            </w:r>
          </w:p>
        </w:tc>
        <w:tc>
          <w:tcPr>
            <w:tcW w:w="1572" w:type="dxa"/>
          </w:tcPr>
          <w:p w14:paraId="0F177C5D" w14:textId="7C82F650" w:rsidR="00274CD2" w:rsidRDefault="00274CD2" w:rsidP="00274CD2">
            <w:pPr>
              <w:pStyle w:val="TableParagraph"/>
              <w:rPr>
                <w:sz w:val="20"/>
              </w:rPr>
            </w:pPr>
            <w:r>
              <w:rPr>
                <w:sz w:val="20"/>
              </w:rPr>
              <w:t xml:space="preserve">Bolj razvite regije </w:t>
            </w:r>
          </w:p>
        </w:tc>
        <w:tc>
          <w:tcPr>
            <w:tcW w:w="709" w:type="dxa"/>
          </w:tcPr>
          <w:p w14:paraId="130AAF7D" w14:textId="77777777" w:rsidR="00274CD2" w:rsidRPr="00347461" w:rsidRDefault="00274CD2" w:rsidP="00274CD2">
            <w:pPr>
              <w:pStyle w:val="TableParagraph"/>
              <w:rPr>
                <w:sz w:val="20"/>
                <w:szCs w:val="20"/>
              </w:rPr>
            </w:pPr>
          </w:p>
        </w:tc>
        <w:tc>
          <w:tcPr>
            <w:tcW w:w="1984" w:type="dxa"/>
          </w:tcPr>
          <w:p w14:paraId="1BFB0EA0" w14:textId="405AD4D2" w:rsidR="00274CD2" w:rsidRPr="003F25CB" w:rsidRDefault="00274CD2" w:rsidP="00274CD2">
            <w:pPr>
              <w:pStyle w:val="TableParagraph"/>
              <w:rPr>
                <w:sz w:val="20"/>
                <w:szCs w:val="20"/>
              </w:rPr>
            </w:pPr>
            <w:r w:rsidRPr="00274CD2">
              <w:rPr>
                <w:sz w:val="20"/>
                <w:szCs w:val="20"/>
              </w:rPr>
              <w:t>Število usposobljenih uporabnikov v zdravstvu</w:t>
            </w:r>
          </w:p>
        </w:tc>
        <w:tc>
          <w:tcPr>
            <w:tcW w:w="708" w:type="dxa"/>
          </w:tcPr>
          <w:p w14:paraId="096CDD28" w14:textId="30325D68" w:rsidR="00274CD2" w:rsidRDefault="00274CD2" w:rsidP="00274CD2">
            <w:pPr>
              <w:pStyle w:val="TableParagraph"/>
              <w:rPr>
                <w:sz w:val="20"/>
                <w:szCs w:val="20"/>
              </w:rPr>
            </w:pPr>
            <w:r>
              <w:rPr>
                <w:sz w:val="20"/>
                <w:szCs w:val="20"/>
              </w:rPr>
              <w:t>število</w:t>
            </w:r>
          </w:p>
        </w:tc>
        <w:tc>
          <w:tcPr>
            <w:tcW w:w="1134" w:type="dxa"/>
          </w:tcPr>
          <w:p w14:paraId="306CF085" w14:textId="560583A4" w:rsidR="00274CD2" w:rsidRPr="00347461" w:rsidRDefault="00811485" w:rsidP="00274CD2">
            <w:pPr>
              <w:pStyle w:val="TableParagraph"/>
              <w:rPr>
                <w:sz w:val="20"/>
                <w:szCs w:val="20"/>
              </w:rPr>
            </w:pPr>
            <w:r>
              <w:rPr>
                <w:sz w:val="20"/>
                <w:szCs w:val="20"/>
              </w:rPr>
              <w:t>0</w:t>
            </w:r>
          </w:p>
        </w:tc>
        <w:tc>
          <w:tcPr>
            <w:tcW w:w="993" w:type="dxa"/>
          </w:tcPr>
          <w:p w14:paraId="5E53DF81" w14:textId="2084DB33" w:rsidR="00274CD2" w:rsidRPr="00347461" w:rsidRDefault="00811485" w:rsidP="00274CD2">
            <w:pPr>
              <w:pStyle w:val="TableParagraph"/>
              <w:rPr>
                <w:sz w:val="20"/>
                <w:szCs w:val="20"/>
              </w:rPr>
            </w:pPr>
            <w:r>
              <w:rPr>
                <w:sz w:val="20"/>
                <w:szCs w:val="20"/>
              </w:rPr>
              <w:t>2021</w:t>
            </w:r>
          </w:p>
        </w:tc>
        <w:tc>
          <w:tcPr>
            <w:tcW w:w="1559" w:type="dxa"/>
          </w:tcPr>
          <w:p w14:paraId="52B232C0" w14:textId="65F28B8A" w:rsidR="00274CD2" w:rsidRDefault="00274CD2" w:rsidP="00274CD2">
            <w:pPr>
              <w:pStyle w:val="TableParagraph"/>
              <w:rPr>
                <w:sz w:val="20"/>
                <w:szCs w:val="20"/>
              </w:rPr>
            </w:pPr>
            <w:r>
              <w:rPr>
                <w:sz w:val="20"/>
                <w:szCs w:val="20"/>
              </w:rPr>
              <w:t>1.820</w:t>
            </w:r>
          </w:p>
        </w:tc>
        <w:tc>
          <w:tcPr>
            <w:tcW w:w="851" w:type="dxa"/>
          </w:tcPr>
          <w:p w14:paraId="1951D641" w14:textId="240B9C2D" w:rsidR="00274CD2" w:rsidRPr="00347461" w:rsidRDefault="00811485" w:rsidP="00274CD2">
            <w:pPr>
              <w:pStyle w:val="TableParagraph"/>
              <w:rPr>
                <w:sz w:val="20"/>
                <w:szCs w:val="20"/>
              </w:rPr>
            </w:pPr>
            <w:r>
              <w:rPr>
                <w:sz w:val="20"/>
                <w:szCs w:val="20"/>
              </w:rPr>
              <w:t>Upravičenec in eMA2</w:t>
            </w:r>
          </w:p>
        </w:tc>
        <w:tc>
          <w:tcPr>
            <w:tcW w:w="850" w:type="dxa"/>
          </w:tcPr>
          <w:p w14:paraId="739541AB" w14:textId="77777777" w:rsidR="00274CD2" w:rsidRPr="00347461" w:rsidRDefault="00274CD2" w:rsidP="00274CD2">
            <w:pPr>
              <w:pStyle w:val="TableParagraph"/>
              <w:rPr>
                <w:sz w:val="20"/>
                <w:szCs w:val="20"/>
              </w:rPr>
            </w:pPr>
          </w:p>
        </w:tc>
      </w:tr>
    </w:tbl>
    <w:p w14:paraId="6B4B5A44" w14:textId="77777777" w:rsidR="00DD1BF0" w:rsidRPr="00F81084" w:rsidRDefault="00DD1BF0" w:rsidP="003F77CE">
      <w:pPr>
        <w:pStyle w:val="Telobesedila"/>
      </w:pPr>
    </w:p>
    <w:p w14:paraId="44D2C2B0" w14:textId="77777777" w:rsidR="00DD1BF0" w:rsidRPr="00F81084" w:rsidRDefault="00DD1BF0" w:rsidP="003F77CE">
      <w:pPr>
        <w:pStyle w:val="Telobesedila"/>
      </w:pPr>
    </w:p>
    <w:p w14:paraId="6483A7A3"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123F78" w14:textId="77777777" w:rsidR="00AE6B5E" w:rsidRDefault="00AE6B5E" w:rsidP="003F77CE">
      <w:pPr>
        <w:ind w:left="339"/>
        <w:rPr>
          <w:spacing w:val="-7"/>
        </w:rPr>
      </w:pPr>
    </w:p>
    <w:p w14:paraId="38E09CD5" w14:textId="06058D81"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BED75A4"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AFA7968" w14:textId="77777777" w:rsidTr="1F082729">
        <w:trPr>
          <w:trHeight w:val="353"/>
        </w:trPr>
        <w:tc>
          <w:tcPr>
            <w:tcW w:w="2088" w:type="dxa"/>
          </w:tcPr>
          <w:p w14:paraId="7FC6DB6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DB3165" w14:textId="77777777" w:rsidR="00DD1BF0" w:rsidRDefault="00DD1BF0" w:rsidP="003F77CE">
            <w:pPr>
              <w:pStyle w:val="TableParagraph"/>
              <w:ind w:left="320"/>
            </w:pPr>
            <w:r>
              <w:t>Sklad</w:t>
            </w:r>
          </w:p>
        </w:tc>
        <w:tc>
          <w:tcPr>
            <w:tcW w:w="3249" w:type="dxa"/>
          </w:tcPr>
          <w:p w14:paraId="1602ADA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FCCE82F"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2F45153" w14:textId="77777777" w:rsidR="00DD1BF0" w:rsidRDefault="00DD1BF0" w:rsidP="003F77CE">
            <w:pPr>
              <w:pStyle w:val="TableParagraph"/>
              <w:ind w:left="333"/>
            </w:pPr>
            <w:r>
              <w:t>Koda</w:t>
            </w:r>
          </w:p>
        </w:tc>
        <w:tc>
          <w:tcPr>
            <w:tcW w:w="2731" w:type="dxa"/>
          </w:tcPr>
          <w:p w14:paraId="21E0DFE8" w14:textId="43A2E29E" w:rsidR="00DD1BF0" w:rsidRDefault="00A5029F" w:rsidP="003F77CE">
            <w:pPr>
              <w:pStyle w:val="TableParagraph"/>
              <w:ind w:left="660"/>
            </w:pPr>
            <w:r>
              <w:t>Znesek (v EUR)</w:t>
            </w:r>
          </w:p>
        </w:tc>
      </w:tr>
      <w:tr w:rsidR="00703C0A" w14:paraId="6BD62077" w14:textId="77777777" w:rsidTr="1F082729">
        <w:trPr>
          <w:trHeight w:val="353"/>
        </w:trPr>
        <w:tc>
          <w:tcPr>
            <w:tcW w:w="2088" w:type="dxa"/>
          </w:tcPr>
          <w:p w14:paraId="1BF6AB7E" w14:textId="77777777" w:rsidR="00184EA7" w:rsidRDefault="00184EA7" w:rsidP="003A5EF8">
            <w:pPr>
              <w:pStyle w:val="TableParagraph"/>
              <w:rPr>
                <w:sz w:val="20"/>
              </w:rPr>
            </w:pPr>
            <w:r>
              <w:rPr>
                <w:sz w:val="20"/>
              </w:rPr>
              <w:t>7</w:t>
            </w:r>
          </w:p>
        </w:tc>
        <w:tc>
          <w:tcPr>
            <w:tcW w:w="1133" w:type="dxa"/>
          </w:tcPr>
          <w:p w14:paraId="611DB11A" w14:textId="77777777" w:rsidR="00184EA7" w:rsidRDefault="00184EA7" w:rsidP="003A5EF8">
            <w:pPr>
              <w:pStyle w:val="TableParagraph"/>
              <w:rPr>
                <w:sz w:val="20"/>
              </w:rPr>
            </w:pPr>
            <w:r>
              <w:rPr>
                <w:sz w:val="20"/>
              </w:rPr>
              <w:t>ESS+</w:t>
            </w:r>
          </w:p>
        </w:tc>
        <w:tc>
          <w:tcPr>
            <w:tcW w:w="3249" w:type="dxa"/>
          </w:tcPr>
          <w:p w14:paraId="4B20295B" w14:textId="77777777" w:rsidR="00184EA7" w:rsidDel="00C01DD5" w:rsidRDefault="00184EA7" w:rsidP="003A5EF8">
            <w:pPr>
              <w:pStyle w:val="TableParagraph"/>
              <w:rPr>
                <w:sz w:val="20"/>
              </w:rPr>
            </w:pPr>
            <w:r>
              <w:rPr>
                <w:sz w:val="20"/>
              </w:rPr>
              <w:t>Manj razvite regije</w:t>
            </w:r>
          </w:p>
        </w:tc>
        <w:tc>
          <w:tcPr>
            <w:tcW w:w="3099" w:type="dxa"/>
          </w:tcPr>
          <w:p w14:paraId="2BDF6C04" w14:textId="77777777" w:rsidR="00184EA7" w:rsidRDefault="00184EA7" w:rsidP="003A5EF8">
            <w:pPr>
              <w:pStyle w:val="TableParagraph"/>
              <w:rPr>
                <w:sz w:val="20"/>
              </w:rPr>
            </w:pPr>
            <w:r>
              <w:rPr>
                <w:sz w:val="20"/>
              </w:rPr>
              <w:t>7.4</w:t>
            </w:r>
          </w:p>
        </w:tc>
        <w:tc>
          <w:tcPr>
            <w:tcW w:w="1161" w:type="dxa"/>
          </w:tcPr>
          <w:p w14:paraId="353F94C5" w14:textId="77777777" w:rsidR="00184EA7" w:rsidRDefault="00184EA7" w:rsidP="003A5EF8">
            <w:pPr>
              <w:pStyle w:val="TableParagraph"/>
              <w:rPr>
                <w:sz w:val="20"/>
              </w:rPr>
            </w:pPr>
            <w:r>
              <w:rPr>
                <w:sz w:val="20"/>
              </w:rPr>
              <w:t>131</w:t>
            </w:r>
          </w:p>
        </w:tc>
        <w:tc>
          <w:tcPr>
            <w:tcW w:w="2731" w:type="dxa"/>
          </w:tcPr>
          <w:p w14:paraId="633B0FB3" w14:textId="77777777" w:rsidR="00184EA7" w:rsidRDefault="00184EA7" w:rsidP="003A5EF8">
            <w:pPr>
              <w:pStyle w:val="TableParagraph"/>
              <w:rPr>
                <w:sz w:val="20"/>
              </w:rPr>
            </w:pPr>
            <w:r>
              <w:rPr>
                <w:sz w:val="20"/>
              </w:rPr>
              <w:t>6.620.000</w:t>
            </w:r>
          </w:p>
        </w:tc>
      </w:tr>
      <w:tr w:rsidR="00703C0A" w14:paraId="2E597600" w14:textId="77777777" w:rsidTr="1F082729">
        <w:trPr>
          <w:trHeight w:val="353"/>
        </w:trPr>
        <w:tc>
          <w:tcPr>
            <w:tcW w:w="2088" w:type="dxa"/>
          </w:tcPr>
          <w:p w14:paraId="10A8584A" w14:textId="77777777" w:rsidR="00184EA7" w:rsidRDefault="00184EA7" w:rsidP="003A5EF8">
            <w:pPr>
              <w:pStyle w:val="TableParagraph"/>
              <w:rPr>
                <w:sz w:val="20"/>
              </w:rPr>
            </w:pPr>
            <w:r>
              <w:rPr>
                <w:sz w:val="20"/>
              </w:rPr>
              <w:t>7</w:t>
            </w:r>
          </w:p>
        </w:tc>
        <w:tc>
          <w:tcPr>
            <w:tcW w:w="1133" w:type="dxa"/>
          </w:tcPr>
          <w:p w14:paraId="254FC775" w14:textId="77777777" w:rsidR="00184EA7" w:rsidRDefault="00184EA7" w:rsidP="003A5EF8">
            <w:pPr>
              <w:pStyle w:val="TableParagraph"/>
              <w:rPr>
                <w:sz w:val="20"/>
              </w:rPr>
            </w:pPr>
            <w:r>
              <w:rPr>
                <w:sz w:val="20"/>
              </w:rPr>
              <w:t>ESS+</w:t>
            </w:r>
          </w:p>
        </w:tc>
        <w:tc>
          <w:tcPr>
            <w:tcW w:w="3249" w:type="dxa"/>
          </w:tcPr>
          <w:p w14:paraId="00A38C4E" w14:textId="77777777" w:rsidR="00184EA7" w:rsidDel="00C01DD5" w:rsidRDefault="00184EA7" w:rsidP="003A5EF8">
            <w:pPr>
              <w:pStyle w:val="TableParagraph"/>
              <w:rPr>
                <w:sz w:val="20"/>
              </w:rPr>
            </w:pPr>
            <w:r>
              <w:rPr>
                <w:sz w:val="20"/>
              </w:rPr>
              <w:t>Bolj razvite regije</w:t>
            </w:r>
          </w:p>
        </w:tc>
        <w:tc>
          <w:tcPr>
            <w:tcW w:w="3099" w:type="dxa"/>
          </w:tcPr>
          <w:p w14:paraId="1D4A33AD" w14:textId="77777777" w:rsidR="00184EA7" w:rsidRDefault="00184EA7" w:rsidP="003A5EF8">
            <w:pPr>
              <w:pStyle w:val="TableParagraph"/>
              <w:rPr>
                <w:sz w:val="20"/>
              </w:rPr>
            </w:pPr>
            <w:r>
              <w:rPr>
                <w:sz w:val="20"/>
              </w:rPr>
              <w:t>7.4</w:t>
            </w:r>
          </w:p>
        </w:tc>
        <w:tc>
          <w:tcPr>
            <w:tcW w:w="1161" w:type="dxa"/>
          </w:tcPr>
          <w:p w14:paraId="42AD3530" w14:textId="77777777" w:rsidR="00184EA7" w:rsidRDefault="00184EA7" w:rsidP="003A5EF8">
            <w:pPr>
              <w:pStyle w:val="TableParagraph"/>
              <w:rPr>
                <w:sz w:val="20"/>
              </w:rPr>
            </w:pPr>
            <w:r>
              <w:rPr>
                <w:sz w:val="20"/>
              </w:rPr>
              <w:t>131</w:t>
            </w:r>
          </w:p>
        </w:tc>
        <w:tc>
          <w:tcPr>
            <w:tcW w:w="2731" w:type="dxa"/>
          </w:tcPr>
          <w:p w14:paraId="09DE4067" w14:textId="77777777" w:rsidR="00184EA7" w:rsidRDefault="00184EA7" w:rsidP="003A5EF8">
            <w:pPr>
              <w:pStyle w:val="TableParagraph"/>
              <w:rPr>
                <w:sz w:val="20"/>
              </w:rPr>
            </w:pPr>
            <w:r>
              <w:rPr>
                <w:sz w:val="20"/>
              </w:rPr>
              <w:t>3.910.000</w:t>
            </w:r>
          </w:p>
        </w:tc>
      </w:tr>
      <w:tr w:rsidR="00703C0A" w14:paraId="7843F4B3" w14:textId="77777777" w:rsidTr="1F082729">
        <w:trPr>
          <w:trHeight w:val="353"/>
        </w:trPr>
        <w:tc>
          <w:tcPr>
            <w:tcW w:w="2088" w:type="dxa"/>
          </w:tcPr>
          <w:p w14:paraId="0610787B" w14:textId="38B10C0E" w:rsidR="00DD1BF0" w:rsidRDefault="00C765B2" w:rsidP="003F77CE">
            <w:pPr>
              <w:pStyle w:val="TableParagraph"/>
              <w:rPr>
                <w:sz w:val="20"/>
              </w:rPr>
            </w:pPr>
            <w:r>
              <w:rPr>
                <w:sz w:val="20"/>
              </w:rPr>
              <w:t>7</w:t>
            </w:r>
          </w:p>
        </w:tc>
        <w:tc>
          <w:tcPr>
            <w:tcW w:w="1133" w:type="dxa"/>
          </w:tcPr>
          <w:p w14:paraId="40EAB72A" w14:textId="64836A18" w:rsidR="00DD1BF0" w:rsidRDefault="00C765B2" w:rsidP="003F77CE">
            <w:pPr>
              <w:pStyle w:val="TableParagraph"/>
              <w:rPr>
                <w:sz w:val="20"/>
              </w:rPr>
            </w:pPr>
            <w:r>
              <w:rPr>
                <w:sz w:val="20"/>
              </w:rPr>
              <w:t>ESS</w:t>
            </w:r>
            <w:r w:rsidR="00887E72">
              <w:rPr>
                <w:sz w:val="20"/>
              </w:rPr>
              <w:t>+</w:t>
            </w:r>
          </w:p>
        </w:tc>
        <w:tc>
          <w:tcPr>
            <w:tcW w:w="3249" w:type="dxa"/>
          </w:tcPr>
          <w:p w14:paraId="07818DBE" w14:textId="5ADCA342" w:rsidR="00DD1BF0" w:rsidRDefault="00C01DD5" w:rsidP="003F77CE">
            <w:pPr>
              <w:pStyle w:val="TableParagraph"/>
              <w:rPr>
                <w:sz w:val="20"/>
              </w:rPr>
            </w:pPr>
            <w:r>
              <w:rPr>
                <w:sz w:val="20"/>
              </w:rPr>
              <w:t>Manj razvite regije</w:t>
            </w:r>
          </w:p>
        </w:tc>
        <w:tc>
          <w:tcPr>
            <w:tcW w:w="3099" w:type="dxa"/>
          </w:tcPr>
          <w:p w14:paraId="10277071" w14:textId="6B143C18" w:rsidR="00DD1BF0" w:rsidRDefault="00700518" w:rsidP="003F77CE">
            <w:pPr>
              <w:pStyle w:val="TableParagraph"/>
              <w:rPr>
                <w:sz w:val="20"/>
              </w:rPr>
            </w:pPr>
            <w:r>
              <w:rPr>
                <w:sz w:val="20"/>
              </w:rPr>
              <w:t>7.4</w:t>
            </w:r>
          </w:p>
        </w:tc>
        <w:tc>
          <w:tcPr>
            <w:tcW w:w="1161" w:type="dxa"/>
          </w:tcPr>
          <w:p w14:paraId="54115E4A" w14:textId="1D90DB3B" w:rsidR="00DD1BF0" w:rsidRDefault="008D3BF8" w:rsidP="003F77CE">
            <w:pPr>
              <w:pStyle w:val="TableParagraph"/>
              <w:rPr>
                <w:sz w:val="20"/>
              </w:rPr>
            </w:pPr>
            <w:r>
              <w:rPr>
                <w:sz w:val="20"/>
              </w:rPr>
              <w:t>158</w:t>
            </w:r>
          </w:p>
        </w:tc>
        <w:tc>
          <w:tcPr>
            <w:tcW w:w="2731" w:type="dxa"/>
          </w:tcPr>
          <w:p w14:paraId="395B2269" w14:textId="64E291B0" w:rsidR="00DD1BF0" w:rsidRDefault="00E72FA4" w:rsidP="00E72FA4">
            <w:pPr>
              <w:pStyle w:val="TableParagraph"/>
              <w:rPr>
                <w:sz w:val="20"/>
              </w:rPr>
            </w:pPr>
            <w:r>
              <w:rPr>
                <w:sz w:val="20"/>
              </w:rPr>
              <w:t>39</w:t>
            </w:r>
            <w:r w:rsidR="0023116E">
              <w:rPr>
                <w:sz w:val="20"/>
              </w:rPr>
              <w:t>.9</w:t>
            </w:r>
            <w:r>
              <w:rPr>
                <w:sz w:val="20"/>
              </w:rPr>
              <w:t>7</w:t>
            </w:r>
            <w:r w:rsidR="005F1F2E">
              <w:rPr>
                <w:sz w:val="20"/>
              </w:rPr>
              <w:t>0</w:t>
            </w:r>
            <w:r w:rsidR="0023116E">
              <w:rPr>
                <w:sz w:val="20"/>
              </w:rPr>
              <w:t>.000</w:t>
            </w:r>
          </w:p>
        </w:tc>
      </w:tr>
      <w:tr w:rsidR="00703C0A" w14:paraId="3B76B3E7" w14:textId="77777777" w:rsidTr="1F082729">
        <w:trPr>
          <w:trHeight w:val="353"/>
        </w:trPr>
        <w:tc>
          <w:tcPr>
            <w:tcW w:w="2088" w:type="dxa"/>
          </w:tcPr>
          <w:p w14:paraId="3145F8B0" w14:textId="77777777" w:rsidR="008D3BF8" w:rsidRDefault="008D3BF8" w:rsidP="003F77CE">
            <w:pPr>
              <w:pStyle w:val="TableParagraph"/>
              <w:rPr>
                <w:sz w:val="20"/>
              </w:rPr>
            </w:pPr>
            <w:r>
              <w:rPr>
                <w:sz w:val="20"/>
              </w:rPr>
              <w:t>7</w:t>
            </w:r>
          </w:p>
        </w:tc>
        <w:tc>
          <w:tcPr>
            <w:tcW w:w="1133" w:type="dxa"/>
          </w:tcPr>
          <w:p w14:paraId="6462560C" w14:textId="208A1514" w:rsidR="008D3BF8" w:rsidRDefault="008D3BF8" w:rsidP="003F77CE">
            <w:pPr>
              <w:pStyle w:val="TableParagraph"/>
              <w:rPr>
                <w:sz w:val="20"/>
              </w:rPr>
            </w:pPr>
            <w:r>
              <w:rPr>
                <w:sz w:val="20"/>
              </w:rPr>
              <w:t>ESS</w:t>
            </w:r>
            <w:r w:rsidR="00887E72">
              <w:rPr>
                <w:sz w:val="20"/>
              </w:rPr>
              <w:t>+</w:t>
            </w:r>
          </w:p>
        </w:tc>
        <w:tc>
          <w:tcPr>
            <w:tcW w:w="3249" w:type="dxa"/>
          </w:tcPr>
          <w:p w14:paraId="2B8BE998" w14:textId="2F0959D1" w:rsidR="008D3BF8" w:rsidRDefault="00C01DD5" w:rsidP="003F77CE">
            <w:pPr>
              <w:pStyle w:val="TableParagraph"/>
              <w:rPr>
                <w:sz w:val="20"/>
              </w:rPr>
            </w:pPr>
            <w:r>
              <w:rPr>
                <w:sz w:val="20"/>
              </w:rPr>
              <w:t>Bolj razvite regije</w:t>
            </w:r>
          </w:p>
        </w:tc>
        <w:tc>
          <w:tcPr>
            <w:tcW w:w="3099" w:type="dxa"/>
          </w:tcPr>
          <w:p w14:paraId="318D40E4" w14:textId="24E622A8" w:rsidR="008D3BF8" w:rsidRDefault="00700518" w:rsidP="003F77CE">
            <w:pPr>
              <w:pStyle w:val="TableParagraph"/>
              <w:rPr>
                <w:sz w:val="20"/>
              </w:rPr>
            </w:pPr>
            <w:r>
              <w:rPr>
                <w:sz w:val="20"/>
              </w:rPr>
              <w:t>7.4</w:t>
            </w:r>
          </w:p>
        </w:tc>
        <w:tc>
          <w:tcPr>
            <w:tcW w:w="1161" w:type="dxa"/>
          </w:tcPr>
          <w:p w14:paraId="12FF280C" w14:textId="77777777" w:rsidR="008D3BF8" w:rsidRDefault="008D3BF8" w:rsidP="003F77CE">
            <w:pPr>
              <w:pStyle w:val="TableParagraph"/>
              <w:rPr>
                <w:sz w:val="20"/>
              </w:rPr>
            </w:pPr>
            <w:r>
              <w:rPr>
                <w:sz w:val="20"/>
              </w:rPr>
              <w:t>158</w:t>
            </w:r>
          </w:p>
        </w:tc>
        <w:tc>
          <w:tcPr>
            <w:tcW w:w="2731" w:type="dxa"/>
          </w:tcPr>
          <w:p w14:paraId="61B01732" w14:textId="62FBFF5A" w:rsidR="008D3BF8" w:rsidRDefault="005F1F2E" w:rsidP="002631D7">
            <w:pPr>
              <w:pStyle w:val="TableParagraph"/>
              <w:rPr>
                <w:sz w:val="20"/>
              </w:rPr>
            </w:pPr>
            <w:r>
              <w:rPr>
                <w:sz w:val="20"/>
              </w:rPr>
              <w:t>8</w:t>
            </w:r>
            <w:r w:rsidR="0023116E">
              <w:rPr>
                <w:sz w:val="20"/>
              </w:rPr>
              <w:t>.</w:t>
            </w:r>
            <w:r>
              <w:rPr>
                <w:sz w:val="20"/>
              </w:rPr>
              <w:t>3</w:t>
            </w:r>
            <w:r w:rsidR="00E72FA4">
              <w:rPr>
                <w:sz w:val="20"/>
              </w:rPr>
              <w:t>2</w:t>
            </w:r>
            <w:r>
              <w:rPr>
                <w:sz w:val="20"/>
              </w:rPr>
              <w:t>0</w:t>
            </w:r>
            <w:r w:rsidR="0023116E">
              <w:rPr>
                <w:sz w:val="20"/>
              </w:rPr>
              <w:t>.000</w:t>
            </w:r>
          </w:p>
        </w:tc>
      </w:tr>
      <w:tr w:rsidR="00703C0A" w14:paraId="52D6899E" w14:textId="77777777" w:rsidTr="1F082729">
        <w:trPr>
          <w:trHeight w:val="353"/>
        </w:trPr>
        <w:tc>
          <w:tcPr>
            <w:tcW w:w="2088" w:type="dxa"/>
          </w:tcPr>
          <w:p w14:paraId="61AB7D3B" w14:textId="3C2FA726" w:rsidR="0023116E" w:rsidRDefault="0023116E" w:rsidP="003F77CE">
            <w:pPr>
              <w:pStyle w:val="TableParagraph"/>
              <w:rPr>
                <w:sz w:val="20"/>
              </w:rPr>
            </w:pPr>
            <w:r>
              <w:rPr>
                <w:sz w:val="20"/>
              </w:rPr>
              <w:t>7</w:t>
            </w:r>
          </w:p>
        </w:tc>
        <w:tc>
          <w:tcPr>
            <w:tcW w:w="1133" w:type="dxa"/>
          </w:tcPr>
          <w:p w14:paraId="0AF024D7" w14:textId="0085188D" w:rsidR="0023116E" w:rsidRDefault="0023116E" w:rsidP="003F77CE">
            <w:pPr>
              <w:pStyle w:val="TableParagraph"/>
              <w:rPr>
                <w:sz w:val="20"/>
              </w:rPr>
            </w:pPr>
            <w:r>
              <w:rPr>
                <w:sz w:val="20"/>
              </w:rPr>
              <w:t>ESS</w:t>
            </w:r>
            <w:r w:rsidR="00887E72">
              <w:rPr>
                <w:sz w:val="20"/>
              </w:rPr>
              <w:t>+</w:t>
            </w:r>
          </w:p>
        </w:tc>
        <w:tc>
          <w:tcPr>
            <w:tcW w:w="3249" w:type="dxa"/>
          </w:tcPr>
          <w:p w14:paraId="39C20EDE" w14:textId="3BF0F5D4" w:rsidR="0023116E" w:rsidRDefault="0023116E" w:rsidP="003F77CE">
            <w:pPr>
              <w:pStyle w:val="TableParagraph"/>
              <w:rPr>
                <w:sz w:val="20"/>
              </w:rPr>
            </w:pPr>
            <w:r>
              <w:rPr>
                <w:sz w:val="20"/>
              </w:rPr>
              <w:t>Manj razvite regije</w:t>
            </w:r>
          </w:p>
        </w:tc>
        <w:tc>
          <w:tcPr>
            <w:tcW w:w="3099" w:type="dxa"/>
          </w:tcPr>
          <w:p w14:paraId="64C12E6B" w14:textId="26138EB3" w:rsidR="0023116E" w:rsidRDefault="0023116E" w:rsidP="003F77CE">
            <w:pPr>
              <w:pStyle w:val="TableParagraph"/>
              <w:rPr>
                <w:sz w:val="20"/>
              </w:rPr>
            </w:pPr>
            <w:r>
              <w:rPr>
                <w:sz w:val="20"/>
              </w:rPr>
              <w:t>7.4</w:t>
            </w:r>
          </w:p>
        </w:tc>
        <w:tc>
          <w:tcPr>
            <w:tcW w:w="1161" w:type="dxa"/>
          </w:tcPr>
          <w:p w14:paraId="621E9B8E" w14:textId="220EFED3" w:rsidR="0023116E" w:rsidRDefault="0023116E" w:rsidP="00FA4535">
            <w:pPr>
              <w:pStyle w:val="TableParagraph"/>
              <w:tabs>
                <w:tab w:val="left" w:pos="732"/>
              </w:tabs>
              <w:rPr>
                <w:sz w:val="20"/>
              </w:rPr>
            </w:pPr>
            <w:r>
              <w:rPr>
                <w:sz w:val="20"/>
              </w:rPr>
              <w:t>160</w:t>
            </w:r>
          </w:p>
        </w:tc>
        <w:tc>
          <w:tcPr>
            <w:tcW w:w="2731" w:type="dxa"/>
          </w:tcPr>
          <w:p w14:paraId="4B428AE0" w14:textId="1DA5711A" w:rsidR="0023116E" w:rsidRDefault="005F1F2E" w:rsidP="002631D7">
            <w:pPr>
              <w:pStyle w:val="TableParagraph"/>
              <w:rPr>
                <w:sz w:val="20"/>
              </w:rPr>
            </w:pPr>
            <w:r>
              <w:rPr>
                <w:sz w:val="20"/>
              </w:rPr>
              <w:t>22</w:t>
            </w:r>
            <w:r w:rsidR="0023116E">
              <w:rPr>
                <w:sz w:val="20"/>
              </w:rPr>
              <w:t>.</w:t>
            </w:r>
            <w:r>
              <w:rPr>
                <w:sz w:val="20"/>
              </w:rPr>
              <w:t>10</w:t>
            </w:r>
            <w:r w:rsidR="0023116E">
              <w:rPr>
                <w:sz w:val="20"/>
              </w:rPr>
              <w:t>0.000</w:t>
            </w:r>
          </w:p>
        </w:tc>
      </w:tr>
      <w:tr w:rsidR="00703C0A" w14:paraId="5A33381C" w14:textId="77777777" w:rsidTr="1F082729">
        <w:trPr>
          <w:trHeight w:val="353"/>
        </w:trPr>
        <w:tc>
          <w:tcPr>
            <w:tcW w:w="2088" w:type="dxa"/>
          </w:tcPr>
          <w:p w14:paraId="3226B4F6" w14:textId="7BAFB471" w:rsidR="0023116E" w:rsidRDefault="0023116E" w:rsidP="003F77CE">
            <w:pPr>
              <w:pStyle w:val="TableParagraph"/>
              <w:rPr>
                <w:sz w:val="20"/>
              </w:rPr>
            </w:pPr>
            <w:r>
              <w:rPr>
                <w:sz w:val="20"/>
              </w:rPr>
              <w:t>7</w:t>
            </w:r>
          </w:p>
        </w:tc>
        <w:tc>
          <w:tcPr>
            <w:tcW w:w="1133" w:type="dxa"/>
          </w:tcPr>
          <w:p w14:paraId="11F8FCDD" w14:textId="0D0B9757" w:rsidR="0023116E" w:rsidRDefault="0023116E" w:rsidP="003F77CE">
            <w:pPr>
              <w:pStyle w:val="TableParagraph"/>
              <w:rPr>
                <w:sz w:val="20"/>
              </w:rPr>
            </w:pPr>
            <w:r>
              <w:rPr>
                <w:sz w:val="20"/>
              </w:rPr>
              <w:t>ESS</w:t>
            </w:r>
            <w:r w:rsidR="00887E72">
              <w:rPr>
                <w:sz w:val="20"/>
              </w:rPr>
              <w:t>+</w:t>
            </w:r>
          </w:p>
        </w:tc>
        <w:tc>
          <w:tcPr>
            <w:tcW w:w="3249" w:type="dxa"/>
          </w:tcPr>
          <w:p w14:paraId="1809664E" w14:textId="054BED54" w:rsidR="0023116E" w:rsidRDefault="0023116E" w:rsidP="003F77CE">
            <w:pPr>
              <w:pStyle w:val="TableParagraph"/>
              <w:rPr>
                <w:sz w:val="20"/>
              </w:rPr>
            </w:pPr>
            <w:r>
              <w:rPr>
                <w:sz w:val="20"/>
              </w:rPr>
              <w:t>Bolj razvite regije</w:t>
            </w:r>
          </w:p>
        </w:tc>
        <w:tc>
          <w:tcPr>
            <w:tcW w:w="3099" w:type="dxa"/>
          </w:tcPr>
          <w:p w14:paraId="3BA684C5" w14:textId="4CDC7101" w:rsidR="0023116E" w:rsidRDefault="0023116E" w:rsidP="003F77CE">
            <w:pPr>
              <w:pStyle w:val="TableParagraph"/>
              <w:rPr>
                <w:sz w:val="20"/>
              </w:rPr>
            </w:pPr>
            <w:r>
              <w:rPr>
                <w:sz w:val="20"/>
              </w:rPr>
              <w:t>7.4</w:t>
            </w:r>
          </w:p>
        </w:tc>
        <w:tc>
          <w:tcPr>
            <w:tcW w:w="1161" w:type="dxa"/>
          </w:tcPr>
          <w:p w14:paraId="7E404983" w14:textId="34529A3A" w:rsidR="0023116E" w:rsidRDefault="0023116E" w:rsidP="003F77CE">
            <w:pPr>
              <w:pStyle w:val="TableParagraph"/>
              <w:rPr>
                <w:sz w:val="20"/>
              </w:rPr>
            </w:pPr>
            <w:r>
              <w:rPr>
                <w:sz w:val="20"/>
              </w:rPr>
              <w:t>160</w:t>
            </w:r>
          </w:p>
        </w:tc>
        <w:tc>
          <w:tcPr>
            <w:tcW w:w="2731" w:type="dxa"/>
          </w:tcPr>
          <w:p w14:paraId="03511F87" w14:textId="2510E9C2" w:rsidR="0023116E" w:rsidRDefault="005F1F2E" w:rsidP="002631D7">
            <w:pPr>
              <w:pStyle w:val="TableParagraph"/>
              <w:rPr>
                <w:sz w:val="20"/>
              </w:rPr>
            </w:pPr>
            <w:r>
              <w:rPr>
                <w:sz w:val="20"/>
              </w:rPr>
              <w:t>10</w:t>
            </w:r>
            <w:r w:rsidR="0023116E">
              <w:rPr>
                <w:sz w:val="20"/>
              </w:rPr>
              <w:t>.</w:t>
            </w:r>
            <w:r>
              <w:rPr>
                <w:sz w:val="20"/>
              </w:rPr>
              <w:t>90</w:t>
            </w:r>
            <w:r w:rsidR="0023116E">
              <w:rPr>
                <w:sz w:val="20"/>
              </w:rPr>
              <w:t>0.000</w:t>
            </w:r>
          </w:p>
        </w:tc>
      </w:tr>
      <w:tr w:rsidR="00703C0A" w14:paraId="5B88291B" w14:textId="77777777" w:rsidTr="1F082729">
        <w:trPr>
          <w:trHeight w:val="353"/>
        </w:trPr>
        <w:tc>
          <w:tcPr>
            <w:tcW w:w="2088" w:type="dxa"/>
          </w:tcPr>
          <w:p w14:paraId="32943282" w14:textId="507F23F6" w:rsidR="0023116E" w:rsidRDefault="0023116E" w:rsidP="003F77CE">
            <w:pPr>
              <w:pStyle w:val="TableParagraph"/>
              <w:rPr>
                <w:sz w:val="20"/>
              </w:rPr>
            </w:pPr>
            <w:r>
              <w:rPr>
                <w:sz w:val="20"/>
              </w:rPr>
              <w:t>7</w:t>
            </w:r>
          </w:p>
        </w:tc>
        <w:tc>
          <w:tcPr>
            <w:tcW w:w="1133" w:type="dxa"/>
          </w:tcPr>
          <w:p w14:paraId="7A626E47" w14:textId="10B9AE57" w:rsidR="0023116E" w:rsidRDefault="0023116E" w:rsidP="003F77CE">
            <w:pPr>
              <w:pStyle w:val="TableParagraph"/>
              <w:rPr>
                <w:sz w:val="20"/>
              </w:rPr>
            </w:pPr>
            <w:r>
              <w:rPr>
                <w:sz w:val="20"/>
              </w:rPr>
              <w:t>ESS</w:t>
            </w:r>
            <w:r w:rsidR="00887E72">
              <w:rPr>
                <w:sz w:val="20"/>
              </w:rPr>
              <w:t>+</w:t>
            </w:r>
          </w:p>
        </w:tc>
        <w:tc>
          <w:tcPr>
            <w:tcW w:w="3249" w:type="dxa"/>
          </w:tcPr>
          <w:p w14:paraId="2D2D9DD1" w14:textId="0C8A26D3" w:rsidR="0023116E" w:rsidRDefault="0023116E" w:rsidP="003F77CE">
            <w:pPr>
              <w:pStyle w:val="TableParagraph"/>
              <w:rPr>
                <w:sz w:val="20"/>
              </w:rPr>
            </w:pPr>
            <w:r>
              <w:rPr>
                <w:sz w:val="20"/>
              </w:rPr>
              <w:t>Manj razvite regije</w:t>
            </w:r>
          </w:p>
        </w:tc>
        <w:tc>
          <w:tcPr>
            <w:tcW w:w="3099" w:type="dxa"/>
          </w:tcPr>
          <w:p w14:paraId="4A0C36DD" w14:textId="2B001E2E" w:rsidR="0023116E" w:rsidRDefault="0023116E" w:rsidP="003F77CE">
            <w:pPr>
              <w:pStyle w:val="TableParagraph"/>
              <w:rPr>
                <w:sz w:val="20"/>
              </w:rPr>
            </w:pPr>
            <w:r>
              <w:rPr>
                <w:sz w:val="20"/>
              </w:rPr>
              <w:t>7.4</w:t>
            </w:r>
          </w:p>
        </w:tc>
        <w:tc>
          <w:tcPr>
            <w:tcW w:w="1161" w:type="dxa"/>
          </w:tcPr>
          <w:p w14:paraId="51A19141" w14:textId="24E7625D" w:rsidR="0023116E" w:rsidRDefault="0023116E" w:rsidP="003F77CE">
            <w:pPr>
              <w:pStyle w:val="TableParagraph"/>
              <w:rPr>
                <w:sz w:val="20"/>
              </w:rPr>
            </w:pPr>
            <w:r>
              <w:rPr>
                <w:sz w:val="20"/>
              </w:rPr>
              <w:t>161</w:t>
            </w:r>
          </w:p>
        </w:tc>
        <w:tc>
          <w:tcPr>
            <w:tcW w:w="2731" w:type="dxa"/>
          </w:tcPr>
          <w:p w14:paraId="3E4E43B4" w14:textId="1E8A3CAA" w:rsidR="0023116E" w:rsidRDefault="0023116E" w:rsidP="003F77CE">
            <w:pPr>
              <w:pStyle w:val="TableParagraph"/>
              <w:rPr>
                <w:sz w:val="20"/>
              </w:rPr>
            </w:pPr>
            <w:r>
              <w:rPr>
                <w:sz w:val="20"/>
              </w:rPr>
              <w:t>10.500.000</w:t>
            </w:r>
          </w:p>
        </w:tc>
      </w:tr>
      <w:tr w:rsidR="00703C0A" w14:paraId="299DE2F9" w14:textId="77777777" w:rsidTr="1F082729">
        <w:trPr>
          <w:trHeight w:val="353"/>
        </w:trPr>
        <w:tc>
          <w:tcPr>
            <w:tcW w:w="2088" w:type="dxa"/>
          </w:tcPr>
          <w:p w14:paraId="0F05079B" w14:textId="77BA7EF8" w:rsidR="0023116E" w:rsidRDefault="0023116E" w:rsidP="003F77CE">
            <w:pPr>
              <w:pStyle w:val="TableParagraph"/>
              <w:rPr>
                <w:sz w:val="20"/>
              </w:rPr>
            </w:pPr>
            <w:r>
              <w:rPr>
                <w:sz w:val="20"/>
              </w:rPr>
              <w:t>7</w:t>
            </w:r>
          </w:p>
        </w:tc>
        <w:tc>
          <w:tcPr>
            <w:tcW w:w="1133" w:type="dxa"/>
          </w:tcPr>
          <w:p w14:paraId="4F017C15" w14:textId="3E61F465" w:rsidR="0023116E" w:rsidRDefault="0023116E" w:rsidP="003F77CE">
            <w:pPr>
              <w:pStyle w:val="TableParagraph"/>
              <w:rPr>
                <w:sz w:val="20"/>
              </w:rPr>
            </w:pPr>
            <w:r>
              <w:rPr>
                <w:sz w:val="20"/>
              </w:rPr>
              <w:t>ESS</w:t>
            </w:r>
            <w:r w:rsidR="00887E72">
              <w:rPr>
                <w:sz w:val="20"/>
              </w:rPr>
              <w:t>+</w:t>
            </w:r>
          </w:p>
        </w:tc>
        <w:tc>
          <w:tcPr>
            <w:tcW w:w="3249" w:type="dxa"/>
          </w:tcPr>
          <w:p w14:paraId="07020301" w14:textId="211D2411" w:rsidR="0023116E" w:rsidRDefault="0023116E" w:rsidP="003F77CE">
            <w:pPr>
              <w:pStyle w:val="TableParagraph"/>
              <w:rPr>
                <w:sz w:val="20"/>
              </w:rPr>
            </w:pPr>
            <w:r>
              <w:rPr>
                <w:sz w:val="20"/>
              </w:rPr>
              <w:t>Bolj razvite regije</w:t>
            </w:r>
          </w:p>
        </w:tc>
        <w:tc>
          <w:tcPr>
            <w:tcW w:w="3099" w:type="dxa"/>
          </w:tcPr>
          <w:p w14:paraId="7339FAE0" w14:textId="75FD5752" w:rsidR="0023116E" w:rsidRDefault="0023116E" w:rsidP="003F77CE">
            <w:pPr>
              <w:pStyle w:val="TableParagraph"/>
              <w:rPr>
                <w:sz w:val="20"/>
              </w:rPr>
            </w:pPr>
            <w:r>
              <w:rPr>
                <w:sz w:val="20"/>
              </w:rPr>
              <w:t>7.4</w:t>
            </w:r>
          </w:p>
        </w:tc>
        <w:tc>
          <w:tcPr>
            <w:tcW w:w="1161" w:type="dxa"/>
          </w:tcPr>
          <w:p w14:paraId="125A6873" w14:textId="572954E7" w:rsidR="0023116E" w:rsidRDefault="0023116E" w:rsidP="003F77CE">
            <w:pPr>
              <w:pStyle w:val="TableParagraph"/>
              <w:rPr>
                <w:sz w:val="20"/>
              </w:rPr>
            </w:pPr>
            <w:r>
              <w:rPr>
                <w:sz w:val="20"/>
              </w:rPr>
              <w:t>161</w:t>
            </w:r>
          </w:p>
        </w:tc>
        <w:tc>
          <w:tcPr>
            <w:tcW w:w="2731" w:type="dxa"/>
          </w:tcPr>
          <w:p w14:paraId="3165CE08" w14:textId="3846193B" w:rsidR="0023116E" w:rsidRDefault="0023116E" w:rsidP="003F77CE">
            <w:pPr>
              <w:pStyle w:val="TableParagraph"/>
              <w:rPr>
                <w:sz w:val="20"/>
              </w:rPr>
            </w:pPr>
            <w:r>
              <w:rPr>
                <w:sz w:val="20"/>
              </w:rPr>
              <w:t>4.500.000</w:t>
            </w:r>
          </w:p>
        </w:tc>
      </w:tr>
    </w:tbl>
    <w:p w14:paraId="620F8012" w14:textId="77777777" w:rsidR="00DD1BF0" w:rsidRDefault="00DD1BF0" w:rsidP="003F77CE"/>
    <w:p w14:paraId="07B114E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F7C682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CECBA62" w14:textId="77777777" w:rsidTr="00F6549D">
        <w:trPr>
          <w:trHeight w:val="353"/>
        </w:trPr>
        <w:tc>
          <w:tcPr>
            <w:tcW w:w="2088" w:type="dxa"/>
          </w:tcPr>
          <w:p w14:paraId="52B5099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3CF89D" w14:textId="77777777" w:rsidR="00DD1BF0" w:rsidRDefault="00DD1BF0" w:rsidP="003F77CE">
            <w:pPr>
              <w:pStyle w:val="TableParagraph"/>
              <w:ind w:left="320"/>
            </w:pPr>
            <w:r>
              <w:t>Sklad</w:t>
            </w:r>
          </w:p>
        </w:tc>
        <w:tc>
          <w:tcPr>
            <w:tcW w:w="3249" w:type="dxa"/>
          </w:tcPr>
          <w:p w14:paraId="6C1A58F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9D372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FCE9F53" w14:textId="77777777" w:rsidR="00DD1BF0" w:rsidRDefault="00DD1BF0" w:rsidP="003F77CE">
            <w:pPr>
              <w:pStyle w:val="TableParagraph"/>
              <w:ind w:left="334"/>
            </w:pPr>
            <w:r>
              <w:t>Koda</w:t>
            </w:r>
          </w:p>
        </w:tc>
        <w:tc>
          <w:tcPr>
            <w:tcW w:w="2731" w:type="dxa"/>
          </w:tcPr>
          <w:p w14:paraId="44C32199" w14:textId="3DD8E054" w:rsidR="00DD1BF0" w:rsidRDefault="00A5029F" w:rsidP="003F77CE">
            <w:pPr>
              <w:pStyle w:val="TableParagraph"/>
              <w:ind w:left="661"/>
            </w:pPr>
            <w:r>
              <w:t>Znesek (v EUR)</w:t>
            </w:r>
          </w:p>
        </w:tc>
      </w:tr>
      <w:tr w:rsidR="00703C0A" w14:paraId="3865F1F0" w14:textId="77777777" w:rsidTr="00FA4535">
        <w:trPr>
          <w:trHeight w:val="301"/>
        </w:trPr>
        <w:tc>
          <w:tcPr>
            <w:tcW w:w="2088" w:type="dxa"/>
          </w:tcPr>
          <w:p w14:paraId="70B7063C" w14:textId="53E07D7B" w:rsidR="00700518" w:rsidRDefault="00700518" w:rsidP="003F77CE">
            <w:pPr>
              <w:pStyle w:val="TableParagraph"/>
              <w:rPr>
                <w:sz w:val="20"/>
              </w:rPr>
            </w:pPr>
            <w:r>
              <w:rPr>
                <w:sz w:val="20"/>
              </w:rPr>
              <w:t>7</w:t>
            </w:r>
          </w:p>
        </w:tc>
        <w:tc>
          <w:tcPr>
            <w:tcW w:w="1133" w:type="dxa"/>
          </w:tcPr>
          <w:p w14:paraId="38771453" w14:textId="4EE98C09" w:rsidR="00700518" w:rsidRDefault="00700518" w:rsidP="003F77CE">
            <w:pPr>
              <w:pStyle w:val="TableParagraph"/>
              <w:rPr>
                <w:sz w:val="20"/>
              </w:rPr>
            </w:pPr>
            <w:r>
              <w:rPr>
                <w:sz w:val="20"/>
              </w:rPr>
              <w:t>ESS</w:t>
            </w:r>
            <w:r w:rsidR="00887E72">
              <w:rPr>
                <w:sz w:val="20"/>
              </w:rPr>
              <w:t>+</w:t>
            </w:r>
          </w:p>
        </w:tc>
        <w:tc>
          <w:tcPr>
            <w:tcW w:w="3249" w:type="dxa"/>
          </w:tcPr>
          <w:p w14:paraId="4B53769D" w14:textId="4422D84C" w:rsidR="00700518" w:rsidRDefault="00700518" w:rsidP="003F77CE">
            <w:pPr>
              <w:pStyle w:val="TableParagraph"/>
              <w:rPr>
                <w:sz w:val="20"/>
              </w:rPr>
            </w:pPr>
            <w:r>
              <w:rPr>
                <w:sz w:val="20"/>
              </w:rPr>
              <w:t>Manj razvite regije</w:t>
            </w:r>
          </w:p>
        </w:tc>
        <w:tc>
          <w:tcPr>
            <w:tcW w:w="3099" w:type="dxa"/>
          </w:tcPr>
          <w:p w14:paraId="5BFA434B" w14:textId="07D0B707" w:rsidR="00700518" w:rsidRDefault="00700518" w:rsidP="003F77CE">
            <w:pPr>
              <w:pStyle w:val="TableParagraph"/>
              <w:rPr>
                <w:sz w:val="20"/>
              </w:rPr>
            </w:pPr>
            <w:r>
              <w:rPr>
                <w:sz w:val="20"/>
              </w:rPr>
              <w:t>7.4</w:t>
            </w:r>
          </w:p>
        </w:tc>
        <w:tc>
          <w:tcPr>
            <w:tcW w:w="1161" w:type="dxa"/>
          </w:tcPr>
          <w:p w14:paraId="2AF4816B" w14:textId="662D8BE1" w:rsidR="00700518" w:rsidRDefault="00700518" w:rsidP="003F77CE">
            <w:pPr>
              <w:pStyle w:val="TableParagraph"/>
              <w:rPr>
                <w:sz w:val="20"/>
              </w:rPr>
            </w:pPr>
            <w:r>
              <w:rPr>
                <w:sz w:val="20"/>
              </w:rPr>
              <w:t>01</w:t>
            </w:r>
          </w:p>
        </w:tc>
        <w:tc>
          <w:tcPr>
            <w:tcW w:w="2731" w:type="dxa"/>
          </w:tcPr>
          <w:p w14:paraId="0115B24D" w14:textId="7880078B" w:rsidR="00700518" w:rsidRDefault="00887E72" w:rsidP="002631D7">
            <w:pPr>
              <w:pStyle w:val="TableParagraph"/>
              <w:rPr>
                <w:sz w:val="20"/>
              </w:rPr>
            </w:pPr>
            <w:r>
              <w:rPr>
                <w:sz w:val="20"/>
              </w:rPr>
              <w:t>7</w:t>
            </w:r>
            <w:r w:rsidR="005F1F2E">
              <w:rPr>
                <w:sz w:val="20"/>
              </w:rPr>
              <w:t>9</w:t>
            </w:r>
            <w:r>
              <w:rPr>
                <w:sz w:val="20"/>
              </w:rPr>
              <w:t>.1</w:t>
            </w:r>
            <w:r w:rsidR="00E72FA4">
              <w:rPr>
                <w:sz w:val="20"/>
              </w:rPr>
              <w:t>9</w:t>
            </w:r>
            <w:r w:rsidR="005F1F2E">
              <w:rPr>
                <w:sz w:val="20"/>
              </w:rPr>
              <w:t>0</w:t>
            </w:r>
            <w:r>
              <w:rPr>
                <w:sz w:val="20"/>
              </w:rPr>
              <w:t>.000</w:t>
            </w:r>
          </w:p>
        </w:tc>
      </w:tr>
      <w:tr w:rsidR="00703C0A" w14:paraId="11C09594" w14:textId="77777777" w:rsidTr="00F6549D">
        <w:trPr>
          <w:trHeight w:val="353"/>
        </w:trPr>
        <w:tc>
          <w:tcPr>
            <w:tcW w:w="2088" w:type="dxa"/>
          </w:tcPr>
          <w:p w14:paraId="786CB074" w14:textId="77777777" w:rsidR="00700518" w:rsidRDefault="00700518" w:rsidP="003F77CE">
            <w:pPr>
              <w:pStyle w:val="TableParagraph"/>
              <w:rPr>
                <w:sz w:val="20"/>
              </w:rPr>
            </w:pPr>
            <w:r>
              <w:rPr>
                <w:sz w:val="20"/>
              </w:rPr>
              <w:lastRenderedPageBreak/>
              <w:t>7</w:t>
            </w:r>
          </w:p>
        </w:tc>
        <w:tc>
          <w:tcPr>
            <w:tcW w:w="1133" w:type="dxa"/>
          </w:tcPr>
          <w:p w14:paraId="7CBA45E7" w14:textId="70AE2669" w:rsidR="00700518" w:rsidRDefault="00700518" w:rsidP="003F77CE">
            <w:pPr>
              <w:pStyle w:val="TableParagraph"/>
              <w:rPr>
                <w:sz w:val="20"/>
              </w:rPr>
            </w:pPr>
            <w:r>
              <w:rPr>
                <w:sz w:val="20"/>
              </w:rPr>
              <w:t>ESS</w:t>
            </w:r>
            <w:r w:rsidR="00887E72">
              <w:rPr>
                <w:sz w:val="20"/>
              </w:rPr>
              <w:t>+</w:t>
            </w:r>
          </w:p>
        </w:tc>
        <w:tc>
          <w:tcPr>
            <w:tcW w:w="3249" w:type="dxa"/>
          </w:tcPr>
          <w:p w14:paraId="1118A130" w14:textId="3A3C9ADF" w:rsidR="00700518" w:rsidRDefault="00700518" w:rsidP="003F77CE">
            <w:pPr>
              <w:pStyle w:val="TableParagraph"/>
              <w:rPr>
                <w:sz w:val="20"/>
              </w:rPr>
            </w:pPr>
            <w:r>
              <w:rPr>
                <w:sz w:val="20"/>
              </w:rPr>
              <w:t>Bolj razvite regije</w:t>
            </w:r>
          </w:p>
        </w:tc>
        <w:tc>
          <w:tcPr>
            <w:tcW w:w="3099" w:type="dxa"/>
          </w:tcPr>
          <w:p w14:paraId="78EC620F" w14:textId="420E3341" w:rsidR="00700518" w:rsidRDefault="00700518" w:rsidP="003F77CE">
            <w:pPr>
              <w:pStyle w:val="TableParagraph"/>
              <w:rPr>
                <w:sz w:val="20"/>
              </w:rPr>
            </w:pPr>
            <w:r>
              <w:rPr>
                <w:sz w:val="20"/>
              </w:rPr>
              <w:t>7.4</w:t>
            </w:r>
          </w:p>
        </w:tc>
        <w:tc>
          <w:tcPr>
            <w:tcW w:w="1161" w:type="dxa"/>
          </w:tcPr>
          <w:p w14:paraId="1F7ADF6C" w14:textId="77777777" w:rsidR="00700518" w:rsidRDefault="00700518" w:rsidP="003F77CE">
            <w:pPr>
              <w:pStyle w:val="TableParagraph"/>
              <w:rPr>
                <w:sz w:val="20"/>
              </w:rPr>
            </w:pPr>
            <w:r>
              <w:rPr>
                <w:sz w:val="20"/>
              </w:rPr>
              <w:t>01</w:t>
            </w:r>
          </w:p>
        </w:tc>
        <w:tc>
          <w:tcPr>
            <w:tcW w:w="2731" w:type="dxa"/>
          </w:tcPr>
          <w:p w14:paraId="47DA0362" w14:textId="62AE5641" w:rsidR="00700518" w:rsidRDefault="00887E72" w:rsidP="00E72FA4">
            <w:pPr>
              <w:pStyle w:val="TableParagraph"/>
              <w:rPr>
                <w:sz w:val="20"/>
              </w:rPr>
            </w:pPr>
            <w:r>
              <w:rPr>
                <w:sz w:val="20"/>
              </w:rPr>
              <w:t>2</w:t>
            </w:r>
            <w:r w:rsidR="005F1F2E">
              <w:rPr>
                <w:sz w:val="20"/>
              </w:rPr>
              <w:t>7</w:t>
            </w:r>
            <w:r>
              <w:rPr>
                <w:sz w:val="20"/>
              </w:rPr>
              <w:t>.</w:t>
            </w:r>
            <w:r w:rsidR="00E72FA4">
              <w:rPr>
                <w:sz w:val="20"/>
              </w:rPr>
              <w:t>6</w:t>
            </w:r>
            <w:r w:rsidR="005F1F2E">
              <w:rPr>
                <w:sz w:val="20"/>
              </w:rPr>
              <w:t>30</w:t>
            </w:r>
            <w:r>
              <w:rPr>
                <w:sz w:val="20"/>
              </w:rPr>
              <w:t>.000</w:t>
            </w:r>
          </w:p>
        </w:tc>
      </w:tr>
    </w:tbl>
    <w:p w14:paraId="39FF6658" w14:textId="77777777" w:rsidR="00DD1BF0" w:rsidRDefault="00DD1BF0" w:rsidP="003F77CE">
      <w:pPr>
        <w:rPr>
          <w:sz w:val="20"/>
        </w:rPr>
        <w:sectPr w:rsidR="00DD1BF0" w:rsidSect="00BD3536">
          <w:headerReference w:type="default" r:id="rId98"/>
          <w:footerReference w:type="first" r:id="rId99"/>
          <w:type w:val="continuous"/>
          <w:pgSz w:w="16840" w:h="11910" w:orient="landscape"/>
          <w:pgMar w:top="1417" w:right="1417" w:bottom="1417" w:left="1417" w:header="708" w:footer="708" w:gutter="0"/>
          <w:cols w:space="708"/>
          <w:titlePg/>
          <w:docGrid w:linePitch="299"/>
        </w:sectPr>
      </w:pPr>
    </w:p>
    <w:p w14:paraId="16062154"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4394173"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09C0656" w14:textId="77777777" w:rsidTr="00F6549D">
        <w:trPr>
          <w:trHeight w:val="353"/>
        </w:trPr>
        <w:tc>
          <w:tcPr>
            <w:tcW w:w="2088" w:type="dxa"/>
          </w:tcPr>
          <w:p w14:paraId="2390998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D5E3464" w14:textId="77777777" w:rsidR="00DD1BF0" w:rsidRDefault="00DD1BF0" w:rsidP="003F77CE">
            <w:pPr>
              <w:pStyle w:val="TableParagraph"/>
              <w:ind w:left="320"/>
            </w:pPr>
            <w:r>
              <w:t>Sklad</w:t>
            </w:r>
          </w:p>
        </w:tc>
        <w:tc>
          <w:tcPr>
            <w:tcW w:w="3248" w:type="dxa"/>
          </w:tcPr>
          <w:p w14:paraId="220CDF8F"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E934E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79F9ED2" w14:textId="77777777" w:rsidR="00DD1BF0" w:rsidRDefault="00DD1BF0" w:rsidP="003F77CE">
            <w:pPr>
              <w:pStyle w:val="TableParagraph"/>
              <w:ind w:left="336"/>
            </w:pPr>
            <w:r>
              <w:t>Koda</w:t>
            </w:r>
          </w:p>
        </w:tc>
        <w:tc>
          <w:tcPr>
            <w:tcW w:w="2730" w:type="dxa"/>
          </w:tcPr>
          <w:p w14:paraId="319C9F67" w14:textId="4F257C1F" w:rsidR="00DD1BF0" w:rsidRDefault="00A5029F" w:rsidP="003F77CE">
            <w:pPr>
              <w:pStyle w:val="TableParagraph"/>
              <w:ind w:left="664"/>
            </w:pPr>
            <w:r>
              <w:t>Znesek (v EUR)</w:t>
            </w:r>
          </w:p>
        </w:tc>
      </w:tr>
      <w:tr w:rsidR="00703C0A" w14:paraId="42110813" w14:textId="77777777" w:rsidTr="003A5EF8">
        <w:trPr>
          <w:trHeight w:val="353"/>
        </w:trPr>
        <w:tc>
          <w:tcPr>
            <w:tcW w:w="2088" w:type="dxa"/>
          </w:tcPr>
          <w:p w14:paraId="24F4F0EB" w14:textId="77777777" w:rsidR="00184EA7" w:rsidRDefault="00184EA7" w:rsidP="003A5EF8">
            <w:pPr>
              <w:pStyle w:val="TableParagraph"/>
              <w:rPr>
                <w:sz w:val="20"/>
              </w:rPr>
            </w:pPr>
            <w:r>
              <w:rPr>
                <w:sz w:val="20"/>
              </w:rPr>
              <w:t>7</w:t>
            </w:r>
          </w:p>
        </w:tc>
        <w:tc>
          <w:tcPr>
            <w:tcW w:w="1132" w:type="dxa"/>
          </w:tcPr>
          <w:p w14:paraId="63CB2D21" w14:textId="77777777" w:rsidR="00184EA7" w:rsidRDefault="00184EA7" w:rsidP="003A5EF8">
            <w:pPr>
              <w:pStyle w:val="TableParagraph"/>
              <w:rPr>
                <w:sz w:val="20"/>
              </w:rPr>
            </w:pPr>
            <w:r>
              <w:rPr>
                <w:sz w:val="20"/>
              </w:rPr>
              <w:t>ESS+</w:t>
            </w:r>
          </w:p>
        </w:tc>
        <w:tc>
          <w:tcPr>
            <w:tcW w:w="3248" w:type="dxa"/>
          </w:tcPr>
          <w:p w14:paraId="048F28F4" w14:textId="77777777" w:rsidR="00184EA7" w:rsidRDefault="00184EA7" w:rsidP="003A5EF8">
            <w:pPr>
              <w:pStyle w:val="TableParagraph"/>
              <w:rPr>
                <w:sz w:val="20"/>
              </w:rPr>
            </w:pPr>
            <w:r>
              <w:rPr>
                <w:sz w:val="20"/>
              </w:rPr>
              <w:t>Manj razvite regije</w:t>
            </w:r>
          </w:p>
        </w:tc>
        <w:tc>
          <w:tcPr>
            <w:tcW w:w="3098" w:type="dxa"/>
          </w:tcPr>
          <w:p w14:paraId="0322C394" w14:textId="77777777" w:rsidR="00184EA7" w:rsidRDefault="00184EA7" w:rsidP="003A5EF8">
            <w:pPr>
              <w:pStyle w:val="TableParagraph"/>
              <w:rPr>
                <w:sz w:val="20"/>
              </w:rPr>
            </w:pPr>
            <w:r>
              <w:rPr>
                <w:sz w:val="20"/>
              </w:rPr>
              <w:t>7.4</w:t>
            </w:r>
          </w:p>
        </w:tc>
        <w:tc>
          <w:tcPr>
            <w:tcW w:w="1160" w:type="dxa"/>
          </w:tcPr>
          <w:p w14:paraId="67B5BB50" w14:textId="6ABAEB84" w:rsidR="00184EA7" w:rsidRDefault="00184EA7" w:rsidP="003A5EF8">
            <w:pPr>
              <w:pStyle w:val="TableParagraph"/>
              <w:rPr>
                <w:sz w:val="20"/>
              </w:rPr>
            </w:pPr>
            <w:r>
              <w:rPr>
                <w:sz w:val="20"/>
              </w:rPr>
              <w:t>18</w:t>
            </w:r>
          </w:p>
        </w:tc>
        <w:tc>
          <w:tcPr>
            <w:tcW w:w="2730" w:type="dxa"/>
          </w:tcPr>
          <w:p w14:paraId="41DFCEE5" w14:textId="696178CC" w:rsidR="00184EA7" w:rsidRDefault="00184EA7" w:rsidP="003A5EF8">
            <w:pPr>
              <w:pStyle w:val="TableParagraph"/>
              <w:rPr>
                <w:sz w:val="20"/>
              </w:rPr>
            </w:pPr>
            <w:r>
              <w:rPr>
                <w:sz w:val="20"/>
              </w:rPr>
              <w:t>3.000.000</w:t>
            </w:r>
          </w:p>
        </w:tc>
      </w:tr>
      <w:tr w:rsidR="00703C0A" w14:paraId="606839D5" w14:textId="77777777" w:rsidTr="003A5EF8">
        <w:trPr>
          <w:trHeight w:val="353"/>
        </w:trPr>
        <w:tc>
          <w:tcPr>
            <w:tcW w:w="2088" w:type="dxa"/>
          </w:tcPr>
          <w:p w14:paraId="226F956C" w14:textId="77777777" w:rsidR="00184EA7" w:rsidRDefault="00184EA7" w:rsidP="003A5EF8">
            <w:pPr>
              <w:pStyle w:val="TableParagraph"/>
              <w:rPr>
                <w:sz w:val="20"/>
              </w:rPr>
            </w:pPr>
            <w:r>
              <w:rPr>
                <w:sz w:val="20"/>
              </w:rPr>
              <w:t>7</w:t>
            </w:r>
          </w:p>
        </w:tc>
        <w:tc>
          <w:tcPr>
            <w:tcW w:w="1132" w:type="dxa"/>
          </w:tcPr>
          <w:p w14:paraId="2DC425E1" w14:textId="77777777" w:rsidR="00184EA7" w:rsidRDefault="00184EA7" w:rsidP="003A5EF8">
            <w:pPr>
              <w:pStyle w:val="TableParagraph"/>
              <w:rPr>
                <w:sz w:val="20"/>
              </w:rPr>
            </w:pPr>
            <w:r>
              <w:rPr>
                <w:sz w:val="20"/>
              </w:rPr>
              <w:t>ESS+</w:t>
            </w:r>
          </w:p>
        </w:tc>
        <w:tc>
          <w:tcPr>
            <w:tcW w:w="3248" w:type="dxa"/>
          </w:tcPr>
          <w:p w14:paraId="58EDF3D1" w14:textId="77777777" w:rsidR="00184EA7" w:rsidRDefault="00184EA7" w:rsidP="003A5EF8">
            <w:pPr>
              <w:pStyle w:val="TableParagraph"/>
              <w:rPr>
                <w:sz w:val="20"/>
              </w:rPr>
            </w:pPr>
            <w:r>
              <w:rPr>
                <w:sz w:val="20"/>
              </w:rPr>
              <w:t>Bolj razvite regije</w:t>
            </w:r>
          </w:p>
        </w:tc>
        <w:tc>
          <w:tcPr>
            <w:tcW w:w="3098" w:type="dxa"/>
          </w:tcPr>
          <w:p w14:paraId="3BAF72EA" w14:textId="77777777" w:rsidR="00184EA7" w:rsidRDefault="00184EA7" w:rsidP="003A5EF8">
            <w:pPr>
              <w:pStyle w:val="TableParagraph"/>
              <w:rPr>
                <w:sz w:val="20"/>
              </w:rPr>
            </w:pPr>
            <w:r>
              <w:rPr>
                <w:sz w:val="20"/>
              </w:rPr>
              <w:t>7.4</w:t>
            </w:r>
          </w:p>
        </w:tc>
        <w:tc>
          <w:tcPr>
            <w:tcW w:w="1160" w:type="dxa"/>
          </w:tcPr>
          <w:p w14:paraId="54D85A9E" w14:textId="72C3A3F3" w:rsidR="00184EA7" w:rsidRDefault="00184EA7" w:rsidP="003A5EF8">
            <w:pPr>
              <w:pStyle w:val="TableParagraph"/>
              <w:rPr>
                <w:sz w:val="20"/>
              </w:rPr>
            </w:pPr>
            <w:r>
              <w:rPr>
                <w:sz w:val="20"/>
              </w:rPr>
              <w:t>18</w:t>
            </w:r>
          </w:p>
        </w:tc>
        <w:tc>
          <w:tcPr>
            <w:tcW w:w="2730" w:type="dxa"/>
          </w:tcPr>
          <w:p w14:paraId="0B19308D" w14:textId="300603B9" w:rsidR="00184EA7" w:rsidRDefault="00184EA7" w:rsidP="003A5EF8">
            <w:pPr>
              <w:pStyle w:val="TableParagraph"/>
              <w:rPr>
                <w:sz w:val="20"/>
              </w:rPr>
            </w:pPr>
            <w:r>
              <w:rPr>
                <w:sz w:val="20"/>
              </w:rPr>
              <w:t>1.000.000</w:t>
            </w:r>
          </w:p>
        </w:tc>
      </w:tr>
      <w:tr w:rsidR="00703C0A" w14:paraId="77AF2FE4" w14:textId="77777777" w:rsidTr="00F6549D">
        <w:trPr>
          <w:trHeight w:val="353"/>
        </w:trPr>
        <w:tc>
          <w:tcPr>
            <w:tcW w:w="2088" w:type="dxa"/>
          </w:tcPr>
          <w:p w14:paraId="5CABFBDD" w14:textId="2437137A" w:rsidR="003B440E" w:rsidRDefault="003B440E" w:rsidP="003B440E">
            <w:pPr>
              <w:pStyle w:val="TableParagraph"/>
              <w:rPr>
                <w:sz w:val="20"/>
              </w:rPr>
            </w:pPr>
            <w:r>
              <w:rPr>
                <w:sz w:val="20"/>
              </w:rPr>
              <w:t>7</w:t>
            </w:r>
          </w:p>
        </w:tc>
        <w:tc>
          <w:tcPr>
            <w:tcW w:w="1132" w:type="dxa"/>
          </w:tcPr>
          <w:p w14:paraId="4CEA3955" w14:textId="64046E9F" w:rsidR="003B440E" w:rsidRDefault="003B440E" w:rsidP="003B440E">
            <w:pPr>
              <w:pStyle w:val="TableParagraph"/>
              <w:rPr>
                <w:sz w:val="20"/>
              </w:rPr>
            </w:pPr>
            <w:r>
              <w:rPr>
                <w:sz w:val="20"/>
              </w:rPr>
              <w:t>ESS+</w:t>
            </w:r>
          </w:p>
        </w:tc>
        <w:tc>
          <w:tcPr>
            <w:tcW w:w="3248" w:type="dxa"/>
          </w:tcPr>
          <w:p w14:paraId="50A648DF" w14:textId="6C1786FA" w:rsidR="003B440E" w:rsidRDefault="003B440E" w:rsidP="003B440E">
            <w:pPr>
              <w:pStyle w:val="TableParagraph"/>
              <w:rPr>
                <w:sz w:val="20"/>
              </w:rPr>
            </w:pPr>
            <w:r>
              <w:rPr>
                <w:sz w:val="20"/>
              </w:rPr>
              <w:t>Manj razvite regije</w:t>
            </w:r>
          </w:p>
        </w:tc>
        <w:tc>
          <w:tcPr>
            <w:tcW w:w="3098" w:type="dxa"/>
          </w:tcPr>
          <w:p w14:paraId="1646686F" w14:textId="5DA21D3B" w:rsidR="003B440E" w:rsidRDefault="003B440E" w:rsidP="003B440E">
            <w:pPr>
              <w:pStyle w:val="TableParagraph"/>
              <w:rPr>
                <w:sz w:val="20"/>
              </w:rPr>
            </w:pPr>
            <w:r>
              <w:rPr>
                <w:sz w:val="20"/>
              </w:rPr>
              <w:t>7.4</w:t>
            </w:r>
          </w:p>
        </w:tc>
        <w:tc>
          <w:tcPr>
            <w:tcW w:w="1160" w:type="dxa"/>
          </w:tcPr>
          <w:p w14:paraId="26212080" w14:textId="3BE3E274" w:rsidR="003B440E" w:rsidRDefault="003B440E" w:rsidP="003B440E">
            <w:pPr>
              <w:pStyle w:val="TableParagraph"/>
              <w:rPr>
                <w:sz w:val="20"/>
              </w:rPr>
            </w:pPr>
            <w:r>
              <w:rPr>
                <w:sz w:val="20"/>
              </w:rPr>
              <w:t>33</w:t>
            </w:r>
          </w:p>
        </w:tc>
        <w:tc>
          <w:tcPr>
            <w:tcW w:w="2730" w:type="dxa"/>
          </w:tcPr>
          <w:p w14:paraId="5FE88E7D" w14:textId="552FF811" w:rsidR="003B440E" w:rsidRDefault="003B440E" w:rsidP="002631D7">
            <w:pPr>
              <w:pStyle w:val="TableParagraph"/>
              <w:rPr>
                <w:sz w:val="20"/>
              </w:rPr>
            </w:pPr>
            <w:r>
              <w:rPr>
                <w:sz w:val="20"/>
              </w:rPr>
              <w:t>76.1</w:t>
            </w:r>
            <w:r w:rsidR="00E72FA4">
              <w:rPr>
                <w:sz w:val="20"/>
              </w:rPr>
              <w:t>9</w:t>
            </w:r>
            <w:r>
              <w:rPr>
                <w:sz w:val="20"/>
              </w:rPr>
              <w:t>0.000</w:t>
            </w:r>
          </w:p>
        </w:tc>
      </w:tr>
      <w:tr w:rsidR="00703C0A" w14:paraId="789A1073" w14:textId="77777777" w:rsidTr="00F6549D">
        <w:trPr>
          <w:trHeight w:val="353"/>
        </w:trPr>
        <w:tc>
          <w:tcPr>
            <w:tcW w:w="2088" w:type="dxa"/>
          </w:tcPr>
          <w:p w14:paraId="112B941B" w14:textId="77777777" w:rsidR="003B440E" w:rsidRDefault="003B440E" w:rsidP="003B440E">
            <w:pPr>
              <w:pStyle w:val="TableParagraph"/>
              <w:rPr>
                <w:sz w:val="20"/>
              </w:rPr>
            </w:pPr>
            <w:r>
              <w:rPr>
                <w:sz w:val="20"/>
              </w:rPr>
              <w:t>7</w:t>
            </w:r>
          </w:p>
        </w:tc>
        <w:tc>
          <w:tcPr>
            <w:tcW w:w="1132" w:type="dxa"/>
          </w:tcPr>
          <w:p w14:paraId="4FDD920B" w14:textId="1914B9EF" w:rsidR="003B440E" w:rsidRDefault="003B440E" w:rsidP="003B440E">
            <w:pPr>
              <w:pStyle w:val="TableParagraph"/>
              <w:rPr>
                <w:sz w:val="20"/>
              </w:rPr>
            </w:pPr>
            <w:r>
              <w:rPr>
                <w:sz w:val="20"/>
              </w:rPr>
              <w:t>ESS+</w:t>
            </w:r>
          </w:p>
        </w:tc>
        <w:tc>
          <w:tcPr>
            <w:tcW w:w="3248" w:type="dxa"/>
          </w:tcPr>
          <w:p w14:paraId="02389FB8" w14:textId="005AE7D5" w:rsidR="003B440E" w:rsidRDefault="003B440E" w:rsidP="003B440E">
            <w:pPr>
              <w:pStyle w:val="TableParagraph"/>
              <w:rPr>
                <w:sz w:val="20"/>
              </w:rPr>
            </w:pPr>
            <w:r>
              <w:rPr>
                <w:sz w:val="20"/>
              </w:rPr>
              <w:t>Bolj razvite regije</w:t>
            </w:r>
          </w:p>
        </w:tc>
        <w:tc>
          <w:tcPr>
            <w:tcW w:w="3098" w:type="dxa"/>
          </w:tcPr>
          <w:p w14:paraId="515402A6" w14:textId="3A7C7985" w:rsidR="003B440E" w:rsidRDefault="003B440E" w:rsidP="003B440E">
            <w:pPr>
              <w:pStyle w:val="TableParagraph"/>
              <w:rPr>
                <w:sz w:val="20"/>
              </w:rPr>
            </w:pPr>
            <w:r>
              <w:rPr>
                <w:sz w:val="20"/>
              </w:rPr>
              <w:t>7.4</w:t>
            </w:r>
          </w:p>
        </w:tc>
        <w:tc>
          <w:tcPr>
            <w:tcW w:w="1160" w:type="dxa"/>
          </w:tcPr>
          <w:p w14:paraId="1EF68BFA" w14:textId="3F7CB0A2" w:rsidR="003B440E" w:rsidRDefault="003B440E" w:rsidP="003B440E">
            <w:pPr>
              <w:pStyle w:val="TableParagraph"/>
              <w:rPr>
                <w:sz w:val="20"/>
              </w:rPr>
            </w:pPr>
            <w:r>
              <w:rPr>
                <w:sz w:val="20"/>
              </w:rPr>
              <w:t>33</w:t>
            </w:r>
          </w:p>
        </w:tc>
        <w:tc>
          <w:tcPr>
            <w:tcW w:w="2730" w:type="dxa"/>
          </w:tcPr>
          <w:p w14:paraId="7364AEFD" w14:textId="2C4C9911" w:rsidR="003B440E" w:rsidRDefault="003B440E" w:rsidP="003B440E">
            <w:pPr>
              <w:pStyle w:val="TableParagraph"/>
              <w:rPr>
                <w:sz w:val="20"/>
              </w:rPr>
            </w:pPr>
            <w:r>
              <w:rPr>
                <w:sz w:val="20"/>
              </w:rPr>
              <w:t>26.</w:t>
            </w:r>
            <w:r w:rsidR="00E72FA4">
              <w:rPr>
                <w:sz w:val="20"/>
              </w:rPr>
              <w:t>6</w:t>
            </w:r>
            <w:r>
              <w:rPr>
                <w:sz w:val="20"/>
              </w:rPr>
              <w:t>30.000</w:t>
            </w:r>
          </w:p>
        </w:tc>
      </w:tr>
    </w:tbl>
    <w:p w14:paraId="16CD3FE8" w14:textId="77777777" w:rsidR="00DD1BF0" w:rsidRDefault="00DD1BF0" w:rsidP="003F77CE"/>
    <w:p w14:paraId="5B196758"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89E806B"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6932AD6" w14:textId="77777777" w:rsidTr="00F6549D">
        <w:trPr>
          <w:trHeight w:val="353"/>
        </w:trPr>
        <w:tc>
          <w:tcPr>
            <w:tcW w:w="2088" w:type="dxa"/>
          </w:tcPr>
          <w:p w14:paraId="73B186D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C8E3387" w14:textId="77777777" w:rsidR="00DD1BF0" w:rsidRDefault="00DD1BF0" w:rsidP="003F77CE">
            <w:pPr>
              <w:pStyle w:val="TableParagraph"/>
              <w:ind w:left="321"/>
            </w:pPr>
            <w:r>
              <w:t>Sklad</w:t>
            </w:r>
          </w:p>
        </w:tc>
        <w:tc>
          <w:tcPr>
            <w:tcW w:w="3248" w:type="dxa"/>
          </w:tcPr>
          <w:p w14:paraId="765BAB04"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5BCA4B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08392E" w14:textId="77777777" w:rsidR="00DD1BF0" w:rsidRDefault="00DD1BF0" w:rsidP="003F77CE">
            <w:pPr>
              <w:pStyle w:val="TableParagraph"/>
              <w:ind w:left="337"/>
            </w:pPr>
            <w:r>
              <w:t>Koda</w:t>
            </w:r>
          </w:p>
        </w:tc>
        <w:tc>
          <w:tcPr>
            <w:tcW w:w="2730" w:type="dxa"/>
          </w:tcPr>
          <w:p w14:paraId="538669BC" w14:textId="7D239E93" w:rsidR="00DD1BF0" w:rsidRDefault="00A5029F" w:rsidP="003F77CE">
            <w:pPr>
              <w:pStyle w:val="TableParagraph"/>
              <w:ind w:left="665"/>
            </w:pPr>
            <w:r>
              <w:t>Znesek (v EUR)</w:t>
            </w:r>
          </w:p>
        </w:tc>
      </w:tr>
      <w:tr w:rsidR="00E72FA4" w14:paraId="1CDA3AA1" w14:textId="77777777" w:rsidTr="00F6549D">
        <w:trPr>
          <w:trHeight w:val="353"/>
        </w:trPr>
        <w:tc>
          <w:tcPr>
            <w:tcW w:w="2088" w:type="dxa"/>
          </w:tcPr>
          <w:p w14:paraId="36DF2FE8" w14:textId="49760563" w:rsidR="00E72FA4" w:rsidRDefault="00E72FA4" w:rsidP="00E72FA4">
            <w:pPr>
              <w:pStyle w:val="TableParagraph"/>
              <w:rPr>
                <w:sz w:val="20"/>
              </w:rPr>
            </w:pPr>
            <w:r>
              <w:rPr>
                <w:sz w:val="20"/>
              </w:rPr>
              <w:t>7</w:t>
            </w:r>
          </w:p>
        </w:tc>
        <w:tc>
          <w:tcPr>
            <w:tcW w:w="1132" w:type="dxa"/>
          </w:tcPr>
          <w:p w14:paraId="2B3D9ACB" w14:textId="4B2DB614" w:rsidR="00E72FA4" w:rsidRDefault="00E72FA4" w:rsidP="00E72FA4">
            <w:pPr>
              <w:pStyle w:val="TableParagraph"/>
              <w:rPr>
                <w:sz w:val="20"/>
              </w:rPr>
            </w:pPr>
            <w:r>
              <w:rPr>
                <w:sz w:val="20"/>
              </w:rPr>
              <w:t>ESS+</w:t>
            </w:r>
          </w:p>
        </w:tc>
        <w:tc>
          <w:tcPr>
            <w:tcW w:w="3248" w:type="dxa"/>
          </w:tcPr>
          <w:p w14:paraId="75682A78" w14:textId="5A875B9F" w:rsidR="00E72FA4" w:rsidRDefault="00E72FA4" w:rsidP="00E72FA4">
            <w:pPr>
              <w:pStyle w:val="TableParagraph"/>
              <w:rPr>
                <w:sz w:val="20"/>
              </w:rPr>
            </w:pPr>
            <w:r>
              <w:rPr>
                <w:sz w:val="20"/>
              </w:rPr>
              <w:t>Manj razvite regije</w:t>
            </w:r>
          </w:p>
        </w:tc>
        <w:tc>
          <w:tcPr>
            <w:tcW w:w="3098" w:type="dxa"/>
          </w:tcPr>
          <w:p w14:paraId="38323DCC" w14:textId="15D2C419" w:rsidR="00E72FA4" w:rsidRDefault="00E72FA4" w:rsidP="00E72FA4">
            <w:pPr>
              <w:pStyle w:val="TableParagraph"/>
              <w:rPr>
                <w:sz w:val="20"/>
              </w:rPr>
            </w:pPr>
            <w:r>
              <w:rPr>
                <w:sz w:val="20"/>
              </w:rPr>
              <w:t>7.4</w:t>
            </w:r>
          </w:p>
        </w:tc>
        <w:tc>
          <w:tcPr>
            <w:tcW w:w="1160" w:type="dxa"/>
          </w:tcPr>
          <w:p w14:paraId="7A798CDA" w14:textId="59685B59" w:rsidR="00E72FA4" w:rsidRDefault="00E72FA4" w:rsidP="00E72FA4">
            <w:pPr>
              <w:pStyle w:val="TableParagraph"/>
              <w:rPr>
                <w:sz w:val="20"/>
              </w:rPr>
            </w:pPr>
            <w:r>
              <w:rPr>
                <w:sz w:val="20"/>
              </w:rPr>
              <w:t>09</w:t>
            </w:r>
          </w:p>
        </w:tc>
        <w:tc>
          <w:tcPr>
            <w:tcW w:w="2730" w:type="dxa"/>
          </w:tcPr>
          <w:p w14:paraId="241D8DEB" w14:textId="1198E271" w:rsidR="00E72FA4" w:rsidRDefault="00E72FA4" w:rsidP="00E72FA4">
            <w:pPr>
              <w:pStyle w:val="TableParagraph"/>
              <w:rPr>
                <w:sz w:val="20"/>
              </w:rPr>
            </w:pPr>
            <w:r>
              <w:rPr>
                <w:sz w:val="20"/>
              </w:rPr>
              <w:t>79.190.000</w:t>
            </w:r>
          </w:p>
        </w:tc>
      </w:tr>
      <w:tr w:rsidR="00E72FA4" w14:paraId="151CEEC5" w14:textId="77777777" w:rsidTr="00F6549D">
        <w:trPr>
          <w:trHeight w:val="353"/>
        </w:trPr>
        <w:tc>
          <w:tcPr>
            <w:tcW w:w="2088" w:type="dxa"/>
          </w:tcPr>
          <w:p w14:paraId="78C15911" w14:textId="77777777" w:rsidR="00E72FA4" w:rsidRDefault="00E72FA4" w:rsidP="00E72FA4">
            <w:pPr>
              <w:pStyle w:val="TableParagraph"/>
              <w:rPr>
                <w:sz w:val="20"/>
              </w:rPr>
            </w:pPr>
            <w:r>
              <w:rPr>
                <w:sz w:val="20"/>
              </w:rPr>
              <w:t>7</w:t>
            </w:r>
          </w:p>
        </w:tc>
        <w:tc>
          <w:tcPr>
            <w:tcW w:w="1132" w:type="dxa"/>
          </w:tcPr>
          <w:p w14:paraId="2C82ECEB" w14:textId="33AEF635" w:rsidR="00E72FA4" w:rsidRDefault="00E72FA4" w:rsidP="00E72FA4">
            <w:pPr>
              <w:pStyle w:val="TableParagraph"/>
              <w:rPr>
                <w:sz w:val="20"/>
              </w:rPr>
            </w:pPr>
            <w:r>
              <w:rPr>
                <w:sz w:val="20"/>
              </w:rPr>
              <w:t>ESS+</w:t>
            </w:r>
          </w:p>
        </w:tc>
        <w:tc>
          <w:tcPr>
            <w:tcW w:w="3248" w:type="dxa"/>
          </w:tcPr>
          <w:p w14:paraId="35C7C412" w14:textId="59EFB0DA" w:rsidR="00E72FA4" w:rsidRDefault="00E72FA4" w:rsidP="00E72FA4">
            <w:pPr>
              <w:pStyle w:val="TableParagraph"/>
              <w:rPr>
                <w:sz w:val="20"/>
              </w:rPr>
            </w:pPr>
            <w:r>
              <w:rPr>
                <w:sz w:val="20"/>
              </w:rPr>
              <w:t>Bolj razvite regije</w:t>
            </w:r>
          </w:p>
        </w:tc>
        <w:tc>
          <w:tcPr>
            <w:tcW w:w="3098" w:type="dxa"/>
          </w:tcPr>
          <w:p w14:paraId="4BB9B211" w14:textId="5B608EE2" w:rsidR="00E72FA4" w:rsidRDefault="00E72FA4" w:rsidP="00E72FA4">
            <w:pPr>
              <w:pStyle w:val="TableParagraph"/>
              <w:rPr>
                <w:sz w:val="20"/>
              </w:rPr>
            </w:pPr>
            <w:r>
              <w:rPr>
                <w:sz w:val="20"/>
              </w:rPr>
              <w:t>7.4</w:t>
            </w:r>
          </w:p>
        </w:tc>
        <w:tc>
          <w:tcPr>
            <w:tcW w:w="1160" w:type="dxa"/>
          </w:tcPr>
          <w:p w14:paraId="2DF1139D" w14:textId="77777777" w:rsidR="00E72FA4" w:rsidRDefault="00E72FA4" w:rsidP="00E72FA4">
            <w:pPr>
              <w:pStyle w:val="TableParagraph"/>
              <w:rPr>
                <w:sz w:val="20"/>
              </w:rPr>
            </w:pPr>
            <w:r>
              <w:rPr>
                <w:sz w:val="20"/>
              </w:rPr>
              <w:t>09</w:t>
            </w:r>
          </w:p>
        </w:tc>
        <w:tc>
          <w:tcPr>
            <w:tcW w:w="2730" w:type="dxa"/>
          </w:tcPr>
          <w:p w14:paraId="148A34EC" w14:textId="3133C48C" w:rsidR="00E72FA4" w:rsidRDefault="00E72FA4" w:rsidP="00E72FA4">
            <w:pPr>
              <w:pStyle w:val="TableParagraph"/>
              <w:rPr>
                <w:sz w:val="20"/>
              </w:rPr>
            </w:pPr>
            <w:r>
              <w:rPr>
                <w:sz w:val="20"/>
              </w:rPr>
              <w:t>27.630.000</w:t>
            </w:r>
          </w:p>
        </w:tc>
      </w:tr>
    </w:tbl>
    <w:p w14:paraId="7B07E62F" w14:textId="77777777" w:rsidR="00DD1BF0" w:rsidRPr="00673ADB" w:rsidRDefault="00DD1BF0" w:rsidP="003F77CE"/>
    <w:p w14:paraId="7916A603"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4EBB48D"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57F5BB1" w14:textId="77777777" w:rsidTr="00F6549D">
        <w:trPr>
          <w:trHeight w:val="353"/>
        </w:trPr>
        <w:tc>
          <w:tcPr>
            <w:tcW w:w="2088" w:type="dxa"/>
          </w:tcPr>
          <w:p w14:paraId="117A81F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3D93E4C" w14:textId="77777777" w:rsidR="00DD1BF0" w:rsidRDefault="00DD1BF0" w:rsidP="003F77CE">
            <w:pPr>
              <w:pStyle w:val="TableParagraph"/>
              <w:ind w:left="320"/>
            </w:pPr>
            <w:r>
              <w:t>Sklad</w:t>
            </w:r>
          </w:p>
        </w:tc>
        <w:tc>
          <w:tcPr>
            <w:tcW w:w="3248" w:type="dxa"/>
          </w:tcPr>
          <w:p w14:paraId="6037A15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135FF4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8FB4EB" w14:textId="77777777" w:rsidR="00DD1BF0" w:rsidRDefault="00DD1BF0" w:rsidP="003F77CE">
            <w:pPr>
              <w:pStyle w:val="TableParagraph"/>
              <w:ind w:left="336"/>
            </w:pPr>
            <w:r>
              <w:t>Koda</w:t>
            </w:r>
          </w:p>
        </w:tc>
        <w:tc>
          <w:tcPr>
            <w:tcW w:w="2730" w:type="dxa"/>
          </w:tcPr>
          <w:p w14:paraId="671C5896" w14:textId="4FF9BB7D" w:rsidR="00DD1BF0" w:rsidRDefault="00A5029F" w:rsidP="003F77CE">
            <w:pPr>
              <w:pStyle w:val="TableParagraph"/>
              <w:ind w:left="664"/>
            </w:pPr>
            <w:r>
              <w:t>Znesek (v EUR)</w:t>
            </w:r>
          </w:p>
        </w:tc>
      </w:tr>
      <w:tr w:rsidR="00E72FA4" w14:paraId="38FD249E" w14:textId="77777777" w:rsidTr="00F6549D">
        <w:trPr>
          <w:trHeight w:val="353"/>
        </w:trPr>
        <w:tc>
          <w:tcPr>
            <w:tcW w:w="2088" w:type="dxa"/>
          </w:tcPr>
          <w:p w14:paraId="41ED700A" w14:textId="1200B56A" w:rsidR="00E72FA4" w:rsidRDefault="00E72FA4" w:rsidP="00E72FA4">
            <w:pPr>
              <w:pStyle w:val="TableParagraph"/>
              <w:rPr>
                <w:sz w:val="20"/>
              </w:rPr>
            </w:pPr>
            <w:r>
              <w:rPr>
                <w:sz w:val="20"/>
              </w:rPr>
              <w:t>7</w:t>
            </w:r>
          </w:p>
        </w:tc>
        <w:tc>
          <w:tcPr>
            <w:tcW w:w="1132" w:type="dxa"/>
          </w:tcPr>
          <w:p w14:paraId="4CF00833" w14:textId="5A281A08" w:rsidR="00E72FA4" w:rsidRDefault="00E72FA4" w:rsidP="00E72FA4">
            <w:pPr>
              <w:pStyle w:val="TableParagraph"/>
              <w:rPr>
                <w:sz w:val="20"/>
              </w:rPr>
            </w:pPr>
            <w:r>
              <w:rPr>
                <w:sz w:val="20"/>
              </w:rPr>
              <w:t>ESS+</w:t>
            </w:r>
          </w:p>
        </w:tc>
        <w:tc>
          <w:tcPr>
            <w:tcW w:w="3248" w:type="dxa"/>
          </w:tcPr>
          <w:p w14:paraId="2F775AD4" w14:textId="3A9A787C" w:rsidR="00E72FA4" w:rsidRDefault="00E72FA4" w:rsidP="00E72FA4">
            <w:pPr>
              <w:pStyle w:val="TableParagraph"/>
              <w:rPr>
                <w:sz w:val="20"/>
              </w:rPr>
            </w:pPr>
            <w:r>
              <w:rPr>
                <w:sz w:val="20"/>
              </w:rPr>
              <w:t>Manj razvite regije</w:t>
            </w:r>
          </w:p>
        </w:tc>
        <w:tc>
          <w:tcPr>
            <w:tcW w:w="3098" w:type="dxa"/>
          </w:tcPr>
          <w:p w14:paraId="10E449BD" w14:textId="530D113A" w:rsidR="00E72FA4" w:rsidRDefault="00E72FA4" w:rsidP="00E72FA4">
            <w:pPr>
              <w:pStyle w:val="TableParagraph"/>
              <w:rPr>
                <w:sz w:val="20"/>
              </w:rPr>
            </w:pPr>
            <w:r>
              <w:rPr>
                <w:sz w:val="20"/>
              </w:rPr>
              <w:t>7.4</w:t>
            </w:r>
          </w:p>
        </w:tc>
        <w:tc>
          <w:tcPr>
            <w:tcW w:w="1160" w:type="dxa"/>
          </w:tcPr>
          <w:p w14:paraId="20ED9F85" w14:textId="1CF8ACC1" w:rsidR="00E72FA4" w:rsidRDefault="00E72FA4" w:rsidP="00E72FA4">
            <w:pPr>
              <w:pStyle w:val="TableParagraph"/>
              <w:rPr>
                <w:sz w:val="20"/>
              </w:rPr>
            </w:pPr>
            <w:r>
              <w:rPr>
                <w:sz w:val="20"/>
              </w:rPr>
              <w:t>03</w:t>
            </w:r>
          </w:p>
        </w:tc>
        <w:tc>
          <w:tcPr>
            <w:tcW w:w="2730" w:type="dxa"/>
          </w:tcPr>
          <w:p w14:paraId="570D6C35" w14:textId="2A07EAE1" w:rsidR="00E72FA4" w:rsidRDefault="00E72FA4" w:rsidP="00E72FA4">
            <w:pPr>
              <w:pStyle w:val="TableParagraph"/>
              <w:rPr>
                <w:sz w:val="20"/>
              </w:rPr>
            </w:pPr>
            <w:r>
              <w:rPr>
                <w:sz w:val="20"/>
              </w:rPr>
              <w:t>79.190.000</w:t>
            </w:r>
          </w:p>
        </w:tc>
      </w:tr>
      <w:tr w:rsidR="00E72FA4" w14:paraId="74D63293" w14:textId="77777777" w:rsidTr="00F6549D">
        <w:trPr>
          <w:trHeight w:val="353"/>
        </w:trPr>
        <w:tc>
          <w:tcPr>
            <w:tcW w:w="2088" w:type="dxa"/>
          </w:tcPr>
          <w:p w14:paraId="0EB7DD74" w14:textId="77777777" w:rsidR="00E72FA4" w:rsidRDefault="00E72FA4" w:rsidP="00E72FA4">
            <w:pPr>
              <w:pStyle w:val="TableParagraph"/>
              <w:rPr>
                <w:sz w:val="20"/>
              </w:rPr>
            </w:pPr>
            <w:r>
              <w:rPr>
                <w:sz w:val="20"/>
              </w:rPr>
              <w:t>7</w:t>
            </w:r>
          </w:p>
        </w:tc>
        <w:tc>
          <w:tcPr>
            <w:tcW w:w="1132" w:type="dxa"/>
          </w:tcPr>
          <w:p w14:paraId="3EB758C6" w14:textId="4F7B8962" w:rsidR="00E72FA4" w:rsidRDefault="00E72FA4" w:rsidP="00E72FA4">
            <w:pPr>
              <w:pStyle w:val="TableParagraph"/>
              <w:rPr>
                <w:sz w:val="20"/>
              </w:rPr>
            </w:pPr>
            <w:r>
              <w:rPr>
                <w:sz w:val="20"/>
              </w:rPr>
              <w:t>ESS+</w:t>
            </w:r>
          </w:p>
        </w:tc>
        <w:tc>
          <w:tcPr>
            <w:tcW w:w="3248" w:type="dxa"/>
          </w:tcPr>
          <w:p w14:paraId="1AD56F29" w14:textId="2D76A104" w:rsidR="00E72FA4" w:rsidRDefault="00E72FA4" w:rsidP="00E72FA4">
            <w:pPr>
              <w:pStyle w:val="TableParagraph"/>
              <w:rPr>
                <w:sz w:val="20"/>
              </w:rPr>
            </w:pPr>
            <w:r>
              <w:rPr>
                <w:sz w:val="20"/>
              </w:rPr>
              <w:t>Bolj razvite regije</w:t>
            </w:r>
          </w:p>
        </w:tc>
        <w:tc>
          <w:tcPr>
            <w:tcW w:w="3098" w:type="dxa"/>
          </w:tcPr>
          <w:p w14:paraId="09163976" w14:textId="3B0BF204" w:rsidR="00E72FA4" w:rsidRDefault="00E72FA4" w:rsidP="00E72FA4">
            <w:pPr>
              <w:pStyle w:val="TableParagraph"/>
              <w:rPr>
                <w:sz w:val="20"/>
              </w:rPr>
            </w:pPr>
            <w:r>
              <w:rPr>
                <w:sz w:val="20"/>
              </w:rPr>
              <w:t>7.4</w:t>
            </w:r>
          </w:p>
        </w:tc>
        <w:tc>
          <w:tcPr>
            <w:tcW w:w="1160" w:type="dxa"/>
          </w:tcPr>
          <w:p w14:paraId="34A714DF" w14:textId="29E0D76C" w:rsidR="00E72FA4" w:rsidRDefault="00E72FA4" w:rsidP="00E72FA4">
            <w:pPr>
              <w:pStyle w:val="TableParagraph"/>
              <w:rPr>
                <w:sz w:val="20"/>
              </w:rPr>
            </w:pPr>
            <w:r>
              <w:rPr>
                <w:sz w:val="20"/>
              </w:rPr>
              <w:t>03</w:t>
            </w:r>
          </w:p>
        </w:tc>
        <w:tc>
          <w:tcPr>
            <w:tcW w:w="2730" w:type="dxa"/>
          </w:tcPr>
          <w:p w14:paraId="08D880E9" w14:textId="0CCA802D" w:rsidR="00E72FA4" w:rsidRDefault="00E72FA4" w:rsidP="00E72FA4">
            <w:pPr>
              <w:pStyle w:val="TableParagraph"/>
              <w:rPr>
                <w:sz w:val="20"/>
              </w:rPr>
            </w:pPr>
            <w:r>
              <w:rPr>
                <w:sz w:val="20"/>
              </w:rPr>
              <w:t>27.630.000</w:t>
            </w:r>
          </w:p>
        </w:tc>
      </w:tr>
    </w:tbl>
    <w:p w14:paraId="6272826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2CFA3" w14:textId="77777777" w:rsidR="00DD1BF0" w:rsidRDefault="00DD1BF0" w:rsidP="003F77CE">
      <w:pPr>
        <w:rPr>
          <w:spacing w:val="-2"/>
        </w:rPr>
      </w:pPr>
    </w:p>
    <w:p w14:paraId="183443BB" w14:textId="77777777" w:rsidR="00DD1BF0" w:rsidRDefault="00DD1BF0" w:rsidP="003F77CE">
      <w:pPr>
        <w:rPr>
          <w:spacing w:val="-2"/>
        </w:rPr>
      </w:pPr>
    </w:p>
    <w:p w14:paraId="38C4B1B4" w14:textId="77777777" w:rsidR="006C6D03" w:rsidRDefault="006C6D03" w:rsidP="003F77CE">
      <w:pPr>
        <w:ind w:left="640"/>
        <w:rPr>
          <w:spacing w:val="-5"/>
        </w:rPr>
      </w:pPr>
    </w:p>
    <w:p w14:paraId="5E8B8310" w14:textId="77777777" w:rsidR="0084721D" w:rsidRDefault="0084721D">
      <w:pPr>
        <w:rPr>
          <w:rFonts w:eastAsiaTheme="majorEastAsia" w:cstheme="majorBidi"/>
          <w:i/>
          <w:iCs/>
          <w:color w:val="365F91" w:themeColor="accent1" w:themeShade="BF"/>
          <w:sz w:val="24"/>
          <w:lang w:bidi="sl-SI"/>
        </w:rPr>
      </w:pPr>
      <w:r>
        <w:br w:type="page"/>
      </w:r>
    </w:p>
    <w:p w14:paraId="451EE592" w14:textId="66DA44BA" w:rsidR="00DD1BF0" w:rsidRPr="00BD3536" w:rsidRDefault="00DD1BF0" w:rsidP="003F77CE">
      <w:pPr>
        <w:pStyle w:val="Naslov4"/>
        <w:spacing w:before="0" w:line="240" w:lineRule="auto"/>
      </w:pPr>
      <w:bookmarkStart w:id="69" w:name="_Toc110315419"/>
      <w:r>
        <w:lastRenderedPageBreak/>
        <w:t>Specifični cilj 7</w:t>
      </w:r>
      <w:r w:rsidR="001A068C">
        <w:t>.5</w:t>
      </w:r>
      <w:r w:rsidRPr="00BD3536">
        <w:t xml:space="preserve">: </w:t>
      </w:r>
      <w:r w:rsidR="001A4442" w:rsidRPr="003F779E">
        <w:t>Spodbujanje socialnega vključevanja oseb, izpostavljenih tveganju revščine ali socialni izključenosti, vključno z najbolj ogroženimi osebami in otroki</w:t>
      </w:r>
      <w:bookmarkEnd w:id="69"/>
    </w:p>
    <w:p w14:paraId="4D59E369" w14:textId="77777777" w:rsidR="00DD1BF0" w:rsidRDefault="00DD1BF0" w:rsidP="003F77CE">
      <w:pPr>
        <w:rPr>
          <w:sz w:val="30"/>
        </w:rPr>
      </w:pPr>
    </w:p>
    <w:p w14:paraId="0C761707" w14:textId="77777777" w:rsidR="00DD1BF0" w:rsidRPr="00C10464" w:rsidRDefault="00DD1BF0" w:rsidP="003F77CE">
      <w:pPr>
        <w:pStyle w:val="Naslov5"/>
        <w:spacing w:before="0"/>
      </w:pPr>
      <w:r w:rsidRPr="00C10464">
        <w:t>Ukrepi skladov</w:t>
      </w:r>
    </w:p>
    <w:p w14:paraId="295E1FE4" w14:textId="77777777" w:rsidR="00DD1BF0" w:rsidRDefault="00DD1BF0" w:rsidP="003F77CE">
      <w:pPr>
        <w:rPr>
          <w:sz w:val="30"/>
        </w:rPr>
      </w:pPr>
    </w:p>
    <w:p w14:paraId="1AFA381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C4657B2" w14:textId="77777777" w:rsidR="00DD1BF0" w:rsidRDefault="00DD1BF0" w:rsidP="003F77CE">
      <w:pPr>
        <w:ind w:left="1349"/>
      </w:pPr>
    </w:p>
    <w:tbl>
      <w:tblPr>
        <w:tblStyle w:val="Tabelamrea"/>
        <w:tblW w:w="12616" w:type="dxa"/>
        <w:tblInd w:w="1271" w:type="dxa"/>
        <w:tblLook w:val="04A0" w:firstRow="1" w:lastRow="0" w:firstColumn="1" w:lastColumn="0" w:noHBand="0" w:noVBand="1"/>
      </w:tblPr>
      <w:tblGrid>
        <w:gridCol w:w="12616"/>
      </w:tblGrid>
      <w:tr w:rsidR="00A373B6" w:rsidRPr="00B3569A" w14:paraId="4CFE0FC4" w14:textId="77777777" w:rsidTr="00EC1662">
        <w:trPr>
          <w:trHeight w:val="316"/>
        </w:trPr>
        <w:tc>
          <w:tcPr>
            <w:tcW w:w="12616" w:type="dxa"/>
          </w:tcPr>
          <w:p w14:paraId="17C22D52" w14:textId="77777777" w:rsidR="00A373B6" w:rsidRPr="008F5D88" w:rsidRDefault="00A373B6" w:rsidP="003F77CE">
            <w:pPr>
              <w:jc w:val="both"/>
              <w:rPr>
                <w:rFonts w:cstheme="minorHAnsi"/>
              </w:rPr>
            </w:pPr>
            <w:r w:rsidRPr="008F5D88">
              <w:rPr>
                <w:rFonts w:cstheme="minorHAnsi"/>
              </w:rPr>
              <w:t>Namen sistema socialnega varstva v Sloveniji je posameznikom in družinam omogočiti socialno varnost in socialno vključenost. Dolgotrajna socialna izključenost in revščina lahko namreč pustita trajne posledice, tako posamezniku in družini kot tudi družbi, in se medgeneracijsko prenašata. Naloga države je, da skrbi za socialno varnost, zaščito in vključenost družin, posebej otrok in starostnikov ter z različnimi mehanizmi preprečuje oziroma zmanjšuje tveganje revščine. Posebej pomembne so različne oblike pomoči (storitve, programi, socialni transferji ipd.), ki morajo biti kakovostne, široko dostopne in raznovrstne.</w:t>
            </w:r>
          </w:p>
          <w:p w14:paraId="0F51543F" w14:textId="77777777" w:rsidR="00A373B6" w:rsidRPr="008F5D88" w:rsidRDefault="00A373B6" w:rsidP="003F77CE">
            <w:pPr>
              <w:jc w:val="both"/>
              <w:rPr>
                <w:rFonts w:cstheme="minorHAnsi"/>
              </w:rPr>
            </w:pPr>
          </w:p>
          <w:p w14:paraId="3E19A3DE" w14:textId="2E9D3916" w:rsidR="00A373B6" w:rsidRPr="008F5D88" w:rsidRDefault="4B33AB9C" w:rsidP="0848C57F">
            <w:pPr>
              <w:jc w:val="both"/>
              <w:rPr>
                <w:rFonts w:cstheme="minorBidi"/>
              </w:rPr>
            </w:pPr>
            <w:r w:rsidRPr="0848C57F">
              <w:rPr>
                <w:rFonts w:cstheme="minorBidi"/>
              </w:rPr>
              <w:t>V okviru specifičnega cilja 7.5 bodo podprti ukrepi, ki bodo osredotočeni na:</w:t>
            </w:r>
          </w:p>
          <w:p w14:paraId="78B05137" w14:textId="77777777" w:rsidR="00A373B6" w:rsidRPr="008F5D88" w:rsidRDefault="00A373B6" w:rsidP="003F77CE">
            <w:pPr>
              <w:jc w:val="both"/>
              <w:rPr>
                <w:rFonts w:cstheme="minorHAnsi"/>
              </w:rPr>
            </w:pPr>
          </w:p>
          <w:p w14:paraId="1F289575" w14:textId="7F80BD1D" w:rsidR="00A373B6" w:rsidRPr="008F5D88" w:rsidRDefault="00A373B6" w:rsidP="00F3605D">
            <w:pPr>
              <w:pStyle w:val="Odstavekseznama"/>
              <w:numPr>
                <w:ilvl w:val="0"/>
                <w:numId w:val="63"/>
              </w:numPr>
              <w:jc w:val="both"/>
              <w:rPr>
                <w:rFonts w:ascii="Times New Roman" w:hAnsi="Times New Roman" w:cs="Times New Roman"/>
              </w:rPr>
            </w:pPr>
            <w:r w:rsidRPr="008F5D88">
              <w:rPr>
                <w:rFonts w:ascii="Times New Roman" w:hAnsi="Times New Roman" w:cs="Times New Roman"/>
                <w:i/>
              </w:rPr>
              <w:t>programe socialnega vključevanja</w:t>
            </w:r>
            <w:r w:rsidRPr="008F5D88">
              <w:rPr>
                <w:rFonts w:ascii="Times New Roman" w:hAnsi="Times New Roman" w:cs="Times New Roman"/>
              </w:rPr>
              <w:t xml:space="preserve"> za spreminjanje navad posameznikov v smeri razvoja socialnih kompetenc, pridobivanju oziroma krepitvi socialnih in funkcionalnih znanj za reševanje socialnih in življenjskih situacij, krepitve socialnega vključevanja v družbeno okolje, kompetenc za reševanje, informiranja o možnostih vključevanja v druge programe, ipd. Nekateri programi bodo podpora izvajanju in nadgradnja že obstoječih socialno varstvenih programov nevladnih organizacij za bolj konkretno aktivacijo ciljnih skupin, hkrati pa se bo vzpostavilo mrežo socialno varstvenih programov, ki bo omogočila izvajanje tudi na območjih, ki danes ostajajo nepokrita</w:t>
            </w:r>
            <w:r w:rsidR="008F5D88" w:rsidRPr="008F5D88">
              <w:rPr>
                <w:rFonts w:ascii="Times New Roman" w:hAnsi="Times New Roman" w:cs="Times New Roman"/>
              </w:rPr>
              <w:t>;</w:t>
            </w:r>
            <w:r w:rsidRPr="008F5D88">
              <w:rPr>
                <w:rFonts w:ascii="Times New Roman" w:hAnsi="Times New Roman" w:cs="Times New Roman"/>
              </w:rPr>
              <w:t xml:space="preserve"> </w:t>
            </w:r>
          </w:p>
          <w:p w14:paraId="34CE7AF8" w14:textId="77777777" w:rsidR="00A373B6" w:rsidRPr="008F5D88" w:rsidRDefault="00A373B6" w:rsidP="003F77CE">
            <w:pPr>
              <w:pStyle w:val="Odstavekseznama"/>
              <w:ind w:left="720"/>
              <w:jc w:val="both"/>
              <w:rPr>
                <w:rFonts w:ascii="Times New Roman" w:hAnsi="Times New Roman" w:cs="Times New Roman"/>
              </w:rPr>
            </w:pPr>
          </w:p>
          <w:p w14:paraId="1C66DE3B" w14:textId="1B80B20A" w:rsidR="000C3D7F" w:rsidRPr="000C3D7F" w:rsidRDefault="000C3D7F" w:rsidP="000C3D7F">
            <w:pPr>
              <w:pStyle w:val="Odstavekseznama"/>
              <w:numPr>
                <w:ilvl w:val="0"/>
                <w:numId w:val="64"/>
              </w:numPr>
              <w:jc w:val="both"/>
              <w:rPr>
                <w:rFonts w:ascii="Times New Roman" w:hAnsi="Times New Roman" w:cs="Times New Roman"/>
              </w:rPr>
            </w:pPr>
            <w:r>
              <w:rPr>
                <w:rFonts w:ascii="Times New Roman" w:hAnsi="Times New Roman" w:cs="Times New Roman"/>
                <w:i/>
              </w:rPr>
              <w:t>ukrep</w:t>
            </w:r>
            <w:r w:rsidR="00255E5E">
              <w:rPr>
                <w:rFonts w:ascii="Times New Roman" w:hAnsi="Times New Roman" w:cs="Times New Roman"/>
                <w:i/>
              </w:rPr>
              <w:t>e</w:t>
            </w:r>
            <w:r>
              <w:rPr>
                <w:rFonts w:ascii="Times New Roman" w:hAnsi="Times New Roman" w:cs="Times New Roman"/>
                <w:i/>
              </w:rPr>
              <w:t xml:space="preserve"> socialnega vključevanja oseb s posebnimi potrebami, </w:t>
            </w:r>
            <w:r w:rsidRPr="000C3D7F">
              <w:rPr>
                <w:rFonts w:ascii="Times New Roman" w:hAnsi="Times New Roman" w:cs="Times New Roman"/>
              </w:rPr>
              <w:t>in sicer:</w:t>
            </w:r>
          </w:p>
          <w:p w14:paraId="26E9D164" w14:textId="0F13325B" w:rsidR="000C3D7F" w:rsidRDefault="000C3D7F" w:rsidP="000C3D7F">
            <w:pPr>
              <w:pStyle w:val="Odstavekseznama"/>
              <w:numPr>
                <w:ilvl w:val="1"/>
                <w:numId w:val="64"/>
              </w:numPr>
              <w:jc w:val="both"/>
              <w:rPr>
                <w:rFonts w:ascii="Times New Roman" w:hAnsi="Times New Roman" w:cs="Times New Roman"/>
              </w:rPr>
            </w:pPr>
            <w:r w:rsidRPr="000C3D7F">
              <w:rPr>
                <w:rFonts w:ascii="Times New Roman" w:hAnsi="Times New Roman" w:cs="Times New Roman"/>
              </w:rPr>
              <w:t>vzpostavitev in širitev ustreznih programov gibanja in rekreacije za invalidne osebe</w:t>
            </w:r>
            <w:r w:rsidRPr="008F5D88">
              <w:rPr>
                <w:rFonts w:ascii="Times New Roman" w:hAnsi="Times New Roman" w:cs="Times New Roman"/>
              </w:rPr>
              <w:t xml:space="preserve"> z namenom spodbujanja socialnega vključevanja, integracijo v družbo in preprečevanja zdrsa v revščino ranljivih ciljnih skupin (vključevanja športnikov invalidov za različne stopnje invalidnosti). Del ukrepa bo namenjen širjenju mreže izvajalcev gibalnih dejavnosti, ki so prilagojene invalidom. Drugi del pa bo namenjen ustreznemu usposabljanju strokovnega kadra, ki bo lahko kakovostno izvajal prilagojene gibalne programe, ter vzpostavitvi kakovostne baze ponudnikov športnih dejavnosti za vso populacijo invalidov ter omogočitev invalidom športnikom kakovostno vadbo, ki jim bo omogočila tudi udeležbo na najvišjih tekmovanji</w:t>
            </w:r>
            <w:r w:rsidR="00530E1D">
              <w:rPr>
                <w:rFonts w:ascii="Times New Roman" w:hAnsi="Times New Roman" w:cs="Times New Roman"/>
              </w:rPr>
              <w:t>h športa invalidov.</w:t>
            </w:r>
          </w:p>
          <w:p w14:paraId="3DA4135B" w14:textId="57B67408" w:rsidR="00530E1D" w:rsidRPr="00530E1D" w:rsidRDefault="00530E1D" w:rsidP="008D15A5">
            <w:pPr>
              <w:pStyle w:val="Odstavekseznama"/>
              <w:numPr>
                <w:ilvl w:val="1"/>
                <w:numId w:val="64"/>
              </w:numPr>
              <w:jc w:val="both"/>
              <w:rPr>
                <w:rFonts w:ascii="Times New Roman" w:hAnsi="Times New Roman" w:cs="Times New Roman"/>
              </w:rPr>
            </w:pPr>
            <w:r>
              <w:rPr>
                <w:rFonts w:ascii="Times New Roman" w:hAnsi="Times New Roman" w:cs="Times New Roman"/>
              </w:rPr>
              <w:t>Nadgradnja</w:t>
            </w:r>
            <w:r w:rsidRPr="00530E1D">
              <w:rPr>
                <w:rFonts w:ascii="Times New Roman" w:hAnsi="Times New Roman" w:cs="Times New Roman"/>
              </w:rPr>
              <w:t xml:space="preserve"> ukrepov na področju socialne vključeno</w:t>
            </w:r>
            <w:r>
              <w:rPr>
                <w:rFonts w:ascii="Times New Roman" w:hAnsi="Times New Roman" w:cs="Times New Roman"/>
              </w:rPr>
              <w:t>sti otrok s posebnimi potrebami.</w:t>
            </w:r>
            <w:r w:rsidRPr="00530E1D">
              <w:rPr>
                <w:rFonts w:ascii="Times New Roman" w:hAnsi="Times New Roman" w:cs="Times New Roman"/>
              </w:rPr>
              <w:t xml:space="preserve"> </w:t>
            </w:r>
            <w:r>
              <w:rPr>
                <w:rFonts w:ascii="Times New Roman" w:hAnsi="Times New Roman" w:cs="Times New Roman"/>
              </w:rPr>
              <w:t xml:space="preserve">Načrtuje se </w:t>
            </w:r>
            <w:r w:rsidRPr="00530E1D">
              <w:rPr>
                <w:rFonts w:ascii="Times New Roman" w:hAnsi="Times New Roman" w:cs="Times New Roman"/>
              </w:rPr>
              <w:t>nadgradnja sistema izposoje didaktičnih in drugih pripomočkov in opreme za delo z otroki s posebnimi potrebami, razvoj prilagojenih pripomočkov in orodij za pridobitev</w:t>
            </w:r>
            <w:r>
              <w:rPr>
                <w:rFonts w:ascii="Times New Roman" w:hAnsi="Times New Roman" w:cs="Times New Roman"/>
              </w:rPr>
              <w:t xml:space="preserve"> </w:t>
            </w:r>
            <w:r w:rsidRPr="00530E1D">
              <w:rPr>
                <w:rFonts w:ascii="Times New Roman" w:hAnsi="Times New Roman" w:cs="Times New Roman"/>
              </w:rPr>
              <w:t xml:space="preserve">spretnosti in znanj za kakovostno samostojno oz. neodvisno življenje (tudi delo) posameznikov </w:t>
            </w:r>
            <w:r>
              <w:rPr>
                <w:rFonts w:ascii="Times New Roman" w:hAnsi="Times New Roman" w:cs="Times New Roman"/>
              </w:rPr>
              <w:t>s</w:t>
            </w:r>
            <w:r w:rsidRPr="00530E1D">
              <w:rPr>
                <w:rFonts w:ascii="Times New Roman" w:hAnsi="Times New Roman" w:cs="Times New Roman"/>
              </w:rPr>
              <w:t xml:space="preserve"> posebnimi potrebami. </w:t>
            </w:r>
            <w:r w:rsidR="008D15A5">
              <w:rPr>
                <w:rFonts w:ascii="Times New Roman" w:hAnsi="Times New Roman" w:cs="Times New Roman"/>
              </w:rPr>
              <w:t xml:space="preserve">V skladu </w:t>
            </w:r>
            <w:r w:rsidR="008D15A5" w:rsidRPr="008D15A5">
              <w:rPr>
                <w:rFonts w:ascii="Times New Roman" w:hAnsi="Times New Roman" w:cs="Times New Roman"/>
                <w:iCs/>
              </w:rPr>
              <w:t xml:space="preserve">z Akcijskim načrtom pripravo predloga umestitve slovenskega znakovnega jezika v sistem </w:t>
            </w:r>
            <w:r w:rsidR="008D15A5" w:rsidRPr="008D15A5">
              <w:rPr>
                <w:rFonts w:ascii="Times New Roman" w:hAnsi="Times New Roman" w:cs="Times New Roman"/>
                <w:iCs/>
              </w:rPr>
              <w:lastRenderedPageBreak/>
              <w:t xml:space="preserve">predšolske vzgoje ter osnovnošolskega in srednješolskega izobraževanja </w:t>
            </w:r>
            <w:r w:rsidR="008D15A5">
              <w:rPr>
                <w:rFonts w:ascii="Times New Roman" w:hAnsi="Times New Roman" w:cs="Times New Roman"/>
                <w:iCs/>
              </w:rPr>
              <w:t xml:space="preserve">2021-2024 bodo </w:t>
            </w:r>
            <w:r w:rsidR="008D15A5" w:rsidRPr="008D15A5">
              <w:rPr>
                <w:rFonts w:ascii="Times New Roman" w:hAnsi="Times New Roman" w:cs="Times New Roman"/>
                <w:iCs/>
              </w:rPr>
              <w:t>izve</w:t>
            </w:r>
            <w:r w:rsidR="008D15A5">
              <w:rPr>
                <w:rFonts w:ascii="Times New Roman" w:hAnsi="Times New Roman" w:cs="Times New Roman"/>
                <w:iCs/>
              </w:rPr>
              <w:t xml:space="preserve">dene </w:t>
            </w:r>
            <w:r w:rsidR="008D15A5" w:rsidRPr="008D15A5">
              <w:rPr>
                <w:rFonts w:ascii="Times New Roman" w:hAnsi="Times New Roman" w:cs="Times New Roman"/>
                <w:iCs/>
              </w:rPr>
              <w:t>aktivnosti, s katerimi se bo celovito naslovilo identificirane vidike vzgoje in izobraževanja gluhih in naglušnih – tako vsebino vzgojno-izobraževalnih programov kot tudi mehanizme, ki so nujni in podpirajo  njihovo izvajanje.</w:t>
            </w:r>
            <w:r w:rsidR="008D15A5">
              <w:rPr>
                <w:rFonts w:ascii="Times New Roman" w:hAnsi="Times New Roman" w:cs="Times New Roman"/>
                <w:iCs/>
              </w:rPr>
              <w:t xml:space="preserve"> </w:t>
            </w:r>
            <w:r w:rsidRPr="00530E1D">
              <w:rPr>
                <w:rFonts w:ascii="Times New Roman" w:hAnsi="Times New Roman" w:cs="Times New Roman"/>
              </w:rPr>
              <w:t>Ukrep je komplementaren ukrepom za podporo izvajanju lažjega prehoda mladih s posebnimi potrebami na trg dela v okviru SC 7.1;</w:t>
            </w:r>
          </w:p>
          <w:p w14:paraId="4A770B70" w14:textId="77777777" w:rsidR="00530E1D" w:rsidRPr="008F5D88" w:rsidRDefault="00530E1D" w:rsidP="00850910">
            <w:pPr>
              <w:pStyle w:val="Odstavekseznama"/>
              <w:ind w:left="1440"/>
              <w:jc w:val="both"/>
              <w:rPr>
                <w:rFonts w:ascii="Times New Roman" w:hAnsi="Times New Roman" w:cs="Times New Roman"/>
              </w:rPr>
            </w:pPr>
          </w:p>
          <w:p w14:paraId="343C4D76" w14:textId="77777777" w:rsidR="00850910" w:rsidRPr="00850910" w:rsidRDefault="00850910" w:rsidP="00850910">
            <w:pPr>
              <w:pStyle w:val="Odstavekseznama"/>
              <w:numPr>
                <w:ilvl w:val="0"/>
                <w:numId w:val="64"/>
              </w:numPr>
              <w:jc w:val="both"/>
              <w:rPr>
                <w:rFonts w:ascii="Times New Roman" w:hAnsi="Times New Roman" w:cs="Times New Roman"/>
              </w:rPr>
            </w:pPr>
            <w:r>
              <w:rPr>
                <w:rFonts w:ascii="Times New Roman" w:hAnsi="Times New Roman" w:cs="Times New Roman"/>
                <w:i/>
              </w:rPr>
              <w:t xml:space="preserve">izvajanje ukrepov </w:t>
            </w:r>
            <w:r w:rsidRPr="008F5D88">
              <w:rPr>
                <w:rFonts w:ascii="Times New Roman" w:hAnsi="Times New Roman" w:cs="Times New Roman"/>
                <w:i/>
              </w:rPr>
              <w:t xml:space="preserve">mreže večgeneracijskih </w:t>
            </w:r>
            <w:r>
              <w:rPr>
                <w:rFonts w:ascii="Times New Roman" w:hAnsi="Times New Roman" w:cs="Times New Roman"/>
                <w:i/>
              </w:rPr>
              <w:t xml:space="preserve">centrov ter večnamenskih romskih </w:t>
            </w:r>
            <w:r w:rsidRPr="008F5D88">
              <w:rPr>
                <w:rFonts w:ascii="Times New Roman" w:hAnsi="Times New Roman" w:cs="Times New Roman"/>
                <w:i/>
              </w:rPr>
              <w:t>centrov</w:t>
            </w:r>
            <w:r>
              <w:rPr>
                <w:rFonts w:ascii="Times New Roman" w:hAnsi="Times New Roman" w:cs="Times New Roman"/>
                <w:i/>
              </w:rPr>
              <w:t>:</w:t>
            </w:r>
          </w:p>
          <w:p w14:paraId="561DA2C2" w14:textId="6F2709D2" w:rsidR="00850910" w:rsidRPr="00850910" w:rsidRDefault="00850910" w:rsidP="00850910">
            <w:pPr>
              <w:pStyle w:val="Odstavekseznama"/>
              <w:numPr>
                <w:ilvl w:val="1"/>
                <w:numId w:val="64"/>
              </w:numPr>
              <w:jc w:val="both"/>
              <w:rPr>
                <w:rFonts w:ascii="Times New Roman" w:hAnsi="Times New Roman" w:cs="Times New Roman"/>
              </w:rPr>
            </w:pPr>
            <w:r w:rsidRPr="008F5D88">
              <w:rPr>
                <w:rFonts w:ascii="Times New Roman" w:hAnsi="Times New Roman" w:cs="Times New Roman"/>
              </w:rPr>
              <w:t xml:space="preserve">vzpostavljena bo mreža večgeneracijskih centrov, ki bodo v lokalnem okolju izvajali različne programe za vse družbene skupine, zlasti pa za tiste z visokim tveganjem za socialno izključenost in zdrs v revščino, in sicer: družine – še posebej z nizkim socialno-ekonomskim statusom, enostarševske družine, starejši, zlasti tisti iz socialno ogroženih okolij, otroci in mladi s posebnimi potrebami, migranti, Romi in invalidi. Vključevali bodo vse generacije in krepili povezovanje javnih institucij, nevladnih organizacij, kulturnih ustanov, socialnih podjetij ter občin v posamezni geografski enoti, zlasti v manjših in oddaljenih lokalnih skupnostih, v katerih ni zagotovljenih brezplačnih, preventivnih programov s strani občin in države. Programi, ki se bodo izvajali, bodo namenjeni vsem ranljivim ciljnih skupinam, ki so </w:t>
            </w:r>
            <w:r w:rsidRPr="00850910">
              <w:rPr>
                <w:rFonts w:ascii="Times New Roman" w:hAnsi="Times New Roman" w:cs="Times New Roman"/>
              </w:rPr>
              <w:t>socialno izključene iz tvegajo izključenost, ne glede na starost, spol narodnost, ipd.</w:t>
            </w:r>
          </w:p>
          <w:p w14:paraId="4165CD42" w14:textId="77777777" w:rsidR="00255E5E" w:rsidRPr="00B32726" w:rsidRDefault="0C4DB437" w:rsidP="00255E5E">
            <w:pPr>
              <w:pStyle w:val="Odstavekseznama"/>
              <w:numPr>
                <w:ilvl w:val="1"/>
                <w:numId w:val="64"/>
              </w:numPr>
              <w:jc w:val="both"/>
              <w:rPr>
                <w:rFonts w:ascii="Times New Roman" w:hAnsi="Times New Roman"/>
              </w:rPr>
            </w:pPr>
            <w:r w:rsidRPr="0C4DB437">
              <w:rPr>
                <w:rFonts w:ascii="Times New Roman" w:eastAsia="Times New Roman" w:hAnsi="Times New Roman" w:cs="Times New Roman"/>
              </w:rPr>
              <w:t xml:space="preserve">v skladu z Nacionalnim programom ukrepov Vlade Republike Slovenije za Rome za obdobje 2021-2030 se bodo izvajali </w:t>
            </w:r>
            <w:r w:rsidR="00255E5E">
              <w:rPr>
                <w:rFonts w:ascii="Times New Roman" w:hAnsi="Times New Roman" w:cs="Times New Roman"/>
              </w:rPr>
              <w:t xml:space="preserve">dodatni </w:t>
            </w:r>
            <w:r w:rsidR="00255E5E" w:rsidRPr="00255E5E">
              <w:rPr>
                <w:rFonts w:ascii="Times New Roman" w:hAnsi="Times New Roman" w:cs="Times New Roman"/>
              </w:rPr>
              <w:t xml:space="preserve">ukrepi za izboljšanje integracije romske skupnosti: </w:t>
            </w:r>
            <w:r w:rsidR="00850910" w:rsidRPr="00255E5E">
              <w:rPr>
                <w:rFonts w:ascii="Times New Roman" w:hAnsi="Times New Roman" w:cs="Times New Roman"/>
              </w:rPr>
              <w:t xml:space="preserve">v okviru okrepitve mreže večnamenskih romskih centrov </w:t>
            </w:r>
            <w:r w:rsidR="00850910" w:rsidRPr="00255E5E">
              <w:rPr>
                <w:rFonts w:ascii="Times New Roman" w:hAnsi="Times New Roman" w:cs="Times New Roman"/>
                <w:iCs/>
              </w:rPr>
              <w:t xml:space="preserve">bodo vzpostavljeni novi in nadgrajeni že razviti večnamenski romski centri, v katerih </w:t>
            </w:r>
            <w:r w:rsidR="00850910" w:rsidRPr="00255E5E">
              <w:rPr>
                <w:rFonts w:ascii="Times New Roman" w:hAnsi="Times New Roman" w:cs="Times New Roman"/>
              </w:rPr>
              <w:t xml:space="preserve">se bodo izvajale aktivnosti </w:t>
            </w:r>
            <w:r w:rsidR="00850910" w:rsidRPr="00255E5E">
              <w:rPr>
                <w:rFonts w:ascii="Times New Roman" w:hAnsi="Times New Roman" w:cs="Times New Roman"/>
                <w:iCs/>
              </w:rPr>
              <w:t>za pridobivanje novih znanj in kompetenc, ki bodo omogočile uspešnejše vključevanje Romov na trg</w:t>
            </w:r>
            <w:r w:rsidR="00850910" w:rsidRPr="00255E5E">
              <w:rPr>
                <w:rFonts w:ascii="Times New Roman" w:hAnsi="Times New Roman" w:cs="Times New Roman"/>
              </w:rPr>
              <w:t xml:space="preserve"> dela, </w:t>
            </w:r>
            <w:r w:rsidR="00850910" w:rsidRPr="00255E5E">
              <w:rPr>
                <w:rFonts w:ascii="Times New Roman" w:hAnsi="Times New Roman" w:cs="Times New Roman"/>
                <w:iCs/>
              </w:rPr>
              <w:t>za dvig kakovosti življenja, za spodbujanje in krepitev njihove integracije v širšo skupnost in za vzpostavitev zaupanja z lokalnim prebivalstvom; večnamenski romski centri se bodo povezovali z lokalno skupnostjo in strokovnimi organizacijami, kot so zavod za zaposlovanje, centri za socialno delo, zdravstvene organizacije, izobraževalne organizacije.</w:t>
            </w:r>
            <w:r w:rsidR="00850910" w:rsidRPr="00255E5E">
              <w:rPr>
                <w:rFonts w:ascii="Times New Roman" w:hAnsi="Times New Roman" w:cs="Times New Roman"/>
              </w:rPr>
              <w:t xml:space="preserve"> </w:t>
            </w:r>
            <w:r w:rsidR="00850910" w:rsidRPr="00255E5E">
              <w:rPr>
                <w:rFonts w:ascii="Times New Roman" w:hAnsi="Times New Roman" w:cs="Times New Roman"/>
                <w:iCs/>
              </w:rPr>
              <w:t>Aktivnosti in programi, ki se bodo izvajali v večnamenskih romskih centrih bodo prilagojeni specifičnim potrebam romske populacije in bodo locirani v lokalnih sredinah, kjer je izkazana večja ko</w:t>
            </w:r>
            <w:r w:rsidR="00255E5E" w:rsidRPr="00255E5E">
              <w:rPr>
                <w:rFonts w:ascii="Times New Roman" w:hAnsi="Times New Roman" w:cs="Times New Roman"/>
                <w:iCs/>
              </w:rPr>
              <w:t xml:space="preserve">ncentracija te populacije. </w:t>
            </w:r>
          </w:p>
          <w:p w14:paraId="2DF4D20E" w14:textId="222CF2EA" w:rsidR="000C3D7F" w:rsidRPr="00255E5E" w:rsidRDefault="1EFB9689" w:rsidP="008301AE">
            <w:pPr>
              <w:pStyle w:val="Odstavekseznama"/>
              <w:ind w:left="1440"/>
              <w:jc w:val="both"/>
              <w:rPr>
                <w:rFonts w:ascii="Times New Roman" w:hAnsi="Times New Roman" w:cs="Times New Roman"/>
              </w:rPr>
            </w:pPr>
            <w:r w:rsidRPr="0848C57F">
              <w:rPr>
                <w:rFonts w:ascii="Times New Roman" w:hAnsi="Times New Roman" w:cs="Times New Roman"/>
              </w:rPr>
              <w:t>Ukrep bo smiselno povezan z a</w:t>
            </w:r>
            <w:r w:rsidR="5903D8E2" w:rsidRPr="0848C57F">
              <w:rPr>
                <w:rFonts w:ascii="Times New Roman" w:hAnsi="Times New Roman" w:cs="Times New Roman"/>
              </w:rPr>
              <w:t>ktivnost</w:t>
            </w:r>
            <w:r w:rsidRPr="0848C57F">
              <w:rPr>
                <w:rFonts w:ascii="Times New Roman" w:hAnsi="Times New Roman" w:cs="Times New Roman"/>
              </w:rPr>
              <w:t>m</w:t>
            </w:r>
            <w:r w:rsidR="5903D8E2" w:rsidRPr="0848C57F">
              <w:rPr>
                <w:rFonts w:ascii="Times New Roman" w:hAnsi="Times New Roman" w:cs="Times New Roman"/>
              </w:rPr>
              <w:t>i</w:t>
            </w:r>
            <w:r w:rsidRPr="0848C57F">
              <w:rPr>
                <w:rFonts w:ascii="Times New Roman" w:hAnsi="Times New Roman" w:cs="Times New Roman"/>
              </w:rPr>
              <w:t>,</w:t>
            </w:r>
            <w:r w:rsidR="5903D8E2" w:rsidRPr="0848C57F">
              <w:rPr>
                <w:rFonts w:ascii="Times New Roman" w:hAnsi="Times New Roman" w:cs="Times New Roman"/>
              </w:rPr>
              <w:t xml:space="preserve"> namenjen</w:t>
            </w:r>
            <w:r w:rsidRPr="0848C57F">
              <w:rPr>
                <w:rFonts w:ascii="Times New Roman" w:hAnsi="Times New Roman" w:cs="Times New Roman"/>
              </w:rPr>
              <w:t>imi</w:t>
            </w:r>
            <w:r w:rsidR="5903D8E2" w:rsidRPr="0848C57F">
              <w:rPr>
                <w:rFonts w:ascii="Times New Roman" w:hAnsi="Times New Roman" w:cs="Times New Roman"/>
              </w:rPr>
              <w:t xml:space="preserve"> izboljšanju integracije otrok romske skupnosti v izobraževalni sistem z namenom večje socialne vključenosti in lažjega dostopa na trg dela. Cilj ukrepa bo dosežen</w:t>
            </w:r>
            <w:r w:rsidRPr="0848C57F">
              <w:rPr>
                <w:rFonts w:ascii="Times New Roman" w:hAnsi="Times New Roman" w:cs="Times New Roman"/>
              </w:rPr>
              <w:t xml:space="preserve"> </w:t>
            </w:r>
            <w:r w:rsidR="5903D8E2" w:rsidRPr="0848C57F">
              <w:rPr>
                <w:rFonts w:ascii="Times New Roman" w:hAnsi="Times New Roman" w:cs="Times New Roman"/>
              </w:rPr>
              <w:t>z nadaljnjim delom na področju izobraževanja in socialnega vključevanja Romov</w:t>
            </w:r>
            <w:r w:rsidRPr="0848C57F">
              <w:rPr>
                <w:rFonts w:ascii="Times New Roman" w:hAnsi="Times New Roman" w:cs="Times New Roman"/>
              </w:rPr>
              <w:t>, in sicer z</w:t>
            </w:r>
            <w:r w:rsidR="5903D8E2" w:rsidRPr="0848C57F">
              <w:rPr>
                <w:rFonts w:ascii="Times New Roman" w:hAnsi="Times New Roman" w:cs="Times New Roman"/>
              </w:rPr>
              <w:t xml:space="preserve"> dopolnjevanje</w:t>
            </w:r>
            <w:r w:rsidRPr="0848C57F">
              <w:rPr>
                <w:rFonts w:ascii="Times New Roman" w:hAnsi="Times New Roman" w:cs="Times New Roman"/>
              </w:rPr>
              <w:t>m</w:t>
            </w:r>
            <w:r w:rsidR="5903D8E2" w:rsidRPr="0848C57F">
              <w:rPr>
                <w:rFonts w:ascii="Times New Roman" w:hAnsi="Times New Roman" w:cs="Times New Roman"/>
              </w:rPr>
              <w:t xml:space="preserve"> že obstoječih sistemskih ukrepov kot to izhaja iz koncepta vzgojno-izobraževalnega dela v romskih naseljih, ki je nastal kot končni rezultat projekta Skupaj za znanje, povečanje</w:t>
            </w:r>
            <w:r w:rsidRPr="0848C57F">
              <w:rPr>
                <w:rFonts w:ascii="Times New Roman" w:hAnsi="Times New Roman" w:cs="Times New Roman"/>
              </w:rPr>
              <w:t>m</w:t>
            </w:r>
            <w:r w:rsidR="5903D8E2" w:rsidRPr="0848C57F">
              <w:rPr>
                <w:rFonts w:ascii="Times New Roman" w:hAnsi="Times New Roman" w:cs="Times New Roman"/>
              </w:rPr>
              <w:t xml:space="preserve"> socialnega in kulturnega kapitala v romskem naselju, izobraževanje</w:t>
            </w:r>
            <w:r w:rsidRPr="0848C57F">
              <w:rPr>
                <w:rFonts w:ascii="Times New Roman" w:hAnsi="Times New Roman" w:cs="Times New Roman"/>
              </w:rPr>
              <w:t>m</w:t>
            </w:r>
            <w:r w:rsidR="5903D8E2" w:rsidRPr="0848C57F">
              <w:rPr>
                <w:rFonts w:ascii="Times New Roman" w:hAnsi="Times New Roman" w:cs="Times New Roman"/>
              </w:rPr>
              <w:t xml:space="preserve"> in usposabljanje</w:t>
            </w:r>
            <w:r w:rsidRPr="0848C57F">
              <w:rPr>
                <w:rFonts w:ascii="Times New Roman" w:hAnsi="Times New Roman" w:cs="Times New Roman"/>
              </w:rPr>
              <w:t>m</w:t>
            </w:r>
            <w:r w:rsidR="5903D8E2" w:rsidRPr="0848C57F">
              <w:rPr>
                <w:rFonts w:ascii="Times New Roman" w:hAnsi="Times New Roman" w:cs="Times New Roman"/>
              </w:rPr>
              <w:t xml:space="preserve"> pedagoških delavcev za delo v večkulturnem okolju, spodbujanje</w:t>
            </w:r>
            <w:r w:rsidRPr="0848C57F">
              <w:rPr>
                <w:rFonts w:ascii="Times New Roman" w:hAnsi="Times New Roman" w:cs="Times New Roman"/>
              </w:rPr>
              <w:t>m</w:t>
            </w:r>
            <w:r w:rsidR="5903D8E2" w:rsidRPr="0848C57F">
              <w:rPr>
                <w:rFonts w:ascii="Times New Roman" w:hAnsi="Times New Roman" w:cs="Times New Roman"/>
              </w:rPr>
              <w:t xml:space="preserve"> učenja jezika (tako romščine kot slovenščine) za romske otroke in njihove starše</w:t>
            </w:r>
            <w:r w:rsidR="008C2CD7">
              <w:rPr>
                <w:rFonts w:ascii="Times New Roman" w:hAnsi="Times New Roman" w:cs="Times New Roman"/>
              </w:rPr>
              <w:t>.</w:t>
            </w:r>
            <w:r w:rsidR="5903D8E2" w:rsidRPr="0848C57F">
              <w:rPr>
                <w:rFonts w:ascii="Times New Roman" w:hAnsi="Times New Roman" w:cs="Times New Roman"/>
              </w:rPr>
              <w:t xml:space="preserve"> </w:t>
            </w:r>
          </w:p>
          <w:p w14:paraId="5D427BB8" w14:textId="28796F33" w:rsidR="0848C57F" w:rsidRDefault="0848C57F" w:rsidP="00404CEB">
            <w:pPr>
              <w:pStyle w:val="Odstavekseznama"/>
              <w:ind w:left="1440"/>
              <w:jc w:val="both"/>
              <w:rPr>
                <w:rFonts w:ascii="Times New Roman" w:hAnsi="Times New Roman" w:cs="Times New Roman"/>
              </w:rPr>
            </w:pPr>
            <w:r w:rsidRPr="0848C57F">
              <w:rPr>
                <w:rFonts w:ascii="Times New Roman" w:hAnsi="Times New Roman" w:cs="Times New Roman"/>
              </w:rPr>
              <w:t>Vsi ukrepi, namenjeni ciljni skupini Romov, so načrtovani v skladu z Nacionalnim programom ukrepov Vlade RS za Rome za obdobje 2021-2030</w:t>
            </w:r>
            <w:r w:rsidR="008C2CD7">
              <w:rPr>
                <w:rFonts w:ascii="Times New Roman" w:hAnsi="Times New Roman" w:cs="Times New Roman"/>
              </w:rPr>
              <w:t>;</w:t>
            </w:r>
          </w:p>
          <w:p w14:paraId="3EF2563A" w14:textId="730351B8" w:rsidR="00A373B6" w:rsidRPr="00255E5E" w:rsidRDefault="00A373B6" w:rsidP="00255E5E">
            <w:pPr>
              <w:jc w:val="both"/>
            </w:pPr>
          </w:p>
          <w:p w14:paraId="71E2C742" w14:textId="49001868" w:rsidR="00A373B6" w:rsidRPr="008F5D88" w:rsidRDefault="00255E5E" w:rsidP="00F3605D">
            <w:pPr>
              <w:pStyle w:val="Odstavekseznama"/>
              <w:numPr>
                <w:ilvl w:val="0"/>
                <w:numId w:val="64"/>
              </w:numPr>
              <w:jc w:val="both"/>
              <w:rPr>
                <w:rFonts w:ascii="Times New Roman" w:hAnsi="Times New Roman"/>
              </w:rPr>
            </w:pPr>
            <w:r>
              <w:rPr>
                <w:rFonts w:ascii="Times New Roman" w:hAnsi="Times New Roman"/>
                <w:i/>
              </w:rPr>
              <w:t xml:space="preserve">izvajanje </w:t>
            </w:r>
            <w:r w:rsidR="00A373B6" w:rsidRPr="008F5D88">
              <w:rPr>
                <w:rFonts w:ascii="Times New Roman" w:hAnsi="Times New Roman"/>
                <w:i/>
              </w:rPr>
              <w:t>različn</w:t>
            </w:r>
            <w:r>
              <w:rPr>
                <w:rFonts w:ascii="Times New Roman" w:hAnsi="Times New Roman"/>
                <w:i/>
              </w:rPr>
              <w:t xml:space="preserve">ih </w:t>
            </w:r>
            <w:r w:rsidR="00A373B6" w:rsidRPr="008F5D88">
              <w:rPr>
                <w:rFonts w:ascii="Times New Roman" w:hAnsi="Times New Roman"/>
                <w:i/>
              </w:rPr>
              <w:t>aktivnosti na področju zaprtih oseb in oseb v probaciji:</w:t>
            </w:r>
          </w:p>
          <w:p w14:paraId="2403272A" w14:textId="5B8C14BE" w:rsidR="00A373B6" w:rsidRPr="008F5D88" w:rsidRDefault="00A373B6" w:rsidP="00F3605D">
            <w:pPr>
              <w:pStyle w:val="Odstavekseznama"/>
              <w:numPr>
                <w:ilvl w:val="1"/>
                <w:numId w:val="64"/>
              </w:numPr>
              <w:jc w:val="both"/>
              <w:rPr>
                <w:rFonts w:ascii="Times New Roman" w:hAnsi="Times New Roman"/>
              </w:rPr>
            </w:pPr>
            <w:r w:rsidRPr="000F1C6C">
              <w:rPr>
                <w:rFonts w:ascii="Times New Roman" w:hAnsi="Times New Roman"/>
              </w:rPr>
              <w:t>v okviru zavodov za prestajanje kazni zapora se</w:t>
            </w:r>
            <w:r w:rsidRPr="008F5D88">
              <w:rPr>
                <w:rFonts w:ascii="Times New Roman" w:hAnsi="Times New Roman"/>
              </w:rPr>
              <w:t xml:space="preserve"> bo vzpostavil pilotni t.i. oddelek brez drog v okviru celostne obravnave odvisnosti z namenom vzpostavitve in vzdrževanje abstinence ter preventive recidive, vzpostavitve kritičnega odnosa do </w:t>
            </w:r>
            <w:r w:rsidRPr="008F5D88">
              <w:rPr>
                <w:rFonts w:ascii="Times New Roman" w:hAnsi="Times New Roman"/>
              </w:rPr>
              <w:lastRenderedPageBreak/>
              <w:t>uživanja psihoaktivnih snovi, prepoznavanja vzorcev vedenja in učenja reševanja problemov na socialno sprejemljiv način, utrjevanje delovnih navad, odgovornosti, vzpostavljanje stika z družinskimi člani – krepitev socialne mreže in načrtovanje vključitve v programe pomoči (terapevtske skupnosti itd.) po prestani kazni zapora. Zagotovilo se bo ustrezne prostorske (ločeni prostori) in kadrovske pogoje ter razvoj in implementacija posebnih programov pomoči obsojencem odvisnim od prepovedanih drog. Na oddelku brez drog se bodo odvijale dnevne aktivnosti  (terapevtske, delovne, izobraževalne, športne itd.), pom</w:t>
            </w:r>
            <w:r w:rsidR="00255E5E">
              <w:rPr>
                <w:rFonts w:ascii="Times New Roman" w:hAnsi="Times New Roman"/>
              </w:rPr>
              <w:t>embne za vzdrževanje abstinence.</w:t>
            </w:r>
          </w:p>
          <w:p w14:paraId="7F531F5F" w14:textId="788346F3" w:rsidR="00A373B6" w:rsidRPr="00255E5E" w:rsidRDefault="00255E5E" w:rsidP="00F3605D">
            <w:pPr>
              <w:pStyle w:val="Odstavekseznama"/>
              <w:numPr>
                <w:ilvl w:val="1"/>
                <w:numId w:val="64"/>
              </w:numPr>
              <w:jc w:val="both"/>
            </w:pPr>
            <w:r>
              <w:rPr>
                <w:rFonts w:ascii="Times New Roman" w:hAnsi="Times New Roman" w:cs="Times New Roman"/>
              </w:rPr>
              <w:t>R</w:t>
            </w:r>
            <w:r w:rsidR="00A373B6" w:rsidRPr="000F1C6C">
              <w:rPr>
                <w:rFonts w:ascii="Times New Roman" w:hAnsi="Times New Roman" w:cs="Times New Roman"/>
              </w:rPr>
              <w:t>azvoj delovnih kompetenc in razvoj specialnih programov za zaprte osebe, mladoletnike v prevzgojnem domu in osebe, vključene v probaciji, s ciljem večje socialne vključenosti</w:t>
            </w:r>
            <w:r w:rsidR="00A9312C" w:rsidRPr="000F1C6C">
              <w:rPr>
                <w:rFonts w:ascii="Times New Roman" w:hAnsi="Times New Roman" w:cs="Times New Roman"/>
              </w:rPr>
              <w:t>:</w:t>
            </w:r>
            <w:r w:rsidR="00A373B6" w:rsidRPr="008F5D88">
              <w:rPr>
                <w:rFonts w:ascii="Times New Roman" w:hAnsi="Times New Roman" w:cs="Times New Roman"/>
              </w:rPr>
              <w:t xml:space="preserve"> </w:t>
            </w:r>
            <w:r w:rsidR="00A9312C" w:rsidRPr="008F5D88">
              <w:rPr>
                <w:rFonts w:ascii="Times New Roman" w:hAnsi="Times New Roman" w:cs="Times New Roman"/>
              </w:rPr>
              <w:t>a</w:t>
            </w:r>
            <w:r w:rsidR="00A373B6" w:rsidRPr="008F5D88">
              <w:rPr>
                <w:rFonts w:ascii="Times New Roman" w:hAnsi="Times New Roman" w:cs="Times New Roman"/>
              </w:rPr>
              <w:t>ktivnosti zajemajo razvoj in implementacijo modela za vključevanje zaprtih oseb z omejitvami za aktivno vključevanje v družbo, z nadgradnjo modela delovne terapije, s katerim se bo zaprtim osebam omogočilo postopno, ciljno usmerjeno, individualno prilagajanje delovnemu okolju, delovnim pogojem ter razvoj delovnih veščin, spretnosti, vzdržljivosti, kompetenc in resocializacijo ter vključevanje zaprtih oseb v delo med prestajanjem kazni zapora. Izboljšalo se bo komunikacijo s tujimi zaporniki, z namenom zmanjševanja osamitve in spodbujanja resocializacije in vključenosti državljanov tretjih držav. V okviru specialnih programov se bodo izvajale aktivnosti razvoja in izvajanja programov obravnave odvisnosti, obvladovanja jeze, nenasilne komunikacije, trening socialnih veščin, razvoj programov za povzročitelje nasilja v družini, povzročitelje spolnih deliktov in druge ozko specializirane obravnave za reševanje osebnostnih težav, zaradi katerih so osebe povzročile kazniva dejanja. Aktivnosti se bodo izvajale ne glede na spol t</w:t>
            </w:r>
            <w:r>
              <w:rPr>
                <w:rFonts w:ascii="Times New Roman" w:hAnsi="Times New Roman" w:cs="Times New Roman"/>
              </w:rPr>
              <w:t>er rasno in spolno usmerjenost;</w:t>
            </w:r>
          </w:p>
          <w:p w14:paraId="37646121" w14:textId="77777777" w:rsidR="00255E5E" w:rsidRPr="00255E5E" w:rsidRDefault="00255E5E" w:rsidP="00255E5E">
            <w:pPr>
              <w:pStyle w:val="Odstavekseznama"/>
              <w:ind w:left="1440"/>
              <w:jc w:val="both"/>
            </w:pPr>
          </w:p>
          <w:p w14:paraId="56A0A418" w14:textId="77777777" w:rsidR="00396E7A" w:rsidRDefault="00255E5E" w:rsidP="00255E5E">
            <w:pPr>
              <w:pStyle w:val="Odstavekseznama"/>
              <w:numPr>
                <w:ilvl w:val="0"/>
                <w:numId w:val="64"/>
              </w:numPr>
              <w:jc w:val="both"/>
              <w:rPr>
                <w:rFonts w:ascii="Times New Roman" w:hAnsi="Times New Roman" w:cs="Times New Roman"/>
              </w:rPr>
            </w:pPr>
            <w:r w:rsidRPr="008F5D88">
              <w:rPr>
                <w:rFonts w:ascii="Times New Roman" w:hAnsi="Times New Roman" w:cs="Times New Roman"/>
                <w:i/>
              </w:rPr>
              <w:t>ukrep</w:t>
            </w:r>
            <w:r>
              <w:rPr>
                <w:rFonts w:ascii="Times New Roman" w:hAnsi="Times New Roman" w:cs="Times New Roman"/>
                <w:i/>
              </w:rPr>
              <w:t>e</w:t>
            </w:r>
            <w:r w:rsidRPr="008F5D88">
              <w:rPr>
                <w:rFonts w:ascii="Times New Roman" w:hAnsi="Times New Roman" w:cs="Times New Roman"/>
                <w:i/>
              </w:rPr>
              <w:t xml:space="preserve"> za izboljšanje integracije priseljencev v izobraževalni sistem:</w:t>
            </w:r>
            <w:r w:rsidRPr="008F5D88">
              <w:rPr>
                <w:rFonts w:ascii="Times New Roman" w:hAnsi="Times New Roman" w:cs="Times New Roman"/>
              </w:rPr>
              <w:t xml:space="preserve"> v okviru integracije priseljencev </w:t>
            </w:r>
            <w:r>
              <w:rPr>
                <w:rFonts w:ascii="Times New Roman" w:hAnsi="Times New Roman" w:cs="Times New Roman"/>
              </w:rPr>
              <w:t>bo zagotovljena</w:t>
            </w:r>
            <w:r w:rsidRPr="008F5D88">
              <w:rPr>
                <w:rFonts w:ascii="Times New Roman" w:hAnsi="Times New Roman" w:cs="Times New Roman"/>
              </w:rPr>
              <w:t xml:space="preserve"> podpor</w:t>
            </w:r>
            <w:r>
              <w:rPr>
                <w:rFonts w:ascii="Times New Roman" w:hAnsi="Times New Roman" w:cs="Times New Roman"/>
              </w:rPr>
              <w:t>a</w:t>
            </w:r>
            <w:r w:rsidRPr="008F5D88">
              <w:rPr>
                <w:rFonts w:ascii="Times New Roman" w:hAnsi="Times New Roman" w:cs="Times New Roman"/>
              </w:rPr>
              <w:t xml:space="preserve"> nadaljnjemu razvoju znanja slovenščine kot drugega jezika z razvojem metod, didaktičnih pripomočkov ter učnih gradiv in z iskanjem inovativnih načinov, s posebnim poudarkom na usposabljanju strokovnih delavcev za delo z otroki priseljenci ter vzpostavitvijo spodb</w:t>
            </w:r>
            <w:r>
              <w:rPr>
                <w:rFonts w:ascii="Times New Roman" w:hAnsi="Times New Roman" w:cs="Times New Roman"/>
              </w:rPr>
              <w:t>udnega okolja za njihove starše.</w:t>
            </w:r>
            <w:r w:rsidRPr="008F5D88">
              <w:rPr>
                <w:rFonts w:ascii="Times New Roman" w:hAnsi="Times New Roman" w:cs="Times New Roman"/>
              </w:rPr>
              <w:t xml:space="preserve"> </w:t>
            </w:r>
          </w:p>
          <w:p w14:paraId="50D1645D" w14:textId="77777777" w:rsidR="00396E7A" w:rsidRDefault="00396E7A" w:rsidP="00396E7A">
            <w:pPr>
              <w:jc w:val="both"/>
            </w:pPr>
          </w:p>
          <w:p w14:paraId="11A7073D" w14:textId="6B7F8876" w:rsidR="00255E5E" w:rsidRPr="00396E7A" w:rsidRDefault="00396E7A" w:rsidP="00396E7A">
            <w:pPr>
              <w:jc w:val="both"/>
            </w:pPr>
            <w:r w:rsidRPr="00396E7A">
              <w:t>Pri programih podpore se bo povezovalo z lokalnimi splošnimi knjižnicami in drugimi kulturnimi ustanovami.</w:t>
            </w:r>
          </w:p>
        </w:tc>
      </w:tr>
    </w:tbl>
    <w:p w14:paraId="49AFA18E" w14:textId="77777777" w:rsidR="00DD1BF0" w:rsidRDefault="00DD1BF0" w:rsidP="003F77CE">
      <w:pPr>
        <w:ind w:left="1349"/>
        <w:rPr>
          <w:spacing w:val="-6"/>
        </w:rPr>
      </w:pPr>
    </w:p>
    <w:p w14:paraId="71D5913C" w14:textId="77777777" w:rsidR="00DD1BF0" w:rsidRDefault="00DD1BF0" w:rsidP="003F77CE">
      <w:pPr>
        <w:ind w:left="1349"/>
      </w:pPr>
      <w:r>
        <w:rPr>
          <w:spacing w:val="-6"/>
        </w:rPr>
        <w:t>Glavne</w:t>
      </w:r>
      <w:r>
        <w:rPr>
          <w:spacing w:val="-1"/>
        </w:rPr>
        <w:t xml:space="preserve"> </w:t>
      </w:r>
      <w:r>
        <w:rPr>
          <w:spacing w:val="-6"/>
        </w:rPr>
        <w:t>ciljne skupine:</w:t>
      </w:r>
    </w:p>
    <w:p w14:paraId="2931A40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0B3BB4" w:rsidRPr="00B3569A" w14:paraId="5E8417C8" w14:textId="77777777" w:rsidTr="0005785C">
        <w:tc>
          <w:tcPr>
            <w:tcW w:w="12763" w:type="dxa"/>
          </w:tcPr>
          <w:p w14:paraId="4C181E6F" w14:textId="77777777" w:rsidR="000B3BB4" w:rsidRDefault="000B3BB4" w:rsidP="003F77CE">
            <w:pPr>
              <w:jc w:val="both"/>
              <w:rPr>
                <w:rFonts w:cstheme="minorHAnsi"/>
              </w:rPr>
            </w:pPr>
            <w:r>
              <w:rPr>
                <w:rFonts w:cstheme="minorHAnsi"/>
              </w:rPr>
              <w:t>Ciljne skupine so:</w:t>
            </w:r>
          </w:p>
          <w:p w14:paraId="545466CF" w14:textId="77777777" w:rsidR="000B3BB4" w:rsidRPr="00BD6ADE" w:rsidRDefault="000B3BB4" w:rsidP="00F3605D">
            <w:pPr>
              <w:pStyle w:val="Odstavekseznama"/>
              <w:numPr>
                <w:ilvl w:val="0"/>
                <w:numId w:val="65"/>
              </w:numPr>
              <w:jc w:val="both"/>
              <w:rPr>
                <w:rFonts w:ascii="Times New Roman" w:hAnsi="Times New Roman" w:cs="Times New Roman"/>
              </w:rPr>
            </w:pPr>
            <w:r>
              <w:rPr>
                <w:rFonts w:ascii="Times New Roman" w:hAnsi="Times New Roman" w:cs="Times New Roman"/>
              </w:rPr>
              <w:t>d</w:t>
            </w:r>
            <w:r w:rsidRPr="00BD6ADE">
              <w:rPr>
                <w:rFonts w:ascii="Times New Roman" w:hAnsi="Times New Roman" w:cs="Times New Roman"/>
              </w:rPr>
              <w:t xml:space="preserve">ružine, osebe z nizko delovno intenzivnostjo; osebe, zlasti otroci in mladi, ki tvegajo socialno izključenost; starejši, zlasti tisti iz socialno ogroženih okolij; družine, v katerih so bile zaznane slabe starševske kompetence; otroci in mladi s posebnimi potrebami; migranti in begunci, vključno s svojimi družinami, še zlasti otroci in mladi ter ženske iz teh družin; romske družine, zlasti otroci in mladi ter ženske iz teh družin; </w:t>
            </w:r>
            <w:r>
              <w:rPr>
                <w:rFonts w:ascii="Times New Roman" w:hAnsi="Times New Roman" w:cs="Times New Roman"/>
              </w:rPr>
              <w:t>enostarševske družine; invalidi;</w:t>
            </w:r>
          </w:p>
          <w:p w14:paraId="44F8EEE9" w14:textId="5E058E65" w:rsidR="000B3BB4" w:rsidRPr="00BD6ADE" w:rsidRDefault="000B3BB4" w:rsidP="00F3605D">
            <w:pPr>
              <w:pStyle w:val="Odstavekseznama"/>
              <w:numPr>
                <w:ilvl w:val="0"/>
                <w:numId w:val="65"/>
              </w:numPr>
              <w:jc w:val="both"/>
              <w:rPr>
                <w:rFonts w:ascii="Times New Roman" w:hAnsi="Times New Roman" w:cs="Times New Roman"/>
              </w:rPr>
            </w:pPr>
            <w:r w:rsidRPr="00BD6ADE">
              <w:rPr>
                <w:rFonts w:ascii="Times New Roman" w:hAnsi="Times New Roman" w:cs="Times New Roman"/>
              </w:rPr>
              <w:t>polnoletne ženske iz drugih kulturnih okolij z jezikovnimi ovirami</w:t>
            </w:r>
            <w:r>
              <w:rPr>
                <w:rFonts w:ascii="Times New Roman" w:hAnsi="Times New Roman" w:cs="Times New Roman"/>
              </w:rPr>
              <w:t>;</w:t>
            </w:r>
          </w:p>
          <w:p w14:paraId="18254F00" w14:textId="77777777" w:rsidR="000B3BB4" w:rsidRPr="000B3BB4" w:rsidRDefault="000B3BB4" w:rsidP="00F3605D">
            <w:pPr>
              <w:pStyle w:val="Odstavekseznama"/>
              <w:numPr>
                <w:ilvl w:val="0"/>
                <w:numId w:val="65"/>
              </w:numPr>
              <w:jc w:val="both"/>
              <w:rPr>
                <w:rFonts w:ascii="Times New Roman" w:hAnsi="Times New Roman" w:cs="Times New Roman"/>
              </w:rPr>
            </w:pPr>
            <w:r w:rsidRPr="00542465">
              <w:rPr>
                <w:rFonts w:ascii="Times New Roman" w:hAnsi="Times New Roman" w:cs="Times New Roman"/>
              </w:rPr>
              <w:t>VIZ, strokovni in vodstveni delavci v organizacijah s področja vzgoje in izobraževanja;</w:t>
            </w:r>
          </w:p>
          <w:p w14:paraId="1023C2AC" w14:textId="77777777" w:rsidR="008301AE" w:rsidRDefault="000B3BB4" w:rsidP="008301AE">
            <w:pPr>
              <w:pStyle w:val="Odstavekseznama"/>
              <w:numPr>
                <w:ilvl w:val="0"/>
                <w:numId w:val="65"/>
              </w:numPr>
              <w:jc w:val="both"/>
              <w:rPr>
                <w:rFonts w:ascii="Times New Roman" w:hAnsi="Times New Roman" w:cs="Times New Roman"/>
              </w:rPr>
            </w:pPr>
            <w:r w:rsidRPr="000B3BB4">
              <w:rPr>
                <w:rFonts w:ascii="Times New Roman" w:hAnsi="Times New Roman" w:cs="Times New Roman"/>
              </w:rPr>
              <w:t>zaprte osebe, ranljiva skupina mladoletnikov, ki jim je bil izrečen vzgojni ukrep oddaje v prevzgojni dom in osebe v probaciji.</w:t>
            </w:r>
          </w:p>
          <w:p w14:paraId="620B3DE7" w14:textId="77777777" w:rsidR="008301AE" w:rsidRDefault="008301AE" w:rsidP="008301AE">
            <w:pPr>
              <w:pStyle w:val="Odstavekseznama"/>
              <w:ind w:left="0"/>
              <w:jc w:val="both"/>
              <w:rPr>
                <w:rFonts w:ascii="Times New Roman" w:hAnsi="Times New Roman" w:cs="Times New Roman"/>
              </w:rPr>
            </w:pPr>
          </w:p>
          <w:p w14:paraId="3F7A6C19" w14:textId="773FE155" w:rsidR="000B3BB4" w:rsidRPr="008301AE" w:rsidRDefault="008301AE" w:rsidP="008301AE">
            <w:pPr>
              <w:pStyle w:val="Odstavekseznama"/>
              <w:ind w:left="0"/>
              <w:jc w:val="both"/>
              <w:rPr>
                <w:rFonts w:ascii="Times New Roman" w:hAnsi="Times New Roman" w:cs="Times New Roman"/>
              </w:rPr>
            </w:pPr>
            <w:r>
              <w:rPr>
                <w:rFonts w:ascii="Times New Roman" w:hAnsi="Times New Roman" w:cs="Times New Roman"/>
              </w:rPr>
              <w:t>Upravičenci: VIZ</w:t>
            </w:r>
            <w:r w:rsidRPr="008301AE">
              <w:rPr>
                <w:rFonts w:ascii="Times New Roman" w:hAnsi="Times New Roman" w:cs="Times New Roman"/>
              </w:rPr>
              <w:t xml:space="preserve">, javni zavodi, nevladne organizacije, </w:t>
            </w:r>
            <w:r w:rsidR="008A26DF" w:rsidRPr="008301AE">
              <w:rPr>
                <w:rFonts w:ascii="Times New Roman" w:hAnsi="Times New Roman" w:cs="Times New Roman"/>
              </w:rPr>
              <w:t>institucije na področju socialnega varstva</w:t>
            </w:r>
            <w:r>
              <w:rPr>
                <w:rFonts w:ascii="Times New Roman" w:hAnsi="Times New Roman" w:cs="Times New Roman"/>
              </w:rPr>
              <w:t>,</w:t>
            </w:r>
            <w:r w:rsidR="008A26DF" w:rsidRPr="008301AE">
              <w:rPr>
                <w:rFonts w:ascii="Times New Roman" w:hAnsi="Times New Roman" w:cs="Times New Roman"/>
              </w:rPr>
              <w:t xml:space="preserve"> </w:t>
            </w:r>
            <w:r>
              <w:rPr>
                <w:rFonts w:ascii="Times New Roman" w:hAnsi="Times New Roman" w:cs="Times New Roman"/>
              </w:rPr>
              <w:t xml:space="preserve">URSIKS, UPRO, CSD, </w:t>
            </w:r>
            <w:r w:rsidRPr="008301AE">
              <w:rPr>
                <w:rFonts w:ascii="Times New Roman" w:hAnsi="Times New Roman" w:cs="Times New Roman"/>
              </w:rPr>
              <w:t xml:space="preserve">krovne športne organizacije ter drugi, ki lahko s svojim delom in udejstvovanjem pripomorejo k izvajanju ukrepov </w:t>
            </w:r>
            <w:r>
              <w:rPr>
                <w:rFonts w:ascii="Times New Roman" w:hAnsi="Times New Roman" w:cs="Times New Roman"/>
              </w:rPr>
              <w:t>oziroma</w:t>
            </w:r>
            <w:r w:rsidR="008A26DF" w:rsidRPr="008301AE">
              <w:rPr>
                <w:rFonts w:ascii="Times New Roman" w:hAnsi="Times New Roman" w:cs="Times New Roman"/>
              </w:rPr>
              <w:t xml:space="preserve"> prispevajo k izboljšanju položaja </w:t>
            </w:r>
            <w:r>
              <w:rPr>
                <w:rFonts w:ascii="Times New Roman" w:hAnsi="Times New Roman" w:cs="Times New Roman"/>
              </w:rPr>
              <w:t xml:space="preserve">posameznika </w:t>
            </w:r>
            <w:r w:rsidR="008A26DF" w:rsidRPr="008301AE">
              <w:rPr>
                <w:rFonts w:ascii="Times New Roman" w:hAnsi="Times New Roman" w:cs="Times New Roman"/>
              </w:rPr>
              <w:t>(javni in zasebni izvajalci)</w:t>
            </w:r>
            <w:r>
              <w:rPr>
                <w:rFonts w:ascii="Times New Roman" w:hAnsi="Times New Roman" w:cs="Times New Roman"/>
              </w:rPr>
              <w:t>.</w:t>
            </w:r>
          </w:p>
        </w:tc>
      </w:tr>
    </w:tbl>
    <w:p w14:paraId="0C9143AD" w14:textId="77777777" w:rsidR="00DD1BF0" w:rsidRPr="006B7178" w:rsidRDefault="00DD1BF0" w:rsidP="003F77CE">
      <w:pPr>
        <w:ind w:left="1349"/>
      </w:pPr>
    </w:p>
    <w:p w14:paraId="3BDE0C8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0937839"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81919B" w14:textId="77777777" w:rsidTr="0005785C">
        <w:tc>
          <w:tcPr>
            <w:tcW w:w="12715" w:type="dxa"/>
          </w:tcPr>
          <w:p w14:paraId="1744BC10" w14:textId="511D121D" w:rsidR="00DD1BF0" w:rsidRDefault="00DC07A7" w:rsidP="003F77CE">
            <w:pPr>
              <w:jc w:val="both"/>
              <w:rPr>
                <w:rFonts w:cstheme="minorHAnsi"/>
              </w:rPr>
            </w:pPr>
            <w:r w:rsidRPr="00DC07A7">
              <w:rPr>
                <w:rFonts w:cstheme="minorHAnsi"/>
              </w:rPr>
              <w:t>Spoštovanje načel enakosti spolov in enakih možnostih za vse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C4427F">
              <w:t xml:space="preserve"> </w:t>
            </w:r>
            <w:r w:rsidR="00C4427F" w:rsidRPr="00C4427F">
              <w:rPr>
                <w:rFonts w:cstheme="minorHAnsi"/>
              </w:rPr>
              <w:t>V okviru Programa EKP 2021-2027 se bodo enake možnosti in boj proti diskriminaciji glede na različne osebne okoliščine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7B946579" w14:textId="77777777" w:rsidR="00596A52" w:rsidRDefault="00596A52" w:rsidP="003F77CE">
            <w:pPr>
              <w:jc w:val="both"/>
              <w:rPr>
                <w:rFonts w:eastAsia="Cambria"/>
              </w:rPr>
            </w:pPr>
          </w:p>
          <w:p w14:paraId="44781319" w14:textId="3EA183C4" w:rsidR="00AE1F0E" w:rsidRPr="008F5D88" w:rsidRDefault="00AE1F0E" w:rsidP="00404CEB">
            <w:pPr>
              <w:jc w:val="both"/>
              <w:rPr>
                <w:rFonts w:eastAsia="Cambria"/>
              </w:rPr>
            </w:pPr>
            <w:r>
              <w:rPr>
                <w:rFonts w:eastAsia="Cambria"/>
              </w:rPr>
              <w:t>Ukrepi so skladni s ciljem Strategije za trajnostni razvoj »Socialna enakost in kohezija« saj spodbuja</w:t>
            </w:r>
            <w:r w:rsidR="00FC7EC4">
              <w:rPr>
                <w:rFonts w:eastAsia="Cambria"/>
              </w:rPr>
              <w:t>jo</w:t>
            </w:r>
            <w:r>
              <w:rPr>
                <w:rFonts w:eastAsia="Cambria"/>
              </w:rPr>
              <w:t xml:space="preserve"> razvoj demokratične, socialno vključujoče, kohezivne, zdrave, varne in pravične družbe, ki spoštuje temeljne pravice in kulturno raznolikost, ustvarja enake možnosti ter se bori proti vsem oblikam diskriminacije. V aktivnostih se bodo upoštevala načela nediskriminacije ter vključevanje moških in žensk ne glede na spol raso ali etično poreklo, vero ali prepričanje, invalidnost ali spolno usmerjenost</w:t>
            </w:r>
            <w:r>
              <w:t xml:space="preserve">. </w:t>
            </w:r>
            <w:r>
              <w:rPr>
                <w:rFonts w:eastAsia="Cambria"/>
              </w:rPr>
              <w:t xml:space="preserve">Projekti bodo pripravljeni posebej za specifične potrebe ranljivih skupin, med katerimi so tudi invalidi. Določene aktivnosti bodo prilagojene z namenom čim lažje dostopnosti do storitev. Ukrepi bodo prispevali k </w:t>
            </w:r>
            <w:r>
              <w:t>vsem trem glavnim ciljem akcijskega načrta ESSP: zaposlovanje, usposabljanje odraslih ter zmanjševanje revš</w:t>
            </w:r>
            <w:r w:rsidR="006723D1">
              <w:t>čine in socialne izključenosti</w:t>
            </w:r>
            <w:r>
              <w:t xml:space="preserve">. </w:t>
            </w:r>
            <w:r>
              <w:rPr>
                <w:rFonts w:eastAsia="Cambria"/>
              </w:rPr>
              <w:t>Ukrepi so na področju socialnega varstva v RS ena od dveh ključnih aktivnost</w:t>
            </w:r>
            <w:r w:rsidR="00404CEB">
              <w:rPr>
                <w:rFonts w:eastAsia="Cambria"/>
              </w:rPr>
              <w:t>i</w:t>
            </w:r>
            <w:r>
              <w:rPr>
                <w:rFonts w:eastAsia="Cambria"/>
              </w:rPr>
              <w:t xml:space="preserve"> za uresničevanje Priporočila Sveta o vzpostavitvi evropskega jamstva za otroke. </w:t>
            </w:r>
          </w:p>
        </w:tc>
      </w:tr>
    </w:tbl>
    <w:p w14:paraId="7EBBB3E2" w14:textId="77777777" w:rsidR="00DD1BF0" w:rsidRDefault="00DD1BF0" w:rsidP="003F77CE">
      <w:pPr>
        <w:rPr>
          <w:sz w:val="20"/>
        </w:rPr>
      </w:pPr>
    </w:p>
    <w:p w14:paraId="01F0D75F"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F830B2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324E14E" w14:textId="77777777" w:rsidTr="0005785C">
        <w:tc>
          <w:tcPr>
            <w:tcW w:w="12763" w:type="dxa"/>
          </w:tcPr>
          <w:p w14:paraId="314F1D54" w14:textId="62796F5C" w:rsidR="003A5EF8" w:rsidRPr="00B3569A" w:rsidRDefault="001A068C" w:rsidP="003A5EF8">
            <w:pPr>
              <w:rPr>
                <w:rFonts w:cstheme="minorHAnsi"/>
              </w:rPr>
            </w:pPr>
            <w:r w:rsidRPr="001A068C">
              <w:rPr>
                <w:rFonts w:cstheme="minorHAnsi"/>
              </w:rPr>
              <w:t>V okviru navedenega specifičnega cilja ni predvidena uporaba teritorialnih orodij.</w:t>
            </w:r>
          </w:p>
        </w:tc>
      </w:tr>
    </w:tbl>
    <w:p w14:paraId="78E4333E" w14:textId="77777777" w:rsidR="00DD1BF0" w:rsidRDefault="00DD1BF0" w:rsidP="003F77CE">
      <w:pPr>
        <w:rPr>
          <w:sz w:val="18"/>
        </w:rPr>
      </w:pPr>
    </w:p>
    <w:p w14:paraId="658EBD6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005A1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C55BD48" w14:textId="77777777" w:rsidTr="0005785C">
        <w:tc>
          <w:tcPr>
            <w:tcW w:w="12763" w:type="dxa"/>
          </w:tcPr>
          <w:p w14:paraId="6309718B" w14:textId="60D6BFF4" w:rsidR="00DD1BF0" w:rsidRPr="00B3569A" w:rsidRDefault="00160F71" w:rsidP="003F77CE">
            <w:pPr>
              <w:rPr>
                <w:rFonts w:cstheme="minorHAnsi"/>
              </w:rPr>
            </w:pPr>
            <w:r w:rsidRPr="00160F71">
              <w:rPr>
                <w:rFonts w:cstheme="minorHAnsi"/>
              </w:rPr>
              <w:t>V okviru navedenega specifičnega cilja medregionalni, čezmejni in transnacionalni ukrepi niso predvideni.</w:t>
            </w:r>
          </w:p>
        </w:tc>
      </w:tr>
    </w:tbl>
    <w:p w14:paraId="004B608E" w14:textId="77777777" w:rsidR="00DD1BF0" w:rsidRDefault="00DD1BF0" w:rsidP="003F77CE">
      <w:pPr>
        <w:rPr>
          <w:sz w:val="17"/>
        </w:rPr>
      </w:pPr>
    </w:p>
    <w:p w14:paraId="66C3E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3D7398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54C3E5B" w14:textId="77777777" w:rsidTr="0005785C">
        <w:tc>
          <w:tcPr>
            <w:tcW w:w="12758" w:type="dxa"/>
          </w:tcPr>
          <w:p w14:paraId="72C7C7E3" w14:textId="14FAE771" w:rsidR="00DD1BF0" w:rsidRPr="00B3569A" w:rsidRDefault="0089735F" w:rsidP="00505444">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505444">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090122AC" w14:textId="77777777" w:rsidR="00DD1BF0" w:rsidRDefault="00DD1BF0" w:rsidP="003F77CE">
      <w:pPr>
        <w:rPr>
          <w:sz w:val="20"/>
        </w:rPr>
      </w:pPr>
    </w:p>
    <w:p w14:paraId="0B9BCC79" w14:textId="77777777" w:rsidR="00DD1BF0" w:rsidRDefault="00DD1BF0" w:rsidP="003F77CE">
      <w:pPr>
        <w:rPr>
          <w:sz w:val="20"/>
        </w:rPr>
      </w:pPr>
    </w:p>
    <w:p w14:paraId="72FFE2F8" w14:textId="77777777" w:rsidR="00DD1BF0" w:rsidRDefault="00DD1BF0" w:rsidP="003F77CE">
      <w:pPr>
        <w:pStyle w:val="Naslov5"/>
        <w:spacing w:before="0"/>
      </w:pPr>
      <w:r>
        <w:t>Kazalniki</w:t>
      </w:r>
    </w:p>
    <w:p w14:paraId="5DB339F4" w14:textId="77777777" w:rsidR="00DD1BF0" w:rsidRDefault="00DD1BF0" w:rsidP="003F77CE"/>
    <w:p w14:paraId="3FC33B34" w14:textId="2F5DE51D" w:rsidR="00DD1BF0" w:rsidRDefault="00DD1BF0" w:rsidP="003F77CE">
      <w:pPr>
        <w:ind w:left="379"/>
      </w:pPr>
      <w:r>
        <w:rPr>
          <w:spacing w:val="-7"/>
        </w:rPr>
        <w:t xml:space="preserve">Razpredelnica </w:t>
      </w:r>
      <w:r>
        <w:rPr>
          <w:spacing w:val="-6"/>
        </w:rPr>
        <w:t>2:</w:t>
      </w:r>
      <w:r>
        <w:rPr>
          <w:spacing w:val="-7"/>
        </w:rPr>
        <w:t xml:space="preserve"> </w:t>
      </w:r>
      <w:r>
        <w:rPr>
          <w:spacing w:val="-6"/>
        </w:rPr>
        <w:t xml:space="preserve">Kazalniki </w:t>
      </w:r>
      <w:r w:rsidR="004372D0">
        <w:rPr>
          <w:spacing w:val="-6"/>
        </w:rPr>
        <w:t>učinka</w:t>
      </w:r>
    </w:p>
    <w:p w14:paraId="3FC31381" w14:textId="77777777" w:rsidR="00DD1BF0" w:rsidRDefault="00DD1BF0" w:rsidP="003F77CE">
      <w:pPr>
        <w:rPr>
          <w:sz w:val="21"/>
        </w:rPr>
      </w:pPr>
    </w:p>
    <w:tbl>
      <w:tblPr>
        <w:tblStyle w:val="NormalTable0"/>
        <w:tblW w:w="12607"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2199"/>
        <w:gridCol w:w="1276"/>
        <w:gridCol w:w="1418"/>
        <w:gridCol w:w="1134"/>
      </w:tblGrid>
      <w:tr w:rsidR="00703C0A" w14:paraId="7124BDCA" w14:textId="77777777" w:rsidTr="003A5EF8">
        <w:trPr>
          <w:trHeight w:val="254"/>
        </w:trPr>
        <w:tc>
          <w:tcPr>
            <w:tcW w:w="1834" w:type="dxa"/>
            <w:vAlign w:val="center"/>
          </w:tcPr>
          <w:p w14:paraId="39D01EFE" w14:textId="77777777" w:rsidR="00DD1BF0" w:rsidRDefault="00DD1BF0" w:rsidP="003F77CE">
            <w:pPr>
              <w:pStyle w:val="TableParagraph"/>
              <w:ind w:right="82"/>
            </w:pPr>
            <w:r w:rsidRPr="00BE59C9">
              <w:t>Prednostna naloga</w:t>
            </w:r>
          </w:p>
        </w:tc>
        <w:tc>
          <w:tcPr>
            <w:tcW w:w="1559" w:type="dxa"/>
            <w:vAlign w:val="center"/>
          </w:tcPr>
          <w:p w14:paraId="0041DC08" w14:textId="77777777" w:rsidR="00DD1BF0" w:rsidRDefault="00DD1BF0" w:rsidP="003F77CE">
            <w:pPr>
              <w:pStyle w:val="TableParagraph"/>
            </w:pPr>
            <w:r w:rsidRPr="00BE59C9">
              <w:t>Specifični cilj</w:t>
            </w:r>
          </w:p>
        </w:tc>
        <w:tc>
          <w:tcPr>
            <w:tcW w:w="708" w:type="dxa"/>
            <w:vAlign w:val="center"/>
          </w:tcPr>
          <w:p w14:paraId="79A2C5A4" w14:textId="77777777" w:rsidR="00DD1BF0" w:rsidRDefault="00DD1BF0" w:rsidP="003F77CE">
            <w:pPr>
              <w:pStyle w:val="TableParagraph"/>
            </w:pPr>
            <w:r w:rsidRPr="00BE59C9">
              <w:t>Sklad</w:t>
            </w:r>
          </w:p>
        </w:tc>
        <w:tc>
          <w:tcPr>
            <w:tcW w:w="1701" w:type="dxa"/>
            <w:vAlign w:val="center"/>
          </w:tcPr>
          <w:p w14:paraId="74852142" w14:textId="77777777" w:rsidR="00DD1BF0" w:rsidRDefault="00DD1BF0" w:rsidP="003F77CE">
            <w:pPr>
              <w:pStyle w:val="TableParagraph"/>
            </w:pPr>
            <w:r w:rsidRPr="00BE59C9">
              <w:t>Kategorija regije</w:t>
            </w:r>
          </w:p>
        </w:tc>
        <w:tc>
          <w:tcPr>
            <w:tcW w:w="778" w:type="dxa"/>
            <w:vAlign w:val="center"/>
          </w:tcPr>
          <w:p w14:paraId="3259D2CB" w14:textId="77777777" w:rsidR="00DD1BF0" w:rsidRPr="00347461" w:rsidRDefault="00DD1BF0" w:rsidP="003F77CE">
            <w:pPr>
              <w:pStyle w:val="TableParagraph"/>
              <w:rPr>
                <w:sz w:val="20"/>
                <w:szCs w:val="20"/>
              </w:rPr>
            </w:pPr>
            <w:r>
              <w:t>ID</w:t>
            </w:r>
          </w:p>
        </w:tc>
        <w:tc>
          <w:tcPr>
            <w:tcW w:w="2199" w:type="dxa"/>
            <w:vAlign w:val="center"/>
          </w:tcPr>
          <w:p w14:paraId="3AF88C4A" w14:textId="77777777" w:rsidR="00DD1BF0" w:rsidRPr="00347461" w:rsidRDefault="00DD1BF0" w:rsidP="003F77CE">
            <w:pPr>
              <w:pStyle w:val="TableParagraph"/>
              <w:rPr>
                <w:sz w:val="20"/>
                <w:szCs w:val="20"/>
              </w:rPr>
            </w:pPr>
            <w:r w:rsidRPr="00BE59C9">
              <w:t>Kazalniki</w:t>
            </w:r>
          </w:p>
        </w:tc>
        <w:tc>
          <w:tcPr>
            <w:tcW w:w="1276" w:type="dxa"/>
            <w:vAlign w:val="center"/>
          </w:tcPr>
          <w:p w14:paraId="6C2AC4DA" w14:textId="77777777" w:rsidR="00DD1BF0" w:rsidRPr="00347461" w:rsidRDefault="00DD1BF0" w:rsidP="003F77CE">
            <w:pPr>
              <w:pStyle w:val="TableParagraph"/>
              <w:rPr>
                <w:sz w:val="20"/>
                <w:szCs w:val="20"/>
              </w:rPr>
            </w:pPr>
            <w:r w:rsidRPr="00BE59C9">
              <w:t>Merska enota</w:t>
            </w:r>
          </w:p>
        </w:tc>
        <w:tc>
          <w:tcPr>
            <w:tcW w:w="1418" w:type="dxa"/>
            <w:vAlign w:val="center"/>
          </w:tcPr>
          <w:p w14:paraId="3FCED475" w14:textId="77777777" w:rsidR="00DD1BF0" w:rsidRPr="00347461" w:rsidRDefault="00DD1BF0" w:rsidP="003F77CE">
            <w:pPr>
              <w:pStyle w:val="TableParagraph"/>
              <w:rPr>
                <w:sz w:val="20"/>
                <w:szCs w:val="20"/>
              </w:rPr>
            </w:pPr>
            <w:r w:rsidRPr="00BE59C9">
              <w:t>Mejnik (2024)</w:t>
            </w:r>
          </w:p>
        </w:tc>
        <w:tc>
          <w:tcPr>
            <w:tcW w:w="1134" w:type="dxa"/>
            <w:vAlign w:val="center"/>
          </w:tcPr>
          <w:p w14:paraId="7CB970AE" w14:textId="77777777" w:rsidR="00DD1BF0" w:rsidRDefault="00DD1BF0" w:rsidP="003F77CE">
            <w:pPr>
              <w:pStyle w:val="TableParagraph"/>
            </w:pPr>
            <w:r w:rsidRPr="00BE59C9">
              <w:t>Cilj (2029)</w:t>
            </w:r>
          </w:p>
        </w:tc>
      </w:tr>
      <w:tr w:rsidR="00D82351" w14:paraId="3739D2FD" w14:textId="77777777" w:rsidTr="003A5EF8">
        <w:trPr>
          <w:trHeight w:val="367"/>
        </w:trPr>
        <w:tc>
          <w:tcPr>
            <w:tcW w:w="1834" w:type="dxa"/>
          </w:tcPr>
          <w:p w14:paraId="44FEDB02" w14:textId="77777777" w:rsidR="00D82351" w:rsidRPr="00542465" w:rsidRDefault="00D82351" w:rsidP="00D82351">
            <w:pPr>
              <w:pStyle w:val="TableParagraph"/>
              <w:rPr>
                <w:sz w:val="20"/>
              </w:rPr>
            </w:pPr>
            <w:r>
              <w:rPr>
                <w:sz w:val="20"/>
              </w:rPr>
              <w:t>7</w:t>
            </w:r>
          </w:p>
        </w:tc>
        <w:tc>
          <w:tcPr>
            <w:tcW w:w="1559" w:type="dxa"/>
          </w:tcPr>
          <w:p w14:paraId="0024AF47" w14:textId="77777777" w:rsidR="00D82351" w:rsidRPr="00542465" w:rsidRDefault="00D82351" w:rsidP="00D82351">
            <w:pPr>
              <w:pStyle w:val="TableParagraph"/>
              <w:rPr>
                <w:sz w:val="20"/>
              </w:rPr>
            </w:pPr>
            <w:r>
              <w:rPr>
                <w:sz w:val="20"/>
              </w:rPr>
              <w:t>7.5</w:t>
            </w:r>
          </w:p>
        </w:tc>
        <w:tc>
          <w:tcPr>
            <w:tcW w:w="708" w:type="dxa"/>
          </w:tcPr>
          <w:p w14:paraId="1A64D837" w14:textId="77777777" w:rsidR="00D82351" w:rsidRPr="00160F71" w:rsidRDefault="00D82351" w:rsidP="00D82351">
            <w:pPr>
              <w:pStyle w:val="TableParagraph"/>
              <w:rPr>
                <w:sz w:val="20"/>
              </w:rPr>
            </w:pPr>
            <w:r w:rsidRPr="00160F71">
              <w:rPr>
                <w:sz w:val="20"/>
              </w:rPr>
              <w:t>ESS+</w:t>
            </w:r>
          </w:p>
        </w:tc>
        <w:tc>
          <w:tcPr>
            <w:tcW w:w="1701" w:type="dxa"/>
          </w:tcPr>
          <w:p w14:paraId="6236CCC4" w14:textId="77777777" w:rsidR="00D82351" w:rsidRPr="00160F71" w:rsidRDefault="00D82351" w:rsidP="00D82351">
            <w:pPr>
              <w:pStyle w:val="TableParagraph"/>
              <w:rPr>
                <w:sz w:val="20"/>
              </w:rPr>
            </w:pPr>
            <w:r>
              <w:rPr>
                <w:sz w:val="20"/>
              </w:rPr>
              <w:t>Manj razvite regije</w:t>
            </w:r>
          </w:p>
        </w:tc>
        <w:tc>
          <w:tcPr>
            <w:tcW w:w="778" w:type="dxa"/>
          </w:tcPr>
          <w:p w14:paraId="6B5A654D" w14:textId="77777777" w:rsidR="00D82351" w:rsidRPr="00160F71" w:rsidRDefault="00D82351" w:rsidP="00D82351">
            <w:pPr>
              <w:pStyle w:val="TableParagraph"/>
              <w:rPr>
                <w:sz w:val="20"/>
              </w:rPr>
            </w:pPr>
            <w:r>
              <w:rPr>
                <w:sz w:val="20"/>
              </w:rPr>
              <w:t>ESCO02</w:t>
            </w:r>
          </w:p>
          <w:p w14:paraId="05ED1C9C" w14:textId="77777777" w:rsidR="00D82351" w:rsidRPr="00160F71" w:rsidRDefault="00D82351" w:rsidP="00D82351">
            <w:pPr>
              <w:pStyle w:val="TableParagraph"/>
              <w:rPr>
                <w:sz w:val="20"/>
              </w:rPr>
            </w:pPr>
          </w:p>
        </w:tc>
        <w:tc>
          <w:tcPr>
            <w:tcW w:w="2199" w:type="dxa"/>
          </w:tcPr>
          <w:p w14:paraId="746F33DB" w14:textId="77777777" w:rsidR="00D82351" w:rsidRPr="00160F71" w:rsidRDefault="00D82351" w:rsidP="00D82351">
            <w:pPr>
              <w:pStyle w:val="TableParagraph"/>
              <w:rPr>
                <w:sz w:val="20"/>
              </w:rPr>
            </w:pPr>
            <w:r>
              <w:rPr>
                <w:sz w:val="20"/>
              </w:rPr>
              <w:t>Otroci, mlajši od 18 let</w:t>
            </w:r>
            <w:r w:rsidRPr="00160F71">
              <w:rPr>
                <w:sz w:val="20"/>
              </w:rPr>
              <w:t xml:space="preserve"> </w:t>
            </w:r>
          </w:p>
        </w:tc>
        <w:tc>
          <w:tcPr>
            <w:tcW w:w="1276" w:type="dxa"/>
          </w:tcPr>
          <w:p w14:paraId="692558AF" w14:textId="77777777" w:rsidR="00D82351" w:rsidRPr="00160F71" w:rsidRDefault="00D82351" w:rsidP="00D82351">
            <w:pPr>
              <w:pStyle w:val="TableParagraph"/>
              <w:rPr>
                <w:sz w:val="20"/>
              </w:rPr>
            </w:pPr>
            <w:r w:rsidRPr="00160F71">
              <w:rPr>
                <w:sz w:val="20"/>
              </w:rPr>
              <w:t>število</w:t>
            </w:r>
          </w:p>
        </w:tc>
        <w:tc>
          <w:tcPr>
            <w:tcW w:w="1418" w:type="dxa"/>
          </w:tcPr>
          <w:p w14:paraId="58C822CA" w14:textId="788D92FE" w:rsidR="00D82351" w:rsidRPr="00D82351" w:rsidRDefault="00D82351" w:rsidP="00D82351">
            <w:pPr>
              <w:pStyle w:val="TableParagraph"/>
              <w:rPr>
                <w:sz w:val="20"/>
                <w:szCs w:val="20"/>
              </w:rPr>
            </w:pPr>
            <w:r w:rsidRPr="00D82351">
              <w:rPr>
                <w:sz w:val="20"/>
                <w:szCs w:val="20"/>
              </w:rPr>
              <w:t>297</w:t>
            </w:r>
          </w:p>
        </w:tc>
        <w:tc>
          <w:tcPr>
            <w:tcW w:w="1134" w:type="dxa"/>
          </w:tcPr>
          <w:p w14:paraId="10EB8AD5" w14:textId="6A4D1C46" w:rsidR="00D82351" w:rsidRPr="00D82351" w:rsidRDefault="00D82351" w:rsidP="00D82351">
            <w:pPr>
              <w:pStyle w:val="TableParagraph"/>
              <w:rPr>
                <w:sz w:val="20"/>
                <w:szCs w:val="20"/>
              </w:rPr>
            </w:pPr>
            <w:r w:rsidRPr="00D82351">
              <w:rPr>
                <w:sz w:val="20"/>
                <w:szCs w:val="20"/>
              </w:rPr>
              <w:t>1</w:t>
            </w:r>
            <w:r>
              <w:rPr>
                <w:sz w:val="20"/>
                <w:szCs w:val="20"/>
              </w:rPr>
              <w:t>.</w:t>
            </w:r>
            <w:r w:rsidRPr="00D82351">
              <w:rPr>
                <w:sz w:val="20"/>
                <w:szCs w:val="20"/>
              </w:rPr>
              <w:t>295</w:t>
            </w:r>
          </w:p>
        </w:tc>
      </w:tr>
      <w:tr w:rsidR="00D82351" w14:paraId="1379C186" w14:textId="77777777" w:rsidTr="003A5EF8">
        <w:trPr>
          <w:trHeight w:val="367"/>
        </w:trPr>
        <w:tc>
          <w:tcPr>
            <w:tcW w:w="1834" w:type="dxa"/>
          </w:tcPr>
          <w:p w14:paraId="2991F4E1" w14:textId="48EBEFA6" w:rsidR="00D82351" w:rsidRPr="00542465" w:rsidRDefault="00D82351" w:rsidP="00D82351">
            <w:pPr>
              <w:pStyle w:val="TableParagraph"/>
              <w:rPr>
                <w:sz w:val="20"/>
              </w:rPr>
            </w:pPr>
            <w:r>
              <w:rPr>
                <w:sz w:val="20"/>
              </w:rPr>
              <w:t>7</w:t>
            </w:r>
          </w:p>
        </w:tc>
        <w:tc>
          <w:tcPr>
            <w:tcW w:w="1559" w:type="dxa"/>
          </w:tcPr>
          <w:p w14:paraId="5F6C3760" w14:textId="54D501F0" w:rsidR="00D82351" w:rsidRPr="00542465" w:rsidRDefault="00D82351" w:rsidP="00D82351">
            <w:pPr>
              <w:pStyle w:val="TableParagraph"/>
              <w:rPr>
                <w:sz w:val="20"/>
              </w:rPr>
            </w:pPr>
            <w:r>
              <w:rPr>
                <w:sz w:val="20"/>
              </w:rPr>
              <w:t>7.5</w:t>
            </w:r>
          </w:p>
        </w:tc>
        <w:tc>
          <w:tcPr>
            <w:tcW w:w="708" w:type="dxa"/>
          </w:tcPr>
          <w:p w14:paraId="55953D55" w14:textId="2BB3645F" w:rsidR="00D82351" w:rsidRPr="00160F71" w:rsidRDefault="00D82351" w:rsidP="00D82351">
            <w:pPr>
              <w:pStyle w:val="TableParagraph"/>
              <w:rPr>
                <w:sz w:val="20"/>
              </w:rPr>
            </w:pPr>
            <w:r w:rsidRPr="00160F71">
              <w:rPr>
                <w:sz w:val="20"/>
              </w:rPr>
              <w:t>ESS+</w:t>
            </w:r>
          </w:p>
        </w:tc>
        <w:tc>
          <w:tcPr>
            <w:tcW w:w="1701" w:type="dxa"/>
          </w:tcPr>
          <w:p w14:paraId="595ECF74" w14:textId="09A7C730" w:rsidR="00D82351" w:rsidRPr="00160F71" w:rsidRDefault="00D82351" w:rsidP="00D82351">
            <w:pPr>
              <w:pStyle w:val="TableParagraph"/>
              <w:rPr>
                <w:sz w:val="20"/>
              </w:rPr>
            </w:pPr>
            <w:r>
              <w:rPr>
                <w:sz w:val="20"/>
              </w:rPr>
              <w:t>Bolj razvite regije</w:t>
            </w:r>
          </w:p>
        </w:tc>
        <w:tc>
          <w:tcPr>
            <w:tcW w:w="778" w:type="dxa"/>
          </w:tcPr>
          <w:p w14:paraId="57E378B0" w14:textId="18D7FACC" w:rsidR="00D82351" w:rsidRPr="00160F71" w:rsidRDefault="00D82351" w:rsidP="00D82351">
            <w:pPr>
              <w:pStyle w:val="TableParagraph"/>
              <w:rPr>
                <w:sz w:val="20"/>
              </w:rPr>
            </w:pPr>
            <w:r>
              <w:rPr>
                <w:sz w:val="20"/>
              </w:rPr>
              <w:t>ESCO02</w:t>
            </w:r>
          </w:p>
          <w:p w14:paraId="25496C5C" w14:textId="77777777" w:rsidR="00D82351" w:rsidRPr="00160F71" w:rsidRDefault="00D82351" w:rsidP="00D82351">
            <w:pPr>
              <w:pStyle w:val="TableParagraph"/>
              <w:rPr>
                <w:sz w:val="20"/>
              </w:rPr>
            </w:pPr>
          </w:p>
        </w:tc>
        <w:tc>
          <w:tcPr>
            <w:tcW w:w="2199" w:type="dxa"/>
          </w:tcPr>
          <w:p w14:paraId="0CCEC963" w14:textId="2E81AF7A" w:rsidR="00D82351" w:rsidRPr="00160F71" w:rsidRDefault="00D82351" w:rsidP="00D82351">
            <w:pPr>
              <w:pStyle w:val="TableParagraph"/>
              <w:rPr>
                <w:sz w:val="20"/>
              </w:rPr>
            </w:pPr>
            <w:r>
              <w:rPr>
                <w:sz w:val="20"/>
              </w:rPr>
              <w:t>Otroci, mlajši od 18 let</w:t>
            </w:r>
            <w:r w:rsidRPr="00160F71">
              <w:rPr>
                <w:sz w:val="20"/>
              </w:rPr>
              <w:t xml:space="preserve"> </w:t>
            </w:r>
          </w:p>
        </w:tc>
        <w:tc>
          <w:tcPr>
            <w:tcW w:w="1276" w:type="dxa"/>
          </w:tcPr>
          <w:p w14:paraId="741084C6" w14:textId="24B5E4F5" w:rsidR="00D82351" w:rsidRPr="00160F71" w:rsidRDefault="00D82351" w:rsidP="00D82351">
            <w:pPr>
              <w:pStyle w:val="TableParagraph"/>
              <w:rPr>
                <w:sz w:val="20"/>
              </w:rPr>
            </w:pPr>
            <w:r w:rsidRPr="00160F71">
              <w:rPr>
                <w:sz w:val="20"/>
              </w:rPr>
              <w:t>število</w:t>
            </w:r>
          </w:p>
        </w:tc>
        <w:tc>
          <w:tcPr>
            <w:tcW w:w="1418" w:type="dxa"/>
          </w:tcPr>
          <w:p w14:paraId="38C28768" w14:textId="2B4288F7" w:rsidR="00D82351" w:rsidRPr="00D82351" w:rsidRDefault="00D82351" w:rsidP="00D82351">
            <w:pPr>
              <w:pStyle w:val="TableParagraph"/>
              <w:rPr>
                <w:sz w:val="20"/>
                <w:szCs w:val="20"/>
              </w:rPr>
            </w:pPr>
            <w:r w:rsidRPr="00D82351">
              <w:rPr>
                <w:sz w:val="20"/>
                <w:szCs w:val="20"/>
              </w:rPr>
              <w:t>331</w:t>
            </w:r>
          </w:p>
        </w:tc>
        <w:tc>
          <w:tcPr>
            <w:tcW w:w="1134" w:type="dxa"/>
          </w:tcPr>
          <w:p w14:paraId="19D174C7" w14:textId="328D35E9" w:rsidR="00D82351" w:rsidRPr="00D82351" w:rsidRDefault="00D82351" w:rsidP="00D82351">
            <w:pPr>
              <w:pStyle w:val="TableParagraph"/>
              <w:rPr>
                <w:sz w:val="20"/>
                <w:szCs w:val="20"/>
              </w:rPr>
            </w:pPr>
            <w:r w:rsidRPr="00D82351">
              <w:rPr>
                <w:sz w:val="20"/>
                <w:szCs w:val="20"/>
              </w:rPr>
              <w:t>1.255</w:t>
            </w:r>
          </w:p>
        </w:tc>
      </w:tr>
      <w:tr w:rsidR="00E11207" w14:paraId="2783B9A6" w14:textId="77777777" w:rsidTr="003A5EF8">
        <w:trPr>
          <w:trHeight w:val="367"/>
        </w:trPr>
        <w:tc>
          <w:tcPr>
            <w:tcW w:w="1834" w:type="dxa"/>
          </w:tcPr>
          <w:p w14:paraId="0950DA79" w14:textId="1D66BD8F" w:rsidR="00E11207" w:rsidRDefault="00E11207" w:rsidP="00E11207">
            <w:pPr>
              <w:pStyle w:val="TableParagraph"/>
              <w:rPr>
                <w:sz w:val="20"/>
              </w:rPr>
            </w:pPr>
            <w:r>
              <w:rPr>
                <w:sz w:val="20"/>
              </w:rPr>
              <w:t>7</w:t>
            </w:r>
          </w:p>
        </w:tc>
        <w:tc>
          <w:tcPr>
            <w:tcW w:w="1559" w:type="dxa"/>
          </w:tcPr>
          <w:p w14:paraId="7DDA0D6C" w14:textId="0982E208" w:rsidR="00E11207" w:rsidRDefault="00E11207" w:rsidP="00E11207">
            <w:pPr>
              <w:pStyle w:val="TableParagraph"/>
              <w:rPr>
                <w:sz w:val="20"/>
              </w:rPr>
            </w:pPr>
            <w:r>
              <w:rPr>
                <w:sz w:val="20"/>
              </w:rPr>
              <w:t>7.5</w:t>
            </w:r>
          </w:p>
        </w:tc>
        <w:tc>
          <w:tcPr>
            <w:tcW w:w="708" w:type="dxa"/>
          </w:tcPr>
          <w:p w14:paraId="3141F4A7" w14:textId="7D260087" w:rsidR="00E11207" w:rsidRPr="00160F71" w:rsidRDefault="00E11207" w:rsidP="00E11207">
            <w:pPr>
              <w:pStyle w:val="TableParagraph"/>
              <w:rPr>
                <w:sz w:val="20"/>
              </w:rPr>
            </w:pPr>
            <w:r w:rsidRPr="00160F71">
              <w:rPr>
                <w:sz w:val="20"/>
              </w:rPr>
              <w:t>ESS+</w:t>
            </w:r>
          </w:p>
        </w:tc>
        <w:tc>
          <w:tcPr>
            <w:tcW w:w="1701" w:type="dxa"/>
          </w:tcPr>
          <w:p w14:paraId="4A536D6E" w14:textId="35EF4104" w:rsidR="00E11207" w:rsidRDefault="00E11207" w:rsidP="00E11207">
            <w:pPr>
              <w:pStyle w:val="TableParagraph"/>
              <w:rPr>
                <w:sz w:val="20"/>
              </w:rPr>
            </w:pPr>
            <w:r>
              <w:rPr>
                <w:sz w:val="20"/>
              </w:rPr>
              <w:t>Manj razvite regije</w:t>
            </w:r>
          </w:p>
        </w:tc>
        <w:tc>
          <w:tcPr>
            <w:tcW w:w="778" w:type="dxa"/>
          </w:tcPr>
          <w:p w14:paraId="7D99E8BA" w14:textId="77777777" w:rsidR="00E11207" w:rsidRDefault="00E11207" w:rsidP="00E11207">
            <w:pPr>
              <w:pStyle w:val="TableParagraph"/>
              <w:rPr>
                <w:sz w:val="20"/>
              </w:rPr>
            </w:pPr>
          </w:p>
        </w:tc>
        <w:tc>
          <w:tcPr>
            <w:tcW w:w="2199" w:type="dxa"/>
          </w:tcPr>
          <w:p w14:paraId="14822A9F" w14:textId="46E6CF5C" w:rsidR="00E11207" w:rsidRDefault="00E11207" w:rsidP="00E11207">
            <w:pPr>
              <w:pStyle w:val="TableParagraph"/>
              <w:rPr>
                <w:sz w:val="20"/>
              </w:rPr>
            </w:pPr>
            <w:r>
              <w:rPr>
                <w:sz w:val="20"/>
              </w:rPr>
              <w:t>Število podprtih večgeneracijskih centrov</w:t>
            </w:r>
          </w:p>
        </w:tc>
        <w:tc>
          <w:tcPr>
            <w:tcW w:w="1276" w:type="dxa"/>
          </w:tcPr>
          <w:p w14:paraId="60A9E3C3" w14:textId="04D8C8D8" w:rsidR="00E11207" w:rsidRPr="00160F71" w:rsidRDefault="00E11207" w:rsidP="00E11207">
            <w:pPr>
              <w:pStyle w:val="TableParagraph"/>
              <w:rPr>
                <w:sz w:val="20"/>
              </w:rPr>
            </w:pPr>
            <w:r w:rsidRPr="00160F71">
              <w:rPr>
                <w:sz w:val="20"/>
              </w:rPr>
              <w:t>število</w:t>
            </w:r>
          </w:p>
        </w:tc>
        <w:tc>
          <w:tcPr>
            <w:tcW w:w="1418" w:type="dxa"/>
          </w:tcPr>
          <w:p w14:paraId="70938D0C" w14:textId="6A016DB7" w:rsidR="00E11207" w:rsidRDefault="00A7476B" w:rsidP="00E11207">
            <w:pPr>
              <w:pStyle w:val="TableParagraph"/>
              <w:rPr>
                <w:sz w:val="20"/>
              </w:rPr>
            </w:pPr>
            <w:r>
              <w:rPr>
                <w:sz w:val="20"/>
              </w:rPr>
              <w:t>11</w:t>
            </w:r>
          </w:p>
        </w:tc>
        <w:tc>
          <w:tcPr>
            <w:tcW w:w="1134" w:type="dxa"/>
          </w:tcPr>
          <w:p w14:paraId="67970410" w14:textId="79964FFA" w:rsidR="00E11207" w:rsidRDefault="00A7476B" w:rsidP="00E11207">
            <w:pPr>
              <w:pStyle w:val="TableParagraph"/>
              <w:rPr>
                <w:sz w:val="20"/>
              </w:rPr>
            </w:pPr>
            <w:r>
              <w:rPr>
                <w:sz w:val="20"/>
              </w:rPr>
              <w:t>11</w:t>
            </w:r>
          </w:p>
        </w:tc>
      </w:tr>
      <w:tr w:rsidR="00E11207" w14:paraId="3B218EB5" w14:textId="77777777" w:rsidTr="003A5EF8">
        <w:trPr>
          <w:trHeight w:val="367"/>
        </w:trPr>
        <w:tc>
          <w:tcPr>
            <w:tcW w:w="1834" w:type="dxa"/>
          </w:tcPr>
          <w:p w14:paraId="29C992BB" w14:textId="369E079A" w:rsidR="00E11207" w:rsidRDefault="00E11207" w:rsidP="00E11207">
            <w:pPr>
              <w:pStyle w:val="TableParagraph"/>
              <w:rPr>
                <w:sz w:val="20"/>
              </w:rPr>
            </w:pPr>
            <w:r>
              <w:rPr>
                <w:sz w:val="20"/>
              </w:rPr>
              <w:t>7</w:t>
            </w:r>
          </w:p>
        </w:tc>
        <w:tc>
          <w:tcPr>
            <w:tcW w:w="1559" w:type="dxa"/>
          </w:tcPr>
          <w:p w14:paraId="350EE906" w14:textId="67966DEB" w:rsidR="00E11207" w:rsidRDefault="00E11207" w:rsidP="00E11207">
            <w:pPr>
              <w:pStyle w:val="TableParagraph"/>
              <w:rPr>
                <w:sz w:val="20"/>
              </w:rPr>
            </w:pPr>
            <w:r>
              <w:rPr>
                <w:sz w:val="20"/>
              </w:rPr>
              <w:t>7.5</w:t>
            </w:r>
          </w:p>
        </w:tc>
        <w:tc>
          <w:tcPr>
            <w:tcW w:w="708" w:type="dxa"/>
          </w:tcPr>
          <w:p w14:paraId="180E63E6" w14:textId="1103BB72" w:rsidR="00E11207" w:rsidRPr="00160F71" w:rsidRDefault="00E11207" w:rsidP="00E11207">
            <w:pPr>
              <w:pStyle w:val="TableParagraph"/>
              <w:rPr>
                <w:sz w:val="20"/>
              </w:rPr>
            </w:pPr>
            <w:r w:rsidRPr="00160F71">
              <w:rPr>
                <w:sz w:val="20"/>
              </w:rPr>
              <w:t>ESS+</w:t>
            </w:r>
          </w:p>
        </w:tc>
        <w:tc>
          <w:tcPr>
            <w:tcW w:w="1701" w:type="dxa"/>
          </w:tcPr>
          <w:p w14:paraId="7B1B246D" w14:textId="573ACD8B" w:rsidR="00E11207" w:rsidRDefault="00E11207" w:rsidP="00E11207">
            <w:pPr>
              <w:pStyle w:val="TableParagraph"/>
              <w:rPr>
                <w:sz w:val="20"/>
              </w:rPr>
            </w:pPr>
            <w:r>
              <w:rPr>
                <w:sz w:val="20"/>
              </w:rPr>
              <w:t>Bolj razvite regije</w:t>
            </w:r>
          </w:p>
        </w:tc>
        <w:tc>
          <w:tcPr>
            <w:tcW w:w="778" w:type="dxa"/>
          </w:tcPr>
          <w:p w14:paraId="5B515A70" w14:textId="77777777" w:rsidR="00E11207" w:rsidRDefault="00E11207" w:rsidP="00E11207">
            <w:pPr>
              <w:pStyle w:val="TableParagraph"/>
              <w:rPr>
                <w:sz w:val="20"/>
              </w:rPr>
            </w:pPr>
          </w:p>
        </w:tc>
        <w:tc>
          <w:tcPr>
            <w:tcW w:w="2199" w:type="dxa"/>
          </w:tcPr>
          <w:p w14:paraId="5B0769CE" w14:textId="2F75A4E6" w:rsidR="00E11207" w:rsidRDefault="00E11207" w:rsidP="00E11207">
            <w:pPr>
              <w:pStyle w:val="TableParagraph"/>
              <w:rPr>
                <w:sz w:val="20"/>
              </w:rPr>
            </w:pPr>
            <w:r>
              <w:rPr>
                <w:sz w:val="20"/>
              </w:rPr>
              <w:t>Število podprtih večgeneracijskih centrov</w:t>
            </w:r>
          </w:p>
        </w:tc>
        <w:tc>
          <w:tcPr>
            <w:tcW w:w="1276" w:type="dxa"/>
          </w:tcPr>
          <w:p w14:paraId="4672EBFC" w14:textId="4F43CF97" w:rsidR="00E11207" w:rsidRPr="00160F71" w:rsidRDefault="00E11207" w:rsidP="00E11207">
            <w:pPr>
              <w:pStyle w:val="TableParagraph"/>
              <w:rPr>
                <w:sz w:val="20"/>
              </w:rPr>
            </w:pPr>
            <w:r w:rsidRPr="00160F71">
              <w:rPr>
                <w:sz w:val="20"/>
              </w:rPr>
              <w:t>število</w:t>
            </w:r>
          </w:p>
        </w:tc>
        <w:tc>
          <w:tcPr>
            <w:tcW w:w="1418" w:type="dxa"/>
          </w:tcPr>
          <w:p w14:paraId="41D40ED2" w14:textId="53DAE65D" w:rsidR="00E11207" w:rsidRDefault="00A7476B" w:rsidP="00E11207">
            <w:pPr>
              <w:pStyle w:val="TableParagraph"/>
              <w:rPr>
                <w:sz w:val="20"/>
              </w:rPr>
            </w:pPr>
            <w:r>
              <w:rPr>
                <w:sz w:val="20"/>
              </w:rPr>
              <w:t>5</w:t>
            </w:r>
          </w:p>
        </w:tc>
        <w:tc>
          <w:tcPr>
            <w:tcW w:w="1134" w:type="dxa"/>
          </w:tcPr>
          <w:p w14:paraId="7F4953D2" w14:textId="16871B44" w:rsidR="00E11207" w:rsidRDefault="00A7476B" w:rsidP="00E11207">
            <w:pPr>
              <w:pStyle w:val="TableParagraph"/>
              <w:rPr>
                <w:sz w:val="20"/>
              </w:rPr>
            </w:pPr>
            <w:r>
              <w:rPr>
                <w:sz w:val="20"/>
              </w:rPr>
              <w:t>5</w:t>
            </w:r>
          </w:p>
        </w:tc>
      </w:tr>
    </w:tbl>
    <w:p w14:paraId="4101F33E" w14:textId="77777777" w:rsidR="00DD1BF0" w:rsidRDefault="00DD1BF0" w:rsidP="003F77CE">
      <w:pPr>
        <w:rPr>
          <w:sz w:val="24"/>
        </w:rPr>
      </w:pPr>
    </w:p>
    <w:p w14:paraId="02DD68E5" w14:textId="77777777" w:rsidR="00DD1BF0" w:rsidRDefault="00DD1BF0" w:rsidP="003F77CE">
      <w:pPr>
        <w:ind w:left="379"/>
      </w:pPr>
      <w:r>
        <w:rPr>
          <w:spacing w:val="-6"/>
        </w:rPr>
        <w:t>Razpredelnica 3:</w:t>
      </w:r>
      <w:r>
        <w:rPr>
          <w:spacing w:val="-7"/>
        </w:rPr>
        <w:t xml:space="preserve"> </w:t>
      </w:r>
      <w:r>
        <w:rPr>
          <w:spacing w:val="-6"/>
        </w:rPr>
        <w:t>Kazalniki rezultatov</w:t>
      </w:r>
    </w:p>
    <w:p w14:paraId="030DC4B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703C0A" w14:paraId="2CE90E15" w14:textId="77777777" w:rsidTr="003A5EF8">
        <w:trPr>
          <w:trHeight w:val="353"/>
        </w:trPr>
        <w:tc>
          <w:tcPr>
            <w:tcW w:w="1692" w:type="dxa"/>
          </w:tcPr>
          <w:p w14:paraId="4240DB81"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D31BCB9"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821E7BE"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7C41208"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7F4849D" w14:textId="77777777" w:rsidR="00DD1BF0" w:rsidRPr="00347461" w:rsidRDefault="00DD1BF0" w:rsidP="003F77CE">
            <w:pPr>
              <w:pStyle w:val="TableParagraph"/>
              <w:rPr>
                <w:sz w:val="20"/>
                <w:szCs w:val="20"/>
              </w:rPr>
            </w:pPr>
            <w:r w:rsidRPr="00347461">
              <w:rPr>
                <w:sz w:val="20"/>
                <w:szCs w:val="20"/>
              </w:rPr>
              <w:t>ID</w:t>
            </w:r>
          </w:p>
        </w:tc>
        <w:tc>
          <w:tcPr>
            <w:tcW w:w="2551" w:type="dxa"/>
          </w:tcPr>
          <w:p w14:paraId="5A904E5B"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D1AD24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902944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2FEA27C"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6DAC483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55B1F4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13CCA52B" w14:textId="77777777" w:rsidR="00DD1BF0" w:rsidRPr="00347461" w:rsidRDefault="00DD1BF0" w:rsidP="003F77CE">
            <w:pPr>
              <w:pStyle w:val="TableParagraph"/>
              <w:rPr>
                <w:sz w:val="20"/>
                <w:szCs w:val="20"/>
              </w:rPr>
            </w:pPr>
            <w:r w:rsidRPr="00347461">
              <w:rPr>
                <w:sz w:val="20"/>
                <w:szCs w:val="20"/>
              </w:rPr>
              <w:t>Opombe</w:t>
            </w:r>
          </w:p>
        </w:tc>
      </w:tr>
      <w:tr w:rsidR="00E11207" w14:paraId="67FDDB08" w14:textId="77777777" w:rsidTr="003A5EF8">
        <w:trPr>
          <w:trHeight w:val="353"/>
        </w:trPr>
        <w:tc>
          <w:tcPr>
            <w:tcW w:w="1692" w:type="dxa"/>
          </w:tcPr>
          <w:p w14:paraId="40D07902" w14:textId="0C7150CD" w:rsidR="00E11207" w:rsidRDefault="00E11207" w:rsidP="00E11207">
            <w:pPr>
              <w:pStyle w:val="TableParagraph"/>
              <w:rPr>
                <w:sz w:val="20"/>
              </w:rPr>
            </w:pPr>
            <w:r>
              <w:rPr>
                <w:sz w:val="20"/>
              </w:rPr>
              <w:t>7</w:t>
            </w:r>
          </w:p>
        </w:tc>
        <w:tc>
          <w:tcPr>
            <w:tcW w:w="1276" w:type="dxa"/>
          </w:tcPr>
          <w:p w14:paraId="18BF17BF" w14:textId="72358CF4" w:rsidR="00E11207" w:rsidRDefault="00E11207" w:rsidP="00E11207">
            <w:pPr>
              <w:pStyle w:val="TableParagraph"/>
              <w:rPr>
                <w:sz w:val="20"/>
              </w:rPr>
            </w:pPr>
            <w:r>
              <w:rPr>
                <w:sz w:val="20"/>
              </w:rPr>
              <w:t>7.5</w:t>
            </w:r>
          </w:p>
        </w:tc>
        <w:tc>
          <w:tcPr>
            <w:tcW w:w="696" w:type="dxa"/>
          </w:tcPr>
          <w:p w14:paraId="75FEC1F1" w14:textId="0B6D6D99" w:rsidR="00E11207" w:rsidRDefault="00E11207" w:rsidP="00E11207">
            <w:pPr>
              <w:pStyle w:val="TableParagraph"/>
              <w:rPr>
                <w:sz w:val="20"/>
              </w:rPr>
            </w:pPr>
            <w:r>
              <w:rPr>
                <w:sz w:val="20"/>
              </w:rPr>
              <w:t>ESS+</w:t>
            </w:r>
          </w:p>
        </w:tc>
        <w:tc>
          <w:tcPr>
            <w:tcW w:w="1572" w:type="dxa"/>
          </w:tcPr>
          <w:p w14:paraId="4963264C" w14:textId="00122AED" w:rsidR="00E11207" w:rsidRDefault="00E11207" w:rsidP="00E11207">
            <w:pPr>
              <w:pStyle w:val="TableParagraph"/>
              <w:rPr>
                <w:sz w:val="20"/>
              </w:rPr>
            </w:pPr>
            <w:r>
              <w:rPr>
                <w:sz w:val="20"/>
              </w:rPr>
              <w:t>Manj razvite regije</w:t>
            </w:r>
          </w:p>
        </w:tc>
        <w:tc>
          <w:tcPr>
            <w:tcW w:w="709" w:type="dxa"/>
          </w:tcPr>
          <w:p w14:paraId="7BC1133D" w14:textId="77777777" w:rsidR="00E11207" w:rsidRPr="00347461" w:rsidRDefault="00E11207" w:rsidP="00E11207">
            <w:pPr>
              <w:pStyle w:val="TableParagraph"/>
              <w:rPr>
                <w:sz w:val="20"/>
                <w:szCs w:val="20"/>
              </w:rPr>
            </w:pPr>
          </w:p>
        </w:tc>
        <w:tc>
          <w:tcPr>
            <w:tcW w:w="2551" w:type="dxa"/>
          </w:tcPr>
          <w:p w14:paraId="390BFF00" w14:textId="56D4B5F9" w:rsidR="00E11207" w:rsidRPr="001A4442" w:rsidRDefault="00E11207" w:rsidP="00E11207">
            <w:pPr>
              <w:pStyle w:val="TableParagraph"/>
              <w:rPr>
                <w:rFonts w:cstheme="minorHAnsi"/>
                <w:sz w:val="20"/>
                <w:szCs w:val="18"/>
                <w:lang w:bidi="sl-SI"/>
              </w:rPr>
            </w:pPr>
            <w:r w:rsidRPr="00E11207">
              <w:rPr>
                <w:rFonts w:cstheme="minorHAnsi"/>
                <w:sz w:val="20"/>
                <w:szCs w:val="18"/>
                <w:lang w:bidi="sl-SI"/>
              </w:rPr>
              <w:t>Število izvedenih ur aktivnosti</w:t>
            </w:r>
            <w:r w:rsidR="002B2425">
              <w:rPr>
                <w:rFonts w:cstheme="minorHAnsi"/>
                <w:sz w:val="20"/>
                <w:szCs w:val="18"/>
                <w:lang w:bidi="sl-SI"/>
              </w:rPr>
              <w:t xml:space="preserve"> v</w:t>
            </w:r>
            <w:r w:rsidRPr="00E11207">
              <w:rPr>
                <w:rFonts w:cstheme="minorHAnsi"/>
                <w:sz w:val="20"/>
                <w:szCs w:val="18"/>
                <w:lang w:bidi="sl-SI"/>
              </w:rPr>
              <w:t xml:space="preserve"> večgeneracijskih centr</w:t>
            </w:r>
            <w:r w:rsidR="002B2425">
              <w:rPr>
                <w:rFonts w:cstheme="minorHAnsi"/>
                <w:sz w:val="20"/>
                <w:szCs w:val="18"/>
                <w:lang w:bidi="sl-SI"/>
              </w:rPr>
              <w:t>ih</w:t>
            </w:r>
          </w:p>
        </w:tc>
        <w:tc>
          <w:tcPr>
            <w:tcW w:w="708" w:type="dxa"/>
          </w:tcPr>
          <w:p w14:paraId="1C4275F3" w14:textId="6E59FEBD" w:rsidR="00E11207" w:rsidRPr="001A4442" w:rsidRDefault="005330A8" w:rsidP="00E11207">
            <w:pPr>
              <w:pStyle w:val="TableParagraph"/>
              <w:rPr>
                <w:sz w:val="20"/>
                <w:szCs w:val="20"/>
              </w:rPr>
            </w:pPr>
            <w:r>
              <w:rPr>
                <w:sz w:val="20"/>
                <w:szCs w:val="20"/>
              </w:rPr>
              <w:t>š</w:t>
            </w:r>
            <w:r w:rsidR="002B2425">
              <w:rPr>
                <w:sz w:val="20"/>
                <w:szCs w:val="20"/>
              </w:rPr>
              <w:t>tevilo</w:t>
            </w:r>
          </w:p>
        </w:tc>
        <w:tc>
          <w:tcPr>
            <w:tcW w:w="1134" w:type="dxa"/>
          </w:tcPr>
          <w:p w14:paraId="3CB3A1AD" w14:textId="2F0E8012" w:rsidR="00E11207" w:rsidRDefault="00281B56" w:rsidP="00E11207">
            <w:pPr>
              <w:pStyle w:val="TableParagraph"/>
              <w:rPr>
                <w:sz w:val="20"/>
                <w:szCs w:val="20"/>
              </w:rPr>
            </w:pPr>
            <w:r>
              <w:rPr>
                <w:sz w:val="20"/>
                <w:szCs w:val="20"/>
              </w:rPr>
              <w:t>48.000</w:t>
            </w:r>
          </w:p>
        </w:tc>
        <w:tc>
          <w:tcPr>
            <w:tcW w:w="993" w:type="dxa"/>
          </w:tcPr>
          <w:p w14:paraId="524E3EBE" w14:textId="23791CDC" w:rsidR="00E11207" w:rsidRDefault="002B2425" w:rsidP="00E11207">
            <w:pPr>
              <w:pStyle w:val="TableParagraph"/>
              <w:rPr>
                <w:sz w:val="20"/>
                <w:szCs w:val="20"/>
              </w:rPr>
            </w:pPr>
            <w:r>
              <w:rPr>
                <w:sz w:val="20"/>
                <w:szCs w:val="20"/>
              </w:rPr>
              <w:t>2021</w:t>
            </w:r>
          </w:p>
        </w:tc>
        <w:tc>
          <w:tcPr>
            <w:tcW w:w="708" w:type="dxa"/>
          </w:tcPr>
          <w:p w14:paraId="1EC9D126" w14:textId="4D0087DE" w:rsidR="00E11207" w:rsidRDefault="00281B56" w:rsidP="00E11207">
            <w:pPr>
              <w:pStyle w:val="TableParagraph"/>
              <w:rPr>
                <w:sz w:val="20"/>
                <w:szCs w:val="20"/>
              </w:rPr>
            </w:pPr>
            <w:r>
              <w:rPr>
                <w:sz w:val="20"/>
                <w:szCs w:val="20"/>
              </w:rPr>
              <w:t>92.400</w:t>
            </w:r>
          </w:p>
        </w:tc>
        <w:tc>
          <w:tcPr>
            <w:tcW w:w="851" w:type="dxa"/>
          </w:tcPr>
          <w:p w14:paraId="3F695547" w14:textId="2AAD0F13" w:rsidR="00E11207" w:rsidRPr="00347461" w:rsidRDefault="002B2425" w:rsidP="00E11207">
            <w:pPr>
              <w:pStyle w:val="TableParagraph"/>
              <w:rPr>
                <w:sz w:val="20"/>
                <w:szCs w:val="20"/>
              </w:rPr>
            </w:pPr>
            <w:r>
              <w:rPr>
                <w:sz w:val="20"/>
                <w:szCs w:val="20"/>
              </w:rPr>
              <w:t>Upravičenci in eMA2</w:t>
            </w:r>
          </w:p>
        </w:tc>
        <w:tc>
          <w:tcPr>
            <w:tcW w:w="850" w:type="dxa"/>
          </w:tcPr>
          <w:p w14:paraId="46F960A8" w14:textId="77777777" w:rsidR="00E11207" w:rsidRPr="00347461" w:rsidRDefault="00E11207" w:rsidP="00E11207">
            <w:pPr>
              <w:pStyle w:val="TableParagraph"/>
              <w:rPr>
                <w:sz w:val="20"/>
                <w:szCs w:val="20"/>
              </w:rPr>
            </w:pPr>
          </w:p>
        </w:tc>
      </w:tr>
      <w:tr w:rsidR="00E11207" w14:paraId="55E1A2FD" w14:textId="77777777" w:rsidTr="003A5EF8">
        <w:trPr>
          <w:trHeight w:val="353"/>
        </w:trPr>
        <w:tc>
          <w:tcPr>
            <w:tcW w:w="1692" w:type="dxa"/>
          </w:tcPr>
          <w:p w14:paraId="2E8BB161" w14:textId="54057D3E" w:rsidR="00E11207" w:rsidRDefault="00E11207" w:rsidP="00E11207">
            <w:pPr>
              <w:pStyle w:val="TableParagraph"/>
              <w:rPr>
                <w:sz w:val="20"/>
              </w:rPr>
            </w:pPr>
            <w:r>
              <w:rPr>
                <w:sz w:val="20"/>
              </w:rPr>
              <w:t>7</w:t>
            </w:r>
          </w:p>
        </w:tc>
        <w:tc>
          <w:tcPr>
            <w:tcW w:w="1276" w:type="dxa"/>
          </w:tcPr>
          <w:p w14:paraId="4020B3C0" w14:textId="71A2A7BC" w:rsidR="00E11207" w:rsidRDefault="00E11207" w:rsidP="00E11207">
            <w:pPr>
              <w:pStyle w:val="TableParagraph"/>
              <w:rPr>
                <w:sz w:val="20"/>
              </w:rPr>
            </w:pPr>
            <w:r>
              <w:rPr>
                <w:sz w:val="20"/>
              </w:rPr>
              <w:t>7.5</w:t>
            </w:r>
          </w:p>
        </w:tc>
        <w:tc>
          <w:tcPr>
            <w:tcW w:w="696" w:type="dxa"/>
          </w:tcPr>
          <w:p w14:paraId="419C9A9A" w14:textId="0809DA93" w:rsidR="00E11207" w:rsidRDefault="00E11207" w:rsidP="00E11207">
            <w:pPr>
              <w:pStyle w:val="TableParagraph"/>
              <w:rPr>
                <w:sz w:val="20"/>
              </w:rPr>
            </w:pPr>
            <w:r>
              <w:rPr>
                <w:sz w:val="20"/>
              </w:rPr>
              <w:t>ESS+</w:t>
            </w:r>
          </w:p>
        </w:tc>
        <w:tc>
          <w:tcPr>
            <w:tcW w:w="1572" w:type="dxa"/>
          </w:tcPr>
          <w:p w14:paraId="2FE3D539" w14:textId="7D12F5DE" w:rsidR="00E11207" w:rsidRDefault="00E11207" w:rsidP="00E11207">
            <w:pPr>
              <w:pStyle w:val="TableParagraph"/>
              <w:rPr>
                <w:sz w:val="20"/>
              </w:rPr>
            </w:pPr>
            <w:r>
              <w:rPr>
                <w:sz w:val="20"/>
              </w:rPr>
              <w:t>Bolj razvite regije</w:t>
            </w:r>
          </w:p>
        </w:tc>
        <w:tc>
          <w:tcPr>
            <w:tcW w:w="709" w:type="dxa"/>
          </w:tcPr>
          <w:p w14:paraId="5277A5ED" w14:textId="77777777" w:rsidR="00E11207" w:rsidRPr="00347461" w:rsidRDefault="00E11207" w:rsidP="00E11207">
            <w:pPr>
              <w:pStyle w:val="TableParagraph"/>
              <w:rPr>
                <w:sz w:val="20"/>
                <w:szCs w:val="20"/>
              </w:rPr>
            </w:pPr>
          </w:p>
        </w:tc>
        <w:tc>
          <w:tcPr>
            <w:tcW w:w="2551" w:type="dxa"/>
          </w:tcPr>
          <w:p w14:paraId="5325541B" w14:textId="13A8D995" w:rsidR="00E11207" w:rsidRPr="001A4442" w:rsidRDefault="002B2425" w:rsidP="00E11207">
            <w:pPr>
              <w:pStyle w:val="TableParagraph"/>
              <w:rPr>
                <w:rFonts w:cstheme="minorHAnsi"/>
                <w:sz w:val="20"/>
                <w:szCs w:val="18"/>
                <w:lang w:bidi="sl-SI"/>
              </w:rPr>
            </w:pPr>
            <w:r w:rsidRPr="00E11207">
              <w:rPr>
                <w:rFonts w:cstheme="minorHAnsi"/>
                <w:sz w:val="20"/>
                <w:szCs w:val="18"/>
                <w:lang w:bidi="sl-SI"/>
              </w:rPr>
              <w:t>Število izvedenih ur aktivnosti</w:t>
            </w:r>
            <w:r>
              <w:rPr>
                <w:rFonts w:cstheme="minorHAnsi"/>
                <w:sz w:val="20"/>
                <w:szCs w:val="18"/>
                <w:lang w:bidi="sl-SI"/>
              </w:rPr>
              <w:t xml:space="preserve"> v</w:t>
            </w:r>
            <w:r w:rsidRPr="00E11207">
              <w:rPr>
                <w:rFonts w:cstheme="minorHAnsi"/>
                <w:sz w:val="20"/>
                <w:szCs w:val="18"/>
                <w:lang w:bidi="sl-SI"/>
              </w:rPr>
              <w:t xml:space="preserve"> večgeneracijskih centr</w:t>
            </w:r>
            <w:r>
              <w:rPr>
                <w:rFonts w:cstheme="minorHAnsi"/>
                <w:sz w:val="20"/>
                <w:szCs w:val="18"/>
                <w:lang w:bidi="sl-SI"/>
              </w:rPr>
              <w:t>ih</w:t>
            </w:r>
          </w:p>
        </w:tc>
        <w:tc>
          <w:tcPr>
            <w:tcW w:w="708" w:type="dxa"/>
          </w:tcPr>
          <w:p w14:paraId="5A1875EF" w14:textId="0D8E835D" w:rsidR="00E11207" w:rsidRPr="001A4442" w:rsidRDefault="005330A8" w:rsidP="00E11207">
            <w:pPr>
              <w:pStyle w:val="TableParagraph"/>
              <w:rPr>
                <w:sz w:val="20"/>
                <w:szCs w:val="20"/>
              </w:rPr>
            </w:pPr>
            <w:r>
              <w:rPr>
                <w:sz w:val="20"/>
                <w:szCs w:val="20"/>
              </w:rPr>
              <w:t>š</w:t>
            </w:r>
            <w:r w:rsidR="002B2425">
              <w:rPr>
                <w:sz w:val="20"/>
                <w:szCs w:val="20"/>
              </w:rPr>
              <w:t xml:space="preserve">tevilo </w:t>
            </w:r>
          </w:p>
        </w:tc>
        <w:tc>
          <w:tcPr>
            <w:tcW w:w="1134" w:type="dxa"/>
          </w:tcPr>
          <w:p w14:paraId="777141C4" w14:textId="522F4A4C" w:rsidR="00E11207" w:rsidRDefault="00281B56" w:rsidP="00E11207">
            <w:pPr>
              <w:pStyle w:val="TableParagraph"/>
              <w:rPr>
                <w:sz w:val="20"/>
                <w:szCs w:val="20"/>
              </w:rPr>
            </w:pPr>
            <w:r>
              <w:rPr>
                <w:sz w:val="20"/>
                <w:szCs w:val="20"/>
              </w:rPr>
              <w:t>24.000</w:t>
            </w:r>
          </w:p>
        </w:tc>
        <w:tc>
          <w:tcPr>
            <w:tcW w:w="993" w:type="dxa"/>
          </w:tcPr>
          <w:p w14:paraId="4EF4E447" w14:textId="048CC43F" w:rsidR="00E11207" w:rsidRDefault="002B2425" w:rsidP="00E11207">
            <w:pPr>
              <w:pStyle w:val="TableParagraph"/>
              <w:rPr>
                <w:sz w:val="20"/>
                <w:szCs w:val="20"/>
              </w:rPr>
            </w:pPr>
            <w:r>
              <w:rPr>
                <w:sz w:val="20"/>
                <w:szCs w:val="20"/>
              </w:rPr>
              <w:t>2021</w:t>
            </w:r>
          </w:p>
        </w:tc>
        <w:tc>
          <w:tcPr>
            <w:tcW w:w="708" w:type="dxa"/>
          </w:tcPr>
          <w:p w14:paraId="23E65D2C" w14:textId="22CED895" w:rsidR="00E11207" w:rsidRDefault="00281B56" w:rsidP="00E11207">
            <w:pPr>
              <w:pStyle w:val="TableParagraph"/>
              <w:rPr>
                <w:sz w:val="20"/>
                <w:szCs w:val="20"/>
              </w:rPr>
            </w:pPr>
            <w:r>
              <w:rPr>
                <w:sz w:val="20"/>
                <w:szCs w:val="20"/>
              </w:rPr>
              <w:t>42.000</w:t>
            </w:r>
          </w:p>
        </w:tc>
        <w:tc>
          <w:tcPr>
            <w:tcW w:w="851" w:type="dxa"/>
          </w:tcPr>
          <w:p w14:paraId="5791319B" w14:textId="47AADB7C" w:rsidR="00E11207" w:rsidRPr="00347461" w:rsidRDefault="002B2425" w:rsidP="00E11207">
            <w:pPr>
              <w:pStyle w:val="TableParagraph"/>
              <w:rPr>
                <w:sz w:val="20"/>
                <w:szCs w:val="20"/>
              </w:rPr>
            </w:pPr>
            <w:r>
              <w:rPr>
                <w:sz w:val="20"/>
                <w:szCs w:val="20"/>
              </w:rPr>
              <w:t>Upravičenci in eMA2</w:t>
            </w:r>
          </w:p>
        </w:tc>
        <w:tc>
          <w:tcPr>
            <w:tcW w:w="850" w:type="dxa"/>
          </w:tcPr>
          <w:p w14:paraId="7828F23A" w14:textId="77777777" w:rsidR="00E11207" w:rsidRPr="00347461" w:rsidRDefault="00E11207" w:rsidP="00E11207">
            <w:pPr>
              <w:pStyle w:val="TableParagraph"/>
              <w:rPr>
                <w:sz w:val="20"/>
                <w:szCs w:val="20"/>
              </w:rPr>
            </w:pPr>
          </w:p>
        </w:tc>
      </w:tr>
    </w:tbl>
    <w:p w14:paraId="15F5B7B4" w14:textId="77777777" w:rsidR="00DD1BF0" w:rsidRPr="00F81084" w:rsidRDefault="00DD1BF0" w:rsidP="003F77CE">
      <w:pPr>
        <w:pStyle w:val="Telobesedila"/>
      </w:pPr>
    </w:p>
    <w:p w14:paraId="0E95440B" w14:textId="77777777" w:rsidR="00DD1BF0" w:rsidRPr="00F81084" w:rsidRDefault="00DD1BF0" w:rsidP="003F77CE">
      <w:pPr>
        <w:pStyle w:val="Telobesedila"/>
      </w:pPr>
    </w:p>
    <w:p w14:paraId="0F6010B2"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36D4711" w14:textId="77777777" w:rsidR="00DD1BF0" w:rsidRDefault="00DD1BF0" w:rsidP="003F77CE">
      <w:pPr>
        <w:ind w:left="640"/>
        <w:rPr>
          <w:spacing w:val="-5"/>
        </w:rPr>
      </w:pPr>
    </w:p>
    <w:p w14:paraId="424C3F2D" w14:textId="1CEDDB02" w:rsidR="00DD1BF0" w:rsidRPr="00673ADB" w:rsidRDefault="00DD1BF0" w:rsidP="003F77CE">
      <w:pPr>
        <w:ind w:left="339"/>
        <w:rPr>
          <w:spacing w:val="-7"/>
        </w:rPr>
      </w:pPr>
      <w:r w:rsidRPr="00673ADB">
        <w:rPr>
          <w:spacing w:val="-7"/>
        </w:rPr>
        <w:lastRenderedPageBreak/>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2207FB0"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F2FC5E1" w14:textId="77777777" w:rsidTr="00F6549D">
        <w:trPr>
          <w:trHeight w:val="353"/>
        </w:trPr>
        <w:tc>
          <w:tcPr>
            <w:tcW w:w="2088" w:type="dxa"/>
          </w:tcPr>
          <w:p w14:paraId="33CF2A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988701" w14:textId="77777777" w:rsidR="00DD1BF0" w:rsidRDefault="00DD1BF0" w:rsidP="003F77CE">
            <w:pPr>
              <w:pStyle w:val="TableParagraph"/>
              <w:ind w:left="320"/>
            </w:pPr>
            <w:r>
              <w:t>Sklad</w:t>
            </w:r>
          </w:p>
        </w:tc>
        <w:tc>
          <w:tcPr>
            <w:tcW w:w="3249" w:type="dxa"/>
          </w:tcPr>
          <w:p w14:paraId="4F8006B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D8E235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0EDEB43" w14:textId="77777777" w:rsidR="00DD1BF0" w:rsidRDefault="00DD1BF0" w:rsidP="003F77CE">
            <w:pPr>
              <w:pStyle w:val="TableParagraph"/>
              <w:ind w:left="333"/>
            </w:pPr>
            <w:r>
              <w:t>Koda</w:t>
            </w:r>
          </w:p>
        </w:tc>
        <w:tc>
          <w:tcPr>
            <w:tcW w:w="2731" w:type="dxa"/>
          </w:tcPr>
          <w:p w14:paraId="52674786" w14:textId="6B88374F" w:rsidR="00DD1BF0" w:rsidRDefault="00A5029F" w:rsidP="003F77CE">
            <w:pPr>
              <w:pStyle w:val="TableParagraph"/>
              <w:ind w:left="660"/>
            </w:pPr>
            <w:r>
              <w:t>Znesek (v EUR)</w:t>
            </w:r>
          </w:p>
        </w:tc>
      </w:tr>
      <w:tr w:rsidR="00703C0A" w14:paraId="03BBB26F" w14:textId="77777777" w:rsidTr="003A5EF8">
        <w:trPr>
          <w:trHeight w:val="353"/>
        </w:trPr>
        <w:tc>
          <w:tcPr>
            <w:tcW w:w="2088" w:type="dxa"/>
          </w:tcPr>
          <w:p w14:paraId="615DF579" w14:textId="77777777" w:rsidR="003A5EF8" w:rsidRDefault="003A5EF8" w:rsidP="003A5EF8">
            <w:pPr>
              <w:pStyle w:val="TableParagraph"/>
              <w:rPr>
                <w:sz w:val="20"/>
              </w:rPr>
            </w:pPr>
            <w:r>
              <w:rPr>
                <w:sz w:val="20"/>
              </w:rPr>
              <w:t>7</w:t>
            </w:r>
          </w:p>
        </w:tc>
        <w:tc>
          <w:tcPr>
            <w:tcW w:w="1133" w:type="dxa"/>
          </w:tcPr>
          <w:p w14:paraId="6C9EFEF7" w14:textId="77777777" w:rsidR="003A5EF8" w:rsidRDefault="003A5EF8" w:rsidP="003A5EF8">
            <w:pPr>
              <w:pStyle w:val="TableParagraph"/>
              <w:rPr>
                <w:sz w:val="20"/>
              </w:rPr>
            </w:pPr>
            <w:r>
              <w:rPr>
                <w:sz w:val="20"/>
              </w:rPr>
              <w:t>ESS+</w:t>
            </w:r>
          </w:p>
        </w:tc>
        <w:tc>
          <w:tcPr>
            <w:tcW w:w="3249" w:type="dxa"/>
          </w:tcPr>
          <w:p w14:paraId="2AA84C08" w14:textId="77777777" w:rsidR="003A5EF8" w:rsidDel="00C01DD5" w:rsidRDefault="003A5EF8" w:rsidP="003A5EF8">
            <w:pPr>
              <w:pStyle w:val="TableParagraph"/>
              <w:rPr>
                <w:sz w:val="20"/>
              </w:rPr>
            </w:pPr>
            <w:r>
              <w:rPr>
                <w:sz w:val="20"/>
              </w:rPr>
              <w:t>Manj razvite regije</w:t>
            </w:r>
          </w:p>
        </w:tc>
        <w:tc>
          <w:tcPr>
            <w:tcW w:w="3099" w:type="dxa"/>
          </w:tcPr>
          <w:p w14:paraId="1579A3F4" w14:textId="77777777" w:rsidR="003A5EF8" w:rsidRDefault="003A5EF8" w:rsidP="003A5EF8">
            <w:pPr>
              <w:pStyle w:val="TableParagraph"/>
              <w:rPr>
                <w:sz w:val="20"/>
              </w:rPr>
            </w:pPr>
            <w:r>
              <w:rPr>
                <w:sz w:val="20"/>
              </w:rPr>
              <w:t>7.5</w:t>
            </w:r>
          </w:p>
        </w:tc>
        <w:tc>
          <w:tcPr>
            <w:tcW w:w="1161" w:type="dxa"/>
          </w:tcPr>
          <w:p w14:paraId="76938155" w14:textId="77777777" w:rsidR="003A5EF8" w:rsidRDefault="003A5EF8" w:rsidP="003A5EF8">
            <w:pPr>
              <w:pStyle w:val="TableParagraph"/>
              <w:rPr>
                <w:sz w:val="20"/>
              </w:rPr>
            </w:pPr>
            <w:r>
              <w:rPr>
                <w:sz w:val="20"/>
              </w:rPr>
              <w:t>160</w:t>
            </w:r>
          </w:p>
        </w:tc>
        <w:tc>
          <w:tcPr>
            <w:tcW w:w="2731" w:type="dxa"/>
          </w:tcPr>
          <w:p w14:paraId="13D594D7" w14:textId="67B20C36" w:rsidR="003A5EF8" w:rsidDel="005D00BD" w:rsidRDefault="003A5EF8" w:rsidP="002631D7">
            <w:pPr>
              <w:pStyle w:val="TableParagraph"/>
              <w:rPr>
                <w:sz w:val="20"/>
              </w:rPr>
            </w:pPr>
            <w:r>
              <w:rPr>
                <w:sz w:val="20"/>
              </w:rPr>
              <w:t>2.</w:t>
            </w:r>
            <w:r w:rsidR="00165B00">
              <w:rPr>
                <w:sz w:val="20"/>
              </w:rPr>
              <w:t>010</w:t>
            </w:r>
            <w:r>
              <w:rPr>
                <w:sz w:val="20"/>
              </w:rPr>
              <w:t>.000</w:t>
            </w:r>
          </w:p>
        </w:tc>
      </w:tr>
      <w:tr w:rsidR="00703C0A" w14:paraId="2D62A476" w14:textId="77777777" w:rsidTr="002631D7">
        <w:trPr>
          <w:trHeight w:val="353"/>
        </w:trPr>
        <w:tc>
          <w:tcPr>
            <w:tcW w:w="2088" w:type="dxa"/>
          </w:tcPr>
          <w:p w14:paraId="29961E0D" w14:textId="77777777" w:rsidR="00696C2A" w:rsidRDefault="00696C2A" w:rsidP="002631D7">
            <w:pPr>
              <w:pStyle w:val="TableParagraph"/>
              <w:rPr>
                <w:sz w:val="20"/>
              </w:rPr>
            </w:pPr>
            <w:r>
              <w:rPr>
                <w:sz w:val="20"/>
              </w:rPr>
              <w:t>7</w:t>
            </w:r>
          </w:p>
        </w:tc>
        <w:tc>
          <w:tcPr>
            <w:tcW w:w="1133" w:type="dxa"/>
          </w:tcPr>
          <w:p w14:paraId="7F0BB03C" w14:textId="77777777" w:rsidR="00696C2A" w:rsidRDefault="00696C2A" w:rsidP="002631D7">
            <w:pPr>
              <w:pStyle w:val="TableParagraph"/>
              <w:rPr>
                <w:sz w:val="20"/>
              </w:rPr>
            </w:pPr>
            <w:r>
              <w:rPr>
                <w:sz w:val="20"/>
              </w:rPr>
              <w:t>ESS+</w:t>
            </w:r>
          </w:p>
        </w:tc>
        <w:tc>
          <w:tcPr>
            <w:tcW w:w="3249" w:type="dxa"/>
          </w:tcPr>
          <w:p w14:paraId="7E74F3FD" w14:textId="78BAD723" w:rsidR="00696C2A" w:rsidDel="00C01DD5" w:rsidRDefault="00696C2A" w:rsidP="002631D7">
            <w:pPr>
              <w:pStyle w:val="TableParagraph"/>
              <w:rPr>
                <w:sz w:val="20"/>
              </w:rPr>
            </w:pPr>
            <w:r>
              <w:rPr>
                <w:sz w:val="20"/>
              </w:rPr>
              <w:t>Bolj razvite regije</w:t>
            </w:r>
          </w:p>
        </w:tc>
        <w:tc>
          <w:tcPr>
            <w:tcW w:w="3099" w:type="dxa"/>
          </w:tcPr>
          <w:p w14:paraId="67C13D66" w14:textId="77777777" w:rsidR="00696C2A" w:rsidRDefault="00696C2A" w:rsidP="002631D7">
            <w:pPr>
              <w:pStyle w:val="TableParagraph"/>
              <w:rPr>
                <w:sz w:val="20"/>
              </w:rPr>
            </w:pPr>
            <w:r>
              <w:rPr>
                <w:sz w:val="20"/>
              </w:rPr>
              <w:t>7.5</w:t>
            </w:r>
          </w:p>
        </w:tc>
        <w:tc>
          <w:tcPr>
            <w:tcW w:w="1161" w:type="dxa"/>
          </w:tcPr>
          <w:p w14:paraId="7B5D6212" w14:textId="77777777" w:rsidR="00696C2A" w:rsidRDefault="00696C2A" w:rsidP="002631D7">
            <w:pPr>
              <w:pStyle w:val="TableParagraph"/>
              <w:rPr>
                <w:sz w:val="20"/>
              </w:rPr>
            </w:pPr>
            <w:r>
              <w:rPr>
                <w:sz w:val="20"/>
              </w:rPr>
              <w:t>160</w:t>
            </w:r>
          </w:p>
        </w:tc>
        <w:tc>
          <w:tcPr>
            <w:tcW w:w="2731" w:type="dxa"/>
          </w:tcPr>
          <w:p w14:paraId="48883B95" w14:textId="1C149E1E" w:rsidR="00696C2A" w:rsidDel="005D00BD" w:rsidRDefault="00165B00" w:rsidP="002631D7">
            <w:pPr>
              <w:pStyle w:val="TableParagraph"/>
              <w:rPr>
                <w:sz w:val="20"/>
              </w:rPr>
            </w:pPr>
            <w:r>
              <w:rPr>
                <w:sz w:val="20"/>
              </w:rPr>
              <w:t>9</w:t>
            </w:r>
            <w:r w:rsidR="00696C2A">
              <w:rPr>
                <w:sz w:val="20"/>
              </w:rPr>
              <w:t>50.000</w:t>
            </w:r>
          </w:p>
        </w:tc>
      </w:tr>
      <w:tr w:rsidR="00703C0A" w14:paraId="53B4E4A1" w14:textId="77777777" w:rsidTr="00F6549D">
        <w:trPr>
          <w:trHeight w:val="353"/>
        </w:trPr>
        <w:tc>
          <w:tcPr>
            <w:tcW w:w="2088" w:type="dxa"/>
          </w:tcPr>
          <w:p w14:paraId="46C73FA6" w14:textId="5C794EEB" w:rsidR="00DD1BF0" w:rsidRDefault="00722485" w:rsidP="003F77CE">
            <w:pPr>
              <w:pStyle w:val="TableParagraph"/>
              <w:rPr>
                <w:sz w:val="20"/>
              </w:rPr>
            </w:pPr>
            <w:r>
              <w:rPr>
                <w:sz w:val="20"/>
              </w:rPr>
              <w:t>7</w:t>
            </w:r>
          </w:p>
        </w:tc>
        <w:tc>
          <w:tcPr>
            <w:tcW w:w="1133" w:type="dxa"/>
          </w:tcPr>
          <w:p w14:paraId="64E1A742" w14:textId="1DD3A079" w:rsidR="00DD1BF0" w:rsidRDefault="00722485" w:rsidP="003F77CE">
            <w:pPr>
              <w:pStyle w:val="TableParagraph"/>
              <w:rPr>
                <w:sz w:val="20"/>
              </w:rPr>
            </w:pPr>
            <w:r>
              <w:rPr>
                <w:sz w:val="20"/>
              </w:rPr>
              <w:t>ESS</w:t>
            </w:r>
            <w:r w:rsidR="005D00BD">
              <w:rPr>
                <w:sz w:val="20"/>
              </w:rPr>
              <w:t>+</w:t>
            </w:r>
          </w:p>
        </w:tc>
        <w:tc>
          <w:tcPr>
            <w:tcW w:w="3249" w:type="dxa"/>
          </w:tcPr>
          <w:p w14:paraId="3FDA74A8" w14:textId="63BEC7B6" w:rsidR="00DD1BF0" w:rsidRDefault="00C01DD5" w:rsidP="003F77CE">
            <w:pPr>
              <w:pStyle w:val="TableParagraph"/>
              <w:rPr>
                <w:sz w:val="20"/>
              </w:rPr>
            </w:pPr>
            <w:r>
              <w:rPr>
                <w:sz w:val="20"/>
              </w:rPr>
              <w:t>Manj razvite regije</w:t>
            </w:r>
          </w:p>
        </w:tc>
        <w:tc>
          <w:tcPr>
            <w:tcW w:w="3099" w:type="dxa"/>
          </w:tcPr>
          <w:p w14:paraId="3ABA172A" w14:textId="18A3CD69" w:rsidR="00DD1BF0" w:rsidRDefault="005D00BD" w:rsidP="003F77CE">
            <w:pPr>
              <w:pStyle w:val="TableParagraph"/>
              <w:rPr>
                <w:sz w:val="20"/>
              </w:rPr>
            </w:pPr>
            <w:r>
              <w:rPr>
                <w:sz w:val="20"/>
              </w:rPr>
              <w:t>7.</w:t>
            </w:r>
            <w:r w:rsidR="002954A2">
              <w:rPr>
                <w:sz w:val="20"/>
              </w:rPr>
              <w:t>5</w:t>
            </w:r>
          </w:p>
        </w:tc>
        <w:tc>
          <w:tcPr>
            <w:tcW w:w="1161" w:type="dxa"/>
          </w:tcPr>
          <w:p w14:paraId="101780B3" w14:textId="08923BF9" w:rsidR="00DD1BF0" w:rsidRDefault="00722485" w:rsidP="003F77CE">
            <w:pPr>
              <w:pStyle w:val="TableParagraph"/>
              <w:rPr>
                <w:sz w:val="20"/>
              </w:rPr>
            </w:pPr>
            <w:r>
              <w:rPr>
                <w:sz w:val="20"/>
              </w:rPr>
              <w:t>163</w:t>
            </w:r>
          </w:p>
        </w:tc>
        <w:tc>
          <w:tcPr>
            <w:tcW w:w="2731" w:type="dxa"/>
          </w:tcPr>
          <w:p w14:paraId="70B10FB7" w14:textId="7B35A352" w:rsidR="00DD1BF0" w:rsidRDefault="00C54EC9" w:rsidP="002631D7">
            <w:pPr>
              <w:pStyle w:val="TableParagraph"/>
              <w:rPr>
                <w:sz w:val="20"/>
              </w:rPr>
            </w:pPr>
            <w:r w:rsidRPr="00C54EC9">
              <w:rPr>
                <w:sz w:val="20"/>
              </w:rPr>
              <w:t>42</w:t>
            </w:r>
            <w:r>
              <w:rPr>
                <w:sz w:val="20"/>
              </w:rPr>
              <w:t>.</w:t>
            </w:r>
            <w:r w:rsidRPr="00C54EC9">
              <w:rPr>
                <w:sz w:val="20"/>
              </w:rPr>
              <w:t>827</w:t>
            </w:r>
            <w:r>
              <w:rPr>
                <w:sz w:val="20"/>
              </w:rPr>
              <w:t>.</w:t>
            </w:r>
            <w:r w:rsidRPr="00C54EC9">
              <w:rPr>
                <w:sz w:val="20"/>
              </w:rPr>
              <w:t>000</w:t>
            </w:r>
          </w:p>
        </w:tc>
      </w:tr>
      <w:tr w:rsidR="00703C0A" w14:paraId="3044F827" w14:textId="77777777" w:rsidTr="002954A2">
        <w:trPr>
          <w:trHeight w:val="353"/>
        </w:trPr>
        <w:tc>
          <w:tcPr>
            <w:tcW w:w="2088" w:type="dxa"/>
          </w:tcPr>
          <w:p w14:paraId="1FE4D8B6" w14:textId="77777777" w:rsidR="00722485" w:rsidRDefault="00722485" w:rsidP="003F77CE">
            <w:pPr>
              <w:pStyle w:val="TableParagraph"/>
              <w:rPr>
                <w:sz w:val="20"/>
              </w:rPr>
            </w:pPr>
            <w:r>
              <w:rPr>
                <w:sz w:val="20"/>
              </w:rPr>
              <w:t>7</w:t>
            </w:r>
          </w:p>
        </w:tc>
        <w:tc>
          <w:tcPr>
            <w:tcW w:w="1133" w:type="dxa"/>
          </w:tcPr>
          <w:p w14:paraId="295A86E0" w14:textId="5ABFF13C" w:rsidR="00722485" w:rsidRDefault="00722485" w:rsidP="003F77CE">
            <w:pPr>
              <w:pStyle w:val="TableParagraph"/>
              <w:rPr>
                <w:sz w:val="20"/>
              </w:rPr>
            </w:pPr>
            <w:r>
              <w:rPr>
                <w:sz w:val="20"/>
              </w:rPr>
              <w:t>ESS</w:t>
            </w:r>
            <w:r w:rsidR="005D00BD">
              <w:rPr>
                <w:sz w:val="20"/>
              </w:rPr>
              <w:t>+</w:t>
            </w:r>
          </w:p>
        </w:tc>
        <w:tc>
          <w:tcPr>
            <w:tcW w:w="3249" w:type="dxa"/>
          </w:tcPr>
          <w:p w14:paraId="10F5012A" w14:textId="109284FD" w:rsidR="00722485" w:rsidRDefault="00C01DD5" w:rsidP="003F77CE">
            <w:pPr>
              <w:pStyle w:val="TableParagraph"/>
              <w:rPr>
                <w:sz w:val="20"/>
              </w:rPr>
            </w:pPr>
            <w:r>
              <w:rPr>
                <w:sz w:val="20"/>
              </w:rPr>
              <w:t>Bolj razvite regije</w:t>
            </w:r>
          </w:p>
        </w:tc>
        <w:tc>
          <w:tcPr>
            <w:tcW w:w="3099" w:type="dxa"/>
          </w:tcPr>
          <w:p w14:paraId="223A6E2B" w14:textId="5F0BE240" w:rsidR="00722485" w:rsidRDefault="005D00BD" w:rsidP="003F77CE">
            <w:pPr>
              <w:pStyle w:val="TableParagraph"/>
              <w:rPr>
                <w:sz w:val="20"/>
              </w:rPr>
            </w:pPr>
            <w:r>
              <w:rPr>
                <w:sz w:val="20"/>
              </w:rPr>
              <w:t>7.</w:t>
            </w:r>
            <w:r w:rsidR="002954A2">
              <w:rPr>
                <w:sz w:val="20"/>
              </w:rPr>
              <w:t>5</w:t>
            </w:r>
          </w:p>
        </w:tc>
        <w:tc>
          <w:tcPr>
            <w:tcW w:w="1161" w:type="dxa"/>
          </w:tcPr>
          <w:p w14:paraId="36A12D28" w14:textId="77777777" w:rsidR="00722485" w:rsidRDefault="00722485" w:rsidP="003F77CE">
            <w:pPr>
              <w:pStyle w:val="TableParagraph"/>
              <w:rPr>
                <w:sz w:val="20"/>
              </w:rPr>
            </w:pPr>
            <w:r>
              <w:rPr>
                <w:sz w:val="20"/>
              </w:rPr>
              <w:t>163</w:t>
            </w:r>
          </w:p>
        </w:tc>
        <w:tc>
          <w:tcPr>
            <w:tcW w:w="2731" w:type="dxa"/>
          </w:tcPr>
          <w:p w14:paraId="604E2096" w14:textId="11420C14" w:rsidR="00722485" w:rsidRDefault="00C54EC9" w:rsidP="002631D7">
            <w:pPr>
              <w:pStyle w:val="TableParagraph"/>
              <w:rPr>
                <w:sz w:val="20"/>
              </w:rPr>
            </w:pPr>
            <w:r w:rsidRPr="00C54EC9">
              <w:rPr>
                <w:sz w:val="20"/>
              </w:rPr>
              <w:t>16</w:t>
            </w:r>
            <w:r>
              <w:rPr>
                <w:sz w:val="20"/>
              </w:rPr>
              <w:t>.</w:t>
            </w:r>
            <w:r w:rsidRPr="00C54EC9">
              <w:rPr>
                <w:sz w:val="20"/>
              </w:rPr>
              <w:t>334</w:t>
            </w:r>
            <w:r>
              <w:rPr>
                <w:sz w:val="20"/>
              </w:rPr>
              <w:t>.</w:t>
            </w:r>
            <w:r w:rsidRPr="00C54EC9">
              <w:rPr>
                <w:sz w:val="20"/>
              </w:rPr>
              <w:t>000</w:t>
            </w:r>
          </w:p>
        </w:tc>
      </w:tr>
    </w:tbl>
    <w:p w14:paraId="5DB3C5C9" w14:textId="77777777" w:rsidR="00DD1BF0" w:rsidRDefault="00DD1BF0" w:rsidP="003F77CE"/>
    <w:p w14:paraId="54B78CE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0A6694B"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86D4F62" w14:textId="77777777" w:rsidTr="00F6549D">
        <w:trPr>
          <w:trHeight w:val="353"/>
        </w:trPr>
        <w:tc>
          <w:tcPr>
            <w:tcW w:w="2088" w:type="dxa"/>
          </w:tcPr>
          <w:p w14:paraId="2B222C2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03A536" w14:textId="77777777" w:rsidR="00DD1BF0" w:rsidRDefault="00DD1BF0" w:rsidP="003F77CE">
            <w:pPr>
              <w:pStyle w:val="TableParagraph"/>
              <w:ind w:left="320"/>
            </w:pPr>
            <w:r>
              <w:t>Sklad</w:t>
            </w:r>
          </w:p>
        </w:tc>
        <w:tc>
          <w:tcPr>
            <w:tcW w:w="3249" w:type="dxa"/>
          </w:tcPr>
          <w:p w14:paraId="7BE5DD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C6CDCD7"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610523" w14:textId="77777777" w:rsidR="00DD1BF0" w:rsidRDefault="00DD1BF0" w:rsidP="003F77CE">
            <w:pPr>
              <w:pStyle w:val="TableParagraph"/>
              <w:ind w:left="334"/>
            </w:pPr>
            <w:r>
              <w:t>Koda</w:t>
            </w:r>
          </w:p>
        </w:tc>
        <w:tc>
          <w:tcPr>
            <w:tcW w:w="2731" w:type="dxa"/>
          </w:tcPr>
          <w:p w14:paraId="200EF22C" w14:textId="1BB41F8F" w:rsidR="00DD1BF0" w:rsidRDefault="00A5029F" w:rsidP="003F77CE">
            <w:pPr>
              <w:pStyle w:val="TableParagraph"/>
              <w:ind w:left="661"/>
            </w:pPr>
            <w:r>
              <w:t>Znesek (v EUR)</w:t>
            </w:r>
          </w:p>
        </w:tc>
      </w:tr>
      <w:tr w:rsidR="00703C0A" w14:paraId="0294B17C" w14:textId="77777777" w:rsidTr="00F6549D">
        <w:trPr>
          <w:trHeight w:val="353"/>
        </w:trPr>
        <w:tc>
          <w:tcPr>
            <w:tcW w:w="2088" w:type="dxa"/>
          </w:tcPr>
          <w:p w14:paraId="148B54CC" w14:textId="60F0CBF4" w:rsidR="00DD1BF0" w:rsidRDefault="002954A2" w:rsidP="003F77CE">
            <w:pPr>
              <w:pStyle w:val="TableParagraph"/>
              <w:rPr>
                <w:sz w:val="20"/>
              </w:rPr>
            </w:pPr>
            <w:r>
              <w:rPr>
                <w:sz w:val="20"/>
              </w:rPr>
              <w:t>7</w:t>
            </w:r>
          </w:p>
        </w:tc>
        <w:tc>
          <w:tcPr>
            <w:tcW w:w="1133" w:type="dxa"/>
          </w:tcPr>
          <w:p w14:paraId="4040C2B1" w14:textId="2AFF2A7A" w:rsidR="00DD1BF0" w:rsidRDefault="002954A2" w:rsidP="003F77CE">
            <w:pPr>
              <w:pStyle w:val="TableParagraph"/>
              <w:rPr>
                <w:sz w:val="20"/>
              </w:rPr>
            </w:pPr>
            <w:r>
              <w:rPr>
                <w:sz w:val="20"/>
              </w:rPr>
              <w:t>ESS</w:t>
            </w:r>
            <w:r w:rsidR="005F7C0A">
              <w:rPr>
                <w:sz w:val="20"/>
              </w:rPr>
              <w:t>+</w:t>
            </w:r>
          </w:p>
        </w:tc>
        <w:tc>
          <w:tcPr>
            <w:tcW w:w="3249" w:type="dxa"/>
          </w:tcPr>
          <w:p w14:paraId="0F79DD11" w14:textId="682B750F" w:rsidR="00DD1BF0" w:rsidRDefault="00C01DD5" w:rsidP="003F77CE">
            <w:pPr>
              <w:pStyle w:val="TableParagraph"/>
              <w:rPr>
                <w:sz w:val="20"/>
              </w:rPr>
            </w:pPr>
            <w:r>
              <w:rPr>
                <w:sz w:val="20"/>
              </w:rPr>
              <w:t>Manj razvite regije</w:t>
            </w:r>
          </w:p>
        </w:tc>
        <w:tc>
          <w:tcPr>
            <w:tcW w:w="3099" w:type="dxa"/>
          </w:tcPr>
          <w:p w14:paraId="512283B5" w14:textId="0C23CA01" w:rsidR="00DD1BF0" w:rsidRDefault="00BF033C" w:rsidP="003F77CE">
            <w:pPr>
              <w:pStyle w:val="TableParagraph"/>
              <w:rPr>
                <w:sz w:val="20"/>
              </w:rPr>
            </w:pPr>
            <w:r>
              <w:rPr>
                <w:sz w:val="20"/>
              </w:rPr>
              <w:t>7.</w:t>
            </w:r>
            <w:r w:rsidR="002954A2">
              <w:rPr>
                <w:sz w:val="20"/>
              </w:rPr>
              <w:t>5</w:t>
            </w:r>
          </w:p>
        </w:tc>
        <w:tc>
          <w:tcPr>
            <w:tcW w:w="1161" w:type="dxa"/>
          </w:tcPr>
          <w:p w14:paraId="342388E0" w14:textId="43C5E7ED" w:rsidR="00DD1BF0" w:rsidRDefault="002954A2" w:rsidP="003F77CE">
            <w:pPr>
              <w:pStyle w:val="TableParagraph"/>
              <w:rPr>
                <w:sz w:val="20"/>
              </w:rPr>
            </w:pPr>
            <w:r>
              <w:rPr>
                <w:sz w:val="20"/>
              </w:rPr>
              <w:t>01</w:t>
            </w:r>
          </w:p>
        </w:tc>
        <w:tc>
          <w:tcPr>
            <w:tcW w:w="2731" w:type="dxa"/>
          </w:tcPr>
          <w:p w14:paraId="5246D636" w14:textId="64539A9E" w:rsidR="00DD1BF0" w:rsidRDefault="00AA5B9A" w:rsidP="002631D7">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703C0A" w14:paraId="5F7BE33B" w14:textId="77777777" w:rsidTr="00F6549D">
        <w:trPr>
          <w:trHeight w:val="353"/>
        </w:trPr>
        <w:tc>
          <w:tcPr>
            <w:tcW w:w="2088" w:type="dxa"/>
          </w:tcPr>
          <w:p w14:paraId="529DE675" w14:textId="77777777" w:rsidR="002954A2" w:rsidRDefault="002954A2" w:rsidP="003F77CE">
            <w:pPr>
              <w:pStyle w:val="TableParagraph"/>
              <w:rPr>
                <w:sz w:val="20"/>
              </w:rPr>
            </w:pPr>
            <w:r>
              <w:rPr>
                <w:sz w:val="20"/>
              </w:rPr>
              <w:t>7</w:t>
            </w:r>
          </w:p>
        </w:tc>
        <w:tc>
          <w:tcPr>
            <w:tcW w:w="1133" w:type="dxa"/>
          </w:tcPr>
          <w:p w14:paraId="0E9EED93" w14:textId="1A0D4D16" w:rsidR="002954A2" w:rsidRDefault="002954A2" w:rsidP="003F77CE">
            <w:pPr>
              <w:pStyle w:val="TableParagraph"/>
              <w:rPr>
                <w:sz w:val="20"/>
              </w:rPr>
            </w:pPr>
            <w:r>
              <w:rPr>
                <w:sz w:val="20"/>
              </w:rPr>
              <w:t>ESS</w:t>
            </w:r>
            <w:r w:rsidR="005F7C0A">
              <w:rPr>
                <w:sz w:val="20"/>
              </w:rPr>
              <w:t>+</w:t>
            </w:r>
          </w:p>
        </w:tc>
        <w:tc>
          <w:tcPr>
            <w:tcW w:w="3249" w:type="dxa"/>
          </w:tcPr>
          <w:p w14:paraId="020CD66E" w14:textId="586DB32F" w:rsidR="002954A2" w:rsidRDefault="00C01DD5" w:rsidP="003F77CE">
            <w:pPr>
              <w:pStyle w:val="TableParagraph"/>
              <w:rPr>
                <w:sz w:val="20"/>
              </w:rPr>
            </w:pPr>
            <w:r>
              <w:rPr>
                <w:sz w:val="20"/>
              </w:rPr>
              <w:t>Bolj razvite regije</w:t>
            </w:r>
          </w:p>
        </w:tc>
        <w:tc>
          <w:tcPr>
            <w:tcW w:w="3099" w:type="dxa"/>
          </w:tcPr>
          <w:p w14:paraId="418AEC03" w14:textId="540936AB" w:rsidR="002954A2" w:rsidRDefault="00BF033C" w:rsidP="003F77CE">
            <w:pPr>
              <w:pStyle w:val="TableParagraph"/>
              <w:rPr>
                <w:sz w:val="20"/>
              </w:rPr>
            </w:pPr>
            <w:r>
              <w:rPr>
                <w:sz w:val="20"/>
              </w:rPr>
              <w:t>7.</w:t>
            </w:r>
            <w:r w:rsidR="002954A2">
              <w:rPr>
                <w:sz w:val="20"/>
              </w:rPr>
              <w:t>5</w:t>
            </w:r>
          </w:p>
        </w:tc>
        <w:tc>
          <w:tcPr>
            <w:tcW w:w="1161" w:type="dxa"/>
          </w:tcPr>
          <w:p w14:paraId="098D15D3" w14:textId="77777777" w:rsidR="002954A2" w:rsidRDefault="002954A2" w:rsidP="003F77CE">
            <w:pPr>
              <w:pStyle w:val="TableParagraph"/>
              <w:rPr>
                <w:sz w:val="20"/>
              </w:rPr>
            </w:pPr>
            <w:r>
              <w:rPr>
                <w:sz w:val="20"/>
              </w:rPr>
              <w:t>01</w:t>
            </w:r>
          </w:p>
        </w:tc>
        <w:tc>
          <w:tcPr>
            <w:tcW w:w="2731" w:type="dxa"/>
          </w:tcPr>
          <w:p w14:paraId="048AE4E5" w14:textId="5F7A587F" w:rsidR="002954A2" w:rsidRDefault="00AA5B9A" w:rsidP="002631D7">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1D6989B0" w14:textId="77777777" w:rsidR="00DD1BF0" w:rsidRDefault="00DD1BF0" w:rsidP="003F77CE">
      <w:pPr>
        <w:rPr>
          <w:sz w:val="20"/>
        </w:rPr>
        <w:sectPr w:rsidR="00DD1BF0" w:rsidSect="00BD3536">
          <w:headerReference w:type="default" r:id="rId100"/>
          <w:footerReference w:type="first" r:id="rId101"/>
          <w:type w:val="continuous"/>
          <w:pgSz w:w="16840" w:h="11910" w:orient="landscape"/>
          <w:pgMar w:top="1417" w:right="1417" w:bottom="1417" w:left="1417" w:header="708" w:footer="708" w:gutter="0"/>
          <w:cols w:space="708"/>
          <w:titlePg/>
          <w:docGrid w:linePitch="299"/>
        </w:sectPr>
      </w:pPr>
    </w:p>
    <w:p w14:paraId="4224A1DA" w14:textId="77777777" w:rsidR="00BF033C" w:rsidRDefault="00BF033C" w:rsidP="003F77CE">
      <w:pPr>
        <w:ind w:left="339"/>
        <w:rPr>
          <w:spacing w:val="-7"/>
        </w:rPr>
      </w:pPr>
    </w:p>
    <w:p w14:paraId="74D3DBC9"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EA39D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1B0407E" w14:textId="77777777" w:rsidTr="00F6549D">
        <w:trPr>
          <w:trHeight w:val="353"/>
        </w:trPr>
        <w:tc>
          <w:tcPr>
            <w:tcW w:w="2088" w:type="dxa"/>
          </w:tcPr>
          <w:p w14:paraId="65D8CF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A21B0B" w14:textId="77777777" w:rsidR="00DD1BF0" w:rsidRDefault="00DD1BF0" w:rsidP="003F77CE">
            <w:pPr>
              <w:pStyle w:val="TableParagraph"/>
              <w:ind w:left="320"/>
            </w:pPr>
            <w:r>
              <w:t>Sklad</w:t>
            </w:r>
          </w:p>
        </w:tc>
        <w:tc>
          <w:tcPr>
            <w:tcW w:w="3248" w:type="dxa"/>
          </w:tcPr>
          <w:p w14:paraId="6AF460B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C303A8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414CD8" w14:textId="77777777" w:rsidR="00DD1BF0" w:rsidRDefault="00DD1BF0" w:rsidP="003F77CE">
            <w:pPr>
              <w:pStyle w:val="TableParagraph"/>
              <w:ind w:left="336"/>
            </w:pPr>
            <w:r>
              <w:t>Koda</w:t>
            </w:r>
          </w:p>
        </w:tc>
        <w:tc>
          <w:tcPr>
            <w:tcW w:w="2730" w:type="dxa"/>
          </w:tcPr>
          <w:p w14:paraId="612DB61C" w14:textId="4EF96770" w:rsidR="00DD1BF0" w:rsidRDefault="00A5029F" w:rsidP="003F77CE">
            <w:pPr>
              <w:pStyle w:val="TableParagraph"/>
              <w:ind w:left="664"/>
            </w:pPr>
            <w:r>
              <w:t>Znesek (v EUR)</w:t>
            </w:r>
          </w:p>
        </w:tc>
      </w:tr>
      <w:tr w:rsidR="00AA5B9A" w14:paraId="3D393195" w14:textId="77777777" w:rsidTr="00F6549D">
        <w:trPr>
          <w:trHeight w:val="353"/>
        </w:trPr>
        <w:tc>
          <w:tcPr>
            <w:tcW w:w="2088" w:type="dxa"/>
          </w:tcPr>
          <w:p w14:paraId="51A6DFF7" w14:textId="2EC9378F" w:rsidR="00AA5B9A" w:rsidRDefault="00AA5B9A" w:rsidP="00AA5B9A">
            <w:pPr>
              <w:pStyle w:val="TableParagraph"/>
              <w:rPr>
                <w:sz w:val="20"/>
              </w:rPr>
            </w:pPr>
            <w:r>
              <w:rPr>
                <w:sz w:val="20"/>
              </w:rPr>
              <w:t>7</w:t>
            </w:r>
          </w:p>
        </w:tc>
        <w:tc>
          <w:tcPr>
            <w:tcW w:w="1132" w:type="dxa"/>
          </w:tcPr>
          <w:p w14:paraId="09EAD76F" w14:textId="0B52F267" w:rsidR="00AA5B9A" w:rsidRDefault="00AA5B9A" w:rsidP="00AA5B9A">
            <w:pPr>
              <w:pStyle w:val="TableParagraph"/>
              <w:rPr>
                <w:sz w:val="20"/>
              </w:rPr>
            </w:pPr>
            <w:r>
              <w:rPr>
                <w:sz w:val="20"/>
              </w:rPr>
              <w:t>ESS+</w:t>
            </w:r>
          </w:p>
        </w:tc>
        <w:tc>
          <w:tcPr>
            <w:tcW w:w="3248" w:type="dxa"/>
          </w:tcPr>
          <w:p w14:paraId="1157627E" w14:textId="510221E8" w:rsidR="00AA5B9A" w:rsidRDefault="00AA5B9A" w:rsidP="00AA5B9A">
            <w:pPr>
              <w:pStyle w:val="TableParagraph"/>
              <w:rPr>
                <w:sz w:val="20"/>
              </w:rPr>
            </w:pPr>
            <w:r>
              <w:rPr>
                <w:sz w:val="20"/>
              </w:rPr>
              <w:t>Manj razvite regije</w:t>
            </w:r>
          </w:p>
        </w:tc>
        <w:tc>
          <w:tcPr>
            <w:tcW w:w="3098" w:type="dxa"/>
          </w:tcPr>
          <w:p w14:paraId="606A32D8" w14:textId="008321B4" w:rsidR="00AA5B9A" w:rsidRDefault="00AA5B9A" w:rsidP="00AA5B9A">
            <w:pPr>
              <w:pStyle w:val="TableParagraph"/>
              <w:rPr>
                <w:sz w:val="20"/>
              </w:rPr>
            </w:pPr>
            <w:r>
              <w:rPr>
                <w:sz w:val="20"/>
              </w:rPr>
              <w:t>7.5</w:t>
            </w:r>
          </w:p>
        </w:tc>
        <w:tc>
          <w:tcPr>
            <w:tcW w:w="1160" w:type="dxa"/>
          </w:tcPr>
          <w:p w14:paraId="652D75B6" w14:textId="291A3C55" w:rsidR="00AA5B9A" w:rsidRPr="003A5EF8" w:rsidRDefault="00AA5B9A" w:rsidP="00AA5B9A">
            <w:pPr>
              <w:pStyle w:val="TableParagraph"/>
              <w:rPr>
                <w:sz w:val="20"/>
              </w:rPr>
            </w:pPr>
            <w:r w:rsidRPr="003A5EF8">
              <w:rPr>
                <w:sz w:val="20"/>
              </w:rPr>
              <w:t>33</w:t>
            </w:r>
          </w:p>
        </w:tc>
        <w:tc>
          <w:tcPr>
            <w:tcW w:w="2730" w:type="dxa"/>
          </w:tcPr>
          <w:p w14:paraId="1C09C0E1" w14:textId="73A1EF67" w:rsidR="00AA5B9A" w:rsidRPr="003A5EF8" w:rsidRDefault="00AA5B9A" w:rsidP="00AA5B9A">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AA5B9A" w14:paraId="4F92B3C8" w14:textId="77777777" w:rsidTr="00F6549D">
        <w:trPr>
          <w:trHeight w:val="353"/>
        </w:trPr>
        <w:tc>
          <w:tcPr>
            <w:tcW w:w="2088" w:type="dxa"/>
          </w:tcPr>
          <w:p w14:paraId="7A645DCB" w14:textId="77777777" w:rsidR="00AA5B9A" w:rsidRDefault="00AA5B9A" w:rsidP="00AA5B9A">
            <w:pPr>
              <w:pStyle w:val="TableParagraph"/>
              <w:rPr>
                <w:sz w:val="20"/>
              </w:rPr>
            </w:pPr>
            <w:r>
              <w:rPr>
                <w:sz w:val="20"/>
              </w:rPr>
              <w:t>7</w:t>
            </w:r>
          </w:p>
        </w:tc>
        <w:tc>
          <w:tcPr>
            <w:tcW w:w="1132" w:type="dxa"/>
          </w:tcPr>
          <w:p w14:paraId="776F3120" w14:textId="082A0FBF" w:rsidR="00AA5B9A" w:rsidRDefault="00AA5B9A" w:rsidP="00AA5B9A">
            <w:pPr>
              <w:pStyle w:val="TableParagraph"/>
              <w:rPr>
                <w:sz w:val="20"/>
              </w:rPr>
            </w:pPr>
            <w:r>
              <w:rPr>
                <w:sz w:val="20"/>
              </w:rPr>
              <w:t>ESS+</w:t>
            </w:r>
          </w:p>
        </w:tc>
        <w:tc>
          <w:tcPr>
            <w:tcW w:w="3248" w:type="dxa"/>
          </w:tcPr>
          <w:p w14:paraId="7FBC868B" w14:textId="59F75921" w:rsidR="00AA5B9A" w:rsidRDefault="00AA5B9A" w:rsidP="00AA5B9A">
            <w:pPr>
              <w:pStyle w:val="TableParagraph"/>
              <w:rPr>
                <w:sz w:val="20"/>
              </w:rPr>
            </w:pPr>
            <w:r>
              <w:rPr>
                <w:sz w:val="20"/>
              </w:rPr>
              <w:t>Bolj razvite regije</w:t>
            </w:r>
          </w:p>
        </w:tc>
        <w:tc>
          <w:tcPr>
            <w:tcW w:w="3098" w:type="dxa"/>
          </w:tcPr>
          <w:p w14:paraId="7E826E50" w14:textId="41B0B93A" w:rsidR="00AA5B9A" w:rsidRDefault="00AA5B9A" w:rsidP="00AA5B9A">
            <w:pPr>
              <w:pStyle w:val="TableParagraph"/>
              <w:rPr>
                <w:sz w:val="20"/>
              </w:rPr>
            </w:pPr>
            <w:r>
              <w:rPr>
                <w:sz w:val="20"/>
              </w:rPr>
              <w:t>7.5</w:t>
            </w:r>
          </w:p>
        </w:tc>
        <w:tc>
          <w:tcPr>
            <w:tcW w:w="1160" w:type="dxa"/>
          </w:tcPr>
          <w:p w14:paraId="6CCF01F3" w14:textId="7962E44A" w:rsidR="00AA5B9A" w:rsidRPr="003A5EF8" w:rsidRDefault="00AA5B9A" w:rsidP="00AA5B9A">
            <w:pPr>
              <w:pStyle w:val="TableParagraph"/>
              <w:rPr>
                <w:sz w:val="20"/>
              </w:rPr>
            </w:pPr>
            <w:r w:rsidRPr="003A5EF8">
              <w:rPr>
                <w:sz w:val="20"/>
              </w:rPr>
              <w:t>33</w:t>
            </w:r>
          </w:p>
        </w:tc>
        <w:tc>
          <w:tcPr>
            <w:tcW w:w="2730" w:type="dxa"/>
          </w:tcPr>
          <w:p w14:paraId="5C8AB01A" w14:textId="266A3882" w:rsidR="00AA5B9A" w:rsidRPr="003A5EF8" w:rsidRDefault="00AA5B9A" w:rsidP="00AA5B9A">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563003A9" w14:textId="77777777" w:rsidR="00DD1BF0" w:rsidRDefault="00DD1BF0" w:rsidP="003F77CE"/>
    <w:p w14:paraId="0B093EC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CB9ACE8"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1709E49" w14:textId="77777777" w:rsidTr="00F6549D">
        <w:trPr>
          <w:trHeight w:val="353"/>
        </w:trPr>
        <w:tc>
          <w:tcPr>
            <w:tcW w:w="2088" w:type="dxa"/>
          </w:tcPr>
          <w:p w14:paraId="7A2B39F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5B91F8" w14:textId="77777777" w:rsidR="00DD1BF0" w:rsidRDefault="00DD1BF0" w:rsidP="003F77CE">
            <w:pPr>
              <w:pStyle w:val="TableParagraph"/>
              <w:ind w:left="321"/>
            </w:pPr>
            <w:r>
              <w:t>Sklad</w:t>
            </w:r>
          </w:p>
        </w:tc>
        <w:tc>
          <w:tcPr>
            <w:tcW w:w="3248" w:type="dxa"/>
          </w:tcPr>
          <w:p w14:paraId="3EFBBDD2"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AADFC4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FB310B8" w14:textId="77777777" w:rsidR="00DD1BF0" w:rsidRDefault="00DD1BF0" w:rsidP="003F77CE">
            <w:pPr>
              <w:pStyle w:val="TableParagraph"/>
              <w:ind w:left="337"/>
            </w:pPr>
            <w:r>
              <w:t>Koda</w:t>
            </w:r>
          </w:p>
        </w:tc>
        <w:tc>
          <w:tcPr>
            <w:tcW w:w="2730" w:type="dxa"/>
          </w:tcPr>
          <w:p w14:paraId="73954B24" w14:textId="4F5947EE" w:rsidR="00DD1BF0" w:rsidRDefault="00A5029F" w:rsidP="003F77CE">
            <w:pPr>
              <w:pStyle w:val="TableParagraph"/>
              <w:ind w:left="665"/>
            </w:pPr>
            <w:r>
              <w:t>Znesek (v EUR)</w:t>
            </w:r>
          </w:p>
        </w:tc>
      </w:tr>
      <w:tr w:rsidR="00AA5B9A" w14:paraId="2D0E959F" w14:textId="77777777" w:rsidTr="00F6549D">
        <w:trPr>
          <w:trHeight w:val="353"/>
        </w:trPr>
        <w:tc>
          <w:tcPr>
            <w:tcW w:w="2088" w:type="dxa"/>
          </w:tcPr>
          <w:p w14:paraId="18753A40" w14:textId="2F294569" w:rsidR="00AA5B9A" w:rsidRDefault="00AA5B9A" w:rsidP="00AA5B9A">
            <w:pPr>
              <w:pStyle w:val="TableParagraph"/>
              <w:rPr>
                <w:sz w:val="20"/>
              </w:rPr>
            </w:pPr>
            <w:r>
              <w:rPr>
                <w:sz w:val="20"/>
              </w:rPr>
              <w:t>7</w:t>
            </w:r>
          </w:p>
        </w:tc>
        <w:tc>
          <w:tcPr>
            <w:tcW w:w="1132" w:type="dxa"/>
          </w:tcPr>
          <w:p w14:paraId="64487A05" w14:textId="50AAB9F3" w:rsidR="00AA5B9A" w:rsidRDefault="00AA5B9A" w:rsidP="00AA5B9A">
            <w:pPr>
              <w:pStyle w:val="TableParagraph"/>
              <w:rPr>
                <w:sz w:val="20"/>
              </w:rPr>
            </w:pPr>
            <w:r>
              <w:rPr>
                <w:sz w:val="20"/>
              </w:rPr>
              <w:t>ESS+</w:t>
            </w:r>
          </w:p>
        </w:tc>
        <w:tc>
          <w:tcPr>
            <w:tcW w:w="3248" w:type="dxa"/>
          </w:tcPr>
          <w:p w14:paraId="4B7E0AAD" w14:textId="2BF40FC4" w:rsidR="00AA5B9A" w:rsidRDefault="00AA5B9A" w:rsidP="00AA5B9A">
            <w:pPr>
              <w:pStyle w:val="TableParagraph"/>
              <w:rPr>
                <w:sz w:val="20"/>
              </w:rPr>
            </w:pPr>
            <w:r>
              <w:rPr>
                <w:sz w:val="20"/>
              </w:rPr>
              <w:t>Manj razvite regije</w:t>
            </w:r>
          </w:p>
        </w:tc>
        <w:tc>
          <w:tcPr>
            <w:tcW w:w="3098" w:type="dxa"/>
          </w:tcPr>
          <w:p w14:paraId="3D6C682A" w14:textId="4D0D9557" w:rsidR="00AA5B9A" w:rsidRDefault="00AA5B9A" w:rsidP="00AA5B9A">
            <w:pPr>
              <w:pStyle w:val="TableParagraph"/>
              <w:rPr>
                <w:sz w:val="20"/>
              </w:rPr>
            </w:pPr>
            <w:r>
              <w:rPr>
                <w:sz w:val="20"/>
              </w:rPr>
              <w:t>7.5</w:t>
            </w:r>
          </w:p>
        </w:tc>
        <w:tc>
          <w:tcPr>
            <w:tcW w:w="1160" w:type="dxa"/>
          </w:tcPr>
          <w:p w14:paraId="02E4DA85" w14:textId="0A6ED9D0" w:rsidR="00AA5B9A" w:rsidRDefault="00AA5B9A" w:rsidP="00AA5B9A">
            <w:pPr>
              <w:pStyle w:val="TableParagraph"/>
              <w:rPr>
                <w:sz w:val="20"/>
              </w:rPr>
            </w:pPr>
            <w:r>
              <w:rPr>
                <w:sz w:val="20"/>
              </w:rPr>
              <w:t>09</w:t>
            </w:r>
          </w:p>
        </w:tc>
        <w:tc>
          <w:tcPr>
            <w:tcW w:w="2730" w:type="dxa"/>
          </w:tcPr>
          <w:p w14:paraId="209FC9D4" w14:textId="540690E4" w:rsidR="00AA5B9A" w:rsidRPr="00CA48CE" w:rsidRDefault="00AA5B9A" w:rsidP="00AA5B9A">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AA5B9A" w14:paraId="490AEC41" w14:textId="77777777" w:rsidTr="00F6549D">
        <w:trPr>
          <w:trHeight w:val="353"/>
        </w:trPr>
        <w:tc>
          <w:tcPr>
            <w:tcW w:w="2088" w:type="dxa"/>
          </w:tcPr>
          <w:p w14:paraId="123C9CC9" w14:textId="7B726BA3" w:rsidR="00AA5B9A" w:rsidRDefault="00AA5B9A" w:rsidP="00AA5B9A">
            <w:pPr>
              <w:pStyle w:val="TableParagraph"/>
              <w:rPr>
                <w:sz w:val="20"/>
              </w:rPr>
            </w:pPr>
            <w:r>
              <w:rPr>
                <w:sz w:val="20"/>
              </w:rPr>
              <w:t>7</w:t>
            </w:r>
          </w:p>
        </w:tc>
        <w:tc>
          <w:tcPr>
            <w:tcW w:w="1132" w:type="dxa"/>
          </w:tcPr>
          <w:p w14:paraId="3A577534" w14:textId="40AC7585" w:rsidR="00AA5B9A" w:rsidRDefault="00AA5B9A" w:rsidP="00AA5B9A">
            <w:pPr>
              <w:pStyle w:val="TableParagraph"/>
              <w:rPr>
                <w:sz w:val="20"/>
              </w:rPr>
            </w:pPr>
            <w:r>
              <w:rPr>
                <w:sz w:val="20"/>
              </w:rPr>
              <w:t>ESS+</w:t>
            </w:r>
          </w:p>
        </w:tc>
        <w:tc>
          <w:tcPr>
            <w:tcW w:w="3248" w:type="dxa"/>
          </w:tcPr>
          <w:p w14:paraId="48382FD8" w14:textId="3F3747F3" w:rsidR="00AA5B9A" w:rsidRDefault="00AA5B9A" w:rsidP="00AA5B9A">
            <w:pPr>
              <w:pStyle w:val="TableParagraph"/>
              <w:rPr>
                <w:sz w:val="20"/>
              </w:rPr>
            </w:pPr>
            <w:r>
              <w:rPr>
                <w:sz w:val="20"/>
              </w:rPr>
              <w:t>Bolj razvite regije</w:t>
            </w:r>
          </w:p>
        </w:tc>
        <w:tc>
          <w:tcPr>
            <w:tcW w:w="3098" w:type="dxa"/>
          </w:tcPr>
          <w:p w14:paraId="2E905726" w14:textId="46CFFE7B" w:rsidR="00AA5B9A" w:rsidRDefault="00AA5B9A" w:rsidP="00AA5B9A">
            <w:pPr>
              <w:pStyle w:val="TableParagraph"/>
              <w:rPr>
                <w:sz w:val="20"/>
              </w:rPr>
            </w:pPr>
            <w:r>
              <w:rPr>
                <w:sz w:val="20"/>
              </w:rPr>
              <w:t>7.5</w:t>
            </w:r>
          </w:p>
        </w:tc>
        <w:tc>
          <w:tcPr>
            <w:tcW w:w="1160" w:type="dxa"/>
          </w:tcPr>
          <w:p w14:paraId="726C12EF" w14:textId="36A54396" w:rsidR="00AA5B9A" w:rsidRDefault="00AA5B9A" w:rsidP="00AA5B9A">
            <w:pPr>
              <w:pStyle w:val="TableParagraph"/>
              <w:rPr>
                <w:sz w:val="20"/>
              </w:rPr>
            </w:pPr>
            <w:r>
              <w:rPr>
                <w:sz w:val="20"/>
              </w:rPr>
              <w:t>09</w:t>
            </w:r>
          </w:p>
        </w:tc>
        <w:tc>
          <w:tcPr>
            <w:tcW w:w="2730" w:type="dxa"/>
          </w:tcPr>
          <w:p w14:paraId="371F5BA0" w14:textId="1AF1677A" w:rsidR="00AA5B9A" w:rsidRPr="00CA48CE" w:rsidRDefault="00AA5B9A" w:rsidP="00AA5B9A">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238EC9CF" w14:textId="77777777" w:rsidR="00DD1BF0" w:rsidRPr="00673ADB" w:rsidRDefault="00DD1BF0" w:rsidP="003F77CE"/>
    <w:p w14:paraId="37E0C3E5" w14:textId="77777777" w:rsidR="00DD1BF0" w:rsidRDefault="00DD1BF0" w:rsidP="003F77CE">
      <w:pPr>
        <w:ind w:left="339"/>
      </w:pPr>
      <w:r w:rsidRPr="003A5EF8">
        <w:rPr>
          <w:spacing w:val="-5"/>
        </w:rPr>
        <w:t>Razpredelnica 8:</w:t>
      </w:r>
      <w:r w:rsidRPr="003A5EF8">
        <w:rPr>
          <w:spacing w:val="-9"/>
        </w:rPr>
        <w:t xml:space="preserve"> </w:t>
      </w:r>
      <w:r w:rsidRPr="003A5EF8">
        <w:rPr>
          <w:spacing w:val="-5"/>
        </w:rPr>
        <w:t>Razsežnost 7</w:t>
      </w:r>
      <w:r w:rsidRPr="003A5EF8">
        <w:rPr>
          <w:spacing w:val="-3"/>
        </w:rPr>
        <w:t xml:space="preserve"> </w:t>
      </w:r>
      <w:r w:rsidRPr="003A5EF8">
        <w:rPr>
          <w:spacing w:val="-5"/>
        </w:rPr>
        <w:t>–</w:t>
      </w:r>
      <w:r w:rsidRPr="003A5EF8">
        <w:rPr>
          <w:spacing w:val="-3"/>
        </w:rPr>
        <w:t xml:space="preserve"> </w:t>
      </w:r>
      <w:r w:rsidRPr="003A5EF8">
        <w:rPr>
          <w:spacing w:val="-5"/>
        </w:rPr>
        <w:t>razsežnost enakosti</w:t>
      </w:r>
      <w:r w:rsidRPr="003A5EF8">
        <w:rPr>
          <w:spacing w:val="17"/>
        </w:rPr>
        <w:t xml:space="preserve"> </w:t>
      </w:r>
      <w:r w:rsidRPr="003A5EF8">
        <w:rPr>
          <w:spacing w:val="-5"/>
        </w:rPr>
        <w:t>spolov ESS+</w:t>
      </w:r>
      <w:r w:rsidRPr="003A5EF8">
        <w:rPr>
          <w:b/>
          <w:spacing w:val="-5"/>
          <w:position w:val="7"/>
          <w:sz w:val="15"/>
        </w:rPr>
        <w:t>*</w:t>
      </w:r>
      <w:r w:rsidRPr="003A5EF8">
        <w:rPr>
          <w:spacing w:val="-5"/>
        </w:rPr>
        <w:t>,</w:t>
      </w:r>
      <w:r w:rsidRPr="003A5EF8">
        <w:rPr>
          <w:spacing w:val="-3"/>
        </w:rPr>
        <w:t xml:space="preserve"> </w:t>
      </w:r>
      <w:r w:rsidRPr="003A5EF8">
        <w:rPr>
          <w:spacing w:val="-5"/>
        </w:rPr>
        <w:t xml:space="preserve">ESRR, Kohezijskega sklada </w:t>
      </w:r>
      <w:r w:rsidRPr="003A5EF8">
        <w:rPr>
          <w:spacing w:val="-4"/>
        </w:rPr>
        <w:t>in SPP</w:t>
      </w:r>
    </w:p>
    <w:p w14:paraId="44C7FCC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CAF8771" w14:textId="77777777" w:rsidTr="00F6549D">
        <w:trPr>
          <w:trHeight w:val="353"/>
        </w:trPr>
        <w:tc>
          <w:tcPr>
            <w:tcW w:w="2088" w:type="dxa"/>
          </w:tcPr>
          <w:p w14:paraId="473987A1"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051518D0" w14:textId="77777777" w:rsidR="00DD1BF0" w:rsidRDefault="00DD1BF0" w:rsidP="003F77CE">
            <w:pPr>
              <w:pStyle w:val="TableParagraph"/>
              <w:ind w:left="320"/>
            </w:pPr>
            <w:r>
              <w:t>Sklad</w:t>
            </w:r>
          </w:p>
        </w:tc>
        <w:tc>
          <w:tcPr>
            <w:tcW w:w="3248" w:type="dxa"/>
          </w:tcPr>
          <w:p w14:paraId="1565979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5744B65"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97D6AF7" w14:textId="77777777" w:rsidR="00DD1BF0" w:rsidRDefault="00DD1BF0" w:rsidP="003F77CE">
            <w:pPr>
              <w:pStyle w:val="TableParagraph"/>
              <w:ind w:left="336"/>
            </w:pPr>
            <w:r>
              <w:t>Koda</w:t>
            </w:r>
          </w:p>
        </w:tc>
        <w:tc>
          <w:tcPr>
            <w:tcW w:w="2730" w:type="dxa"/>
          </w:tcPr>
          <w:p w14:paraId="2B7D3037" w14:textId="2313B7F1" w:rsidR="00DD1BF0" w:rsidRDefault="00A5029F" w:rsidP="003F77CE">
            <w:pPr>
              <w:pStyle w:val="TableParagraph"/>
              <w:ind w:left="664"/>
            </w:pPr>
            <w:r>
              <w:t>Znesek (v EUR)</w:t>
            </w:r>
          </w:p>
        </w:tc>
      </w:tr>
      <w:tr w:rsidR="00AA5B9A" w14:paraId="21FBB92A" w14:textId="77777777" w:rsidTr="00F6549D">
        <w:trPr>
          <w:trHeight w:val="353"/>
        </w:trPr>
        <w:tc>
          <w:tcPr>
            <w:tcW w:w="2088" w:type="dxa"/>
          </w:tcPr>
          <w:p w14:paraId="74EBF59B" w14:textId="1503F9B8" w:rsidR="00AA5B9A" w:rsidRDefault="00AA5B9A" w:rsidP="00AA5B9A">
            <w:pPr>
              <w:pStyle w:val="TableParagraph"/>
              <w:rPr>
                <w:sz w:val="20"/>
              </w:rPr>
            </w:pPr>
            <w:r>
              <w:rPr>
                <w:sz w:val="20"/>
              </w:rPr>
              <w:t>7</w:t>
            </w:r>
          </w:p>
        </w:tc>
        <w:tc>
          <w:tcPr>
            <w:tcW w:w="1132" w:type="dxa"/>
          </w:tcPr>
          <w:p w14:paraId="1B3A2961" w14:textId="3279D07A" w:rsidR="00AA5B9A" w:rsidRDefault="00AA5B9A" w:rsidP="00AA5B9A">
            <w:pPr>
              <w:pStyle w:val="TableParagraph"/>
              <w:rPr>
                <w:sz w:val="20"/>
              </w:rPr>
            </w:pPr>
            <w:r>
              <w:rPr>
                <w:sz w:val="20"/>
              </w:rPr>
              <w:t>ESS+</w:t>
            </w:r>
          </w:p>
        </w:tc>
        <w:tc>
          <w:tcPr>
            <w:tcW w:w="3248" w:type="dxa"/>
          </w:tcPr>
          <w:p w14:paraId="215241A3" w14:textId="2AC6F6CE" w:rsidR="00AA5B9A" w:rsidRDefault="00AA5B9A" w:rsidP="00AA5B9A">
            <w:pPr>
              <w:pStyle w:val="TableParagraph"/>
              <w:rPr>
                <w:sz w:val="20"/>
              </w:rPr>
            </w:pPr>
            <w:r>
              <w:rPr>
                <w:sz w:val="20"/>
              </w:rPr>
              <w:t>Manj razvite regije</w:t>
            </w:r>
          </w:p>
        </w:tc>
        <w:tc>
          <w:tcPr>
            <w:tcW w:w="3098" w:type="dxa"/>
          </w:tcPr>
          <w:p w14:paraId="6BACC40F" w14:textId="2DF709A4" w:rsidR="00AA5B9A" w:rsidRDefault="00AA5B9A" w:rsidP="00AA5B9A">
            <w:pPr>
              <w:pStyle w:val="TableParagraph"/>
              <w:rPr>
                <w:sz w:val="20"/>
              </w:rPr>
            </w:pPr>
            <w:r>
              <w:rPr>
                <w:sz w:val="20"/>
              </w:rPr>
              <w:t>7.5</w:t>
            </w:r>
          </w:p>
        </w:tc>
        <w:tc>
          <w:tcPr>
            <w:tcW w:w="1160" w:type="dxa"/>
          </w:tcPr>
          <w:p w14:paraId="5DEA55FA" w14:textId="58E2C948" w:rsidR="00AA5B9A" w:rsidRDefault="00AA5B9A" w:rsidP="00AA5B9A">
            <w:pPr>
              <w:pStyle w:val="TableParagraph"/>
              <w:rPr>
                <w:sz w:val="20"/>
              </w:rPr>
            </w:pPr>
            <w:r>
              <w:rPr>
                <w:sz w:val="20"/>
              </w:rPr>
              <w:t>03</w:t>
            </w:r>
          </w:p>
        </w:tc>
        <w:tc>
          <w:tcPr>
            <w:tcW w:w="2730" w:type="dxa"/>
          </w:tcPr>
          <w:p w14:paraId="01F152A2" w14:textId="3A1B7555" w:rsidR="00AA5B9A" w:rsidRDefault="00AA5B9A" w:rsidP="00AA5B9A">
            <w:pPr>
              <w:pStyle w:val="TableParagraph"/>
              <w:rPr>
                <w:sz w:val="20"/>
              </w:rPr>
            </w:pPr>
            <w:r w:rsidRPr="00AA5B9A">
              <w:rPr>
                <w:sz w:val="20"/>
              </w:rPr>
              <w:t>44</w:t>
            </w:r>
            <w:r>
              <w:rPr>
                <w:sz w:val="20"/>
              </w:rPr>
              <w:t>.</w:t>
            </w:r>
            <w:r w:rsidRPr="00AA5B9A">
              <w:rPr>
                <w:sz w:val="20"/>
              </w:rPr>
              <w:t>837</w:t>
            </w:r>
            <w:r>
              <w:rPr>
                <w:sz w:val="20"/>
              </w:rPr>
              <w:t>.</w:t>
            </w:r>
            <w:r w:rsidRPr="00AA5B9A">
              <w:rPr>
                <w:sz w:val="20"/>
              </w:rPr>
              <w:t>000</w:t>
            </w:r>
          </w:p>
        </w:tc>
      </w:tr>
      <w:tr w:rsidR="00AA5B9A" w14:paraId="69B33521" w14:textId="77777777" w:rsidTr="00F6549D">
        <w:trPr>
          <w:trHeight w:val="353"/>
        </w:trPr>
        <w:tc>
          <w:tcPr>
            <w:tcW w:w="2088" w:type="dxa"/>
          </w:tcPr>
          <w:p w14:paraId="4C556640" w14:textId="79399305" w:rsidR="00AA5B9A" w:rsidRDefault="00AA5B9A" w:rsidP="00AA5B9A">
            <w:pPr>
              <w:pStyle w:val="TableParagraph"/>
              <w:rPr>
                <w:sz w:val="20"/>
              </w:rPr>
            </w:pPr>
            <w:r>
              <w:rPr>
                <w:sz w:val="20"/>
              </w:rPr>
              <w:t>7</w:t>
            </w:r>
          </w:p>
        </w:tc>
        <w:tc>
          <w:tcPr>
            <w:tcW w:w="1132" w:type="dxa"/>
          </w:tcPr>
          <w:p w14:paraId="03407B92" w14:textId="063F9DB5" w:rsidR="00AA5B9A" w:rsidRDefault="00AA5B9A" w:rsidP="00AA5B9A">
            <w:pPr>
              <w:pStyle w:val="TableParagraph"/>
              <w:rPr>
                <w:sz w:val="20"/>
              </w:rPr>
            </w:pPr>
            <w:r>
              <w:rPr>
                <w:sz w:val="20"/>
              </w:rPr>
              <w:t>ESS+</w:t>
            </w:r>
          </w:p>
        </w:tc>
        <w:tc>
          <w:tcPr>
            <w:tcW w:w="3248" w:type="dxa"/>
          </w:tcPr>
          <w:p w14:paraId="5BD14D1B" w14:textId="547051C6" w:rsidR="00AA5B9A" w:rsidRDefault="00AA5B9A" w:rsidP="00AA5B9A">
            <w:pPr>
              <w:pStyle w:val="TableParagraph"/>
              <w:rPr>
                <w:sz w:val="20"/>
              </w:rPr>
            </w:pPr>
            <w:r>
              <w:rPr>
                <w:sz w:val="20"/>
              </w:rPr>
              <w:t>Bolj razvite regije</w:t>
            </w:r>
          </w:p>
        </w:tc>
        <w:tc>
          <w:tcPr>
            <w:tcW w:w="3098" w:type="dxa"/>
          </w:tcPr>
          <w:p w14:paraId="0787E014" w14:textId="73FDEA99" w:rsidR="00AA5B9A" w:rsidRDefault="00AA5B9A" w:rsidP="00AA5B9A">
            <w:pPr>
              <w:pStyle w:val="TableParagraph"/>
              <w:rPr>
                <w:sz w:val="20"/>
              </w:rPr>
            </w:pPr>
            <w:r>
              <w:rPr>
                <w:sz w:val="20"/>
              </w:rPr>
              <w:t>7.5</w:t>
            </w:r>
          </w:p>
        </w:tc>
        <w:tc>
          <w:tcPr>
            <w:tcW w:w="1160" w:type="dxa"/>
          </w:tcPr>
          <w:p w14:paraId="02AC0C87" w14:textId="32422D13" w:rsidR="00AA5B9A" w:rsidRDefault="00AA5B9A" w:rsidP="00AA5B9A">
            <w:pPr>
              <w:pStyle w:val="TableParagraph"/>
              <w:rPr>
                <w:sz w:val="20"/>
              </w:rPr>
            </w:pPr>
            <w:r>
              <w:rPr>
                <w:sz w:val="20"/>
              </w:rPr>
              <w:t>03</w:t>
            </w:r>
          </w:p>
        </w:tc>
        <w:tc>
          <w:tcPr>
            <w:tcW w:w="2730" w:type="dxa"/>
          </w:tcPr>
          <w:p w14:paraId="1D693F6F" w14:textId="4A7118B1" w:rsidR="00AA5B9A" w:rsidRDefault="00AA5B9A" w:rsidP="00AA5B9A">
            <w:pPr>
              <w:pStyle w:val="TableParagraph"/>
              <w:rPr>
                <w:sz w:val="20"/>
              </w:rPr>
            </w:pPr>
            <w:r w:rsidRPr="00AA5B9A">
              <w:rPr>
                <w:sz w:val="20"/>
              </w:rPr>
              <w:t>17</w:t>
            </w:r>
            <w:r>
              <w:rPr>
                <w:sz w:val="20"/>
              </w:rPr>
              <w:t>.</w:t>
            </w:r>
            <w:r w:rsidRPr="00AA5B9A">
              <w:rPr>
                <w:sz w:val="20"/>
              </w:rPr>
              <w:t>284</w:t>
            </w:r>
            <w:r>
              <w:rPr>
                <w:sz w:val="20"/>
              </w:rPr>
              <w:t>.</w:t>
            </w:r>
            <w:r w:rsidRPr="00AA5B9A">
              <w:rPr>
                <w:sz w:val="20"/>
              </w:rPr>
              <w:t>000</w:t>
            </w:r>
          </w:p>
        </w:tc>
      </w:tr>
    </w:tbl>
    <w:p w14:paraId="50FB4F75"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F79A24" w14:textId="77777777" w:rsidR="0027131A" w:rsidRDefault="0027131A" w:rsidP="003F77CE">
      <w:pPr>
        <w:tabs>
          <w:tab w:val="left" w:pos="426"/>
        </w:tabs>
        <w:ind w:left="284"/>
        <w:rPr>
          <w:sz w:val="24"/>
        </w:rPr>
      </w:pPr>
    </w:p>
    <w:p w14:paraId="764CE9D9" w14:textId="77777777" w:rsidR="00160F71" w:rsidRDefault="00160F71" w:rsidP="001C318A">
      <w:pPr>
        <w:tabs>
          <w:tab w:val="left" w:pos="426"/>
        </w:tabs>
        <w:ind w:left="284"/>
      </w:pPr>
      <w:r>
        <w:br w:type="page"/>
      </w:r>
    </w:p>
    <w:p w14:paraId="599DD4F1" w14:textId="7B549108" w:rsidR="00DD1BF0" w:rsidRPr="00BD3536" w:rsidRDefault="00DD1BF0" w:rsidP="003F77CE">
      <w:pPr>
        <w:pStyle w:val="Naslov4"/>
        <w:spacing w:before="0" w:line="240" w:lineRule="auto"/>
      </w:pPr>
      <w:bookmarkStart w:id="70" w:name="_Toc110315420"/>
      <w:r>
        <w:lastRenderedPageBreak/>
        <w:t>Specifični cilj 7</w:t>
      </w:r>
      <w:r w:rsidRPr="00BD3536">
        <w:t>.</w:t>
      </w:r>
      <w:r w:rsidR="001A068C">
        <w:t>6</w:t>
      </w:r>
      <w:r w:rsidRPr="00BD3536">
        <w:t xml:space="preserve">: </w:t>
      </w:r>
      <w:r w:rsidR="001A4442" w:rsidRPr="001A4442">
        <w:t>Spodbujanje socialno-ekonomskega vključevanja marginaliziranih skupnosti, gospodinjstev z nizkimi dohodki in prikrajšanih skupin, tudi ljudi s posebnimi potrebami, s celostnimi ukrepi, vključno s stanovanjskimi in socialnimi storitvami</w:t>
      </w:r>
      <w:bookmarkEnd w:id="70"/>
    </w:p>
    <w:p w14:paraId="16FF0283" w14:textId="77777777" w:rsidR="00DD1BF0" w:rsidRDefault="00DD1BF0" w:rsidP="003F77CE">
      <w:pPr>
        <w:rPr>
          <w:sz w:val="30"/>
        </w:rPr>
      </w:pPr>
    </w:p>
    <w:p w14:paraId="501010B7" w14:textId="77777777" w:rsidR="00DD1BF0" w:rsidRPr="00C10464" w:rsidRDefault="00DD1BF0" w:rsidP="003F77CE">
      <w:pPr>
        <w:pStyle w:val="Naslov5"/>
        <w:spacing w:before="0"/>
      </w:pPr>
      <w:r w:rsidRPr="00C10464">
        <w:t>Ukrepi skladov</w:t>
      </w:r>
    </w:p>
    <w:p w14:paraId="135E0E01" w14:textId="77777777" w:rsidR="00DD1BF0" w:rsidRDefault="00DD1BF0" w:rsidP="003F77CE">
      <w:pPr>
        <w:rPr>
          <w:sz w:val="30"/>
        </w:rPr>
      </w:pPr>
    </w:p>
    <w:p w14:paraId="1A4C07D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1D4B36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0EA223C3" w14:textId="77777777" w:rsidTr="0005785C">
        <w:trPr>
          <w:trHeight w:val="316"/>
        </w:trPr>
        <w:tc>
          <w:tcPr>
            <w:tcW w:w="12758" w:type="dxa"/>
          </w:tcPr>
          <w:p w14:paraId="69B0FC79" w14:textId="38E3FD1C" w:rsidR="00126F97" w:rsidRDefault="2468F5D7" w:rsidP="000F1C6C">
            <w:pPr>
              <w:jc w:val="both"/>
            </w:pPr>
            <w:r w:rsidRPr="0848C57F">
              <w:t>Slovenijo na področju oskrbe oseb, ki za vsakdanje življenje potrebujejo pomoč drugega (starejši, ranljive skupine in osebe s posebnimi potrebami), uvrščamo med bolj institucionalizirane države, za katere je značilna visoka stopnja formalne oskrbe oziroma varstva</w:t>
            </w:r>
            <w:r w:rsidRPr="00126F97">
              <w:t xml:space="preserve">. Do tega je prišlo zaradi večanja kapacitet institucionalnega varstva ob stagnaciji razvoja skupnostnih oblik socialnega varstva. V zadnjih letih </w:t>
            </w:r>
            <w:r>
              <w:t xml:space="preserve">pa </w:t>
            </w:r>
            <w:r w:rsidRPr="00126F97">
              <w:t>je tudi zaradi politik EU za Slovenijo ponovno relevanten koncept deinstitucionalizacije oziroma oskrbe v skupnosti.</w:t>
            </w:r>
            <w:r w:rsidR="49B4A305">
              <w:rPr>
                <w:rStyle w:val="Sprotnaopomba-sklic"/>
              </w:rPr>
              <w:t xml:space="preserve"> </w:t>
            </w:r>
            <w:r w:rsidR="000F1C6C">
              <w:rPr>
                <w:rStyle w:val="Sprotnaopomba-sklic"/>
              </w:rPr>
              <w:footnoteReference w:id="149"/>
            </w:r>
            <w:r w:rsidRPr="00126F97">
              <w:t xml:space="preserve"> Cilj Resolucije o nacionalnem programu socialnega varstva za obdobje 2022-2030</w:t>
            </w:r>
            <w:r w:rsidR="000F1C6C">
              <w:rPr>
                <w:rStyle w:val="Sprotnaopomba-sklic"/>
              </w:rPr>
              <w:footnoteReference w:id="150"/>
            </w:r>
            <w:r w:rsidRPr="00126F97">
              <w:t xml:space="preserve"> je sprememba razmerja med uporabniki skupnostnih in institucionalnih oblik socialnega varstva</w:t>
            </w:r>
            <w:r>
              <w:t xml:space="preserve"> ter povečanje deleža uporabnikov skupnostnih storitev in zmanjšanje deleža uporabnikov institucionalnih oblik socialnega varstva</w:t>
            </w:r>
            <w:r w:rsidRPr="00126F97">
              <w:t xml:space="preserve">. </w:t>
            </w:r>
            <w:r w:rsidR="49B4A305">
              <w:t>V skladu s cilji procesa deinstitucionalizacije je treba storitve, ki se izvajajo znotraj zavodov, v določeni meri preoblikovati in dopolniti ter razviti nove storitve, prilagojene zmožnostim in potrebam uporabnika, s čim več možnostmi izvajanja na domu ali v skupnosti.</w:t>
            </w:r>
          </w:p>
          <w:p w14:paraId="5BF1E08A" w14:textId="77777777" w:rsidR="00126F97" w:rsidRDefault="00126F97" w:rsidP="003F77CE">
            <w:pPr>
              <w:jc w:val="both"/>
              <w:rPr>
                <w:rFonts w:cstheme="minorHAnsi"/>
              </w:rPr>
            </w:pPr>
          </w:p>
          <w:p w14:paraId="30586321" w14:textId="6F67BFD4" w:rsidR="004A6983" w:rsidRDefault="000B3BB4" w:rsidP="003F77CE">
            <w:pPr>
              <w:jc w:val="both"/>
              <w:rPr>
                <w:rFonts w:cstheme="minorHAnsi"/>
              </w:rPr>
            </w:pPr>
            <w:r w:rsidRPr="003C1048">
              <w:rPr>
                <w:rFonts w:cstheme="minorHAnsi"/>
              </w:rPr>
              <w:t xml:space="preserve">V </w:t>
            </w:r>
            <w:r w:rsidR="000F1C6C">
              <w:rPr>
                <w:rFonts w:cstheme="minorHAnsi"/>
              </w:rPr>
              <w:t xml:space="preserve">skladu z navedenim se v </w:t>
            </w:r>
            <w:r w:rsidRPr="003C1048">
              <w:rPr>
                <w:rFonts w:cstheme="minorHAnsi"/>
              </w:rPr>
              <w:t xml:space="preserve">okviru tega specifičnega cilja </w:t>
            </w:r>
            <w:r w:rsidR="000F1C6C">
              <w:rPr>
                <w:rFonts w:cstheme="minorHAnsi"/>
              </w:rPr>
              <w:t>načrtuje</w:t>
            </w:r>
            <w:r w:rsidR="004A6983">
              <w:rPr>
                <w:rFonts w:cstheme="minorHAnsi"/>
              </w:rPr>
              <w:t>:</w:t>
            </w:r>
          </w:p>
          <w:p w14:paraId="530C3C9D" w14:textId="0DF009B2" w:rsidR="000B3BB4" w:rsidRPr="004A6983" w:rsidRDefault="000B3BB4" w:rsidP="003F77CE">
            <w:pPr>
              <w:pStyle w:val="Odstavekseznama"/>
              <w:numPr>
                <w:ilvl w:val="0"/>
                <w:numId w:val="66"/>
              </w:numPr>
              <w:jc w:val="both"/>
              <w:rPr>
                <w:rFonts w:ascii="Times New Roman" w:hAnsi="Times New Roman" w:cs="Times New Roman"/>
                <w:i/>
              </w:rPr>
            </w:pPr>
            <w:r w:rsidRPr="004A6983">
              <w:rPr>
                <w:rFonts w:ascii="Times New Roman" w:hAnsi="Times New Roman" w:cs="Times New Roman"/>
                <w:i/>
              </w:rPr>
              <w:t>investicije v socialno infrastrukturo</w:t>
            </w:r>
            <w:r w:rsidRPr="004A6983">
              <w:rPr>
                <w:rFonts w:ascii="Times New Roman" w:hAnsi="Times New Roman" w:cs="Times New Roman"/>
              </w:rPr>
              <w:t>, ki bo namenjena integriranim skupnostnim storitvam in oblikam oskrbe in prispevala k vključenosti posameznikov v skupnost ter posledično k samostojnejšemu življenju in zagotavljanju bolj kakovostnega bivanja ciljnih skupin.</w:t>
            </w:r>
            <w:r w:rsidR="008A6EA4" w:rsidRPr="004A6983">
              <w:rPr>
                <w:rFonts w:ascii="Times New Roman" w:hAnsi="Times New Roman" w:cs="Times New Roman"/>
              </w:rPr>
              <w:t xml:space="preserve"> V okviru NOO se bo izvajal ukrep Zagotovitev varnega okolja bivanja za osebe, ki so odvisne od pomoči drugih</w:t>
            </w:r>
            <w:r w:rsidR="00126F97">
              <w:rPr>
                <w:rFonts w:ascii="Times New Roman" w:hAnsi="Times New Roman" w:cs="Times New Roman"/>
              </w:rPr>
              <w:t>,</w:t>
            </w:r>
            <w:r w:rsidR="008A6EA4" w:rsidRPr="004A6983">
              <w:rPr>
                <w:rFonts w:ascii="Times New Roman" w:hAnsi="Times New Roman" w:cs="Times New Roman"/>
              </w:rPr>
              <w:t xml:space="preserve"> z vlaganjem v nove institucionalne kapacitete, medtem ko bomo v okviru sredstev ESRR vlagali v </w:t>
            </w:r>
            <w:r w:rsidR="004A6983">
              <w:rPr>
                <w:rFonts w:ascii="Times New Roman" w:hAnsi="Times New Roman" w:cs="Times New Roman"/>
              </w:rPr>
              <w:t xml:space="preserve">nakup in adaptacijo oziroma prilagoditev obstoječih </w:t>
            </w:r>
            <w:r w:rsidR="004A6983" w:rsidRPr="004A6983">
              <w:rPr>
                <w:rFonts w:ascii="Times New Roman" w:hAnsi="Times New Roman" w:cs="Times New Roman"/>
              </w:rPr>
              <w:t>stavb</w:t>
            </w:r>
            <w:r w:rsidR="008A6EA4" w:rsidRPr="004A6983">
              <w:rPr>
                <w:rFonts w:ascii="Times New Roman" w:hAnsi="Times New Roman" w:cs="Times New Roman"/>
              </w:rPr>
              <w:t>.</w:t>
            </w:r>
            <w:r w:rsidR="004A6983" w:rsidRPr="004A6983">
              <w:rPr>
                <w:rFonts w:ascii="Times New Roman" w:hAnsi="Times New Roman" w:cs="Times New Roman"/>
              </w:rPr>
              <w:t xml:space="preserve"> </w:t>
            </w:r>
            <w:r w:rsidRPr="004A6983">
              <w:rPr>
                <w:rFonts w:ascii="Times New Roman" w:hAnsi="Times New Roman" w:cs="Times New Roman"/>
              </w:rPr>
              <w:t xml:space="preserve">Ukrepi bodo zlasti osredotočeni na modernizacijo in vzpostavitev socialne infrastrukture, vključno z infrastrukturo na področju dolgotrajne oskrbe, ki bo </w:t>
            </w:r>
            <w:r w:rsidR="000F1C6C">
              <w:rPr>
                <w:rFonts w:ascii="Times New Roman" w:hAnsi="Times New Roman" w:cs="Times New Roman"/>
              </w:rPr>
              <w:t xml:space="preserve">prednostno </w:t>
            </w:r>
            <w:r w:rsidRPr="004A6983">
              <w:rPr>
                <w:rFonts w:ascii="Times New Roman" w:hAnsi="Times New Roman" w:cs="Times New Roman"/>
              </w:rPr>
              <w:t xml:space="preserve">izvedena na naslednjih področjih:  </w:t>
            </w:r>
          </w:p>
          <w:p w14:paraId="59E7737F" w14:textId="68A3A8D3" w:rsidR="000B3BB4" w:rsidRPr="000F1C6C" w:rsidRDefault="000B3BB4" w:rsidP="000F1C6C">
            <w:pPr>
              <w:pStyle w:val="Odstavekseznama"/>
              <w:numPr>
                <w:ilvl w:val="1"/>
                <w:numId w:val="64"/>
              </w:numPr>
              <w:jc w:val="both"/>
              <w:rPr>
                <w:rFonts w:ascii="Times New Roman" w:hAnsi="Times New Roman"/>
              </w:rPr>
            </w:pPr>
            <w:r w:rsidRPr="000F1C6C">
              <w:rPr>
                <w:rFonts w:ascii="Times New Roman" w:hAnsi="Times New Roman"/>
              </w:rPr>
              <w:t>vzpostavitev stanovanjskih skupin za izvedbo deinstitucionalizacije socialno varstvenih zavodov: ukrep bo podprl preobrazbo socialno varstvenih zavodov v izvajalce integriranih skupnostnih oblik storitev, ki nudijo tudi storitev integrirane oskrbe z namestitvijo v manjših stanovanjskih enotah</w:t>
            </w:r>
            <w:r w:rsidR="00160F71" w:rsidRPr="000F1C6C">
              <w:rPr>
                <w:rFonts w:ascii="Times New Roman" w:hAnsi="Times New Roman"/>
              </w:rPr>
              <w:t>. Ukrep bomo poskusili izvesti na način, da se bo uporabilo proste stanovanjske kapacitete po državi, v kolikor bodo le-te primerne za namestitev oseb in v skladu s pravilniki in smernicami deinstitucionalizacije</w:t>
            </w:r>
            <w:r w:rsidR="000F1C6C">
              <w:rPr>
                <w:rFonts w:ascii="Times New Roman" w:hAnsi="Times New Roman"/>
              </w:rPr>
              <w:t>.</w:t>
            </w:r>
          </w:p>
          <w:p w14:paraId="65A471A2" w14:textId="77777777" w:rsidR="000F1C6C" w:rsidRPr="000F1C6C" w:rsidRDefault="000F1C6C" w:rsidP="000F1C6C">
            <w:pPr>
              <w:pStyle w:val="Odstavekseznama"/>
              <w:numPr>
                <w:ilvl w:val="1"/>
                <w:numId w:val="64"/>
              </w:numPr>
              <w:jc w:val="both"/>
              <w:rPr>
                <w:rFonts w:ascii="Times New Roman" w:hAnsi="Times New Roman"/>
              </w:rPr>
            </w:pPr>
            <w:r>
              <w:rPr>
                <w:rFonts w:ascii="Times New Roman" w:hAnsi="Times New Roman"/>
              </w:rPr>
              <w:t>S</w:t>
            </w:r>
            <w:r w:rsidRPr="000F1C6C">
              <w:rPr>
                <w:rFonts w:ascii="Times New Roman" w:hAnsi="Times New Roman"/>
              </w:rPr>
              <w:t xml:space="preserve">kupnostni centri za oskrbo oseb z demenco in drugih oblik upada kognitivnih funkcij: ukrep naslavlja izziv vzpostavitve centrov, v katerih se bodo izvajale integrirane storitve in koncepti dela, ki bodo usmerjeni na potrebe posameznika z namenom podaljševanja bivanja v domačem okolju, preprečevanja poslabšanja zdravstvenega stanja in morebitnih hospitalizacij, ipd., </w:t>
            </w:r>
            <w:r w:rsidRPr="000F1C6C">
              <w:rPr>
                <w:rFonts w:ascii="Times New Roman" w:hAnsi="Times New Roman"/>
              </w:rPr>
              <w:lastRenderedPageBreak/>
              <w:t>kar je skladno s ciljem prehoda iz institucionalnih v skupnostne oblike storitev. Razmislek bo tudi o možnosti medgeneracijskega povezovanja ter povezovanju aktivnosti z lokalnim okoljem</w:t>
            </w:r>
            <w:r>
              <w:rPr>
                <w:rFonts w:ascii="Times New Roman" w:hAnsi="Times New Roman"/>
              </w:rPr>
              <w:t>.</w:t>
            </w:r>
            <w:r w:rsidRPr="000F1C6C">
              <w:rPr>
                <w:rFonts w:ascii="Times New Roman" w:hAnsi="Times New Roman"/>
              </w:rPr>
              <w:t xml:space="preserve"> </w:t>
            </w:r>
          </w:p>
          <w:p w14:paraId="51806815" w14:textId="6FCD1DD5" w:rsidR="000B3BB4" w:rsidRPr="000F1C6C" w:rsidRDefault="06A6A27B" w:rsidP="000F1C6C">
            <w:pPr>
              <w:pStyle w:val="Odstavekseznama"/>
              <w:numPr>
                <w:ilvl w:val="1"/>
                <w:numId w:val="64"/>
              </w:numPr>
              <w:jc w:val="both"/>
              <w:rPr>
                <w:rFonts w:ascii="Times New Roman" w:hAnsi="Times New Roman"/>
              </w:rPr>
            </w:pPr>
            <w:r w:rsidRPr="0848C57F">
              <w:rPr>
                <w:rFonts w:ascii="Times New Roman" w:hAnsi="Times New Roman"/>
              </w:rPr>
              <w:t>Bivalne enote za začasno reševanje stanovanjskih potreb ranljivih ciljnih skupin bodo namenjene začasnemu reševanju stanovanjskih potreb ranljivih skupin, kot so brezdomci, deložirane družine in posamezniki, osebe s težavami v duševnem zdravju, migranti,, idr., ki se znajdejo v krizni situaciji in zahtevajo takojšnjo namestitev, vse dokler se situacije v domačem okolju ustrezno ne rešijo.</w:t>
            </w:r>
          </w:p>
          <w:p w14:paraId="6EB107DE" w14:textId="77777777" w:rsidR="00676E33" w:rsidRDefault="00676E33" w:rsidP="00676E33">
            <w:pPr>
              <w:jc w:val="both"/>
              <w:rPr>
                <w:rFonts w:cstheme="minorHAnsi"/>
              </w:rPr>
            </w:pPr>
          </w:p>
          <w:p w14:paraId="20F068FD" w14:textId="2A8D904F" w:rsidR="00676E33" w:rsidRPr="00676E33" w:rsidRDefault="00676E33" w:rsidP="00676E33">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7D42B42C" w14:textId="77777777" w:rsidR="00DD1BF0" w:rsidRDefault="00DD1BF0" w:rsidP="003F77CE">
      <w:pPr>
        <w:ind w:left="1349"/>
        <w:rPr>
          <w:spacing w:val="-6"/>
        </w:rPr>
      </w:pPr>
    </w:p>
    <w:p w14:paraId="0306EF01" w14:textId="77777777" w:rsidR="00DD1BF0" w:rsidRDefault="00DD1BF0" w:rsidP="003F77CE">
      <w:pPr>
        <w:ind w:left="1349"/>
      </w:pPr>
      <w:r>
        <w:rPr>
          <w:spacing w:val="-6"/>
        </w:rPr>
        <w:t>Glavne</w:t>
      </w:r>
      <w:r>
        <w:rPr>
          <w:spacing w:val="-1"/>
        </w:rPr>
        <w:t xml:space="preserve"> </w:t>
      </w:r>
      <w:r>
        <w:rPr>
          <w:spacing w:val="-6"/>
        </w:rPr>
        <w:t>ciljne skupine:</w:t>
      </w:r>
    </w:p>
    <w:p w14:paraId="3C0BA5F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B505BF" w14:textId="77777777" w:rsidTr="0005785C">
        <w:tc>
          <w:tcPr>
            <w:tcW w:w="12763" w:type="dxa"/>
          </w:tcPr>
          <w:p w14:paraId="1DDFF6E6" w14:textId="77777777" w:rsidR="00082B8C" w:rsidRDefault="00082B8C" w:rsidP="003F77CE">
            <w:pPr>
              <w:jc w:val="both"/>
              <w:rPr>
                <w:rFonts w:cstheme="minorHAnsi"/>
              </w:rPr>
            </w:pPr>
            <w:r>
              <w:rPr>
                <w:rFonts w:cstheme="minorHAnsi"/>
              </w:rPr>
              <w:t>Ciljne skupine so:</w:t>
            </w:r>
          </w:p>
          <w:p w14:paraId="6E053876" w14:textId="6255CE80" w:rsidR="003C1048" w:rsidRPr="00082B8C" w:rsidRDefault="00082B8C" w:rsidP="00F3605D">
            <w:pPr>
              <w:pStyle w:val="Odstavekseznama"/>
              <w:numPr>
                <w:ilvl w:val="0"/>
                <w:numId w:val="67"/>
              </w:numPr>
              <w:jc w:val="both"/>
              <w:rPr>
                <w:rFonts w:ascii="Times New Roman" w:hAnsi="Times New Roman" w:cs="Times New Roman"/>
              </w:rPr>
            </w:pPr>
            <w:r>
              <w:rPr>
                <w:rFonts w:ascii="Times New Roman" w:hAnsi="Times New Roman" w:cs="Times New Roman"/>
              </w:rPr>
              <w:t>p</w:t>
            </w:r>
            <w:r w:rsidR="003C1048" w:rsidRPr="00082B8C">
              <w:rPr>
                <w:rFonts w:ascii="Times New Roman" w:hAnsi="Times New Roman" w:cs="Times New Roman"/>
              </w:rPr>
              <w:t xml:space="preserve">osamezniki in družine, ki ne zmorejo začasno samostojnega življenja  ter ne morejo bivati doma, </w:t>
            </w:r>
            <w:r>
              <w:rPr>
                <w:rFonts w:ascii="Times New Roman" w:hAnsi="Times New Roman" w:cs="Times New Roman"/>
              </w:rPr>
              <w:t>in druge ranljive skupine;</w:t>
            </w:r>
          </w:p>
          <w:p w14:paraId="0804AAD7" w14:textId="0BC9AC23" w:rsidR="003C1048" w:rsidRPr="00082B8C" w:rsidRDefault="003C1048" w:rsidP="00F3605D">
            <w:pPr>
              <w:pStyle w:val="Odstavekseznama"/>
              <w:numPr>
                <w:ilvl w:val="0"/>
                <w:numId w:val="67"/>
              </w:numPr>
              <w:jc w:val="both"/>
              <w:rPr>
                <w:rFonts w:ascii="Times New Roman" w:hAnsi="Times New Roman" w:cs="Times New Roman"/>
              </w:rPr>
            </w:pPr>
            <w:r w:rsidRPr="00082B8C">
              <w:rPr>
                <w:rFonts w:ascii="Times New Roman" w:hAnsi="Times New Roman" w:cs="Times New Roman"/>
              </w:rPr>
              <w:t>posebni socialno varstveni zavod</w:t>
            </w:r>
            <w:r w:rsidR="00082B8C">
              <w:rPr>
                <w:rFonts w:ascii="Times New Roman" w:hAnsi="Times New Roman" w:cs="Times New Roman"/>
              </w:rPr>
              <w:t>,</w:t>
            </w:r>
            <w:r w:rsidRPr="00082B8C">
              <w:rPr>
                <w:rFonts w:ascii="Times New Roman" w:hAnsi="Times New Roman" w:cs="Times New Roman"/>
              </w:rPr>
              <w:t xml:space="preserve"> centr</w:t>
            </w:r>
            <w:r w:rsidR="00082B8C">
              <w:rPr>
                <w:rFonts w:ascii="Times New Roman" w:hAnsi="Times New Roman" w:cs="Times New Roman"/>
              </w:rPr>
              <w:t>i</w:t>
            </w:r>
            <w:r w:rsidRPr="00082B8C">
              <w:rPr>
                <w:rFonts w:ascii="Times New Roman" w:hAnsi="Times New Roman" w:cs="Times New Roman"/>
              </w:rPr>
              <w:t xml:space="preserve"> za usposabljan</w:t>
            </w:r>
            <w:r w:rsidR="00082B8C">
              <w:rPr>
                <w:rFonts w:ascii="Times New Roman" w:hAnsi="Times New Roman" w:cs="Times New Roman"/>
              </w:rPr>
              <w:t>j</w:t>
            </w:r>
            <w:r w:rsidRPr="00082B8C">
              <w:rPr>
                <w:rFonts w:ascii="Times New Roman" w:hAnsi="Times New Roman" w:cs="Times New Roman"/>
              </w:rPr>
              <w:t>e varstvo in delo, lokalne</w:t>
            </w:r>
            <w:r w:rsidR="00082B8C">
              <w:rPr>
                <w:rFonts w:ascii="Times New Roman" w:hAnsi="Times New Roman" w:cs="Times New Roman"/>
              </w:rPr>
              <w:t xml:space="preserve"> skupnosti, stanovanjski skladi;</w:t>
            </w:r>
          </w:p>
          <w:p w14:paraId="021105DE" w14:textId="50646374" w:rsidR="0005745E" w:rsidRDefault="00082B8C" w:rsidP="0848C57F">
            <w:pPr>
              <w:pStyle w:val="Odstavekseznama"/>
              <w:numPr>
                <w:ilvl w:val="0"/>
                <w:numId w:val="67"/>
              </w:numPr>
              <w:jc w:val="both"/>
              <w:rPr>
                <w:rFonts w:cstheme="minorBidi"/>
              </w:rPr>
            </w:pPr>
            <w:r>
              <w:rPr>
                <w:rFonts w:ascii="Times New Roman" w:hAnsi="Times New Roman" w:cs="Times New Roman"/>
              </w:rPr>
              <w:t>o</w:t>
            </w:r>
            <w:r w:rsidR="003C1048" w:rsidRPr="00082B8C">
              <w:rPr>
                <w:rFonts w:ascii="Times New Roman" w:hAnsi="Times New Roman" w:cs="Times New Roman"/>
              </w:rPr>
              <w:t>sebe z demenco in drugimi oblikami upada kognitivnih funkcij ter njihovi svojci, uporabniki pomoči na domu in socialnih servisov, zaposleni v novo vzp</w:t>
            </w:r>
            <w:r>
              <w:rPr>
                <w:rFonts w:ascii="Times New Roman" w:hAnsi="Times New Roman" w:cs="Times New Roman"/>
              </w:rPr>
              <w:t>ostavljenih skupnostnih centrih</w:t>
            </w:r>
            <w:r w:rsidR="00804391">
              <w:rPr>
                <w:rFonts w:cstheme="minorBidi"/>
              </w:rPr>
              <w:t>.</w:t>
            </w:r>
          </w:p>
          <w:p w14:paraId="7B6F9632" w14:textId="77777777" w:rsidR="0005745E" w:rsidRDefault="0005745E" w:rsidP="00C34A1B">
            <w:pPr>
              <w:jc w:val="both"/>
              <w:rPr>
                <w:rFonts w:cstheme="minorBidi"/>
              </w:rPr>
            </w:pPr>
          </w:p>
          <w:p w14:paraId="25EA11AE" w14:textId="5124A876" w:rsidR="00DD1BF0" w:rsidRPr="0034581D" w:rsidRDefault="0005745E" w:rsidP="00C34A1B">
            <w:pPr>
              <w:jc w:val="both"/>
              <w:rPr>
                <w:rFonts w:cstheme="minorBidi"/>
              </w:rPr>
            </w:pPr>
            <w:r>
              <w:rPr>
                <w:rFonts w:cstheme="minorBidi"/>
              </w:rPr>
              <w:t>Upravičenci: izvajalci, izbrani na javnem razpisu (domovi za starejše, lokalne skupnosti, izvajalci socialno varstvenih programov, ipd.).</w:t>
            </w:r>
          </w:p>
        </w:tc>
      </w:tr>
    </w:tbl>
    <w:p w14:paraId="7EAA3970" w14:textId="77777777" w:rsidR="00DD1BF0" w:rsidRPr="006B7178" w:rsidRDefault="00DD1BF0" w:rsidP="003F77CE">
      <w:pPr>
        <w:ind w:left="1349"/>
      </w:pPr>
    </w:p>
    <w:p w14:paraId="636A81B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7FEFF0F"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1489F2C" w14:textId="77777777" w:rsidTr="0005785C">
        <w:tc>
          <w:tcPr>
            <w:tcW w:w="12715" w:type="dxa"/>
          </w:tcPr>
          <w:p w14:paraId="28AC62EA" w14:textId="77777777" w:rsidR="0005745E" w:rsidRPr="0005745E" w:rsidRDefault="0005745E" w:rsidP="0005745E">
            <w:pPr>
              <w:jc w:val="both"/>
              <w:rPr>
                <w:rFonts w:cs="Calibri"/>
              </w:rPr>
            </w:pPr>
            <w:r w:rsidRPr="0005745E">
              <w:rPr>
                <w:rFonts w:cs="Calibri"/>
              </w:rPr>
              <w:t>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p w14:paraId="5F165AA2" w14:textId="77777777" w:rsidR="0005745E" w:rsidRDefault="0005745E" w:rsidP="00092666">
            <w:pPr>
              <w:jc w:val="both"/>
              <w:rPr>
                <w:rFonts w:cstheme="minorHAnsi"/>
              </w:rPr>
            </w:pPr>
          </w:p>
          <w:p w14:paraId="5C8B910E" w14:textId="0AFFCD5C" w:rsidR="00DD1BF0" w:rsidRPr="00B3569A" w:rsidRDefault="00092666" w:rsidP="00092666">
            <w:pPr>
              <w:jc w:val="both"/>
              <w:rPr>
                <w:rFonts w:cstheme="minorHAnsi"/>
              </w:rPr>
            </w:pPr>
            <w:r w:rsidRPr="00092666">
              <w:rPr>
                <w:rFonts w:cstheme="minorHAnsi"/>
              </w:rPr>
              <w:lastRenderedPageBreak/>
              <w:t>Ukrepi so skladni s ciljem Strategije za trajnostni razvoj »Socialna enakost in kohezija«</w:t>
            </w:r>
            <w:r w:rsidR="0005745E">
              <w:rPr>
                <w:rFonts w:cstheme="minorHAnsi"/>
              </w:rPr>
              <w:t>,</w:t>
            </w:r>
            <w:r w:rsidRPr="00092666">
              <w:rPr>
                <w:rFonts w:cstheme="minorHAnsi"/>
              </w:rPr>
              <w:t xml:space="preserve"> saj spodbujajo razvoj demokratične, socialno vključujoče, kohezivne, zdrave, varne in pravične družbe, ki spoštuje temeljne pravice in kulturno raznolikost, ustvarja enake možnosti ter se bori proti vsem oblikam diskriminacije. V aktivnostih ukrepov se bodo upoštevala načela nediskriminacije ter vključevanje moških in žensk ne glede na spol raso ali etično poreklo, vero ali prepričanje, invalidnost ali spolno usmerjenost. Ukrepi prispevajo k uresničevanju ciljev, navedenih v poglavju 3.3 Akcijskega načrta evropskega stebra socialnih pravic, saj bodo zagotavljali učinkovit in zadosten obseg mreže socialne varnosti in dostop do podpornih storitev ter prispevali k odpravljanju medgeneracijskega kroga prikrajšanosti.</w:t>
            </w:r>
          </w:p>
        </w:tc>
      </w:tr>
    </w:tbl>
    <w:p w14:paraId="0A0F5A11" w14:textId="77777777" w:rsidR="00DD1BF0" w:rsidRDefault="00DD1BF0" w:rsidP="003F77CE">
      <w:pPr>
        <w:rPr>
          <w:sz w:val="20"/>
        </w:rPr>
      </w:pPr>
    </w:p>
    <w:p w14:paraId="09FEF40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4E5613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F21725A" w14:textId="77777777" w:rsidTr="0005785C">
        <w:tc>
          <w:tcPr>
            <w:tcW w:w="12763" w:type="dxa"/>
          </w:tcPr>
          <w:p w14:paraId="3ECED07F" w14:textId="49E8BABF" w:rsidR="00DD1BF0" w:rsidRPr="00B3569A" w:rsidRDefault="001A068C" w:rsidP="00965140">
            <w:pPr>
              <w:jc w:val="both"/>
              <w:rPr>
                <w:rFonts w:cstheme="minorHAnsi"/>
              </w:rPr>
            </w:pPr>
            <w:r w:rsidRPr="001A068C">
              <w:rPr>
                <w:rFonts w:cstheme="minorHAnsi"/>
              </w:rPr>
              <w:t xml:space="preserve">V okviru specifičnega cilja se </w:t>
            </w:r>
            <w:r w:rsidR="00965140">
              <w:rPr>
                <w:rFonts w:cstheme="minorHAnsi"/>
              </w:rPr>
              <w:t xml:space="preserve">ne </w:t>
            </w:r>
            <w:r w:rsidRPr="001A068C">
              <w:rPr>
                <w:rFonts w:cstheme="minorHAnsi"/>
              </w:rPr>
              <w:t xml:space="preserve">predvideva </w:t>
            </w:r>
            <w:r w:rsidR="00965140">
              <w:rPr>
                <w:rFonts w:cstheme="minorHAnsi"/>
              </w:rPr>
              <w:t>uporaba teritorialnih pristopov.</w:t>
            </w:r>
          </w:p>
        </w:tc>
      </w:tr>
    </w:tbl>
    <w:p w14:paraId="612CB4D8" w14:textId="77777777" w:rsidR="00DD1BF0" w:rsidRDefault="00DD1BF0" w:rsidP="003F77CE">
      <w:pPr>
        <w:rPr>
          <w:sz w:val="18"/>
        </w:rPr>
      </w:pPr>
    </w:p>
    <w:p w14:paraId="0B22AD9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4C6B567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AF15FFC" w14:textId="77777777" w:rsidTr="0005785C">
        <w:tc>
          <w:tcPr>
            <w:tcW w:w="12763" w:type="dxa"/>
          </w:tcPr>
          <w:p w14:paraId="4CE226A5" w14:textId="197A87A4" w:rsidR="00DD1BF0" w:rsidRPr="00B3569A" w:rsidRDefault="00092666" w:rsidP="003F77CE">
            <w:pPr>
              <w:rPr>
                <w:rFonts w:cstheme="minorHAnsi"/>
              </w:rPr>
            </w:pPr>
            <w:r w:rsidRPr="00092666">
              <w:rPr>
                <w:rFonts w:cstheme="minorHAnsi"/>
              </w:rPr>
              <w:t>V okviru navedenega specifičnega cilja medregionalni, čezmejni in transnacionalni ukrepi niso predvideni.</w:t>
            </w:r>
          </w:p>
        </w:tc>
      </w:tr>
    </w:tbl>
    <w:p w14:paraId="38FC0A6F" w14:textId="77777777" w:rsidR="00DD1BF0" w:rsidRDefault="00DD1BF0" w:rsidP="003F77CE">
      <w:pPr>
        <w:rPr>
          <w:sz w:val="17"/>
        </w:rPr>
      </w:pPr>
    </w:p>
    <w:p w14:paraId="38290D8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9F8DFA5"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6FC1569" w14:textId="77777777" w:rsidTr="0005785C">
        <w:tc>
          <w:tcPr>
            <w:tcW w:w="12758" w:type="dxa"/>
          </w:tcPr>
          <w:p w14:paraId="7BA86A1F" w14:textId="0051120C" w:rsidR="00DD1BF0" w:rsidRPr="00B3569A" w:rsidRDefault="0005745E"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0FCE1139" w14:textId="77777777" w:rsidR="00DD1BF0" w:rsidRDefault="00DD1BF0" w:rsidP="003F77CE">
      <w:pPr>
        <w:rPr>
          <w:sz w:val="20"/>
        </w:rPr>
      </w:pPr>
    </w:p>
    <w:p w14:paraId="6F777465" w14:textId="77777777" w:rsidR="00DD1BF0" w:rsidRDefault="00DD1BF0" w:rsidP="003F77CE">
      <w:pPr>
        <w:rPr>
          <w:sz w:val="20"/>
        </w:rPr>
      </w:pPr>
    </w:p>
    <w:p w14:paraId="54B94BD7" w14:textId="77777777" w:rsidR="00DD1BF0" w:rsidRDefault="00DD1BF0" w:rsidP="003F77CE">
      <w:pPr>
        <w:pStyle w:val="Naslov5"/>
        <w:spacing w:before="0"/>
      </w:pPr>
      <w:r>
        <w:t>Kazalniki</w:t>
      </w:r>
    </w:p>
    <w:p w14:paraId="639F4867" w14:textId="77777777" w:rsidR="00DD1BF0" w:rsidRDefault="00DD1BF0" w:rsidP="003F77CE"/>
    <w:p w14:paraId="70A9745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FE09D5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417"/>
        <w:gridCol w:w="1418"/>
        <w:gridCol w:w="1275"/>
      </w:tblGrid>
      <w:tr w:rsidR="00703C0A" w14:paraId="5A28EF61" w14:textId="77777777" w:rsidTr="00F9679E">
        <w:trPr>
          <w:trHeight w:val="254"/>
        </w:trPr>
        <w:tc>
          <w:tcPr>
            <w:tcW w:w="1834" w:type="dxa"/>
            <w:vAlign w:val="center"/>
          </w:tcPr>
          <w:p w14:paraId="57012949" w14:textId="77777777" w:rsidR="00DD1BF0" w:rsidRDefault="00DD1BF0" w:rsidP="003F77CE">
            <w:pPr>
              <w:pStyle w:val="TableParagraph"/>
              <w:ind w:right="82"/>
            </w:pPr>
            <w:r w:rsidRPr="00BE59C9">
              <w:t>Prednostna naloga</w:t>
            </w:r>
          </w:p>
        </w:tc>
        <w:tc>
          <w:tcPr>
            <w:tcW w:w="1417" w:type="dxa"/>
            <w:vAlign w:val="center"/>
          </w:tcPr>
          <w:p w14:paraId="6299BA12" w14:textId="77777777" w:rsidR="00DD1BF0" w:rsidRDefault="00DD1BF0" w:rsidP="003F77CE">
            <w:pPr>
              <w:pStyle w:val="TableParagraph"/>
            </w:pPr>
            <w:r w:rsidRPr="00BE59C9">
              <w:t>Specifični cilj</w:t>
            </w:r>
          </w:p>
        </w:tc>
        <w:tc>
          <w:tcPr>
            <w:tcW w:w="708" w:type="dxa"/>
            <w:vAlign w:val="center"/>
          </w:tcPr>
          <w:p w14:paraId="3E843B9A" w14:textId="77777777" w:rsidR="00DD1BF0" w:rsidRDefault="00DD1BF0" w:rsidP="003F77CE">
            <w:pPr>
              <w:pStyle w:val="TableParagraph"/>
            </w:pPr>
            <w:r w:rsidRPr="00BE59C9">
              <w:t>Sklad</w:t>
            </w:r>
          </w:p>
        </w:tc>
        <w:tc>
          <w:tcPr>
            <w:tcW w:w="1701" w:type="dxa"/>
            <w:vAlign w:val="center"/>
          </w:tcPr>
          <w:p w14:paraId="71EF4E78" w14:textId="77777777" w:rsidR="00DD1BF0" w:rsidRDefault="00DD1BF0" w:rsidP="003F77CE">
            <w:pPr>
              <w:pStyle w:val="TableParagraph"/>
            </w:pPr>
            <w:r w:rsidRPr="00BE59C9">
              <w:t>Kategorija regije</w:t>
            </w:r>
          </w:p>
        </w:tc>
        <w:tc>
          <w:tcPr>
            <w:tcW w:w="778" w:type="dxa"/>
            <w:vAlign w:val="center"/>
          </w:tcPr>
          <w:p w14:paraId="04A25566" w14:textId="77777777" w:rsidR="00DD1BF0" w:rsidRPr="00347461" w:rsidRDefault="00DD1BF0" w:rsidP="003F77CE">
            <w:pPr>
              <w:pStyle w:val="TableParagraph"/>
              <w:rPr>
                <w:sz w:val="20"/>
                <w:szCs w:val="20"/>
              </w:rPr>
            </w:pPr>
            <w:r>
              <w:t>ID</w:t>
            </w:r>
          </w:p>
        </w:tc>
        <w:tc>
          <w:tcPr>
            <w:tcW w:w="3334" w:type="dxa"/>
            <w:vAlign w:val="center"/>
          </w:tcPr>
          <w:p w14:paraId="62B2CAA6" w14:textId="77777777" w:rsidR="00DD1BF0" w:rsidRPr="00347461" w:rsidRDefault="00DD1BF0" w:rsidP="003F77CE">
            <w:pPr>
              <w:pStyle w:val="TableParagraph"/>
              <w:rPr>
                <w:sz w:val="20"/>
                <w:szCs w:val="20"/>
              </w:rPr>
            </w:pPr>
            <w:r w:rsidRPr="00BE59C9">
              <w:t>Kazalniki</w:t>
            </w:r>
          </w:p>
        </w:tc>
        <w:tc>
          <w:tcPr>
            <w:tcW w:w="1417" w:type="dxa"/>
            <w:vAlign w:val="center"/>
          </w:tcPr>
          <w:p w14:paraId="00151CAC" w14:textId="77777777" w:rsidR="00DD1BF0" w:rsidRPr="00347461" w:rsidRDefault="00DD1BF0" w:rsidP="003F77CE">
            <w:pPr>
              <w:pStyle w:val="TableParagraph"/>
              <w:rPr>
                <w:sz w:val="20"/>
                <w:szCs w:val="20"/>
              </w:rPr>
            </w:pPr>
            <w:r w:rsidRPr="00BE59C9">
              <w:t>Merska enota</w:t>
            </w:r>
          </w:p>
        </w:tc>
        <w:tc>
          <w:tcPr>
            <w:tcW w:w="1418" w:type="dxa"/>
            <w:vAlign w:val="center"/>
          </w:tcPr>
          <w:p w14:paraId="44F9A835" w14:textId="77777777" w:rsidR="00DD1BF0" w:rsidRPr="00347461" w:rsidRDefault="00DD1BF0" w:rsidP="003F77CE">
            <w:pPr>
              <w:pStyle w:val="TableParagraph"/>
              <w:rPr>
                <w:sz w:val="20"/>
                <w:szCs w:val="20"/>
              </w:rPr>
            </w:pPr>
            <w:r w:rsidRPr="00BE59C9">
              <w:t>Mejnik (2024)</w:t>
            </w:r>
          </w:p>
        </w:tc>
        <w:tc>
          <w:tcPr>
            <w:tcW w:w="1275" w:type="dxa"/>
            <w:vAlign w:val="center"/>
          </w:tcPr>
          <w:p w14:paraId="38B6DC29" w14:textId="77777777" w:rsidR="00DD1BF0" w:rsidRDefault="00DD1BF0" w:rsidP="003F77CE">
            <w:pPr>
              <w:pStyle w:val="TableParagraph"/>
            </w:pPr>
            <w:r w:rsidRPr="00BE59C9">
              <w:t>Cilj (2029)</w:t>
            </w:r>
          </w:p>
        </w:tc>
      </w:tr>
      <w:tr w:rsidR="00703C0A" w14:paraId="3B5B4140" w14:textId="77777777" w:rsidTr="00F9679E">
        <w:trPr>
          <w:trHeight w:val="367"/>
        </w:trPr>
        <w:tc>
          <w:tcPr>
            <w:tcW w:w="1834" w:type="dxa"/>
          </w:tcPr>
          <w:p w14:paraId="6F7437F3" w14:textId="0888A7ED" w:rsidR="001A4442" w:rsidRDefault="00700518" w:rsidP="003F77CE">
            <w:pPr>
              <w:pStyle w:val="TableParagraph"/>
              <w:rPr>
                <w:sz w:val="20"/>
              </w:rPr>
            </w:pPr>
            <w:r>
              <w:rPr>
                <w:sz w:val="20"/>
              </w:rPr>
              <w:t>7</w:t>
            </w:r>
          </w:p>
        </w:tc>
        <w:tc>
          <w:tcPr>
            <w:tcW w:w="1417" w:type="dxa"/>
          </w:tcPr>
          <w:p w14:paraId="58934BB4" w14:textId="0FC3782C" w:rsidR="001A4442" w:rsidRPr="00347461" w:rsidRDefault="0063634A" w:rsidP="003F77CE">
            <w:pPr>
              <w:pStyle w:val="TableParagraph"/>
              <w:rPr>
                <w:sz w:val="20"/>
              </w:rPr>
            </w:pPr>
            <w:r>
              <w:rPr>
                <w:sz w:val="20"/>
              </w:rPr>
              <w:t>7.6</w:t>
            </w:r>
          </w:p>
        </w:tc>
        <w:tc>
          <w:tcPr>
            <w:tcW w:w="708" w:type="dxa"/>
          </w:tcPr>
          <w:p w14:paraId="25CC1DEC" w14:textId="0D6070FA" w:rsidR="001A4442" w:rsidRDefault="001A4442" w:rsidP="003F77CE">
            <w:pPr>
              <w:pStyle w:val="TableParagraph"/>
              <w:rPr>
                <w:sz w:val="20"/>
              </w:rPr>
            </w:pPr>
            <w:r>
              <w:rPr>
                <w:sz w:val="20"/>
              </w:rPr>
              <w:t>ESRR</w:t>
            </w:r>
          </w:p>
        </w:tc>
        <w:tc>
          <w:tcPr>
            <w:tcW w:w="1701" w:type="dxa"/>
          </w:tcPr>
          <w:p w14:paraId="22A49EEF" w14:textId="58E5EC86" w:rsidR="001A4442" w:rsidRDefault="00700518" w:rsidP="003F77CE">
            <w:pPr>
              <w:pStyle w:val="TableParagraph"/>
              <w:rPr>
                <w:sz w:val="20"/>
              </w:rPr>
            </w:pPr>
            <w:r>
              <w:rPr>
                <w:sz w:val="20"/>
              </w:rPr>
              <w:t>Manj razvite regije</w:t>
            </w:r>
          </w:p>
        </w:tc>
        <w:tc>
          <w:tcPr>
            <w:tcW w:w="778" w:type="dxa"/>
          </w:tcPr>
          <w:p w14:paraId="2071F325" w14:textId="3C4288BD" w:rsidR="001A4442" w:rsidRPr="00347461" w:rsidRDefault="001A4442" w:rsidP="003F77CE">
            <w:pPr>
              <w:pStyle w:val="TableParagraph"/>
              <w:rPr>
                <w:sz w:val="20"/>
                <w:szCs w:val="20"/>
              </w:rPr>
            </w:pPr>
            <w:r>
              <w:rPr>
                <w:sz w:val="20"/>
                <w:szCs w:val="20"/>
              </w:rPr>
              <w:t>RCO65</w:t>
            </w:r>
          </w:p>
        </w:tc>
        <w:tc>
          <w:tcPr>
            <w:tcW w:w="3334" w:type="dxa"/>
          </w:tcPr>
          <w:p w14:paraId="4E898E62" w14:textId="785AA618" w:rsidR="001A4442" w:rsidRPr="001A4442" w:rsidRDefault="001A4442" w:rsidP="003F77CE">
            <w:pPr>
              <w:pStyle w:val="TableParagraph"/>
              <w:rPr>
                <w:sz w:val="20"/>
                <w:szCs w:val="20"/>
              </w:rPr>
            </w:pPr>
            <w:r>
              <w:rPr>
                <w:rFonts w:cstheme="minorHAnsi"/>
                <w:sz w:val="20"/>
                <w:szCs w:val="18"/>
                <w:lang w:bidi="sl-SI"/>
              </w:rPr>
              <w:t>Z</w:t>
            </w:r>
            <w:r w:rsidRPr="001A4442">
              <w:rPr>
                <w:rFonts w:cstheme="minorHAnsi"/>
                <w:sz w:val="20"/>
                <w:szCs w:val="18"/>
                <w:lang w:bidi="sl-SI"/>
              </w:rPr>
              <w:t>mogljivost novih ali posodobljenih socialnih stanovan</w:t>
            </w:r>
            <w:r>
              <w:rPr>
                <w:rFonts w:cstheme="minorHAnsi"/>
                <w:sz w:val="20"/>
                <w:szCs w:val="18"/>
                <w:lang w:bidi="sl-SI"/>
              </w:rPr>
              <w:t>j</w:t>
            </w:r>
          </w:p>
        </w:tc>
        <w:tc>
          <w:tcPr>
            <w:tcW w:w="1417" w:type="dxa"/>
          </w:tcPr>
          <w:p w14:paraId="0E282B6F" w14:textId="1767757B" w:rsidR="001A4442" w:rsidRPr="001A4442" w:rsidRDefault="001A4442" w:rsidP="003F77CE">
            <w:pPr>
              <w:pStyle w:val="TableParagraph"/>
              <w:rPr>
                <w:sz w:val="20"/>
                <w:szCs w:val="20"/>
              </w:rPr>
            </w:pPr>
            <w:r>
              <w:rPr>
                <w:rFonts w:cstheme="minorHAnsi"/>
                <w:sz w:val="20"/>
                <w:szCs w:val="18"/>
                <w:lang w:bidi="sl-SI"/>
              </w:rPr>
              <w:t>š</w:t>
            </w:r>
            <w:r w:rsidRPr="001A4442">
              <w:rPr>
                <w:rFonts w:cstheme="minorHAnsi"/>
                <w:sz w:val="20"/>
                <w:szCs w:val="18"/>
                <w:lang w:bidi="sl-SI"/>
              </w:rPr>
              <w:t>tevilo</w:t>
            </w:r>
            <w:r>
              <w:rPr>
                <w:rFonts w:cstheme="minorHAnsi"/>
                <w:sz w:val="20"/>
                <w:szCs w:val="18"/>
                <w:lang w:bidi="sl-SI"/>
              </w:rPr>
              <w:t xml:space="preserve"> uporabnikov/leto</w:t>
            </w:r>
          </w:p>
        </w:tc>
        <w:tc>
          <w:tcPr>
            <w:tcW w:w="1418" w:type="dxa"/>
          </w:tcPr>
          <w:p w14:paraId="3616EF08" w14:textId="412E15F9" w:rsidR="001A4442" w:rsidRPr="0005745E" w:rsidRDefault="00C469AE" w:rsidP="003F77CE">
            <w:pPr>
              <w:pStyle w:val="TableParagraph"/>
              <w:rPr>
                <w:sz w:val="20"/>
                <w:szCs w:val="20"/>
              </w:rPr>
            </w:pPr>
            <w:r w:rsidRPr="0005745E">
              <w:rPr>
                <w:sz w:val="20"/>
                <w:szCs w:val="20"/>
              </w:rPr>
              <w:t>0</w:t>
            </w:r>
          </w:p>
        </w:tc>
        <w:tc>
          <w:tcPr>
            <w:tcW w:w="1275" w:type="dxa"/>
          </w:tcPr>
          <w:p w14:paraId="28DCD81B" w14:textId="3C084345" w:rsidR="001A4442" w:rsidRPr="0005745E" w:rsidRDefault="00F9679E" w:rsidP="003F77CE">
            <w:pPr>
              <w:pStyle w:val="TableParagraph"/>
              <w:rPr>
                <w:sz w:val="20"/>
                <w:szCs w:val="20"/>
              </w:rPr>
            </w:pPr>
            <w:r w:rsidRPr="0005745E">
              <w:rPr>
                <w:sz w:val="20"/>
                <w:szCs w:val="20"/>
              </w:rPr>
              <w:t>1.550</w:t>
            </w:r>
          </w:p>
        </w:tc>
      </w:tr>
    </w:tbl>
    <w:p w14:paraId="36E30BFE" w14:textId="77777777" w:rsidR="00DD1BF0" w:rsidRDefault="00DD1BF0" w:rsidP="003F77CE">
      <w:pPr>
        <w:rPr>
          <w:sz w:val="24"/>
        </w:rPr>
      </w:pPr>
    </w:p>
    <w:p w14:paraId="3F4FDDA6" w14:textId="77777777" w:rsidR="00DD1BF0" w:rsidRDefault="00DD1BF0" w:rsidP="003F77CE">
      <w:pPr>
        <w:ind w:left="379"/>
      </w:pPr>
      <w:r>
        <w:rPr>
          <w:spacing w:val="-6"/>
        </w:rPr>
        <w:t>Razpredelnica 3:</w:t>
      </w:r>
      <w:r>
        <w:rPr>
          <w:spacing w:val="-7"/>
        </w:rPr>
        <w:t xml:space="preserve"> </w:t>
      </w:r>
      <w:r>
        <w:rPr>
          <w:spacing w:val="-6"/>
        </w:rPr>
        <w:t>Kazalniki rezultatov</w:t>
      </w:r>
    </w:p>
    <w:p w14:paraId="75F702FE"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850"/>
        <w:gridCol w:w="1134"/>
        <w:gridCol w:w="993"/>
        <w:gridCol w:w="708"/>
        <w:gridCol w:w="851"/>
        <w:gridCol w:w="850"/>
      </w:tblGrid>
      <w:tr w:rsidR="00703C0A" w14:paraId="2E005040" w14:textId="77777777" w:rsidTr="00BC79B7">
        <w:trPr>
          <w:trHeight w:val="353"/>
        </w:trPr>
        <w:tc>
          <w:tcPr>
            <w:tcW w:w="1550" w:type="dxa"/>
          </w:tcPr>
          <w:p w14:paraId="203AB460"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726822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B5B92E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320142B"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0B28485" w14:textId="77777777" w:rsidR="00DD1BF0" w:rsidRPr="00347461" w:rsidRDefault="00DD1BF0" w:rsidP="003F77CE">
            <w:pPr>
              <w:pStyle w:val="TableParagraph"/>
              <w:rPr>
                <w:sz w:val="20"/>
                <w:szCs w:val="20"/>
              </w:rPr>
            </w:pPr>
            <w:r w:rsidRPr="00347461">
              <w:rPr>
                <w:sz w:val="20"/>
                <w:szCs w:val="20"/>
              </w:rPr>
              <w:t>ID</w:t>
            </w:r>
          </w:p>
        </w:tc>
        <w:tc>
          <w:tcPr>
            <w:tcW w:w="2693" w:type="dxa"/>
          </w:tcPr>
          <w:p w14:paraId="0B92C66D" w14:textId="77777777" w:rsidR="00DD1BF0" w:rsidRPr="00347461" w:rsidRDefault="00DD1BF0" w:rsidP="003F77CE">
            <w:pPr>
              <w:pStyle w:val="TableParagraph"/>
              <w:rPr>
                <w:sz w:val="20"/>
                <w:szCs w:val="20"/>
              </w:rPr>
            </w:pPr>
            <w:r w:rsidRPr="00347461">
              <w:rPr>
                <w:sz w:val="20"/>
                <w:szCs w:val="20"/>
              </w:rPr>
              <w:t>Kazalnik</w:t>
            </w:r>
          </w:p>
        </w:tc>
        <w:tc>
          <w:tcPr>
            <w:tcW w:w="850" w:type="dxa"/>
          </w:tcPr>
          <w:p w14:paraId="18D2EA7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E7A7B4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BD9142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1E744F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04E342B"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3340713" w14:textId="77777777" w:rsidR="00DD1BF0" w:rsidRPr="00347461" w:rsidRDefault="00DD1BF0" w:rsidP="003F77CE">
            <w:pPr>
              <w:pStyle w:val="TableParagraph"/>
              <w:rPr>
                <w:sz w:val="20"/>
                <w:szCs w:val="20"/>
              </w:rPr>
            </w:pPr>
            <w:r w:rsidRPr="00347461">
              <w:rPr>
                <w:sz w:val="20"/>
                <w:szCs w:val="20"/>
              </w:rPr>
              <w:t>Opombe</w:t>
            </w:r>
          </w:p>
        </w:tc>
      </w:tr>
      <w:tr w:rsidR="00703C0A" w14:paraId="7A8060E1" w14:textId="77777777" w:rsidTr="00BC79B7">
        <w:trPr>
          <w:trHeight w:val="353"/>
        </w:trPr>
        <w:tc>
          <w:tcPr>
            <w:tcW w:w="1550" w:type="dxa"/>
          </w:tcPr>
          <w:p w14:paraId="5D1373E6" w14:textId="34B24BFC" w:rsidR="00BC79B7" w:rsidRPr="00347461" w:rsidRDefault="00BC79B7" w:rsidP="00BC79B7">
            <w:pPr>
              <w:pStyle w:val="TableParagraph"/>
              <w:rPr>
                <w:sz w:val="20"/>
                <w:szCs w:val="20"/>
              </w:rPr>
            </w:pPr>
            <w:r>
              <w:rPr>
                <w:sz w:val="20"/>
              </w:rPr>
              <w:lastRenderedPageBreak/>
              <w:t>7</w:t>
            </w:r>
          </w:p>
        </w:tc>
        <w:tc>
          <w:tcPr>
            <w:tcW w:w="1276" w:type="dxa"/>
          </w:tcPr>
          <w:p w14:paraId="4E5237CA" w14:textId="50CD3DEA" w:rsidR="00BC79B7" w:rsidRPr="00347461" w:rsidRDefault="00BC79B7" w:rsidP="00BC79B7">
            <w:pPr>
              <w:pStyle w:val="TableParagraph"/>
              <w:rPr>
                <w:sz w:val="20"/>
                <w:szCs w:val="20"/>
              </w:rPr>
            </w:pPr>
            <w:r>
              <w:rPr>
                <w:sz w:val="20"/>
              </w:rPr>
              <w:t>7.6</w:t>
            </w:r>
          </w:p>
        </w:tc>
        <w:tc>
          <w:tcPr>
            <w:tcW w:w="696" w:type="dxa"/>
          </w:tcPr>
          <w:p w14:paraId="4333162D" w14:textId="4E509EC9" w:rsidR="00BC79B7" w:rsidRPr="00347461" w:rsidRDefault="00BC79B7" w:rsidP="00BC79B7">
            <w:pPr>
              <w:pStyle w:val="TableParagraph"/>
              <w:rPr>
                <w:sz w:val="20"/>
                <w:szCs w:val="20"/>
              </w:rPr>
            </w:pPr>
            <w:r>
              <w:rPr>
                <w:sz w:val="20"/>
              </w:rPr>
              <w:t>ESRR</w:t>
            </w:r>
          </w:p>
        </w:tc>
        <w:tc>
          <w:tcPr>
            <w:tcW w:w="1572" w:type="dxa"/>
          </w:tcPr>
          <w:p w14:paraId="19E6955D" w14:textId="6CCD1232" w:rsidR="00BC79B7" w:rsidRPr="00347461" w:rsidRDefault="00BC79B7" w:rsidP="00BC79B7">
            <w:pPr>
              <w:pStyle w:val="TableParagraph"/>
              <w:rPr>
                <w:sz w:val="20"/>
                <w:szCs w:val="20"/>
              </w:rPr>
            </w:pPr>
            <w:r>
              <w:rPr>
                <w:sz w:val="20"/>
              </w:rPr>
              <w:t>Manj razvite regije</w:t>
            </w:r>
          </w:p>
        </w:tc>
        <w:tc>
          <w:tcPr>
            <w:tcW w:w="709" w:type="dxa"/>
          </w:tcPr>
          <w:p w14:paraId="3DFCE288" w14:textId="22BE3E7D" w:rsidR="00BC79B7" w:rsidRPr="00032174" w:rsidRDefault="00BC79B7" w:rsidP="00BC79B7">
            <w:pPr>
              <w:pStyle w:val="TableParagraph"/>
              <w:rPr>
                <w:sz w:val="20"/>
                <w:szCs w:val="20"/>
              </w:rPr>
            </w:pPr>
            <w:r w:rsidRPr="00032174">
              <w:rPr>
                <w:rFonts w:cstheme="minorHAnsi"/>
                <w:sz w:val="20"/>
                <w:szCs w:val="18"/>
                <w:lang w:bidi="sl-SI"/>
              </w:rPr>
              <w:t>RCR6</w:t>
            </w:r>
            <w:r>
              <w:rPr>
                <w:rFonts w:cstheme="minorHAnsi"/>
                <w:sz w:val="20"/>
                <w:szCs w:val="18"/>
                <w:lang w:bidi="sl-SI"/>
              </w:rPr>
              <w:t>7</w:t>
            </w:r>
          </w:p>
        </w:tc>
        <w:tc>
          <w:tcPr>
            <w:tcW w:w="2693" w:type="dxa"/>
          </w:tcPr>
          <w:p w14:paraId="298B5BC4" w14:textId="7F216132" w:rsidR="00BC79B7" w:rsidRPr="00032174" w:rsidRDefault="00BC79B7" w:rsidP="00BC79B7">
            <w:pPr>
              <w:pStyle w:val="TableParagraph"/>
              <w:rPr>
                <w:sz w:val="20"/>
                <w:szCs w:val="20"/>
              </w:rPr>
            </w:pPr>
            <w:r>
              <w:rPr>
                <w:rFonts w:cstheme="minorHAnsi"/>
                <w:sz w:val="20"/>
                <w:szCs w:val="18"/>
                <w:lang w:bidi="sl-SI"/>
              </w:rPr>
              <w:t>Š</w:t>
            </w:r>
            <w:r w:rsidRPr="003C1048">
              <w:rPr>
                <w:rFonts w:cstheme="minorHAnsi"/>
                <w:sz w:val="20"/>
                <w:szCs w:val="18"/>
                <w:lang w:bidi="sl-SI"/>
              </w:rPr>
              <w:t>tevilo uporabnikov na leto, ki uporabljajo nova ali posodobljena socialna stanovanja</w:t>
            </w:r>
          </w:p>
        </w:tc>
        <w:tc>
          <w:tcPr>
            <w:tcW w:w="850" w:type="dxa"/>
          </w:tcPr>
          <w:p w14:paraId="624C384E" w14:textId="4B5082C2" w:rsidR="00BC79B7" w:rsidRPr="006723D1" w:rsidRDefault="00BC79B7" w:rsidP="00BC79B7">
            <w:pPr>
              <w:pStyle w:val="TableParagraph"/>
              <w:rPr>
                <w:sz w:val="20"/>
                <w:szCs w:val="20"/>
              </w:rPr>
            </w:pPr>
            <w:r w:rsidRPr="006723D1">
              <w:rPr>
                <w:rFonts w:cstheme="minorHAnsi"/>
                <w:sz w:val="20"/>
                <w:szCs w:val="20"/>
                <w:lang w:bidi="sl-SI"/>
              </w:rPr>
              <w:t>število uporabnikov/leto</w:t>
            </w:r>
          </w:p>
        </w:tc>
        <w:tc>
          <w:tcPr>
            <w:tcW w:w="1134" w:type="dxa"/>
          </w:tcPr>
          <w:p w14:paraId="2118FAD4" w14:textId="200DD378" w:rsidR="00BC79B7" w:rsidRPr="006723D1" w:rsidRDefault="002B670A" w:rsidP="00BC79B7">
            <w:pPr>
              <w:pStyle w:val="TableParagraph"/>
              <w:rPr>
                <w:sz w:val="20"/>
                <w:szCs w:val="20"/>
              </w:rPr>
            </w:pPr>
            <w:r w:rsidRPr="006723D1">
              <w:rPr>
                <w:sz w:val="20"/>
                <w:szCs w:val="20"/>
              </w:rPr>
              <w:t>0</w:t>
            </w:r>
          </w:p>
        </w:tc>
        <w:tc>
          <w:tcPr>
            <w:tcW w:w="993" w:type="dxa"/>
          </w:tcPr>
          <w:p w14:paraId="565B5F78" w14:textId="4C457F01" w:rsidR="00BC79B7" w:rsidRPr="006723D1" w:rsidRDefault="00BC79B7" w:rsidP="00BC79B7">
            <w:pPr>
              <w:pStyle w:val="TableParagraph"/>
              <w:rPr>
                <w:sz w:val="20"/>
                <w:szCs w:val="20"/>
              </w:rPr>
            </w:pPr>
            <w:r w:rsidRPr="006723D1">
              <w:rPr>
                <w:sz w:val="20"/>
                <w:szCs w:val="20"/>
              </w:rPr>
              <w:t>2021</w:t>
            </w:r>
          </w:p>
        </w:tc>
        <w:tc>
          <w:tcPr>
            <w:tcW w:w="708" w:type="dxa"/>
          </w:tcPr>
          <w:p w14:paraId="0A6A713D" w14:textId="62F4DA9B" w:rsidR="00BC79B7" w:rsidRPr="00347461" w:rsidRDefault="00BC79B7" w:rsidP="00BC79B7">
            <w:pPr>
              <w:pStyle w:val="TableParagraph"/>
              <w:rPr>
                <w:sz w:val="20"/>
                <w:szCs w:val="20"/>
              </w:rPr>
            </w:pPr>
            <w:r>
              <w:rPr>
                <w:sz w:val="20"/>
              </w:rPr>
              <w:t>1.550</w:t>
            </w:r>
          </w:p>
        </w:tc>
        <w:tc>
          <w:tcPr>
            <w:tcW w:w="851" w:type="dxa"/>
          </w:tcPr>
          <w:p w14:paraId="3086E131" w14:textId="0B0A4691" w:rsidR="00BC79B7" w:rsidRPr="00347461" w:rsidRDefault="003303D2" w:rsidP="0034782A">
            <w:pPr>
              <w:pStyle w:val="TableParagraph"/>
              <w:rPr>
                <w:sz w:val="20"/>
                <w:szCs w:val="20"/>
              </w:rPr>
            </w:pPr>
            <w:r>
              <w:rPr>
                <w:sz w:val="20"/>
                <w:szCs w:val="20"/>
              </w:rPr>
              <w:t>Upravičenec</w:t>
            </w:r>
          </w:p>
        </w:tc>
        <w:tc>
          <w:tcPr>
            <w:tcW w:w="850" w:type="dxa"/>
          </w:tcPr>
          <w:p w14:paraId="4179D8D6" w14:textId="77777777" w:rsidR="00BC79B7" w:rsidRPr="00347461" w:rsidRDefault="00BC79B7" w:rsidP="00BC79B7">
            <w:pPr>
              <w:pStyle w:val="TableParagraph"/>
              <w:rPr>
                <w:sz w:val="20"/>
                <w:szCs w:val="20"/>
              </w:rPr>
            </w:pPr>
          </w:p>
        </w:tc>
      </w:tr>
    </w:tbl>
    <w:p w14:paraId="2A11A175" w14:textId="77777777" w:rsidR="00DD1BF0" w:rsidRPr="00F81084" w:rsidRDefault="00DD1BF0" w:rsidP="003F77CE">
      <w:pPr>
        <w:pStyle w:val="Telobesedila"/>
      </w:pPr>
    </w:p>
    <w:p w14:paraId="016BD9F4" w14:textId="77777777" w:rsidR="00DD1BF0" w:rsidRPr="00F81084" w:rsidRDefault="00DD1BF0" w:rsidP="003F77CE">
      <w:pPr>
        <w:pStyle w:val="Telobesedila"/>
      </w:pPr>
    </w:p>
    <w:p w14:paraId="21950DF4"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E4518D7" w14:textId="77777777" w:rsidR="00DD1BF0" w:rsidRDefault="00DD1BF0" w:rsidP="003F77CE">
      <w:pPr>
        <w:ind w:left="640"/>
        <w:rPr>
          <w:spacing w:val="-5"/>
        </w:rPr>
      </w:pPr>
    </w:p>
    <w:p w14:paraId="2BE721A6" w14:textId="77777777" w:rsidR="00092666" w:rsidRPr="00673ADB" w:rsidRDefault="00092666" w:rsidP="00092666">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D02A0D0" w14:textId="77777777" w:rsidR="00092666" w:rsidRDefault="00092666" w:rsidP="00092666">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0EE535B" w14:textId="77777777" w:rsidTr="00092666">
        <w:trPr>
          <w:trHeight w:val="353"/>
        </w:trPr>
        <w:tc>
          <w:tcPr>
            <w:tcW w:w="2088" w:type="dxa"/>
          </w:tcPr>
          <w:p w14:paraId="48E03EA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DD06681" w14:textId="77777777" w:rsidR="00092666" w:rsidRDefault="00092666" w:rsidP="00092666">
            <w:pPr>
              <w:pStyle w:val="TableParagraph"/>
              <w:spacing w:before="39"/>
              <w:ind w:left="320"/>
            </w:pPr>
            <w:r>
              <w:t>Sklad</w:t>
            </w:r>
          </w:p>
        </w:tc>
        <w:tc>
          <w:tcPr>
            <w:tcW w:w="3249" w:type="dxa"/>
          </w:tcPr>
          <w:p w14:paraId="1EF95AE7"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5F2102F1"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107ACC24" w14:textId="77777777" w:rsidR="00092666" w:rsidRDefault="00092666" w:rsidP="00092666">
            <w:pPr>
              <w:pStyle w:val="TableParagraph"/>
              <w:spacing w:before="39"/>
              <w:ind w:left="333"/>
            </w:pPr>
            <w:r>
              <w:t>Koda</w:t>
            </w:r>
          </w:p>
        </w:tc>
        <w:tc>
          <w:tcPr>
            <w:tcW w:w="2731" w:type="dxa"/>
          </w:tcPr>
          <w:p w14:paraId="51F64CD4" w14:textId="63495FC2" w:rsidR="00092666" w:rsidRDefault="00A5029F" w:rsidP="00092666">
            <w:pPr>
              <w:pStyle w:val="TableParagraph"/>
              <w:spacing w:before="39"/>
              <w:ind w:left="660"/>
            </w:pPr>
            <w:r>
              <w:t>Znesek (v EUR)</w:t>
            </w:r>
          </w:p>
        </w:tc>
      </w:tr>
      <w:tr w:rsidR="00703C0A" w14:paraId="436139A9" w14:textId="77777777" w:rsidTr="00092666">
        <w:trPr>
          <w:trHeight w:val="353"/>
        </w:trPr>
        <w:tc>
          <w:tcPr>
            <w:tcW w:w="2088" w:type="dxa"/>
          </w:tcPr>
          <w:p w14:paraId="0200AAF2" w14:textId="77777777" w:rsidR="00092666" w:rsidRDefault="00092666" w:rsidP="00092666">
            <w:pPr>
              <w:pStyle w:val="TableParagraph"/>
              <w:rPr>
                <w:sz w:val="20"/>
              </w:rPr>
            </w:pPr>
            <w:r>
              <w:rPr>
                <w:sz w:val="20"/>
              </w:rPr>
              <w:t>7</w:t>
            </w:r>
          </w:p>
        </w:tc>
        <w:tc>
          <w:tcPr>
            <w:tcW w:w="1133" w:type="dxa"/>
          </w:tcPr>
          <w:p w14:paraId="6EAAB424" w14:textId="77777777" w:rsidR="00092666" w:rsidRDefault="00092666" w:rsidP="00092666">
            <w:pPr>
              <w:pStyle w:val="TableParagraph"/>
              <w:rPr>
                <w:sz w:val="20"/>
              </w:rPr>
            </w:pPr>
            <w:r>
              <w:rPr>
                <w:sz w:val="20"/>
              </w:rPr>
              <w:t>ESRR</w:t>
            </w:r>
          </w:p>
        </w:tc>
        <w:tc>
          <w:tcPr>
            <w:tcW w:w="3249" w:type="dxa"/>
          </w:tcPr>
          <w:p w14:paraId="25CDCC0F" w14:textId="10EB7CCE" w:rsidR="00092666" w:rsidRDefault="00C01DD5" w:rsidP="00092666">
            <w:pPr>
              <w:pStyle w:val="TableParagraph"/>
              <w:rPr>
                <w:sz w:val="20"/>
              </w:rPr>
            </w:pPr>
            <w:r>
              <w:rPr>
                <w:sz w:val="20"/>
              </w:rPr>
              <w:t>Manj razvite regije</w:t>
            </w:r>
          </w:p>
        </w:tc>
        <w:tc>
          <w:tcPr>
            <w:tcW w:w="3099" w:type="dxa"/>
          </w:tcPr>
          <w:p w14:paraId="631A131E" w14:textId="77777777" w:rsidR="00092666" w:rsidRDefault="00092666" w:rsidP="00092666">
            <w:pPr>
              <w:pStyle w:val="TableParagraph"/>
              <w:rPr>
                <w:sz w:val="20"/>
              </w:rPr>
            </w:pPr>
            <w:r>
              <w:rPr>
                <w:sz w:val="20"/>
              </w:rPr>
              <w:t>7.6</w:t>
            </w:r>
          </w:p>
        </w:tc>
        <w:tc>
          <w:tcPr>
            <w:tcW w:w="1161" w:type="dxa"/>
          </w:tcPr>
          <w:p w14:paraId="7A5C6486" w14:textId="77777777" w:rsidR="00092666" w:rsidRDefault="00092666" w:rsidP="00092666">
            <w:pPr>
              <w:pStyle w:val="TableParagraph"/>
              <w:rPr>
                <w:sz w:val="20"/>
              </w:rPr>
            </w:pPr>
            <w:r>
              <w:rPr>
                <w:sz w:val="20"/>
              </w:rPr>
              <w:t>127</w:t>
            </w:r>
          </w:p>
        </w:tc>
        <w:tc>
          <w:tcPr>
            <w:tcW w:w="2731" w:type="dxa"/>
          </w:tcPr>
          <w:p w14:paraId="458967D5" w14:textId="4D765492" w:rsidR="00092666" w:rsidRDefault="0063634A" w:rsidP="00092666">
            <w:pPr>
              <w:pStyle w:val="TableParagraph"/>
              <w:rPr>
                <w:sz w:val="20"/>
              </w:rPr>
            </w:pPr>
            <w:r>
              <w:rPr>
                <w:sz w:val="20"/>
              </w:rPr>
              <w:t>18.</w:t>
            </w:r>
            <w:r w:rsidR="00965140">
              <w:rPr>
                <w:sz w:val="20"/>
              </w:rPr>
              <w:t>65</w:t>
            </w:r>
            <w:r>
              <w:rPr>
                <w:sz w:val="20"/>
              </w:rPr>
              <w:t>0.000</w:t>
            </w:r>
          </w:p>
        </w:tc>
      </w:tr>
    </w:tbl>
    <w:p w14:paraId="03EDD5B9" w14:textId="77777777" w:rsidR="00092666" w:rsidRDefault="00092666" w:rsidP="00092666"/>
    <w:p w14:paraId="562CDF11" w14:textId="77777777" w:rsidR="00092666" w:rsidRPr="00673ADB" w:rsidRDefault="00092666" w:rsidP="00092666">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276663F" w14:textId="77777777" w:rsidR="00092666" w:rsidRDefault="00092666" w:rsidP="00092666">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1157DC5D" w14:textId="77777777" w:rsidTr="00092666">
        <w:trPr>
          <w:trHeight w:val="353"/>
        </w:trPr>
        <w:tc>
          <w:tcPr>
            <w:tcW w:w="2088" w:type="dxa"/>
          </w:tcPr>
          <w:p w14:paraId="633D34E8"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23A70F" w14:textId="77777777" w:rsidR="00092666" w:rsidRDefault="00092666" w:rsidP="00092666">
            <w:pPr>
              <w:pStyle w:val="TableParagraph"/>
              <w:spacing w:before="39"/>
              <w:ind w:left="320"/>
            </w:pPr>
            <w:r>
              <w:t>Sklad</w:t>
            </w:r>
          </w:p>
        </w:tc>
        <w:tc>
          <w:tcPr>
            <w:tcW w:w="3249" w:type="dxa"/>
          </w:tcPr>
          <w:p w14:paraId="78CCD12C"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6481864F"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580A7251" w14:textId="77777777" w:rsidR="00092666" w:rsidRDefault="00092666" w:rsidP="00092666">
            <w:pPr>
              <w:pStyle w:val="TableParagraph"/>
              <w:spacing w:before="39"/>
              <w:ind w:left="334"/>
            </w:pPr>
            <w:r>
              <w:t>Koda</w:t>
            </w:r>
          </w:p>
        </w:tc>
        <w:tc>
          <w:tcPr>
            <w:tcW w:w="2731" w:type="dxa"/>
          </w:tcPr>
          <w:p w14:paraId="23D083AA" w14:textId="3B692DF9" w:rsidR="00092666" w:rsidRDefault="00A5029F" w:rsidP="00092666">
            <w:pPr>
              <w:pStyle w:val="TableParagraph"/>
              <w:spacing w:before="39"/>
              <w:ind w:left="661"/>
            </w:pPr>
            <w:r>
              <w:t>Znesek (v EUR)</w:t>
            </w:r>
          </w:p>
        </w:tc>
      </w:tr>
      <w:tr w:rsidR="00703C0A" w14:paraId="6296F6DE" w14:textId="77777777" w:rsidTr="00092666">
        <w:trPr>
          <w:trHeight w:val="353"/>
        </w:trPr>
        <w:tc>
          <w:tcPr>
            <w:tcW w:w="2088" w:type="dxa"/>
          </w:tcPr>
          <w:p w14:paraId="72AD99D3" w14:textId="77777777" w:rsidR="00092666" w:rsidRDefault="00092666" w:rsidP="00092666">
            <w:pPr>
              <w:pStyle w:val="TableParagraph"/>
              <w:rPr>
                <w:sz w:val="20"/>
              </w:rPr>
            </w:pPr>
            <w:r>
              <w:rPr>
                <w:sz w:val="20"/>
              </w:rPr>
              <w:t>7</w:t>
            </w:r>
          </w:p>
        </w:tc>
        <w:tc>
          <w:tcPr>
            <w:tcW w:w="1133" w:type="dxa"/>
          </w:tcPr>
          <w:p w14:paraId="08F31CC8" w14:textId="77777777" w:rsidR="00092666" w:rsidRDefault="00092666" w:rsidP="00092666">
            <w:pPr>
              <w:pStyle w:val="TableParagraph"/>
              <w:rPr>
                <w:sz w:val="20"/>
              </w:rPr>
            </w:pPr>
            <w:r>
              <w:rPr>
                <w:sz w:val="20"/>
              </w:rPr>
              <w:t>ESRR</w:t>
            </w:r>
          </w:p>
        </w:tc>
        <w:tc>
          <w:tcPr>
            <w:tcW w:w="3249" w:type="dxa"/>
          </w:tcPr>
          <w:p w14:paraId="71A3D223" w14:textId="4D156C11" w:rsidR="00092666" w:rsidRDefault="00C01DD5" w:rsidP="00092666">
            <w:pPr>
              <w:pStyle w:val="TableParagraph"/>
              <w:rPr>
                <w:sz w:val="20"/>
              </w:rPr>
            </w:pPr>
            <w:r>
              <w:rPr>
                <w:sz w:val="20"/>
              </w:rPr>
              <w:t>Manj razvite regije</w:t>
            </w:r>
          </w:p>
        </w:tc>
        <w:tc>
          <w:tcPr>
            <w:tcW w:w="3099" w:type="dxa"/>
          </w:tcPr>
          <w:p w14:paraId="34C16C5F" w14:textId="77777777" w:rsidR="00092666" w:rsidRDefault="00092666" w:rsidP="00092666">
            <w:pPr>
              <w:pStyle w:val="TableParagraph"/>
              <w:rPr>
                <w:sz w:val="20"/>
              </w:rPr>
            </w:pPr>
            <w:r>
              <w:rPr>
                <w:sz w:val="20"/>
              </w:rPr>
              <w:t>7.6</w:t>
            </w:r>
          </w:p>
        </w:tc>
        <w:tc>
          <w:tcPr>
            <w:tcW w:w="1161" w:type="dxa"/>
          </w:tcPr>
          <w:p w14:paraId="7B674276" w14:textId="77777777" w:rsidR="00092666" w:rsidRDefault="00092666" w:rsidP="00092666">
            <w:pPr>
              <w:pStyle w:val="TableParagraph"/>
              <w:rPr>
                <w:sz w:val="20"/>
              </w:rPr>
            </w:pPr>
            <w:r>
              <w:rPr>
                <w:sz w:val="20"/>
              </w:rPr>
              <w:t>01</w:t>
            </w:r>
          </w:p>
        </w:tc>
        <w:tc>
          <w:tcPr>
            <w:tcW w:w="2731" w:type="dxa"/>
          </w:tcPr>
          <w:p w14:paraId="436DB3C9" w14:textId="4F9744CC" w:rsidR="00092666" w:rsidRDefault="00965140" w:rsidP="00092666">
            <w:pPr>
              <w:pStyle w:val="TableParagraph"/>
              <w:rPr>
                <w:sz w:val="20"/>
              </w:rPr>
            </w:pPr>
            <w:r>
              <w:rPr>
                <w:sz w:val="20"/>
              </w:rPr>
              <w:t>18.650.000</w:t>
            </w:r>
          </w:p>
        </w:tc>
      </w:tr>
    </w:tbl>
    <w:p w14:paraId="54897C1D" w14:textId="77777777" w:rsidR="00092666" w:rsidRDefault="00092666" w:rsidP="00092666">
      <w:pPr>
        <w:rPr>
          <w:sz w:val="20"/>
        </w:rPr>
        <w:sectPr w:rsidR="00092666" w:rsidSect="00BD3536">
          <w:headerReference w:type="default" r:id="rId102"/>
          <w:footerReference w:type="first" r:id="rId103"/>
          <w:type w:val="continuous"/>
          <w:pgSz w:w="16840" w:h="11910" w:orient="landscape"/>
          <w:pgMar w:top="1417" w:right="1417" w:bottom="1417" w:left="1417" w:header="708" w:footer="708" w:gutter="0"/>
          <w:cols w:space="708"/>
          <w:titlePg/>
          <w:docGrid w:linePitch="299"/>
        </w:sectPr>
      </w:pPr>
    </w:p>
    <w:p w14:paraId="396B39BB" w14:textId="77777777" w:rsidR="00092666" w:rsidRDefault="00092666" w:rsidP="00092666">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1928290" w14:textId="77777777" w:rsidR="00092666" w:rsidRDefault="00092666" w:rsidP="00092666"/>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FFE5755" w14:textId="77777777" w:rsidTr="00092666">
        <w:trPr>
          <w:trHeight w:val="353"/>
        </w:trPr>
        <w:tc>
          <w:tcPr>
            <w:tcW w:w="2088" w:type="dxa"/>
          </w:tcPr>
          <w:p w14:paraId="4CA7C10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AA506E7" w14:textId="77777777" w:rsidR="00092666" w:rsidRDefault="00092666" w:rsidP="00092666">
            <w:pPr>
              <w:pStyle w:val="TableParagraph"/>
              <w:spacing w:before="39"/>
              <w:ind w:left="320"/>
            </w:pPr>
            <w:r>
              <w:t>Sklad</w:t>
            </w:r>
          </w:p>
        </w:tc>
        <w:tc>
          <w:tcPr>
            <w:tcW w:w="3248" w:type="dxa"/>
          </w:tcPr>
          <w:p w14:paraId="0806B233"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03EEFFAF"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02D3960C" w14:textId="77777777" w:rsidR="00092666" w:rsidRDefault="00092666" w:rsidP="00092666">
            <w:pPr>
              <w:pStyle w:val="TableParagraph"/>
              <w:spacing w:before="39"/>
              <w:ind w:left="336"/>
            </w:pPr>
            <w:r>
              <w:t>Koda</w:t>
            </w:r>
          </w:p>
        </w:tc>
        <w:tc>
          <w:tcPr>
            <w:tcW w:w="2730" w:type="dxa"/>
          </w:tcPr>
          <w:p w14:paraId="0A300A0D" w14:textId="2B836A5F" w:rsidR="00092666" w:rsidRDefault="00A5029F" w:rsidP="00092666">
            <w:pPr>
              <w:pStyle w:val="TableParagraph"/>
              <w:spacing w:before="39"/>
              <w:ind w:left="664"/>
            </w:pPr>
            <w:r>
              <w:t>Znesek (v EUR)</w:t>
            </w:r>
          </w:p>
        </w:tc>
      </w:tr>
      <w:tr w:rsidR="00703C0A" w14:paraId="18B20A46" w14:textId="77777777" w:rsidTr="00092666">
        <w:trPr>
          <w:trHeight w:val="353"/>
        </w:trPr>
        <w:tc>
          <w:tcPr>
            <w:tcW w:w="2088" w:type="dxa"/>
          </w:tcPr>
          <w:p w14:paraId="0B695B13" w14:textId="77777777" w:rsidR="00092666" w:rsidRDefault="00092666" w:rsidP="00092666">
            <w:pPr>
              <w:pStyle w:val="TableParagraph"/>
              <w:rPr>
                <w:sz w:val="20"/>
              </w:rPr>
            </w:pPr>
            <w:r>
              <w:rPr>
                <w:sz w:val="20"/>
              </w:rPr>
              <w:t>7</w:t>
            </w:r>
          </w:p>
        </w:tc>
        <w:tc>
          <w:tcPr>
            <w:tcW w:w="1132" w:type="dxa"/>
          </w:tcPr>
          <w:p w14:paraId="63D78E30" w14:textId="77777777" w:rsidR="00092666" w:rsidRDefault="00092666" w:rsidP="00092666">
            <w:pPr>
              <w:pStyle w:val="TableParagraph"/>
              <w:rPr>
                <w:sz w:val="20"/>
              </w:rPr>
            </w:pPr>
            <w:r>
              <w:rPr>
                <w:sz w:val="20"/>
              </w:rPr>
              <w:t>ESRR</w:t>
            </w:r>
          </w:p>
        </w:tc>
        <w:tc>
          <w:tcPr>
            <w:tcW w:w="3248" w:type="dxa"/>
          </w:tcPr>
          <w:p w14:paraId="5F76C0AB" w14:textId="6B948218" w:rsidR="00092666" w:rsidRDefault="00C01DD5" w:rsidP="00092666">
            <w:pPr>
              <w:pStyle w:val="TableParagraph"/>
              <w:rPr>
                <w:sz w:val="20"/>
              </w:rPr>
            </w:pPr>
            <w:r>
              <w:rPr>
                <w:sz w:val="20"/>
              </w:rPr>
              <w:t>Manj razvite regije</w:t>
            </w:r>
          </w:p>
        </w:tc>
        <w:tc>
          <w:tcPr>
            <w:tcW w:w="3098" w:type="dxa"/>
          </w:tcPr>
          <w:p w14:paraId="69CA5C46" w14:textId="77777777" w:rsidR="00092666" w:rsidRDefault="00092666" w:rsidP="00092666">
            <w:pPr>
              <w:pStyle w:val="TableParagraph"/>
              <w:rPr>
                <w:sz w:val="20"/>
              </w:rPr>
            </w:pPr>
            <w:r>
              <w:rPr>
                <w:sz w:val="20"/>
              </w:rPr>
              <w:t>7.6</w:t>
            </w:r>
          </w:p>
        </w:tc>
        <w:tc>
          <w:tcPr>
            <w:tcW w:w="1160" w:type="dxa"/>
          </w:tcPr>
          <w:p w14:paraId="1342E8D0" w14:textId="1FA861C5" w:rsidR="00092666" w:rsidRDefault="00BC79B7" w:rsidP="00092666">
            <w:pPr>
              <w:pStyle w:val="TableParagraph"/>
              <w:rPr>
                <w:sz w:val="20"/>
              </w:rPr>
            </w:pPr>
            <w:r>
              <w:rPr>
                <w:sz w:val="20"/>
              </w:rPr>
              <w:t>33</w:t>
            </w:r>
          </w:p>
        </w:tc>
        <w:tc>
          <w:tcPr>
            <w:tcW w:w="2730" w:type="dxa"/>
          </w:tcPr>
          <w:p w14:paraId="08EA1EF3" w14:textId="539AB5E5" w:rsidR="00092666" w:rsidRDefault="00965140" w:rsidP="00965140">
            <w:pPr>
              <w:pStyle w:val="TableParagraph"/>
              <w:rPr>
                <w:sz w:val="20"/>
              </w:rPr>
            </w:pPr>
            <w:r w:rsidRPr="00965140">
              <w:rPr>
                <w:sz w:val="20"/>
              </w:rPr>
              <w:t>18.650.000</w:t>
            </w:r>
          </w:p>
        </w:tc>
      </w:tr>
    </w:tbl>
    <w:p w14:paraId="0140E98A" w14:textId="77777777" w:rsidR="00092666" w:rsidRDefault="00092666" w:rsidP="00092666"/>
    <w:p w14:paraId="324BF8E6" w14:textId="77777777" w:rsidR="00092666" w:rsidRDefault="00092666" w:rsidP="0009266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7985803" w14:textId="77777777" w:rsidR="00092666" w:rsidRDefault="00092666" w:rsidP="00092666"/>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6D9D1E13" w14:textId="77777777" w:rsidTr="00092666">
        <w:trPr>
          <w:trHeight w:val="353"/>
        </w:trPr>
        <w:tc>
          <w:tcPr>
            <w:tcW w:w="2088" w:type="dxa"/>
          </w:tcPr>
          <w:p w14:paraId="1A7542DF" w14:textId="77777777" w:rsidR="00092666" w:rsidRDefault="00092666" w:rsidP="00092666">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9323B1" w14:textId="77777777" w:rsidR="00092666" w:rsidRDefault="00092666" w:rsidP="00092666">
            <w:pPr>
              <w:pStyle w:val="TableParagraph"/>
              <w:spacing w:before="40"/>
              <w:ind w:left="321"/>
            </w:pPr>
            <w:r>
              <w:t>Sklad</w:t>
            </w:r>
          </w:p>
        </w:tc>
        <w:tc>
          <w:tcPr>
            <w:tcW w:w="3248" w:type="dxa"/>
          </w:tcPr>
          <w:p w14:paraId="6ACD01BF" w14:textId="77777777" w:rsidR="00092666" w:rsidRDefault="00092666" w:rsidP="00092666">
            <w:pPr>
              <w:pStyle w:val="TableParagraph"/>
              <w:spacing w:before="40"/>
              <w:ind w:left="909"/>
            </w:pPr>
            <w:r>
              <w:rPr>
                <w:spacing w:val="-3"/>
              </w:rPr>
              <w:t>Kategorija</w:t>
            </w:r>
            <w:r>
              <w:rPr>
                <w:spacing w:val="15"/>
              </w:rPr>
              <w:t xml:space="preserve"> </w:t>
            </w:r>
            <w:r>
              <w:rPr>
                <w:spacing w:val="-3"/>
              </w:rPr>
              <w:t>regije</w:t>
            </w:r>
          </w:p>
        </w:tc>
        <w:tc>
          <w:tcPr>
            <w:tcW w:w="3098" w:type="dxa"/>
          </w:tcPr>
          <w:p w14:paraId="55C8E6AC" w14:textId="77777777" w:rsidR="00092666" w:rsidRDefault="00092666" w:rsidP="00092666">
            <w:pPr>
              <w:pStyle w:val="TableParagraph"/>
              <w:spacing w:before="40"/>
              <w:ind w:left="950"/>
            </w:pPr>
            <w:r>
              <w:rPr>
                <w:spacing w:val="-4"/>
              </w:rPr>
              <w:t>Specifični</w:t>
            </w:r>
            <w:r>
              <w:rPr>
                <w:spacing w:val="22"/>
              </w:rPr>
              <w:t xml:space="preserve"> </w:t>
            </w:r>
            <w:r>
              <w:rPr>
                <w:spacing w:val="-3"/>
              </w:rPr>
              <w:t>cilj</w:t>
            </w:r>
          </w:p>
        </w:tc>
        <w:tc>
          <w:tcPr>
            <w:tcW w:w="1160" w:type="dxa"/>
          </w:tcPr>
          <w:p w14:paraId="17463478" w14:textId="77777777" w:rsidR="00092666" w:rsidRDefault="00092666" w:rsidP="00092666">
            <w:pPr>
              <w:pStyle w:val="TableParagraph"/>
              <w:spacing w:before="40"/>
              <w:ind w:left="337"/>
            </w:pPr>
            <w:r>
              <w:t>Koda</w:t>
            </w:r>
          </w:p>
        </w:tc>
        <w:tc>
          <w:tcPr>
            <w:tcW w:w="2730" w:type="dxa"/>
          </w:tcPr>
          <w:p w14:paraId="7B57AD37" w14:textId="40A1816D" w:rsidR="00092666" w:rsidRDefault="00A5029F" w:rsidP="00092666">
            <w:pPr>
              <w:pStyle w:val="TableParagraph"/>
              <w:spacing w:before="40"/>
              <w:ind w:left="665"/>
            </w:pPr>
            <w:r>
              <w:t>Znesek (v EUR)</w:t>
            </w:r>
          </w:p>
        </w:tc>
      </w:tr>
      <w:tr w:rsidR="00703C0A" w14:paraId="586A4FED" w14:textId="77777777" w:rsidTr="00092666">
        <w:trPr>
          <w:trHeight w:val="353"/>
        </w:trPr>
        <w:tc>
          <w:tcPr>
            <w:tcW w:w="2088" w:type="dxa"/>
          </w:tcPr>
          <w:p w14:paraId="693F6FDD" w14:textId="0FA7868C" w:rsidR="00BC79B7" w:rsidRDefault="00BC79B7" w:rsidP="00BC79B7">
            <w:pPr>
              <w:pStyle w:val="TableParagraph"/>
              <w:spacing w:before="40"/>
              <w:ind w:left="32"/>
              <w:rPr>
                <w:spacing w:val="-2"/>
              </w:rPr>
            </w:pPr>
          </w:p>
        </w:tc>
        <w:tc>
          <w:tcPr>
            <w:tcW w:w="1132" w:type="dxa"/>
          </w:tcPr>
          <w:p w14:paraId="41B35218" w14:textId="15238B66" w:rsidR="00BC79B7" w:rsidRDefault="00BC79B7" w:rsidP="00BC79B7">
            <w:pPr>
              <w:pStyle w:val="TableParagraph"/>
              <w:spacing w:before="40"/>
            </w:pPr>
          </w:p>
        </w:tc>
        <w:tc>
          <w:tcPr>
            <w:tcW w:w="3248" w:type="dxa"/>
          </w:tcPr>
          <w:p w14:paraId="17613046" w14:textId="30BE71E1" w:rsidR="00BC79B7" w:rsidRDefault="00BC79B7" w:rsidP="00BC79B7">
            <w:pPr>
              <w:pStyle w:val="TableParagraph"/>
              <w:spacing w:before="40"/>
              <w:rPr>
                <w:spacing w:val="-3"/>
              </w:rPr>
            </w:pPr>
          </w:p>
        </w:tc>
        <w:tc>
          <w:tcPr>
            <w:tcW w:w="3098" w:type="dxa"/>
          </w:tcPr>
          <w:p w14:paraId="0685A0D6" w14:textId="7A97E879" w:rsidR="00BC79B7" w:rsidRDefault="00BC79B7" w:rsidP="00BC79B7">
            <w:pPr>
              <w:pStyle w:val="TableParagraph"/>
              <w:spacing w:before="40"/>
              <w:rPr>
                <w:spacing w:val="-4"/>
              </w:rPr>
            </w:pPr>
          </w:p>
        </w:tc>
        <w:tc>
          <w:tcPr>
            <w:tcW w:w="1160" w:type="dxa"/>
          </w:tcPr>
          <w:p w14:paraId="4F77D615" w14:textId="77777777" w:rsidR="00BC79B7" w:rsidRDefault="00BC79B7" w:rsidP="00BC79B7">
            <w:pPr>
              <w:pStyle w:val="TableParagraph"/>
              <w:spacing w:before="40"/>
            </w:pPr>
          </w:p>
        </w:tc>
        <w:tc>
          <w:tcPr>
            <w:tcW w:w="2730" w:type="dxa"/>
          </w:tcPr>
          <w:p w14:paraId="435CC124" w14:textId="50B63EE6" w:rsidR="00BC79B7" w:rsidRDefault="00BC79B7" w:rsidP="00BC79B7">
            <w:pPr>
              <w:pStyle w:val="TableParagraph"/>
              <w:spacing w:before="40"/>
            </w:pPr>
          </w:p>
        </w:tc>
      </w:tr>
    </w:tbl>
    <w:p w14:paraId="1E279327" w14:textId="77777777" w:rsidR="00BC79B7" w:rsidRDefault="00BC79B7" w:rsidP="00092666">
      <w:pPr>
        <w:ind w:left="339"/>
        <w:rPr>
          <w:spacing w:val="-5"/>
        </w:rPr>
      </w:pPr>
    </w:p>
    <w:p w14:paraId="078C06FA" w14:textId="62742E78" w:rsidR="00092666" w:rsidRDefault="00092666" w:rsidP="0009266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1F46928" w14:textId="77777777" w:rsidR="00092666" w:rsidRDefault="00092666" w:rsidP="00092666">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501DB56" w14:textId="77777777" w:rsidTr="00092666">
        <w:trPr>
          <w:trHeight w:val="353"/>
        </w:trPr>
        <w:tc>
          <w:tcPr>
            <w:tcW w:w="2088" w:type="dxa"/>
          </w:tcPr>
          <w:p w14:paraId="3872F02F"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C750DF2" w14:textId="77777777" w:rsidR="00092666" w:rsidRDefault="00092666" w:rsidP="00092666">
            <w:pPr>
              <w:pStyle w:val="TableParagraph"/>
              <w:spacing w:before="39"/>
              <w:ind w:left="320"/>
            </w:pPr>
            <w:r>
              <w:t>Sklad</w:t>
            </w:r>
          </w:p>
        </w:tc>
        <w:tc>
          <w:tcPr>
            <w:tcW w:w="3248" w:type="dxa"/>
          </w:tcPr>
          <w:p w14:paraId="21A4D2B6"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4B3442C5"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2EF25151" w14:textId="77777777" w:rsidR="00092666" w:rsidRDefault="00092666" w:rsidP="00092666">
            <w:pPr>
              <w:pStyle w:val="TableParagraph"/>
              <w:spacing w:before="39"/>
              <w:ind w:left="336"/>
            </w:pPr>
            <w:r>
              <w:t>Koda</w:t>
            </w:r>
          </w:p>
        </w:tc>
        <w:tc>
          <w:tcPr>
            <w:tcW w:w="2730" w:type="dxa"/>
          </w:tcPr>
          <w:p w14:paraId="21264A6C" w14:textId="798EDA7C" w:rsidR="00092666" w:rsidRDefault="00A5029F" w:rsidP="00092666">
            <w:pPr>
              <w:pStyle w:val="TableParagraph"/>
              <w:spacing w:before="39"/>
              <w:ind w:left="664"/>
            </w:pPr>
            <w:r>
              <w:t>Znesek (v EUR)</w:t>
            </w:r>
          </w:p>
        </w:tc>
      </w:tr>
      <w:tr w:rsidR="00703C0A" w14:paraId="5A8DE301" w14:textId="77777777" w:rsidTr="00092666">
        <w:trPr>
          <w:trHeight w:val="353"/>
        </w:trPr>
        <w:tc>
          <w:tcPr>
            <w:tcW w:w="2088" w:type="dxa"/>
          </w:tcPr>
          <w:p w14:paraId="434864BC" w14:textId="77777777" w:rsidR="00092666" w:rsidRDefault="00092666" w:rsidP="00092666">
            <w:pPr>
              <w:pStyle w:val="TableParagraph"/>
              <w:rPr>
                <w:sz w:val="20"/>
              </w:rPr>
            </w:pPr>
            <w:r>
              <w:rPr>
                <w:sz w:val="20"/>
              </w:rPr>
              <w:lastRenderedPageBreak/>
              <w:t>7</w:t>
            </w:r>
          </w:p>
        </w:tc>
        <w:tc>
          <w:tcPr>
            <w:tcW w:w="1132" w:type="dxa"/>
          </w:tcPr>
          <w:p w14:paraId="4B4D48C1" w14:textId="77777777" w:rsidR="00092666" w:rsidRDefault="00092666" w:rsidP="00092666">
            <w:pPr>
              <w:pStyle w:val="TableParagraph"/>
              <w:rPr>
                <w:sz w:val="20"/>
              </w:rPr>
            </w:pPr>
            <w:r>
              <w:rPr>
                <w:sz w:val="20"/>
              </w:rPr>
              <w:t>ESRR</w:t>
            </w:r>
          </w:p>
        </w:tc>
        <w:tc>
          <w:tcPr>
            <w:tcW w:w="3248" w:type="dxa"/>
          </w:tcPr>
          <w:p w14:paraId="6EECE063" w14:textId="74ACA91C" w:rsidR="00092666" w:rsidRDefault="00C01DD5" w:rsidP="00092666">
            <w:pPr>
              <w:pStyle w:val="TableParagraph"/>
              <w:rPr>
                <w:sz w:val="20"/>
              </w:rPr>
            </w:pPr>
            <w:r>
              <w:rPr>
                <w:sz w:val="20"/>
              </w:rPr>
              <w:t>Manj razvite regije</w:t>
            </w:r>
          </w:p>
        </w:tc>
        <w:tc>
          <w:tcPr>
            <w:tcW w:w="3098" w:type="dxa"/>
          </w:tcPr>
          <w:p w14:paraId="106932B9" w14:textId="77777777" w:rsidR="00092666" w:rsidRDefault="00092666" w:rsidP="00092666">
            <w:pPr>
              <w:pStyle w:val="TableParagraph"/>
              <w:rPr>
                <w:sz w:val="20"/>
              </w:rPr>
            </w:pPr>
            <w:r>
              <w:rPr>
                <w:sz w:val="20"/>
              </w:rPr>
              <w:t>7.6</w:t>
            </w:r>
          </w:p>
        </w:tc>
        <w:tc>
          <w:tcPr>
            <w:tcW w:w="1160" w:type="dxa"/>
          </w:tcPr>
          <w:p w14:paraId="2ECBA751" w14:textId="77777777" w:rsidR="00092666" w:rsidRDefault="00092666" w:rsidP="00092666">
            <w:pPr>
              <w:pStyle w:val="TableParagraph"/>
              <w:rPr>
                <w:sz w:val="20"/>
              </w:rPr>
            </w:pPr>
            <w:r>
              <w:rPr>
                <w:sz w:val="20"/>
              </w:rPr>
              <w:t>03</w:t>
            </w:r>
          </w:p>
        </w:tc>
        <w:tc>
          <w:tcPr>
            <w:tcW w:w="2730" w:type="dxa"/>
          </w:tcPr>
          <w:p w14:paraId="55DEAC89" w14:textId="7140FE03" w:rsidR="00092666" w:rsidRDefault="0063634A" w:rsidP="001471BC">
            <w:pPr>
              <w:pStyle w:val="TableParagraph"/>
              <w:rPr>
                <w:sz w:val="20"/>
              </w:rPr>
            </w:pPr>
            <w:r>
              <w:rPr>
                <w:sz w:val="20"/>
              </w:rPr>
              <w:t>18.</w:t>
            </w:r>
            <w:r w:rsidR="001471BC">
              <w:rPr>
                <w:sz w:val="20"/>
              </w:rPr>
              <w:t>650</w:t>
            </w:r>
            <w:r>
              <w:rPr>
                <w:sz w:val="20"/>
              </w:rPr>
              <w:t>.000</w:t>
            </w:r>
          </w:p>
        </w:tc>
      </w:tr>
    </w:tbl>
    <w:p w14:paraId="104A7209" w14:textId="77777777" w:rsidR="00092666" w:rsidRDefault="00092666" w:rsidP="00092666">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3921694" w14:textId="54DC8BAC" w:rsidR="00DD1BF0" w:rsidRDefault="00DD1BF0" w:rsidP="003F77CE">
      <w:pPr>
        <w:tabs>
          <w:tab w:val="left" w:pos="426"/>
        </w:tabs>
        <w:ind w:left="284"/>
        <w:rPr>
          <w:sz w:val="24"/>
        </w:rPr>
      </w:pPr>
      <w:r w:rsidRPr="00673ADB">
        <w:rPr>
          <w:spacing w:val="-2"/>
          <w:sz w:val="16"/>
          <w:szCs w:val="16"/>
        </w:rPr>
        <w:t>.</w:t>
      </w:r>
    </w:p>
    <w:p w14:paraId="46792D2B" w14:textId="77777777" w:rsidR="00DD1BF0" w:rsidRDefault="00DD1BF0" w:rsidP="003F77CE">
      <w:pPr>
        <w:rPr>
          <w:spacing w:val="-2"/>
        </w:rPr>
      </w:pPr>
    </w:p>
    <w:p w14:paraId="06F6E431" w14:textId="77777777" w:rsidR="00DD1BF0" w:rsidRDefault="00DD1BF0" w:rsidP="003F77CE">
      <w:pPr>
        <w:rPr>
          <w:spacing w:val="-2"/>
        </w:rPr>
      </w:pPr>
    </w:p>
    <w:p w14:paraId="47FF9685" w14:textId="77777777" w:rsidR="00121057" w:rsidRDefault="00121057" w:rsidP="00121057">
      <w:r>
        <w:br w:type="page"/>
      </w:r>
    </w:p>
    <w:p w14:paraId="73BA0EA1" w14:textId="707B5F30" w:rsidR="00DD1BF0" w:rsidRPr="00BD3536" w:rsidRDefault="00DD1BF0" w:rsidP="003F77CE">
      <w:pPr>
        <w:pStyle w:val="Naslov4"/>
        <w:spacing w:before="0" w:line="240" w:lineRule="auto"/>
      </w:pPr>
      <w:bookmarkStart w:id="71" w:name="_Toc110315421"/>
      <w:r>
        <w:lastRenderedPageBreak/>
        <w:t>Specifični cilj 7</w:t>
      </w:r>
      <w:r w:rsidR="001A068C">
        <w:t>.7</w:t>
      </w:r>
      <w:r w:rsidRPr="00BD3536">
        <w:t xml:space="preserve">: </w:t>
      </w:r>
      <w:r w:rsidR="003C1048" w:rsidRPr="003C1048">
        <w:t>Spodbujanje socialno-ekonomskega vključevanja državljanov tretjih držav, tudi migrantov, s celostnimi ukrepi, vključno s stanovanjskimi in socialnimi storitvami</w:t>
      </w:r>
      <w:bookmarkEnd w:id="71"/>
    </w:p>
    <w:p w14:paraId="43D02B9A" w14:textId="77777777" w:rsidR="00DD1BF0" w:rsidRDefault="00DD1BF0" w:rsidP="003F77CE">
      <w:pPr>
        <w:rPr>
          <w:sz w:val="30"/>
        </w:rPr>
      </w:pPr>
    </w:p>
    <w:p w14:paraId="24258931" w14:textId="77777777" w:rsidR="00DD1BF0" w:rsidRPr="00C10464" w:rsidRDefault="00DD1BF0" w:rsidP="003F77CE">
      <w:pPr>
        <w:pStyle w:val="Naslov5"/>
        <w:spacing w:before="0"/>
      </w:pPr>
      <w:r w:rsidRPr="00C10464">
        <w:t>Ukrepi skladov</w:t>
      </w:r>
    </w:p>
    <w:p w14:paraId="4F0CD2E6" w14:textId="77777777" w:rsidR="00DD1BF0" w:rsidRDefault="00DD1BF0" w:rsidP="003F77CE">
      <w:pPr>
        <w:rPr>
          <w:sz w:val="30"/>
        </w:rPr>
      </w:pPr>
    </w:p>
    <w:p w14:paraId="3A03A0F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841F9C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DF45B95" w14:textId="77777777" w:rsidTr="0005785C">
        <w:trPr>
          <w:trHeight w:val="316"/>
        </w:trPr>
        <w:tc>
          <w:tcPr>
            <w:tcW w:w="12758" w:type="dxa"/>
          </w:tcPr>
          <w:p w14:paraId="5618BC15" w14:textId="466C9DED" w:rsidR="00DD1BF0" w:rsidRPr="00EC43B5" w:rsidRDefault="00EC43B5" w:rsidP="003F77CE">
            <w:pPr>
              <w:rPr>
                <w:rFonts w:cstheme="minorHAnsi"/>
                <w:i/>
              </w:rPr>
            </w:pPr>
            <w:r w:rsidRPr="00EC43B5">
              <w:rPr>
                <w:rFonts w:cstheme="minorHAnsi"/>
                <w:i/>
              </w:rPr>
              <w:t>Ukrepi v okviru predmetnega specifičnega cilja niso predvideni.</w:t>
            </w:r>
          </w:p>
        </w:tc>
      </w:tr>
    </w:tbl>
    <w:p w14:paraId="726A1075" w14:textId="77777777" w:rsidR="00DD1BF0" w:rsidRDefault="00DD1BF0" w:rsidP="003F77CE">
      <w:pPr>
        <w:ind w:left="1349"/>
        <w:rPr>
          <w:spacing w:val="-6"/>
        </w:rPr>
      </w:pPr>
    </w:p>
    <w:p w14:paraId="6A065495" w14:textId="77777777" w:rsidR="00DD1BF0" w:rsidRDefault="00DD1BF0" w:rsidP="003F77CE">
      <w:pPr>
        <w:ind w:left="1349"/>
      </w:pPr>
      <w:r>
        <w:rPr>
          <w:spacing w:val="-6"/>
        </w:rPr>
        <w:t>Glavne</w:t>
      </w:r>
      <w:r>
        <w:rPr>
          <w:spacing w:val="-1"/>
        </w:rPr>
        <w:t xml:space="preserve"> </w:t>
      </w:r>
      <w:r>
        <w:rPr>
          <w:spacing w:val="-6"/>
        </w:rPr>
        <w:t>ciljne skupine:</w:t>
      </w:r>
    </w:p>
    <w:p w14:paraId="0FE7D08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16423FC" w14:textId="77777777" w:rsidTr="0005785C">
        <w:tc>
          <w:tcPr>
            <w:tcW w:w="12763" w:type="dxa"/>
          </w:tcPr>
          <w:p w14:paraId="4B381400" w14:textId="77777777" w:rsidR="00DD1BF0" w:rsidRPr="00B3569A" w:rsidRDefault="00DD1BF0" w:rsidP="003F77CE">
            <w:pPr>
              <w:rPr>
                <w:rFonts w:cstheme="minorHAnsi"/>
              </w:rPr>
            </w:pPr>
            <w:r w:rsidRPr="00B3569A">
              <w:rPr>
                <w:rFonts w:cstheme="minorHAnsi"/>
              </w:rPr>
              <w:t>Besedilno polje (1000)</w:t>
            </w:r>
          </w:p>
        </w:tc>
      </w:tr>
    </w:tbl>
    <w:p w14:paraId="39C5482C" w14:textId="77777777" w:rsidR="00DD1BF0" w:rsidRPr="006B7178" w:rsidRDefault="00DD1BF0" w:rsidP="003F77CE">
      <w:pPr>
        <w:ind w:left="1349"/>
      </w:pPr>
    </w:p>
    <w:p w14:paraId="606EA0B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18796E"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CD8E75F" w14:textId="77777777" w:rsidTr="0005785C">
        <w:tc>
          <w:tcPr>
            <w:tcW w:w="12715" w:type="dxa"/>
          </w:tcPr>
          <w:p w14:paraId="38F7287C" w14:textId="77777777" w:rsidR="00DD1BF0" w:rsidRPr="00B3569A" w:rsidRDefault="00DD1BF0" w:rsidP="003F77CE">
            <w:pPr>
              <w:rPr>
                <w:rFonts w:cstheme="minorHAnsi"/>
              </w:rPr>
            </w:pPr>
            <w:r w:rsidRPr="00B3569A">
              <w:rPr>
                <w:rFonts w:cstheme="minorHAnsi"/>
              </w:rPr>
              <w:t>Besedilno polje (2000)</w:t>
            </w:r>
          </w:p>
        </w:tc>
      </w:tr>
    </w:tbl>
    <w:p w14:paraId="28312EE9" w14:textId="77777777" w:rsidR="00DD1BF0" w:rsidRDefault="00DD1BF0" w:rsidP="003F77CE">
      <w:pPr>
        <w:rPr>
          <w:sz w:val="20"/>
        </w:rPr>
      </w:pPr>
    </w:p>
    <w:p w14:paraId="01E15CD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B26BEF"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16D86BB" w14:textId="77777777" w:rsidTr="0005785C">
        <w:tc>
          <w:tcPr>
            <w:tcW w:w="12763" w:type="dxa"/>
          </w:tcPr>
          <w:p w14:paraId="00E3778A"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51D6841B" w14:textId="77777777" w:rsidR="00DD1BF0" w:rsidRDefault="00DD1BF0" w:rsidP="003F77CE">
      <w:pPr>
        <w:rPr>
          <w:sz w:val="18"/>
        </w:rPr>
      </w:pPr>
    </w:p>
    <w:p w14:paraId="2D96F2CA"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12ECEB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9A17CD2" w14:textId="77777777" w:rsidTr="0005785C">
        <w:tc>
          <w:tcPr>
            <w:tcW w:w="12763" w:type="dxa"/>
          </w:tcPr>
          <w:p w14:paraId="26183477"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33E31A0" w14:textId="77777777" w:rsidR="00DD1BF0" w:rsidRDefault="00DD1BF0" w:rsidP="003F77CE">
      <w:pPr>
        <w:rPr>
          <w:sz w:val="17"/>
        </w:rPr>
      </w:pPr>
    </w:p>
    <w:p w14:paraId="5402767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D881EB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98AB59A" w14:textId="77777777" w:rsidTr="0005785C">
        <w:tc>
          <w:tcPr>
            <w:tcW w:w="12758" w:type="dxa"/>
          </w:tcPr>
          <w:p w14:paraId="6A0FC1CD" w14:textId="7D15650E" w:rsidR="00DD1BF0" w:rsidRPr="00B3569A" w:rsidRDefault="00CE3F99" w:rsidP="003F77CE">
            <w:pPr>
              <w:rPr>
                <w:rFonts w:cstheme="minorHAnsi"/>
              </w:rPr>
            </w:pPr>
            <w:r w:rsidRPr="00CE3F99">
              <w:rPr>
                <w:rFonts w:cstheme="minorHAnsi"/>
              </w:rPr>
              <w:t>Besedilno polje (1000)</w:t>
            </w:r>
          </w:p>
        </w:tc>
      </w:tr>
    </w:tbl>
    <w:p w14:paraId="5965D6DF" w14:textId="77777777" w:rsidR="00DD1BF0" w:rsidRDefault="00DD1BF0" w:rsidP="003F77CE">
      <w:pPr>
        <w:rPr>
          <w:sz w:val="20"/>
        </w:rPr>
      </w:pPr>
    </w:p>
    <w:p w14:paraId="32F101A7" w14:textId="77777777" w:rsidR="00DD1BF0" w:rsidRDefault="00DD1BF0" w:rsidP="003F77CE">
      <w:pPr>
        <w:rPr>
          <w:sz w:val="20"/>
        </w:rPr>
      </w:pPr>
    </w:p>
    <w:p w14:paraId="62D938EF" w14:textId="77777777" w:rsidR="00DD1BF0" w:rsidRDefault="00DD1BF0" w:rsidP="003F77CE">
      <w:pPr>
        <w:pStyle w:val="Naslov5"/>
        <w:spacing w:before="0"/>
      </w:pPr>
      <w:r>
        <w:t>Kazalniki</w:t>
      </w:r>
    </w:p>
    <w:p w14:paraId="426A1DCA" w14:textId="77777777" w:rsidR="00DD1BF0" w:rsidRDefault="00DD1BF0" w:rsidP="003F77CE"/>
    <w:p w14:paraId="7C05969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D6FE2C4"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14:paraId="664ADE84" w14:textId="77777777" w:rsidTr="00F6549D">
        <w:trPr>
          <w:trHeight w:val="254"/>
        </w:trPr>
        <w:tc>
          <w:tcPr>
            <w:tcW w:w="2401" w:type="dxa"/>
            <w:vAlign w:val="center"/>
          </w:tcPr>
          <w:p w14:paraId="485B8266" w14:textId="77777777" w:rsidR="00DD1BF0" w:rsidRDefault="00DD1BF0" w:rsidP="003F77CE">
            <w:pPr>
              <w:pStyle w:val="TableParagraph"/>
              <w:ind w:right="82"/>
            </w:pPr>
            <w:r w:rsidRPr="00BE59C9">
              <w:t>Prednostna naloga</w:t>
            </w:r>
          </w:p>
        </w:tc>
        <w:tc>
          <w:tcPr>
            <w:tcW w:w="2268" w:type="dxa"/>
            <w:vAlign w:val="center"/>
          </w:tcPr>
          <w:p w14:paraId="79A64D01" w14:textId="77777777" w:rsidR="00DD1BF0" w:rsidRDefault="00DD1BF0" w:rsidP="003F77CE">
            <w:pPr>
              <w:pStyle w:val="TableParagraph"/>
            </w:pPr>
            <w:r w:rsidRPr="00BE59C9">
              <w:t>Specifični cilj</w:t>
            </w:r>
          </w:p>
        </w:tc>
        <w:tc>
          <w:tcPr>
            <w:tcW w:w="708" w:type="dxa"/>
            <w:vAlign w:val="center"/>
          </w:tcPr>
          <w:p w14:paraId="7BE52A47" w14:textId="77777777" w:rsidR="00DD1BF0" w:rsidRDefault="00DD1BF0" w:rsidP="003F77CE">
            <w:pPr>
              <w:pStyle w:val="TableParagraph"/>
            </w:pPr>
            <w:r w:rsidRPr="00BE59C9">
              <w:t>Sklad</w:t>
            </w:r>
          </w:p>
        </w:tc>
        <w:tc>
          <w:tcPr>
            <w:tcW w:w="1701" w:type="dxa"/>
            <w:vAlign w:val="center"/>
          </w:tcPr>
          <w:p w14:paraId="2193DD02" w14:textId="77777777" w:rsidR="00DD1BF0" w:rsidRDefault="00DD1BF0" w:rsidP="003F77CE">
            <w:pPr>
              <w:pStyle w:val="TableParagraph"/>
            </w:pPr>
            <w:r w:rsidRPr="00BE59C9">
              <w:t>Kategorija regije</w:t>
            </w:r>
          </w:p>
        </w:tc>
        <w:tc>
          <w:tcPr>
            <w:tcW w:w="778" w:type="dxa"/>
            <w:vAlign w:val="center"/>
          </w:tcPr>
          <w:p w14:paraId="409248E7" w14:textId="77777777" w:rsidR="00DD1BF0" w:rsidRPr="00347461" w:rsidRDefault="00DD1BF0" w:rsidP="003F77CE">
            <w:pPr>
              <w:pStyle w:val="TableParagraph"/>
              <w:rPr>
                <w:sz w:val="20"/>
                <w:szCs w:val="20"/>
              </w:rPr>
            </w:pPr>
            <w:r>
              <w:t>ID</w:t>
            </w:r>
          </w:p>
        </w:tc>
        <w:tc>
          <w:tcPr>
            <w:tcW w:w="2057" w:type="dxa"/>
            <w:vAlign w:val="center"/>
          </w:tcPr>
          <w:p w14:paraId="4703A214" w14:textId="77777777" w:rsidR="00DD1BF0" w:rsidRPr="00347461" w:rsidRDefault="00DD1BF0" w:rsidP="003F77CE">
            <w:pPr>
              <w:pStyle w:val="TableParagraph"/>
              <w:rPr>
                <w:sz w:val="20"/>
                <w:szCs w:val="20"/>
              </w:rPr>
            </w:pPr>
            <w:r w:rsidRPr="00BE59C9">
              <w:t>Kazalniki</w:t>
            </w:r>
          </w:p>
        </w:tc>
        <w:tc>
          <w:tcPr>
            <w:tcW w:w="1276" w:type="dxa"/>
            <w:vAlign w:val="center"/>
          </w:tcPr>
          <w:p w14:paraId="716DC323" w14:textId="77777777" w:rsidR="00DD1BF0" w:rsidRPr="00347461" w:rsidRDefault="00DD1BF0" w:rsidP="003F77CE">
            <w:pPr>
              <w:pStyle w:val="TableParagraph"/>
              <w:rPr>
                <w:sz w:val="20"/>
                <w:szCs w:val="20"/>
              </w:rPr>
            </w:pPr>
            <w:r w:rsidRPr="00BE59C9">
              <w:t>Merska enota</w:t>
            </w:r>
          </w:p>
        </w:tc>
        <w:tc>
          <w:tcPr>
            <w:tcW w:w="1418" w:type="dxa"/>
            <w:vAlign w:val="center"/>
          </w:tcPr>
          <w:p w14:paraId="1AE408CF" w14:textId="77777777" w:rsidR="00DD1BF0" w:rsidRPr="00347461" w:rsidRDefault="00DD1BF0" w:rsidP="003F77CE">
            <w:pPr>
              <w:pStyle w:val="TableParagraph"/>
              <w:rPr>
                <w:sz w:val="20"/>
                <w:szCs w:val="20"/>
              </w:rPr>
            </w:pPr>
            <w:r w:rsidRPr="00BE59C9">
              <w:t>Mejnik (2024)</w:t>
            </w:r>
          </w:p>
        </w:tc>
        <w:tc>
          <w:tcPr>
            <w:tcW w:w="1134" w:type="dxa"/>
            <w:vAlign w:val="center"/>
          </w:tcPr>
          <w:p w14:paraId="3932A0AD" w14:textId="77777777" w:rsidR="00DD1BF0" w:rsidRDefault="00DD1BF0" w:rsidP="003F77CE">
            <w:pPr>
              <w:pStyle w:val="TableParagraph"/>
            </w:pPr>
            <w:r w:rsidRPr="00BE59C9">
              <w:t>Cilj (2029)</w:t>
            </w:r>
          </w:p>
        </w:tc>
      </w:tr>
      <w:tr w:rsidR="00703C0A" w14:paraId="01FDD31A" w14:textId="77777777" w:rsidTr="00F6549D">
        <w:trPr>
          <w:trHeight w:val="367"/>
        </w:trPr>
        <w:tc>
          <w:tcPr>
            <w:tcW w:w="2401" w:type="dxa"/>
          </w:tcPr>
          <w:p w14:paraId="61476DB4" w14:textId="10527940" w:rsidR="00DD1BF0" w:rsidRDefault="00DD1BF0" w:rsidP="003F77CE">
            <w:pPr>
              <w:pStyle w:val="TableParagraph"/>
              <w:rPr>
                <w:sz w:val="20"/>
              </w:rPr>
            </w:pPr>
          </w:p>
        </w:tc>
        <w:tc>
          <w:tcPr>
            <w:tcW w:w="2268" w:type="dxa"/>
          </w:tcPr>
          <w:p w14:paraId="0C4886FC" w14:textId="77777777" w:rsidR="00DD1BF0" w:rsidRPr="00347461" w:rsidRDefault="00DD1BF0" w:rsidP="003F77CE">
            <w:pPr>
              <w:pStyle w:val="TableParagraph"/>
              <w:rPr>
                <w:sz w:val="20"/>
              </w:rPr>
            </w:pPr>
          </w:p>
        </w:tc>
        <w:tc>
          <w:tcPr>
            <w:tcW w:w="708" w:type="dxa"/>
          </w:tcPr>
          <w:p w14:paraId="556F16EF" w14:textId="77777777" w:rsidR="00DD1BF0" w:rsidRDefault="00DD1BF0" w:rsidP="003F77CE">
            <w:pPr>
              <w:pStyle w:val="TableParagraph"/>
              <w:rPr>
                <w:sz w:val="20"/>
              </w:rPr>
            </w:pPr>
          </w:p>
        </w:tc>
        <w:tc>
          <w:tcPr>
            <w:tcW w:w="1701" w:type="dxa"/>
          </w:tcPr>
          <w:p w14:paraId="21CFC12B" w14:textId="77777777" w:rsidR="00DD1BF0" w:rsidRDefault="00DD1BF0" w:rsidP="003F77CE">
            <w:pPr>
              <w:pStyle w:val="TableParagraph"/>
              <w:rPr>
                <w:sz w:val="20"/>
              </w:rPr>
            </w:pPr>
          </w:p>
        </w:tc>
        <w:tc>
          <w:tcPr>
            <w:tcW w:w="778" w:type="dxa"/>
          </w:tcPr>
          <w:p w14:paraId="3A324924" w14:textId="77777777" w:rsidR="00DD1BF0" w:rsidRPr="00347461" w:rsidRDefault="00DD1BF0" w:rsidP="003F77CE">
            <w:pPr>
              <w:pStyle w:val="TableParagraph"/>
              <w:rPr>
                <w:sz w:val="20"/>
                <w:szCs w:val="20"/>
              </w:rPr>
            </w:pPr>
          </w:p>
        </w:tc>
        <w:tc>
          <w:tcPr>
            <w:tcW w:w="2057" w:type="dxa"/>
          </w:tcPr>
          <w:p w14:paraId="362CBE99" w14:textId="77777777" w:rsidR="00DD1BF0" w:rsidRPr="00347461" w:rsidRDefault="00DD1BF0" w:rsidP="003F77CE">
            <w:pPr>
              <w:pStyle w:val="TableParagraph"/>
              <w:rPr>
                <w:sz w:val="20"/>
                <w:szCs w:val="20"/>
              </w:rPr>
            </w:pPr>
          </w:p>
        </w:tc>
        <w:tc>
          <w:tcPr>
            <w:tcW w:w="1276" w:type="dxa"/>
          </w:tcPr>
          <w:p w14:paraId="6D98C939" w14:textId="77777777" w:rsidR="00DD1BF0" w:rsidRPr="00347461" w:rsidRDefault="00DD1BF0" w:rsidP="003F77CE">
            <w:pPr>
              <w:pStyle w:val="TableParagraph"/>
              <w:rPr>
                <w:sz w:val="20"/>
                <w:szCs w:val="20"/>
              </w:rPr>
            </w:pPr>
          </w:p>
        </w:tc>
        <w:tc>
          <w:tcPr>
            <w:tcW w:w="1418" w:type="dxa"/>
          </w:tcPr>
          <w:p w14:paraId="196C8127" w14:textId="77777777" w:rsidR="00DD1BF0" w:rsidRPr="00347461" w:rsidRDefault="00DD1BF0" w:rsidP="003F77CE">
            <w:pPr>
              <w:pStyle w:val="TableParagraph"/>
              <w:rPr>
                <w:sz w:val="20"/>
                <w:szCs w:val="20"/>
              </w:rPr>
            </w:pPr>
          </w:p>
        </w:tc>
        <w:tc>
          <w:tcPr>
            <w:tcW w:w="1134" w:type="dxa"/>
          </w:tcPr>
          <w:p w14:paraId="72A368F1" w14:textId="77777777" w:rsidR="00DD1BF0" w:rsidRDefault="00DD1BF0" w:rsidP="003F77CE">
            <w:pPr>
              <w:pStyle w:val="TableParagraph"/>
              <w:rPr>
                <w:sz w:val="20"/>
              </w:rPr>
            </w:pPr>
          </w:p>
        </w:tc>
      </w:tr>
    </w:tbl>
    <w:p w14:paraId="01982F24" w14:textId="77777777" w:rsidR="00DD1BF0" w:rsidRDefault="00DD1BF0" w:rsidP="003F77CE">
      <w:pPr>
        <w:rPr>
          <w:sz w:val="24"/>
        </w:rPr>
      </w:pPr>
    </w:p>
    <w:p w14:paraId="46552F61" w14:textId="77777777" w:rsidR="00DD1BF0" w:rsidRDefault="00DD1BF0" w:rsidP="003F77CE">
      <w:pPr>
        <w:ind w:left="379"/>
      </w:pPr>
      <w:r>
        <w:rPr>
          <w:spacing w:val="-6"/>
        </w:rPr>
        <w:t>Razpredelnica 3:</w:t>
      </w:r>
      <w:r>
        <w:rPr>
          <w:spacing w:val="-7"/>
        </w:rPr>
        <w:t xml:space="preserve"> </w:t>
      </w:r>
      <w:r>
        <w:rPr>
          <w:spacing w:val="-6"/>
        </w:rPr>
        <w:t>Kazalniki rezultatov</w:t>
      </w:r>
    </w:p>
    <w:p w14:paraId="4D0768A9" w14:textId="77777777" w:rsidR="00DD1BF0" w:rsidRDefault="00DD1BF0" w:rsidP="003F77CE">
      <w:pPr>
        <w:rPr>
          <w:sz w:val="21"/>
        </w:rPr>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14:paraId="2E08F9F3" w14:textId="77777777" w:rsidTr="00F6549D">
        <w:trPr>
          <w:trHeight w:val="353"/>
        </w:trPr>
        <w:tc>
          <w:tcPr>
            <w:tcW w:w="2117" w:type="dxa"/>
          </w:tcPr>
          <w:p w14:paraId="3046EC9E"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F03F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ABAD38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2C52DE7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22CE940" w14:textId="77777777" w:rsidR="00DD1BF0" w:rsidRPr="00347461" w:rsidRDefault="00DD1BF0" w:rsidP="003F77CE">
            <w:pPr>
              <w:pStyle w:val="TableParagraph"/>
              <w:rPr>
                <w:sz w:val="20"/>
                <w:szCs w:val="20"/>
              </w:rPr>
            </w:pPr>
            <w:r w:rsidRPr="00347461">
              <w:rPr>
                <w:sz w:val="20"/>
                <w:szCs w:val="20"/>
              </w:rPr>
              <w:t>ID</w:t>
            </w:r>
          </w:p>
        </w:tc>
        <w:tc>
          <w:tcPr>
            <w:tcW w:w="1418" w:type="dxa"/>
          </w:tcPr>
          <w:p w14:paraId="0FFCFF5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7DB695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65382D"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128DCB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57A7D4B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C9906F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5ADF7D1" w14:textId="77777777" w:rsidR="00DD1BF0" w:rsidRPr="00347461" w:rsidRDefault="00DD1BF0" w:rsidP="003F77CE">
            <w:pPr>
              <w:pStyle w:val="TableParagraph"/>
              <w:rPr>
                <w:sz w:val="20"/>
                <w:szCs w:val="20"/>
              </w:rPr>
            </w:pPr>
            <w:r w:rsidRPr="00347461">
              <w:rPr>
                <w:sz w:val="20"/>
                <w:szCs w:val="20"/>
              </w:rPr>
              <w:t>Opombe</w:t>
            </w:r>
          </w:p>
        </w:tc>
      </w:tr>
      <w:tr w:rsidR="00703C0A" w14:paraId="6EF6CD4B" w14:textId="77777777" w:rsidTr="00F6549D">
        <w:trPr>
          <w:trHeight w:val="353"/>
        </w:trPr>
        <w:tc>
          <w:tcPr>
            <w:tcW w:w="2117" w:type="dxa"/>
          </w:tcPr>
          <w:p w14:paraId="29699DD8" w14:textId="28A65688" w:rsidR="00DD1BF0" w:rsidRPr="00347461" w:rsidRDefault="00DD1BF0" w:rsidP="003F77CE">
            <w:pPr>
              <w:pStyle w:val="TableParagraph"/>
              <w:rPr>
                <w:sz w:val="20"/>
                <w:szCs w:val="20"/>
              </w:rPr>
            </w:pPr>
          </w:p>
        </w:tc>
        <w:tc>
          <w:tcPr>
            <w:tcW w:w="2126" w:type="dxa"/>
          </w:tcPr>
          <w:p w14:paraId="53D934A5" w14:textId="77F5B825" w:rsidR="00DD1BF0" w:rsidRPr="00347461" w:rsidRDefault="00DD1BF0" w:rsidP="003F77CE">
            <w:pPr>
              <w:pStyle w:val="TableParagraph"/>
              <w:rPr>
                <w:sz w:val="20"/>
                <w:szCs w:val="20"/>
              </w:rPr>
            </w:pPr>
          </w:p>
        </w:tc>
        <w:tc>
          <w:tcPr>
            <w:tcW w:w="696" w:type="dxa"/>
          </w:tcPr>
          <w:p w14:paraId="4EC57B3A" w14:textId="77777777" w:rsidR="00DD1BF0" w:rsidRPr="00347461" w:rsidRDefault="00DD1BF0" w:rsidP="003F77CE">
            <w:pPr>
              <w:pStyle w:val="TableParagraph"/>
              <w:rPr>
                <w:sz w:val="20"/>
                <w:szCs w:val="20"/>
              </w:rPr>
            </w:pPr>
          </w:p>
        </w:tc>
        <w:tc>
          <w:tcPr>
            <w:tcW w:w="1572" w:type="dxa"/>
          </w:tcPr>
          <w:p w14:paraId="09153F62" w14:textId="77777777" w:rsidR="00DD1BF0" w:rsidRPr="00347461" w:rsidRDefault="00DD1BF0" w:rsidP="003F77CE">
            <w:pPr>
              <w:pStyle w:val="TableParagraph"/>
              <w:rPr>
                <w:sz w:val="20"/>
                <w:szCs w:val="20"/>
              </w:rPr>
            </w:pPr>
          </w:p>
        </w:tc>
        <w:tc>
          <w:tcPr>
            <w:tcW w:w="709" w:type="dxa"/>
          </w:tcPr>
          <w:p w14:paraId="0F2D47E1" w14:textId="77777777" w:rsidR="00DD1BF0" w:rsidRPr="00347461" w:rsidRDefault="00DD1BF0" w:rsidP="003F77CE">
            <w:pPr>
              <w:pStyle w:val="TableParagraph"/>
              <w:rPr>
                <w:sz w:val="20"/>
                <w:szCs w:val="20"/>
              </w:rPr>
            </w:pPr>
          </w:p>
        </w:tc>
        <w:tc>
          <w:tcPr>
            <w:tcW w:w="1418" w:type="dxa"/>
          </w:tcPr>
          <w:p w14:paraId="572B3BD5" w14:textId="77777777" w:rsidR="00DD1BF0" w:rsidRPr="00347461" w:rsidRDefault="00DD1BF0" w:rsidP="003F77CE">
            <w:pPr>
              <w:pStyle w:val="TableParagraph"/>
              <w:rPr>
                <w:sz w:val="20"/>
                <w:szCs w:val="20"/>
              </w:rPr>
            </w:pPr>
          </w:p>
        </w:tc>
        <w:tc>
          <w:tcPr>
            <w:tcW w:w="708" w:type="dxa"/>
          </w:tcPr>
          <w:p w14:paraId="30A343F4" w14:textId="77777777" w:rsidR="00DD1BF0" w:rsidRPr="00347461" w:rsidRDefault="00DD1BF0" w:rsidP="003F77CE">
            <w:pPr>
              <w:pStyle w:val="TableParagraph"/>
              <w:rPr>
                <w:sz w:val="20"/>
                <w:szCs w:val="20"/>
              </w:rPr>
            </w:pPr>
          </w:p>
        </w:tc>
        <w:tc>
          <w:tcPr>
            <w:tcW w:w="1134" w:type="dxa"/>
          </w:tcPr>
          <w:p w14:paraId="0272BEDC" w14:textId="77777777" w:rsidR="00DD1BF0" w:rsidRPr="00347461" w:rsidRDefault="00DD1BF0" w:rsidP="003F77CE">
            <w:pPr>
              <w:pStyle w:val="TableParagraph"/>
              <w:rPr>
                <w:sz w:val="20"/>
                <w:szCs w:val="20"/>
              </w:rPr>
            </w:pPr>
          </w:p>
        </w:tc>
        <w:tc>
          <w:tcPr>
            <w:tcW w:w="993" w:type="dxa"/>
          </w:tcPr>
          <w:p w14:paraId="0710C1E3" w14:textId="77777777" w:rsidR="00DD1BF0" w:rsidRPr="00347461" w:rsidRDefault="00DD1BF0" w:rsidP="003F77CE">
            <w:pPr>
              <w:pStyle w:val="TableParagraph"/>
              <w:rPr>
                <w:sz w:val="20"/>
                <w:szCs w:val="20"/>
              </w:rPr>
            </w:pPr>
          </w:p>
        </w:tc>
        <w:tc>
          <w:tcPr>
            <w:tcW w:w="708" w:type="dxa"/>
          </w:tcPr>
          <w:p w14:paraId="28EACB47" w14:textId="77777777" w:rsidR="00DD1BF0" w:rsidRPr="00347461" w:rsidRDefault="00DD1BF0" w:rsidP="003F77CE">
            <w:pPr>
              <w:pStyle w:val="TableParagraph"/>
              <w:rPr>
                <w:sz w:val="20"/>
                <w:szCs w:val="20"/>
              </w:rPr>
            </w:pPr>
          </w:p>
        </w:tc>
        <w:tc>
          <w:tcPr>
            <w:tcW w:w="851" w:type="dxa"/>
          </w:tcPr>
          <w:p w14:paraId="52853AE6" w14:textId="77777777" w:rsidR="00DD1BF0" w:rsidRPr="00347461" w:rsidRDefault="00DD1BF0" w:rsidP="003F77CE">
            <w:pPr>
              <w:pStyle w:val="TableParagraph"/>
              <w:rPr>
                <w:sz w:val="20"/>
                <w:szCs w:val="20"/>
              </w:rPr>
            </w:pPr>
          </w:p>
        </w:tc>
        <w:tc>
          <w:tcPr>
            <w:tcW w:w="850" w:type="dxa"/>
          </w:tcPr>
          <w:p w14:paraId="5C316B86" w14:textId="77777777" w:rsidR="00DD1BF0" w:rsidRPr="00347461" w:rsidRDefault="00DD1BF0" w:rsidP="003F77CE">
            <w:pPr>
              <w:pStyle w:val="TableParagraph"/>
              <w:rPr>
                <w:sz w:val="20"/>
                <w:szCs w:val="20"/>
              </w:rPr>
            </w:pPr>
          </w:p>
        </w:tc>
      </w:tr>
    </w:tbl>
    <w:p w14:paraId="0D2E9961" w14:textId="77777777" w:rsidR="00DD1BF0" w:rsidRPr="00F81084" w:rsidRDefault="00DD1BF0" w:rsidP="003F77CE">
      <w:pPr>
        <w:pStyle w:val="Telobesedila"/>
      </w:pPr>
    </w:p>
    <w:p w14:paraId="4FBEDDB4" w14:textId="77777777" w:rsidR="00DD1BF0" w:rsidRPr="00F81084" w:rsidRDefault="00DD1BF0" w:rsidP="003F77CE">
      <w:pPr>
        <w:pStyle w:val="Telobesedila"/>
      </w:pPr>
    </w:p>
    <w:p w14:paraId="684C1675"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067F10" w14:textId="77777777" w:rsidR="00DD1BF0" w:rsidRDefault="00DD1BF0" w:rsidP="003F77CE">
      <w:pPr>
        <w:ind w:left="640"/>
        <w:rPr>
          <w:spacing w:val="-5"/>
        </w:rPr>
      </w:pPr>
    </w:p>
    <w:p w14:paraId="76456C9D"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064C123"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351DAB9" w14:textId="77777777" w:rsidTr="00F6549D">
        <w:trPr>
          <w:trHeight w:val="353"/>
        </w:trPr>
        <w:tc>
          <w:tcPr>
            <w:tcW w:w="2088" w:type="dxa"/>
          </w:tcPr>
          <w:p w14:paraId="1452508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4E82BB4" w14:textId="77777777" w:rsidR="00DD1BF0" w:rsidRDefault="00DD1BF0" w:rsidP="003F77CE">
            <w:pPr>
              <w:pStyle w:val="TableParagraph"/>
              <w:ind w:left="320"/>
            </w:pPr>
            <w:r>
              <w:t>Sklad</w:t>
            </w:r>
          </w:p>
        </w:tc>
        <w:tc>
          <w:tcPr>
            <w:tcW w:w="3249" w:type="dxa"/>
          </w:tcPr>
          <w:p w14:paraId="49E15801"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4FA005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5ED0677" w14:textId="77777777" w:rsidR="00DD1BF0" w:rsidRDefault="00DD1BF0" w:rsidP="003F77CE">
            <w:pPr>
              <w:pStyle w:val="TableParagraph"/>
              <w:ind w:left="333"/>
            </w:pPr>
            <w:r>
              <w:t>Koda</w:t>
            </w:r>
          </w:p>
        </w:tc>
        <w:tc>
          <w:tcPr>
            <w:tcW w:w="2731" w:type="dxa"/>
          </w:tcPr>
          <w:p w14:paraId="511DE7C9" w14:textId="7F347ABB" w:rsidR="00DD1BF0" w:rsidRDefault="00A5029F" w:rsidP="003F77CE">
            <w:pPr>
              <w:pStyle w:val="TableParagraph"/>
              <w:ind w:left="660"/>
            </w:pPr>
            <w:r>
              <w:t>Znesek (v EUR)</w:t>
            </w:r>
          </w:p>
        </w:tc>
      </w:tr>
      <w:tr w:rsidR="00703C0A" w14:paraId="3C62A01E" w14:textId="77777777" w:rsidTr="00F6549D">
        <w:trPr>
          <w:trHeight w:val="353"/>
        </w:trPr>
        <w:tc>
          <w:tcPr>
            <w:tcW w:w="2088" w:type="dxa"/>
          </w:tcPr>
          <w:p w14:paraId="7640905E" w14:textId="4702378F" w:rsidR="00DD1BF0" w:rsidRDefault="00DD1BF0" w:rsidP="003F77CE">
            <w:pPr>
              <w:pStyle w:val="TableParagraph"/>
              <w:rPr>
                <w:sz w:val="20"/>
              </w:rPr>
            </w:pPr>
          </w:p>
        </w:tc>
        <w:tc>
          <w:tcPr>
            <w:tcW w:w="1133" w:type="dxa"/>
          </w:tcPr>
          <w:p w14:paraId="25EF69F4" w14:textId="32DD7924" w:rsidR="00DD1BF0" w:rsidRDefault="00DD1BF0" w:rsidP="003F77CE">
            <w:pPr>
              <w:pStyle w:val="TableParagraph"/>
              <w:rPr>
                <w:sz w:val="20"/>
              </w:rPr>
            </w:pPr>
          </w:p>
        </w:tc>
        <w:tc>
          <w:tcPr>
            <w:tcW w:w="3249" w:type="dxa"/>
          </w:tcPr>
          <w:p w14:paraId="6CC06D29" w14:textId="77777777" w:rsidR="00DD1BF0" w:rsidRDefault="00DD1BF0" w:rsidP="003F77CE">
            <w:pPr>
              <w:pStyle w:val="TableParagraph"/>
              <w:rPr>
                <w:sz w:val="20"/>
              </w:rPr>
            </w:pPr>
          </w:p>
        </w:tc>
        <w:tc>
          <w:tcPr>
            <w:tcW w:w="3099" w:type="dxa"/>
          </w:tcPr>
          <w:p w14:paraId="2D28AE97" w14:textId="72927867" w:rsidR="00DD1BF0" w:rsidRDefault="00DD1BF0" w:rsidP="003F77CE">
            <w:pPr>
              <w:pStyle w:val="TableParagraph"/>
              <w:rPr>
                <w:sz w:val="20"/>
              </w:rPr>
            </w:pPr>
          </w:p>
        </w:tc>
        <w:tc>
          <w:tcPr>
            <w:tcW w:w="1161" w:type="dxa"/>
          </w:tcPr>
          <w:p w14:paraId="0CBE9187" w14:textId="77777777" w:rsidR="00DD1BF0" w:rsidRDefault="00DD1BF0" w:rsidP="003F77CE">
            <w:pPr>
              <w:pStyle w:val="TableParagraph"/>
              <w:rPr>
                <w:sz w:val="20"/>
              </w:rPr>
            </w:pPr>
          </w:p>
        </w:tc>
        <w:tc>
          <w:tcPr>
            <w:tcW w:w="2731" w:type="dxa"/>
          </w:tcPr>
          <w:p w14:paraId="05E1A424" w14:textId="77777777" w:rsidR="00DD1BF0" w:rsidRDefault="00DD1BF0" w:rsidP="003F77CE">
            <w:pPr>
              <w:pStyle w:val="TableParagraph"/>
              <w:rPr>
                <w:sz w:val="20"/>
              </w:rPr>
            </w:pPr>
          </w:p>
        </w:tc>
      </w:tr>
    </w:tbl>
    <w:p w14:paraId="2EA56ABA" w14:textId="77777777" w:rsidR="00DD1BF0" w:rsidRDefault="00DD1BF0" w:rsidP="003F77CE"/>
    <w:p w14:paraId="1AFC3485"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87788B7"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5EB240F" w14:textId="77777777" w:rsidTr="00F6549D">
        <w:trPr>
          <w:trHeight w:val="353"/>
        </w:trPr>
        <w:tc>
          <w:tcPr>
            <w:tcW w:w="2088" w:type="dxa"/>
          </w:tcPr>
          <w:p w14:paraId="7CC4A95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FA29A00" w14:textId="77777777" w:rsidR="00DD1BF0" w:rsidRDefault="00DD1BF0" w:rsidP="003F77CE">
            <w:pPr>
              <w:pStyle w:val="TableParagraph"/>
              <w:ind w:left="320"/>
            </w:pPr>
            <w:r>
              <w:t>Sklad</w:t>
            </w:r>
          </w:p>
        </w:tc>
        <w:tc>
          <w:tcPr>
            <w:tcW w:w="3249" w:type="dxa"/>
          </w:tcPr>
          <w:p w14:paraId="3BFAA87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1A1E05D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CD2174B" w14:textId="77777777" w:rsidR="00DD1BF0" w:rsidRDefault="00DD1BF0" w:rsidP="003F77CE">
            <w:pPr>
              <w:pStyle w:val="TableParagraph"/>
              <w:ind w:left="334"/>
            </w:pPr>
            <w:r>
              <w:t>Koda</w:t>
            </w:r>
          </w:p>
        </w:tc>
        <w:tc>
          <w:tcPr>
            <w:tcW w:w="2731" w:type="dxa"/>
          </w:tcPr>
          <w:p w14:paraId="72D44F17" w14:textId="04CE24DF" w:rsidR="00DD1BF0" w:rsidRDefault="00A5029F" w:rsidP="003F77CE">
            <w:pPr>
              <w:pStyle w:val="TableParagraph"/>
              <w:ind w:left="661"/>
            </w:pPr>
            <w:r>
              <w:t>Znesek (v EUR)</w:t>
            </w:r>
          </w:p>
        </w:tc>
      </w:tr>
      <w:tr w:rsidR="00703C0A" w14:paraId="432CA0D4" w14:textId="77777777" w:rsidTr="00F6549D">
        <w:trPr>
          <w:trHeight w:val="353"/>
        </w:trPr>
        <w:tc>
          <w:tcPr>
            <w:tcW w:w="2088" w:type="dxa"/>
          </w:tcPr>
          <w:p w14:paraId="38D33349" w14:textId="3B1A4257" w:rsidR="00DD1BF0" w:rsidRDefault="00DD1BF0" w:rsidP="003F77CE">
            <w:pPr>
              <w:pStyle w:val="TableParagraph"/>
              <w:rPr>
                <w:sz w:val="20"/>
              </w:rPr>
            </w:pPr>
          </w:p>
        </w:tc>
        <w:tc>
          <w:tcPr>
            <w:tcW w:w="1133" w:type="dxa"/>
          </w:tcPr>
          <w:p w14:paraId="19633736" w14:textId="77777777" w:rsidR="00DD1BF0" w:rsidRDefault="00DD1BF0" w:rsidP="003F77CE">
            <w:pPr>
              <w:pStyle w:val="TableParagraph"/>
              <w:rPr>
                <w:sz w:val="20"/>
              </w:rPr>
            </w:pPr>
          </w:p>
        </w:tc>
        <w:tc>
          <w:tcPr>
            <w:tcW w:w="3249" w:type="dxa"/>
          </w:tcPr>
          <w:p w14:paraId="0E49D53B" w14:textId="77777777" w:rsidR="00DD1BF0" w:rsidRDefault="00DD1BF0" w:rsidP="003F77CE">
            <w:pPr>
              <w:pStyle w:val="TableParagraph"/>
              <w:rPr>
                <w:sz w:val="20"/>
              </w:rPr>
            </w:pPr>
          </w:p>
        </w:tc>
        <w:tc>
          <w:tcPr>
            <w:tcW w:w="3099" w:type="dxa"/>
          </w:tcPr>
          <w:p w14:paraId="4185FE44" w14:textId="136F3D11" w:rsidR="00DD1BF0" w:rsidRDefault="00DD1BF0" w:rsidP="003F77CE">
            <w:pPr>
              <w:pStyle w:val="TableParagraph"/>
              <w:rPr>
                <w:sz w:val="20"/>
              </w:rPr>
            </w:pPr>
          </w:p>
        </w:tc>
        <w:tc>
          <w:tcPr>
            <w:tcW w:w="1161" w:type="dxa"/>
          </w:tcPr>
          <w:p w14:paraId="4C785BA2" w14:textId="77777777" w:rsidR="00DD1BF0" w:rsidRDefault="00DD1BF0" w:rsidP="003F77CE">
            <w:pPr>
              <w:pStyle w:val="TableParagraph"/>
              <w:rPr>
                <w:sz w:val="20"/>
              </w:rPr>
            </w:pPr>
          </w:p>
        </w:tc>
        <w:tc>
          <w:tcPr>
            <w:tcW w:w="2731" w:type="dxa"/>
          </w:tcPr>
          <w:p w14:paraId="40602307" w14:textId="77777777" w:rsidR="00DD1BF0" w:rsidRDefault="00DD1BF0" w:rsidP="003F77CE">
            <w:pPr>
              <w:pStyle w:val="TableParagraph"/>
              <w:rPr>
                <w:sz w:val="20"/>
              </w:rPr>
            </w:pPr>
          </w:p>
        </w:tc>
      </w:tr>
    </w:tbl>
    <w:p w14:paraId="2222C454" w14:textId="77777777" w:rsidR="00DD1BF0" w:rsidRDefault="00DD1BF0" w:rsidP="003F77CE">
      <w:pPr>
        <w:rPr>
          <w:sz w:val="20"/>
        </w:rPr>
        <w:sectPr w:rsidR="00DD1BF0" w:rsidSect="00BD3536">
          <w:headerReference w:type="default" r:id="rId104"/>
          <w:footerReference w:type="first" r:id="rId105"/>
          <w:type w:val="continuous"/>
          <w:pgSz w:w="16840" w:h="11910" w:orient="landscape"/>
          <w:pgMar w:top="1417" w:right="1417" w:bottom="1417" w:left="1417" w:header="708" w:footer="708" w:gutter="0"/>
          <w:cols w:space="708"/>
          <w:titlePg/>
          <w:docGrid w:linePitch="299"/>
        </w:sectPr>
      </w:pPr>
    </w:p>
    <w:p w14:paraId="2AD27FC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87D47D7"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B4ABB90" w14:textId="77777777" w:rsidTr="00F6549D">
        <w:trPr>
          <w:trHeight w:val="353"/>
        </w:trPr>
        <w:tc>
          <w:tcPr>
            <w:tcW w:w="2088" w:type="dxa"/>
          </w:tcPr>
          <w:p w14:paraId="2939ECA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39A66E" w14:textId="77777777" w:rsidR="00DD1BF0" w:rsidRDefault="00DD1BF0" w:rsidP="003F77CE">
            <w:pPr>
              <w:pStyle w:val="TableParagraph"/>
              <w:ind w:left="320"/>
            </w:pPr>
            <w:r>
              <w:t>Sklad</w:t>
            </w:r>
          </w:p>
        </w:tc>
        <w:tc>
          <w:tcPr>
            <w:tcW w:w="3248" w:type="dxa"/>
          </w:tcPr>
          <w:p w14:paraId="74B28DE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0FB66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7A7B9E8" w14:textId="77777777" w:rsidR="00DD1BF0" w:rsidRDefault="00DD1BF0" w:rsidP="003F77CE">
            <w:pPr>
              <w:pStyle w:val="TableParagraph"/>
              <w:ind w:left="336"/>
            </w:pPr>
            <w:r>
              <w:t>Koda</w:t>
            </w:r>
          </w:p>
        </w:tc>
        <w:tc>
          <w:tcPr>
            <w:tcW w:w="2730" w:type="dxa"/>
          </w:tcPr>
          <w:p w14:paraId="0893DB24" w14:textId="2AB81381" w:rsidR="00DD1BF0" w:rsidRDefault="00A5029F" w:rsidP="003F77CE">
            <w:pPr>
              <w:pStyle w:val="TableParagraph"/>
              <w:ind w:left="664"/>
            </w:pPr>
            <w:r>
              <w:t>Znesek (v EUR)</w:t>
            </w:r>
          </w:p>
        </w:tc>
      </w:tr>
      <w:tr w:rsidR="00703C0A" w14:paraId="3F20F865" w14:textId="77777777" w:rsidTr="00F6549D">
        <w:trPr>
          <w:trHeight w:val="353"/>
        </w:trPr>
        <w:tc>
          <w:tcPr>
            <w:tcW w:w="2088" w:type="dxa"/>
          </w:tcPr>
          <w:p w14:paraId="6D0A41BA" w14:textId="0D0761C2" w:rsidR="00DD1BF0" w:rsidRDefault="00DD1BF0" w:rsidP="003F77CE">
            <w:pPr>
              <w:pStyle w:val="TableParagraph"/>
              <w:rPr>
                <w:sz w:val="20"/>
              </w:rPr>
            </w:pPr>
          </w:p>
        </w:tc>
        <w:tc>
          <w:tcPr>
            <w:tcW w:w="1132" w:type="dxa"/>
          </w:tcPr>
          <w:p w14:paraId="3D88622C" w14:textId="77777777" w:rsidR="00DD1BF0" w:rsidRDefault="00DD1BF0" w:rsidP="003F77CE">
            <w:pPr>
              <w:pStyle w:val="TableParagraph"/>
              <w:rPr>
                <w:sz w:val="20"/>
              </w:rPr>
            </w:pPr>
          </w:p>
        </w:tc>
        <w:tc>
          <w:tcPr>
            <w:tcW w:w="3248" w:type="dxa"/>
          </w:tcPr>
          <w:p w14:paraId="342B1783" w14:textId="77777777" w:rsidR="00DD1BF0" w:rsidRDefault="00DD1BF0" w:rsidP="003F77CE">
            <w:pPr>
              <w:pStyle w:val="TableParagraph"/>
              <w:rPr>
                <w:sz w:val="20"/>
              </w:rPr>
            </w:pPr>
          </w:p>
        </w:tc>
        <w:tc>
          <w:tcPr>
            <w:tcW w:w="3098" w:type="dxa"/>
          </w:tcPr>
          <w:p w14:paraId="7431DB26" w14:textId="4642D58D" w:rsidR="00DD1BF0" w:rsidRDefault="00DD1BF0" w:rsidP="003F77CE">
            <w:pPr>
              <w:pStyle w:val="TableParagraph"/>
              <w:rPr>
                <w:sz w:val="20"/>
              </w:rPr>
            </w:pPr>
          </w:p>
        </w:tc>
        <w:tc>
          <w:tcPr>
            <w:tcW w:w="1160" w:type="dxa"/>
          </w:tcPr>
          <w:p w14:paraId="37B1237C" w14:textId="77777777" w:rsidR="00DD1BF0" w:rsidRDefault="00DD1BF0" w:rsidP="003F77CE">
            <w:pPr>
              <w:pStyle w:val="TableParagraph"/>
              <w:rPr>
                <w:sz w:val="20"/>
              </w:rPr>
            </w:pPr>
          </w:p>
        </w:tc>
        <w:tc>
          <w:tcPr>
            <w:tcW w:w="2730" w:type="dxa"/>
          </w:tcPr>
          <w:p w14:paraId="21AB2E6E" w14:textId="77777777" w:rsidR="00DD1BF0" w:rsidRDefault="00DD1BF0" w:rsidP="003F77CE">
            <w:pPr>
              <w:pStyle w:val="TableParagraph"/>
              <w:rPr>
                <w:sz w:val="20"/>
              </w:rPr>
            </w:pPr>
          </w:p>
        </w:tc>
      </w:tr>
    </w:tbl>
    <w:p w14:paraId="6EE60AA3" w14:textId="77777777" w:rsidR="00DD1BF0" w:rsidRDefault="00DD1BF0" w:rsidP="003F77CE"/>
    <w:p w14:paraId="0A33082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2CC7A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949062D" w14:textId="77777777" w:rsidTr="00F6549D">
        <w:trPr>
          <w:trHeight w:val="353"/>
        </w:trPr>
        <w:tc>
          <w:tcPr>
            <w:tcW w:w="2088" w:type="dxa"/>
          </w:tcPr>
          <w:p w14:paraId="597A473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0B90CE" w14:textId="77777777" w:rsidR="00DD1BF0" w:rsidRDefault="00DD1BF0" w:rsidP="003F77CE">
            <w:pPr>
              <w:pStyle w:val="TableParagraph"/>
              <w:ind w:left="321"/>
            </w:pPr>
            <w:r>
              <w:t>Sklad</w:t>
            </w:r>
          </w:p>
        </w:tc>
        <w:tc>
          <w:tcPr>
            <w:tcW w:w="3248" w:type="dxa"/>
          </w:tcPr>
          <w:p w14:paraId="2DBEF7A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123023E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BDD3086" w14:textId="77777777" w:rsidR="00DD1BF0" w:rsidRDefault="00DD1BF0" w:rsidP="003F77CE">
            <w:pPr>
              <w:pStyle w:val="TableParagraph"/>
              <w:ind w:left="337"/>
            </w:pPr>
            <w:r>
              <w:t>Koda</w:t>
            </w:r>
          </w:p>
        </w:tc>
        <w:tc>
          <w:tcPr>
            <w:tcW w:w="2730" w:type="dxa"/>
          </w:tcPr>
          <w:p w14:paraId="4F9B70F3" w14:textId="5FF5BAE6" w:rsidR="00DD1BF0" w:rsidRDefault="00A5029F" w:rsidP="003F77CE">
            <w:pPr>
              <w:pStyle w:val="TableParagraph"/>
              <w:ind w:left="665"/>
            </w:pPr>
            <w:r>
              <w:t>Znesek (v EUR)</w:t>
            </w:r>
          </w:p>
        </w:tc>
      </w:tr>
      <w:tr w:rsidR="00703C0A" w14:paraId="77034055" w14:textId="77777777" w:rsidTr="00F6549D">
        <w:trPr>
          <w:trHeight w:val="353"/>
        </w:trPr>
        <w:tc>
          <w:tcPr>
            <w:tcW w:w="2088" w:type="dxa"/>
          </w:tcPr>
          <w:p w14:paraId="217EB568" w14:textId="6F3E19A7" w:rsidR="00DD1BF0" w:rsidRDefault="00DD1BF0" w:rsidP="003F77CE">
            <w:pPr>
              <w:pStyle w:val="TableParagraph"/>
              <w:rPr>
                <w:sz w:val="20"/>
              </w:rPr>
            </w:pPr>
          </w:p>
        </w:tc>
        <w:tc>
          <w:tcPr>
            <w:tcW w:w="1132" w:type="dxa"/>
          </w:tcPr>
          <w:p w14:paraId="15020E15" w14:textId="77777777" w:rsidR="00DD1BF0" w:rsidRDefault="00DD1BF0" w:rsidP="003F77CE">
            <w:pPr>
              <w:pStyle w:val="TableParagraph"/>
              <w:rPr>
                <w:sz w:val="20"/>
              </w:rPr>
            </w:pPr>
          </w:p>
        </w:tc>
        <w:tc>
          <w:tcPr>
            <w:tcW w:w="3248" w:type="dxa"/>
          </w:tcPr>
          <w:p w14:paraId="0AE2F10E" w14:textId="77777777" w:rsidR="00DD1BF0" w:rsidRDefault="00DD1BF0" w:rsidP="003F77CE">
            <w:pPr>
              <w:pStyle w:val="TableParagraph"/>
              <w:rPr>
                <w:sz w:val="20"/>
              </w:rPr>
            </w:pPr>
          </w:p>
        </w:tc>
        <w:tc>
          <w:tcPr>
            <w:tcW w:w="3098" w:type="dxa"/>
          </w:tcPr>
          <w:p w14:paraId="3F466D1E" w14:textId="3B23B7AD" w:rsidR="00DD1BF0" w:rsidRDefault="00DD1BF0" w:rsidP="003F77CE">
            <w:pPr>
              <w:pStyle w:val="TableParagraph"/>
              <w:rPr>
                <w:sz w:val="20"/>
              </w:rPr>
            </w:pPr>
          </w:p>
        </w:tc>
        <w:tc>
          <w:tcPr>
            <w:tcW w:w="1160" w:type="dxa"/>
          </w:tcPr>
          <w:p w14:paraId="0BD4F93C" w14:textId="77777777" w:rsidR="00DD1BF0" w:rsidRDefault="00DD1BF0" w:rsidP="003F77CE">
            <w:pPr>
              <w:pStyle w:val="TableParagraph"/>
              <w:rPr>
                <w:sz w:val="20"/>
              </w:rPr>
            </w:pPr>
          </w:p>
        </w:tc>
        <w:tc>
          <w:tcPr>
            <w:tcW w:w="2730" w:type="dxa"/>
          </w:tcPr>
          <w:p w14:paraId="046A2467" w14:textId="77777777" w:rsidR="00DD1BF0" w:rsidRDefault="00DD1BF0" w:rsidP="003F77CE">
            <w:pPr>
              <w:pStyle w:val="TableParagraph"/>
              <w:rPr>
                <w:sz w:val="20"/>
              </w:rPr>
            </w:pPr>
          </w:p>
        </w:tc>
      </w:tr>
    </w:tbl>
    <w:p w14:paraId="52C7F091" w14:textId="77777777" w:rsidR="00DD1BF0" w:rsidRPr="00673ADB" w:rsidRDefault="00DD1BF0" w:rsidP="003F77CE"/>
    <w:p w14:paraId="5B64D5E6"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6EAF9F"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1E0B6A1" w14:textId="77777777" w:rsidTr="00F6549D">
        <w:trPr>
          <w:trHeight w:val="353"/>
        </w:trPr>
        <w:tc>
          <w:tcPr>
            <w:tcW w:w="2088" w:type="dxa"/>
          </w:tcPr>
          <w:p w14:paraId="1F5443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EA0E137" w14:textId="77777777" w:rsidR="00DD1BF0" w:rsidRDefault="00DD1BF0" w:rsidP="003F77CE">
            <w:pPr>
              <w:pStyle w:val="TableParagraph"/>
              <w:ind w:left="320"/>
            </w:pPr>
            <w:r>
              <w:t>Sklad</w:t>
            </w:r>
          </w:p>
        </w:tc>
        <w:tc>
          <w:tcPr>
            <w:tcW w:w="3248" w:type="dxa"/>
          </w:tcPr>
          <w:p w14:paraId="7CED081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C5B759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BA7CEA" w14:textId="77777777" w:rsidR="00DD1BF0" w:rsidRDefault="00DD1BF0" w:rsidP="003F77CE">
            <w:pPr>
              <w:pStyle w:val="TableParagraph"/>
              <w:ind w:left="336"/>
            </w:pPr>
            <w:r>
              <w:t>Koda</w:t>
            </w:r>
          </w:p>
        </w:tc>
        <w:tc>
          <w:tcPr>
            <w:tcW w:w="2730" w:type="dxa"/>
          </w:tcPr>
          <w:p w14:paraId="4C570828" w14:textId="6B090EFC" w:rsidR="00DD1BF0" w:rsidRDefault="00A5029F" w:rsidP="003F77CE">
            <w:pPr>
              <w:pStyle w:val="TableParagraph"/>
              <w:ind w:left="664"/>
            </w:pPr>
            <w:r>
              <w:t>Znesek (v EUR)</w:t>
            </w:r>
          </w:p>
        </w:tc>
      </w:tr>
      <w:tr w:rsidR="00703C0A" w14:paraId="65477632" w14:textId="77777777" w:rsidTr="00F6549D">
        <w:trPr>
          <w:trHeight w:val="353"/>
        </w:trPr>
        <w:tc>
          <w:tcPr>
            <w:tcW w:w="2088" w:type="dxa"/>
          </w:tcPr>
          <w:p w14:paraId="64CB1EFE" w14:textId="3326C49E" w:rsidR="00DD1BF0" w:rsidRDefault="00DD1BF0" w:rsidP="003F77CE">
            <w:pPr>
              <w:pStyle w:val="TableParagraph"/>
              <w:rPr>
                <w:sz w:val="20"/>
              </w:rPr>
            </w:pPr>
          </w:p>
        </w:tc>
        <w:tc>
          <w:tcPr>
            <w:tcW w:w="1132" w:type="dxa"/>
          </w:tcPr>
          <w:p w14:paraId="5F70F4AD" w14:textId="77777777" w:rsidR="00DD1BF0" w:rsidRDefault="00DD1BF0" w:rsidP="003F77CE">
            <w:pPr>
              <w:pStyle w:val="TableParagraph"/>
              <w:rPr>
                <w:sz w:val="20"/>
              </w:rPr>
            </w:pPr>
          </w:p>
        </w:tc>
        <w:tc>
          <w:tcPr>
            <w:tcW w:w="3248" w:type="dxa"/>
          </w:tcPr>
          <w:p w14:paraId="0B677B19" w14:textId="77777777" w:rsidR="00DD1BF0" w:rsidRDefault="00DD1BF0" w:rsidP="003F77CE">
            <w:pPr>
              <w:pStyle w:val="TableParagraph"/>
              <w:rPr>
                <w:sz w:val="20"/>
              </w:rPr>
            </w:pPr>
          </w:p>
        </w:tc>
        <w:tc>
          <w:tcPr>
            <w:tcW w:w="3098" w:type="dxa"/>
          </w:tcPr>
          <w:p w14:paraId="1BEA374A" w14:textId="7151A967" w:rsidR="00DD1BF0" w:rsidRDefault="00DD1BF0" w:rsidP="003F77CE">
            <w:pPr>
              <w:pStyle w:val="TableParagraph"/>
              <w:rPr>
                <w:sz w:val="20"/>
              </w:rPr>
            </w:pPr>
          </w:p>
        </w:tc>
        <w:tc>
          <w:tcPr>
            <w:tcW w:w="1160" w:type="dxa"/>
          </w:tcPr>
          <w:p w14:paraId="0357D71F" w14:textId="77777777" w:rsidR="00DD1BF0" w:rsidRDefault="00DD1BF0" w:rsidP="003F77CE">
            <w:pPr>
              <w:pStyle w:val="TableParagraph"/>
              <w:rPr>
                <w:sz w:val="20"/>
              </w:rPr>
            </w:pPr>
          </w:p>
        </w:tc>
        <w:tc>
          <w:tcPr>
            <w:tcW w:w="2730" w:type="dxa"/>
          </w:tcPr>
          <w:p w14:paraId="5BE46D71" w14:textId="77777777" w:rsidR="00DD1BF0" w:rsidRDefault="00DD1BF0" w:rsidP="003F77CE">
            <w:pPr>
              <w:pStyle w:val="TableParagraph"/>
              <w:rPr>
                <w:sz w:val="20"/>
              </w:rPr>
            </w:pPr>
          </w:p>
        </w:tc>
      </w:tr>
    </w:tbl>
    <w:p w14:paraId="018E3675"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7CBD542" w14:textId="77777777" w:rsidR="00DD1BF0" w:rsidRDefault="00DD1BF0" w:rsidP="003F77CE">
      <w:pPr>
        <w:rPr>
          <w:spacing w:val="-2"/>
        </w:rPr>
      </w:pPr>
    </w:p>
    <w:p w14:paraId="3948848B" w14:textId="77777777" w:rsidR="00121057" w:rsidRDefault="00121057" w:rsidP="00121057">
      <w:r>
        <w:br w:type="page"/>
      </w:r>
    </w:p>
    <w:p w14:paraId="3B619ACE" w14:textId="406D39A0" w:rsidR="00DD1BF0" w:rsidRPr="00BD3536" w:rsidRDefault="00DD1BF0" w:rsidP="003F77CE">
      <w:pPr>
        <w:pStyle w:val="Naslov4"/>
        <w:spacing w:before="0" w:line="240" w:lineRule="auto"/>
      </w:pPr>
      <w:bookmarkStart w:id="72" w:name="_Toc110315422"/>
      <w:r>
        <w:lastRenderedPageBreak/>
        <w:t>Specifični cilj 7</w:t>
      </w:r>
      <w:r w:rsidR="001A068C">
        <w:t>.8</w:t>
      </w:r>
      <w:r w:rsidRPr="00BD3536">
        <w:t xml:space="preserve">: </w:t>
      </w:r>
      <w:r w:rsidR="003C1048" w:rsidRPr="003C1048">
        <w:t>Zagotavljanje enakega dostopa do zdravstvenega varstva in krepitev odpornosti zdravstvenih sistemov, vključno z osnovnim zdravstvenim varstvom, ter spodbujanje prehoda z institucionalne oskrbe na oskrbo v družini in skupnosti</w:t>
      </w:r>
      <w:bookmarkEnd w:id="72"/>
    </w:p>
    <w:p w14:paraId="2A7C94B9" w14:textId="77777777" w:rsidR="00DD1BF0" w:rsidRDefault="00DD1BF0" w:rsidP="003F77CE">
      <w:pPr>
        <w:rPr>
          <w:sz w:val="30"/>
        </w:rPr>
      </w:pPr>
    </w:p>
    <w:p w14:paraId="0862466A" w14:textId="77777777" w:rsidR="00DD1BF0" w:rsidRPr="00C10464" w:rsidRDefault="00DD1BF0" w:rsidP="003F77CE">
      <w:pPr>
        <w:pStyle w:val="Naslov5"/>
        <w:spacing w:before="0"/>
      </w:pPr>
      <w:r w:rsidRPr="00C10464">
        <w:t>Ukrepi skladov</w:t>
      </w:r>
    </w:p>
    <w:p w14:paraId="3D3415BE" w14:textId="77777777" w:rsidR="00DD1BF0" w:rsidRDefault="00DD1BF0" w:rsidP="003F77CE">
      <w:pPr>
        <w:rPr>
          <w:sz w:val="30"/>
        </w:rPr>
      </w:pPr>
    </w:p>
    <w:p w14:paraId="1232ED9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6D0C1D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45CD55E2" w14:textId="77777777" w:rsidTr="0005785C">
        <w:trPr>
          <w:trHeight w:val="316"/>
        </w:trPr>
        <w:tc>
          <w:tcPr>
            <w:tcW w:w="12758" w:type="dxa"/>
          </w:tcPr>
          <w:p w14:paraId="405EF0C6" w14:textId="430EE565" w:rsidR="007B230F" w:rsidRDefault="00811485" w:rsidP="007B230F">
            <w:pPr>
              <w:jc w:val="both"/>
            </w:pPr>
            <w:r w:rsidRPr="00811485">
              <w:t>Investicije v zdravstvu bodo zajemale tako gradnje, kot obnove javnih zdravstvenih zavodov ter nabavo opreme. Namen investicij je zagotoviti boljšo dostopnost prebivalcev do zdravstvenih storitev in preprečevanje bolezni, s ciljem ohranjanja zdravja prebivalcev in samostojnega bivanja posameznikov. Ukrepi bodo zajemali predvsem investicije v satelitske urgentne centre in dežurna mesta,  ki zagotavljajo neprekinjeno izvajanje najnujnejših zdravstvenih storitev, centre za duševno zdravje in druge investicije v javne zdravstvene zavode, ki izvajajo zdravstveno dejavnost na način spodbujanja krepitve zdravja ter preprečevanja bolezni. Obenem bodo investicije zajemale nabavo drage medicinske opreme, ki je ključnega pomena za zagotavljanje optimalne zdravstvene obravnave pacientov. Kartiranje potreb na področju zdravstva in dolgotrajne oskrbe ter Resolucija »Skupaj za družbo zdravja« nakazujeta širše potrebe po investicijah, kot jih omogočajo sredstva evropske kohezijske politike.</w:t>
            </w:r>
            <w:r w:rsidR="007B230F">
              <w:t>.</w:t>
            </w:r>
          </w:p>
          <w:p w14:paraId="1E9A1559" w14:textId="77777777" w:rsidR="007B230F" w:rsidRDefault="007B230F" w:rsidP="003F77CE">
            <w:pPr>
              <w:jc w:val="both"/>
            </w:pPr>
          </w:p>
          <w:p w14:paraId="653C0FB5" w14:textId="2D466E4D" w:rsidR="00676E33" w:rsidRPr="002C384C" w:rsidRDefault="00676E33" w:rsidP="00676E33">
            <w:pPr>
              <w:jc w:val="both"/>
            </w:pPr>
            <w:r>
              <w:t xml:space="preserve">Pri oblikovanju </w:t>
            </w:r>
            <w:r w:rsidRPr="000F0D79">
              <w:t>vsebine ukrepov in meril za njihov izbor in izvedbo bomo upoštevali relevantne omilitvene ukrepe v skladu s Celovito presojo vplivov na okolje.</w:t>
            </w:r>
          </w:p>
        </w:tc>
      </w:tr>
    </w:tbl>
    <w:p w14:paraId="7164A620" w14:textId="77777777" w:rsidR="00DD1BF0" w:rsidRDefault="00DD1BF0" w:rsidP="003F77CE">
      <w:pPr>
        <w:ind w:left="1349"/>
        <w:rPr>
          <w:spacing w:val="-6"/>
        </w:rPr>
      </w:pPr>
    </w:p>
    <w:p w14:paraId="3D461076" w14:textId="77777777" w:rsidR="00DD1BF0" w:rsidRDefault="00DD1BF0" w:rsidP="003F77CE">
      <w:pPr>
        <w:ind w:left="1349"/>
      </w:pPr>
      <w:r>
        <w:rPr>
          <w:spacing w:val="-6"/>
        </w:rPr>
        <w:t>Glavne</w:t>
      </w:r>
      <w:r>
        <w:rPr>
          <w:spacing w:val="-1"/>
        </w:rPr>
        <w:t xml:space="preserve"> </w:t>
      </w:r>
      <w:r>
        <w:rPr>
          <w:spacing w:val="-6"/>
        </w:rPr>
        <w:t>ciljne skupine:</w:t>
      </w:r>
    </w:p>
    <w:p w14:paraId="43F25C0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6BF072D" w14:textId="77777777" w:rsidTr="0005785C">
        <w:tc>
          <w:tcPr>
            <w:tcW w:w="12763" w:type="dxa"/>
          </w:tcPr>
          <w:p w14:paraId="43C063BC" w14:textId="6213EFEF" w:rsidR="003C09AB" w:rsidRPr="00B3569A" w:rsidRDefault="003C09AB" w:rsidP="007173E1">
            <w:pPr>
              <w:rPr>
                <w:rFonts w:cstheme="minorHAnsi"/>
              </w:rPr>
            </w:pPr>
            <w:r>
              <w:rPr>
                <w:rFonts w:cstheme="minorHAnsi"/>
              </w:rPr>
              <w:t>Ciljne skupine in upravičenci: m</w:t>
            </w:r>
            <w:r w:rsidR="006C6D03">
              <w:rPr>
                <w:rFonts w:cstheme="minorHAnsi"/>
              </w:rPr>
              <w:t>inistrstvo za zdravje, javni zdravstveni zavodi, socialni zavodi</w:t>
            </w:r>
            <w:r w:rsidR="00A9312C">
              <w:rPr>
                <w:rFonts w:cstheme="minorHAnsi"/>
              </w:rPr>
              <w:t>.</w:t>
            </w:r>
          </w:p>
        </w:tc>
      </w:tr>
    </w:tbl>
    <w:p w14:paraId="2983280F" w14:textId="77777777" w:rsidR="00DD1BF0" w:rsidRPr="006B7178" w:rsidRDefault="00DD1BF0" w:rsidP="003F77CE">
      <w:pPr>
        <w:ind w:left="1349"/>
      </w:pPr>
    </w:p>
    <w:p w14:paraId="27A491B4"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F76807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46307F1" w14:textId="77777777" w:rsidTr="0005785C">
        <w:tc>
          <w:tcPr>
            <w:tcW w:w="12715" w:type="dxa"/>
          </w:tcPr>
          <w:p w14:paraId="3961B8D3" w14:textId="77777777" w:rsidR="003C09AB" w:rsidRPr="003C09AB" w:rsidRDefault="003C09AB" w:rsidP="003C09AB">
            <w:pPr>
              <w:jc w:val="both"/>
              <w:rPr>
                <w:rFonts w:cs="Calibri"/>
              </w:rPr>
            </w:pPr>
            <w:r w:rsidRPr="003C09AB">
              <w:rPr>
                <w:rFonts w:cs="Calibri"/>
              </w:rPr>
              <w:t xml:space="preserve">Spoštovanje načel enakosti, vključenosti in nediskriminacije bo zagotovljeno 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 V okviru Programa EKP 2021-2027 se bodo enake možnosti in boj proti diskriminaciji glede na različne osebne okoliščine (npr. spol, starost, invalidnost, rasna, etnična, narodna in verska pripadnost, spolna usmerjenost) zagotavljale horizontalno ter vertikalno, kolikor je to mogoče. Pri tem bosta upoštevana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w:t>
            </w:r>
            <w:r w:rsidRPr="003C09AB">
              <w:rPr>
                <w:rFonts w:cs="Calibri"/>
              </w:rPr>
              <w:lastRenderedPageBreak/>
              <w:t>Načelo se bo upoštevalo tudi v okviru sistema upravljanja in nadzora. Z morebitnimi ugotovljenimi neskladji bo predvidoma vsaj enkrat letno seznanjen Odbor za spremljanje.</w:t>
            </w:r>
          </w:p>
          <w:p w14:paraId="060DF10B" w14:textId="77777777" w:rsidR="003C09AB" w:rsidRDefault="003C09AB" w:rsidP="00A9312C">
            <w:pPr>
              <w:jc w:val="both"/>
              <w:rPr>
                <w:rFonts w:eastAsia="Calibri"/>
              </w:rPr>
            </w:pPr>
          </w:p>
          <w:p w14:paraId="302AC8B8" w14:textId="6A818666" w:rsidR="00DD1BF0" w:rsidRPr="00B3569A" w:rsidRDefault="006C6D03" w:rsidP="00A9312C">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nediskriminatorni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634A53C" w14:textId="77777777" w:rsidR="00DD1BF0" w:rsidRDefault="00DD1BF0" w:rsidP="003F77CE">
      <w:pPr>
        <w:rPr>
          <w:sz w:val="20"/>
        </w:rPr>
      </w:pPr>
    </w:p>
    <w:p w14:paraId="7CB3ABD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D5188D"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A55F0AA" w14:textId="77777777" w:rsidTr="0005785C">
        <w:tc>
          <w:tcPr>
            <w:tcW w:w="12763" w:type="dxa"/>
          </w:tcPr>
          <w:p w14:paraId="711B95FD" w14:textId="574F6536" w:rsidR="00DD1BF0" w:rsidRPr="00B3569A" w:rsidRDefault="001A068C" w:rsidP="001E611F">
            <w:pPr>
              <w:jc w:val="both"/>
              <w:rPr>
                <w:rFonts w:cstheme="minorHAnsi"/>
              </w:rPr>
            </w:pPr>
            <w:r w:rsidRPr="001A068C">
              <w:rPr>
                <w:rFonts w:cstheme="minorHAnsi"/>
              </w:rPr>
              <w:t xml:space="preserve">V okviru specifičnega cilja se </w:t>
            </w:r>
            <w:r w:rsidR="001E611F">
              <w:rPr>
                <w:rFonts w:cstheme="minorHAnsi"/>
              </w:rPr>
              <w:t xml:space="preserve">uporaba teritorialnih pristopov ne </w:t>
            </w:r>
            <w:r w:rsidRPr="001A068C">
              <w:rPr>
                <w:rFonts w:cstheme="minorHAnsi"/>
              </w:rPr>
              <w:t>predvideva</w:t>
            </w:r>
            <w:r w:rsidR="00B742CA">
              <w:rPr>
                <w:rFonts w:cstheme="minorHAnsi"/>
              </w:rPr>
              <w:t>.</w:t>
            </w:r>
          </w:p>
        </w:tc>
      </w:tr>
    </w:tbl>
    <w:p w14:paraId="5DFE7702" w14:textId="77777777" w:rsidR="00DD1BF0" w:rsidRDefault="00DD1BF0" w:rsidP="003F77CE">
      <w:pPr>
        <w:rPr>
          <w:sz w:val="18"/>
        </w:rPr>
      </w:pPr>
    </w:p>
    <w:p w14:paraId="06286BFC"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7C3575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222F79F" w14:textId="77777777" w:rsidTr="0005785C">
        <w:tc>
          <w:tcPr>
            <w:tcW w:w="12763" w:type="dxa"/>
          </w:tcPr>
          <w:p w14:paraId="7BFBB385" w14:textId="50DFC801" w:rsidR="00DD1BF0" w:rsidRPr="00B3569A" w:rsidRDefault="00A80A99" w:rsidP="00A9312C">
            <w:pPr>
              <w:jc w:val="both"/>
              <w:rPr>
                <w:rFonts w:cstheme="minorHAnsi"/>
              </w:rPr>
            </w:pPr>
            <w:r>
              <w:rPr>
                <w:rFonts w:cstheme="minorHAnsi"/>
              </w:rPr>
              <w:t>V okviru predmetnega specifičnega cilja ni načrtovana izvedba medregionalnih, čezmejnih in transnacionalnih ukrepov, saj gre za ukrepe investiranja v javne zdravstvene zavode, ki delujejo na področju Republike Slovenije in so namenjene prvenstveno prebivalcem Slovenije.</w:t>
            </w:r>
          </w:p>
        </w:tc>
      </w:tr>
    </w:tbl>
    <w:p w14:paraId="12823D72" w14:textId="77777777" w:rsidR="00DD1BF0" w:rsidRDefault="00DD1BF0" w:rsidP="003F77CE">
      <w:pPr>
        <w:rPr>
          <w:sz w:val="17"/>
        </w:rPr>
      </w:pPr>
    </w:p>
    <w:p w14:paraId="297BF81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3EA35C6"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AE1251" w14:textId="77777777" w:rsidTr="0005785C">
        <w:tc>
          <w:tcPr>
            <w:tcW w:w="12758" w:type="dxa"/>
          </w:tcPr>
          <w:p w14:paraId="1B1D9A1D" w14:textId="1BEAA24F" w:rsidR="00DD1BF0" w:rsidRPr="00B3569A" w:rsidRDefault="007D762A" w:rsidP="00282207">
            <w:pPr>
              <w:jc w:val="both"/>
              <w:rPr>
                <w:rFonts w:cstheme="minorHAnsi"/>
              </w:rPr>
            </w:pPr>
            <w:r>
              <w:rPr>
                <w:rFonts w:cstheme="minorHAnsi"/>
              </w:rPr>
              <w:t xml:space="preserve">Predvidena je uporaba nepovratnih virov. </w:t>
            </w:r>
            <w:r w:rsidR="00FA0677" w:rsidRPr="00FA0677">
              <w:rPr>
                <w:rFonts w:cstheme="minorHAnsi"/>
              </w:rPr>
              <w:t>V okviru predmetnega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FA0677" w:rsidRPr="00FA0677">
              <w:rPr>
                <w:rFonts w:cstheme="minorHAnsi"/>
              </w:rPr>
              <w:t>.</w:t>
            </w:r>
          </w:p>
        </w:tc>
      </w:tr>
    </w:tbl>
    <w:p w14:paraId="060187B8" w14:textId="77777777" w:rsidR="00DD1BF0" w:rsidRDefault="00DD1BF0" w:rsidP="003F77CE">
      <w:pPr>
        <w:rPr>
          <w:sz w:val="20"/>
        </w:rPr>
      </w:pPr>
    </w:p>
    <w:p w14:paraId="03C04C9A" w14:textId="77777777" w:rsidR="00DD1BF0" w:rsidRDefault="00DD1BF0" w:rsidP="003F77CE">
      <w:pPr>
        <w:rPr>
          <w:sz w:val="20"/>
        </w:rPr>
      </w:pPr>
    </w:p>
    <w:p w14:paraId="0347709D" w14:textId="77777777" w:rsidR="00DD1BF0" w:rsidRDefault="00DD1BF0" w:rsidP="003F77CE">
      <w:pPr>
        <w:pStyle w:val="Naslov5"/>
        <w:spacing w:before="0"/>
      </w:pPr>
      <w:r>
        <w:t>Kazalniki</w:t>
      </w:r>
    </w:p>
    <w:p w14:paraId="66B7E125" w14:textId="77777777" w:rsidR="00DD1BF0" w:rsidRDefault="00DD1BF0" w:rsidP="003F77CE"/>
    <w:p w14:paraId="374525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2B9C766"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4E34FD7" w14:textId="77777777" w:rsidTr="00B742CA">
        <w:trPr>
          <w:trHeight w:val="254"/>
        </w:trPr>
        <w:tc>
          <w:tcPr>
            <w:tcW w:w="1834" w:type="dxa"/>
            <w:vAlign w:val="center"/>
          </w:tcPr>
          <w:p w14:paraId="5C23771C" w14:textId="77777777" w:rsidR="00DD1BF0" w:rsidRDefault="00DD1BF0" w:rsidP="003F77CE">
            <w:pPr>
              <w:pStyle w:val="TableParagraph"/>
              <w:ind w:right="82"/>
            </w:pPr>
            <w:r w:rsidRPr="00BE59C9">
              <w:t>Prednostna naloga</w:t>
            </w:r>
          </w:p>
        </w:tc>
        <w:tc>
          <w:tcPr>
            <w:tcW w:w="1417" w:type="dxa"/>
            <w:vAlign w:val="center"/>
          </w:tcPr>
          <w:p w14:paraId="579D4C1B" w14:textId="77777777" w:rsidR="00DD1BF0" w:rsidRDefault="00DD1BF0" w:rsidP="003F77CE">
            <w:pPr>
              <w:pStyle w:val="TableParagraph"/>
            </w:pPr>
            <w:r w:rsidRPr="00BE59C9">
              <w:t>Specifični cilj</w:t>
            </w:r>
          </w:p>
        </w:tc>
        <w:tc>
          <w:tcPr>
            <w:tcW w:w="708" w:type="dxa"/>
            <w:vAlign w:val="center"/>
          </w:tcPr>
          <w:p w14:paraId="487D86F8" w14:textId="77777777" w:rsidR="00DD1BF0" w:rsidRDefault="00DD1BF0" w:rsidP="003F77CE">
            <w:pPr>
              <w:pStyle w:val="TableParagraph"/>
            </w:pPr>
            <w:r w:rsidRPr="00BE59C9">
              <w:t>Sklad</w:t>
            </w:r>
          </w:p>
        </w:tc>
        <w:tc>
          <w:tcPr>
            <w:tcW w:w="1701" w:type="dxa"/>
            <w:vAlign w:val="center"/>
          </w:tcPr>
          <w:p w14:paraId="12AFA5CC" w14:textId="77777777" w:rsidR="00DD1BF0" w:rsidRDefault="00DD1BF0" w:rsidP="003F77CE">
            <w:pPr>
              <w:pStyle w:val="TableParagraph"/>
            </w:pPr>
            <w:r w:rsidRPr="00BE59C9">
              <w:t>Kategorija regije</w:t>
            </w:r>
          </w:p>
        </w:tc>
        <w:tc>
          <w:tcPr>
            <w:tcW w:w="778" w:type="dxa"/>
            <w:vAlign w:val="center"/>
          </w:tcPr>
          <w:p w14:paraId="77784472" w14:textId="77777777" w:rsidR="00DD1BF0" w:rsidRPr="00347461" w:rsidRDefault="00DD1BF0" w:rsidP="003F77CE">
            <w:pPr>
              <w:pStyle w:val="TableParagraph"/>
              <w:rPr>
                <w:sz w:val="20"/>
                <w:szCs w:val="20"/>
              </w:rPr>
            </w:pPr>
            <w:r>
              <w:t>ID</w:t>
            </w:r>
          </w:p>
        </w:tc>
        <w:tc>
          <w:tcPr>
            <w:tcW w:w="3475" w:type="dxa"/>
            <w:vAlign w:val="center"/>
          </w:tcPr>
          <w:p w14:paraId="5BE6B23D" w14:textId="77777777" w:rsidR="00DD1BF0" w:rsidRPr="00347461" w:rsidRDefault="00DD1BF0" w:rsidP="003F77CE">
            <w:pPr>
              <w:pStyle w:val="TableParagraph"/>
              <w:rPr>
                <w:sz w:val="20"/>
                <w:szCs w:val="20"/>
              </w:rPr>
            </w:pPr>
            <w:r w:rsidRPr="00BE59C9">
              <w:t>Kazalniki</w:t>
            </w:r>
          </w:p>
        </w:tc>
        <w:tc>
          <w:tcPr>
            <w:tcW w:w="1276" w:type="dxa"/>
            <w:vAlign w:val="center"/>
          </w:tcPr>
          <w:p w14:paraId="3C50AC7F" w14:textId="77777777" w:rsidR="00DD1BF0" w:rsidRPr="00347461" w:rsidRDefault="00DD1BF0" w:rsidP="003F77CE">
            <w:pPr>
              <w:pStyle w:val="TableParagraph"/>
              <w:rPr>
                <w:sz w:val="20"/>
                <w:szCs w:val="20"/>
              </w:rPr>
            </w:pPr>
            <w:r w:rsidRPr="00BE59C9">
              <w:t>Merska enota</w:t>
            </w:r>
          </w:p>
        </w:tc>
        <w:tc>
          <w:tcPr>
            <w:tcW w:w="1418" w:type="dxa"/>
            <w:vAlign w:val="center"/>
          </w:tcPr>
          <w:p w14:paraId="7DF651E9" w14:textId="77777777" w:rsidR="00DD1BF0" w:rsidRPr="00347461" w:rsidRDefault="00DD1BF0" w:rsidP="003F77CE">
            <w:pPr>
              <w:pStyle w:val="TableParagraph"/>
              <w:rPr>
                <w:sz w:val="20"/>
                <w:szCs w:val="20"/>
              </w:rPr>
            </w:pPr>
            <w:r w:rsidRPr="00BE59C9">
              <w:t>Mejnik (2024)</w:t>
            </w:r>
          </w:p>
        </w:tc>
        <w:tc>
          <w:tcPr>
            <w:tcW w:w="1134" w:type="dxa"/>
            <w:vAlign w:val="center"/>
          </w:tcPr>
          <w:p w14:paraId="6DB14650" w14:textId="77777777" w:rsidR="00DD1BF0" w:rsidRDefault="00DD1BF0" w:rsidP="003F77CE">
            <w:pPr>
              <w:pStyle w:val="TableParagraph"/>
            </w:pPr>
            <w:r w:rsidRPr="00BE59C9">
              <w:t>Cilj (2029)</w:t>
            </w:r>
          </w:p>
        </w:tc>
      </w:tr>
      <w:tr w:rsidR="00703C0A" w14:paraId="618E61F4" w14:textId="77777777" w:rsidTr="00B742CA">
        <w:trPr>
          <w:trHeight w:val="367"/>
        </w:trPr>
        <w:tc>
          <w:tcPr>
            <w:tcW w:w="1834" w:type="dxa"/>
          </w:tcPr>
          <w:p w14:paraId="5F7AD0C8" w14:textId="2E77A9AC" w:rsidR="007342F8" w:rsidRDefault="007342F8" w:rsidP="007342F8">
            <w:pPr>
              <w:pStyle w:val="TableParagraph"/>
              <w:rPr>
                <w:sz w:val="20"/>
              </w:rPr>
            </w:pPr>
            <w:r>
              <w:rPr>
                <w:sz w:val="20"/>
              </w:rPr>
              <w:t>7</w:t>
            </w:r>
          </w:p>
        </w:tc>
        <w:tc>
          <w:tcPr>
            <w:tcW w:w="1417" w:type="dxa"/>
          </w:tcPr>
          <w:p w14:paraId="05A87528" w14:textId="1BD9D283" w:rsidR="007342F8" w:rsidRPr="00347461" w:rsidRDefault="007342F8" w:rsidP="007342F8">
            <w:pPr>
              <w:pStyle w:val="TableParagraph"/>
              <w:rPr>
                <w:sz w:val="20"/>
              </w:rPr>
            </w:pPr>
            <w:r>
              <w:rPr>
                <w:sz w:val="20"/>
              </w:rPr>
              <w:t>7.8</w:t>
            </w:r>
          </w:p>
        </w:tc>
        <w:tc>
          <w:tcPr>
            <w:tcW w:w="708" w:type="dxa"/>
          </w:tcPr>
          <w:p w14:paraId="2AA3339C" w14:textId="6D5377F2" w:rsidR="007342F8" w:rsidRDefault="007342F8" w:rsidP="007342F8">
            <w:pPr>
              <w:pStyle w:val="TableParagraph"/>
              <w:rPr>
                <w:sz w:val="20"/>
              </w:rPr>
            </w:pPr>
            <w:r>
              <w:rPr>
                <w:sz w:val="20"/>
              </w:rPr>
              <w:t>ESRR</w:t>
            </w:r>
          </w:p>
        </w:tc>
        <w:tc>
          <w:tcPr>
            <w:tcW w:w="1701" w:type="dxa"/>
          </w:tcPr>
          <w:p w14:paraId="51FFA45D" w14:textId="0E6DAAD5" w:rsidR="007342F8" w:rsidRDefault="007342F8" w:rsidP="007342F8">
            <w:pPr>
              <w:pStyle w:val="TableParagraph"/>
              <w:rPr>
                <w:sz w:val="20"/>
              </w:rPr>
            </w:pPr>
            <w:r>
              <w:rPr>
                <w:sz w:val="20"/>
              </w:rPr>
              <w:t>Manj razvite regije</w:t>
            </w:r>
          </w:p>
        </w:tc>
        <w:tc>
          <w:tcPr>
            <w:tcW w:w="778" w:type="dxa"/>
          </w:tcPr>
          <w:p w14:paraId="57516291" w14:textId="40CA2B12" w:rsidR="007342F8" w:rsidRPr="00347461" w:rsidRDefault="007342F8" w:rsidP="007342F8">
            <w:pPr>
              <w:pStyle w:val="TableParagraph"/>
              <w:rPr>
                <w:sz w:val="20"/>
                <w:szCs w:val="20"/>
              </w:rPr>
            </w:pPr>
            <w:r>
              <w:rPr>
                <w:sz w:val="20"/>
                <w:szCs w:val="20"/>
              </w:rPr>
              <w:t>RCO69</w:t>
            </w:r>
          </w:p>
        </w:tc>
        <w:tc>
          <w:tcPr>
            <w:tcW w:w="3475" w:type="dxa"/>
          </w:tcPr>
          <w:p w14:paraId="683F4C42" w14:textId="436C4092" w:rsidR="007342F8" w:rsidRPr="00347461" w:rsidRDefault="007342F8" w:rsidP="007342F8">
            <w:pPr>
              <w:pStyle w:val="TableParagraph"/>
              <w:rPr>
                <w:sz w:val="20"/>
                <w:szCs w:val="20"/>
              </w:rPr>
            </w:pPr>
            <w:r w:rsidRPr="00A9312C">
              <w:rPr>
                <w:sz w:val="20"/>
                <w:szCs w:val="20"/>
              </w:rPr>
              <w:t>Zmogljivost novih ali posodobljenih ustanov zdravstvenega varstva</w:t>
            </w:r>
          </w:p>
        </w:tc>
        <w:tc>
          <w:tcPr>
            <w:tcW w:w="1276" w:type="dxa"/>
          </w:tcPr>
          <w:p w14:paraId="5F5D7C48" w14:textId="77777777" w:rsidR="007342F8" w:rsidRPr="00347461" w:rsidRDefault="007342F8" w:rsidP="007342F8">
            <w:pPr>
              <w:pStyle w:val="TableParagraph"/>
              <w:rPr>
                <w:sz w:val="20"/>
                <w:szCs w:val="20"/>
              </w:rPr>
            </w:pPr>
            <w:r>
              <w:rPr>
                <w:sz w:val="20"/>
                <w:szCs w:val="20"/>
              </w:rPr>
              <w:t>število</w:t>
            </w:r>
          </w:p>
        </w:tc>
        <w:tc>
          <w:tcPr>
            <w:tcW w:w="1418" w:type="dxa"/>
          </w:tcPr>
          <w:p w14:paraId="2075BD1C" w14:textId="13617470" w:rsidR="007342F8" w:rsidRPr="0038166A" w:rsidRDefault="0038166A" w:rsidP="007342F8">
            <w:pPr>
              <w:pStyle w:val="TableParagraph"/>
              <w:rPr>
                <w:sz w:val="20"/>
                <w:szCs w:val="20"/>
              </w:rPr>
            </w:pPr>
            <w:r w:rsidRPr="0038166A">
              <w:rPr>
                <w:sz w:val="20"/>
                <w:szCs w:val="20"/>
              </w:rPr>
              <w:t>0</w:t>
            </w:r>
          </w:p>
        </w:tc>
        <w:tc>
          <w:tcPr>
            <w:tcW w:w="1134" w:type="dxa"/>
          </w:tcPr>
          <w:p w14:paraId="5FE4A4AD" w14:textId="1CBCA7F5" w:rsidR="007342F8" w:rsidRPr="0038166A" w:rsidRDefault="0038166A" w:rsidP="007342F8">
            <w:pPr>
              <w:pStyle w:val="TableParagraph"/>
              <w:rPr>
                <w:sz w:val="20"/>
                <w:szCs w:val="20"/>
              </w:rPr>
            </w:pPr>
            <w:r w:rsidRPr="0038166A">
              <w:rPr>
                <w:sz w:val="20"/>
                <w:szCs w:val="20"/>
              </w:rPr>
              <w:t>123.000</w:t>
            </w:r>
          </w:p>
        </w:tc>
      </w:tr>
    </w:tbl>
    <w:p w14:paraId="2E50B711" w14:textId="77777777" w:rsidR="00DD1BF0" w:rsidRDefault="00DD1BF0" w:rsidP="003F77CE">
      <w:pPr>
        <w:rPr>
          <w:sz w:val="24"/>
        </w:rPr>
      </w:pPr>
    </w:p>
    <w:p w14:paraId="698BD074" w14:textId="77777777" w:rsidR="00DD1BF0" w:rsidRDefault="00DD1BF0" w:rsidP="003F77CE">
      <w:pPr>
        <w:ind w:left="379"/>
        <w:rPr>
          <w:spacing w:val="-6"/>
        </w:rPr>
      </w:pPr>
      <w:r>
        <w:rPr>
          <w:spacing w:val="-6"/>
        </w:rPr>
        <w:t>Razpredelnica 3:</w:t>
      </w:r>
      <w:r>
        <w:rPr>
          <w:spacing w:val="-7"/>
        </w:rPr>
        <w:t xml:space="preserve"> </w:t>
      </w:r>
      <w:r>
        <w:rPr>
          <w:spacing w:val="-6"/>
        </w:rPr>
        <w:t>Kazalniki rezultatov</w:t>
      </w:r>
    </w:p>
    <w:p w14:paraId="157D8653" w14:textId="77777777" w:rsidR="00A80A99" w:rsidRDefault="00A80A99"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709"/>
        <w:gridCol w:w="2693"/>
        <w:gridCol w:w="708"/>
        <w:gridCol w:w="1134"/>
        <w:gridCol w:w="993"/>
        <w:gridCol w:w="838"/>
        <w:gridCol w:w="851"/>
        <w:gridCol w:w="850"/>
      </w:tblGrid>
      <w:tr w:rsidR="00703C0A" w14:paraId="75DA1A36" w14:textId="77777777" w:rsidTr="007342F8">
        <w:trPr>
          <w:trHeight w:val="353"/>
        </w:trPr>
        <w:tc>
          <w:tcPr>
            <w:tcW w:w="1550" w:type="dxa"/>
          </w:tcPr>
          <w:p w14:paraId="0B96D621" w14:textId="77777777" w:rsidR="00A80A99" w:rsidRPr="00347461" w:rsidRDefault="00A80A99" w:rsidP="003F77CE">
            <w:pPr>
              <w:pStyle w:val="TableParagraph"/>
              <w:rPr>
                <w:sz w:val="20"/>
                <w:szCs w:val="20"/>
              </w:rPr>
            </w:pPr>
            <w:r w:rsidRPr="00347461">
              <w:rPr>
                <w:sz w:val="20"/>
                <w:szCs w:val="20"/>
              </w:rPr>
              <w:t>Prednostna naloga</w:t>
            </w:r>
          </w:p>
        </w:tc>
        <w:tc>
          <w:tcPr>
            <w:tcW w:w="1276" w:type="dxa"/>
          </w:tcPr>
          <w:p w14:paraId="34A15767" w14:textId="77777777" w:rsidR="00A80A99" w:rsidRPr="00347461" w:rsidRDefault="00A80A99" w:rsidP="003F77CE">
            <w:pPr>
              <w:pStyle w:val="TableParagraph"/>
              <w:rPr>
                <w:sz w:val="20"/>
                <w:szCs w:val="20"/>
              </w:rPr>
            </w:pPr>
            <w:r w:rsidRPr="00347461">
              <w:rPr>
                <w:sz w:val="20"/>
                <w:szCs w:val="20"/>
              </w:rPr>
              <w:t>Specifični cilj</w:t>
            </w:r>
          </w:p>
        </w:tc>
        <w:tc>
          <w:tcPr>
            <w:tcW w:w="567" w:type="dxa"/>
          </w:tcPr>
          <w:p w14:paraId="2CA2D2BA" w14:textId="77777777" w:rsidR="00A80A99" w:rsidRPr="00347461" w:rsidRDefault="00A80A99" w:rsidP="003F77CE">
            <w:pPr>
              <w:pStyle w:val="TableParagraph"/>
              <w:rPr>
                <w:sz w:val="20"/>
                <w:szCs w:val="20"/>
              </w:rPr>
            </w:pPr>
            <w:r w:rsidRPr="00347461">
              <w:rPr>
                <w:sz w:val="20"/>
                <w:szCs w:val="20"/>
              </w:rPr>
              <w:t>Sklad</w:t>
            </w:r>
          </w:p>
        </w:tc>
        <w:tc>
          <w:tcPr>
            <w:tcW w:w="1572" w:type="dxa"/>
          </w:tcPr>
          <w:p w14:paraId="7D7AE7E8" w14:textId="77777777" w:rsidR="00A80A99" w:rsidRPr="00347461" w:rsidRDefault="00A80A99" w:rsidP="003F77CE">
            <w:pPr>
              <w:pStyle w:val="TableParagraph"/>
              <w:rPr>
                <w:sz w:val="20"/>
                <w:szCs w:val="20"/>
              </w:rPr>
            </w:pPr>
            <w:r w:rsidRPr="00347461">
              <w:rPr>
                <w:sz w:val="20"/>
                <w:szCs w:val="20"/>
              </w:rPr>
              <w:t>Kategorija regija</w:t>
            </w:r>
          </w:p>
        </w:tc>
        <w:tc>
          <w:tcPr>
            <w:tcW w:w="709" w:type="dxa"/>
          </w:tcPr>
          <w:p w14:paraId="6F1FB447" w14:textId="77777777" w:rsidR="00A80A99" w:rsidRPr="00347461" w:rsidRDefault="00A80A99" w:rsidP="003F77CE">
            <w:pPr>
              <w:pStyle w:val="TableParagraph"/>
              <w:rPr>
                <w:sz w:val="20"/>
                <w:szCs w:val="20"/>
              </w:rPr>
            </w:pPr>
            <w:r w:rsidRPr="00347461">
              <w:rPr>
                <w:sz w:val="20"/>
                <w:szCs w:val="20"/>
              </w:rPr>
              <w:t>ID</w:t>
            </w:r>
          </w:p>
        </w:tc>
        <w:tc>
          <w:tcPr>
            <w:tcW w:w="2693" w:type="dxa"/>
          </w:tcPr>
          <w:p w14:paraId="2E53F185" w14:textId="77777777" w:rsidR="00A80A99" w:rsidRPr="00347461" w:rsidRDefault="00A80A99" w:rsidP="003F77CE">
            <w:pPr>
              <w:pStyle w:val="TableParagraph"/>
              <w:rPr>
                <w:sz w:val="20"/>
                <w:szCs w:val="20"/>
              </w:rPr>
            </w:pPr>
            <w:r w:rsidRPr="00347461">
              <w:rPr>
                <w:sz w:val="20"/>
                <w:szCs w:val="20"/>
              </w:rPr>
              <w:t>Kazalnik</w:t>
            </w:r>
          </w:p>
        </w:tc>
        <w:tc>
          <w:tcPr>
            <w:tcW w:w="708" w:type="dxa"/>
          </w:tcPr>
          <w:p w14:paraId="65653A2E" w14:textId="77777777" w:rsidR="00A80A99" w:rsidRPr="00347461" w:rsidRDefault="00A80A99" w:rsidP="003F77CE">
            <w:pPr>
              <w:pStyle w:val="TableParagraph"/>
              <w:rPr>
                <w:sz w:val="20"/>
                <w:szCs w:val="20"/>
              </w:rPr>
            </w:pPr>
            <w:r w:rsidRPr="00347461">
              <w:rPr>
                <w:sz w:val="20"/>
                <w:szCs w:val="20"/>
              </w:rPr>
              <w:t>Merska enota</w:t>
            </w:r>
          </w:p>
        </w:tc>
        <w:tc>
          <w:tcPr>
            <w:tcW w:w="1134" w:type="dxa"/>
          </w:tcPr>
          <w:p w14:paraId="7775DFC2" w14:textId="77777777" w:rsidR="00A80A99" w:rsidRPr="00347461" w:rsidRDefault="00A80A99" w:rsidP="003F77CE">
            <w:pPr>
              <w:pStyle w:val="TableParagraph"/>
              <w:rPr>
                <w:sz w:val="20"/>
                <w:szCs w:val="20"/>
              </w:rPr>
            </w:pPr>
            <w:r w:rsidRPr="00347461">
              <w:rPr>
                <w:sz w:val="20"/>
                <w:szCs w:val="20"/>
              </w:rPr>
              <w:t xml:space="preserve">Izhodišče ali referenčna </w:t>
            </w:r>
            <w:r w:rsidRPr="00347461">
              <w:rPr>
                <w:sz w:val="20"/>
                <w:szCs w:val="20"/>
              </w:rPr>
              <w:lastRenderedPageBreak/>
              <w:t>vrednost</w:t>
            </w:r>
          </w:p>
        </w:tc>
        <w:tc>
          <w:tcPr>
            <w:tcW w:w="993" w:type="dxa"/>
          </w:tcPr>
          <w:p w14:paraId="001608A5" w14:textId="77777777" w:rsidR="00A80A99" w:rsidRPr="00347461" w:rsidRDefault="00A80A99" w:rsidP="003F77CE">
            <w:pPr>
              <w:pStyle w:val="TableParagraph"/>
              <w:rPr>
                <w:sz w:val="20"/>
                <w:szCs w:val="20"/>
              </w:rPr>
            </w:pPr>
            <w:r w:rsidRPr="00347461">
              <w:rPr>
                <w:sz w:val="20"/>
                <w:szCs w:val="20"/>
              </w:rPr>
              <w:lastRenderedPageBreak/>
              <w:t>Referenčno leto</w:t>
            </w:r>
          </w:p>
        </w:tc>
        <w:tc>
          <w:tcPr>
            <w:tcW w:w="838" w:type="dxa"/>
          </w:tcPr>
          <w:p w14:paraId="68565C75" w14:textId="77777777" w:rsidR="00A80A99" w:rsidRPr="00347461" w:rsidRDefault="00A80A99" w:rsidP="003F77CE">
            <w:pPr>
              <w:pStyle w:val="TableParagraph"/>
              <w:rPr>
                <w:sz w:val="20"/>
                <w:szCs w:val="20"/>
              </w:rPr>
            </w:pPr>
            <w:r w:rsidRPr="00347461">
              <w:rPr>
                <w:sz w:val="20"/>
                <w:szCs w:val="20"/>
              </w:rPr>
              <w:t>Cilj (2029)</w:t>
            </w:r>
          </w:p>
        </w:tc>
        <w:tc>
          <w:tcPr>
            <w:tcW w:w="851" w:type="dxa"/>
          </w:tcPr>
          <w:p w14:paraId="5425EF63" w14:textId="77777777" w:rsidR="00A80A99" w:rsidRPr="00347461" w:rsidRDefault="00A80A99" w:rsidP="003F77CE">
            <w:pPr>
              <w:pStyle w:val="TableParagraph"/>
              <w:rPr>
                <w:sz w:val="20"/>
                <w:szCs w:val="20"/>
              </w:rPr>
            </w:pPr>
            <w:r w:rsidRPr="00347461">
              <w:rPr>
                <w:sz w:val="20"/>
                <w:szCs w:val="20"/>
              </w:rPr>
              <w:t>Vir podatkov</w:t>
            </w:r>
          </w:p>
        </w:tc>
        <w:tc>
          <w:tcPr>
            <w:tcW w:w="850" w:type="dxa"/>
          </w:tcPr>
          <w:p w14:paraId="4E5D8C3F" w14:textId="77777777" w:rsidR="00A80A99" w:rsidRPr="00347461" w:rsidRDefault="00A80A99" w:rsidP="003F77CE">
            <w:pPr>
              <w:pStyle w:val="TableParagraph"/>
              <w:rPr>
                <w:sz w:val="20"/>
                <w:szCs w:val="20"/>
              </w:rPr>
            </w:pPr>
            <w:r w:rsidRPr="00347461">
              <w:rPr>
                <w:sz w:val="20"/>
                <w:szCs w:val="20"/>
              </w:rPr>
              <w:t>Opombe</w:t>
            </w:r>
          </w:p>
        </w:tc>
      </w:tr>
      <w:tr w:rsidR="00703C0A" w14:paraId="75F3F62F" w14:textId="77777777" w:rsidTr="007342F8">
        <w:trPr>
          <w:trHeight w:val="353"/>
        </w:trPr>
        <w:tc>
          <w:tcPr>
            <w:tcW w:w="1550" w:type="dxa"/>
          </w:tcPr>
          <w:p w14:paraId="4B2C74D7" w14:textId="77777777" w:rsidR="00A80A99" w:rsidRPr="00347461" w:rsidRDefault="00A80A99" w:rsidP="003F77CE">
            <w:pPr>
              <w:pStyle w:val="TableParagraph"/>
              <w:rPr>
                <w:sz w:val="20"/>
                <w:szCs w:val="20"/>
              </w:rPr>
            </w:pPr>
            <w:r>
              <w:rPr>
                <w:sz w:val="20"/>
                <w:szCs w:val="20"/>
              </w:rPr>
              <w:lastRenderedPageBreak/>
              <w:t>7</w:t>
            </w:r>
          </w:p>
        </w:tc>
        <w:tc>
          <w:tcPr>
            <w:tcW w:w="1276" w:type="dxa"/>
          </w:tcPr>
          <w:p w14:paraId="038B3340" w14:textId="0737BE1D" w:rsidR="00A80A99" w:rsidRPr="00347461" w:rsidRDefault="00CB1398" w:rsidP="003F77CE">
            <w:pPr>
              <w:pStyle w:val="TableParagraph"/>
              <w:rPr>
                <w:sz w:val="20"/>
                <w:szCs w:val="20"/>
              </w:rPr>
            </w:pPr>
            <w:r>
              <w:rPr>
                <w:sz w:val="20"/>
              </w:rPr>
              <w:t>7.</w:t>
            </w:r>
            <w:r w:rsidR="00A80A99">
              <w:rPr>
                <w:sz w:val="20"/>
              </w:rPr>
              <w:t>8</w:t>
            </w:r>
          </w:p>
        </w:tc>
        <w:tc>
          <w:tcPr>
            <w:tcW w:w="567" w:type="dxa"/>
          </w:tcPr>
          <w:p w14:paraId="0E39DB3F" w14:textId="4BAC1C43" w:rsidR="00A80A99" w:rsidRPr="00347461" w:rsidRDefault="007342F8" w:rsidP="003F77CE">
            <w:pPr>
              <w:pStyle w:val="TableParagraph"/>
              <w:rPr>
                <w:sz w:val="20"/>
                <w:szCs w:val="20"/>
              </w:rPr>
            </w:pPr>
            <w:r>
              <w:rPr>
                <w:sz w:val="20"/>
                <w:szCs w:val="20"/>
              </w:rPr>
              <w:t>ESRR</w:t>
            </w:r>
          </w:p>
        </w:tc>
        <w:tc>
          <w:tcPr>
            <w:tcW w:w="1572" w:type="dxa"/>
          </w:tcPr>
          <w:p w14:paraId="5C9CADD1" w14:textId="203F6C8C" w:rsidR="00A80A99" w:rsidRPr="00347461" w:rsidRDefault="00C01DD5" w:rsidP="003F77CE">
            <w:pPr>
              <w:pStyle w:val="TableParagraph"/>
              <w:rPr>
                <w:sz w:val="20"/>
                <w:szCs w:val="20"/>
              </w:rPr>
            </w:pPr>
            <w:r>
              <w:rPr>
                <w:sz w:val="20"/>
                <w:szCs w:val="20"/>
              </w:rPr>
              <w:t>Manj razvite regije</w:t>
            </w:r>
          </w:p>
        </w:tc>
        <w:tc>
          <w:tcPr>
            <w:tcW w:w="709" w:type="dxa"/>
          </w:tcPr>
          <w:p w14:paraId="01C51208" w14:textId="202787CF" w:rsidR="00A80A99" w:rsidRPr="00347461" w:rsidRDefault="00CF5AB8" w:rsidP="003F77CE">
            <w:pPr>
              <w:pStyle w:val="TableParagraph"/>
              <w:rPr>
                <w:sz w:val="20"/>
                <w:szCs w:val="20"/>
              </w:rPr>
            </w:pPr>
            <w:r>
              <w:rPr>
                <w:sz w:val="20"/>
                <w:szCs w:val="20"/>
              </w:rPr>
              <w:t>RCR73</w:t>
            </w:r>
          </w:p>
        </w:tc>
        <w:tc>
          <w:tcPr>
            <w:tcW w:w="2693" w:type="dxa"/>
          </w:tcPr>
          <w:p w14:paraId="00516DFD" w14:textId="77777777" w:rsidR="00A80A99" w:rsidRPr="009F048C" w:rsidRDefault="00A80A99" w:rsidP="003F77CE">
            <w:pPr>
              <w:pStyle w:val="TableParagraph"/>
              <w:rPr>
                <w:bCs/>
                <w:sz w:val="20"/>
                <w:szCs w:val="20"/>
              </w:rPr>
            </w:pPr>
            <w:r>
              <w:rPr>
                <w:bCs/>
                <w:iCs/>
                <w:sz w:val="18"/>
                <w:szCs w:val="18"/>
                <w:lang w:eastAsia="hu-HU"/>
              </w:rPr>
              <w:t>Š</w:t>
            </w:r>
            <w:r w:rsidRPr="00562BD0">
              <w:rPr>
                <w:bCs/>
                <w:iCs/>
                <w:sz w:val="18"/>
                <w:szCs w:val="18"/>
                <w:lang w:eastAsia="hu-HU"/>
              </w:rPr>
              <w:t>tevilo oseb na leto, ki uporabljajo nove ali posodobljene ustanove zdravstvenega varstva</w:t>
            </w:r>
          </w:p>
        </w:tc>
        <w:tc>
          <w:tcPr>
            <w:tcW w:w="708" w:type="dxa"/>
          </w:tcPr>
          <w:p w14:paraId="4EF5356A" w14:textId="77777777" w:rsidR="00A80A99" w:rsidRPr="00347461" w:rsidRDefault="00A80A99" w:rsidP="003F77CE">
            <w:pPr>
              <w:pStyle w:val="TableParagraph"/>
              <w:rPr>
                <w:sz w:val="20"/>
                <w:szCs w:val="20"/>
              </w:rPr>
            </w:pPr>
            <w:r>
              <w:rPr>
                <w:sz w:val="20"/>
                <w:szCs w:val="20"/>
              </w:rPr>
              <w:t>število</w:t>
            </w:r>
          </w:p>
        </w:tc>
        <w:tc>
          <w:tcPr>
            <w:tcW w:w="1134" w:type="dxa"/>
          </w:tcPr>
          <w:p w14:paraId="300EFE51" w14:textId="77777777" w:rsidR="00A80A99" w:rsidRPr="00347461" w:rsidRDefault="00A80A99" w:rsidP="003F77CE">
            <w:pPr>
              <w:pStyle w:val="TableParagraph"/>
              <w:rPr>
                <w:sz w:val="20"/>
                <w:szCs w:val="20"/>
              </w:rPr>
            </w:pPr>
            <w:r>
              <w:rPr>
                <w:sz w:val="20"/>
                <w:szCs w:val="20"/>
              </w:rPr>
              <w:t>0</w:t>
            </w:r>
          </w:p>
        </w:tc>
        <w:tc>
          <w:tcPr>
            <w:tcW w:w="993" w:type="dxa"/>
          </w:tcPr>
          <w:p w14:paraId="4A3F38B3" w14:textId="0C842F7C" w:rsidR="00A80A99" w:rsidRPr="00347461" w:rsidRDefault="00A80A99" w:rsidP="003F77CE">
            <w:pPr>
              <w:pStyle w:val="TableParagraph"/>
              <w:rPr>
                <w:sz w:val="20"/>
                <w:szCs w:val="20"/>
              </w:rPr>
            </w:pPr>
            <w:r>
              <w:rPr>
                <w:sz w:val="20"/>
                <w:szCs w:val="20"/>
              </w:rPr>
              <w:t>202</w:t>
            </w:r>
            <w:r w:rsidR="0038166A">
              <w:rPr>
                <w:sz w:val="20"/>
                <w:szCs w:val="20"/>
              </w:rPr>
              <w:t>1</w:t>
            </w:r>
          </w:p>
        </w:tc>
        <w:tc>
          <w:tcPr>
            <w:tcW w:w="838" w:type="dxa"/>
          </w:tcPr>
          <w:p w14:paraId="766F0B9B" w14:textId="365B755D" w:rsidR="00A80A99" w:rsidRPr="0038166A" w:rsidRDefault="0038166A" w:rsidP="003F77CE">
            <w:pPr>
              <w:pStyle w:val="TableParagraph"/>
              <w:rPr>
                <w:sz w:val="20"/>
                <w:szCs w:val="20"/>
              </w:rPr>
            </w:pPr>
            <w:r w:rsidRPr="0038166A">
              <w:rPr>
                <w:sz w:val="20"/>
                <w:szCs w:val="20"/>
              </w:rPr>
              <w:t>112.000</w:t>
            </w:r>
          </w:p>
        </w:tc>
        <w:tc>
          <w:tcPr>
            <w:tcW w:w="851" w:type="dxa"/>
          </w:tcPr>
          <w:p w14:paraId="1D1D3EAF" w14:textId="3DA245B4" w:rsidR="00A80A99" w:rsidRPr="00347461" w:rsidRDefault="00E85957" w:rsidP="003F77CE">
            <w:pPr>
              <w:pStyle w:val="TableParagraph"/>
              <w:rPr>
                <w:sz w:val="20"/>
                <w:szCs w:val="20"/>
              </w:rPr>
            </w:pPr>
            <w:r>
              <w:rPr>
                <w:sz w:val="20"/>
                <w:szCs w:val="20"/>
              </w:rPr>
              <w:t>MZ</w:t>
            </w:r>
          </w:p>
        </w:tc>
        <w:tc>
          <w:tcPr>
            <w:tcW w:w="850" w:type="dxa"/>
          </w:tcPr>
          <w:p w14:paraId="05FA7F58" w14:textId="77777777" w:rsidR="00A80A99" w:rsidRPr="00347461" w:rsidRDefault="00A80A99" w:rsidP="003F77CE">
            <w:pPr>
              <w:pStyle w:val="TableParagraph"/>
              <w:rPr>
                <w:sz w:val="20"/>
                <w:szCs w:val="20"/>
              </w:rPr>
            </w:pPr>
          </w:p>
        </w:tc>
      </w:tr>
    </w:tbl>
    <w:p w14:paraId="2B385127" w14:textId="77777777" w:rsidR="00A80A99" w:rsidRPr="00F81084" w:rsidRDefault="00A80A99" w:rsidP="003F77CE">
      <w:pPr>
        <w:pStyle w:val="Telobesedila"/>
      </w:pPr>
    </w:p>
    <w:p w14:paraId="129A46C2" w14:textId="77777777" w:rsidR="00DD1BF0" w:rsidRPr="00F81084" w:rsidRDefault="00DD1BF0" w:rsidP="003F77CE">
      <w:pPr>
        <w:pStyle w:val="Telobesedila"/>
      </w:pPr>
    </w:p>
    <w:p w14:paraId="43994051" w14:textId="77777777" w:rsidR="00DD1BF0" w:rsidRPr="00F81084" w:rsidRDefault="00DD1BF0" w:rsidP="003F77CE">
      <w:pPr>
        <w:pStyle w:val="Telobesedila"/>
      </w:pPr>
    </w:p>
    <w:p w14:paraId="694533F9"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E7BB6A" w14:textId="77777777" w:rsidR="00DD1BF0" w:rsidRDefault="00DD1BF0" w:rsidP="003F77CE">
      <w:pPr>
        <w:ind w:left="640"/>
        <w:rPr>
          <w:spacing w:val="-5"/>
        </w:rPr>
      </w:pPr>
    </w:p>
    <w:p w14:paraId="290FAE57" w14:textId="2211D226" w:rsidR="0094089C" w:rsidRPr="00673ADB" w:rsidRDefault="0094089C" w:rsidP="0094089C">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9A00BF5" w14:textId="77777777" w:rsidR="0094089C" w:rsidRDefault="0094089C" w:rsidP="0094089C">
      <w:pPr>
        <w:spacing w:before="8"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687B2F7" w14:textId="77777777" w:rsidTr="1F082729">
        <w:trPr>
          <w:trHeight w:val="353"/>
        </w:trPr>
        <w:tc>
          <w:tcPr>
            <w:tcW w:w="2088" w:type="dxa"/>
          </w:tcPr>
          <w:p w14:paraId="6BF7935D"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3DD3D11" w14:textId="77777777" w:rsidR="0094089C" w:rsidRDefault="0094089C" w:rsidP="00A343E7">
            <w:pPr>
              <w:pStyle w:val="TableParagraph"/>
              <w:spacing w:before="39"/>
              <w:ind w:left="320"/>
            </w:pPr>
            <w:r>
              <w:t>Sklad</w:t>
            </w:r>
          </w:p>
        </w:tc>
        <w:tc>
          <w:tcPr>
            <w:tcW w:w="3249" w:type="dxa"/>
          </w:tcPr>
          <w:p w14:paraId="297C6668"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24716439"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2D1E9A47" w14:textId="77777777" w:rsidR="0094089C" w:rsidRDefault="0094089C" w:rsidP="00A343E7">
            <w:pPr>
              <w:pStyle w:val="TableParagraph"/>
              <w:spacing w:before="39"/>
              <w:ind w:left="333"/>
            </w:pPr>
            <w:r>
              <w:t>Koda</w:t>
            </w:r>
          </w:p>
        </w:tc>
        <w:tc>
          <w:tcPr>
            <w:tcW w:w="2731" w:type="dxa"/>
          </w:tcPr>
          <w:p w14:paraId="0A1158C8" w14:textId="272185BB" w:rsidR="0094089C" w:rsidRDefault="00A5029F" w:rsidP="00A343E7">
            <w:pPr>
              <w:pStyle w:val="TableParagraph"/>
              <w:spacing w:before="39"/>
              <w:ind w:left="660"/>
            </w:pPr>
            <w:r>
              <w:t>Znesek (v EUR)</w:t>
            </w:r>
          </w:p>
        </w:tc>
      </w:tr>
      <w:tr w:rsidR="00475EE4" w14:paraId="4E1D4ADC" w14:textId="77777777" w:rsidTr="1F082729">
        <w:trPr>
          <w:trHeight w:val="353"/>
        </w:trPr>
        <w:tc>
          <w:tcPr>
            <w:tcW w:w="2088" w:type="dxa"/>
          </w:tcPr>
          <w:p w14:paraId="2EE9A46B" w14:textId="77777777" w:rsidR="0094089C" w:rsidRDefault="0094089C" w:rsidP="00A343E7">
            <w:pPr>
              <w:pStyle w:val="TableParagraph"/>
              <w:rPr>
                <w:sz w:val="20"/>
              </w:rPr>
            </w:pPr>
            <w:r>
              <w:rPr>
                <w:sz w:val="20"/>
              </w:rPr>
              <w:t>7</w:t>
            </w:r>
          </w:p>
        </w:tc>
        <w:tc>
          <w:tcPr>
            <w:tcW w:w="1133" w:type="dxa"/>
          </w:tcPr>
          <w:p w14:paraId="54556BEB" w14:textId="77777777" w:rsidR="0094089C" w:rsidRDefault="0094089C" w:rsidP="00A343E7">
            <w:pPr>
              <w:pStyle w:val="TableParagraph"/>
              <w:rPr>
                <w:sz w:val="20"/>
              </w:rPr>
            </w:pPr>
            <w:r>
              <w:rPr>
                <w:sz w:val="20"/>
              </w:rPr>
              <w:t>ESRR</w:t>
            </w:r>
          </w:p>
        </w:tc>
        <w:tc>
          <w:tcPr>
            <w:tcW w:w="3249" w:type="dxa"/>
          </w:tcPr>
          <w:p w14:paraId="6C1A0869" w14:textId="4C141460" w:rsidR="0094089C" w:rsidRDefault="00C01DD5" w:rsidP="00A343E7">
            <w:pPr>
              <w:pStyle w:val="TableParagraph"/>
              <w:rPr>
                <w:sz w:val="20"/>
              </w:rPr>
            </w:pPr>
            <w:r>
              <w:rPr>
                <w:sz w:val="20"/>
              </w:rPr>
              <w:t>Manj razvite regije</w:t>
            </w:r>
          </w:p>
        </w:tc>
        <w:tc>
          <w:tcPr>
            <w:tcW w:w="3099" w:type="dxa"/>
          </w:tcPr>
          <w:p w14:paraId="3DC18F84" w14:textId="52915102" w:rsidR="0094089C" w:rsidRDefault="00CB1398" w:rsidP="00A343E7">
            <w:pPr>
              <w:pStyle w:val="TableParagraph"/>
              <w:rPr>
                <w:sz w:val="20"/>
              </w:rPr>
            </w:pPr>
            <w:r>
              <w:rPr>
                <w:sz w:val="20"/>
              </w:rPr>
              <w:t>7.</w:t>
            </w:r>
            <w:r w:rsidR="0094089C">
              <w:rPr>
                <w:sz w:val="20"/>
              </w:rPr>
              <w:t>8</w:t>
            </w:r>
          </w:p>
        </w:tc>
        <w:tc>
          <w:tcPr>
            <w:tcW w:w="1161" w:type="dxa"/>
          </w:tcPr>
          <w:p w14:paraId="45ABA008" w14:textId="2A701D0D" w:rsidR="0094089C" w:rsidRDefault="00796EF3" w:rsidP="1F082729">
            <w:pPr>
              <w:pStyle w:val="TableParagraph"/>
              <w:rPr>
                <w:sz w:val="20"/>
                <w:szCs w:val="20"/>
              </w:rPr>
            </w:pPr>
            <w:r w:rsidRPr="1F082729">
              <w:rPr>
                <w:sz w:val="20"/>
                <w:szCs w:val="20"/>
              </w:rPr>
              <w:t>043</w:t>
            </w:r>
          </w:p>
        </w:tc>
        <w:tc>
          <w:tcPr>
            <w:tcW w:w="2731" w:type="dxa"/>
          </w:tcPr>
          <w:p w14:paraId="64272E04" w14:textId="6DB24228" w:rsidR="0094089C" w:rsidRDefault="00C16899" w:rsidP="00C16899">
            <w:pPr>
              <w:pStyle w:val="TableParagraph"/>
              <w:rPr>
                <w:sz w:val="20"/>
              </w:rPr>
            </w:pPr>
            <w:r>
              <w:rPr>
                <w:sz w:val="20"/>
              </w:rPr>
              <w:t>3</w:t>
            </w:r>
            <w:r w:rsidR="0094089C">
              <w:rPr>
                <w:sz w:val="20"/>
              </w:rPr>
              <w:t xml:space="preserve">5.000.000 </w:t>
            </w:r>
          </w:p>
        </w:tc>
      </w:tr>
      <w:tr w:rsidR="00703C0A" w14:paraId="3447BD00" w14:textId="77777777" w:rsidTr="1F082729">
        <w:trPr>
          <w:trHeight w:val="353"/>
        </w:trPr>
        <w:tc>
          <w:tcPr>
            <w:tcW w:w="2088" w:type="dxa"/>
          </w:tcPr>
          <w:p w14:paraId="54CDB9FB" w14:textId="77777777" w:rsidR="0094089C" w:rsidRDefault="0094089C" w:rsidP="00A343E7">
            <w:pPr>
              <w:pStyle w:val="TableParagraph"/>
              <w:rPr>
                <w:sz w:val="20"/>
              </w:rPr>
            </w:pPr>
            <w:r>
              <w:rPr>
                <w:sz w:val="20"/>
              </w:rPr>
              <w:t>7</w:t>
            </w:r>
          </w:p>
        </w:tc>
        <w:tc>
          <w:tcPr>
            <w:tcW w:w="1133" w:type="dxa"/>
          </w:tcPr>
          <w:p w14:paraId="7364A6C6" w14:textId="77777777" w:rsidR="0094089C" w:rsidRDefault="0094089C" w:rsidP="00A343E7">
            <w:pPr>
              <w:pStyle w:val="TableParagraph"/>
              <w:rPr>
                <w:sz w:val="20"/>
              </w:rPr>
            </w:pPr>
            <w:r>
              <w:rPr>
                <w:sz w:val="20"/>
              </w:rPr>
              <w:t>ESRR</w:t>
            </w:r>
          </w:p>
        </w:tc>
        <w:tc>
          <w:tcPr>
            <w:tcW w:w="3249" w:type="dxa"/>
          </w:tcPr>
          <w:p w14:paraId="775EFCE7" w14:textId="792C41C5" w:rsidR="0094089C" w:rsidRDefault="00C01DD5" w:rsidP="00A343E7">
            <w:pPr>
              <w:pStyle w:val="TableParagraph"/>
              <w:rPr>
                <w:sz w:val="20"/>
              </w:rPr>
            </w:pPr>
            <w:r>
              <w:rPr>
                <w:sz w:val="20"/>
              </w:rPr>
              <w:t>Manj razvite regije</w:t>
            </w:r>
          </w:p>
        </w:tc>
        <w:tc>
          <w:tcPr>
            <w:tcW w:w="3099" w:type="dxa"/>
          </w:tcPr>
          <w:p w14:paraId="1219173E" w14:textId="31E4229F" w:rsidR="0094089C" w:rsidRDefault="00CB1398" w:rsidP="00A343E7">
            <w:pPr>
              <w:pStyle w:val="TableParagraph"/>
              <w:rPr>
                <w:sz w:val="20"/>
              </w:rPr>
            </w:pPr>
            <w:r>
              <w:rPr>
                <w:sz w:val="20"/>
              </w:rPr>
              <w:t>7.8</w:t>
            </w:r>
          </w:p>
        </w:tc>
        <w:tc>
          <w:tcPr>
            <w:tcW w:w="1161" w:type="dxa"/>
          </w:tcPr>
          <w:p w14:paraId="679D5999" w14:textId="77777777" w:rsidR="0094089C" w:rsidRDefault="0094089C" w:rsidP="00A343E7">
            <w:pPr>
              <w:pStyle w:val="TableParagraph"/>
              <w:rPr>
                <w:sz w:val="20"/>
              </w:rPr>
            </w:pPr>
            <w:r>
              <w:rPr>
                <w:sz w:val="20"/>
              </w:rPr>
              <w:t>129</w:t>
            </w:r>
          </w:p>
        </w:tc>
        <w:tc>
          <w:tcPr>
            <w:tcW w:w="2731" w:type="dxa"/>
          </w:tcPr>
          <w:p w14:paraId="1A8325A4" w14:textId="6AA0DC69" w:rsidR="0094089C" w:rsidRDefault="00C16899" w:rsidP="00A343E7">
            <w:pPr>
              <w:pStyle w:val="TableParagraph"/>
              <w:rPr>
                <w:sz w:val="20"/>
              </w:rPr>
            </w:pPr>
            <w:r>
              <w:rPr>
                <w:sz w:val="20"/>
              </w:rPr>
              <w:t>23.780</w:t>
            </w:r>
            <w:r w:rsidR="0094089C">
              <w:rPr>
                <w:sz w:val="20"/>
              </w:rPr>
              <w:t xml:space="preserve">.000 </w:t>
            </w:r>
          </w:p>
        </w:tc>
      </w:tr>
    </w:tbl>
    <w:p w14:paraId="3F2A7A39" w14:textId="77777777" w:rsidR="0094089C" w:rsidRDefault="0094089C" w:rsidP="0094089C"/>
    <w:p w14:paraId="5B9FB2A6" w14:textId="77777777" w:rsidR="0094089C" w:rsidRPr="00673ADB" w:rsidRDefault="0094089C" w:rsidP="0094089C">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8957142" w14:textId="77777777" w:rsidR="0094089C" w:rsidRDefault="0094089C" w:rsidP="0094089C">
      <w:pPr>
        <w:spacing w:before="9" w:after="1"/>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475004FC" w14:textId="77777777" w:rsidTr="00A343E7">
        <w:trPr>
          <w:trHeight w:val="353"/>
        </w:trPr>
        <w:tc>
          <w:tcPr>
            <w:tcW w:w="2088" w:type="dxa"/>
          </w:tcPr>
          <w:p w14:paraId="3826BA7B"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0CCE1CA" w14:textId="77777777" w:rsidR="0094089C" w:rsidRDefault="0094089C" w:rsidP="00A343E7">
            <w:pPr>
              <w:pStyle w:val="TableParagraph"/>
              <w:spacing w:before="39"/>
              <w:ind w:left="320"/>
            </w:pPr>
            <w:r>
              <w:t>Sklad</w:t>
            </w:r>
          </w:p>
        </w:tc>
        <w:tc>
          <w:tcPr>
            <w:tcW w:w="3249" w:type="dxa"/>
          </w:tcPr>
          <w:p w14:paraId="0EFEEBCF"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64A92D7A"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494293E3" w14:textId="77777777" w:rsidR="0094089C" w:rsidRDefault="0094089C" w:rsidP="00A343E7">
            <w:pPr>
              <w:pStyle w:val="TableParagraph"/>
              <w:spacing w:before="39"/>
              <w:ind w:left="334"/>
            </w:pPr>
            <w:r>
              <w:t>Koda</w:t>
            </w:r>
          </w:p>
        </w:tc>
        <w:tc>
          <w:tcPr>
            <w:tcW w:w="2731" w:type="dxa"/>
          </w:tcPr>
          <w:p w14:paraId="1A303AE4" w14:textId="45F04015" w:rsidR="0094089C" w:rsidRDefault="00A5029F" w:rsidP="00A343E7">
            <w:pPr>
              <w:pStyle w:val="TableParagraph"/>
              <w:spacing w:before="39"/>
              <w:ind w:left="661"/>
            </w:pPr>
            <w:r>
              <w:t>Znesek (v EUR)</w:t>
            </w:r>
          </w:p>
        </w:tc>
      </w:tr>
      <w:tr w:rsidR="00703C0A" w14:paraId="5ED3CE78" w14:textId="77777777" w:rsidTr="00A343E7">
        <w:trPr>
          <w:trHeight w:val="353"/>
        </w:trPr>
        <w:tc>
          <w:tcPr>
            <w:tcW w:w="2088" w:type="dxa"/>
          </w:tcPr>
          <w:p w14:paraId="63DC0E50" w14:textId="77777777" w:rsidR="0094089C" w:rsidRDefault="0094089C" w:rsidP="00A343E7">
            <w:pPr>
              <w:pStyle w:val="TableParagraph"/>
              <w:rPr>
                <w:sz w:val="20"/>
              </w:rPr>
            </w:pPr>
            <w:r>
              <w:rPr>
                <w:sz w:val="20"/>
              </w:rPr>
              <w:t>7</w:t>
            </w:r>
          </w:p>
        </w:tc>
        <w:tc>
          <w:tcPr>
            <w:tcW w:w="1133" w:type="dxa"/>
          </w:tcPr>
          <w:p w14:paraId="0C1DF9F1" w14:textId="77777777" w:rsidR="0094089C" w:rsidRDefault="0094089C" w:rsidP="00A343E7">
            <w:pPr>
              <w:pStyle w:val="TableParagraph"/>
              <w:rPr>
                <w:sz w:val="20"/>
              </w:rPr>
            </w:pPr>
            <w:r>
              <w:rPr>
                <w:sz w:val="20"/>
              </w:rPr>
              <w:t>ESRR</w:t>
            </w:r>
          </w:p>
        </w:tc>
        <w:tc>
          <w:tcPr>
            <w:tcW w:w="3249" w:type="dxa"/>
          </w:tcPr>
          <w:p w14:paraId="750A5516" w14:textId="2CD738E0" w:rsidR="0094089C" w:rsidRDefault="00C01DD5" w:rsidP="00A343E7">
            <w:pPr>
              <w:pStyle w:val="TableParagraph"/>
              <w:rPr>
                <w:sz w:val="20"/>
              </w:rPr>
            </w:pPr>
            <w:r>
              <w:rPr>
                <w:sz w:val="20"/>
              </w:rPr>
              <w:t>Manj razvite regije</w:t>
            </w:r>
          </w:p>
        </w:tc>
        <w:tc>
          <w:tcPr>
            <w:tcW w:w="3099" w:type="dxa"/>
          </w:tcPr>
          <w:p w14:paraId="286F1239" w14:textId="57ADBBA5" w:rsidR="0094089C" w:rsidRDefault="00CB1398" w:rsidP="00A343E7">
            <w:pPr>
              <w:pStyle w:val="TableParagraph"/>
              <w:rPr>
                <w:sz w:val="20"/>
              </w:rPr>
            </w:pPr>
            <w:r>
              <w:rPr>
                <w:sz w:val="20"/>
              </w:rPr>
              <w:t>7.8</w:t>
            </w:r>
          </w:p>
        </w:tc>
        <w:tc>
          <w:tcPr>
            <w:tcW w:w="1161" w:type="dxa"/>
          </w:tcPr>
          <w:p w14:paraId="481AD778" w14:textId="77777777" w:rsidR="0094089C" w:rsidRDefault="0094089C" w:rsidP="00A343E7">
            <w:pPr>
              <w:pStyle w:val="TableParagraph"/>
              <w:rPr>
                <w:sz w:val="20"/>
              </w:rPr>
            </w:pPr>
            <w:r>
              <w:rPr>
                <w:sz w:val="20"/>
              </w:rPr>
              <w:t>01</w:t>
            </w:r>
          </w:p>
        </w:tc>
        <w:tc>
          <w:tcPr>
            <w:tcW w:w="2731" w:type="dxa"/>
          </w:tcPr>
          <w:p w14:paraId="48C8EA5D" w14:textId="522929AF" w:rsidR="0094089C" w:rsidRDefault="0094089C" w:rsidP="00C16899">
            <w:pPr>
              <w:pStyle w:val="TableParagraph"/>
              <w:rPr>
                <w:sz w:val="20"/>
              </w:rPr>
            </w:pPr>
            <w:r>
              <w:rPr>
                <w:sz w:val="20"/>
              </w:rPr>
              <w:t>5</w:t>
            </w:r>
            <w:r w:rsidR="00C16899">
              <w:rPr>
                <w:sz w:val="20"/>
              </w:rPr>
              <w:t>8</w:t>
            </w:r>
            <w:r>
              <w:rPr>
                <w:sz w:val="20"/>
              </w:rPr>
              <w:t>.</w:t>
            </w:r>
            <w:r w:rsidR="00C16899">
              <w:rPr>
                <w:sz w:val="20"/>
              </w:rPr>
              <w:t>78</w:t>
            </w:r>
            <w:r>
              <w:rPr>
                <w:sz w:val="20"/>
              </w:rPr>
              <w:t>0.000</w:t>
            </w:r>
          </w:p>
        </w:tc>
      </w:tr>
    </w:tbl>
    <w:p w14:paraId="7EA4C5E1" w14:textId="77777777" w:rsidR="0094089C" w:rsidRDefault="0094089C" w:rsidP="0094089C">
      <w:pPr>
        <w:rPr>
          <w:sz w:val="20"/>
        </w:rPr>
        <w:sectPr w:rsidR="0094089C" w:rsidSect="00BD3536">
          <w:headerReference w:type="default" r:id="rId106"/>
          <w:footerReference w:type="first" r:id="rId107"/>
          <w:type w:val="continuous"/>
          <w:pgSz w:w="16840" w:h="11910" w:orient="landscape"/>
          <w:pgMar w:top="1417" w:right="1417" w:bottom="1417" w:left="1417" w:header="708" w:footer="708" w:gutter="0"/>
          <w:cols w:space="708"/>
          <w:titlePg/>
          <w:docGrid w:linePitch="299"/>
        </w:sectPr>
      </w:pPr>
    </w:p>
    <w:p w14:paraId="12484559" w14:textId="77777777" w:rsidR="0094089C" w:rsidRDefault="0094089C" w:rsidP="0094089C">
      <w:pPr>
        <w:spacing w:before="89"/>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9991D81" w14:textId="77777777" w:rsidR="0094089C" w:rsidRDefault="0094089C" w:rsidP="0094089C"/>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4CD268D" w14:textId="77777777" w:rsidTr="00A343E7">
        <w:trPr>
          <w:trHeight w:val="353"/>
        </w:trPr>
        <w:tc>
          <w:tcPr>
            <w:tcW w:w="2088" w:type="dxa"/>
          </w:tcPr>
          <w:p w14:paraId="020DC438"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52D509D" w14:textId="77777777" w:rsidR="0094089C" w:rsidRDefault="0094089C" w:rsidP="00A343E7">
            <w:pPr>
              <w:pStyle w:val="TableParagraph"/>
              <w:spacing w:before="39"/>
              <w:ind w:left="320"/>
            </w:pPr>
            <w:r>
              <w:t>Sklad</w:t>
            </w:r>
          </w:p>
        </w:tc>
        <w:tc>
          <w:tcPr>
            <w:tcW w:w="3248" w:type="dxa"/>
          </w:tcPr>
          <w:p w14:paraId="167A80B0"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74A7AEC2"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5FE84BF9" w14:textId="77777777" w:rsidR="0094089C" w:rsidRDefault="0094089C" w:rsidP="00A343E7">
            <w:pPr>
              <w:pStyle w:val="TableParagraph"/>
              <w:spacing w:before="39"/>
              <w:ind w:left="336"/>
            </w:pPr>
            <w:r>
              <w:t>Koda</w:t>
            </w:r>
          </w:p>
        </w:tc>
        <w:tc>
          <w:tcPr>
            <w:tcW w:w="2730" w:type="dxa"/>
          </w:tcPr>
          <w:p w14:paraId="6DB78744" w14:textId="3A9FAD86" w:rsidR="0094089C" w:rsidRDefault="00A5029F" w:rsidP="00A343E7">
            <w:pPr>
              <w:pStyle w:val="TableParagraph"/>
              <w:spacing w:before="39"/>
              <w:ind w:left="664"/>
            </w:pPr>
            <w:r>
              <w:t>Znesek (v EUR)</w:t>
            </w:r>
          </w:p>
        </w:tc>
      </w:tr>
      <w:tr w:rsidR="00703C0A" w14:paraId="67A02B0F" w14:textId="77777777" w:rsidTr="00A343E7">
        <w:trPr>
          <w:trHeight w:val="353"/>
        </w:trPr>
        <w:tc>
          <w:tcPr>
            <w:tcW w:w="2088" w:type="dxa"/>
          </w:tcPr>
          <w:p w14:paraId="3004B6CC" w14:textId="36D3D0D0" w:rsidR="00CA48CE" w:rsidRDefault="00CA48CE" w:rsidP="00A343E7">
            <w:pPr>
              <w:pStyle w:val="TableParagraph"/>
              <w:rPr>
                <w:sz w:val="20"/>
              </w:rPr>
            </w:pPr>
            <w:r>
              <w:rPr>
                <w:sz w:val="20"/>
              </w:rPr>
              <w:t>7</w:t>
            </w:r>
          </w:p>
        </w:tc>
        <w:tc>
          <w:tcPr>
            <w:tcW w:w="1132" w:type="dxa"/>
          </w:tcPr>
          <w:p w14:paraId="3FE57D10" w14:textId="76FE9D1E" w:rsidR="00CA48CE" w:rsidRDefault="00CA48CE" w:rsidP="00A343E7">
            <w:pPr>
              <w:pStyle w:val="TableParagraph"/>
              <w:rPr>
                <w:sz w:val="20"/>
              </w:rPr>
            </w:pPr>
            <w:r>
              <w:rPr>
                <w:sz w:val="20"/>
              </w:rPr>
              <w:t>ESRR</w:t>
            </w:r>
          </w:p>
        </w:tc>
        <w:tc>
          <w:tcPr>
            <w:tcW w:w="3248" w:type="dxa"/>
          </w:tcPr>
          <w:p w14:paraId="61FB9731" w14:textId="20DE74C5" w:rsidR="00CA48CE" w:rsidRDefault="00CA48CE" w:rsidP="00A343E7">
            <w:pPr>
              <w:pStyle w:val="TableParagraph"/>
              <w:rPr>
                <w:sz w:val="20"/>
              </w:rPr>
            </w:pPr>
            <w:r>
              <w:rPr>
                <w:sz w:val="20"/>
              </w:rPr>
              <w:t>Manj razvite regije</w:t>
            </w:r>
          </w:p>
        </w:tc>
        <w:tc>
          <w:tcPr>
            <w:tcW w:w="3098" w:type="dxa"/>
          </w:tcPr>
          <w:p w14:paraId="0BE41E7A" w14:textId="11328090" w:rsidR="00CA48CE" w:rsidRDefault="00CA48CE" w:rsidP="00A343E7">
            <w:pPr>
              <w:pStyle w:val="TableParagraph"/>
              <w:rPr>
                <w:sz w:val="20"/>
              </w:rPr>
            </w:pPr>
            <w:r>
              <w:rPr>
                <w:sz w:val="20"/>
              </w:rPr>
              <w:t>7.8</w:t>
            </w:r>
          </w:p>
        </w:tc>
        <w:tc>
          <w:tcPr>
            <w:tcW w:w="1160" w:type="dxa"/>
          </w:tcPr>
          <w:p w14:paraId="4971E278" w14:textId="77777777" w:rsidR="00CA48CE" w:rsidRDefault="00CA48CE" w:rsidP="00A343E7">
            <w:pPr>
              <w:pStyle w:val="TableParagraph"/>
              <w:rPr>
                <w:sz w:val="20"/>
              </w:rPr>
            </w:pPr>
            <w:r>
              <w:rPr>
                <w:sz w:val="20"/>
              </w:rPr>
              <w:t>33</w:t>
            </w:r>
          </w:p>
        </w:tc>
        <w:tc>
          <w:tcPr>
            <w:tcW w:w="2730" w:type="dxa"/>
          </w:tcPr>
          <w:p w14:paraId="3109FF9E" w14:textId="65D6040C" w:rsidR="00CA48CE" w:rsidRDefault="001E611F" w:rsidP="00CF5AB8">
            <w:pPr>
              <w:pStyle w:val="TableParagraph"/>
              <w:rPr>
                <w:sz w:val="20"/>
              </w:rPr>
            </w:pPr>
            <w:r>
              <w:rPr>
                <w:sz w:val="20"/>
              </w:rPr>
              <w:t>58.780.000</w:t>
            </w:r>
          </w:p>
        </w:tc>
      </w:tr>
    </w:tbl>
    <w:p w14:paraId="06A0D66A" w14:textId="77777777" w:rsidR="0094089C" w:rsidRDefault="0094089C" w:rsidP="0094089C"/>
    <w:p w14:paraId="634E4C90" w14:textId="77777777" w:rsidR="0094089C" w:rsidRDefault="0094089C" w:rsidP="0094089C">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DC2905" w14:textId="77777777" w:rsidR="0094089C" w:rsidRDefault="0094089C" w:rsidP="0094089C"/>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3D957EC" w14:textId="77777777" w:rsidTr="00A343E7">
        <w:trPr>
          <w:trHeight w:val="353"/>
        </w:trPr>
        <w:tc>
          <w:tcPr>
            <w:tcW w:w="2088" w:type="dxa"/>
          </w:tcPr>
          <w:p w14:paraId="121E9690" w14:textId="77777777" w:rsidR="0094089C" w:rsidRDefault="0094089C" w:rsidP="00A343E7">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A82BB73" w14:textId="77777777" w:rsidR="0094089C" w:rsidRDefault="0094089C" w:rsidP="00A343E7">
            <w:pPr>
              <w:pStyle w:val="TableParagraph"/>
              <w:spacing w:before="40"/>
              <w:ind w:left="321"/>
            </w:pPr>
            <w:r>
              <w:t>Sklad</w:t>
            </w:r>
          </w:p>
        </w:tc>
        <w:tc>
          <w:tcPr>
            <w:tcW w:w="3248" w:type="dxa"/>
          </w:tcPr>
          <w:p w14:paraId="445DF9E7" w14:textId="77777777" w:rsidR="0094089C" w:rsidRDefault="0094089C" w:rsidP="00A343E7">
            <w:pPr>
              <w:pStyle w:val="TableParagraph"/>
              <w:spacing w:before="40"/>
              <w:ind w:left="909"/>
            </w:pPr>
            <w:r>
              <w:rPr>
                <w:spacing w:val="-3"/>
              </w:rPr>
              <w:t>Kategorija</w:t>
            </w:r>
            <w:r>
              <w:rPr>
                <w:spacing w:val="15"/>
              </w:rPr>
              <w:t xml:space="preserve"> </w:t>
            </w:r>
            <w:r>
              <w:rPr>
                <w:spacing w:val="-3"/>
              </w:rPr>
              <w:t>regije</w:t>
            </w:r>
          </w:p>
        </w:tc>
        <w:tc>
          <w:tcPr>
            <w:tcW w:w="3098" w:type="dxa"/>
          </w:tcPr>
          <w:p w14:paraId="6448E590" w14:textId="77777777" w:rsidR="0094089C" w:rsidRDefault="0094089C" w:rsidP="00A343E7">
            <w:pPr>
              <w:pStyle w:val="TableParagraph"/>
              <w:spacing w:before="40"/>
              <w:ind w:left="950"/>
            </w:pPr>
            <w:r>
              <w:rPr>
                <w:spacing w:val="-4"/>
              </w:rPr>
              <w:t>Specifični</w:t>
            </w:r>
            <w:r>
              <w:rPr>
                <w:spacing w:val="22"/>
              </w:rPr>
              <w:t xml:space="preserve"> </w:t>
            </w:r>
            <w:r>
              <w:rPr>
                <w:spacing w:val="-3"/>
              </w:rPr>
              <w:t>cilj</w:t>
            </w:r>
          </w:p>
        </w:tc>
        <w:tc>
          <w:tcPr>
            <w:tcW w:w="1160" w:type="dxa"/>
          </w:tcPr>
          <w:p w14:paraId="5B9BAC90" w14:textId="77777777" w:rsidR="0094089C" w:rsidRDefault="0094089C" w:rsidP="00A343E7">
            <w:pPr>
              <w:pStyle w:val="TableParagraph"/>
              <w:spacing w:before="40"/>
              <w:ind w:left="337"/>
            </w:pPr>
            <w:r>
              <w:t>Koda</w:t>
            </w:r>
          </w:p>
        </w:tc>
        <w:tc>
          <w:tcPr>
            <w:tcW w:w="2730" w:type="dxa"/>
          </w:tcPr>
          <w:p w14:paraId="7E37F5B0" w14:textId="2C70A0E6" w:rsidR="0094089C" w:rsidRDefault="00A5029F" w:rsidP="00A343E7">
            <w:pPr>
              <w:pStyle w:val="TableParagraph"/>
              <w:spacing w:before="40"/>
              <w:ind w:left="665"/>
            </w:pPr>
            <w:r>
              <w:t>Znesek (v EUR)</w:t>
            </w:r>
          </w:p>
        </w:tc>
      </w:tr>
      <w:tr w:rsidR="00703C0A" w14:paraId="45372BD1" w14:textId="77777777" w:rsidTr="00A343E7">
        <w:trPr>
          <w:trHeight w:val="353"/>
        </w:trPr>
        <w:tc>
          <w:tcPr>
            <w:tcW w:w="2088" w:type="dxa"/>
          </w:tcPr>
          <w:p w14:paraId="040EE3A9" w14:textId="17B6AB75" w:rsidR="0094089C" w:rsidRDefault="0094089C" w:rsidP="00A343E7">
            <w:pPr>
              <w:pStyle w:val="TableParagraph"/>
              <w:rPr>
                <w:sz w:val="20"/>
              </w:rPr>
            </w:pPr>
          </w:p>
        </w:tc>
        <w:tc>
          <w:tcPr>
            <w:tcW w:w="1132" w:type="dxa"/>
          </w:tcPr>
          <w:p w14:paraId="4A408596" w14:textId="77777777" w:rsidR="0094089C" w:rsidRDefault="0094089C" w:rsidP="00A343E7">
            <w:pPr>
              <w:pStyle w:val="TableParagraph"/>
              <w:rPr>
                <w:sz w:val="20"/>
              </w:rPr>
            </w:pPr>
          </w:p>
        </w:tc>
        <w:tc>
          <w:tcPr>
            <w:tcW w:w="3248" w:type="dxa"/>
          </w:tcPr>
          <w:p w14:paraId="2851B85D" w14:textId="77777777" w:rsidR="0094089C" w:rsidRDefault="0094089C" w:rsidP="00A343E7">
            <w:pPr>
              <w:pStyle w:val="TableParagraph"/>
              <w:rPr>
                <w:sz w:val="20"/>
              </w:rPr>
            </w:pPr>
          </w:p>
        </w:tc>
        <w:tc>
          <w:tcPr>
            <w:tcW w:w="3098" w:type="dxa"/>
          </w:tcPr>
          <w:p w14:paraId="621A9EB3" w14:textId="59FBE041" w:rsidR="0094089C" w:rsidRDefault="0094089C" w:rsidP="00A343E7">
            <w:pPr>
              <w:pStyle w:val="TableParagraph"/>
              <w:rPr>
                <w:sz w:val="20"/>
              </w:rPr>
            </w:pPr>
          </w:p>
        </w:tc>
        <w:tc>
          <w:tcPr>
            <w:tcW w:w="1160" w:type="dxa"/>
          </w:tcPr>
          <w:p w14:paraId="32472DD7" w14:textId="77777777" w:rsidR="0094089C" w:rsidRDefault="0094089C" w:rsidP="00A343E7">
            <w:pPr>
              <w:pStyle w:val="TableParagraph"/>
              <w:rPr>
                <w:sz w:val="20"/>
              </w:rPr>
            </w:pPr>
          </w:p>
        </w:tc>
        <w:tc>
          <w:tcPr>
            <w:tcW w:w="2730" w:type="dxa"/>
          </w:tcPr>
          <w:p w14:paraId="6FB671C3" w14:textId="77777777" w:rsidR="0094089C" w:rsidRDefault="0094089C" w:rsidP="00A343E7">
            <w:pPr>
              <w:pStyle w:val="TableParagraph"/>
              <w:rPr>
                <w:sz w:val="20"/>
              </w:rPr>
            </w:pPr>
          </w:p>
        </w:tc>
      </w:tr>
    </w:tbl>
    <w:p w14:paraId="7098D301" w14:textId="77777777" w:rsidR="0094089C" w:rsidRPr="00673ADB" w:rsidRDefault="0094089C" w:rsidP="0094089C"/>
    <w:p w14:paraId="31E3C4A6" w14:textId="77777777" w:rsidR="0094089C" w:rsidRDefault="0094089C" w:rsidP="0094089C">
      <w:pPr>
        <w:ind w:left="339"/>
      </w:pPr>
      <w:r>
        <w:rPr>
          <w:spacing w:val="-5"/>
        </w:rPr>
        <w:lastRenderedPageBreak/>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9FBF4BE" w14:textId="77777777" w:rsidR="0094089C" w:rsidRDefault="0094089C" w:rsidP="0094089C">
      <w:pPr>
        <w:spacing w:before="11"/>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38B35EE3" w14:textId="77777777" w:rsidTr="00A343E7">
        <w:trPr>
          <w:trHeight w:val="353"/>
        </w:trPr>
        <w:tc>
          <w:tcPr>
            <w:tcW w:w="2088" w:type="dxa"/>
          </w:tcPr>
          <w:p w14:paraId="21E8C7BC"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433F4D" w14:textId="77777777" w:rsidR="0094089C" w:rsidRDefault="0094089C" w:rsidP="00A343E7">
            <w:pPr>
              <w:pStyle w:val="TableParagraph"/>
              <w:spacing w:before="39"/>
              <w:ind w:left="320"/>
            </w:pPr>
            <w:r>
              <w:t>Sklad</w:t>
            </w:r>
          </w:p>
        </w:tc>
        <w:tc>
          <w:tcPr>
            <w:tcW w:w="3248" w:type="dxa"/>
          </w:tcPr>
          <w:p w14:paraId="00E05C2C"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3A3CA661"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43C79907" w14:textId="77777777" w:rsidR="0094089C" w:rsidRDefault="0094089C" w:rsidP="00A343E7">
            <w:pPr>
              <w:pStyle w:val="TableParagraph"/>
              <w:spacing w:before="39"/>
              <w:ind w:left="336"/>
            </w:pPr>
            <w:r>
              <w:t>Koda</w:t>
            </w:r>
          </w:p>
        </w:tc>
        <w:tc>
          <w:tcPr>
            <w:tcW w:w="2730" w:type="dxa"/>
          </w:tcPr>
          <w:p w14:paraId="5B4672EA" w14:textId="6E0A9061" w:rsidR="0094089C" w:rsidRDefault="00A5029F" w:rsidP="00A343E7">
            <w:pPr>
              <w:pStyle w:val="TableParagraph"/>
              <w:spacing w:before="39"/>
              <w:ind w:left="664"/>
            </w:pPr>
            <w:r>
              <w:t>Znesek (v EUR)</w:t>
            </w:r>
          </w:p>
        </w:tc>
      </w:tr>
      <w:tr w:rsidR="00703C0A" w14:paraId="4F899DE7" w14:textId="77777777" w:rsidTr="00A343E7">
        <w:trPr>
          <w:trHeight w:val="353"/>
        </w:trPr>
        <w:tc>
          <w:tcPr>
            <w:tcW w:w="2088" w:type="dxa"/>
          </w:tcPr>
          <w:p w14:paraId="544C092C" w14:textId="77777777" w:rsidR="0094089C" w:rsidRDefault="0094089C" w:rsidP="00A343E7">
            <w:pPr>
              <w:pStyle w:val="TableParagraph"/>
              <w:rPr>
                <w:sz w:val="20"/>
              </w:rPr>
            </w:pPr>
            <w:r>
              <w:rPr>
                <w:sz w:val="20"/>
              </w:rPr>
              <w:t>7</w:t>
            </w:r>
          </w:p>
        </w:tc>
        <w:tc>
          <w:tcPr>
            <w:tcW w:w="1132" w:type="dxa"/>
          </w:tcPr>
          <w:p w14:paraId="0408CD9B" w14:textId="77777777" w:rsidR="0094089C" w:rsidRDefault="0094089C" w:rsidP="00A343E7">
            <w:pPr>
              <w:pStyle w:val="TableParagraph"/>
              <w:rPr>
                <w:sz w:val="20"/>
              </w:rPr>
            </w:pPr>
            <w:r>
              <w:rPr>
                <w:sz w:val="20"/>
              </w:rPr>
              <w:t>ESRR</w:t>
            </w:r>
          </w:p>
        </w:tc>
        <w:tc>
          <w:tcPr>
            <w:tcW w:w="3248" w:type="dxa"/>
          </w:tcPr>
          <w:p w14:paraId="60C46702" w14:textId="2651D087" w:rsidR="0094089C" w:rsidRDefault="00C01DD5" w:rsidP="00A343E7">
            <w:pPr>
              <w:pStyle w:val="TableParagraph"/>
              <w:rPr>
                <w:sz w:val="20"/>
              </w:rPr>
            </w:pPr>
            <w:r>
              <w:rPr>
                <w:sz w:val="20"/>
              </w:rPr>
              <w:t>Manj razvite regije</w:t>
            </w:r>
          </w:p>
        </w:tc>
        <w:tc>
          <w:tcPr>
            <w:tcW w:w="3098" w:type="dxa"/>
          </w:tcPr>
          <w:p w14:paraId="69B09E4D" w14:textId="2BB9851D" w:rsidR="0094089C" w:rsidRDefault="00CB1398" w:rsidP="00A343E7">
            <w:pPr>
              <w:pStyle w:val="TableParagraph"/>
              <w:rPr>
                <w:sz w:val="20"/>
              </w:rPr>
            </w:pPr>
            <w:r>
              <w:rPr>
                <w:sz w:val="20"/>
              </w:rPr>
              <w:t>7.8</w:t>
            </w:r>
          </w:p>
        </w:tc>
        <w:tc>
          <w:tcPr>
            <w:tcW w:w="1160" w:type="dxa"/>
          </w:tcPr>
          <w:p w14:paraId="37B5E35D" w14:textId="77777777" w:rsidR="0094089C" w:rsidRDefault="0094089C" w:rsidP="00A343E7">
            <w:pPr>
              <w:pStyle w:val="TableParagraph"/>
              <w:rPr>
                <w:sz w:val="20"/>
              </w:rPr>
            </w:pPr>
            <w:r>
              <w:rPr>
                <w:sz w:val="20"/>
              </w:rPr>
              <w:t>03</w:t>
            </w:r>
          </w:p>
        </w:tc>
        <w:tc>
          <w:tcPr>
            <w:tcW w:w="2730" w:type="dxa"/>
          </w:tcPr>
          <w:p w14:paraId="57E03622" w14:textId="5E663013" w:rsidR="0094089C" w:rsidRDefault="001E611F" w:rsidP="00A343E7">
            <w:pPr>
              <w:pStyle w:val="TableParagraph"/>
              <w:rPr>
                <w:sz w:val="20"/>
              </w:rPr>
            </w:pPr>
            <w:r>
              <w:rPr>
                <w:sz w:val="20"/>
              </w:rPr>
              <w:t>58.780.000</w:t>
            </w:r>
          </w:p>
        </w:tc>
      </w:tr>
    </w:tbl>
    <w:p w14:paraId="6D7B81CE" w14:textId="77777777" w:rsidR="0094089C" w:rsidRDefault="0094089C" w:rsidP="0094089C">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60C38" w14:textId="77777777" w:rsidR="0094089C" w:rsidRDefault="0094089C" w:rsidP="003F77CE">
      <w:pPr>
        <w:tabs>
          <w:tab w:val="left" w:pos="426"/>
        </w:tabs>
        <w:ind w:left="284"/>
        <w:rPr>
          <w:sz w:val="24"/>
        </w:rPr>
      </w:pPr>
    </w:p>
    <w:p w14:paraId="74A1CE50" w14:textId="77777777" w:rsidR="00DD1BF0" w:rsidRDefault="00DD1BF0" w:rsidP="003F77CE">
      <w:pPr>
        <w:rPr>
          <w:spacing w:val="-2"/>
        </w:rPr>
      </w:pPr>
    </w:p>
    <w:p w14:paraId="4C5AFAA5" w14:textId="57D090E4" w:rsidR="00DD1BF0" w:rsidRDefault="00DD1BF0" w:rsidP="00CF5AB8"/>
    <w:p w14:paraId="0514360B" w14:textId="77777777" w:rsidR="00CF5AB8" w:rsidRDefault="00CF5AB8" w:rsidP="00CF5AB8">
      <w:r>
        <w:br w:type="page"/>
      </w:r>
    </w:p>
    <w:p w14:paraId="0BE6F0CC" w14:textId="7D53709D" w:rsidR="00DD1BF0" w:rsidRDefault="001E5966" w:rsidP="00D01E8C">
      <w:pPr>
        <w:pStyle w:val="Naslov3"/>
      </w:pPr>
      <w:bookmarkStart w:id="73" w:name="_Toc110315423"/>
      <w:r>
        <w:lastRenderedPageBreak/>
        <w:t>P</w:t>
      </w:r>
      <w:r w:rsidR="00DD1BF0">
        <w:t>rednostn</w:t>
      </w:r>
      <w:r>
        <w:t>a</w:t>
      </w:r>
      <w:r w:rsidR="00DD1BF0">
        <w:rPr>
          <w:spacing w:val="25"/>
        </w:rPr>
        <w:t xml:space="preserve"> </w:t>
      </w:r>
      <w:r w:rsidR="00DD1BF0">
        <w:t>nalog</w:t>
      </w:r>
      <w:r>
        <w:t>a</w:t>
      </w:r>
      <w:r w:rsidR="00DD1BF0">
        <w:t xml:space="preserve"> 8: </w:t>
      </w:r>
      <w:r w:rsidR="00D01E8C" w:rsidRPr="00D01E8C">
        <w:t>Trajnostna turizem in kultura</w:t>
      </w:r>
      <w:bookmarkEnd w:id="73"/>
    </w:p>
    <w:p w14:paraId="35B0841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7E76DC6F" w14:textId="77777777" w:rsidTr="0005785C">
        <w:tc>
          <w:tcPr>
            <w:tcW w:w="13994" w:type="dxa"/>
          </w:tcPr>
          <w:p w14:paraId="4FC97413" w14:textId="77777777" w:rsidR="00DD1BF0" w:rsidRPr="006A1DD0" w:rsidRDefault="00DD1BF0" w:rsidP="003F77CE">
            <w:pPr>
              <w:rPr>
                <w:rFonts w:eastAsia="Calibri"/>
              </w:rPr>
            </w:pPr>
            <w:r w:rsidRPr="006A1DD0">
              <w:rPr>
                <w:rFonts w:eastAsia="Calibri"/>
                <w:noProof/>
                <w:lang w:eastAsia="sl-SI"/>
              </w:rPr>
              <w:drawing>
                <wp:inline distT="0" distB="0" distL="0" distR="0" wp14:anchorId="33EBE0CA" wp14:editId="7B1B6465">
                  <wp:extent cx="121920" cy="103505"/>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0856DDE6" w14:textId="77777777" w:rsidTr="0005785C">
        <w:tc>
          <w:tcPr>
            <w:tcW w:w="13994" w:type="dxa"/>
          </w:tcPr>
          <w:p w14:paraId="30F37EDE" w14:textId="77777777" w:rsidR="00DD1BF0" w:rsidRPr="006A1DD0" w:rsidRDefault="00DD1BF0" w:rsidP="003F77CE">
            <w:pPr>
              <w:rPr>
                <w:rFonts w:eastAsia="Calibri"/>
              </w:rPr>
            </w:pPr>
            <w:r w:rsidRPr="006A1DD0">
              <w:rPr>
                <w:rFonts w:eastAsia="Calibri"/>
                <w:noProof/>
                <w:lang w:eastAsia="sl-SI"/>
              </w:rPr>
              <w:drawing>
                <wp:inline distT="0" distB="0" distL="0" distR="0" wp14:anchorId="64E76DAD" wp14:editId="1D6770C6">
                  <wp:extent cx="121920" cy="103505"/>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0ACCD5A5" w14:textId="77777777" w:rsidTr="0005785C">
        <w:tc>
          <w:tcPr>
            <w:tcW w:w="13994" w:type="dxa"/>
          </w:tcPr>
          <w:p w14:paraId="078B6C77" w14:textId="77777777" w:rsidR="00DD1BF0" w:rsidRPr="006A1DD0" w:rsidRDefault="00DD1BF0" w:rsidP="003F77CE">
            <w:pPr>
              <w:rPr>
                <w:rFonts w:eastAsia="Calibri"/>
              </w:rPr>
            </w:pPr>
            <w:r w:rsidRPr="006A1DD0">
              <w:rPr>
                <w:rFonts w:eastAsia="Calibri"/>
                <w:noProof/>
                <w:lang w:eastAsia="sl-SI"/>
              </w:rPr>
              <w:drawing>
                <wp:inline distT="0" distB="0" distL="0" distR="0" wp14:anchorId="245E1720" wp14:editId="48A9ED22">
                  <wp:extent cx="121920" cy="103505"/>
                  <wp:effectExtent l="0" t="0" r="0" b="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24091B47" w14:textId="77777777" w:rsidTr="0005785C">
        <w:tc>
          <w:tcPr>
            <w:tcW w:w="13994" w:type="dxa"/>
          </w:tcPr>
          <w:p w14:paraId="6F2CC832" w14:textId="77777777" w:rsidR="00DD1BF0" w:rsidRPr="006A1DD0" w:rsidRDefault="00DD1BF0" w:rsidP="003F77CE">
            <w:pPr>
              <w:rPr>
                <w:rFonts w:eastAsia="Calibri"/>
              </w:rPr>
            </w:pPr>
            <w:r w:rsidRPr="006A1DD0">
              <w:rPr>
                <w:rFonts w:eastAsia="Calibri"/>
                <w:noProof/>
                <w:lang w:eastAsia="sl-SI"/>
              </w:rPr>
              <w:drawing>
                <wp:inline distT="0" distB="0" distL="0" distR="0" wp14:anchorId="39FB0845" wp14:editId="6E790D84">
                  <wp:extent cx="121920" cy="103505"/>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3DF67751" w14:textId="77777777" w:rsidTr="0005785C">
        <w:tc>
          <w:tcPr>
            <w:tcW w:w="13994" w:type="dxa"/>
          </w:tcPr>
          <w:p w14:paraId="0C68490A" w14:textId="77777777" w:rsidR="00DD1BF0" w:rsidRPr="006A1DD0" w:rsidRDefault="00DD1BF0" w:rsidP="003F77CE">
            <w:pPr>
              <w:rPr>
                <w:rFonts w:eastAsia="Calibri"/>
              </w:rPr>
            </w:pPr>
            <w:r w:rsidRPr="006A1DD0">
              <w:rPr>
                <w:rFonts w:eastAsia="Calibri"/>
                <w:noProof/>
                <w:lang w:eastAsia="sl-SI"/>
              </w:rPr>
              <w:drawing>
                <wp:inline distT="0" distB="0" distL="0" distR="0" wp14:anchorId="3508619D" wp14:editId="1D9583CD">
                  <wp:extent cx="121920" cy="103505"/>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7C6BABC" w14:textId="77777777" w:rsidR="00DD1BF0" w:rsidRPr="006A1DD0" w:rsidRDefault="00DD1BF0" w:rsidP="003F77CE">
            <w:pPr>
              <w:rPr>
                <w:rFonts w:eastAsia="Calibri"/>
              </w:rPr>
            </w:pPr>
            <w:r w:rsidRPr="006A1DD0">
              <w:rPr>
                <w:rFonts w:eastAsia="Calibri"/>
              </w:rPr>
              <w:t>Skladu</w:t>
            </w:r>
          </w:p>
        </w:tc>
      </w:tr>
      <w:tr w:rsidR="00DD1BF0" w:rsidRPr="006A1DD0" w14:paraId="1721537A" w14:textId="77777777" w:rsidTr="0005785C">
        <w:trPr>
          <w:trHeight w:val="83"/>
        </w:trPr>
        <w:tc>
          <w:tcPr>
            <w:tcW w:w="13994" w:type="dxa"/>
          </w:tcPr>
          <w:p w14:paraId="334C4108" w14:textId="77777777" w:rsidR="00DD1BF0" w:rsidRPr="00DD1BF0" w:rsidRDefault="00DD1BF0" w:rsidP="003F77CE">
            <w:pPr>
              <w:rPr>
                <w:rFonts w:eastAsia="Calibri"/>
              </w:rPr>
            </w:pPr>
            <w:r w:rsidRPr="006A1DD0">
              <w:rPr>
                <w:rFonts w:eastAsia="Calibri"/>
                <w:noProof/>
                <w:lang w:eastAsia="sl-SI"/>
              </w:rPr>
              <w:drawing>
                <wp:inline distT="0" distB="0" distL="0" distR="0" wp14:anchorId="0BEE190E" wp14:editId="4843EFCC">
                  <wp:extent cx="121920" cy="103505"/>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F67AB3F" w14:textId="77777777" w:rsidR="00DD1BF0" w:rsidRPr="006A1DD0" w:rsidRDefault="00DD1BF0" w:rsidP="003F77CE">
            <w:pPr>
              <w:rPr>
                <w:rFonts w:eastAsia="Calibri"/>
              </w:rPr>
            </w:pPr>
            <w:r w:rsidRPr="00204C50">
              <w:rPr>
                <w:rFonts w:eastAsia="Calibri"/>
              </w:rPr>
              <w:t>Skladu</w:t>
            </w:r>
          </w:p>
        </w:tc>
      </w:tr>
    </w:tbl>
    <w:p w14:paraId="748C1CA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E340863" w14:textId="77777777" w:rsidR="00DD1BF0" w:rsidRDefault="00DD1BF0" w:rsidP="003F77CE"/>
    <w:p w14:paraId="6D329002" w14:textId="77777777" w:rsidR="00DD1BF0" w:rsidRDefault="00DD1BF0" w:rsidP="003F77CE"/>
    <w:p w14:paraId="47CB98F5" w14:textId="36AE5218" w:rsidR="00DD1BF0" w:rsidRPr="00BD3536" w:rsidRDefault="1C35010C" w:rsidP="003F77CE">
      <w:pPr>
        <w:pStyle w:val="Naslov4"/>
        <w:spacing w:before="0" w:line="240" w:lineRule="auto"/>
      </w:pPr>
      <w:bookmarkStart w:id="74" w:name="_Toc110315424"/>
      <w:r>
        <w:t>Specifični cilj 8.1: Krepitev vloge kulture in trajnostnega turizma pri gospodarskem razvoju, socialni vključenosti in socialnih inovacijah</w:t>
      </w:r>
      <w:bookmarkEnd w:id="74"/>
    </w:p>
    <w:p w14:paraId="68B7CF22" w14:textId="77777777" w:rsidR="00DD1BF0" w:rsidRDefault="00DD1BF0" w:rsidP="003F77CE">
      <w:pPr>
        <w:rPr>
          <w:sz w:val="30"/>
        </w:rPr>
      </w:pPr>
    </w:p>
    <w:p w14:paraId="6E924D46" w14:textId="77777777" w:rsidR="00DD1BF0" w:rsidRPr="00C10464" w:rsidRDefault="00DD1BF0" w:rsidP="003F77CE">
      <w:pPr>
        <w:pStyle w:val="Naslov5"/>
        <w:spacing w:before="0"/>
      </w:pPr>
      <w:r w:rsidRPr="00C10464">
        <w:t>Ukrepi skladov</w:t>
      </w:r>
    </w:p>
    <w:p w14:paraId="7DAB7548" w14:textId="77777777" w:rsidR="00DD1BF0" w:rsidRDefault="00DD1BF0" w:rsidP="003F77CE">
      <w:pPr>
        <w:rPr>
          <w:sz w:val="30"/>
        </w:rPr>
      </w:pPr>
    </w:p>
    <w:p w14:paraId="35BF38E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3F7B9FD"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58EEC69" w14:textId="77777777" w:rsidTr="0005785C">
        <w:trPr>
          <w:trHeight w:val="316"/>
        </w:trPr>
        <w:tc>
          <w:tcPr>
            <w:tcW w:w="12758" w:type="dxa"/>
          </w:tcPr>
          <w:p w14:paraId="56D0B3C3" w14:textId="42476F02" w:rsidR="000C3924" w:rsidRPr="000C3924" w:rsidRDefault="000C3924" w:rsidP="00F356E9">
            <w:pPr>
              <w:jc w:val="both"/>
            </w:pPr>
            <w:r w:rsidRPr="000C3924">
              <w:rPr>
                <w:color w:val="000000"/>
              </w:rPr>
              <w:t xml:space="preserve">Ukrep je namenjen </w:t>
            </w:r>
            <w:r w:rsidR="005222AA" w:rsidRPr="00721F31">
              <w:rPr>
                <w:color w:val="000000"/>
              </w:rPr>
              <w:t>naložbam v oživljanje kulturne dediščine in njenim vključevanjem v turistično ponudbo. Kultura in kulturna identiteta, valorizirana v podobi in celostni ponudbi slovenskega turizma, je tisti inovativni dejavnik, ki lahko ključno prispeva k izpopolnitvi verige vrednosti in znatnemu povečanju dodane vrednosti in trajnosti v slovenskem turizmu. Tovrstni ukrepi predstavljajo pomemben del med strukturnimi spremembami, ki so nujno potrebne za produktivnejši in stabilnejši turistični ekosistem, ki bo sposoben prilagoditve tudi v nepričakovanih kriznih razmerah</w:t>
            </w:r>
            <w:r w:rsidR="00C23C93" w:rsidRPr="00C23C93">
              <w:t>.</w:t>
            </w:r>
          </w:p>
          <w:p w14:paraId="1F8D22BF" w14:textId="77777777" w:rsidR="000C3924" w:rsidRPr="000C3924" w:rsidRDefault="000C3924" w:rsidP="00F356E9">
            <w:pPr>
              <w:jc w:val="both"/>
            </w:pPr>
          </w:p>
          <w:p w14:paraId="047ACA3D" w14:textId="59430592" w:rsidR="000C3924" w:rsidRPr="000C3924" w:rsidRDefault="000C3924" w:rsidP="00F356E9">
            <w:pPr>
              <w:jc w:val="both"/>
            </w:pPr>
            <w:r w:rsidRPr="000C3924">
              <w:rPr>
                <w:color w:val="000000"/>
              </w:rPr>
              <w:t>Ukrep naslavlja naslednje izzive, ugotovljene v evalvaciji preteklega strateškega obdobja turizma in v analizi stanja slovenskega turizma</w:t>
            </w:r>
            <w:r w:rsidR="00F356E9">
              <w:rPr>
                <w:color w:val="000000"/>
              </w:rPr>
              <w:t>, in sicer</w:t>
            </w:r>
            <w:r w:rsidRPr="000C3924">
              <w:rPr>
                <w:color w:val="000000"/>
              </w:rPr>
              <w:t>:</w:t>
            </w:r>
          </w:p>
          <w:p w14:paraId="75AD3942" w14:textId="074CDC89" w:rsidR="000C3924" w:rsidRPr="000C3924" w:rsidRDefault="00F356E9" w:rsidP="00F3605D">
            <w:pPr>
              <w:numPr>
                <w:ilvl w:val="0"/>
                <w:numId w:val="83"/>
              </w:numPr>
              <w:jc w:val="both"/>
              <w:textAlignment w:val="baseline"/>
              <w:rPr>
                <w:color w:val="000000"/>
              </w:rPr>
            </w:pPr>
            <w:r>
              <w:rPr>
                <w:color w:val="000000"/>
              </w:rPr>
              <w:t>v</w:t>
            </w:r>
            <w:r w:rsidR="000C3924" w:rsidRPr="000C3924">
              <w:rPr>
                <w:color w:val="000000"/>
              </w:rPr>
              <w:t xml:space="preserve"> slovenskem turističnem gospodarstvu in celostni turistični ponudbi se dosega prenizka dodana vrednost</w:t>
            </w:r>
            <w:r>
              <w:rPr>
                <w:color w:val="000000"/>
              </w:rPr>
              <w:t>.</w:t>
            </w:r>
          </w:p>
          <w:p w14:paraId="117A9489" w14:textId="2EBA79F6" w:rsidR="000C3924" w:rsidRPr="000C3924" w:rsidRDefault="000C3924" w:rsidP="00F3605D">
            <w:pPr>
              <w:numPr>
                <w:ilvl w:val="0"/>
                <w:numId w:val="83"/>
              </w:numPr>
              <w:jc w:val="both"/>
              <w:textAlignment w:val="baseline"/>
              <w:rPr>
                <w:color w:val="000000"/>
              </w:rPr>
            </w:pPr>
            <w:r w:rsidRPr="000C3924">
              <w:rPr>
                <w:color w:val="000000"/>
              </w:rPr>
              <w:t>Turistična ponudba in turistični produkti dosegajo prenizko kakovost storitev in doživetij</w:t>
            </w:r>
            <w:r w:rsidR="00F356E9">
              <w:rPr>
                <w:color w:val="000000"/>
              </w:rPr>
              <w:t>.</w:t>
            </w:r>
          </w:p>
          <w:p w14:paraId="0C7502A5" w14:textId="730E198F" w:rsidR="000C3924" w:rsidRPr="000C3924" w:rsidRDefault="000C3924" w:rsidP="00F3605D">
            <w:pPr>
              <w:numPr>
                <w:ilvl w:val="0"/>
                <w:numId w:val="83"/>
              </w:numPr>
              <w:jc w:val="both"/>
              <w:textAlignment w:val="baseline"/>
              <w:rPr>
                <w:color w:val="000000"/>
              </w:rPr>
            </w:pPr>
            <w:r w:rsidRPr="000C3924">
              <w:rPr>
                <w:color w:val="000000"/>
              </w:rPr>
              <w:t>Sezonskost turističnega prometa se povečuje in že presega EU povprečje</w:t>
            </w:r>
            <w:r w:rsidR="00F356E9">
              <w:rPr>
                <w:color w:val="000000"/>
              </w:rPr>
              <w:t>.</w:t>
            </w:r>
          </w:p>
          <w:p w14:paraId="7FF326D0" w14:textId="42A43B60" w:rsidR="000C3924" w:rsidRPr="000C3924" w:rsidRDefault="000C3924" w:rsidP="00F3605D">
            <w:pPr>
              <w:numPr>
                <w:ilvl w:val="0"/>
                <w:numId w:val="83"/>
              </w:numPr>
              <w:jc w:val="both"/>
              <w:textAlignment w:val="baseline"/>
              <w:rPr>
                <w:color w:val="000000"/>
              </w:rPr>
            </w:pPr>
            <w:r w:rsidRPr="000C3924">
              <w:rPr>
                <w:color w:val="000000"/>
              </w:rPr>
              <w:t>Obseg in kakovost kadrov ne sledita razvojnim in tržnim potrebam turistične dejavnosti</w:t>
            </w:r>
            <w:r w:rsidR="00F356E9">
              <w:rPr>
                <w:color w:val="000000"/>
              </w:rPr>
              <w:t>.</w:t>
            </w:r>
          </w:p>
          <w:p w14:paraId="2E250694" w14:textId="236C36D0" w:rsidR="000C3924" w:rsidRPr="000C3924" w:rsidRDefault="000C3924" w:rsidP="00F3605D">
            <w:pPr>
              <w:numPr>
                <w:ilvl w:val="0"/>
                <w:numId w:val="83"/>
              </w:numPr>
              <w:jc w:val="both"/>
              <w:textAlignment w:val="baseline"/>
              <w:rPr>
                <w:color w:val="000000"/>
              </w:rPr>
            </w:pPr>
            <w:r w:rsidRPr="000C3924">
              <w:rPr>
                <w:color w:val="000000"/>
              </w:rPr>
              <w:t>V turistični ponudbi in podobi turističnih destinacij je opazno pomanjkanje avtentičnih kulturnih elementov</w:t>
            </w:r>
            <w:r w:rsidR="00F356E9">
              <w:rPr>
                <w:color w:val="000000"/>
              </w:rPr>
              <w:t>.</w:t>
            </w:r>
          </w:p>
          <w:p w14:paraId="5D7A2FE9" w14:textId="00BED4B4" w:rsidR="000C3924" w:rsidRPr="000C3924" w:rsidRDefault="000C3924" w:rsidP="00F3605D">
            <w:pPr>
              <w:numPr>
                <w:ilvl w:val="0"/>
                <w:numId w:val="83"/>
              </w:numPr>
              <w:jc w:val="both"/>
              <w:textAlignment w:val="baseline"/>
              <w:rPr>
                <w:color w:val="000000"/>
              </w:rPr>
            </w:pPr>
            <w:r w:rsidRPr="000C3924">
              <w:rPr>
                <w:color w:val="000000"/>
              </w:rPr>
              <w:t>Slovenski turizem zaostaja v mednarodni konkurenčnosti</w:t>
            </w:r>
            <w:r w:rsidR="00F356E9">
              <w:rPr>
                <w:color w:val="000000"/>
              </w:rPr>
              <w:t>.</w:t>
            </w:r>
          </w:p>
          <w:p w14:paraId="338CD6CF" w14:textId="519C5DC7" w:rsidR="000C3924" w:rsidRPr="000C3924" w:rsidRDefault="000C3924" w:rsidP="00F3605D">
            <w:pPr>
              <w:numPr>
                <w:ilvl w:val="0"/>
                <w:numId w:val="83"/>
              </w:numPr>
              <w:jc w:val="both"/>
              <w:textAlignment w:val="baseline"/>
              <w:rPr>
                <w:color w:val="000000"/>
              </w:rPr>
            </w:pPr>
            <w:r w:rsidRPr="000C3924">
              <w:rPr>
                <w:color w:val="000000"/>
              </w:rPr>
              <w:lastRenderedPageBreak/>
              <w:t>Turizem je odvisen od mnogih drugih dejavnosti in okolja na ravni zagotavljanja celovitih in kakovostnih doživetij in doseganja rezultatov, ki v slovenskem turizmu niso v zadostni meri vključene v turistični sistem in ne sledijo zahtev po rasti in konkurenčnosti slovenskega turizma</w:t>
            </w:r>
            <w:r w:rsidR="00F356E9">
              <w:rPr>
                <w:color w:val="000000"/>
              </w:rPr>
              <w:t>.</w:t>
            </w:r>
          </w:p>
          <w:p w14:paraId="537FA197" w14:textId="77777777" w:rsidR="00F356E9" w:rsidRPr="002C1A07" w:rsidRDefault="00CD3323" w:rsidP="00D46B59">
            <w:pPr>
              <w:pStyle w:val="Odstavekseznama"/>
              <w:numPr>
                <w:ilvl w:val="0"/>
                <w:numId w:val="83"/>
              </w:numPr>
              <w:jc w:val="both"/>
            </w:pPr>
            <w:r w:rsidRPr="00FF4427">
              <w:rPr>
                <w:rFonts w:ascii="Times New Roman" w:hAnsi="Times New Roman" w:cs="Times New Roman"/>
              </w:rPr>
              <w:t>Kulturna dediščina, tako snovna kot nesnovna, predstavlja za Slovenijo izjemen razvojni potencial in dragocen vir za gospodarsko rast, zaposlovanje in socialno kohezijo. Investicije v obnovo objektov slovenske kulturne dediščine vplivajo na prihodek slovenskega gospodarstva z multiplikatorjem v višini 2,945. Vpliv na dodano vrednost je 1,236. Aktiviranje potenciala kulturne dediščine kot strateškega vira temelji na sodobnem konceptu kulturne dediščine, ki prepoznava materialno in nematerialno zapuščino prednikov in jo spoštljivo nadgrajuje ter umešča v sodobno življenje, s tem valorizira in interpretira ter jim daje nove kontekste.</w:t>
            </w:r>
          </w:p>
          <w:p w14:paraId="3F3D7B7B" w14:textId="7EB72920" w:rsidR="00B80122" w:rsidRPr="00FF4427" w:rsidRDefault="00B80122" w:rsidP="00D66D20">
            <w:pPr>
              <w:pStyle w:val="Odstavekseznama"/>
              <w:numPr>
                <w:ilvl w:val="0"/>
                <w:numId w:val="83"/>
              </w:numPr>
              <w:jc w:val="both"/>
              <w:rPr>
                <w:rFonts w:ascii="Times New Roman" w:hAnsi="Times New Roman" w:cs="Times New Roman"/>
              </w:rPr>
            </w:pPr>
            <w:r w:rsidRPr="00FF4427">
              <w:rPr>
                <w:rFonts w:ascii="Times New Roman" w:hAnsi="Times New Roman" w:cs="Times New Roman"/>
              </w:rPr>
              <w:t xml:space="preserve">Dediščina je skupno dobro in vrednota življenjskega okolja. Zato je pomembna sestavina javnega prostora. Z njenim oživljanjem povečujemo vrednost skupnih prostorov, namenjenih vsem državljanom in obiskovalcem. Skupnosti, ki živijo z dediščino, </w:t>
            </w:r>
            <w:r w:rsidR="004B1716" w:rsidRPr="00FF4427">
              <w:rPr>
                <w:rFonts w:ascii="Times New Roman" w:hAnsi="Times New Roman" w:cs="Times New Roman"/>
              </w:rPr>
              <w:t xml:space="preserve">tudi </w:t>
            </w:r>
            <w:r w:rsidRPr="00FF4427">
              <w:rPr>
                <w:rFonts w:ascii="Times New Roman" w:hAnsi="Times New Roman" w:cs="Times New Roman"/>
              </w:rPr>
              <w:t>zmorejo prepoznati tiste izvirne in tržno zanimive načine ukvarjanja z njo, ki presegajo pomen lokalnih in regionalnih okolij ter prispevajo h kulturni raznolikosti in bogastvu Evrope in sveta.</w:t>
            </w:r>
            <w:r w:rsidR="00CC26E0">
              <w:t xml:space="preserve"> </w:t>
            </w:r>
            <w:r w:rsidR="00CC26E0" w:rsidRPr="009C2D6C">
              <w:rPr>
                <w:rFonts w:ascii="Times New Roman" w:hAnsi="Times New Roman" w:cs="Times New Roman"/>
              </w:rPr>
              <w:t>Objekti in območja kulturne dediščine proizvajajo okoljski in socialni kapital, ter se tako spreminjajo v gonilno silo gospodarske dejavnosti, centre znanja, osrednje točke ustvarjalnosti, prostore sodelovanja med skupnostmi in kraje socialne vključenosti.</w:t>
            </w:r>
            <w:r w:rsidR="00CD0CDE">
              <w:t xml:space="preserve"> </w:t>
            </w:r>
            <w:r w:rsidR="00CD0CDE" w:rsidRPr="009C2D6C">
              <w:rPr>
                <w:rFonts w:ascii="Times New Roman" w:hAnsi="Times New Roman" w:cs="Times New Roman"/>
              </w:rPr>
              <w:t xml:space="preserve">Skrbno negovana dediščina ustvarja prijazno okolje za vse vrste dejavnosti. Hkrati je njena pestrost vir za novo </w:t>
            </w:r>
            <w:r w:rsidR="00CD0CDE" w:rsidRPr="00B02DFA">
              <w:rPr>
                <w:rFonts w:ascii="Times New Roman" w:hAnsi="Times New Roman" w:cs="Times New Roman"/>
              </w:rPr>
              <w:t>ustvarjalnost</w:t>
            </w:r>
            <w:r w:rsidR="009214EC">
              <w:rPr>
                <w:rFonts w:ascii="Times New Roman" w:hAnsi="Times New Roman" w:cs="Times New Roman"/>
              </w:rPr>
              <w:t>.</w:t>
            </w:r>
          </w:p>
          <w:p w14:paraId="4FF9A9D6" w14:textId="77777777" w:rsidR="009704C5" w:rsidRPr="009214EC" w:rsidRDefault="009704C5" w:rsidP="00F356E9">
            <w:pPr>
              <w:jc w:val="both"/>
            </w:pPr>
          </w:p>
          <w:p w14:paraId="56B3FF01" w14:textId="576AF211" w:rsidR="009214EC" w:rsidRDefault="00ED4F49" w:rsidP="009214EC">
            <w:pPr>
              <w:pStyle w:val="Odstavekseznama"/>
              <w:ind w:left="38"/>
              <w:jc w:val="both"/>
              <w:rPr>
                <w:rFonts w:ascii="Times New Roman" w:hAnsi="Times New Roman" w:cs="Times New Roman"/>
              </w:rPr>
            </w:pPr>
            <w:r w:rsidRPr="009214EC">
              <w:rPr>
                <w:rFonts w:ascii="Times New Roman" w:hAnsi="Times New Roman" w:cs="Times New Roman"/>
              </w:rPr>
              <w:t>N</w:t>
            </w:r>
            <w:r w:rsidR="000F3D9E" w:rsidRPr="009214EC">
              <w:rPr>
                <w:rFonts w:ascii="Times New Roman" w:hAnsi="Times New Roman" w:cs="Times New Roman"/>
              </w:rPr>
              <w:t>a področju kulturne dediščine</w:t>
            </w:r>
            <w:r w:rsidRPr="009214EC">
              <w:rPr>
                <w:rFonts w:ascii="Times New Roman" w:hAnsi="Times New Roman" w:cs="Times New Roman"/>
              </w:rPr>
              <w:t xml:space="preserve"> sodijo </w:t>
            </w:r>
            <w:r w:rsidR="009C2D6C" w:rsidRPr="009214EC">
              <w:rPr>
                <w:rFonts w:ascii="Times New Roman" w:hAnsi="Times New Roman" w:cs="Times New Roman"/>
              </w:rPr>
              <w:t xml:space="preserve">torej </w:t>
            </w:r>
            <w:r w:rsidRPr="009214EC">
              <w:rPr>
                <w:rFonts w:ascii="Times New Roman" w:hAnsi="Times New Roman" w:cs="Times New Roman"/>
              </w:rPr>
              <w:t>med ključne izzive o</w:t>
            </w:r>
            <w:r w:rsidR="000F3D9E" w:rsidRPr="009214EC">
              <w:rPr>
                <w:rFonts w:ascii="Times New Roman" w:hAnsi="Times New Roman" w:cs="Times New Roman"/>
              </w:rPr>
              <w:t xml:space="preserve">hranitev in varstvo kulturne dediščine za bodoče generacije (vključno z ohranjanjem znanja in veščin potrebnih za ohranjanje kulturne dediščine), </w:t>
            </w:r>
            <w:r w:rsidRPr="009214EC">
              <w:rPr>
                <w:rFonts w:ascii="Times New Roman" w:hAnsi="Times New Roman" w:cs="Times New Roman"/>
              </w:rPr>
              <w:t>z</w:t>
            </w:r>
            <w:r w:rsidR="000F3D9E" w:rsidRPr="009214EC">
              <w:rPr>
                <w:rFonts w:ascii="Times New Roman" w:hAnsi="Times New Roman" w:cs="Times New Roman"/>
              </w:rPr>
              <w:t xml:space="preserve">agotavljanje dostopnosti dediščine za vse </w:t>
            </w:r>
            <w:r w:rsidR="00CC26E0" w:rsidRPr="009214EC">
              <w:rPr>
                <w:rFonts w:ascii="Times New Roman" w:hAnsi="Times New Roman" w:cs="Times New Roman"/>
              </w:rPr>
              <w:t xml:space="preserve">državljane in obiskovalce </w:t>
            </w:r>
            <w:r w:rsidR="000F3D9E" w:rsidRPr="009214EC">
              <w:rPr>
                <w:rFonts w:ascii="Times New Roman" w:hAnsi="Times New Roman" w:cs="Times New Roman"/>
              </w:rPr>
              <w:t>(vključno z ranljivimi skupinami</w:t>
            </w:r>
            <w:r w:rsidRPr="009214EC">
              <w:rPr>
                <w:rFonts w:ascii="Times New Roman" w:hAnsi="Times New Roman" w:cs="Times New Roman"/>
              </w:rPr>
              <w:t>) ter a</w:t>
            </w:r>
            <w:r w:rsidR="000F3D9E" w:rsidRPr="009214EC">
              <w:rPr>
                <w:rFonts w:ascii="Times New Roman" w:hAnsi="Times New Roman" w:cs="Times New Roman"/>
              </w:rPr>
              <w:t xml:space="preserve">ktiviranje potenciala kulturne dediščine za trajnostni razvoj in povečanje dodane vrednosti v slovenskem turizmu. </w:t>
            </w:r>
            <w:r w:rsidRPr="009214EC">
              <w:rPr>
                <w:rFonts w:ascii="Times New Roman" w:hAnsi="Times New Roman" w:cs="Times New Roman"/>
              </w:rPr>
              <w:t>Zato bodo v okviru tega</w:t>
            </w:r>
            <w:r w:rsidR="00CC26E0" w:rsidRPr="009214EC">
              <w:rPr>
                <w:rFonts w:ascii="Times New Roman" w:hAnsi="Times New Roman" w:cs="Times New Roman"/>
              </w:rPr>
              <w:t xml:space="preserve"> specifičnega cilja podprti</w:t>
            </w:r>
            <w:r w:rsidR="00F356E9" w:rsidRPr="009214EC">
              <w:rPr>
                <w:rFonts w:ascii="Times New Roman" w:hAnsi="Times New Roman" w:cs="Times New Roman"/>
              </w:rPr>
              <w:t xml:space="preserve"> ukrepi</w:t>
            </w:r>
            <w:r w:rsidR="00C35EDB" w:rsidRPr="009214EC">
              <w:rPr>
                <w:rFonts w:ascii="Times New Roman" w:hAnsi="Times New Roman" w:cs="Times New Roman"/>
              </w:rPr>
              <w:t xml:space="preserve">, ki krepijo socialno kohezijo skozi večjo dostopnost do dediščine in prispevajo k večji dodani vrednosti turističnega sektorja z bogatenjem kulturne ponudbe in izboljšavami življenjskega okolja. </w:t>
            </w:r>
            <w:r w:rsidR="009214EC" w:rsidRPr="009214EC">
              <w:rPr>
                <w:rFonts w:ascii="Times New Roman" w:hAnsi="Times New Roman" w:cs="Times New Roman"/>
              </w:rPr>
              <w:t xml:space="preserve">Na drugi strani ukrepi prispevajo k dvigu kakovosti v slovenskem turističnem ambientu in izboljšanju kakovosti bivanja domačega prebivalstva ter sprejemljivosti turizma za lokalno okolje. </w:t>
            </w:r>
          </w:p>
          <w:p w14:paraId="457AC69A" w14:textId="77777777" w:rsidR="009214EC" w:rsidRDefault="009214EC" w:rsidP="009214EC">
            <w:pPr>
              <w:pStyle w:val="Odstavekseznama"/>
              <w:ind w:left="38"/>
              <w:jc w:val="both"/>
              <w:rPr>
                <w:rFonts w:ascii="Times New Roman" w:hAnsi="Times New Roman" w:cs="Times New Roman"/>
              </w:rPr>
            </w:pPr>
          </w:p>
          <w:p w14:paraId="6B500611" w14:textId="3CD56B4A" w:rsidR="009214EC" w:rsidRPr="009214EC" w:rsidRDefault="00C35EDB" w:rsidP="009214EC">
            <w:pPr>
              <w:pStyle w:val="Odstavekseznama"/>
              <w:ind w:left="38"/>
              <w:jc w:val="both"/>
              <w:rPr>
                <w:rFonts w:ascii="Times New Roman" w:hAnsi="Times New Roman" w:cs="Times New Roman"/>
              </w:rPr>
            </w:pPr>
            <w:r w:rsidRPr="009214EC">
              <w:rPr>
                <w:rFonts w:ascii="Times New Roman" w:hAnsi="Times New Roman" w:cs="Times New Roman"/>
              </w:rPr>
              <w:t>Ukrep</w:t>
            </w:r>
            <w:r w:rsidR="009C2D6C" w:rsidRPr="009214EC">
              <w:rPr>
                <w:rFonts w:ascii="Times New Roman" w:hAnsi="Times New Roman" w:cs="Times New Roman"/>
              </w:rPr>
              <w:t>i</w:t>
            </w:r>
            <w:r w:rsidRPr="009214EC">
              <w:rPr>
                <w:rFonts w:ascii="Times New Roman" w:hAnsi="Times New Roman" w:cs="Times New Roman"/>
              </w:rPr>
              <w:t xml:space="preserve"> se bodo izvajali</w:t>
            </w:r>
            <w:r w:rsidR="00F356E9" w:rsidRPr="009214EC">
              <w:rPr>
                <w:rFonts w:ascii="Times New Roman" w:hAnsi="Times New Roman" w:cs="Times New Roman"/>
              </w:rPr>
              <w:t xml:space="preserve"> na naslednjih področjih</w:t>
            </w:r>
            <w:r w:rsidR="009214EC" w:rsidRPr="009214EC">
              <w:rPr>
                <w:rFonts w:ascii="Times New Roman" w:hAnsi="Times New Roman" w:cs="Times New Roman"/>
              </w:rPr>
              <w:t>:</w:t>
            </w:r>
          </w:p>
          <w:p w14:paraId="23EA0014" w14:textId="4ECF251A" w:rsidR="00065021" w:rsidRPr="009214EC" w:rsidRDefault="00ED7078" w:rsidP="00D95F29">
            <w:pPr>
              <w:pStyle w:val="Odstavekseznama"/>
              <w:numPr>
                <w:ilvl w:val="0"/>
                <w:numId w:val="88"/>
              </w:numPr>
              <w:jc w:val="both"/>
              <w:rPr>
                <w:rFonts w:ascii="Times New Roman" w:hAnsi="Times New Roman" w:cs="Times New Roman"/>
              </w:rPr>
            </w:pPr>
            <w:r w:rsidRPr="009214EC">
              <w:rPr>
                <w:rFonts w:ascii="Times New Roman" w:hAnsi="Times New Roman" w:cs="Times New Roman"/>
                <w:i/>
              </w:rPr>
              <w:t>r</w:t>
            </w:r>
            <w:r w:rsidR="00F356E9" w:rsidRPr="009214EC">
              <w:rPr>
                <w:rFonts w:ascii="Times New Roman" w:hAnsi="Times New Roman" w:cs="Times New Roman"/>
                <w:i/>
              </w:rPr>
              <w:t>evitalizacija in obnova kulturne dediščine</w:t>
            </w:r>
            <w:r w:rsidR="009C2D6C" w:rsidRPr="009214EC">
              <w:rPr>
                <w:rFonts w:ascii="Times New Roman" w:hAnsi="Times New Roman" w:cs="Times New Roman"/>
                <w:i/>
              </w:rPr>
              <w:t xml:space="preserve">: </w:t>
            </w:r>
            <w:r w:rsidR="009C2D6C" w:rsidRPr="00BB3CD4">
              <w:rPr>
                <w:rFonts w:ascii="Times New Roman" w:hAnsi="Times New Roman" w:cs="Times New Roman"/>
              </w:rPr>
              <w:t>obnova, ohranjanje</w:t>
            </w:r>
            <w:r w:rsidR="00F356E9" w:rsidRPr="00BB3CD4">
              <w:rPr>
                <w:rFonts w:ascii="Times New Roman" w:hAnsi="Times New Roman" w:cs="Times New Roman"/>
              </w:rPr>
              <w:t xml:space="preserve"> in </w:t>
            </w:r>
            <w:r w:rsidR="009C2D6C" w:rsidRPr="00BB3CD4">
              <w:rPr>
                <w:rFonts w:ascii="Times New Roman" w:hAnsi="Times New Roman" w:cs="Times New Roman"/>
              </w:rPr>
              <w:t>oživljanje</w:t>
            </w:r>
            <w:r w:rsidR="00F356E9" w:rsidRPr="00BB3CD4">
              <w:rPr>
                <w:rFonts w:ascii="Times New Roman" w:hAnsi="Times New Roman" w:cs="Times New Roman"/>
              </w:rPr>
              <w:t xml:space="preserve"> kulturne </w:t>
            </w:r>
            <w:r w:rsidR="009C2D6C" w:rsidRPr="00BB3CD4">
              <w:rPr>
                <w:rFonts w:ascii="Times New Roman" w:hAnsi="Times New Roman" w:cs="Times New Roman"/>
              </w:rPr>
              <w:t>dediščine</w:t>
            </w:r>
            <w:r w:rsidR="00D41094" w:rsidRPr="00BB3CD4">
              <w:rPr>
                <w:rFonts w:ascii="Times New Roman" w:hAnsi="Times New Roman" w:cs="Times New Roman"/>
              </w:rPr>
              <w:t xml:space="preserve"> in </w:t>
            </w:r>
            <w:r w:rsidR="009C2D6C" w:rsidRPr="00BB3CD4">
              <w:rPr>
                <w:rFonts w:ascii="Times New Roman" w:hAnsi="Times New Roman" w:cs="Times New Roman"/>
              </w:rPr>
              <w:t>spodbujanje dejavnosti za boljši dostop do dediščine.</w:t>
            </w:r>
            <w:r w:rsidRPr="00BB3CD4">
              <w:rPr>
                <w:rFonts w:ascii="Times New Roman" w:hAnsi="Times New Roman" w:cs="Times New Roman"/>
              </w:rPr>
              <w:t xml:space="preserve"> </w:t>
            </w:r>
            <w:r w:rsidR="00065021" w:rsidRPr="009214EC">
              <w:rPr>
                <w:rFonts w:ascii="Times New Roman" w:hAnsi="Times New Roman" w:cs="Times New Roman"/>
              </w:rPr>
              <w:t>Podprt</w:t>
            </w:r>
            <w:r w:rsidR="000F1ACC" w:rsidRPr="009214EC">
              <w:rPr>
                <w:rFonts w:ascii="Times New Roman" w:hAnsi="Times New Roman" w:cs="Times New Roman"/>
              </w:rPr>
              <w:t>i</w:t>
            </w:r>
            <w:r w:rsidR="00065021" w:rsidRPr="009214EC">
              <w:rPr>
                <w:rFonts w:ascii="Times New Roman" w:hAnsi="Times New Roman" w:cs="Times New Roman"/>
              </w:rPr>
              <w:t xml:space="preserve"> bodo </w:t>
            </w:r>
            <w:r w:rsidR="000F1ACC" w:rsidRPr="009214EC">
              <w:rPr>
                <w:rFonts w:ascii="Times New Roman" w:hAnsi="Times New Roman" w:cs="Times New Roman"/>
              </w:rPr>
              <w:t>projekti, ki bodo vključevali</w:t>
            </w:r>
            <w:r w:rsidR="001B495D" w:rsidRPr="009214EC">
              <w:rPr>
                <w:rFonts w:ascii="Times New Roman" w:hAnsi="Times New Roman" w:cs="Times New Roman"/>
              </w:rPr>
              <w:t>:</w:t>
            </w:r>
            <w:r w:rsidR="00065021" w:rsidRPr="009214EC">
              <w:rPr>
                <w:rFonts w:ascii="Times New Roman" w:hAnsi="Times New Roman" w:cs="Times New Roman"/>
              </w:rPr>
              <w:t xml:space="preserve"> investicije</w:t>
            </w:r>
            <w:r w:rsidR="00ED4F49" w:rsidRPr="009214EC">
              <w:rPr>
                <w:rFonts w:ascii="Times New Roman" w:hAnsi="Times New Roman" w:cs="Times New Roman"/>
              </w:rPr>
              <w:t xml:space="preserve"> manjšega obsega </w:t>
            </w:r>
            <w:r w:rsidR="00065021" w:rsidRPr="009214EC">
              <w:rPr>
                <w:rFonts w:ascii="Times New Roman" w:hAnsi="Times New Roman" w:cs="Times New Roman"/>
              </w:rPr>
              <w:t xml:space="preserve">v prenovo, obnovo, celostno revitalizacijo kulturnih spomenikov </w:t>
            </w:r>
            <w:r w:rsidR="00065021" w:rsidRPr="00A65DE5">
              <w:rPr>
                <w:rFonts w:ascii="Times New Roman" w:hAnsi="Times New Roman" w:cs="Times New Roman"/>
              </w:rPr>
              <w:t>v lasti države</w:t>
            </w:r>
            <w:r w:rsidR="00065021" w:rsidRPr="009214EC">
              <w:rPr>
                <w:rFonts w:ascii="Times New Roman" w:hAnsi="Times New Roman" w:cs="Times New Roman"/>
              </w:rPr>
              <w:t xml:space="preserve"> in kulturnih spomenikov v lasti občin </w:t>
            </w:r>
            <w:r w:rsidR="001B495D" w:rsidRPr="009214EC">
              <w:rPr>
                <w:rFonts w:ascii="Times New Roman" w:hAnsi="Times New Roman" w:cs="Times New Roman"/>
              </w:rPr>
              <w:t>z</w:t>
            </w:r>
            <w:r w:rsidR="00E421B8" w:rsidRPr="009214EC">
              <w:rPr>
                <w:rFonts w:ascii="Times New Roman" w:hAnsi="Times New Roman" w:cs="Times New Roman"/>
              </w:rPr>
              <w:t xml:space="preserve"> </w:t>
            </w:r>
            <w:r w:rsidR="00CC26E0" w:rsidRPr="009214EC">
              <w:rPr>
                <w:rFonts w:ascii="Times New Roman" w:hAnsi="Times New Roman" w:cs="Times New Roman"/>
              </w:rPr>
              <w:t xml:space="preserve">izdelanim </w:t>
            </w:r>
            <w:r w:rsidR="00E421B8" w:rsidRPr="009214EC">
              <w:rPr>
                <w:rFonts w:ascii="Times New Roman" w:hAnsi="Times New Roman" w:cs="Times New Roman"/>
              </w:rPr>
              <w:t xml:space="preserve">programom </w:t>
            </w:r>
            <w:r w:rsidR="00CC26E0" w:rsidRPr="009214EC">
              <w:rPr>
                <w:rFonts w:ascii="Times New Roman" w:hAnsi="Times New Roman" w:cs="Times New Roman"/>
              </w:rPr>
              <w:t xml:space="preserve">dela </w:t>
            </w:r>
            <w:r w:rsidR="00E421B8" w:rsidRPr="009214EC">
              <w:rPr>
                <w:rFonts w:ascii="Times New Roman" w:hAnsi="Times New Roman" w:cs="Times New Roman"/>
              </w:rPr>
              <w:t xml:space="preserve">oz. </w:t>
            </w:r>
            <w:r w:rsidR="007F0BA0" w:rsidRPr="009214EC">
              <w:rPr>
                <w:rFonts w:ascii="Times New Roman" w:hAnsi="Times New Roman" w:cs="Times New Roman"/>
              </w:rPr>
              <w:t xml:space="preserve">načrtom </w:t>
            </w:r>
            <w:r w:rsidR="00E421B8" w:rsidRPr="009214EC">
              <w:rPr>
                <w:rFonts w:ascii="Times New Roman" w:hAnsi="Times New Roman" w:cs="Times New Roman"/>
              </w:rPr>
              <w:t>upravljanja</w:t>
            </w:r>
            <w:r w:rsidR="00FE3B65" w:rsidRPr="009214EC">
              <w:rPr>
                <w:rFonts w:ascii="Times New Roman" w:hAnsi="Times New Roman" w:cs="Times New Roman"/>
              </w:rPr>
              <w:t>;</w:t>
            </w:r>
            <w:r w:rsidR="00E421B8" w:rsidRPr="009214EC">
              <w:rPr>
                <w:rFonts w:ascii="Times New Roman" w:hAnsi="Times New Roman" w:cs="Times New Roman"/>
              </w:rPr>
              <w:t xml:space="preserve"> </w:t>
            </w:r>
            <w:r w:rsidR="00FE3B65" w:rsidRPr="009214EC">
              <w:rPr>
                <w:rFonts w:ascii="Times New Roman" w:hAnsi="Times New Roman" w:cs="Times New Roman"/>
              </w:rPr>
              <w:t>p</w:t>
            </w:r>
            <w:r w:rsidR="008F4A1E" w:rsidRPr="009214EC">
              <w:rPr>
                <w:rFonts w:ascii="Times New Roman" w:hAnsi="Times New Roman" w:cs="Times New Roman"/>
              </w:rPr>
              <w:t xml:space="preserve">rojekti bodo vključevali tudi aktivnosti za spodbujanje </w:t>
            </w:r>
            <w:r w:rsidR="00FE3B65" w:rsidRPr="009214EC">
              <w:rPr>
                <w:rFonts w:ascii="Times New Roman" w:hAnsi="Times New Roman" w:cs="Times New Roman"/>
              </w:rPr>
              <w:t>in oplemenitenje</w:t>
            </w:r>
            <w:r w:rsidR="008F4A1E" w:rsidRPr="009214EC">
              <w:rPr>
                <w:rFonts w:ascii="Times New Roman" w:hAnsi="Times New Roman" w:cs="Times New Roman"/>
              </w:rPr>
              <w:t xml:space="preserve"> </w:t>
            </w:r>
            <w:r w:rsidR="00ED4F49" w:rsidRPr="009214EC">
              <w:rPr>
                <w:rFonts w:ascii="Times New Roman" w:hAnsi="Times New Roman" w:cs="Times New Roman"/>
              </w:rPr>
              <w:t>(</w:t>
            </w:r>
            <w:r w:rsidR="004B1716" w:rsidRPr="009214EC">
              <w:rPr>
                <w:rFonts w:ascii="Times New Roman" w:hAnsi="Times New Roman" w:cs="Times New Roman"/>
              </w:rPr>
              <w:t>kulturnega</w:t>
            </w:r>
            <w:r w:rsidR="00ED4F49" w:rsidRPr="009214EC">
              <w:rPr>
                <w:rFonts w:ascii="Times New Roman" w:hAnsi="Times New Roman" w:cs="Times New Roman"/>
              </w:rPr>
              <w:t>)</w:t>
            </w:r>
            <w:r w:rsidR="004B1716" w:rsidRPr="009214EC">
              <w:rPr>
                <w:rFonts w:ascii="Times New Roman" w:hAnsi="Times New Roman" w:cs="Times New Roman"/>
              </w:rPr>
              <w:t xml:space="preserve"> turizma </w:t>
            </w:r>
            <w:r w:rsidR="00FE3B65" w:rsidRPr="009214EC">
              <w:rPr>
                <w:rFonts w:ascii="Times New Roman" w:hAnsi="Times New Roman" w:cs="Times New Roman"/>
              </w:rPr>
              <w:t>ter</w:t>
            </w:r>
            <w:r w:rsidR="004B1716" w:rsidRPr="009214EC">
              <w:rPr>
                <w:rFonts w:ascii="Times New Roman" w:hAnsi="Times New Roman" w:cs="Times New Roman"/>
              </w:rPr>
              <w:t xml:space="preserve"> </w:t>
            </w:r>
            <w:r w:rsidR="001B495D" w:rsidRPr="009214EC">
              <w:rPr>
                <w:rFonts w:ascii="Times New Roman" w:hAnsi="Times New Roman" w:cs="Times New Roman"/>
              </w:rPr>
              <w:t>aktivnosti za spodbujanje</w:t>
            </w:r>
            <w:r w:rsidR="004B1716" w:rsidRPr="009214EC">
              <w:rPr>
                <w:rFonts w:ascii="Times New Roman" w:hAnsi="Times New Roman" w:cs="Times New Roman"/>
              </w:rPr>
              <w:t xml:space="preserve"> </w:t>
            </w:r>
            <w:r w:rsidR="00B80122" w:rsidRPr="009214EC">
              <w:rPr>
                <w:rFonts w:ascii="Times New Roman" w:hAnsi="Times New Roman" w:cs="Times New Roman"/>
              </w:rPr>
              <w:t xml:space="preserve">javne (fizične, informacijske) dostopnosti </w:t>
            </w:r>
            <w:r w:rsidR="004B1716" w:rsidRPr="009214EC">
              <w:rPr>
                <w:rFonts w:ascii="Times New Roman" w:hAnsi="Times New Roman" w:cs="Times New Roman"/>
              </w:rPr>
              <w:t xml:space="preserve">do dediščine </w:t>
            </w:r>
            <w:r w:rsidR="00CC26E0" w:rsidRPr="009214EC">
              <w:rPr>
                <w:rFonts w:ascii="Times New Roman" w:hAnsi="Times New Roman" w:cs="Times New Roman"/>
              </w:rPr>
              <w:t>za vse</w:t>
            </w:r>
            <w:r w:rsidR="001B495D" w:rsidRPr="009214EC">
              <w:rPr>
                <w:rFonts w:ascii="Times New Roman" w:hAnsi="Times New Roman" w:cs="Times New Roman"/>
              </w:rPr>
              <w:t xml:space="preserve"> državljane in obiskovalce. Projekti bodo </w:t>
            </w:r>
            <w:r w:rsidR="00CC26E0" w:rsidRPr="009214EC">
              <w:rPr>
                <w:rFonts w:ascii="Times New Roman" w:hAnsi="Times New Roman" w:cs="Times New Roman"/>
              </w:rPr>
              <w:t>zasledova</w:t>
            </w:r>
            <w:r w:rsidR="00FE3B65" w:rsidRPr="009214EC">
              <w:rPr>
                <w:rFonts w:ascii="Times New Roman" w:hAnsi="Times New Roman" w:cs="Times New Roman"/>
              </w:rPr>
              <w:t>l</w:t>
            </w:r>
            <w:r w:rsidR="00CC26E0" w:rsidRPr="009214EC">
              <w:rPr>
                <w:rFonts w:ascii="Times New Roman" w:hAnsi="Times New Roman" w:cs="Times New Roman"/>
              </w:rPr>
              <w:t>i cilje Strategije kulturne dediščine 2020-2023</w:t>
            </w:r>
            <w:r w:rsidR="00A65DE5">
              <w:rPr>
                <w:rStyle w:val="Sprotnaopomba-sklic"/>
                <w:rFonts w:ascii="Times New Roman" w:hAnsi="Times New Roman" w:cs="Times New Roman"/>
              </w:rPr>
              <w:footnoteReference w:id="151"/>
            </w:r>
            <w:r w:rsidR="00CC26E0" w:rsidRPr="009214EC">
              <w:rPr>
                <w:rFonts w:ascii="Times New Roman" w:hAnsi="Times New Roman" w:cs="Times New Roman"/>
              </w:rPr>
              <w:t xml:space="preserve"> in </w:t>
            </w:r>
            <w:r w:rsidR="00CD0CDE" w:rsidRPr="009214EC">
              <w:rPr>
                <w:rFonts w:ascii="Times New Roman" w:hAnsi="Times New Roman" w:cs="Times New Roman"/>
              </w:rPr>
              <w:t xml:space="preserve">bodo prispevali </w:t>
            </w:r>
            <w:r w:rsidR="009C2D6C" w:rsidRPr="009214EC">
              <w:rPr>
                <w:rFonts w:ascii="Times New Roman" w:hAnsi="Times New Roman" w:cs="Times New Roman"/>
              </w:rPr>
              <w:t>h</w:t>
            </w:r>
            <w:r w:rsidR="00CD0CDE" w:rsidRPr="009214EC">
              <w:rPr>
                <w:rFonts w:ascii="Times New Roman" w:hAnsi="Times New Roman" w:cs="Times New Roman"/>
              </w:rPr>
              <w:t xml:space="preserve"> ključnim </w:t>
            </w:r>
            <w:r w:rsidR="001B495D" w:rsidRPr="009214EC">
              <w:rPr>
                <w:rFonts w:ascii="Times New Roman" w:hAnsi="Times New Roman" w:cs="Times New Roman"/>
              </w:rPr>
              <w:t>razvojn</w:t>
            </w:r>
            <w:r w:rsidR="00CD0CDE" w:rsidRPr="009214EC">
              <w:rPr>
                <w:rFonts w:ascii="Times New Roman" w:hAnsi="Times New Roman" w:cs="Times New Roman"/>
              </w:rPr>
              <w:t>im</w:t>
            </w:r>
            <w:r w:rsidR="001B495D" w:rsidRPr="009214EC">
              <w:rPr>
                <w:rFonts w:ascii="Times New Roman" w:hAnsi="Times New Roman" w:cs="Times New Roman"/>
              </w:rPr>
              <w:t xml:space="preserve"> </w:t>
            </w:r>
            <w:r w:rsidR="00CD0CDE" w:rsidRPr="009214EC">
              <w:rPr>
                <w:rFonts w:ascii="Times New Roman" w:hAnsi="Times New Roman" w:cs="Times New Roman"/>
              </w:rPr>
              <w:t>politikam in ukrepom</w:t>
            </w:r>
            <w:r w:rsidR="001B495D" w:rsidRPr="009214EC">
              <w:rPr>
                <w:rFonts w:ascii="Times New Roman" w:hAnsi="Times New Roman" w:cs="Times New Roman"/>
              </w:rPr>
              <w:t xml:space="preserve"> </w:t>
            </w:r>
            <w:r w:rsidR="00CC26E0" w:rsidRPr="009214EC">
              <w:rPr>
                <w:rFonts w:ascii="Times New Roman" w:hAnsi="Times New Roman" w:cs="Times New Roman"/>
              </w:rPr>
              <w:t>Strategije slovenskega  turizma 2022-202</w:t>
            </w:r>
            <w:r w:rsidR="001B495D" w:rsidRPr="009214EC">
              <w:rPr>
                <w:rFonts w:ascii="Times New Roman" w:hAnsi="Times New Roman" w:cs="Times New Roman"/>
              </w:rPr>
              <w:t>8</w:t>
            </w:r>
            <w:r w:rsidR="00886370">
              <w:rPr>
                <w:rStyle w:val="Sprotnaopomba-sklic"/>
                <w:rFonts w:ascii="Times New Roman" w:hAnsi="Times New Roman" w:cs="Times New Roman"/>
              </w:rPr>
              <w:footnoteReference w:id="152"/>
            </w:r>
            <w:r w:rsidR="00CC26E0" w:rsidRPr="009214EC">
              <w:rPr>
                <w:rFonts w:ascii="Times New Roman" w:hAnsi="Times New Roman" w:cs="Times New Roman"/>
              </w:rPr>
              <w:t xml:space="preserve">.  </w:t>
            </w:r>
            <w:r w:rsidR="008F4A1E" w:rsidRPr="009214EC">
              <w:rPr>
                <w:rFonts w:ascii="Times New Roman" w:hAnsi="Times New Roman" w:cs="Times New Roman"/>
              </w:rPr>
              <w:t xml:space="preserve"> </w:t>
            </w:r>
          </w:p>
          <w:p w14:paraId="2C2C7D6B" w14:textId="7BCF3347" w:rsidR="00065021" w:rsidRPr="00065021" w:rsidRDefault="00065021" w:rsidP="00065021">
            <w:pPr>
              <w:pStyle w:val="Odstavekseznama"/>
              <w:ind w:left="720"/>
              <w:jc w:val="both"/>
              <w:rPr>
                <w:rFonts w:ascii="Times New Roman" w:hAnsi="Times New Roman" w:cs="Times New Roman"/>
              </w:rPr>
            </w:pPr>
            <w:r w:rsidRPr="009214EC">
              <w:rPr>
                <w:rFonts w:ascii="Times New Roman" w:hAnsi="Times New Roman" w:cs="Times New Roman"/>
              </w:rPr>
              <w:lastRenderedPageBreak/>
              <w:t xml:space="preserve">Pri javnem razpisu za občine se </w:t>
            </w:r>
            <w:r w:rsidR="003019FA" w:rsidRPr="009214EC">
              <w:rPr>
                <w:rFonts w:ascii="Times New Roman" w:hAnsi="Times New Roman" w:cs="Times New Roman"/>
              </w:rPr>
              <w:t xml:space="preserve">bo </w:t>
            </w:r>
            <w:r w:rsidRPr="009214EC">
              <w:rPr>
                <w:rFonts w:ascii="Times New Roman" w:hAnsi="Times New Roman" w:cs="Times New Roman"/>
              </w:rPr>
              <w:t>upošteva</w:t>
            </w:r>
            <w:r w:rsidR="003019FA" w:rsidRPr="009214EC">
              <w:rPr>
                <w:rFonts w:ascii="Times New Roman" w:hAnsi="Times New Roman" w:cs="Times New Roman"/>
              </w:rPr>
              <w:t>la</w:t>
            </w:r>
            <w:r w:rsidRPr="009214EC">
              <w:rPr>
                <w:rFonts w:ascii="Times New Roman" w:hAnsi="Times New Roman" w:cs="Times New Roman"/>
              </w:rPr>
              <w:t xml:space="preserve"> razmejitev med NOO in Programom</w:t>
            </w:r>
            <w:r w:rsidR="003019FA" w:rsidRPr="009214EC">
              <w:rPr>
                <w:rFonts w:ascii="Times New Roman" w:hAnsi="Times New Roman" w:cs="Times New Roman"/>
              </w:rPr>
              <w:t>, in sicer se v</w:t>
            </w:r>
            <w:r w:rsidRPr="009214EC">
              <w:rPr>
                <w:rFonts w:ascii="Times New Roman" w:hAnsi="Times New Roman" w:cs="Times New Roman"/>
              </w:rPr>
              <w:t xml:space="preserve"> NOO financirajo projekti večje vrednosti (nad 1 mio EUR brez DDV), v Program</w:t>
            </w:r>
            <w:r w:rsidR="003019FA" w:rsidRPr="009214EC">
              <w:rPr>
                <w:rFonts w:ascii="Times New Roman" w:hAnsi="Times New Roman" w:cs="Times New Roman"/>
              </w:rPr>
              <w:t>u</w:t>
            </w:r>
            <w:r w:rsidRPr="009214EC">
              <w:rPr>
                <w:rFonts w:ascii="Times New Roman" w:hAnsi="Times New Roman" w:cs="Times New Roman"/>
              </w:rPr>
              <w:t xml:space="preserve"> pa projekti manjše vrednosti (do 1 mio EUR brez DDV).</w:t>
            </w:r>
            <w:r w:rsidR="00ED4F49" w:rsidRPr="009214EC">
              <w:rPr>
                <w:rFonts w:ascii="Times New Roman" w:hAnsi="Times New Roman" w:cs="Times New Roman"/>
              </w:rPr>
              <w:t xml:space="preserve"> Pričakovani rezultat je kulturna dediščina, obnovljena in revitalizirana ter dostopna javnosti</w:t>
            </w:r>
            <w:r w:rsidR="00BB3CD4">
              <w:rPr>
                <w:rFonts w:ascii="Times New Roman" w:hAnsi="Times New Roman" w:cs="Times New Roman"/>
              </w:rPr>
              <w:t>;</w:t>
            </w:r>
          </w:p>
          <w:p w14:paraId="18B26C21" w14:textId="77777777" w:rsidR="00065021" w:rsidRPr="00ED7078" w:rsidRDefault="00065021" w:rsidP="00065021">
            <w:pPr>
              <w:pStyle w:val="Odstavekseznama"/>
              <w:ind w:left="720"/>
              <w:jc w:val="both"/>
              <w:rPr>
                <w:rFonts w:ascii="Times New Roman" w:hAnsi="Times New Roman" w:cs="Times New Roman"/>
              </w:rPr>
            </w:pPr>
          </w:p>
          <w:p w14:paraId="0D5EE763" w14:textId="5B0F7CE0" w:rsidR="00A709B9" w:rsidRPr="00A709B9" w:rsidRDefault="00ED7078" w:rsidP="009214EC">
            <w:pPr>
              <w:pStyle w:val="Odstavekseznama"/>
              <w:numPr>
                <w:ilvl w:val="0"/>
                <w:numId w:val="88"/>
              </w:numPr>
              <w:jc w:val="both"/>
              <w:rPr>
                <w:rFonts w:ascii="Times New Roman" w:hAnsi="Times New Roman" w:cs="Times New Roman"/>
              </w:rPr>
            </w:pPr>
            <w:r w:rsidRPr="00A709B9">
              <w:rPr>
                <w:rFonts w:ascii="Times New Roman" w:hAnsi="Times New Roman" w:cs="Times New Roman"/>
                <w:i/>
              </w:rPr>
              <w:t>v</w:t>
            </w:r>
            <w:r w:rsidR="00F356E9" w:rsidRPr="00A709B9">
              <w:rPr>
                <w:rFonts w:ascii="Times New Roman" w:hAnsi="Times New Roman" w:cs="Times New Roman"/>
                <w:i/>
              </w:rPr>
              <w:t xml:space="preserve">laganja v </w:t>
            </w:r>
            <w:r w:rsidR="009214EC" w:rsidRPr="009214EC">
              <w:rPr>
                <w:rFonts w:ascii="Times New Roman" w:hAnsi="Times New Roman" w:cs="Times New Roman"/>
                <w:i/>
              </w:rPr>
              <w:t>razvoj celovitih turističnih produktov v obliki avtentičnih turističnih doživetij</w:t>
            </w:r>
            <w:r w:rsidR="00A709B9" w:rsidRPr="00A709B9">
              <w:rPr>
                <w:rFonts w:ascii="Times New Roman" w:hAnsi="Times New Roman" w:cs="Times New Roman"/>
              </w:rPr>
              <w:t>:</w:t>
            </w:r>
            <w:r w:rsidR="00F356E9" w:rsidRPr="00A709B9">
              <w:rPr>
                <w:rFonts w:ascii="Times New Roman" w:hAnsi="Times New Roman" w:cs="Times New Roman"/>
              </w:rPr>
              <w:t xml:space="preserve"> </w:t>
            </w:r>
            <w:r w:rsidR="009214EC">
              <w:rPr>
                <w:rFonts w:ascii="Times New Roman" w:hAnsi="Times New Roman" w:cs="Times New Roman"/>
              </w:rPr>
              <w:t>u</w:t>
            </w:r>
            <w:r w:rsidR="00A709B9" w:rsidRPr="00A709B9">
              <w:rPr>
                <w:rFonts w:ascii="Times New Roman" w:hAnsi="Times New Roman" w:cs="Times New Roman"/>
              </w:rPr>
              <w:t>smeritev slovenskega turizma</w:t>
            </w:r>
            <w:r w:rsidR="00BB3CD4">
              <w:rPr>
                <w:rStyle w:val="Sprotnaopomba-sklic"/>
                <w:rFonts w:ascii="Times New Roman" w:hAnsi="Times New Roman" w:cs="Times New Roman"/>
              </w:rPr>
              <w:footnoteReference w:id="153"/>
            </w:r>
            <w:r w:rsidR="00A709B9" w:rsidRPr="00A709B9">
              <w:rPr>
                <w:rFonts w:ascii="Times New Roman" w:hAnsi="Times New Roman" w:cs="Times New Roman"/>
              </w:rPr>
              <w:t>:</w:t>
            </w:r>
          </w:p>
          <w:p w14:paraId="0CDF7D23" w14:textId="0FA9808E" w:rsidR="00A709B9" w:rsidRPr="00A709B9" w:rsidRDefault="00A709B9" w:rsidP="009214EC">
            <w:pPr>
              <w:pStyle w:val="Odstavekseznama"/>
              <w:numPr>
                <w:ilvl w:val="1"/>
                <w:numId w:val="88"/>
              </w:numPr>
              <w:jc w:val="both"/>
              <w:rPr>
                <w:rFonts w:ascii="Times New Roman" w:hAnsi="Times New Roman" w:cs="Times New Roman"/>
              </w:rPr>
            </w:pPr>
            <w:r>
              <w:rPr>
                <w:rFonts w:ascii="Times New Roman" w:hAnsi="Times New Roman" w:cs="Times New Roman"/>
              </w:rPr>
              <w:t>v</w:t>
            </w:r>
            <w:r w:rsidRPr="00A709B9">
              <w:rPr>
                <w:rFonts w:ascii="Times New Roman" w:hAnsi="Times New Roman" w:cs="Times New Roman"/>
              </w:rPr>
              <w:t xml:space="preserve"> obdobju 2022–2028 se bo slovenski turizem razvijal in deloval s strategijo »Nekaj več in veliko bolje«, ki vodi v zmerno rast obsega kapacitet in znatno izboljšanje kakovosti in dodane vrednosti slovenskega turizma ob upoštevanju trajnostnih vidikov, valorizacije kulturne identitete, učinkovite digitalne preobrazbe in vseh omejitvenih dejavnikov. </w:t>
            </w:r>
          </w:p>
          <w:p w14:paraId="41E44DB2" w14:textId="0F80529C" w:rsidR="009214EC" w:rsidRPr="009214EC" w:rsidRDefault="009214EC" w:rsidP="009214EC">
            <w:pPr>
              <w:pStyle w:val="Odstavekseznama"/>
              <w:numPr>
                <w:ilvl w:val="1"/>
                <w:numId w:val="88"/>
              </w:numPr>
              <w:jc w:val="both"/>
              <w:rPr>
                <w:rFonts w:ascii="Times New Roman" w:hAnsi="Times New Roman" w:cs="Times New Roman"/>
              </w:rPr>
            </w:pPr>
            <w:r>
              <w:rPr>
                <w:rFonts w:ascii="Times New Roman" w:hAnsi="Times New Roman" w:cs="Times New Roman"/>
              </w:rPr>
              <w:t>P</w:t>
            </w:r>
            <w:r w:rsidRPr="009214EC">
              <w:rPr>
                <w:rFonts w:ascii="Times New Roman" w:hAnsi="Times New Roman" w:cs="Times New Roman"/>
              </w:rPr>
              <w:t xml:space="preserve">odprli bomo vlaganja v razvoj celovitih turističnih produktov v obliki avtentičnih turističnih doživetij s ciljem dviga ugleda in kakovosti turističnih destinacij Vzhodne Slovenije. Z naložbami v oblikovanje turističnih vsebin v obstoječo kulturno dediščino in njihovim vključevanjem v turistično ponudbo bomo ustvarjali nova privlačnejša delovna mesta in trajnostno dosegali višjo dodano vrednost ter dvig kakovosti storitev in doživetij. Razvoj celoletnih turističnih produktov bo prispeval k zmanjšanju sezonskosti turističnega prometa. Z zagotavljanjem trajnostnega razvoja destinacij bomo prispevali k izboljšanju kakovosti bivanja domačega prebivalstva in sprejemljivosti turizma za lokalno okolje na način da bomo sledili usmeritvam iz predloga Evropske komisije Turistična tranzicijska pot (TTP). </w:t>
            </w:r>
          </w:p>
          <w:p w14:paraId="6E8587BE" w14:textId="77777777" w:rsidR="009214EC" w:rsidRPr="009214EC" w:rsidRDefault="009214EC" w:rsidP="00BB3CD4">
            <w:pPr>
              <w:pStyle w:val="Odstavekseznama"/>
              <w:ind w:left="1440"/>
              <w:jc w:val="both"/>
              <w:rPr>
                <w:rFonts w:ascii="Times New Roman" w:hAnsi="Times New Roman" w:cs="Times New Roman"/>
              </w:rPr>
            </w:pPr>
            <w:r w:rsidRPr="009214EC">
              <w:rPr>
                <w:rFonts w:ascii="Times New Roman" w:hAnsi="Times New Roman" w:cs="Times New Roman"/>
              </w:rPr>
              <w:t>Vzporedno s tem bomo v okviru CP 1 krepili znanja in spretnosti s področja digitalizacije, zelenega turizma, trajnostnega razvoja in destinacijskega upravljanja izhajajoč iz EU Pakta za znanje in spretnosti na področju turizma.</w:t>
            </w:r>
          </w:p>
          <w:p w14:paraId="55439F00" w14:textId="7A8B179E" w:rsidR="1F082729" w:rsidRPr="00A709B9" w:rsidRDefault="009214EC" w:rsidP="009214EC">
            <w:pPr>
              <w:pStyle w:val="Odstavekseznama"/>
              <w:numPr>
                <w:ilvl w:val="1"/>
                <w:numId w:val="88"/>
              </w:numPr>
              <w:jc w:val="both"/>
              <w:rPr>
                <w:rFonts w:ascii="Times New Roman" w:hAnsi="Times New Roman" w:cs="Times New Roman"/>
              </w:rPr>
            </w:pPr>
            <w:r w:rsidRPr="009214EC">
              <w:rPr>
                <w:rFonts w:ascii="Times New Roman" w:hAnsi="Times New Roman" w:cs="Times New Roman"/>
              </w:rPr>
              <w:t>Za doseganje kakovostne uporabniške izkušnje turistov in trajnostno doseganje višje dodane vrednosti je potrebno permanentno vlaganje v ohranjanje in valorizacijo naravne in kulturne dediščine v turizmu, zagotavljanje učinkovitega upravljanja in trženja le-te, skozi to pa tudi zagotavljanje ustreznih virov financiranja, kar predstavlja enega najpomembnejših izzivov, vezanih na doseganje strateških ciljev turizma do leta 2028.</w:t>
            </w:r>
          </w:p>
          <w:p w14:paraId="6F62EC4D" w14:textId="77777777" w:rsidR="006127C4" w:rsidRDefault="006127C4" w:rsidP="009214EC">
            <w:pPr>
              <w:jc w:val="both"/>
              <w:rPr>
                <w:lang w:eastAsia="sl-SI"/>
              </w:rPr>
            </w:pPr>
          </w:p>
          <w:p w14:paraId="51A6C2E0" w14:textId="7857D912" w:rsidR="00676E33" w:rsidRPr="00676E33" w:rsidRDefault="00676E33" w:rsidP="009214EC">
            <w:pPr>
              <w:ind w:left="38"/>
              <w:jc w:val="both"/>
            </w:pPr>
            <w:r>
              <w:t xml:space="preserve">Pri </w:t>
            </w:r>
            <w:r w:rsidRPr="000F0D79">
              <w:t>izvedb</w:t>
            </w:r>
            <w:r w:rsidR="006127C4">
              <w:t>i</w:t>
            </w:r>
            <w:r w:rsidR="009214EC">
              <w:t xml:space="preserve"> </w:t>
            </w:r>
            <w:r w:rsidR="006127C4">
              <w:t>projektov</w:t>
            </w:r>
            <w:r w:rsidRPr="000F0D79">
              <w:t xml:space="preserve"> bomo upoštevali relevantne omilitvene ukrepe v skladu s Celovito presojo vplivov na okolje.</w:t>
            </w:r>
            <w:r w:rsidR="006127C4" w:rsidRPr="006127C4">
              <w:rPr>
                <w:lang w:bidi="sl-SI"/>
              </w:rPr>
              <w:t xml:space="preserve"> Projekti na področju trajnostnega turizma bodo vključevali rešitve trajnostne mobilnosti (spodbujanje uporabe javnega prevoza, kjer je to mogoče, ureditev parkirišč in organizacija skupinskih prevozov do bolj obiskanih turističnih znamenitosti, opremljanje parkirišč s polnilno infrastrukturo za električna vozila, spodbujanje kolesarjenja, hoje ali drugih oblik trajnostnega prometa).</w:t>
            </w:r>
          </w:p>
        </w:tc>
      </w:tr>
    </w:tbl>
    <w:p w14:paraId="5710343C" w14:textId="77777777" w:rsidR="00DD1BF0" w:rsidRDefault="00DD1BF0" w:rsidP="003F77CE">
      <w:pPr>
        <w:ind w:left="1349"/>
        <w:rPr>
          <w:spacing w:val="-6"/>
        </w:rPr>
      </w:pPr>
    </w:p>
    <w:p w14:paraId="23B0D590" w14:textId="77777777" w:rsidR="00DD1BF0" w:rsidRDefault="00DD1BF0" w:rsidP="003F77CE">
      <w:pPr>
        <w:ind w:left="1349"/>
      </w:pPr>
      <w:r>
        <w:rPr>
          <w:spacing w:val="-6"/>
        </w:rPr>
        <w:t>Glavne</w:t>
      </w:r>
      <w:r>
        <w:rPr>
          <w:spacing w:val="-1"/>
        </w:rPr>
        <w:t xml:space="preserve"> </w:t>
      </w:r>
      <w:r>
        <w:rPr>
          <w:spacing w:val="-6"/>
        </w:rPr>
        <w:t>ciljne skupine:</w:t>
      </w:r>
    </w:p>
    <w:p w14:paraId="51FDC124"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B5A3F1" w14:textId="77777777" w:rsidTr="0005785C">
        <w:tc>
          <w:tcPr>
            <w:tcW w:w="12763" w:type="dxa"/>
          </w:tcPr>
          <w:p w14:paraId="7D2296B7" w14:textId="1DB6EFC9" w:rsidR="006472BE" w:rsidRDefault="006472BE" w:rsidP="006472BE">
            <w:pPr>
              <w:jc w:val="both"/>
              <w:rPr>
                <w:rFonts w:cstheme="minorHAnsi"/>
              </w:rPr>
            </w:pPr>
            <w:r>
              <w:rPr>
                <w:rFonts w:cstheme="minorHAnsi"/>
              </w:rPr>
              <w:t>Ciljne skupine: l</w:t>
            </w:r>
            <w:r w:rsidRPr="006472BE">
              <w:rPr>
                <w:rFonts w:cstheme="minorHAnsi"/>
              </w:rPr>
              <w:t>okalne skupnosti, turisti in obiskovalci (domači in tuji), državljani, nevladne organizacije (zasebni zavodi, zasebne ustanove, društva in zveze društev), javni zavodi, gospodarski subjekti, ostali deležniki s področja kulture</w:t>
            </w:r>
            <w:r>
              <w:rPr>
                <w:rFonts w:cstheme="minorHAnsi"/>
              </w:rPr>
              <w:t xml:space="preserve"> in</w:t>
            </w:r>
            <w:r w:rsidRPr="006472BE">
              <w:rPr>
                <w:rFonts w:cstheme="minorHAnsi"/>
              </w:rPr>
              <w:t xml:space="preserve"> turizma</w:t>
            </w:r>
            <w:r>
              <w:rPr>
                <w:rFonts w:cstheme="minorHAnsi"/>
              </w:rPr>
              <w:t>.</w:t>
            </w:r>
          </w:p>
          <w:p w14:paraId="1421B343" w14:textId="77777777" w:rsidR="006472BE" w:rsidRDefault="006472BE" w:rsidP="006472BE">
            <w:pPr>
              <w:jc w:val="both"/>
              <w:rPr>
                <w:rFonts w:cstheme="minorHAnsi"/>
              </w:rPr>
            </w:pPr>
          </w:p>
          <w:p w14:paraId="0EE75507" w14:textId="73C5AEF5" w:rsidR="00DD1BF0" w:rsidRPr="00B3569A" w:rsidRDefault="006472BE" w:rsidP="006472BE">
            <w:pPr>
              <w:jc w:val="both"/>
              <w:rPr>
                <w:rFonts w:cstheme="minorHAnsi"/>
              </w:rPr>
            </w:pPr>
            <w:r>
              <w:rPr>
                <w:rFonts w:cstheme="minorHAnsi"/>
              </w:rPr>
              <w:lastRenderedPageBreak/>
              <w:t>Upravičenci: m</w:t>
            </w:r>
            <w:r w:rsidR="004814C0">
              <w:rPr>
                <w:rFonts w:cstheme="minorHAnsi"/>
              </w:rPr>
              <w:t>inistrstva, l</w:t>
            </w:r>
            <w:r w:rsidR="004F79CD">
              <w:rPr>
                <w:rFonts w:cstheme="minorHAnsi"/>
              </w:rPr>
              <w:t>okalne skupnosti, javni zavo</w:t>
            </w:r>
            <w:r w:rsidR="004F79CD" w:rsidRPr="00542465">
              <w:rPr>
                <w:rFonts w:cstheme="minorHAnsi"/>
              </w:rPr>
              <w:t>di</w:t>
            </w:r>
            <w:r w:rsidR="00BA1FE3" w:rsidRPr="00542465">
              <w:rPr>
                <w:rFonts w:cstheme="minorHAnsi"/>
              </w:rPr>
              <w:t xml:space="preserve">, </w:t>
            </w:r>
            <w:r>
              <w:rPr>
                <w:rFonts w:cstheme="minorHAnsi"/>
              </w:rPr>
              <w:t>u</w:t>
            </w:r>
            <w:r w:rsidRPr="006472BE">
              <w:rPr>
                <w:rFonts w:cstheme="minorHAnsi"/>
              </w:rPr>
              <w:t>pravljavci kulturnih spomenikov</w:t>
            </w:r>
            <w:r>
              <w:rPr>
                <w:rFonts w:cstheme="minorHAnsi"/>
              </w:rPr>
              <w:t xml:space="preserve">, </w:t>
            </w:r>
            <w:r w:rsidR="00BA1FE3" w:rsidRPr="00542465">
              <w:rPr>
                <w:rFonts w:cstheme="minorHAnsi"/>
              </w:rPr>
              <w:t>NVO</w:t>
            </w:r>
            <w:r w:rsidR="009214EC">
              <w:rPr>
                <w:rFonts w:cstheme="minorHAnsi"/>
              </w:rPr>
              <w:t>,</w:t>
            </w:r>
            <w:r w:rsidR="009214EC">
              <w:t xml:space="preserve"> </w:t>
            </w:r>
            <w:r w:rsidRPr="006472BE">
              <w:rPr>
                <w:rFonts w:cstheme="minorHAnsi"/>
              </w:rPr>
              <w:t>Lokalne skupnosti, ki delujejo na območju vodilnih turističnih destinacij ali javni zavodi, ki delujejo na področju turizma in so ustanovljeni s strani lokalnih skupnosti;</w:t>
            </w:r>
            <w:r>
              <w:rPr>
                <w:rFonts w:cstheme="minorHAnsi"/>
              </w:rPr>
              <w:t xml:space="preserve"> z</w:t>
            </w:r>
            <w:r w:rsidRPr="006472BE">
              <w:rPr>
                <w:rFonts w:cstheme="minorHAnsi"/>
              </w:rPr>
              <w:t>veze društev,</w:t>
            </w:r>
            <w:r>
              <w:rPr>
                <w:rFonts w:cstheme="minorHAnsi"/>
              </w:rPr>
              <w:t xml:space="preserve"> javno zasebna partnerstva </w:t>
            </w:r>
            <w:r w:rsidRPr="006472BE">
              <w:rPr>
                <w:rFonts w:cstheme="minorHAnsi"/>
              </w:rPr>
              <w:t>med lokalnimi skupnostmi in gospodarskimi subjekti s področja turizma ali/in civilno družbenimi organizacijami.</w:t>
            </w:r>
          </w:p>
        </w:tc>
      </w:tr>
    </w:tbl>
    <w:p w14:paraId="625F2971" w14:textId="77777777" w:rsidR="00DD1BF0" w:rsidRPr="006B7178" w:rsidRDefault="00DD1BF0" w:rsidP="003F77CE">
      <w:pPr>
        <w:ind w:left="1349"/>
      </w:pPr>
    </w:p>
    <w:p w14:paraId="77C5CC88"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A44809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4BEC3EE" w14:textId="77777777" w:rsidTr="0005785C">
        <w:tc>
          <w:tcPr>
            <w:tcW w:w="12715" w:type="dxa"/>
          </w:tcPr>
          <w:p w14:paraId="3106963F" w14:textId="41330687" w:rsidR="00DD1BF0" w:rsidRPr="00B3569A" w:rsidRDefault="004F79CD" w:rsidP="003A41F3">
            <w:pPr>
              <w:jc w:val="both"/>
              <w:rPr>
                <w:rFonts w:cstheme="minorHAnsi"/>
              </w:rPr>
            </w:pPr>
            <w:r w:rsidRPr="00C877E8">
              <w:rPr>
                <w:rFonts w:cstheme="minorHAnsi"/>
              </w:rPr>
              <w:t xml:space="preserve">Slovenija se zavezuje, da bo spoštovala načela enakosti spolov, enakih možnosti in nediskriminacije, </w:t>
            </w:r>
            <w:r w:rsidR="003A41F3" w:rsidRPr="003A41F3">
              <w:rPr>
                <w:rFonts w:cs="Calibri"/>
              </w:rPr>
              <w:t>pri izvajanju vseh aktivnosti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rsidR="003A41F3">
              <w:rPr>
                <w:rFonts w:cs="Calibri"/>
              </w:rPr>
              <w:t xml:space="preserve">, </w:t>
            </w:r>
            <w:r w:rsidRPr="00C877E8">
              <w:rPr>
                <w:rFonts w:cstheme="minorHAnsi"/>
              </w:rPr>
              <w:t>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w:t>
            </w:r>
            <w:r>
              <w:t xml:space="preserve">. </w:t>
            </w:r>
            <w:r w:rsidRPr="00C877E8">
              <w:rPr>
                <w:rFonts w:cstheme="minorHAnsi"/>
              </w:rPr>
              <w:t>Pri oblikovanju in izvedbi razpisov in javnega naročanja bo z uporabo jasnih, objektivnih in nediskriminatornih pogojev in meril za izbor vlog v celoti zagotovljena transparentnost in spoštovanje pravnega reda EU in RS.</w:t>
            </w:r>
            <w:r w:rsidR="003A41F3" w:rsidRPr="003A41F3">
              <w:rPr>
                <w:rFonts w:cs="Calibri"/>
              </w:rPr>
              <w:t xml:space="preserve"> </w:t>
            </w:r>
            <w:r w:rsidR="003A41F3">
              <w:rPr>
                <w:rFonts w:cs="Calibri"/>
              </w:rPr>
              <w:t>U</w:t>
            </w:r>
            <w:r w:rsidR="003A41F3" w:rsidRPr="003A41F3">
              <w:rPr>
                <w:rFonts w:cs="Calibri"/>
              </w:rPr>
              <w:t xml:space="preserve">poštevana </w:t>
            </w:r>
            <w:r w:rsidR="003A41F3">
              <w:rPr>
                <w:rFonts w:cs="Calibri"/>
              </w:rPr>
              <w:t>bosta tudi</w:t>
            </w:r>
            <w:r w:rsidR="003A41F3" w:rsidRPr="003A41F3">
              <w:rPr>
                <w:rFonts w:cs="Calibri"/>
              </w:rPr>
              <w:t xml:space="preserve">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tc>
      </w:tr>
    </w:tbl>
    <w:p w14:paraId="056F6186" w14:textId="77777777" w:rsidR="00DD1BF0" w:rsidRDefault="00DD1BF0" w:rsidP="003F77CE">
      <w:pPr>
        <w:rPr>
          <w:sz w:val="20"/>
        </w:rPr>
      </w:pPr>
    </w:p>
    <w:p w14:paraId="1CFCFFE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F26A4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C3FA730" w14:textId="77777777" w:rsidTr="0005785C">
        <w:tc>
          <w:tcPr>
            <w:tcW w:w="12763" w:type="dxa"/>
          </w:tcPr>
          <w:p w14:paraId="5EE32CEF" w14:textId="2083A7E5" w:rsidR="008D6617" w:rsidRPr="00B3569A" w:rsidRDefault="001A068C" w:rsidP="00BE4C81">
            <w:pPr>
              <w:jc w:val="both"/>
              <w:rPr>
                <w:rFonts w:cstheme="minorHAnsi"/>
              </w:rPr>
            </w:pPr>
            <w:r w:rsidRPr="001A068C">
              <w:rPr>
                <w:rFonts w:cstheme="minorHAnsi"/>
              </w:rPr>
              <w:t xml:space="preserve">V okviru specifičnega cilja se </w:t>
            </w:r>
            <w:r w:rsidR="00BE4C81">
              <w:rPr>
                <w:rFonts w:cstheme="minorHAnsi"/>
              </w:rPr>
              <w:t xml:space="preserve">uporaba teritorialnih pristopov ne </w:t>
            </w:r>
            <w:r w:rsidRPr="001A068C">
              <w:rPr>
                <w:rFonts w:cstheme="minorHAnsi"/>
              </w:rPr>
              <w:t>predvideva</w:t>
            </w:r>
            <w:r w:rsidR="00CF5AB8">
              <w:rPr>
                <w:rFonts w:cstheme="minorHAnsi"/>
              </w:rPr>
              <w:t>.</w:t>
            </w:r>
          </w:p>
        </w:tc>
      </w:tr>
    </w:tbl>
    <w:p w14:paraId="40FDB886" w14:textId="77777777" w:rsidR="00DD1BF0" w:rsidRDefault="00DD1BF0" w:rsidP="003F77CE">
      <w:pPr>
        <w:rPr>
          <w:sz w:val="18"/>
        </w:rPr>
      </w:pPr>
    </w:p>
    <w:p w14:paraId="609CCF95"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7AD47E5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05ECE2" w14:textId="77777777" w:rsidTr="0005785C">
        <w:tc>
          <w:tcPr>
            <w:tcW w:w="12763" w:type="dxa"/>
          </w:tcPr>
          <w:p w14:paraId="44FFA912" w14:textId="6106D6E7" w:rsidR="00DD1BF0" w:rsidRPr="00B3569A" w:rsidRDefault="007575DF" w:rsidP="007575DF">
            <w:pPr>
              <w:rPr>
                <w:rFonts w:cstheme="minorHAnsi"/>
              </w:rPr>
            </w:pPr>
            <w:r>
              <w:rPr>
                <w:rFonts w:cstheme="minorHAnsi"/>
              </w:rPr>
              <w:t>Bo dopolnjeno naknadno.</w:t>
            </w:r>
          </w:p>
        </w:tc>
      </w:tr>
    </w:tbl>
    <w:p w14:paraId="415D6FAB" w14:textId="77777777" w:rsidR="00DD1BF0" w:rsidRDefault="00DD1BF0" w:rsidP="003F77CE">
      <w:pPr>
        <w:rPr>
          <w:sz w:val="17"/>
        </w:rPr>
      </w:pPr>
    </w:p>
    <w:p w14:paraId="3891DD9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EEEEE54"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2C15F96C" w14:textId="77777777" w:rsidTr="0005785C">
        <w:tc>
          <w:tcPr>
            <w:tcW w:w="12758" w:type="dxa"/>
          </w:tcPr>
          <w:p w14:paraId="3F39EBC0" w14:textId="75CCD01C" w:rsidR="00DD1BF0" w:rsidRPr="00B3569A" w:rsidRDefault="003A41F3" w:rsidP="00282207">
            <w:pPr>
              <w:jc w:val="both"/>
              <w:rPr>
                <w:rFonts w:cstheme="minorHAnsi"/>
              </w:rPr>
            </w:pPr>
            <w:r>
              <w:rPr>
                <w:rFonts w:cstheme="minorHAnsi"/>
              </w:rPr>
              <w:t xml:space="preserve">Predvidena je uporaba nepovratnih virov. </w:t>
            </w:r>
            <w:r w:rsidR="00056D91">
              <w:rPr>
                <w:rFonts w:cstheme="minorHAnsi"/>
              </w:rPr>
              <w:t>V okviru navedenega specifičnega cilja uporaba finančnih instrumentov</w:t>
            </w:r>
            <w:r w:rsidR="00282207" w:rsidRPr="003678E5">
              <w:rPr>
                <w:rFonts w:cstheme="minorHAnsi"/>
              </w:rPr>
              <w:t xml:space="preserve"> v skladu z </w:t>
            </w:r>
            <w:r w:rsidR="00282207" w:rsidRPr="006354EC">
              <w:rPr>
                <w:rFonts w:cstheme="minorHAnsi"/>
              </w:rPr>
              <w:t>izsledk</w:t>
            </w:r>
            <w:r w:rsidR="00282207">
              <w:rPr>
                <w:rFonts w:cstheme="minorHAnsi"/>
              </w:rPr>
              <w:t>i</w:t>
            </w:r>
            <w:r w:rsidR="00282207" w:rsidRPr="006354EC">
              <w:rPr>
                <w:rFonts w:cstheme="minorHAnsi"/>
              </w:rPr>
              <w:t xml:space="preserve"> analize Predhodnih ocen potreb trga in vrzeli financiranja na trgu za izvajanje finančnih instrumentov v programskem obdobju 2021-2027</w:t>
            </w:r>
            <w:r w:rsidR="00282207">
              <w:rPr>
                <w:rFonts w:cstheme="minorHAnsi"/>
              </w:rPr>
              <w:t xml:space="preserve"> </w:t>
            </w:r>
            <w:r w:rsidR="00505444" w:rsidRPr="00505444">
              <w:rPr>
                <w:rFonts w:cstheme="minorHAnsi"/>
              </w:rPr>
              <w:t xml:space="preserve">(julij 2022) </w:t>
            </w:r>
            <w:r w:rsidR="00282207">
              <w:rPr>
                <w:rFonts w:cstheme="minorHAnsi"/>
              </w:rPr>
              <w:t xml:space="preserve">ni predvidena. </w:t>
            </w:r>
            <w:r w:rsidR="00282207" w:rsidRPr="003678E5">
              <w:rPr>
                <w:rFonts w:cstheme="minorHAnsi"/>
              </w:rPr>
              <w:t xml:space="preserve">Predlagani ukrepi </w:t>
            </w:r>
            <w:r w:rsidR="00282207">
              <w:rPr>
                <w:rFonts w:cstheme="minorHAnsi"/>
              </w:rPr>
              <w:t>ne</w:t>
            </w:r>
            <w:r w:rsidR="00282207" w:rsidRPr="003678E5">
              <w:rPr>
                <w:rFonts w:cstheme="minorHAnsi"/>
              </w:rPr>
              <w:t xml:space="preserve"> </w:t>
            </w:r>
            <w:r w:rsidR="00282207">
              <w:rPr>
                <w:rFonts w:cstheme="minorHAnsi"/>
              </w:rPr>
              <w:t>ustvarjajo</w:t>
            </w:r>
            <w:r w:rsidR="00282207" w:rsidRPr="003678E5">
              <w:rPr>
                <w:rFonts w:cstheme="minorHAnsi"/>
              </w:rPr>
              <w:t xml:space="preserve"> prihodk</w:t>
            </w:r>
            <w:r w:rsidR="00282207">
              <w:rPr>
                <w:rFonts w:cstheme="minorHAnsi"/>
              </w:rPr>
              <w:t>ov</w:t>
            </w:r>
            <w:r w:rsidR="00282207" w:rsidRPr="003678E5">
              <w:rPr>
                <w:rFonts w:cstheme="minorHAnsi"/>
              </w:rPr>
              <w:t xml:space="preserve"> oziroma prihrank</w:t>
            </w:r>
            <w:r w:rsidR="00282207">
              <w:rPr>
                <w:rFonts w:cstheme="minorHAnsi"/>
              </w:rPr>
              <w:t>ov</w:t>
            </w:r>
            <w:r w:rsidR="00282207" w:rsidRPr="003678E5">
              <w:rPr>
                <w:rFonts w:cstheme="minorHAnsi"/>
              </w:rPr>
              <w:t>, zaradi česar uporaba finančnih instrumentov</w:t>
            </w:r>
            <w:r w:rsidR="00282207">
              <w:rPr>
                <w:rFonts w:cstheme="minorHAnsi"/>
              </w:rPr>
              <w:t xml:space="preserve"> ni smiselna oziroma ustrezna</w:t>
            </w:r>
            <w:r w:rsidR="00056D91">
              <w:rPr>
                <w:rFonts w:cstheme="minorHAnsi"/>
              </w:rPr>
              <w:t>.</w:t>
            </w:r>
          </w:p>
        </w:tc>
      </w:tr>
    </w:tbl>
    <w:p w14:paraId="620E6173" w14:textId="77777777" w:rsidR="00DD1BF0" w:rsidRDefault="00DD1BF0" w:rsidP="003F77CE">
      <w:pPr>
        <w:rPr>
          <w:sz w:val="20"/>
        </w:rPr>
      </w:pPr>
    </w:p>
    <w:p w14:paraId="5CBD61FA" w14:textId="77777777" w:rsidR="00DD1BF0" w:rsidRDefault="00DD1BF0" w:rsidP="003F77CE">
      <w:pPr>
        <w:rPr>
          <w:sz w:val="20"/>
        </w:rPr>
      </w:pPr>
    </w:p>
    <w:p w14:paraId="68648E8E" w14:textId="77777777" w:rsidR="00DD1BF0" w:rsidRDefault="00DD1BF0" w:rsidP="003F77CE">
      <w:pPr>
        <w:pStyle w:val="Naslov5"/>
        <w:spacing w:before="0"/>
      </w:pPr>
      <w:r>
        <w:lastRenderedPageBreak/>
        <w:t>Kazalniki</w:t>
      </w:r>
    </w:p>
    <w:p w14:paraId="74BDDC83" w14:textId="77777777" w:rsidR="00DD1BF0" w:rsidRDefault="00DD1BF0" w:rsidP="003F77CE"/>
    <w:p w14:paraId="32C1824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44AECA69"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6C947878" w14:textId="77777777" w:rsidTr="00CF5AB8">
        <w:trPr>
          <w:trHeight w:val="254"/>
        </w:trPr>
        <w:tc>
          <w:tcPr>
            <w:tcW w:w="1834" w:type="dxa"/>
            <w:vAlign w:val="center"/>
          </w:tcPr>
          <w:p w14:paraId="0097ECF9" w14:textId="77777777" w:rsidR="00DD1BF0" w:rsidRDefault="00DD1BF0" w:rsidP="003F77CE">
            <w:pPr>
              <w:pStyle w:val="TableParagraph"/>
              <w:ind w:right="82"/>
            </w:pPr>
            <w:r w:rsidRPr="00BE59C9">
              <w:t>Prednostna naloga</w:t>
            </w:r>
          </w:p>
        </w:tc>
        <w:tc>
          <w:tcPr>
            <w:tcW w:w="1417" w:type="dxa"/>
            <w:vAlign w:val="center"/>
          </w:tcPr>
          <w:p w14:paraId="5F6AC33A" w14:textId="77777777" w:rsidR="00DD1BF0" w:rsidRDefault="00DD1BF0" w:rsidP="003F77CE">
            <w:pPr>
              <w:pStyle w:val="TableParagraph"/>
            </w:pPr>
            <w:r w:rsidRPr="00BE59C9">
              <w:t>Specifični cilj</w:t>
            </w:r>
          </w:p>
        </w:tc>
        <w:tc>
          <w:tcPr>
            <w:tcW w:w="708" w:type="dxa"/>
            <w:vAlign w:val="center"/>
          </w:tcPr>
          <w:p w14:paraId="1DD07FCF" w14:textId="77777777" w:rsidR="00DD1BF0" w:rsidRDefault="00DD1BF0" w:rsidP="003F77CE">
            <w:pPr>
              <w:pStyle w:val="TableParagraph"/>
            </w:pPr>
            <w:r w:rsidRPr="00BE59C9">
              <w:t>Sklad</w:t>
            </w:r>
          </w:p>
        </w:tc>
        <w:tc>
          <w:tcPr>
            <w:tcW w:w="1701" w:type="dxa"/>
            <w:vAlign w:val="center"/>
          </w:tcPr>
          <w:p w14:paraId="62C3F12D" w14:textId="77777777" w:rsidR="00DD1BF0" w:rsidRDefault="00DD1BF0" w:rsidP="003F77CE">
            <w:pPr>
              <w:pStyle w:val="TableParagraph"/>
            </w:pPr>
            <w:r w:rsidRPr="00BE59C9">
              <w:t>Kategorija regije</w:t>
            </w:r>
          </w:p>
        </w:tc>
        <w:tc>
          <w:tcPr>
            <w:tcW w:w="778" w:type="dxa"/>
            <w:vAlign w:val="center"/>
          </w:tcPr>
          <w:p w14:paraId="12084868" w14:textId="77777777" w:rsidR="00DD1BF0" w:rsidRPr="00347461" w:rsidRDefault="00DD1BF0" w:rsidP="003F77CE">
            <w:pPr>
              <w:pStyle w:val="TableParagraph"/>
              <w:rPr>
                <w:sz w:val="20"/>
                <w:szCs w:val="20"/>
              </w:rPr>
            </w:pPr>
            <w:r>
              <w:t>ID</w:t>
            </w:r>
          </w:p>
        </w:tc>
        <w:tc>
          <w:tcPr>
            <w:tcW w:w="3475" w:type="dxa"/>
            <w:vAlign w:val="center"/>
          </w:tcPr>
          <w:p w14:paraId="62CE7753" w14:textId="77777777" w:rsidR="00DD1BF0" w:rsidRPr="00347461" w:rsidRDefault="00DD1BF0" w:rsidP="003F77CE">
            <w:pPr>
              <w:pStyle w:val="TableParagraph"/>
              <w:rPr>
                <w:sz w:val="20"/>
                <w:szCs w:val="20"/>
              </w:rPr>
            </w:pPr>
            <w:r w:rsidRPr="00BE59C9">
              <w:t>Kazalniki</w:t>
            </w:r>
          </w:p>
        </w:tc>
        <w:tc>
          <w:tcPr>
            <w:tcW w:w="1276" w:type="dxa"/>
            <w:vAlign w:val="center"/>
          </w:tcPr>
          <w:p w14:paraId="25C4982D" w14:textId="77777777" w:rsidR="00DD1BF0" w:rsidRPr="00347461" w:rsidRDefault="00DD1BF0" w:rsidP="003F77CE">
            <w:pPr>
              <w:pStyle w:val="TableParagraph"/>
              <w:rPr>
                <w:sz w:val="20"/>
                <w:szCs w:val="20"/>
              </w:rPr>
            </w:pPr>
            <w:r w:rsidRPr="00BE59C9">
              <w:t>Merska enota</w:t>
            </w:r>
          </w:p>
        </w:tc>
        <w:tc>
          <w:tcPr>
            <w:tcW w:w="1418" w:type="dxa"/>
            <w:vAlign w:val="center"/>
          </w:tcPr>
          <w:p w14:paraId="020EB4D8" w14:textId="77777777" w:rsidR="00DD1BF0" w:rsidRPr="00347461" w:rsidRDefault="00DD1BF0" w:rsidP="003F77CE">
            <w:pPr>
              <w:pStyle w:val="TableParagraph"/>
              <w:rPr>
                <w:sz w:val="20"/>
                <w:szCs w:val="20"/>
              </w:rPr>
            </w:pPr>
            <w:r w:rsidRPr="00BE59C9">
              <w:t>Mejnik (2024)</w:t>
            </w:r>
          </w:p>
        </w:tc>
        <w:tc>
          <w:tcPr>
            <w:tcW w:w="1134" w:type="dxa"/>
            <w:vAlign w:val="center"/>
          </w:tcPr>
          <w:p w14:paraId="093C6251" w14:textId="77777777" w:rsidR="00DD1BF0" w:rsidRDefault="00DD1BF0" w:rsidP="003F77CE">
            <w:pPr>
              <w:pStyle w:val="TableParagraph"/>
            </w:pPr>
            <w:r w:rsidRPr="00BE59C9">
              <w:t>Cilj (2029)</w:t>
            </w:r>
          </w:p>
        </w:tc>
      </w:tr>
      <w:tr w:rsidR="00475EE4" w14:paraId="572EAC94" w14:textId="77777777" w:rsidTr="00CF5AB8">
        <w:trPr>
          <w:trHeight w:val="371"/>
        </w:trPr>
        <w:tc>
          <w:tcPr>
            <w:tcW w:w="1834" w:type="dxa"/>
          </w:tcPr>
          <w:p w14:paraId="16DE8986" w14:textId="471624C1" w:rsidR="00DD1BF0" w:rsidRDefault="00B870CC" w:rsidP="003F77CE">
            <w:pPr>
              <w:pStyle w:val="TableParagraph"/>
              <w:rPr>
                <w:sz w:val="20"/>
              </w:rPr>
            </w:pPr>
            <w:r>
              <w:rPr>
                <w:sz w:val="20"/>
              </w:rPr>
              <w:t>8</w:t>
            </w:r>
          </w:p>
        </w:tc>
        <w:tc>
          <w:tcPr>
            <w:tcW w:w="1417" w:type="dxa"/>
          </w:tcPr>
          <w:p w14:paraId="724EA0A2" w14:textId="378CD8E7" w:rsidR="00DD1BF0" w:rsidRPr="00347461" w:rsidRDefault="00B870CC" w:rsidP="003F77CE">
            <w:pPr>
              <w:pStyle w:val="TableParagraph"/>
              <w:rPr>
                <w:sz w:val="20"/>
              </w:rPr>
            </w:pPr>
            <w:r>
              <w:rPr>
                <w:sz w:val="20"/>
                <w:szCs w:val="20"/>
              </w:rPr>
              <w:t>8.1</w:t>
            </w:r>
          </w:p>
        </w:tc>
        <w:tc>
          <w:tcPr>
            <w:tcW w:w="708" w:type="dxa"/>
          </w:tcPr>
          <w:p w14:paraId="4D756794" w14:textId="77777777" w:rsidR="00DD1BF0" w:rsidRDefault="004F79CD" w:rsidP="003F77CE">
            <w:pPr>
              <w:pStyle w:val="TableParagraph"/>
              <w:rPr>
                <w:sz w:val="20"/>
              </w:rPr>
            </w:pPr>
            <w:r>
              <w:rPr>
                <w:sz w:val="20"/>
              </w:rPr>
              <w:t>ESRR</w:t>
            </w:r>
          </w:p>
        </w:tc>
        <w:tc>
          <w:tcPr>
            <w:tcW w:w="1701" w:type="dxa"/>
          </w:tcPr>
          <w:p w14:paraId="2C137501" w14:textId="498706FB" w:rsidR="00DD1BF0" w:rsidRDefault="00700518" w:rsidP="003F77CE">
            <w:pPr>
              <w:pStyle w:val="TableParagraph"/>
              <w:rPr>
                <w:sz w:val="20"/>
              </w:rPr>
            </w:pPr>
            <w:r>
              <w:rPr>
                <w:sz w:val="20"/>
              </w:rPr>
              <w:t>Manj razvite regije</w:t>
            </w:r>
          </w:p>
        </w:tc>
        <w:tc>
          <w:tcPr>
            <w:tcW w:w="778" w:type="dxa"/>
          </w:tcPr>
          <w:p w14:paraId="017C71D9" w14:textId="56AA7A5C" w:rsidR="00DD1BF0" w:rsidRPr="00347461" w:rsidRDefault="004F79CD" w:rsidP="00CF5AB8">
            <w:pPr>
              <w:pStyle w:val="TableParagraph"/>
              <w:rPr>
                <w:sz w:val="20"/>
                <w:szCs w:val="20"/>
              </w:rPr>
            </w:pPr>
            <w:r>
              <w:rPr>
                <w:sz w:val="20"/>
                <w:szCs w:val="20"/>
              </w:rPr>
              <w:t>RCO77</w:t>
            </w:r>
          </w:p>
        </w:tc>
        <w:tc>
          <w:tcPr>
            <w:tcW w:w="3475" w:type="dxa"/>
          </w:tcPr>
          <w:p w14:paraId="1E283414" w14:textId="77777777" w:rsidR="00DD1BF0" w:rsidRPr="00347461" w:rsidRDefault="004F79CD" w:rsidP="003F77CE">
            <w:pPr>
              <w:pStyle w:val="TableParagraph"/>
              <w:rPr>
                <w:sz w:val="20"/>
                <w:szCs w:val="20"/>
              </w:rPr>
            </w:pPr>
            <w:r>
              <w:rPr>
                <w:sz w:val="20"/>
                <w:szCs w:val="20"/>
              </w:rPr>
              <w:t>Število podprtih kulturnih in turističnih krajev</w:t>
            </w:r>
          </w:p>
        </w:tc>
        <w:tc>
          <w:tcPr>
            <w:tcW w:w="1276" w:type="dxa"/>
          </w:tcPr>
          <w:p w14:paraId="0762971F" w14:textId="77777777" w:rsidR="00DD1BF0" w:rsidRPr="00347461" w:rsidRDefault="004F79CD" w:rsidP="003F77CE">
            <w:pPr>
              <w:pStyle w:val="TableParagraph"/>
              <w:rPr>
                <w:sz w:val="20"/>
                <w:szCs w:val="20"/>
              </w:rPr>
            </w:pPr>
            <w:r>
              <w:rPr>
                <w:sz w:val="20"/>
                <w:szCs w:val="20"/>
              </w:rPr>
              <w:t>število</w:t>
            </w:r>
          </w:p>
        </w:tc>
        <w:tc>
          <w:tcPr>
            <w:tcW w:w="1418" w:type="dxa"/>
          </w:tcPr>
          <w:p w14:paraId="6C4C338C" w14:textId="77777777" w:rsidR="00DD1BF0" w:rsidRPr="00347461" w:rsidRDefault="004F79CD" w:rsidP="003F77CE">
            <w:pPr>
              <w:pStyle w:val="TableParagraph"/>
              <w:rPr>
                <w:sz w:val="20"/>
                <w:szCs w:val="20"/>
              </w:rPr>
            </w:pPr>
            <w:r>
              <w:rPr>
                <w:sz w:val="20"/>
                <w:szCs w:val="20"/>
              </w:rPr>
              <w:t>0</w:t>
            </w:r>
          </w:p>
        </w:tc>
        <w:tc>
          <w:tcPr>
            <w:tcW w:w="1134" w:type="dxa"/>
          </w:tcPr>
          <w:p w14:paraId="42627BA8" w14:textId="60B55E21" w:rsidR="00DD1BF0" w:rsidRDefault="00A65116" w:rsidP="00431A78">
            <w:pPr>
              <w:pStyle w:val="TableParagraph"/>
              <w:rPr>
                <w:sz w:val="20"/>
              </w:rPr>
            </w:pPr>
            <w:r>
              <w:rPr>
                <w:sz w:val="20"/>
              </w:rPr>
              <w:t>40</w:t>
            </w:r>
            <w:r w:rsidR="00545774">
              <w:rPr>
                <w:sz w:val="20"/>
              </w:rPr>
              <w:t xml:space="preserve"> (14 kulturnih spomenikov)</w:t>
            </w:r>
          </w:p>
        </w:tc>
      </w:tr>
    </w:tbl>
    <w:p w14:paraId="349F8DB9" w14:textId="77777777" w:rsidR="00DD1BF0" w:rsidRDefault="00DD1BF0" w:rsidP="003F77CE">
      <w:pPr>
        <w:rPr>
          <w:sz w:val="24"/>
        </w:rPr>
      </w:pPr>
    </w:p>
    <w:p w14:paraId="680CB185" w14:textId="77777777" w:rsidR="00DD1BF0" w:rsidRDefault="00DD1BF0" w:rsidP="003F77CE">
      <w:pPr>
        <w:ind w:left="379"/>
      </w:pPr>
      <w:r>
        <w:rPr>
          <w:spacing w:val="-6"/>
        </w:rPr>
        <w:t>Razpredelnica 3:</w:t>
      </w:r>
      <w:r>
        <w:rPr>
          <w:spacing w:val="-7"/>
        </w:rPr>
        <w:t xml:space="preserve"> </w:t>
      </w:r>
      <w:r>
        <w:rPr>
          <w:spacing w:val="-6"/>
        </w:rPr>
        <w:t>Kazalniki rezultatov</w:t>
      </w:r>
    </w:p>
    <w:p w14:paraId="4A0327D0"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409"/>
        <w:gridCol w:w="708"/>
        <w:gridCol w:w="1134"/>
        <w:gridCol w:w="993"/>
        <w:gridCol w:w="993"/>
        <w:gridCol w:w="851"/>
        <w:gridCol w:w="850"/>
      </w:tblGrid>
      <w:tr w:rsidR="00703C0A" w14:paraId="6FC3171C" w14:textId="77777777" w:rsidTr="00CF5AB8">
        <w:trPr>
          <w:trHeight w:val="353"/>
        </w:trPr>
        <w:tc>
          <w:tcPr>
            <w:tcW w:w="1550" w:type="dxa"/>
          </w:tcPr>
          <w:p w14:paraId="761B30FF"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C33B00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5F5E805"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5D2E6F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6F3D285" w14:textId="77777777" w:rsidR="00DD1BF0" w:rsidRPr="00347461" w:rsidRDefault="00DD1BF0" w:rsidP="003F77CE">
            <w:pPr>
              <w:pStyle w:val="TableParagraph"/>
              <w:rPr>
                <w:sz w:val="20"/>
                <w:szCs w:val="20"/>
              </w:rPr>
            </w:pPr>
            <w:r w:rsidRPr="00347461">
              <w:rPr>
                <w:sz w:val="20"/>
                <w:szCs w:val="20"/>
              </w:rPr>
              <w:t>ID</w:t>
            </w:r>
          </w:p>
        </w:tc>
        <w:tc>
          <w:tcPr>
            <w:tcW w:w="2409" w:type="dxa"/>
          </w:tcPr>
          <w:p w14:paraId="02E02005"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B3922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E4DC0F"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BDAE2F9" w14:textId="77777777" w:rsidR="00DD1BF0" w:rsidRPr="00347461" w:rsidRDefault="00DD1BF0" w:rsidP="003F77CE">
            <w:pPr>
              <w:pStyle w:val="TableParagraph"/>
              <w:rPr>
                <w:sz w:val="20"/>
                <w:szCs w:val="20"/>
              </w:rPr>
            </w:pPr>
            <w:r w:rsidRPr="00347461">
              <w:rPr>
                <w:sz w:val="20"/>
                <w:szCs w:val="20"/>
              </w:rPr>
              <w:t>Referenčno leto</w:t>
            </w:r>
          </w:p>
        </w:tc>
        <w:tc>
          <w:tcPr>
            <w:tcW w:w="993" w:type="dxa"/>
          </w:tcPr>
          <w:p w14:paraId="074234C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1EFE40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B0CA92E" w14:textId="77777777" w:rsidR="00DD1BF0" w:rsidRPr="00347461" w:rsidRDefault="00DD1BF0" w:rsidP="003F77CE">
            <w:pPr>
              <w:pStyle w:val="TableParagraph"/>
              <w:rPr>
                <w:sz w:val="20"/>
                <w:szCs w:val="20"/>
              </w:rPr>
            </w:pPr>
            <w:r w:rsidRPr="00347461">
              <w:rPr>
                <w:sz w:val="20"/>
                <w:szCs w:val="20"/>
              </w:rPr>
              <w:t>Opombe</w:t>
            </w:r>
          </w:p>
        </w:tc>
      </w:tr>
      <w:tr w:rsidR="00475EE4" w14:paraId="6EFF1D9B" w14:textId="77777777" w:rsidTr="00CF5AB8">
        <w:trPr>
          <w:trHeight w:val="353"/>
        </w:trPr>
        <w:tc>
          <w:tcPr>
            <w:tcW w:w="1550" w:type="dxa"/>
          </w:tcPr>
          <w:p w14:paraId="2A5A7F5D" w14:textId="61B7A3BC" w:rsidR="00DD1BF0" w:rsidRPr="00347461" w:rsidRDefault="00B870CC" w:rsidP="003F77CE">
            <w:pPr>
              <w:pStyle w:val="TableParagraph"/>
              <w:rPr>
                <w:sz w:val="20"/>
                <w:szCs w:val="20"/>
              </w:rPr>
            </w:pPr>
            <w:r>
              <w:rPr>
                <w:sz w:val="20"/>
                <w:szCs w:val="20"/>
              </w:rPr>
              <w:t>8</w:t>
            </w:r>
          </w:p>
        </w:tc>
        <w:tc>
          <w:tcPr>
            <w:tcW w:w="1276" w:type="dxa"/>
          </w:tcPr>
          <w:p w14:paraId="6CD4E5BA" w14:textId="5D114334" w:rsidR="00DD1BF0" w:rsidRPr="00347461" w:rsidRDefault="00B870CC" w:rsidP="003F77CE">
            <w:pPr>
              <w:pStyle w:val="TableParagraph"/>
              <w:rPr>
                <w:sz w:val="20"/>
                <w:szCs w:val="20"/>
              </w:rPr>
            </w:pPr>
            <w:r>
              <w:rPr>
                <w:sz w:val="20"/>
                <w:szCs w:val="20"/>
              </w:rPr>
              <w:t>8.1</w:t>
            </w:r>
          </w:p>
        </w:tc>
        <w:tc>
          <w:tcPr>
            <w:tcW w:w="696" w:type="dxa"/>
          </w:tcPr>
          <w:p w14:paraId="3E7E13B2" w14:textId="731F7975" w:rsidR="00DD1BF0" w:rsidRPr="00347461" w:rsidRDefault="004F79CD" w:rsidP="003F77CE">
            <w:pPr>
              <w:pStyle w:val="TableParagraph"/>
              <w:rPr>
                <w:sz w:val="20"/>
                <w:szCs w:val="20"/>
              </w:rPr>
            </w:pPr>
            <w:r>
              <w:rPr>
                <w:sz w:val="20"/>
                <w:szCs w:val="20"/>
              </w:rPr>
              <w:t>ESRR</w:t>
            </w:r>
          </w:p>
        </w:tc>
        <w:tc>
          <w:tcPr>
            <w:tcW w:w="1572" w:type="dxa"/>
          </w:tcPr>
          <w:p w14:paraId="05C668B6" w14:textId="7A4C0EE8" w:rsidR="00DD1BF0" w:rsidRPr="00347461" w:rsidRDefault="00700518" w:rsidP="003F77CE">
            <w:pPr>
              <w:pStyle w:val="TableParagraph"/>
              <w:rPr>
                <w:sz w:val="20"/>
                <w:szCs w:val="20"/>
              </w:rPr>
            </w:pPr>
            <w:r>
              <w:rPr>
                <w:sz w:val="20"/>
              </w:rPr>
              <w:t>Manj razvite regije</w:t>
            </w:r>
          </w:p>
        </w:tc>
        <w:tc>
          <w:tcPr>
            <w:tcW w:w="709" w:type="dxa"/>
          </w:tcPr>
          <w:p w14:paraId="27ABC7D0" w14:textId="75B44C11" w:rsidR="00DD1BF0" w:rsidRPr="00347461" w:rsidRDefault="00CF5AB8" w:rsidP="003F77CE">
            <w:pPr>
              <w:pStyle w:val="TableParagraph"/>
              <w:rPr>
                <w:sz w:val="20"/>
                <w:szCs w:val="20"/>
              </w:rPr>
            </w:pPr>
            <w:r>
              <w:rPr>
                <w:sz w:val="20"/>
                <w:szCs w:val="20"/>
              </w:rPr>
              <w:t>RCR</w:t>
            </w:r>
            <w:r w:rsidR="004F79CD">
              <w:rPr>
                <w:sz w:val="20"/>
                <w:szCs w:val="20"/>
              </w:rPr>
              <w:t>77</w:t>
            </w:r>
          </w:p>
        </w:tc>
        <w:tc>
          <w:tcPr>
            <w:tcW w:w="2409" w:type="dxa"/>
          </w:tcPr>
          <w:p w14:paraId="041D4B29" w14:textId="7B154F27" w:rsidR="00DD1BF0" w:rsidRPr="00347461" w:rsidRDefault="004F79CD" w:rsidP="003F77CE">
            <w:pPr>
              <w:pStyle w:val="TableParagraph"/>
              <w:rPr>
                <w:sz w:val="20"/>
                <w:szCs w:val="20"/>
              </w:rPr>
            </w:pPr>
            <w:r>
              <w:rPr>
                <w:sz w:val="20"/>
                <w:szCs w:val="20"/>
              </w:rPr>
              <w:t>Obiskovalci podprtih kulturnih in turističnih krajev</w:t>
            </w:r>
          </w:p>
        </w:tc>
        <w:tc>
          <w:tcPr>
            <w:tcW w:w="708" w:type="dxa"/>
          </w:tcPr>
          <w:p w14:paraId="72D91A24" w14:textId="570BA76E" w:rsidR="00DD1BF0" w:rsidRPr="00347461" w:rsidRDefault="00E229C9" w:rsidP="003F77CE">
            <w:pPr>
              <w:pStyle w:val="TableParagraph"/>
              <w:rPr>
                <w:sz w:val="20"/>
                <w:szCs w:val="20"/>
              </w:rPr>
            </w:pPr>
            <w:r>
              <w:rPr>
                <w:sz w:val="20"/>
                <w:szCs w:val="20"/>
              </w:rPr>
              <w:t>odstotek</w:t>
            </w:r>
          </w:p>
        </w:tc>
        <w:tc>
          <w:tcPr>
            <w:tcW w:w="1134" w:type="dxa"/>
          </w:tcPr>
          <w:p w14:paraId="0DCCC467" w14:textId="15A09520" w:rsidR="00DD1BF0" w:rsidRPr="00347461" w:rsidRDefault="004F79CD" w:rsidP="003F77CE">
            <w:pPr>
              <w:pStyle w:val="TableParagraph"/>
              <w:rPr>
                <w:sz w:val="20"/>
                <w:szCs w:val="20"/>
              </w:rPr>
            </w:pPr>
            <w:r>
              <w:rPr>
                <w:sz w:val="20"/>
                <w:szCs w:val="20"/>
              </w:rPr>
              <w:t>0</w:t>
            </w:r>
          </w:p>
        </w:tc>
        <w:tc>
          <w:tcPr>
            <w:tcW w:w="993" w:type="dxa"/>
          </w:tcPr>
          <w:p w14:paraId="0397577F" w14:textId="5DE9D3DE" w:rsidR="00DD1BF0" w:rsidRPr="00347461" w:rsidRDefault="004F79CD" w:rsidP="003F77CE">
            <w:pPr>
              <w:pStyle w:val="TableParagraph"/>
              <w:rPr>
                <w:sz w:val="20"/>
                <w:szCs w:val="20"/>
              </w:rPr>
            </w:pPr>
            <w:r>
              <w:rPr>
                <w:sz w:val="20"/>
                <w:szCs w:val="20"/>
              </w:rPr>
              <w:t>202</w:t>
            </w:r>
            <w:r w:rsidR="00C36CAA">
              <w:rPr>
                <w:sz w:val="20"/>
                <w:szCs w:val="20"/>
              </w:rPr>
              <w:t>3</w:t>
            </w:r>
          </w:p>
        </w:tc>
        <w:tc>
          <w:tcPr>
            <w:tcW w:w="993" w:type="dxa"/>
          </w:tcPr>
          <w:p w14:paraId="60045FD4" w14:textId="17A7B1C1" w:rsidR="00DD1BF0" w:rsidRPr="00347461" w:rsidRDefault="004F79CD" w:rsidP="003F77CE">
            <w:pPr>
              <w:pStyle w:val="TableParagraph"/>
              <w:rPr>
                <w:sz w:val="20"/>
                <w:szCs w:val="20"/>
              </w:rPr>
            </w:pPr>
            <w:r>
              <w:rPr>
                <w:sz w:val="20"/>
                <w:szCs w:val="20"/>
              </w:rPr>
              <w:t>5% povečanje</w:t>
            </w:r>
          </w:p>
        </w:tc>
        <w:tc>
          <w:tcPr>
            <w:tcW w:w="851" w:type="dxa"/>
          </w:tcPr>
          <w:p w14:paraId="22DD26CD" w14:textId="32DE5D22" w:rsidR="00DD1BF0" w:rsidRPr="00347461" w:rsidRDefault="004F79CD" w:rsidP="003F77CE">
            <w:pPr>
              <w:pStyle w:val="TableParagraph"/>
              <w:rPr>
                <w:sz w:val="20"/>
                <w:szCs w:val="20"/>
              </w:rPr>
            </w:pPr>
            <w:r>
              <w:rPr>
                <w:sz w:val="20"/>
                <w:szCs w:val="20"/>
              </w:rPr>
              <w:t>MK, občine</w:t>
            </w:r>
          </w:p>
        </w:tc>
        <w:tc>
          <w:tcPr>
            <w:tcW w:w="850" w:type="dxa"/>
          </w:tcPr>
          <w:p w14:paraId="192657B3" w14:textId="77777777" w:rsidR="00DD1BF0" w:rsidRPr="00347461" w:rsidRDefault="00DD1BF0" w:rsidP="003F77CE">
            <w:pPr>
              <w:pStyle w:val="TableParagraph"/>
              <w:rPr>
                <w:sz w:val="20"/>
                <w:szCs w:val="20"/>
              </w:rPr>
            </w:pPr>
          </w:p>
        </w:tc>
      </w:tr>
    </w:tbl>
    <w:p w14:paraId="4C1FAA42" w14:textId="77777777" w:rsidR="00DD1BF0" w:rsidRPr="00F81084" w:rsidRDefault="00DD1BF0" w:rsidP="003F77CE">
      <w:pPr>
        <w:pStyle w:val="Telobesedila"/>
      </w:pPr>
    </w:p>
    <w:p w14:paraId="75D395FE" w14:textId="77777777" w:rsidR="00DD1BF0" w:rsidRPr="00F81084" w:rsidRDefault="00DD1BF0" w:rsidP="003F77CE">
      <w:pPr>
        <w:pStyle w:val="Telobesedila"/>
      </w:pPr>
    </w:p>
    <w:p w14:paraId="512E2051" w14:textId="77777777" w:rsidR="00DD1BF0" w:rsidRPr="00F356E9" w:rsidRDefault="00DD1BF0" w:rsidP="00F3605D">
      <w:pPr>
        <w:pStyle w:val="Naslov5"/>
        <w:numPr>
          <w:ilvl w:val="4"/>
          <w:numId w:val="33"/>
        </w:numPr>
        <w:spacing w:before="0"/>
      </w:pPr>
      <w:r w:rsidRPr="00F356E9">
        <w:rPr>
          <w:spacing w:val="-4"/>
        </w:rPr>
        <w:t>Okvirna</w:t>
      </w:r>
      <w:r w:rsidRPr="00F356E9">
        <w:t xml:space="preserve"> </w:t>
      </w:r>
      <w:r w:rsidRPr="00F356E9">
        <w:rPr>
          <w:spacing w:val="-4"/>
        </w:rPr>
        <w:t>razčlenitev</w:t>
      </w:r>
      <w:r w:rsidRPr="00F356E9">
        <w:t xml:space="preserve"> programskih</w:t>
      </w:r>
      <w:r w:rsidRPr="00F356E9">
        <w:rPr>
          <w:spacing w:val="-2"/>
        </w:rPr>
        <w:t xml:space="preserve"> </w:t>
      </w:r>
      <w:r w:rsidRPr="00F356E9">
        <w:t>sredstev (EU) po vrsti ukrepa</w:t>
      </w:r>
    </w:p>
    <w:p w14:paraId="719AA4C1" w14:textId="77777777" w:rsidR="00DD1BF0" w:rsidRDefault="00DD1BF0" w:rsidP="003F77CE">
      <w:pPr>
        <w:ind w:left="640"/>
        <w:rPr>
          <w:spacing w:val="-5"/>
        </w:rPr>
      </w:pPr>
    </w:p>
    <w:p w14:paraId="54AF7E7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B92987A"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C521572" w14:textId="77777777" w:rsidTr="00F6549D">
        <w:trPr>
          <w:trHeight w:val="353"/>
        </w:trPr>
        <w:tc>
          <w:tcPr>
            <w:tcW w:w="2088" w:type="dxa"/>
          </w:tcPr>
          <w:p w14:paraId="71F081F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2B6040C" w14:textId="77777777" w:rsidR="00DD1BF0" w:rsidRDefault="00DD1BF0" w:rsidP="003F77CE">
            <w:pPr>
              <w:pStyle w:val="TableParagraph"/>
              <w:ind w:left="320"/>
            </w:pPr>
            <w:r>
              <w:t>Sklad</w:t>
            </w:r>
          </w:p>
        </w:tc>
        <w:tc>
          <w:tcPr>
            <w:tcW w:w="3249" w:type="dxa"/>
          </w:tcPr>
          <w:p w14:paraId="0BC5FFD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5F415B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F22C67" w14:textId="77777777" w:rsidR="00DD1BF0" w:rsidRDefault="00DD1BF0" w:rsidP="003F77CE">
            <w:pPr>
              <w:pStyle w:val="TableParagraph"/>
              <w:ind w:left="333"/>
            </w:pPr>
            <w:r>
              <w:t>Koda</w:t>
            </w:r>
          </w:p>
        </w:tc>
        <w:tc>
          <w:tcPr>
            <w:tcW w:w="2731" w:type="dxa"/>
          </w:tcPr>
          <w:p w14:paraId="489E4F39" w14:textId="47EF63C9" w:rsidR="00DD1BF0" w:rsidRDefault="00A5029F" w:rsidP="003F77CE">
            <w:pPr>
              <w:pStyle w:val="TableParagraph"/>
              <w:ind w:left="660"/>
            </w:pPr>
            <w:r>
              <w:t>Znesek (v EUR)</w:t>
            </w:r>
          </w:p>
        </w:tc>
      </w:tr>
      <w:tr w:rsidR="00475EE4" w14:paraId="79193B85" w14:textId="77777777" w:rsidTr="00F6549D">
        <w:trPr>
          <w:trHeight w:val="353"/>
        </w:trPr>
        <w:tc>
          <w:tcPr>
            <w:tcW w:w="2088" w:type="dxa"/>
          </w:tcPr>
          <w:p w14:paraId="740DAB26" w14:textId="704C2995" w:rsidR="00F356E9" w:rsidRDefault="00B870CC" w:rsidP="00F356E9">
            <w:pPr>
              <w:pStyle w:val="TableParagraph"/>
              <w:rPr>
                <w:sz w:val="20"/>
              </w:rPr>
            </w:pPr>
            <w:r>
              <w:rPr>
                <w:sz w:val="20"/>
              </w:rPr>
              <w:t>8</w:t>
            </w:r>
          </w:p>
        </w:tc>
        <w:tc>
          <w:tcPr>
            <w:tcW w:w="1133" w:type="dxa"/>
          </w:tcPr>
          <w:p w14:paraId="4B6BD102" w14:textId="1D978559" w:rsidR="00F356E9" w:rsidRDefault="00F356E9" w:rsidP="00F356E9">
            <w:pPr>
              <w:pStyle w:val="TableParagraph"/>
              <w:rPr>
                <w:sz w:val="20"/>
              </w:rPr>
            </w:pPr>
            <w:r>
              <w:rPr>
                <w:sz w:val="20"/>
              </w:rPr>
              <w:t>ESRR</w:t>
            </w:r>
          </w:p>
        </w:tc>
        <w:tc>
          <w:tcPr>
            <w:tcW w:w="3249" w:type="dxa"/>
          </w:tcPr>
          <w:p w14:paraId="023E0B7A" w14:textId="34E41A89" w:rsidR="00F356E9" w:rsidRDefault="00700518" w:rsidP="00F356E9">
            <w:pPr>
              <w:pStyle w:val="TableParagraph"/>
              <w:rPr>
                <w:sz w:val="20"/>
              </w:rPr>
            </w:pPr>
            <w:r>
              <w:rPr>
                <w:sz w:val="20"/>
              </w:rPr>
              <w:t>Manj razvite regije</w:t>
            </w:r>
          </w:p>
        </w:tc>
        <w:tc>
          <w:tcPr>
            <w:tcW w:w="3099" w:type="dxa"/>
          </w:tcPr>
          <w:p w14:paraId="214B0151" w14:textId="3FB8508D" w:rsidR="00F356E9" w:rsidRDefault="00B870CC" w:rsidP="00F356E9">
            <w:pPr>
              <w:pStyle w:val="TableParagraph"/>
              <w:rPr>
                <w:sz w:val="20"/>
              </w:rPr>
            </w:pPr>
            <w:r>
              <w:rPr>
                <w:sz w:val="20"/>
                <w:szCs w:val="20"/>
              </w:rPr>
              <w:t>8.1</w:t>
            </w:r>
          </w:p>
        </w:tc>
        <w:tc>
          <w:tcPr>
            <w:tcW w:w="1161" w:type="dxa"/>
          </w:tcPr>
          <w:p w14:paraId="557E4A88" w14:textId="3C11FDDE" w:rsidR="00F356E9" w:rsidRDefault="00F356E9" w:rsidP="00F356E9">
            <w:pPr>
              <w:pStyle w:val="TableParagraph"/>
              <w:rPr>
                <w:sz w:val="20"/>
              </w:rPr>
            </w:pPr>
            <w:r>
              <w:rPr>
                <w:sz w:val="20"/>
              </w:rPr>
              <w:t>165</w:t>
            </w:r>
          </w:p>
        </w:tc>
        <w:tc>
          <w:tcPr>
            <w:tcW w:w="2731" w:type="dxa"/>
          </w:tcPr>
          <w:p w14:paraId="68FE2689" w14:textId="6E71C99B" w:rsidR="00F356E9" w:rsidRDefault="00943E93" w:rsidP="0063634A">
            <w:pPr>
              <w:pStyle w:val="TableParagraph"/>
              <w:rPr>
                <w:sz w:val="20"/>
              </w:rPr>
            </w:pPr>
            <w:r w:rsidRPr="00943E93">
              <w:rPr>
                <w:sz w:val="20"/>
              </w:rPr>
              <w:t>5</w:t>
            </w:r>
            <w:r>
              <w:rPr>
                <w:sz w:val="20"/>
              </w:rPr>
              <w:t>.</w:t>
            </w:r>
            <w:r w:rsidRPr="00943E93">
              <w:rPr>
                <w:sz w:val="20"/>
              </w:rPr>
              <w:t>857</w:t>
            </w:r>
            <w:r>
              <w:rPr>
                <w:sz w:val="20"/>
              </w:rPr>
              <w:t>.</w:t>
            </w:r>
            <w:r w:rsidRPr="00943E93">
              <w:rPr>
                <w:sz w:val="20"/>
              </w:rPr>
              <w:t>100</w:t>
            </w:r>
          </w:p>
        </w:tc>
      </w:tr>
      <w:tr w:rsidR="00703C0A" w14:paraId="62CBA0BC" w14:textId="77777777" w:rsidTr="00F6549D">
        <w:trPr>
          <w:trHeight w:val="353"/>
        </w:trPr>
        <w:tc>
          <w:tcPr>
            <w:tcW w:w="2088" w:type="dxa"/>
          </w:tcPr>
          <w:p w14:paraId="77132937" w14:textId="3F580A26" w:rsidR="00F356E9" w:rsidRDefault="00B870CC" w:rsidP="00F356E9">
            <w:pPr>
              <w:pStyle w:val="TableParagraph"/>
              <w:rPr>
                <w:sz w:val="20"/>
              </w:rPr>
            </w:pPr>
            <w:r>
              <w:rPr>
                <w:sz w:val="20"/>
              </w:rPr>
              <w:t>8</w:t>
            </w:r>
          </w:p>
        </w:tc>
        <w:tc>
          <w:tcPr>
            <w:tcW w:w="1133" w:type="dxa"/>
          </w:tcPr>
          <w:p w14:paraId="35210AFB" w14:textId="330CBB3B" w:rsidR="00F356E9" w:rsidRDefault="00F356E9" w:rsidP="00F356E9">
            <w:pPr>
              <w:pStyle w:val="TableParagraph"/>
              <w:rPr>
                <w:sz w:val="20"/>
              </w:rPr>
            </w:pPr>
            <w:r>
              <w:rPr>
                <w:sz w:val="20"/>
              </w:rPr>
              <w:t>ESRR</w:t>
            </w:r>
          </w:p>
        </w:tc>
        <w:tc>
          <w:tcPr>
            <w:tcW w:w="3249" w:type="dxa"/>
          </w:tcPr>
          <w:p w14:paraId="4FAF1D85" w14:textId="2F8A3211" w:rsidR="00F356E9" w:rsidRDefault="00700518" w:rsidP="00F356E9">
            <w:pPr>
              <w:pStyle w:val="TableParagraph"/>
              <w:rPr>
                <w:sz w:val="20"/>
              </w:rPr>
            </w:pPr>
            <w:r>
              <w:rPr>
                <w:sz w:val="20"/>
              </w:rPr>
              <w:t>Manj razvite regije</w:t>
            </w:r>
          </w:p>
        </w:tc>
        <w:tc>
          <w:tcPr>
            <w:tcW w:w="3099" w:type="dxa"/>
          </w:tcPr>
          <w:p w14:paraId="0C0C4518" w14:textId="5E5A9BF9" w:rsidR="00F356E9" w:rsidRDefault="00B870CC" w:rsidP="00F356E9">
            <w:pPr>
              <w:pStyle w:val="TableParagraph"/>
              <w:rPr>
                <w:sz w:val="20"/>
              </w:rPr>
            </w:pPr>
            <w:r>
              <w:rPr>
                <w:sz w:val="20"/>
                <w:szCs w:val="20"/>
              </w:rPr>
              <w:t>8.1</w:t>
            </w:r>
          </w:p>
        </w:tc>
        <w:tc>
          <w:tcPr>
            <w:tcW w:w="1161" w:type="dxa"/>
          </w:tcPr>
          <w:p w14:paraId="4DC37206" w14:textId="5CF6A46E" w:rsidR="00F356E9" w:rsidRDefault="00F356E9" w:rsidP="00F356E9">
            <w:pPr>
              <w:pStyle w:val="TableParagraph"/>
              <w:rPr>
                <w:sz w:val="20"/>
              </w:rPr>
            </w:pPr>
            <w:r>
              <w:rPr>
                <w:sz w:val="20"/>
              </w:rPr>
              <w:t>166</w:t>
            </w:r>
          </w:p>
        </w:tc>
        <w:tc>
          <w:tcPr>
            <w:tcW w:w="2731" w:type="dxa"/>
          </w:tcPr>
          <w:p w14:paraId="5DFA34E2" w14:textId="1E5036F9" w:rsidR="00F356E9" w:rsidRDefault="00943E93" w:rsidP="00F356E9">
            <w:pPr>
              <w:pStyle w:val="TableParagraph"/>
              <w:rPr>
                <w:sz w:val="20"/>
              </w:rPr>
            </w:pPr>
            <w:r w:rsidRPr="00943E93">
              <w:rPr>
                <w:sz w:val="20"/>
              </w:rPr>
              <w:t>13</w:t>
            </w:r>
            <w:r>
              <w:rPr>
                <w:sz w:val="20"/>
              </w:rPr>
              <w:t>.</w:t>
            </w:r>
            <w:r w:rsidRPr="00943E93">
              <w:rPr>
                <w:sz w:val="20"/>
              </w:rPr>
              <w:t>804</w:t>
            </w:r>
            <w:r>
              <w:rPr>
                <w:sz w:val="20"/>
              </w:rPr>
              <w:t>.</w:t>
            </w:r>
            <w:r w:rsidRPr="00943E93">
              <w:rPr>
                <w:sz w:val="20"/>
              </w:rPr>
              <w:t>652</w:t>
            </w:r>
          </w:p>
        </w:tc>
      </w:tr>
    </w:tbl>
    <w:p w14:paraId="580D50C8" w14:textId="77777777" w:rsidR="00DD1BF0" w:rsidRDefault="00DD1BF0" w:rsidP="003F77CE"/>
    <w:p w14:paraId="11E0DF0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AD9B9C1"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74F60CC" w14:textId="77777777" w:rsidTr="00F6549D">
        <w:trPr>
          <w:trHeight w:val="353"/>
        </w:trPr>
        <w:tc>
          <w:tcPr>
            <w:tcW w:w="2088" w:type="dxa"/>
          </w:tcPr>
          <w:p w14:paraId="0DB81E9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B7B76D3" w14:textId="77777777" w:rsidR="00DD1BF0" w:rsidRDefault="00DD1BF0" w:rsidP="003F77CE">
            <w:pPr>
              <w:pStyle w:val="TableParagraph"/>
              <w:ind w:left="320"/>
            </w:pPr>
            <w:r>
              <w:t>Sklad</w:t>
            </w:r>
          </w:p>
        </w:tc>
        <w:tc>
          <w:tcPr>
            <w:tcW w:w="3249" w:type="dxa"/>
          </w:tcPr>
          <w:p w14:paraId="7A8A7E4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1B4CE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862DF8F" w14:textId="77777777" w:rsidR="00DD1BF0" w:rsidRDefault="00DD1BF0" w:rsidP="003F77CE">
            <w:pPr>
              <w:pStyle w:val="TableParagraph"/>
              <w:ind w:left="334"/>
            </w:pPr>
            <w:r>
              <w:t>Koda</w:t>
            </w:r>
          </w:p>
        </w:tc>
        <w:tc>
          <w:tcPr>
            <w:tcW w:w="2731" w:type="dxa"/>
          </w:tcPr>
          <w:p w14:paraId="34276B62" w14:textId="222FB672" w:rsidR="00DD1BF0" w:rsidRDefault="00A5029F" w:rsidP="003F77CE">
            <w:pPr>
              <w:pStyle w:val="TableParagraph"/>
              <w:ind w:left="661"/>
            </w:pPr>
            <w:r>
              <w:t>Znesek (v EUR)</w:t>
            </w:r>
          </w:p>
        </w:tc>
      </w:tr>
      <w:tr w:rsidR="00703C0A" w14:paraId="211D62AC" w14:textId="77777777" w:rsidTr="00F6549D">
        <w:trPr>
          <w:trHeight w:val="353"/>
        </w:trPr>
        <w:tc>
          <w:tcPr>
            <w:tcW w:w="2088" w:type="dxa"/>
          </w:tcPr>
          <w:p w14:paraId="6B4155E9" w14:textId="141521C0" w:rsidR="00F356E9" w:rsidRDefault="00B870CC" w:rsidP="00F356E9">
            <w:pPr>
              <w:pStyle w:val="TableParagraph"/>
              <w:rPr>
                <w:sz w:val="20"/>
              </w:rPr>
            </w:pPr>
            <w:r>
              <w:rPr>
                <w:sz w:val="20"/>
              </w:rPr>
              <w:t>8</w:t>
            </w:r>
          </w:p>
        </w:tc>
        <w:tc>
          <w:tcPr>
            <w:tcW w:w="1133" w:type="dxa"/>
          </w:tcPr>
          <w:p w14:paraId="4489C9C0" w14:textId="48561F54" w:rsidR="00F356E9" w:rsidRDefault="00F356E9" w:rsidP="00F356E9">
            <w:pPr>
              <w:pStyle w:val="TableParagraph"/>
              <w:rPr>
                <w:sz w:val="20"/>
              </w:rPr>
            </w:pPr>
            <w:r>
              <w:rPr>
                <w:sz w:val="20"/>
              </w:rPr>
              <w:t>ESRR</w:t>
            </w:r>
          </w:p>
        </w:tc>
        <w:tc>
          <w:tcPr>
            <w:tcW w:w="3249" w:type="dxa"/>
          </w:tcPr>
          <w:p w14:paraId="750D9932" w14:textId="09BC8A9C" w:rsidR="00F356E9" w:rsidRDefault="00700518" w:rsidP="00F356E9">
            <w:pPr>
              <w:pStyle w:val="TableParagraph"/>
              <w:rPr>
                <w:sz w:val="20"/>
              </w:rPr>
            </w:pPr>
            <w:r>
              <w:rPr>
                <w:sz w:val="20"/>
              </w:rPr>
              <w:t>Manj razvite regije</w:t>
            </w:r>
          </w:p>
        </w:tc>
        <w:tc>
          <w:tcPr>
            <w:tcW w:w="3099" w:type="dxa"/>
          </w:tcPr>
          <w:p w14:paraId="25BB1A30" w14:textId="211E3D91" w:rsidR="00F356E9" w:rsidRDefault="00B870CC" w:rsidP="00F356E9">
            <w:pPr>
              <w:pStyle w:val="TableParagraph"/>
              <w:rPr>
                <w:sz w:val="20"/>
              </w:rPr>
            </w:pPr>
            <w:r>
              <w:rPr>
                <w:sz w:val="20"/>
                <w:szCs w:val="20"/>
              </w:rPr>
              <w:t>8.1</w:t>
            </w:r>
          </w:p>
        </w:tc>
        <w:tc>
          <w:tcPr>
            <w:tcW w:w="1161" w:type="dxa"/>
          </w:tcPr>
          <w:p w14:paraId="15E86334" w14:textId="1158B393" w:rsidR="00F356E9" w:rsidRDefault="00F356E9" w:rsidP="00F356E9">
            <w:pPr>
              <w:pStyle w:val="TableParagraph"/>
              <w:rPr>
                <w:sz w:val="20"/>
              </w:rPr>
            </w:pPr>
            <w:r>
              <w:rPr>
                <w:sz w:val="20"/>
              </w:rPr>
              <w:t>01</w:t>
            </w:r>
          </w:p>
        </w:tc>
        <w:tc>
          <w:tcPr>
            <w:tcW w:w="2731" w:type="dxa"/>
          </w:tcPr>
          <w:p w14:paraId="0F328B79" w14:textId="0659A515" w:rsidR="00F356E9" w:rsidRDefault="00E86DFB" w:rsidP="00F356E9">
            <w:pPr>
              <w:pStyle w:val="TableParagraph"/>
              <w:rPr>
                <w:sz w:val="20"/>
              </w:rPr>
            </w:pPr>
            <w:r w:rsidRPr="00E86DFB">
              <w:rPr>
                <w:sz w:val="20"/>
              </w:rPr>
              <w:t>19</w:t>
            </w:r>
            <w:r>
              <w:rPr>
                <w:sz w:val="20"/>
              </w:rPr>
              <w:t>.</w:t>
            </w:r>
            <w:r w:rsidRPr="00E86DFB">
              <w:rPr>
                <w:sz w:val="20"/>
              </w:rPr>
              <w:t>661</w:t>
            </w:r>
            <w:r>
              <w:rPr>
                <w:sz w:val="20"/>
              </w:rPr>
              <w:t>.</w:t>
            </w:r>
            <w:r w:rsidRPr="00E86DFB">
              <w:rPr>
                <w:sz w:val="20"/>
              </w:rPr>
              <w:t>752</w:t>
            </w:r>
          </w:p>
        </w:tc>
      </w:tr>
    </w:tbl>
    <w:p w14:paraId="7F5F1F6C" w14:textId="77777777" w:rsidR="00DD1BF0" w:rsidRDefault="00DD1BF0" w:rsidP="003F77CE">
      <w:pPr>
        <w:rPr>
          <w:sz w:val="20"/>
        </w:rPr>
        <w:sectPr w:rsidR="00DD1BF0" w:rsidSect="00BD3536">
          <w:headerReference w:type="default" r:id="rId108"/>
          <w:footerReference w:type="first" r:id="rId109"/>
          <w:type w:val="continuous"/>
          <w:pgSz w:w="16840" w:h="11910" w:orient="landscape"/>
          <w:pgMar w:top="1417" w:right="1417" w:bottom="1417" w:left="1417" w:header="708" w:footer="708" w:gutter="0"/>
          <w:cols w:space="708"/>
          <w:titlePg/>
          <w:docGrid w:linePitch="299"/>
        </w:sectPr>
      </w:pPr>
    </w:p>
    <w:p w14:paraId="1BA18BEB" w14:textId="77777777" w:rsidR="0063634A" w:rsidRDefault="0063634A" w:rsidP="003F77CE">
      <w:pPr>
        <w:ind w:left="339"/>
        <w:rPr>
          <w:spacing w:val="-7"/>
        </w:rPr>
      </w:pPr>
    </w:p>
    <w:p w14:paraId="7F456240"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3D7205F"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1F8C59C" w14:textId="77777777" w:rsidTr="00F6549D">
        <w:trPr>
          <w:trHeight w:val="353"/>
        </w:trPr>
        <w:tc>
          <w:tcPr>
            <w:tcW w:w="2088" w:type="dxa"/>
          </w:tcPr>
          <w:p w14:paraId="0F019E61"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C2595C0" w14:textId="77777777" w:rsidR="00DD1BF0" w:rsidRDefault="00DD1BF0" w:rsidP="003F77CE">
            <w:pPr>
              <w:pStyle w:val="TableParagraph"/>
              <w:ind w:left="320"/>
            </w:pPr>
            <w:r>
              <w:t>Sklad</w:t>
            </w:r>
          </w:p>
        </w:tc>
        <w:tc>
          <w:tcPr>
            <w:tcW w:w="3248" w:type="dxa"/>
          </w:tcPr>
          <w:p w14:paraId="58EECE8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C75DA7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04B2E19" w14:textId="77777777" w:rsidR="00DD1BF0" w:rsidRPr="00E229C9" w:rsidRDefault="00DD1BF0" w:rsidP="003F77CE">
            <w:pPr>
              <w:pStyle w:val="TableParagraph"/>
              <w:ind w:left="336"/>
            </w:pPr>
            <w:r w:rsidRPr="00E229C9">
              <w:t>Koda</w:t>
            </w:r>
          </w:p>
        </w:tc>
        <w:tc>
          <w:tcPr>
            <w:tcW w:w="2730" w:type="dxa"/>
          </w:tcPr>
          <w:p w14:paraId="4F343C43" w14:textId="64CFEB23" w:rsidR="00DD1BF0" w:rsidRDefault="00A5029F" w:rsidP="003F77CE">
            <w:pPr>
              <w:pStyle w:val="TableParagraph"/>
              <w:ind w:left="664"/>
            </w:pPr>
            <w:r>
              <w:t>Znesek (v EUR)</w:t>
            </w:r>
          </w:p>
        </w:tc>
      </w:tr>
      <w:tr w:rsidR="00703C0A" w14:paraId="3935B5E5" w14:textId="77777777" w:rsidTr="00F6549D">
        <w:trPr>
          <w:trHeight w:val="353"/>
        </w:trPr>
        <w:tc>
          <w:tcPr>
            <w:tcW w:w="2088" w:type="dxa"/>
          </w:tcPr>
          <w:p w14:paraId="76040914" w14:textId="3B9A5D40" w:rsidR="00F356E9" w:rsidRDefault="00B870CC" w:rsidP="00F356E9">
            <w:pPr>
              <w:pStyle w:val="TableParagraph"/>
              <w:rPr>
                <w:sz w:val="20"/>
              </w:rPr>
            </w:pPr>
            <w:r>
              <w:rPr>
                <w:sz w:val="20"/>
              </w:rPr>
              <w:t>8</w:t>
            </w:r>
          </w:p>
        </w:tc>
        <w:tc>
          <w:tcPr>
            <w:tcW w:w="1132" w:type="dxa"/>
          </w:tcPr>
          <w:p w14:paraId="13DD3603" w14:textId="17AB6196" w:rsidR="00F356E9" w:rsidRDefault="00F356E9" w:rsidP="00F356E9">
            <w:pPr>
              <w:pStyle w:val="TableParagraph"/>
              <w:rPr>
                <w:sz w:val="20"/>
              </w:rPr>
            </w:pPr>
            <w:r>
              <w:rPr>
                <w:sz w:val="20"/>
              </w:rPr>
              <w:t>ESRR</w:t>
            </w:r>
          </w:p>
        </w:tc>
        <w:tc>
          <w:tcPr>
            <w:tcW w:w="3248" w:type="dxa"/>
          </w:tcPr>
          <w:p w14:paraId="286DBA61" w14:textId="2BF8299B" w:rsidR="00F356E9" w:rsidRDefault="00700518" w:rsidP="00F356E9">
            <w:pPr>
              <w:pStyle w:val="TableParagraph"/>
              <w:rPr>
                <w:sz w:val="20"/>
              </w:rPr>
            </w:pPr>
            <w:r>
              <w:rPr>
                <w:sz w:val="20"/>
              </w:rPr>
              <w:t>Manj razvite regije</w:t>
            </w:r>
          </w:p>
        </w:tc>
        <w:tc>
          <w:tcPr>
            <w:tcW w:w="3098" w:type="dxa"/>
          </w:tcPr>
          <w:p w14:paraId="1493D1F0" w14:textId="244323FD" w:rsidR="00F356E9" w:rsidRDefault="00B870CC" w:rsidP="00F356E9">
            <w:pPr>
              <w:pStyle w:val="TableParagraph"/>
              <w:rPr>
                <w:sz w:val="20"/>
              </w:rPr>
            </w:pPr>
            <w:r>
              <w:rPr>
                <w:sz w:val="20"/>
                <w:szCs w:val="20"/>
              </w:rPr>
              <w:t>8.1</w:t>
            </w:r>
          </w:p>
        </w:tc>
        <w:tc>
          <w:tcPr>
            <w:tcW w:w="1160" w:type="dxa"/>
          </w:tcPr>
          <w:p w14:paraId="05E9AE98" w14:textId="4748F1D6" w:rsidR="00F356E9" w:rsidRPr="00E229C9" w:rsidRDefault="00F356E9" w:rsidP="00F356E9">
            <w:pPr>
              <w:pStyle w:val="TableParagraph"/>
              <w:rPr>
                <w:sz w:val="20"/>
              </w:rPr>
            </w:pPr>
            <w:r w:rsidRPr="00E229C9">
              <w:rPr>
                <w:sz w:val="20"/>
              </w:rPr>
              <w:t>33</w:t>
            </w:r>
          </w:p>
        </w:tc>
        <w:tc>
          <w:tcPr>
            <w:tcW w:w="2730" w:type="dxa"/>
          </w:tcPr>
          <w:p w14:paraId="70DBBEDA" w14:textId="381EDA11" w:rsidR="00F356E9" w:rsidRPr="00E229C9" w:rsidRDefault="00BE4C81" w:rsidP="00F356E9">
            <w:pPr>
              <w:pStyle w:val="TableParagraph"/>
              <w:rPr>
                <w:sz w:val="20"/>
              </w:rPr>
            </w:pPr>
            <w:r w:rsidRPr="00E86DFB">
              <w:rPr>
                <w:sz w:val="20"/>
              </w:rPr>
              <w:t>19</w:t>
            </w:r>
            <w:r>
              <w:rPr>
                <w:sz w:val="20"/>
              </w:rPr>
              <w:t>.</w:t>
            </w:r>
            <w:r w:rsidRPr="00E86DFB">
              <w:rPr>
                <w:sz w:val="20"/>
              </w:rPr>
              <w:t>661</w:t>
            </w:r>
            <w:r>
              <w:rPr>
                <w:sz w:val="20"/>
              </w:rPr>
              <w:t>.</w:t>
            </w:r>
            <w:r w:rsidRPr="00E86DFB">
              <w:rPr>
                <w:sz w:val="20"/>
              </w:rPr>
              <w:t>752</w:t>
            </w:r>
          </w:p>
        </w:tc>
      </w:tr>
    </w:tbl>
    <w:p w14:paraId="29DF1B89" w14:textId="77777777" w:rsidR="00DD1BF0" w:rsidRDefault="00DD1BF0" w:rsidP="003F77CE"/>
    <w:p w14:paraId="6F301B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38CA776"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98816B5" w14:textId="77777777" w:rsidTr="00F6549D">
        <w:trPr>
          <w:trHeight w:val="353"/>
        </w:trPr>
        <w:tc>
          <w:tcPr>
            <w:tcW w:w="2088" w:type="dxa"/>
          </w:tcPr>
          <w:p w14:paraId="66012CD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210453" w14:textId="77777777" w:rsidR="00DD1BF0" w:rsidRDefault="00DD1BF0" w:rsidP="003F77CE">
            <w:pPr>
              <w:pStyle w:val="TableParagraph"/>
              <w:ind w:left="321"/>
            </w:pPr>
            <w:r>
              <w:t>Sklad</w:t>
            </w:r>
          </w:p>
        </w:tc>
        <w:tc>
          <w:tcPr>
            <w:tcW w:w="3248" w:type="dxa"/>
          </w:tcPr>
          <w:p w14:paraId="4BAFB90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F5AD37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A6FF285" w14:textId="77777777" w:rsidR="00DD1BF0" w:rsidRDefault="00DD1BF0" w:rsidP="003F77CE">
            <w:pPr>
              <w:pStyle w:val="TableParagraph"/>
              <w:ind w:left="337"/>
            </w:pPr>
            <w:r>
              <w:t>Koda</w:t>
            </w:r>
          </w:p>
        </w:tc>
        <w:tc>
          <w:tcPr>
            <w:tcW w:w="2730" w:type="dxa"/>
          </w:tcPr>
          <w:p w14:paraId="43B7B42E" w14:textId="1157193E" w:rsidR="00DD1BF0" w:rsidRDefault="00A5029F" w:rsidP="003F77CE">
            <w:pPr>
              <w:pStyle w:val="TableParagraph"/>
              <w:ind w:left="665"/>
            </w:pPr>
            <w:r>
              <w:t>Znesek (v EUR)</w:t>
            </w:r>
          </w:p>
        </w:tc>
      </w:tr>
      <w:tr w:rsidR="00703C0A" w14:paraId="6338A37D" w14:textId="77777777" w:rsidTr="00F6549D">
        <w:trPr>
          <w:trHeight w:val="353"/>
        </w:trPr>
        <w:tc>
          <w:tcPr>
            <w:tcW w:w="2088" w:type="dxa"/>
          </w:tcPr>
          <w:p w14:paraId="74DC2153" w14:textId="77777777" w:rsidR="00DD1BF0" w:rsidRDefault="00DD1BF0" w:rsidP="003F77CE">
            <w:pPr>
              <w:pStyle w:val="TableParagraph"/>
              <w:rPr>
                <w:sz w:val="20"/>
              </w:rPr>
            </w:pPr>
          </w:p>
        </w:tc>
        <w:tc>
          <w:tcPr>
            <w:tcW w:w="1132" w:type="dxa"/>
          </w:tcPr>
          <w:p w14:paraId="3BF76BDB" w14:textId="77777777" w:rsidR="00DD1BF0" w:rsidRDefault="00DD1BF0" w:rsidP="003F77CE">
            <w:pPr>
              <w:pStyle w:val="TableParagraph"/>
              <w:rPr>
                <w:sz w:val="20"/>
              </w:rPr>
            </w:pPr>
          </w:p>
        </w:tc>
        <w:tc>
          <w:tcPr>
            <w:tcW w:w="3248" w:type="dxa"/>
          </w:tcPr>
          <w:p w14:paraId="1DF19065" w14:textId="77777777" w:rsidR="00DD1BF0" w:rsidRDefault="00DD1BF0" w:rsidP="003F77CE">
            <w:pPr>
              <w:pStyle w:val="TableParagraph"/>
              <w:rPr>
                <w:sz w:val="20"/>
              </w:rPr>
            </w:pPr>
          </w:p>
        </w:tc>
        <w:tc>
          <w:tcPr>
            <w:tcW w:w="3098" w:type="dxa"/>
          </w:tcPr>
          <w:p w14:paraId="573D3261" w14:textId="77777777" w:rsidR="00DD1BF0" w:rsidRDefault="00DD1BF0" w:rsidP="003F77CE">
            <w:pPr>
              <w:pStyle w:val="TableParagraph"/>
              <w:rPr>
                <w:sz w:val="20"/>
              </w:rPr>
            </w:pPr>
          </w:p>
        </w:tc>
        <w:tc>
          <w:tcPr>
            <w:tcW w:w="1160" w:type="dxa"/>
          </w:tcPr>
          <w:p w14:paraId="61C29C36" w14:textId="77777777" w:rsidR="00DD1BF0" w:rsidRDefault="00DD1BF0" w:rsidP="003F77CE">
            <w:pPr>
              <w:pStyle w:val="TableParagraph"/>
              <w:rPr>
                <w:sz w:val="20"/>
              </w:rPr>
            </w:pPr>
          </w:p>
        </w:tc>
        <w:tc>
          <w:tcPr>
            <w:tcW w:w="2730" w:type="dxa"/>
          </w:tcPr>
          <w:p w14:paraId="01EFAFD1" w14:textId="77777777" w:rsidR="00DD1BF0" w:rsidRDefault="00DD1BF0" w:rsidP="003F77CE">
            <w:pPr>
              <w:pStyle w:val="TableParagraph"/>
              <w:rPr>
                <w:sz w:val="20"/>
              </w:rPr>
            </w:pPr>
          </w:p>
        </w:tc>
      </w:tr>
    </w:tbl>
    <w:p w14:paraId="0EE4E5F5" w14:textId="77777777" w:rsidR="00DD1BF0" w:rsidRPr="00673ADB" w:rsidRDefault="00DD1BF0" w:rsidP="003F77CE"/>
    <w:p w14:paraId="7E568F90"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59CE83EB"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41D75B14" w14:textId="77777777" w:rsidTr="00F6549D">
        <w:trPr>
          <w:trHeight w:val="353"/>
        </w:trPr>
        <w:tc>
          <w:tcPr>
            <w:tcW w:w="2088" w:type="dxa"/>
          </w:tcPr>
          <w:p w14:paraId="62A7AAE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5546CA2" w14:textId="77777777" w:rsidR="00DD1BF0" w:rsidRDefault="00DD1BF0" w:rsidP="003F77CE">
            <w:pPr>
              <w:pStyle w:val="TableParagraph"/>
              <w:ind w:left="320"/>
            </w:pPr>
            <w:r>
              <w:t>Sklad</w:t>
            </w:r>
          </w:p>
        </w:tc>
        <w:tc>
          <w:tcPr>
            <w:tcW w:w="3248" w:type="dxa"/>
          </w:tcPr>
          <w:p w14:paraId="22D86157"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1AFBF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040A611" w14:textId="77777777" w:rsidR="00DD1BF0" w:rsidRDefault="00DD1BF0" w:rsidP="003F77CE">
            <w:pPr>
              <w:pStyle w:val="TableParagraph"/>
              <w:ind w:left="336"/>
            </w:pPr>
            <w:r>
              <w:t>Koda</w:t>
            </w:r>
          </w:p>
        </w:tc>
        <w:tc>
          <w:tcPr>
            <w:tcW w:w="2730" w:type="dxa"/>
          </w:tcPr>
          <w:p w14:paraId="0B2FBFA2" w14:textId="44865DBC" w:rsidR="00DD1BF0" w:rsidRDefault="00A5029F" w:rsidP="003F77CE">
            <w:pPr>
              <w:pStyle w:val="TableParagraph"/>
              <w:ind w:left="664"/>
            </w:pPr>
            <w:r>
              <w:t>Znesek (v EUR)</w:t>
            </w:r>
          </w:p>
        </w:tc>
      </w:tr>
      <w:tr w:rsidR="00703C0A" w14:paraId="0F3534D9" w14:textId="77777777" w:rsidTr="00F6549D">
        <w:trPr>
          <w:trHeight w:val="353"/>
        </w:trPr>
        <w:tc>
          <w:tcPr>
            <w:tcW w:w="2088" w:type="dxa"/>
          </w:tcPr>
          <w:p w14:paraId="7DCDF510" w14:textId="6ED15C73" w:rsidR="00F356E9" w:rsidRDefault="00B870CC" w:rsidP="00F356E9">
            <w:pPr>
              <w:pStyle w:val="TableParagraph"/>
              <w:rPr>
                <w:sz w:val="20"/>
              </w:rPr>
            </w:pPr>
            <w:r>
              <w:rPr>
                <w:sz w:val="20"/>
              </w:rPr>
              <w:t>8</w:t>
            </w:r>
          </w:p>
        </w:tc>
        <w:tc>
          <w:tcPr>
            <w:tcW w:w="1132" w:type="dxa"/>
          </w:tcPr>
          <w:p w14:paraId="613F6F1B" w14:textId="53B713F5" w:rsidR="00F356E9" w:rsidRDefault="00F356E9" w:rsidP="00F356E9">
            <w:pPr>
              <w:pStyle w:val="TableParagraph"/>
              <w:rPr>
                <w:sz w:val="20"/>
              </w:rPr>
            </w:pPr>
            <w:r>
              <w:rPr>
                <w:sz w:val="20"/>
              </w:rPr>
              <w:t>ESRR</w:t>
            </w:r>
          </w:p>
        </w:tc>
        <w:tc>
          <w:tcPr>
            <w:tcW w:w="3248" w:type="dxa"/>
          </w:tcPr>
          <w:p w14:paraId="5996483B" w14:textId="70D48A4E" w:rsidR="00F356E9" w:rsidRDefault="00700518" w:rsidP="00F356E9">
            <w:pPr>
              <w:pStyle w:val="TableParagraph"/>
              <w:rPr>
                <w:sz w:val="20"/>
              </w:rPr>
            </w:pPr>
            <w:r>
              <w:rPr>
                <w:sz w:val="20"/>
              </w:rPr>
              <w:t>Manj razvite regije</w:t>
            </w:r>
          </w:p>
        </w:tc>
        <w:tc>
          <w:tcPr>
            <w:tcW w:w="3098" w:type="dxa"/>
          </w:tcPr>
          <w:p w14:paraId="755DEF13" w14:textId="24CACD25" w:rsidR="00F356E9" w:rsidRDefault="00B870CC" w:rsidP="00F356E9">
            <w:pPr>
              <w:pStyle w:val="TableParagraph"/>
              <w:rPr>
                <w:sz w:val="20"/>
              </w:rPr>
            </w:pPr>
            <w:r>
              <w:rPr>
                <w:sz w:val="20"/>
                <w:szCs w:val="20"/>
              </w:rPr>
              <w:t>8.1</w:t>
            </w:r>
          </w:p>
        </w:tc>
        <w:tc>
          <w:tcPr>
            <w:tcW w:w="1160" w:type="dxa"/>
          </w:tcPr>
          <w:p w14:paraId="2FA99E78" w14:textId="795A766F" w:rsidR="00F356E9" w:rsidRDefault="00F356E9" w:rsidP="00F356E9">
            <w:pPr>
              <w:pStyle w:val="TableParagraph"/>
              <w:rPr>
                <w:sz w:val="20"/>
              </w:rPr>
            </w:pPr>
            <w:r>
              <w:rPr>
                <w:sz w:val="20"/>
              </w:rPr>
              <w:t>03</w:t>
            </w:r>
          </w:p>
        </w:tc>
        <w:tc>
          <w:tcPr>
            <w:tcW w:w="2730" w:type="dxa"/>
          </w:tcPr>
          <w:p w14:paraId="19313118" w14:textId="12A083F0" w:rsidR="00F356E9" w:rsidRDefault="009924BC" w:rsidP="00F356E9">
            <w:pPr>
              <w:pStyle w:val="TableParagraph"/>
              <w:rPr>
                <w:sz w:val="20"/>
              </w:rPr>
            </w:pPr>
            <w:r w:rsidRPr="00E86DFB">
              <w:rPr>
                <w:sz w:val="20"/>
              </w:rPr>
              <w:t>19</w:t>
            </w:r>
            <w:r>
              <w:rPr>
                <w:sz w:val="20"/>
              </w:rPr>
              <w:t>.</w:t>
            </w:r>
            <w:r w:rsidRPr="00E86DFB">
              <w:rPr>
                <w:sz w:val="20"/>
              </w:rPr>
              <w:t>661</w:t>
            </w:r>
            <w:r>
              <w:rPr>
                <w:sz w:val="20"/>
              </w:rPr>
              <w:t>.</w:t>
            </w:r>
            <w:r w:rsidRPr="00E86DFB">
              <w:rPr>
                <w:sz w:val="20"/>
              </w:rPr>
              <w:t>752</w:t>
            </w:r>
          </w:p>
        </w:tc>
      </w:tr>
    </w:tbl>
    <w:p w14:paraId="0739151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6D52E0" w14:textId="77777777" w:rsidR="00DD1BF0" w:rsidRDefault="00DD1BF0" w:rsidP="003F77CE">
      <w:pPr>
        <w:rPr>
          <w:spacing w:val="-2"/>
        </w:rPr>
      </w:pPr>
    </w:p>
    <w:p w14:paraId="0210CAE5" w14:textId="77777777" w:rsidR="00E229C9" w:rsidRDefault="00E229C9" w:rsidP="00E229C9">
      <w:r>
        <w:br w:type="page"/>
      </w:r>
    </w:p>
    <w:p w14:paraId="29A0798E" w14:textId="55E6607F" w:rsidR="00DD1BF0" w:rsidRDefault="001E5966" w:rsidP="003F77CE">
      <w:pPr>
        <w:pStyle w:val="Naslov3"/>
      </w:pPr>
      <w:bookmarkStart w:id="75" w:name="_Toc110315425"/>
      <w:r>
        <w:lastRenderedPageBreak/>
        <w:t>Prednostna</w:t>
      </w:r>
      <w:r w:rsidR="00DD1BF0">
        <w:rPr>
          <w:spacing w:val="25"/>
        </w:rPr>
        <w:t xml:space="preserve"> </w:t>
      </w:r>
      <w:r w:rsidR="00DD1BF0">
        <w:t>nalog</w:t>
      </w:r>
      <w:r>
        <w:t>a</w:t>
      </w:r>
      <w:r w:rsidR="00DD1BF0">
        <w:t xml:space="preserve"> 9: </w:t>
      </w:r>
      <w:r w:rsidR="00D01E8C" w:rsidRPr="00213625">
        <w:rPr>
          <w:rFonts w:cstheme="minorHAnsi"/>
        </w:rPr>
        <w:t>Trajnostni razvoj lokalnih območij</w:t>
      </w:r>
      <w:bookmarkEnd w:id="75"/>
    </w:p>
    <w:p w14:paraId="0C640259"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F94C6C2" w14:textId="77777777" w:rsidTr="0005785C">
        <w:tc>
          <w:tcPr>
            <w:tcW w:w="13994" w:type="dxa"/>
          </w:tcPr>
          <w:p w14:paraId="73BAC7ED" w14:textId="77777777" w:rsidR="00DD1BF0" w:rsidRPr="006A1DD0" w:rsidRDefault="00DD1BF0" w:rsidP="003F77CE">
            <w:pPr>
              <w:rPr>
                <w:rFonts w:eastAsia="Calibri"/>
              </w:rPr>
            </w:pPr>
            <w:r w:rsidRPr="006A1DD0">
              <w:rPr>
                <w:rFonts w:eastAsia="Calibri"/>
                <w:noProof/>
                <w:lang w:eastAsia="sl-SI"/>
              </w:rPr>
              <w:drawing>
                <wp:inline distT="0" distB="0" distL="0" distR="0" wp14:anchorId="783A677A" wp14:editId="73A0A13D">
                  <wp:extent cx="121920" cy="103505"/>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4ED1E1AA" w14:textId="77777777" w:rsidTr="0005785C">
        <w:tc>
          <w:tcPr>
            <w:tcW w:w="13994" w:type="dxa"/>
          </w:tcPr>
          <w:p w14:paraId="6999DD76" w14:textId="5E6F548D" w:rsidR="00DD1BF0" w:rsidRPr="006A1DD0" w:rsidRDefault="4EE50BAA" w:rsidP="003F77CE">
            <w:pPr>
              <w:rPr>
                <w:rFonts w:eastAsia="Calibri"/>
              </w:rPr>
            </w:pPr>
            <w:r>
              <w:rPr>
                <w:noProof/>
                <w:lang w:eastAsia="sl-SI"/>
              </w:rPr>
              <w:drawing>
                <wp:inline distT="0" distB="0" distL="0" distR="0" wp14:anchorId="74568CFB" wp14:editId="489D08F5">
                  <wp:extent cx="121920" cy="103505"/>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0"/>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6005EFB2" w14:textId="77777777" w:rsidTr="0005785C">
        <w:tc>
          <w:tcPr>
            <w:tcW w:w="13994" w:type="dxa"/>
          </w:tcPr>
          <w:p w14:paraId="64CB22E1" w14:textId="4E4B4B01" w:rsidR="00DD1BF0" w:rsidRPr="006A1DD0" w:rsidRDefault="4EE50BAA" w:rsidP="003F77CE">
            <w:pPr>
              <w:rPr>
                <w:rFonts w:eastAsia="Calibri"/>
              </w:rPr>
            </w:pPr>
            <w:r>
              <w:rPr>
                <w:noProof/>
                <w:lang w:eastAsia="sl-SI"/>
              </w:rPr>
              <w:drawing>
                <wp:inline distT="0" distB="0" distL="0" distR="0" wp14:anchorId="2D904594" wp14:editId="061F1DB5">
                  <wp:extent cx="121920" cy="103505"/>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1"/>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71F38810" w14:textId="77777777" w:rsidTr="0005785C">
        <w:tc>
          <w:tcPr>
            <w:tcW w:w="13994" w:type="dxa"/>
          </w:tcPr>
          <w:p w14:paraId="5EC97753" w14:textId="09262545" w:rsidR="00DD1BF0" w:rsidRPr="006A1DD0" w:rsidRDefault="4EE50BAA" w:rsidP="003F77CE">
            <w:pPr>
              <w:rPr>
                <w:rFonts w:eastAsia="Calibri"/>
              </w:rPr>
            </w:pPr>
            <w:r>
              <w:rPr>
                <w:noProof/>
                <w:lang w:eastAsia="sl-SI"/>
              </w:rPr>
              <w:drawing>
                <wp:inline distT="0" distB="0" distL="0" distR="0" wp14:anchorId="6EC85C59" wp14:editId="2659E91D">
                  <wp:extent cx="121920" cy="103505"/>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2"/>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5C6AFCBE" w14:textId="77777777" w:rsidTr="0005785C">
        <w:tc>
          <w:tcPr>
            <w:tcW w:w="13994" w:type="dxa"/>
          </w:tcPr>
          <w:p w14:paraId="26B7B0A5" w14:textId="77777777" w:rsidR="00DD1BF0" w:rsidRPr="006A1DD0" w:rsidRDefault="00DD1BF0" w:rsidP="003F77CE">
            <w:pPr>
              <w:rPr>
                <w:rFonts w:eastAsia="Calibri"/>
              </w:rPr>
            </w:pPr>
            <w:r w:rsidRPr="006A1DD0">
              <w:rPr>
                <w:rFonts w:eastAsia="Calibri"/>
                <w:noProof/>
                <w:lang w:eastAsia="sl-SI"/>
              </w:rPr>
              <w:drawing>
                <wp:inline distT="0" distB="0" distL="0" distR="0" wp14:anchorId="65B04A97" wp14:editId="372A6503">
                  <wp:extent cx="121920" cy="103505"/>
                  <wp:effectExtent l="0" t="0" r="0" b="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00073E5" w14:textId="77777777" w:rsidR="00DD1BF0" w:rsidRPr="006A1DD0" w:rsidRDefault="00DD1BF0" w:rsidP="003F77CE">
            <w:pPr>
              <w:rPr>
                <w:rFonts w:eastAsia="Calibri"/>
              </w:rPr>
            </w:pPr>
            <w:r w:rsidRPr="006A1DD0">
              <w:rPr>
                <w:rFonts w:eastAsia="Calibri"/>
              </w:rPr>
              <w:t>Skladu</w:t>
            </w:r>
          </w:p>
        </w:tc>
      </w:tr>
      <w:tr w:rsidR="00DD1BF0" w:rsidRPr="006A1DD0" w14:paraId="421FD689" w14:textId="77777777" w:rsidTr="0005785C">
        <w:trPr>
          <w:trHeight w:val="83"/>
        </w:trPr>
        <w:tc>
          <w:tcPr>
            <w:tcW w:w="13994" w:type="dxa"/>
          </w:tcPr>
          <w:p w14:paraId="0F6EFC3D" w14:textId="77777777" w:rsidR="00DD1BF0" w:rsidRPr="00DD1BF0" w:rsidRDefault="00DD1BF0" w:rsidP="003F77CE">
            <w:pPr>
              <w:rPr>
                <w:rFonts w:eastAsia="Calibri"/>
              </w:rPr>
            </w:pPr>
            <w:r w:rsidRPr="006A1DD0">
              <w:rPr>
                <w:rFonts w:eastAsia="Calibri"/>
                <w:noProof/>
                <w:lang w:eastAsia="sl-SI"/>
              </w:rPr>
              <w:drawing>
                <wp:inline distT="0" distB="0" distL="0" distR="0" wp14:anchorId="7071FBFA" wp14:editId="5FDCA87E">
                  <wp:extent cx="121920" cy="103505"/>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2FCF6343" w14:textId="77777777" w:rsidR="00DD1BF0" w:rsidRPr="006A1DD0" w:rsidRDefault="00DD1BF0" w:rsidP="003F77CE">
            <w:pPr>
              <w:rPr>
                <w:rFonts w:eastAsia="Calibri"/>
              </w:rPr>
            </w:pPr>
            <w:r w:rsidRPr="00204C50">
              <w:rPr>
                <w:rFonts w:eastAsia="Calibri"/>
              </w:rPr>
              <w:t>Skladu</w:t>
            </w:r>
          </w:p>
        </w:tc>
      </w:tr>
    </w:tbl>
    <w:p w14:paraId="5A760D6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7DECF4C4" w14:textId="77777777" w:rsidR="00DD1BF0" w:rsidRDefault="00DD1BF0" w:rsidP="003F77CE"/>
    <w:p w14:paraId="067706EE" w14:textId="77777777" w:rsidR="00DD1BF0" w:rsidRDefault="00DD1BF0" w:rsidP="003F77CE"/>
    <w:p w14:paraId="1F519887" w14:textId="59BA146D" w:rsidR="00DD1BF0" w:rsidRPr="00BD3536" w:rsidRDefault="00DD1BF0" w:rsidP="003F77CE">
      <w:pPr>
        <w:pStyle w:val="Naslov4"/>
        <w:spacing w:before="0" w:line="240" w:lineRule="auto"/>
      </w:pPr>
      <w:bookmarkStart w:id="76" w:name="_Toc110315426"/>
      <w:r>
        <w:t>Specifični cilj 9</w:t>
      </w:r>
      <w:r w:rsidRPr="00BD3536">
        <w:t xml:space="preserve">.1: </w:t>
      </w:r>
      <w:r>
        <w:t>Spodbujanje</w:t>
      </w:r>
      <w:r w:rsidRPr="00DD1BF0">
        <w:t xml:space="preserve"> celostnega in vključujočega socialnega, gospodarskega in okoljskega razvoja, kulture, naravne dediščine, trajnostnega turizma in varnosti v mestnih območjih</w:t>
      </w:r>
      <w:bookmarkEnd w:id="76"/>
    </w:p>
    <w:p w14:paraId="18553223" w14:textId="77777777" w:rsidR="00DD1BF0" w:rsidRDefault="00DD1BF0" w:rsidP="003F77CE">
      <w:pPr>
        <w:rPr>
          <w:sz w:val="30"/>
        </w:rPr>
      </w:pPr>
    </w:p>
    <w:p w14:paraId="177119F2" w14:textId="77777777" w:rsidR="00DD1BF0" w:rsidRPr="00C10464" w:rsidRDefault="00DD1BF0" w:rsidP="003F77CE">
      <w:pPr>
        <w:pStyle w:val="Naslov5"/>
        <w:spacing w:before="0"/>
      </w:pPr>
      <w:r w:rsidRPr="00C10464">
        <w:t>Ukrepi skladov</w:t>
      </w:r>
    </w:p>
    <w:p w14:paraId="68FD195A" w14:textId="77777777" w:rsidR="00DD1BF0" w:rsidRDefault="00DD1BF0" w:rsidP="003F77CE">
      <w:pPr>
        <w:rPr>
          <w:sz w:val="30"/>
        </w:rPr>
      </w:pPr>
    </w:p>
    <w:p w14:paraId="50C273A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EDAAA7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F356E9" w:rsidRPr="00B3569A" w14:paraId="4019332D" w14:textId="77777777" w:rsidTr="0005785C">
        <w:trPr>
          <w:trHeight w:val="316"/>
        </w:trPr>
        <w:tc>
          <w:tcPr>
            <w:tcW w:w="12758" w:type="dxa"/>
          </w:tcPr>
          <w:p w14:paraId="37642D41" w14:textId="77777777" w:rsidR="00E77FCD" w:rsidRPr="00E77FCD" w:rsidRDefault="00E77FCD" w:rsidP="00E77FCD">
            <w:pPr>
              <w:widowControl w:val="0"/>
              <w:autoSpaceDE w:val="0"/>
              <w:autoSpaceDN w:val="0"/>
              <w:jc w:val="both"/>
            </w:pPr>
            <w:r w:rsidRPr="00E77FCD">
              <w:rPr>
                <w:lang w:eastAsia="sl-SI"/>
              </w:rPr>
              <w:t>Skladno z Zakonom o urejanju prostora (ZUREP-3), izhodišči, ki jih določa EU za doseganje ničelne neto rasti površin pozidanih zemljišč</w:t>
            </w:r>
            <w:r w:rsidRPr="00E77FCD">
              <w:rPr>
                <w:vertAlign w:val="superscript"/>
                <w:lang w:eastAsia="sl-SI"/>
              </w:rPr>
              <w:footnoteReference w:id="154"/>
            </w:r>
            <w:r w:rsidRPr="00E77FCD">
              <w:rPr>
                <w:lang w:eastAsia="sl-SI"/>
              </w:rPr>
              <w:t>, ter ugotovitvami  partnerstev Urbane Agende EU – o trajnostni rabi prostora in na naravi temelječih rešitvah</w:t>
            </w:r>
            <w:r w:rsidRPr="00E77FCD">
              <w:rPr>
                <w:vertAlign w:val="superscript"/>
                <w:lang w:eastAsia="sl-SI"/>
              </w:rPr>
              <w:footnoteReference w:id="155"/>
            </w:r>
            <w:r w:rsidRPr="00E77FCD">
              <w:rPr>
                <w:lang w:eastAsia="sl-SI"/>
              </w:rPr>
              <w:t xml:space="preserve"> in o kulturi in kulturni dediščini</w:t>
            </w:r>
            <w:r w:rsidRPr="00E77FCD">
              <w:rPr>
                <w:vertAlign w:val="superscript"/>
                <w:lang w:eastAsia="sl-SI"/>
              </w:rPr>
              <w:footnoteReference w:id="156"/>
            </w:r>
            <w:r w:rsidRPr="00E77FCD">
              <w:rPr>
                <w:lang w:eastAsia="sl-SI"/>
              </w:rPr>
              <w:t xml:space="preserve"> je treba skrbeti za vlaganja v prenovo in oživljanje že pozidanih območij za bolj zelena, vključujoča in produktivna</w:t>
            </w:r>
            <w:r w:rsidRPr="00E77FCD">
              <w:rPr>
                <w:vertAlign w:val="superscript"/>
                <w:lang w:eastAsia="sl-SI"/>
              </w:rPr>
              <w:footnoteReference w:id="157"/>
            </w:r>
            <w:r w:rsidRPr="00E77FCD">
              <w:rPr>
                <w:lang w:eastAsia="sl-SI"/>
              </w:rPr>
              <w:t xml:space="preserve"> slovenska mesta.</w:t>
            </w:r>
            <w:r w:rsidRPr="00E77FCD">
              <w:t xml:space="preserve"> Za spodbujanje učinkovite rabe prostora v mestih bomo podprli ukrepe, ki bodo izhajali iz trajnostnih urbanih strategij mestnih občin.</w:t>
            </w:r>
          </w:p>
          <w:p w14:paraId="1928DE3F" w14:textId="77777777" w:rsidR="00E77FCD" w:rsidRPr="00E77FCD" w:rsidRDefault="00E77FCD" w:rsidP="00E77FCD">
            <w:pPr>
              <w:widowControl w:val="0"/>
              <w:autoSpaceDE w:val="0"/>
              <w:autoSpaceDN w:val="0"/>
              <w:jc w:val="both"/>
            </w:pPr>
          </w:p>
          <w:p w14:paraId="4FE2E33D" w14:textId="77777777" w:rsidR="00E77FCD" w:rsidRPr="00E77FCD" w:rsidRDefault="00E77FCD" w:rsidP="00E77FCD">
            <w:pPr>
              <w:widowControl w:val="0"/>
              <w:autoSpaceDE w:val="0"/>
              <w:autoSpaceDN w:val="0"/>
              <w:jc w:val="both"/>
            </w:pPr>
            <w:r w:rsidRPr="00E77FCD">
              <w:t>V okviru ukrepov za prenovo in oživljanje praznih ter nezadostno izkoriščenih stavb v javnem interesu, prenovo kulturne dediščine in drugih objektov, prenovo in oblikovanje novih odprtih javnih prostorov, bomo podprli:</w:t>
            </w:r>
          </w:p>
          <w:p w14:paraId="4E347885" w14:textId="77777777" w:rsidR="00E77FCD" w:rsidRPr="00E77FCD" w:rsidRDefault="00E77FCD" w:rsidP="00E77FCD">
            <w:pPr>
              <w:widowControl w:val="0"/>
              <w:numPr>
                <w:ilvl w:val="0"/>
                <w:numId w:val="128"/>
              </w:numPr>
              <w:autoSpaceDE w:val="0"/>
              <w:autoSpaceDN w:val="0"/>
              <w:jc w:val="both"/>
              <w:rPr>
                <w:rFonts w:eastAsia="Cambria"/>
              </w:rPr>
            </w:pPr>
            <w:r w:rsidRPr="00E77FCD">
              <w:rPr>
                <w:rFonts w:eastAsiaTheme="minorHAnsi"/>
                <w:iCs/>
              </w:rPr>
              <w:t>rekonstrukcijo, vzdrževanje, rušitev in gradnjo stavb in drugih gradbeno inženirskih objektov, ureditev fizične okolice stavb ter nakup nepremičnin in zemljišč;</w:t>
            </w:r>
          </w:p>
          <w:p w14:paraId="4E006C98" w14:textId="77777777" w:rsidR="00E77FCD" w:rsidRPr="00E77FCD" w:rsidRDefault="00E77FCD" w:rsidP="00E77FCD">
            <w:pPr>
              <w:widowControl w:val="0"/>
              <w:numPr>
                <w:ilvl w:val="0"/>
                <w:numId w:val="128"/>
              </w:numPr>
              <w:autoSpaceDE w:val="0"/>
              <w:autoSpaceDN w:val="0"/>
              <w:jc w:val="both"/>
              <w:rPr>
                <w:rFonts w:eastAsia="Cambria"/>
              </w:rPr>
            </w:pPr>
            <w:r w:rsidRPr="00E77FCD">
              <w:rPr>
                <w:rFonts w:eastAsiaTheme="minorHAnsi"/>
                <w:iCs/>
              </w:rPr>
              <w:lastRenderedPageBreak/>
              <w:t>prenovo obstoječih in vzpostavitev novih javnih prostorov v skladu z uporabo na naravi temelječih rešitev;</w:t>
            </w:r>
          </w:p>
          <w:p w14:paraId="0152DABD"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pripravo strokovnih podlag vključno s projektnim natečajem ali katero od njegovih alternativnih oblik za iskanje urbanističnih, krajinskih in arhitekturnih rešitev, pripravo projektne dokumentacije in drugih potrebnih dokumentov za izvedbo investicije;</w:t>
            </w:r>
          </w:p>
          <w:p w14:paraId="629E3E21"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vključevanje javnosti v pripravo in izvajanje investicij v prenovo.</w:t>
            </w:r>
          </w:p>
          <w:p w14:paraId="6BC25E0A" w14:textId="77777777" w:rsidR="00E77FCD" w:rsidRPr="00E77FCD" w:rsidRDefault="00E77FCD" w:rsidP="00E77FCD">
            <w:pPr>
              <w:widowControl w:val="0"/>
              <w:autoSpaceDE w:val="0"/>
              <w:autoSpaceDN w:val="0"/>
              <w:jc w:val="both"/>
              <w:rPr>
                <w:rFonts w:eastAsiaTheme="minorHAnsi"/>
                <w:iCs/>
              </w:rPr>
            </w:pPr>
          </w:p>
          <w:p w14:paraId="1A9E9A13" w14:textId="77777777" w:rsidR="00E77FCD" w:rsidRPr="00E77FCD" w:rsidRDefault="00E77FCD" w:rsidP="00E77FCD">
            <w:pPr>
              <w:widowControl w:val="0"/>
              <w:autoSpaceDE w:val="0"/>
              <w:autoSpaceDN w:val="0"/>
              <w:jc w:val="both"/>
              <w:rPr>
                <w:rFonts w:eastAsiaTheme="minorHAnsi"/>
                <w:iCs/>
              </w:rPr>
            </w:pPr>
            <w:r w:rsidRPr="00E77FCD">
              <w:rPr>
                <w:rFonts w:eastAsiaTheme="minorHAnsi"/>
                <w:iCs/>
              </w:rPr>
              <w:t>V okviru ukrepov za oživljanje mest bomo podprli integrirane projekte za urbani razvoj, ki bodo naslavljali celovito prenovo izbranega območja in bodo namenjeni pripravi nove generacije projektov urbane prenove. V okviru teh ukrepov bomo podrli:</w:t>
            </w:r>
          </w:p>
          <w:p w14:paraId="518988DE"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ozaveščanje in aktivno vključevanje lokalnega prebivalstva;</w:t>
            </w:r>
          </w:p>
          <w:p w14:paraId="24548ECE"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pripravo strokovnih podlag vključno s projektnim natečajem ali katero od njegovih alternativnih oblik za iskanje urbanističnih, krajinskih in arhitekturnih rešitev, pripravo projektne dokumentacije in drugih potrebnih dokumentov za izvedbo investicije;</w:t>
            </w:r>
          </w:p>
          <w:p w14:paraId="5AF74CBA"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aktivnosti manjšega obsega za ad-hoc oživitev izbranega območja z vključevanjem lokalnega prebivalstva, vključno z najemom in ureditvijo prostorov ter investicije manjšega obsega v urbano opremo.</w:t>
            </w:r>
          </w:p>
          <w:p w14:paraId="5C4757E1" w14:textId="77777777" w:rsidR="00E77FCD" w:rsidRPr="00E77FCD" w:rsidRDefault="00E77FCD" w:rsidP="00E77FCD">
            <w:pPr>
              <w:widowControl w:val="0"/>
              <w:autoSpaceDE w:val="0"/>
              <w:autoSpaceDN w:val="0"/>
            </w:pPr>
          </w:p>
          <w:p w14:paraId="38034A8D" w14:textId="77777777" w:rsidR="00E77FCD" w:rsidRPr="00E77FCD" w:rsidRDefault="00E77FCD" w:rsidP="00E77FCD">
            <w:pPr>
              <w:widowControl w:val="0"/>
              <w:autoSpaceDE w:val="0"/>
              <w:autoSpaceDN w:val="0"/>
              <w:jc w:val="both"/>
              <w:rPr>
                <w:rFonts w:eastAsiaTheme="minorHAnsi"/>
                <w:iCs/>
              </w:rPr>
            </w:pPr>
            <w:r w:rsidRPr="00E77FCD">
              <w:rPr>
                <w:rFonts w:eastAsiaTheme="minorHAnsi"/>
                <w:iCs/>
              </w:rPr>
              <w:t>Pri izboru projektov morajo biti upoštevana naslednja načela:</w:t>
            </w:r>
          </w:p>
          <w:p w14:paraId="714FC7B4"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Skladno z načelom notranjega razvoja mest se izvaja prenova in oživljanje prostih in slabo izkoriščenih, v nekaterih primerih celo okoljsko degradiranih, pozidanih površin.</w:t>
            </w:r>
          </w:p>
          <w:p w14:paraId="1CAD4558" w14:textId="77777777" w:rsidR="00E77FCD" w:rsidRP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 xml:space="preserve">Prednost imajo projekti, ki podpirajo aktivnosti za gospodarsko in socialno oživitev mestnih območij ter ustvarjanje novih kreativnih in poslovnih jeder. </w:t>
            </w:r>
          </w:p>
          <w:p w14:paraId="3E4A0BAC" w14:textId="225DEE8E" w:rsidR="00E77FCD" w:rsidRDefault="00E77FCD" w:rsidP="00E77FCD">
            <w:pPr>
              <w:widowControl w:val="0"/>
              <w:numPr>
                <w:ilvl w:val="0"/>
                <w:numId w:val="128"/>
              </w:numPr>
              <w:autoSpaceDE w:val="0"/>
              <w:autoSpaceDN w:val="0"/>
              <w:jc w:val="both"/>
              <w:rPr>
                <w:rFonts w:eastAsiaTheme="minorHAnsi"/>
                <w:iCs/>
              </w:rPr>
            </w:pPr>
            <w:r w:rsidRPr="00E77FCD">
              <w:rPr>
                <w:rFonts w:eastAsiaTheme="minorHAnsi"/>
                <w:iCs/>
              </w:rPr>
              <w:t>Projekti morajo zasledovati cilje trajnostnih urbanih strategij mestnih občin.</w:t>
            </w:r>
          </w:p>
          <w:p w14:paraId="3F057F8F" w14:textId="6EE93D1E" w:rsidR="00EA339D" w:rsidRPr="00EA339D" w:rsidRDefault="00EA339D" w:rsidP="009A7B84">
            <w:pPr>
              <w:pStyle w:val="Odstavekseznama"/>
              <w:ind w:left="720"/>
              <w:jc w:val="both"/>
              <w:rPr>
                <w:rFonts w:ascii="Times New Roman" w:hAnsi="Times New Roman" w:cs="Times New Roman"/>
              </w:rPr>
            </w:pPr>
          </w:p>
        </w:tc>
      </w:tr>
    </w:tbl>
    <w:p w14:paraId="21CD1466" w14:textId="77777777" w:rsidR="00DD1BF0" w:rsidRDefault="00DD1BF0" w:rsidP="003F77CE">
      <w:pPr>
        <w:ind w:left="1349"/>
        <w:rPr>
          <w:spacing w:val="-6"/>
        </w:rPr>
      </w:pPr>
    </w:p>
    <w:p w14:paraId="539458BB" w14:textId="77777777" w:rsidR="00DD1BF0" w:rsidRDefault="00DD1BF0" w:rsidP="003F77CE">
      <w:pPr>
        <w:ind w:left="1349"/>
      </w:pPr>
      <w:r>
        <w:rPr>
          <w:spacing w:val="-6"/>
        </w:rPr>
        <w:t>Glavne</w:t>
      </w:r>
      <w:r>
        <w:rPr>
          <w:spacing w:val="-1"/>
        </w:rPr>
        <w:t xml:space="preserve"> </w:t>
      </w:r>
      <w:r>
        <w:rPr>
          <w:spacing w:val="-6"/>
        </w:rPr>
        <w:t>ciljne skupine:</w:t>
      </w:r>
    </w:p>
    <w:p w14:paraId="7D1CE94D"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3DDEFC1" w14:textId="77777777" w:rsidTr="0005785C">
        <w:tc>
          <w:tcPr>
            <w:tcW w:w="12763" w:type="dxa"/>
          </w:tcPr>
          <w:p w14:paraId="5E69FF8B" w14:textId="4C9A1DE2" w:rsidR="00C81227" w:rsidRPr="00C81227" w:rsidRDefault="00C81227" w:rsidP="00C81227">
            <w:pPr>
              <w:jc w:val="both"/>
              <w:rPr>
                <w:rFonts w:cstheme="minorHAnsi"/>
              </w:rPr>
            </w:pPr>
            <w:r w:rsidRPr="00C81227">
              <w:rPr>
                <w:rFonts w:cstheme="minorHAnsi"/>
              </w:rPr>
              <w:t>Ciljne skupine: prebivalci in obiskovalci mest, lokalne skupnosti, upravljavci javnih površin in stavb, nevladne organizacije na področju spodbujanja urbanega razvoja in oživljanja mest, institucije znanja in gospodarstvo.</w:t>
            </w:r>
          </w:p>
          <w:p w14:paraId="237D5A07" w14:textId="77777777" w:rsidR="00C81227" w:rsidRPr="00C81227" w:rsidRDefault="00C81227" w:rsidP="00C81227">
            <w:pPr>
              <w:jc w:val="both"/>
              <w:rPr>
                <w:rFonts w:cstheme="minorHAnsi"/>
              </w:rPr>
            </w:pPr>
          </w:p>
          <w:p w14:paraId="592F3A57" w14:textId="449F0D31" w:rsidR="00C81227" w:rsidRPr="00B3569A" w:rsidRDefault="00871D83" w:rsidP="00871D83">
            <w:pPr>
              <w:jc w:val="both"/>
              <w:rPr>
                <w:rFonts w:cstheme="minorHAnsi"/>
              </w:rPr>
            </w:pPr>
            <w:r>
              <w:rPr>
                <w:rFonts w:cstheme="minorHAnsi"/>
              </w:rPr>
              <w:t>U</w:t>
            </w:r>
            <w:r w:rsidR="00C81227" w:rsidRPr="00C81227">
              <w:rPr>
                <w:rFonts w:cstheme="minorHAnsi"/>
              </w:rPr>
              <w:t>pravičenci: lokalne skupnosti, javni zavodi in drugi javni organi in institucije, javna in zasebna podjetja, ki izvajajo javne funkcije.</w:t>
            </w:r>
          </w:p>
        </w:tc>
      </w:tr>
    </w:tbl>
    <w:p w14:paraId="744371E9" w14:textId="77777777" w:rsidR="00DD1BF0" w:rsidRPr="006B7178" w:rsidRDefault="00DD1BF0" w:rsidP="003F77CE">
      <w:pPr>
        <w:ind w:left="1349"/>
      </w:pPr>
    </w:p>
    <w:p w14:paraId="5A75FDB1"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B92477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77E748C" w14:textId="77777777" w:rsidTr="0005785C">
        <w:tc>
          <w:tcPr>
            <w:tcW w:w="12715" w:type="dxa"/>
          </w:tcPr>
          <w:p w14:paraId="7EBB9512" w14:textId="77777777" w:rsidR="00871D83" w:rsidRDefault="00ED7078" w:rsidP="00ED7078">
            <w:pPr>
              <w:jc w:val="both"/>
            </w:pPr>
            <w:r>
              <w:rPr>
                <w:rFonts w:cstheme="minorHAnsi"/>
              </w:rPr>
              <w:t>V okviru ukrepov bodo</w:t>
            </w:r>
            <w:r w:rsidRPr="00ED7078">
              <w:rPr>
                <w:rFonts w:cstheme="minorHAnsi"/>
              </w:rPr>
              <w:t xml:space="preserve"> spoštova</w:t>
            </w:r>
            <w:r>
              <w:rPr>
                <w:rFonts w:cstheme="minorHAnsi"/>
              </w:rPr>
              <w:t>n</w:t>
            </w:r>
            <w:r w:rsidRPr="00ED7078">
              <w:rPr>
                <w:rFonts w:cstheme="minorHAnsi"/>
              </w:rPr>
              <w:t>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sidR="00871D83">
              <w:t xml:space="preserve"> </w:t>
            </w:r>
          </w:p>
          <w:p w14:paraId="38F3A78D" w14:textId="77777777" w:rsidR="00871D83" w:rsidRDefault="00871D83" w:rsidP="00ED7078">
            <w:pPr>
              <w:jc w:val="both"/>
            </w:pPr>
          </w:p>
          <w:p w14:paraId="35CD7E99" w14:textId="0EC865BC" w:rsidR="00DD1BF0" w:rsidRPr="00B3569A" w:rsidRDefault="00871D83" w:rsidP="00ED7078">
            <w:pPr>
              <w:jc w:val="both"/>
              <w:rPr>
                <w:rFonts w:cstheme="minorHAnsi"/>
              </w:rPr>
            </w:pPr>
            <w:r w:rsidRPr="00871D83">
              <w:rPr>
                <w:rFonts w:cstheme="minorHAnsi"/>
              </w:rPr>
              <w:t>Upoštevana bosta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tc>
      </w:tr>
    </w:tbl>
    <w:p w14:paraId="3949E4D8" w14:textId="77777777" w:rsidR="00DD1BF0" w:rsidRDefault="00DD1BF0" w:rsidP="003F77CE">
      <w:pPr>
        <w:rPr>
          <w:sz w:val="20"/>
        </w:rPr>
      </w:pPr>
    </w:p>
    <w:p w14:paraId="62DCFEF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32E5B6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4296D0E" w14:textId="77777777" w:rsidTr="0005785C">
        <w:tc>
          <w:tcPr>
            <w:tcW w:w="12763" w:type="dxa"/>
          </w:tcPr>
          <w:p w14:paraId="3474E95D" w14:textId="4841692B" w:rsidR="00DD1BF0" w:rsidRPr="00B3569A" w:rsidRDefault="00C44683" w:rsidP="00C81227">
            <w:pPr>
              <w:jc w:val="both"/>
              <w:rPr>
                <w:rFonts w:cstheme="minorHAnsi"/>
              </w:rPr>
            </w:pPr>
            <w:r w:rsidRPr="00C44683">
              <w:rPr>
                <w:rFonts w:cstheme="minorHAnsi"/>
              </w:rPr>
              <w:t xml:space="preserve">V okviru specifičnega cilja se predvideva naslavljanje urbanega razvoja s pomočjo teritorialnih pristopov, </w:t>
            </w:r>
            <w:r>
              <w:rPr>
                <w:rFonts w:cstheme="minorHAnsi"/>
              </w:rPr>
              <w:t>i</w:t>
            </w:r>
            <w:r w:rsidRPr="00C44683">
              <w:rPr>
                <w:rFonts w:cstheme="minorHAnsi"/>
              </w:rPr>
              <w:t xml:space="preserve">zhajajoč iz </w:t>
            </w:r>
            <w:r>
              <w:rPr>
                <w:rFonts w:cstheme="minorHAnsi"/>
              </w:rPr>
              <w:t xml:space="preserve">vsebin </w:t>
            </w:r>
            <w:r w:rsidRPr="00C44683">
              <w:rPr>
                <w:rFonts w:cstheme="minorHAnsi"/>
              </w:rPr>
              <w:t>pripravljenih teritorialnih strategij (TUS).</w:t>
            </w:r>
          </w:p>
        </w:tc>
      </w:tr>
    </w:tbl>
    <w:p w14:paraId="44496483" w14:textId="77777777" w:rsidR="00DD1BF0" w:rsidRDefault="00DD1BF0" w:rsidP="003F77CE">
      <w:pPr>
        <w:rPr>
          <w:sz w:val="18"/>
        </w:rPr>
      </w:pPr>
    </w:p>
    <w:p w14:paraId="4EA1D8CB"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3206D07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5516219" w14:textId="77777777" w:rsidTr="0005785C">
        <w:tc>
          <w:tcPr>
            <w:tcW w:w="12763" w:type="dxa"/>
          </w:tcPr>
          <w:p w14:paraId="4A785493" w14:textId="727B80DC" w:rsidR="00DD1BF0" w:rsidRPr="00B3569A" w:rsidRDefault="00FB04CB" w:rsidP="00C44683">
            <w:pPr>
              <w:jc w:val="both"/>
              <w:rPr>
                <w:rFonts w:cstheme="minorHAnsi"/>
              </w:rPr>
            </w:pPr>
            <w:r w:rsidRPr="00FB04CB">
              <w:rPr>
                <w:rFonts w:cstheme="minorHAnsi"/>
              </w:rPr>
              <w:t>Zlasti v mestih in urbanih predelih, ki mejijo na sosednje države, je tesno čezmejno sodelovanje izjemnega pomena, saj prispeva h kakovostnemu sobivanju. Prebivalci potrebujejo raznolike in kakovostne vsebine ter nove oblike druženja, ki senzibilizira javnost za širše potenciale kreativnega razvoja. V ta namen bomo izvajali ukrepe, ki bodo olajšali dostop do javnega prostora, ustvarjali nove javne prostore in podpirali kulturne in druge urbane pobude, ki spodbujajo multikulturnost ter čezmejno povezovanje. Zagotovi se pogoje za pripravo in izvedbo povezanih celotnih čezmejnih teritorialnih naložb z namenom urbane regeneracije skupnega čezmejnega območja in sočasne vzpostavitve infrastruktur evropske prestolnice kulture 2025</w:t>
            </w:r>
            <w:r w:rsidR="00C44683" w:rsidRPr="00C44683">
              <w:rPr>
                <w:rFonts w:cstheme="minorHAnsi"/>
              </w:rPr>
              <w:t xml:space="preserve">. </w:t>
            </w:r>
            <w:r w:rsidR="00C44683">
              <w:rPr>
                <w:rFonts w:cstheme="minorHAnsi"/>
              </w:rPr>
              <w:t xml:space="preserve"> </w:t>
            </w:r>
          </w:p>
        </w:tc>
      </w:tr>
    </w:tbl>
    <w:p w14:paraId="1E2D12A1" w14:textId="77777777" w:rsidR="00DD1BF0" w:rsidRDefault="00DD1BF0" w:rsidP="003F77CE">
      <w:pPr>
        <w:rPr>
          <w:sz w:val="17"/>
        </w:rPr>
      </w:pPr>
    </w:p>
    <w:p w14:paraId="42307125"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7717D4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3D6D3D55" w14:textId="77777777" w:rsidTr="0005785C">
        <w:tc>
          <w:tcPr>
            <w:tcW w:w="12758" w:type="dxa"/>
          </w:tcPr>
          <w:p w14:paraId="37E092D1" w14:textId="0BAA08E0" w:rsidR="00DD1BF0" w:rsidRPr="00B3569A" w:rsidRDefault="00C81227" w:rsidP="00505444">
            <w:pPr>
              <w:jc w:val="both"/>
              <w:rPr>
                <w:rFonts w:cstheme="minorHAnsi"/>
              </w:rPr>
            </w:pPr>
            <w:r w:rsidRPr="00C81227">
              <w:rPr>
                <w:rFonts w:cstheme="minorHAnsi"/>
              </w:rPr>
              <w:t xml:space="preserve">V </w:t>
            </w:r>
            <w:r w:rsidR="00120F97">
              <w:rPr>
                <w:rFonts w:cstheme="minorHAnsi"/>
              </w:rPr>
              <w:t>skladu z</w:t>
            </w:r>
            <w:r w:rsidRPr="00C81227">
              <w:rPr>
                <w:rFonts w:cstheme="minorHAnsi"/>
              </w:rPr>
              <w:t xml:space="preserve"> izsledki analize Predhodnih ocen potreb trga in vrzeli financiranja na trgu za izvajanje finančnih instrumentov v programskem obdobju 2021-2027 </w:t>
            </w:r>
            <w:r w:rsidR="00505444">
              <w:rPr>
                <w:rFonts w:cstheme="minorHAnsi"/>
              </w:rPr>
              <w:t xml:space="preserve">(julij 2022) </w:t>
            </w:r>
            <w:r w:rsidRPr="00C81227">
              <w:rPr>
                <w:rFonts w:cstheme="minorHAnsi"/>
              </w:rPr>
              <w:t xml:space="preserve">je bilo ugotovljeno, da je </w:t>
            </w:r>
            <w:r w:rsidR="00505444">
              <w:rPr>
                <w:rFonts w:cstheme="minorHAnsi"/>
              </w:rPr>
              <w:t xml:space="preserve">potencialna </w:t>
            </w:r>
            <w:r w:rsidR="00120F97" w:rsidRPr="00120F97">
              <w:rPr>
                <w:rFonts w:cstheme="minorHAnsi"/>
              </w:rPr>
              <w:t xml:space="preserve">uporaba </w:t>
            </w:r>
            <w:r w:rsidR="00120F97">
              <w:rPr>
                <w:rFonts w:cstheme="minorHAnsi"/>
              </w:rPr>
              <w:t>finančnih instrumentov</w:t>
            </w:r>
            <w:r w:rsidR="00120F97" w:rsidRPr="00120F97">
              <w:rPr>
                <w:rFonts w:cstheme="minorHAnsi"/>
              </w:rPr>
              <w:t xml:space="preserve"> </w:t>
            </w:r>
            <w:r w:rsidR="00505444">
              <w:rPr>
                <w:rFonts w:cstheme="minorHAnsi"/>
              </w:rPr>
              <w:t xml:space="preserve">(FI) </w:t>
            </w:r>
            <w:r w:rsidR="00120F97" w:rsidRPr="00120F97">
              <w:rPr>
                <w:rFonts w:cstheme="minorHAnsi"/>
              </w:rPr>
              <w:t xml:space="preserve">za področje urbanega razvoja smiselna, kar temelji na podlagi dobrih izkušenj izvajalcev </w:t>
            </w:r>
            <w:r w:rsidR="00505444">
              <w:rPr>
                <w:rFonts w:cstheme="minorHAnsi"/>
              </w:rPr>
              <w:t>FI</w:t>
            </w:r>
            <w:r w:rsidR="00120F97" w:rsidRPr="00120F97">
              <w:rPr>
                <w:rFonts w:cstheme="minorHAnsi"/>
              </w:rPr>
              <w:t xml:space="preserve"> v </w:t>
            </w:r>
            <w:r w:rsidR="00120F97">
              <w:rPr>
                <w:rFonts w:cstheme="minorHAnsi"/>
              </w:rPr>
              <w:t>obdobju</w:t>
            </w:r>
            <w:r w:rsidR="00505444">
              <w:rPr>
                <w:rFonts w:cstheme="minorHAnsi"/>
              </w:rPr>
              <w:t xml:space="preserve"> 2014-2020 ter </w:t>
            </w:r>
            <w:r w:rsidR="00120F97" w:rsidRPr="00120F97">
              <w:rPr>
                <w:rFonts w:cstheme="minorHAnsi"/>
              </w:rPr>
              <w:t>ugotovljen</w:t>
            </w:r>
            <w:r w:rsidR="00505444">
              <w:rPr>
                <w:rFonts w:cstheme="minorHAnsi"/>
              </w:rPr>
              <w:t>i</w:t>
            </w:r>
            <w:r w:rsidR="00120F97" w:rsidRPr="00120F97">
              <w:rPr>
                <w:rFonts w:cstheme="minorHAnsi"/>
              </w:rPr>
              <w:t xml:space="preserve"> vrzel</w:t>
            </w:r>
            <w:r w:rsidR="00505444">
              <w:rPr>
                <w:rFonts w:cstheme="minorHAnsi"/>
              </w:rPr>
              <w:t>i</w:t>
            </w:r>
            <w:r w:rsidR="00120F97" w:rsidRPr="00120F97">
              <w:rPr>
                <w:rFonts w:cstheme="minorHAnsi"/>
              </w:rPr>
              <w:t>, dokazan</w:t>
            </w:r>
            <w:r w:rsidR="00505444">
              <w:rPr>
                <w:rFonts w:cstheme="minorHAnsi"/>
              </w:rPr>
              <w:t>i</w:t>
            </w:r>
            <w:r w:rsidR="00120F97" w:rsidRPr="00120F97">
              <w:rPr>
                <w:rFonts w:cstheme="minorHAnsi"/>
              </w:rPr>
              <w:t xml:space="preserve"> v študiji »Predlog za oblikovanje sklada za urbani razvoj«, ki naslavlja dolgoročno financiranje projektov na področju urbanega razvoja in priporoča uporabo </w:t>
            </w:r>
            <w:r w:rsidR="00505444">
              <w:rPr>
                <w:rFonts w:cstheme="minorHAnsi"/>
              </w:rPr>
              <w:t>FI</w:t>
            </w:r>
            <w:r w:rsidR="00120F97">
              <w:rPr>
                <w:rFonts w:cstheme="minorHAnsi"/>
              </w:rPr>
              <w:t xml:space="preserve">. </w:t>
            </w:r>
            <w:r w:rsidR="00505444">
              <w:rPr>
                <w:rFonts w:cstheme="minorHAnsi"/>
              </w:rPr>
              <w:t>Š</w:t>
            </w:r>
            <w:r w:rsidR="00120F97" w:rsidRPr="00120F97">
              <w:rPr>
                <w:rFonts w:cstheme="minorHAnsi"/>
              </w:rPr>
              <w:t xml:space="preserve">tudija je ugotovila vrzel dolžniškega financiranja na </w:t>
            </w:r>
            <w:r w:rsidR="00505444">
              <w:rPr>
                <w:rFonts w:cstheme="minorHAnsi"/>
              </w:rPr>
              <w:t xml:space="preserve">tem </w:t>
            </w:r>
            <w:r w:rsidR="00120F97" w:rsidRPr="00120F97">
              <w:rPr>
                <w:rFonts w:cstheme="minorHAnsi"/>
              </w:rPr>
              <w:t>tematskem področju za ciljno skupino javnih in zasebnih subjektov, ki delujejo v javno korist</w:t>
            </w:r>
            <w:r w:rsidR="00120F97">
              <w:rPr>
                <w:rFonts w:cstheme="minorHAnsi"/>
              </w:rPr>
              <w:t xml:space="preserve">. </w:t>
            </w:r>
            <w:r w:rsidRPr="00C81227">
              <w:rPr>
                <w:rFonts w:cstheme="minorHAnsi"/>
              </w:rPr>
              <w:t>Za projekte, kjer bo izkazana možnost generiranja sredstev iz naslova stabilnih denarnih tokov v obdobju obratovanja, se zato lahko predla</w:t>
            </w:r>
            <w:r>
              <w:rPr>
                <w:rFonts w:cstheme="minorHAnsi"/>
              </w:rPr>
              <w:t>ga tudi rabo povratnih virov.</w:t>
            </w:r>
            <w:r w:rsidR="00F02FB5" w:rsidRPr="00F02FB5">
              <w:rPr>
                <w:rFonts w:cstheme="minorHAnsi"/>
              </w:rPr>
              <w:t>.</w:t>
            </w:r>
            <w:r w:rsidR="00505444">
              <w:t xml:space="preserve"> </w:t>
            </w:r>
            <w:r w:rsidR="00505444" w:rsidRPr="00505444">
              <w:rPr>
                <w:rFonts w:cstheme="minorHAnsi"/>
              </w:rPr>
              <w:t xml:space="preserve">Potencialno uporabo </w:t>
            </w:r>
            <w:r w:rsidR="00505444">
              <w:rPr>
                <w:rFonts w:cstheme="minorHAnsi"/>
              </w:rPr>
              <w:t>FI</w:t>
            </w:r>
            <w:r w:rsidR="00505444" w:rsidRPr="00505444">
              <w:rPr>
                <w:rFonts w:cstheme="minorHAnsi"/>
              </w:rPr>
              <w:t xml:space="preserve"> bomo oblikovali na podlagi odločitve o izbrani strukturi upravljanja </w:t>
            </w:r>
            <w:r w:rsidR="00505444">
              <w:rPr>
                <w:rFonts w:cstheme="minorHAnsi"/>
              </w:rPr>
              <w:t>FI</w:t>
            </w:r>
            <w:r w:rsidR="00505444" w:rsidRPr="00505444">
              <w:rPr>
                <w:rFonts w:cstheme="minorHAnsi"/>
              </w:rPr>
              <w:t>, možnega obsega zagotavljanja sredstev za FI, za podporo tega področja iz drugih nacionalnih virov, po seznanitvi Odbora za spremljanje s študijo in okvirno naložbeno strategijo.</w:t>
            </w:r>
          </w:p>
        </w:tc>
      </w:tr>
    </w:tbl>
    <w:p w14:paraId="22D6C4D1" w14:textId="77777777" w:rsidR="00DD1BF0" w:rsidRDefault="00DD1BF0" w:rsidP="003F77CE">
      <w:pPr>
        <w:rPr>
          <w:sz w:val="20"/>
        </w:rPr>
      </w:pPr>
    </w:p>
    <w:p w14:paraId="24493EB9" w14:textId="77777777" w:rsidR="00DD1BF0" w:rsidRDefault="00DD1BF0" w:rsidP="003F77CE">
      <w:pPr>
        <w:rPr>
          <w:sz w:val="20"/>
        </w:rPr>
      </w:pPr>
    </w:p>
    <w:p w14:paraId="28F80CE9" w14:textId="58F8E6CC" w:rsidR="00DD1BF0" w:rsidRDefault="00DD1BF0" w:rsidP="003F77CE">
      <w:pPr>
        <w:pStyle w:val="Naslov5"/>
        <w:spacing w:before="0"/>
      </w:pPr>
      <w:r>
        <w:t>Kazalniki</w:t>
      </w:r>
    </w:p>
    <w:p w14:paraId="4F1407FB" w14:textId="77777777" w:rsidR="00DD1BF0" w:rsidRDefault="00DD1BF0" w:rsidP="003F77CE"/>
    <w:p w14:paraId="4E831102" w14:textId="77777777" w:rsidR="00DD1BF0" w:rsidRDefault="00DD1BF0" w:rsidP="003F77CE">
      <w:pPr>
        <w:ind w:left="379"/>
      </w:pPr>
      <w:r>
        <w:rPr>
          <w:spacing w:val="-7"/>
        </w:rPr>
        <w:lastRenderedPageBreak/>
        <w:t xml:space="preserve">Razpredelnica </w:t>
      </w:r>
      <w:r>
        <w:rPr>
          <w:spacing w:val="-6"/>
        </w:rPr>
        <w:t>2:</w:t>
      </w:r>
      <w:r>
        <w:rPr>
          <w:spacing w:val="-7"/>
        </w:rPr>
        <w:t xml:space="preserve"> </w:t>
      </w:r>
      <w:r>
        <w:rPr>
          <w:spacing w:val="-6"/>
        </w:rPr>
        <w:t>Kazalniki učinka</w:t>
      </w:r>
    </w:p>
    <w:p w14:paraId="153057FD"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703C0A" w14:paraId="4B823D7C" w14:textId="77777777" w:rsidTr="002E1A4A">
        <w:trPr>
          <w:trHeight w:val="254"/>
        </w:trPr>
        <w:tc>
          <w:tcPr>
            <w:tcW w:w="1834" w:type="dxa"/>
            <w:vAlign w:val="center"/>
          </w:tcPr>
          <w:p w14:paraId="7AAC4BB7" w14:textId="77777777" w:rsidR="00DD1BF0" w:rsidRDefault="00DD1BF0" w:rsidP="003F77CE">
            <w:pPr>
              <w:pStyle w:val="TableParagraph"/>
              <w:ind w:right="82"/>
            </w:pPr>
            <w:r w:rsidRPr="00BE59C9">
              <w:t>Prednostna naloga</w:t>
            </w:r>
          </w:p>
        </w:tc>
        <w:tc>
          <w:tcPr>
            <w:tcW w:w="1417" w:type="dxa"/>
            <w:vAlign w:val="center"/>
          </w:tcPr>
          <w:p w14:paraId="3EE19E45" w14:textId="77777777" w:rsidR="00DD1BF0" w:rsidRDefault="00DD1BF0" w:rsidP="003F77CE">
            <w:pPr>
              <w:pStyle w:val="TableParagraph"/>
            </w:pPr>
            <w:r w:rsidRPr="00BE59C9">
              <w:t>Specifični cilj</w:t>
            </w:r>
          </w:p>
        </w:tc>
        <w:tc>
          <w:tcPr>
            <w:tcW w:w="708" w:type="dxa"/>
            <w:vAlign w:val="center"/>
          </w:tcPr>
          <w:p w14:paraId="7081A165" w14:textId="77777777" w:rsidR="00DD1BF0" w:rsidRDefault="00DD1BF0" w:rsidP="003F77CE">
            <w:pPr>
              <w:pStyle w:val="TableParagraph"/>
            </w:pPr>
            <w:r w:rsidRPr="00BE59C9">
              <w:t>Sklad</w:t>
            </w:r>
          </w:p>
        </w:tc>
        <w:tc>
          <w:tcPr>
            <w:tcW w:w="1701" w:type="dxa"/>
            <w:vAlign w:val="center"/>
          </w:tcPr>
          <w:p w14:paraId="381981D9" w14:textId="77777777" w:rsidR="00DD1BF0" w:rsidRDefault="00DD1BF0" w:rsidP="003F77CE">
            <w:pPr>
              <w:pStyle w:val="TableParagraph"/>
            </w:pPr>
            <w:r w:rsidRPr="00BE59C9">
              <w:t>Kategorija regije</w:t>
            </w:r>
          </w:p>
        </w:tc>
        <w:tc>
          <w:tcPr>
            <w:tcW w:w="778" w:type="dxa"/>
            <w:vAlign w:val="center"/>
          </w:tcPr>
          <w:p w14:paraId="459739DF" w14:textId="77777777" w:rsidR="00DD1BF0" w:rsidRPr="00347461" w:rsidRDefault="00DD1BF0" w:rsidP="003F77CE">
            <w:pPr>
              <w:pStyle w:val="TableParagraph"/>
              <w:rPr>
                <w:sz w:val="20"/>
                <w:szCs w:val="20"/>
              </w:rPr>
            </w:pPr>
            <w:r>
              <w:t>ID</w:t>
            </w:r>
          </w:p>
        </w:tc>
        <w:tc>
          <w:tcPr>
            <w:tcW w:w="3475" w:type="dxa"/>
            <w:vAlign w:val="center"/>
          </w:tcPr>
          <w:p w14:paraId="55940A42" w14:textId="77777777" w:rsidR="00DD1BF0" w:rsidRPr="00347461" w:rsidRDefault="00DD1BF0" w:rsidP="003F77CE">
            <w:pPr>
              <w:pStyle w:val="TableParagraph"/>
              <w:rPr>
                <w:sz w:val="20"/>
                <w:szCs w:val="20"/>
              </w:rPr>
            </w:pPr>
            <w:r w:rsidRPr="00BE59C9">
              <w:t>Kazalniki</w:t>
            </w:r>
          </w:p>
        </w:tc>
        <w:tc>
          <w:tcPr>
            <w:tcW w:w="1276" w:type="dxa"/>
            <w:vAlign w:val="center"/>
          </w:tcPr>
          <w:p w14:paraId="2B5A758C" w14:textId="77777777" w:rsidR="00DD1BF0" w:rsidRPr="00347461" w:rsidRDefault="00DD1BF0" w:rsidP="003F77CE">
            <w:pPr>
              <w:pStyle w:val="TableParagraph"/>
              <w:rPr>
                <w:sz w:val="20"/>
                <w:szCs w:val="20"/>
              </w:rPr>
            </w:pPr>
            <w:r w:rsidRPr="00BE59C9">
              <w:t>Merska enota</w:t>
            </w:r>
          </w:p>
        </w:tc>
        <w:tc>
          <w:tcPr>
            <w:tcW w:w="1418" w:type="dxa"/>
            <w:vAlign w:val="center"/>
          </w:tcPr>
          <w:p w14:paraId="485C4118" w14:textId="77777777" w:rsidR="00DD1BF0" w:rsidRPr="00347461" w:rsidRDefault="00DD1BF0" w:rsidP="003F77CE">
            <w:pPr>
              <w:pStyle w:val="TableParagraph"/>
              <w:rPr>
                <w:sz w:val="20"/>
                <w:szCs w:val="20"/>
              </w:rPr>
            </w:pPr>
            <w:r w:rsidRPr="00BE59C9">
              <w:t>Mejnik (2024)</w:t>
            </w:r>
          </w:p>
        </w:tc>
        <w:tc>
          <w:tcPr>
            <w:tcW w:w="1134" w:type="dxa"/>
            <w:vAlign w:val="center"/>
          </w:tcPr>
          <w:p w14:paraId="163A0944" w14:textId="77777777" w:rsidR="00DD1BF0" w:rsidRDefault="00DD1BF0" w:rsidP="003F77CE">
            <w:pPr>
              <w:pStyle w:val="TableParagraph"/>
            </w:pPr>
            <w:r w:rsidRPr="00BE59C9">
              <w:t>Cilj (2029)</w:t>
            </w:r>
          </w:p>
        </w:tc>
      </w:tr>
      <w:tr w:rsidR="00C81227" w14:paraId="338A2548" w14:textId="77777777" w:rsidTr="002E1A4A">
        <w:trPr>
          <w:trHeight w:val="367"/>
        </w:trPr>
        <w:tc>
          <w:tcPr>
            <w:tcW w:w="1834" w:type="dxa"/>
          </w:tcPr>
          <w:p w14:paraId="597ADEF4" w14:textId="15233A0B" w:rsidR="00C81227" w:rsidRDefault="00C81227" w:rsidP="00C81227">
            <w:pPr>
              <w:pStyle w:val="TableParagraph"/>
              <w:rPr>
                <w:sz w:val="20"/>
              </w:rPr>
            </w:pPr>
            <w:r w:rsidRPr="0005678D">
              <w:rPr>
                <w:sz w:val="20"/>
                <w:szCs w:val="20"/>
              </w:rPr>
              <w:t>9</w:t>
            </w:r>
          </w:p>
        </w:tc>
        <w:tc>
          <w:tcPr>
            <w:tcW w:w="1417" w:type="dxa"/>
          </w:tcPr>
          <w:p w14:paraId="59C82F0D" w14:textId="0376621C" w:rsidR="00C81227" w:rsidRPr="00347461" w:rsidRDefault="00C81227" w:rsidP="00C81227">
            <w:pPr>
              <w:pStyle w:val="TableParagraph"/>
              <w:rPr>
                <w:sz w:val="20"/>
              </w:rPr>
            </w:pPr>
            <w:r w:rsidRPr="006A0B4C">
              <w:rPr>
                <w:sz w:val="20"/>
                <w:szCs w:val="20"/>
              </w:rPr>
              <w:t>9.1</w:t>
            </w:r>
          </w:p>
        </w:tc>
        <w:tc>
          <w:tcPr>
            <w:tcW w:w="708" w:type="dxa"/>
          </w:tcPr>
          <w:p w14:paraId="6FC1DB96" w14:textId="6F9E82CB" w:rsidR="00C81227" w:rsidRDefault="00C81227" w:rsidP="00C81227">
            <w:pPr>
              <w:pStyle w:val="TableParagraph"/>
              <w:rPr>
                <w:sz w:val="20"/>
              </w:rPr>
            </w:pPr>
            <w:r w:rsidRPr="0005678D">
              <w:rPr>
                <w:sz w:val="20"/>
                <w:szCs w:val="20"/>
              </w:rPr>
              <w:t>ESRR</w:t>
            </w:r>
          </w:p>
        </w:tc>
        <w:tc>
          <w:tcPr>
            <w:tcW w:w="1701" w:type="dxa"/>
          </w:tcPr>
          <w:p w14:paraId="7EF678CD" w14:textId="6056925B" w:rsidR="00C81227" w:rsidRDefault="00C81227" w:rsidP="00C81227">
            <w:pPr>
              <w:pStyle w:val="TableParagraph"/>
              <w:rPr>
                <w:sz w:val="20"/>
              </w:rPr>
            </w:pPr>
            <w:r w:rsidRPr="0005678D">
              <w:rPr>
                <w:sz w:val="20"/>
                <w:szCs w:val="20"/>
              </w:rPr>
              <w:t>Manj razvite regije</w:t>
            </w:r>
          </w:p>
        </w:tc>
        <w:tc>
          <w:tcPr>
            <w:tcW w:w="778" w:type="dxa"/>
          </w:tcPr>
          <w:p w14:paraId="50855E9C" w14:textId="7439A4B7" w:rsidR="00C81227" w:rsidRPr="00347461" w:rsidRDefault="00C81227" w:rsidP="00C81227">
            <w:pPr>
              <w:pStyle w:val="TableParagraph"/>
              <w:rPr>
                <w:sz w:val="20"/>
                <w:szCs w:val="20"/>
              </w:rPr>
            </w:pPr>
            <w:r w:rsidRPr="0005678D">
              <w:rPr>
                <w:sz w:val="20"/>
                <w:szCs w:val="20"/>
              </w:rPr>
              <w:t>RCO76</w:t>
            </w:r>
          </w:p>
        </w:tc>
        <w:tc>
          <w:tcPr>
            <w:tcW w:w="3475" w:type="dxa"/>
          </w:tcPr>
          <w:p w14:paraId="6F5912DC" w14:textId="627103C1" w:rsidR="00C81227" w:rsidRPr="008A5332" w:rsidRDefault="008A5332" w:rsidP="00C81227">
            <w:pPr>
              <w:pStyle w:val="Default"/>
              <w:rPr>
                <w:rFonts w:ascii="Times New Roman" w:hAnsi="Times New Roman" w:cs="Times New Roman"/>
                <w:sz w:val="20"/>
                <w:szCs w:val="20"/>
              </w:rPr>
            </w:pPr>
            <w:r>
              <w:rPr>
                <w:rFonts w:ascii="Times New Roman" w:hAnsi="Times New Roman" w:cs="Times New Roman"/>
                <w:sz w:val="20"/>
                <w:szCs w:val="20"/>
              </w:rPr>
              <w:t>I</w:t>
            </w:r>
            <w:r w:rsidR="00C81227" w:rsidRPr="008A5332">
              <w:rPr>
                <w:rFonts w:ascii="Times New Roman" w:hAnsi="Times New Roman" w:cs="Times New Roman"/>
                <w:sz w:val="20"/>
                <w:szCs w:val="20"/>
              </w:rPr>
              <w:t>ntegrirani projekti za teritorialni razvoj</w:t>
            </w:r>
          </w:p>
          <w:p w14:paraId="278B768B" w14:textId="24A9E5F2" w:rsidR="00C81227" w:rsidRPr="002E782D" w:rsidRDefault="00C81227" w:rsidP="00C81227">
            <w:pPr>
              <w:pStyle w:val="TableParagraph"/>
              <w:rPr>
                <w:sz w:val="20"/>
                <w:szCs w:val="20"/>
              </w:rPr>
            </w:pPr>
          </w:p>
        </w:tc>
        <w:tc>
          <w:tcPr>
            <w:tcW w:w="1276" w:type="dxa"/>
          </w:tcPr>
          <w:p w14:paraId="2C4F6D3E" w14:textId="24E73ECC" w:rsidR="00C81227" w:rsidRPr="00347461" w:rsidRDefault="00C81227" w:rsidP="00C81227">
            <w:pPr>
              <w:pStyle w:val="TableParagraph"/>
              <w:rPr>
                <w:sz w:val="20"/>
                <w:szCs w:val="20"/>
              </w:rPr>
            </w:pPr>
            <w:r w:rsidRPr="006A0B4C">
              <w:rPr>
                <w:sz w:val="20"/>
                <w:szCs w:val="20"/>
              </w:rPr>
              <w:t>število</w:t>
            </w:r>
          </w:p>
        </w:tc>
        <w:tc>
          <w:tcPr>
            <w:tcW w:w="1418" w:type="dxa"/>
          </w:tcPr>
          <w:p w14:paraId="7E1EA695" w14:textId="5660CF55" w:rsidR="00C81227" w:rsidRPr="00C81227" w:rsidRDefault="00C81227" w:rsidP="00C81227">
            <w:pPr>
              <w:pStyle w:val="TableParagraph"/>
              <w:rPr>
                <w:sz w:val="20"/>
                <w:szCs w:val="20"/>
              </w:rPr>
            </w:pPr>
            <w:r w:rsidRPr="00C81227">
              <w:rPr>
                <w:sz w:val="20"/>
                <w:szCs w:val="20"/>
              </w:rPr>
              <w:t>0</w:t>
            </w:r>
          </w:p>
        </w:tc>
        <w:tc>
          <w:tcPr>
            <w:tcW w:w="1134" w:type="dxa"/>
          </w:tcPr>
          <w:p w14:paraId="78E991C5" w14:textId="7ACCD22D" w:rsidR="00C81227" w:rsidRPr="00C81227" w:rsidRDefault="00C81227" w:rsidP="00C81227">
            <w:pPr>
              <w:pStyle w:val="TableParagraph"/>
              <w:rPr>
                <w:sz w:val="20"/>
                <w:szCs w:val="20"/>
              </w:rPr>
            </w:pPr>
            <w:r w:rsidRPr="00C81227">
              <w:rPr>
                <w:sz w:val="20"/>
                <w:szCs w:val="20"/>
              </w:rPr>
              <w:t>4</w:t>
            </w:r>
          </w:p>
        </w:tc>
      </w:tr>
      <w:tr w:rsidR="00C81227" w14:paraId="771BF40C" w14:textId="77777777" w:rsidTr="002E1A4A">
        <w:trPr>
          <w:trHeight w:val="367"/>
        </w:trPr>
        <w:tc>
          <w:tcPr>
            <w:tcW w:w="1834" w:type="dxa"/>
          </w:tcPr>
          <w:p w14:paraId="2E34FA71" w14:textId="1EA80FAC" w:rsidR="00C81227" w:rsidRDefault="00C81227" w:rsidP="00C81227">
            <w:pPr>
              <w:pStyle w:val="TableParagraph"/>
              <w:rPr>
                <w:sz w:val="20"/>
                <w:szCs w:val="20"/>
              </w:rPr>
            </w:pPr>
            <w:r w:rsidRPr="0005678D">
              <w:rPr>
                <w:sz w:val="20"/>
                <w:szCs w:val="20"/>
              </w:rPr>
              <w:t>9</w:t>
            </w:r>
          </w:p>
        </w:tc>
        <w:tc>
          <w:tcPr>
            <w:tcW w:w="1417" w:type="dxa"/>
          </w:tcPr>
          <w:p w14:paraId="417882FD" w14:textId="306DEEC2" w:rsidR="00C81227" w:rsidRDefault="00C81227" w:rsidP="00C81227">
            <w:pPr>
              <w:pStyle w:val="TableParagraph"/>
              <w:rPr>
                <w:sz w:val="20"/>
                <w:szCs w:val="20"/>
              </w:rPr>
            </w:pPr>
            <w:r w:rsidRPr="006A0B4C">
              <w:rPr>
                <w:sz w:val="20"/>
                <w:szCs w:val="20"/>
              </w:rPr>
              <w:t>9.1</w:t>
            </w:r>
          </w:p>
        </w:tc>
        <w:tc>
          <w:tcPr>
            <w:tcW w:w="708" w:type="dxa"/>
          </w:tcPr>
          <w:p w14:paraId="4745F7C1" w14:textId="046D67F0" w:rsidR="00C81227" w:rsidRDefault="00C81227" w:rsidP="00C81227">
            <w:pPr>
              <w:pStyle w:val="TableParagraph"/>
              <w:rPr>
                <w:sz w:val="20"/>
                <w:szCs w:val="20"/>
              </w:rPr>
            </w:pPr>
            <w:r w:rsidRPr="0005678D">
              <w:rPr>
                <w:sz w:val="20"/>
                <w:szCs w:val="20"/>
              </w:rPr>
              <w:t>ESRR</w:t>
            </w:r>
          </w:p>
        </w:tc>
        <w:tc>
          <w:tcPr>
            <w:tcW w:w="1701" w:type="dxa"/>
          </w:tcPr>
          <w:p w14:paraId="623E8AC4" w14:textId="74392565" w:rsidR="00C81227" w:rsidRDefault="00C81227" w:rsidP="00C81227">
            <w:pPr>
              <w:pStyle w:val="TableParagraph"/>
              <w:rPr>
                <w:sz w:val="20"/>
                <w:szCs w:val="20"/>
              </w:rPr>
            </w:pPr>
            <w:r w:rsidRPr="0005678D">
              <w:rPr>
                <w:sz w:val="20"/>
                <w:szCs w:val="20"/>
              </w:rPr>
              <w:t>Bolj razvite regije</w:t>
            </w:r>
          </w:p>
        </w:tc>
        <w:tc>
          <w:tcPr>
            <w:tcW w:w="778" w:type="dxa"/>
          </w:tcPr>
          <w:p w14:paraId="145E7160" w14:textId="4F5C9145" w:rsidR="00C81227" w:rsidRDefault="00C81227" w:rsidP="00C81227">
            <w:pPr>
              <w:pStyle w:val="TableParagraph"/>
              <w:rPr>
                <w:sz w:val="20"/>
                <w:szCs w:val="20"/>
              </w:rPr>
            </w:pPr>
            <w:r w:rsidRPr="0005678D">
              <w:rPr>
                <w:sz w:val="20"/>
                <w:szCs w:val="20"/>
              </w:rPr>
              <w:t>RCO76</w:t>
            </w:r>
          </w:p>
        </w:tc>
        <w:tc>
          <w:tcPr>
            <w:tcW w:w="3475" w:type="dxa"/>
          </w:tcPr>
          <w:p w14:paraId="2D8F6F51" w14:textId="2D3DEE64" w:rsidR="00C81227" w:rsidRPr="008A5332" w:rsidRDefault="008A5332" w:rsidP="00C81227">
            <w:pPr>
              <w:pStyle w:val="Default"/>
              <w:rPr>
                <w:rFonts w:ascii="Times New Roman" w:hAnsi="Times New Roman" w:cs="Times New Roman"/>
                <w:sz w:val="20"/>
                <w:szCs w:val="20"/>
              </w:rPr>
            </w:pPr>
            <w:r>
              <w:rPr>
                <w:rFonts w:ascii="Times New Roman" w:hAnsi="Times New Roman" w:cs="Times New Roman"/>
                <w:sz w:val="20"/>
                <w:szCs w:val="20"/>
              </w:rPr>
              <w:t>I</w:t>
            </w:r>
            <w:r w:rsidR="00C81227" w:rsidRPr="008A5332">
              <w:rPr>
                <w:rFonts w:ascii="Times New Roman" w:hAnsi="Times New Roman" w:cs="Times New Roman"/>
                <w:sz w:val="20"/>
                <w:szCs w:val="20"/>
              </w:rPr>
              <w:t>ntegrirani projekti za teritorialni razvoj</w:t>
            </w:r>
          </w:p>
          <w:p w14:paraId="06302022" w14:textId="3BEF4281" w:rsidR="00C81227" w:rsidRPr="002E782D" w:rsidRDefault="00C81227" w:rsidP="00C81227">
            <w:pPr>
              <w:pStyle w:val="TableParagraph"/>
              <w:rPr>
                <w:sz w:val="20"/>
                <w:szCs w:val="20"/>
              </w:rPr>
            </w:pPr>
          </w:p>
        </w:tc>
        <w:tc>
          <w:tcPr>
            <w:tcW w:w="1276" w:type="dxa"/>
          </w:tcPr>
          <w:p w14:paraId="7F4D6AED" w14:textId="64D70FF9" w:rsidR="00C81227" w:rsidRDefault="00C81227" w:rsidP="00C81227">
            <w:pPr>
              <w:pStyle w:val="TableParagraph"/>
              <w:rPr>
                <w:sz w:val="20"/>
                <w:szCs w:val="20"/>
              </w:rPr>
            </w:pPr>
            <w:r w:rsidRPr="006A0B4C">
              <w:rPr>
                <w:sz w:val="20"/>
                <w:szCs w:val="20"/>
              </w:rPr>
              <w:t>število</w:t>
            </w:r>
          </w:p>
        </w:tc>
        <w:tc>
          <w:tcPr>
            <w:tcW w:w="1418" w:type="dxa"/>
          </w:tcPr>
          <w:p w14:paraId="580BF73D" w14:textId="1757E649" w:rsidR="00C81227" w:rsidRPr="00C81227" w:rsidRDefault="00C81227" w:rsidP="00C81227">
            <w:pPr>
              <w:pStyle w:val="TableParagraph"/>
              <w:rPr>
                <w:rFonts w:cstheme="minorHAnsi"/>
                <w:sz w:val="20"/>
                <w:szCs w:val="20"/>
              </w:rPr>
            </w:pPr>
            <w:r w:rsidRPr="00C81227">
              <w:rPr>
                <w:sz w:val="20"/>
                <w:szCs w:val="20"/>
              </w:rPr>
              <w:t>0</w:t>
            </w:r>
          </w:p>
        </w:tc>
        <w:tc>
          <w:tcPr>
            <w:tcW w:w="1134" w:type="dxa"/>
          </w:tcPr>
          <w:p w14:paraId="5E18C3CA" w14:textId="222A4434" w:rsidR="00C81227" w:rsidRPr="00C81227" w:rsidRDefault="00C81227" w:rsidP="00C81227">
            <w:pPr>
              <w:pStyle w:val="TableParagraph"/>
              <w:rPr>
                <w:rFonts w:cstheme="minorHAnsi"/>
                <w:sz w:val="20"/>
                <w:szCs w:val="20"/>
              </w:rPr>
            </w:pPr>
            <w:r w:rsidRPr="00C81227">
              <w:rPr>
                <w:sz w:val="20"/>
                <w:szCs w:val="20"/>
              </w:rPr>
              <w:t>2</w:t>
            </w:r>
          </w:p>
        </w:tc>
      </w:tr>
      <w:tr w:rsidR="00475EE4" w14:paraId="7C8DA167" w14:textId="77777777" w:rsidTr="002E1A4A">
        <w:trPr>
          <w:trHeight w:val="367"/>
        </w:trPr>
        <w:tc>
          <w:tcPr>
            <w:tcW w:w="1834" w:type="dxa"/>
          </w:tcPr>
          <w:p w14:paraId="55C51897" w14:textId="51BC92D0" w:rsidR="002E1A4A" w:rsidRDefault="002E1A4A" w:rsidP="002E1A4A">
            <w:pPr>
              <w:pStyle w:val="TableParagraph"/>
              <w:rPr>
                <w:sz w:val="20"/>
              </w:rPr>
            </w:pPr>
            <w:r>
              <w:rPr>
                <w:sz w:val="20"/>
                <w:szCs w:val="20"/>
              </w:rPr>
              <w:t>9</w:t>
            </w:r>
          </w:p>
        </w:tc>
        <w:tc>
          <w:tcPr>
            <w:tcW w:w="1417" w:type="dxa"/>
          </w:tcPr>
          <w:p w14:paraId="054D461B" w14:textId="4D36AC7E" w:rsidR="002E1A4A" w:rsidRPr="00347461" w:rsidRDefault="002E1A4A" w:rsidP="002E1A4A">
            <w:pPr>
              <w:pStyle w:val="TableParagraph"/>
              <w:rPr>
                <w:sz w:val="20"/>
              </w:rPr>
            </w:pPr>
            <w:r>
              <w:rPr>
                <w:sz w:val="20"/>
                <w:szCs w:val="20"/>
              </w:rPr>
              <w:t>9.1</w:t>
            </w:r>
          </w:p>
        </w:tc>
        <w:tc>
          <w:tcPr>
            <w:tcW w:w="708" w:type="dxa"/>
          </w:tcPr>
          <w:p w14:paraId="008726D8" w14:textId="77777777" w:rsidR="002E1A4A" w:rsidRDefault="002E1A4A" w:rsidP="002E1A4A">
            <w:pPr>
              <w:pStyle w:val="TableParagraph"/>
              <w:rPr>
                <w:sz w:val="20"/>
              </w:rPr>
            </w:pPr>
            <w:r>
              <w:rPr>
                <w:sz w:val="20"/>
                <w:szCs w:val="20"/>
              </w:rPr>
              <w:t>ESRR</w:t>
            </w:r>
          </w:p>
        </w:tc>
        <w:tc>
          <w:tcPr>
            <w:tcW w:w="1701" w:type="dxa"/>
          </w:tcPr>
          <w:p w14:paraId="37356D98" w14:textId="44F69485" w:rsidR="002E1A4A" w:rsidRDefault="002E1A4A" w:rsidP="002E1A4A">
            <w:pPr>
              <w:pStyle w:val="TableParagraph"/>
              <w:rPr>
                <w:sz w:val="20"/>
              </w:rPr>
            </w:pPr>
            <w:r>
              <w:rPr>
                <w:sz w:val="20"/>
                <w:szCs w:val="20"/>
              </w:rPr>
              <w:t>Manj razvite regije</w:t>
            </w:r>
          </w:p>
        </w:tc>
        <w:tc>
          <w:tcPr>
            <w:tcW w:w="778" w:type="dxa"/>
          </w:tcPr>
          <w:p w14:paraId="17BA400E" w14:textId="7A356FAA" w:rsidR="002E1A4A" w:rsidRPr="00347461" w:rsidRDefault="002E1A4A" w:rsidP="002E1A4A">
            <w:pPr>
              <w:pStyle w:val="TableParagraph"/>
              <w:rPr>
                <w:sz w:val="20"/>
                <w:szCs w:val="20"/>
              </w:rPr>
            </w:pPr>
            <w:r>
              <w:rPr>
                <w:sz w:val="20"/>
                <w:szCs w:val="20"/>
              </w:rPr>
              <w:t>RCO75</w:t>
            </w:r>
          </w:p>
        </w:tc>
        <w:tc>
          <w:tcPr>
            <w:tcW w:w="3475" w:type="dxa"/>
          </w:tcPr>
          <w:p w14:paraId="5F3818C6" w14:textId="7CDB6CBB" w:rsidR="002E1A4A" w:rsidRPr="00347461" w:rsidRDefault="002E1A4A" w:rsidP="002E1A4A">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061B4CE8" w14:textId="5C1CDF27" w:rsidR="002E1A4A" w:rsidRPr="00347461" w:rsidRDefault="002E1A4A" w:rsidP="002E1A4A">
            <w:pPr>
              <w:pStyle w:val="TableParagraph"/>
              <w:rPr>
                <w:sz w:val="20"/>
                <w:szCs w:val="20"/>
              </w:rPr>
            </w:pPr>
            <w:r>
              <w:rPr>
                <w:sz w:val="20"/>
                <w:szCs w:val="20"/>
              </w:rPr>
              <w:t>število TUS</w:t>
            </w:r>
          </w:p>
        </w:tc>
        <w:tc>
          <w:tcPr>
            <w:tcW w:w="1418" w:type="dxa"/>
          </w:tcPr>
          <w:p w14:paraId="6062261D" w14:textId="42AC8EDA" w:rsidR="002E1A4A" w:rsidRPr="00C81227" w:rsidRDefault="00C81227" w:rsidP="002E1A4A">
            <w:pPr>
              <w:pStyle w:val="TableParagraph"/>
              <w:rPr>
                <w:sz w:val="20"/>
                <w:szCs w:val="20"/>
              </w:rPr>
            </w:pPr>
            <w:r w:rsidRPr="00C81227">
              <w:rPr>
                <w:rFonts w:cstheme="minorHAnsi"/>
                <w:sz w:val="20"/>
                <w:szCs w:val="20"/>
              </w:rPr>
              <w:t>8</w:t>
            </w:r>
          </w:p>
        </w:tc>
        <w:tc>
          <w:tcPr>
            <w:tcW w:w="1134" w:type="dxa"/>
          </w:tcPr>
          <w:p w14:paraId="305D0B77" w14:textId="6E870457" w:rsidR="002E1A4A" w:rsidRPr="00C81227" w:rsidRDefault="00C81227" w:rsidP="002E1A4A">
            <w:pPr>
              <w:pStyle w:val="TableParagraph"/>
              <w:rPr>
                <w:sz w:val="20"/>
                <w:szCs w:val="20"/>
              </w:rPr>
            </w:pPr>
            <w:r w:rsidRPr="00C81227">
              <w:rPr>
                <w:rFonts w:cstheme="minorHAnsi"/>
                <w:sz w:val="20"/>
                <w:szCs w:val="20"/>
              </w:rPr>
              <w:t>8</w:t>
            </w:r>
            <w:r w:rsidR="002E1A4A" w:rsidRPr="00C81227">
              <w:rPr>
                <w:rFonts w:cstheme="minorHAnsi"/>
                <w:sz w:val="20"/>
                <w:szCs w:val="20"/>
              </w:rPr>
              <w:t>.</w:t>
            </w:r>
          </w:p>
        </w:tc>
      </w:tr>
      <w:tr w:rsidR="00703C0A" w14:paraId="4690B6A2" w14:textId="77777777" w:rsidTr="002E1A4A">
        <w:trPr>
          <w:trHeight w:val="367"/>
        </w:trPr>
        <w:tc>
          <w:tcPr>
            <w:tcW w:w="1834" w:type="dxa"/>
          </w:tcPr>
          <w:p w14:paraId="38152471" w14:textId="1BE903DC" w:rsidR="003C52C6" w:rsidRDefault="003C52C6" w:rsidP="003C52C6">
            <w:pPr>
              <w:pStyle w:val="TableParagraph"/>
              <w:rPr>
                <w:sz w:val="20"/>
                <w:szCs w:val="20"/>
              </w:rPr>
            </w:pPr>
            <w:r>
              <w:rPr>
                <w:sz w:val="20"/>
                <w:szCs w:val="20"/>
              </w:rPr>
              <w:t>9</w:t>
            </w:r>
          </w:p>
        </w:tc>
        <w:tc>
          <w:tcPr>
            <w:tcW w:w="1417" w:type="dxa"/>
          </w:tcPr>
          <w:p w14:paraId="1E23CE82" w14:textId="5545C672" w:rsidR="003C52C6" w:rsidRDefault="003C52C6" w:rsidP="003C52C6">
            <w:pPr>
              <w:pStyle w:val="TableParagraph"/>
              <w:rPr>
                <w:sz w:val="20"/>
                <w:szCs w:val="20"/>
              </w:rPr>
            </w:pPr>
            <w:r>
              <w:rPr>
                <w:sz w:val="20"/>
                <w:szCs w:val="20"/>
              </w:rPr>
              <w:t>9.1</w:t>
            </w:r>
          </w:p>
        </w:tc>
        <w:tc>
          <w:tcPr>
            <w:tcW w:w="708" w:type="dxa"/>
          </w:tcPr>
          <w:p w14:paraId="5EB60154" w14:textId="70DADC20" w:rsidR="003C52C6" w:rsidRDefault="003C52C6" w:rsidP="003C52C6">
            <w:pPr>
              <w:pStyle w:val="TableParagraph"/>
              <w:rPr>
                <w:sz w:val="20"/>
                <w:szCs w:val="20"/>
              </w:rPr>
            </w:pPr>
            <w:r>
              <w:rPr>
                <w:sz w:val="20"/>
                <w:szCs w:val="20"/>
              </w:rPr>
              <w:t>ESRR</w:t>
            </w:r>
          </w:p>
        </w:tc>
        <w:tc>
          <w:tcPr>
            <w:tcW w:w="1701" w:type="dxa"/>
          </w:tcPr>
          <w:p w14:paraId="075DE4E3" w14:textId="69640D9F" w:rsidR="003C52C6" w:rsidRDefault="003C52C6" w:rsidP="003C52C6">
            <w:pPr>
              <w:pStyle w:val="TableParagraph"/>
              <w:rPr>
                <w:sz w:val="20"/>
                <w:szCs w:val="20"/>
              </w:rPr>
            </w:pPr>
            <w:r>
              <w:rPr>
                <w:sz w:val="20"/>
                <w:szCs w:val="20"/>
              </w:rPr>
              <w:t>Bolj razvite regije</w:t>
            </w:r>
          </w:p>
        </w:tc>
        <w:tc>
          <w:tcPr>
            <w:tcW w:w="778" w:type="dxa"/>
          </w:tcPr>
          <w:p w14:paraId="3822851F" w14:textId="3E6B82B3" w:rsidR="003C52C6" w:rsidRDefault="003C52C6" w:rsidP="003C52C6">
            <w:pPr>
              <w:pStyle w:val="TableParagraph"/>
              <w:rPr>
                <w:sz w:val="20"/>
                <w:szCs w:val="20"/>
              </w:rPr>
            </w:pPr>
            <w:r>
              <w:rPr>
                <w:sz w:val="20"/>
                <w:szCs w:val="20"/>
              </w:rPr>
              <w:t>RCO75</w:t>
            </w:r>
          </w:p>
        </w:tc>
        <w:tc>
          <w:tcPr>
            <w:tcW w:w="3475" w:type="dxa"/>
          </w:tcPr>
          <w:p w14:paraId="1F59D9FE" w14:textId="3D81E31F" w:rsidR="003C52C6" w:rsidRDefault="003C52C6" w:rsidP="003C52C6">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550CB60C" w14:textId="3AF2EACA" w:rsidR="003C52C6" w:rsidRDefault="003C52C6" w:rsidP="003C52C6">
            <w:pPr>
              <w:pStyle w:val="TableParagraph"/>
              <w:rPr>
                <w:sz w:val="20"/>
                <w:szCs w:val="20"/>
              </w:rPr>
            </w:pPr>
            <w:r>
              <w:rPr>
                <w:sz w:val="20"/>
                <w:szCs w:val="20"/>
              </w:rPr>
              <w:t>število TUS</w:t>
            </w:r>
          </w:p>
        </w:tc>
        <w:tc>
          <w:tcPr>
            <w:tcW w:w="1418" w:type="dxa"/>
          </w:tcPr>
          <w:p w14:paraId="63B0BCDB" w14:textId="4CBE7FC1" w:rsidR="003C52C6" w:rsidRPr="00C81227" w:rsidRDefault="00C81227" w:rsidP="003C52C6">
            <w:pPr>
              <w:pStyle w:val="TableParagraph"/>
              <w:rPr>
                <w:rFonts w:cstheme="minorHAnsi"/>
                <w:sz w:val="20"/>
                <w:szCs w:val="20"/>
              </w:rPr>
            </w:pPr>
            <w:r w:rsidRPr="00C81227">
              <w:rPr>
                <w:rFonts w:cstheme="minorHAnsi"/>
                <w:sz w:val="20"/>
                <w:szCs w:val="20"/>
              </w:rPr>
              <w:t>4</w:t>
            </w:r>
          </w:p>
        </w:tc>
        <w:tc>
          <w:tcPr>
            <w:tcW w:w="1134" w:type="dxa"/>
          </w:tcPr>
          <w:p w14:paraId="0E49F6E0" w14:textId="4337FC95" w:rsidR="003C52C6" w:rsidRPr="00C81227" w:rsidRDefault="00C81227" w:rsidP="003C52C6">
            <w:pPr>
              <w:pStyle w:val="TableParagraph"/>
              <w:rPr>
                <w:rFonts w:cstheme="minorHAnsi"/>
                <w:sz w:val="20"/>
                <w:szCs w:val="20"/>
              </w:rPr>
            </w:pPr>
            <w:r w:rsidRPr="00C81227">
              <w:rPr>
                <w:rFonts w:cstheme="minorHAnsi"/>
                <w:sz w:val="20"/>
                <w:szCs w:val="20"/>
              </w:rPr>
              <w:t>4</w:t>
            </w:r>
          </w:p>
        </w:tc>
      </w:tr>
    </w:tbl>
    <w:p w14:paraId="345205DA" w14:textId="77777777" w:rsidR="00DD1BF0" w:rsidRDefault="00DD1BF0" w:rsidP="003F77CE">
      <w:pPr>
        <w:rPr>
          <w:sz w:val="24"/>
        </w:rPr>
      </w:pPr>
    </w:p>
    <w:p w14:paraId="49B741F4" w14:textId="5A905A07" w:rsidR="00DD1BF0" w:rsidRDefault="00DD1BF0" w:rsidP="003F77CE">
      <w:pPr>
        <w:ind w:left="379"/>
      </w:pPr>
      <w:r>
        <w:rPr>
          <w:spacing w:val="-6"/>
        </w:rPr>
        <w:t>Razpredelnica 3:</w:t>
      </w:r>
      <w:r>
        <w:rPr>
          <w:spacing w:val="-7"/>
        </w:rPr>
        <w:t xml:space="preserve"> </w:t>
      </w:r>
      <w:r w:rsidR="00C81227" w:rsidRPr="00C81227">
        <w:rPr>
          <w:spacing w:val="-6"/>
        </w:rPr>
        <w:t>Kazalniki rezultatov</w:t>
      </w:r>
    </w:p>
    <w:p w14:paraId="166A0B9B"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410"/>
        <w:gridCol w:w="708"/>
        <w:gridCol w:w="1134"/>
        <w:gridCol w:w="993"/>
        <w:gridCol w:w="708"/>
        <w:gridCol w:w="851"/>
        <w:gridCol w:w="850"/>
      </w:tblGrid>
      <w:tr w:rsidR="00703C0A" w14:paraId="0C4DA46A" w14:textId="77777777" w:rsidTr="00E34F84">
        <w:trPr>
          <w:trHeight w:val="353"/>
        </w:trPr>
        <w:tc>
          <w:tcPr>
            <w:tcW w:w="1692" w:type="dxa"/>
          </w:tcPr>
          <w:p w14:paraId="7D4BE43D" w14:textId="77777777" w:rsidR="00DD1BF0" w:rsidRPr="00347461" w:rsidRDefault="00DD1BF0" w:rsidP="003F77CE">
            <w:pPr>
              <w:pStyle w:val="TableParagraph"/>
              <w:rPr>
                <w:sz w:val="20"/>
                <w:szCs w:val="20"/>
              </w:rPr>
            </w:pPr>
            <w:r w:rsidRPr="00347461">
              <w:rPr>
                <w:sz w:val="20"/>
                <w:szCs w:val="20"/>
              </w:rPr>
              <w:t>Prednostna naloga</w:t>
            </w:r>
          </w:p>
        </w:tc>
        <w:tc>
          <w:tcPr>
            <w:tcW w:w="1417" w:type="dxa"/>
          </w:tcPr>
          <w:p w14:paraId="637FFB6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FDDB428"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7552C69"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99595BB" w14:textId="77777777" w:rsidR="00DD1BF0" w:rsidRPr="00347461" w:rsidRDefault="00DD1BF0" w:rsidP="003F77CE">
            <w:pPr>
              <w:pStyle w:val="TableParagraph"/>
              <w:rPr>
                <w:sz w:val="20"/>
                <w:szCs w:val="20"/>
              </w:rPr>
            </w:pPr>
            <w:r w:rsidRPr="00347461">
              <w:rPr>
                <w:sz w:val="20"/>
                <w:szCs w:val="20"/>
              </w:rPr>
              <w:t>ID</w:t>
            </w:r>
          </w:p>
        </w:tc>
        <w:tc>
          <w:tcPr>
            <w:tcW w:w="2410" w:type="dxa"/>
          </w:tcPr>
          <w:p w14:paraId="5A9DFBC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9CFE643"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C19FA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A16F209"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D4FFC5D"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091655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4EA51B6" w14:textId="77777777" w:rsidR="00DD1BF0" w:rsidRPr="00347461" w:rsidRDefault="00DD1BF0" w:rsidP="003F77CE">
            <w:pPr>
              <w:pStyle w:val="TableParagraph"/>
              <w:rPr>
                <w:sz w:val="20"/>
                <w:szCs w:val="20"/>
              </w:rPr>
            </w:pPr>
            <w:r w:rsidRPr="00347461">
              <w:rPr>
                <w:sz w:val="20"/>
                <w:szCs w:val="20"/>
              </w:rPr>
              <w:t>Opombe</w:t>
            </w:r>
          </w:p>
        </w:tc>
      </w:tr>
      <w:tr w:rsidR="00475EE4" w14:paraId="3A1B1B4C" w14:textId="77777777" w:rsidTr="00E34F84">
        <w:trPr>
          <w:trHeight w:val="353"/>
        </w:trPr>
        <w:tc>
          <w:tcPr>
            <w:tcW w:w="1692" w:type="dxa"/>
          </w:tcPr>
          <w:p w14:paraId="19A927AA" w14:textId="55E1C86E" w:rsidR="00C44683" w:rsidRPr="00347461" w:rsidRDefault="00C44683" w:rsidP="00C44683">
            <w:pPr>
              <w:pStyle w:val="TableParagraph"/>
              <w:rPr>
                <w:sz w:val="20"/>
                <w:szCs w:val="20"/>
              </w:rPr>
            </w:pPr>
          </w:p>
        </w:tc>
        <w:tc>
          <w:tcPr>
            <w:tcW w:w="1417" w:type="dxa"/>
          </w:tcPr>
          <w:p w14:paraId="09635E3B" w14:textId="51D2F7CE" w:rsidR="00C44683" w:rsidRPr="00347461" w:rsidRDefault="00C44683" w:rsidP="00C44683">
            <w:pPr>
              <w:pStyle w:val="TableParagraph"/>
              <w:rPr>
                <w:sz w:val="20"/>
                <w:szCs w:val="20"/>
              </w:rPr>
            </w:pPr>
          </w:p>
        </w:tc>
        <w:tc>
          <w:tcPr>
            <w:tcW w:w="696" w:type="dxa"/>
          </w:tcPr>
          <w:p w14:paraId="4422BD1F" w14:textId="25797D7E" w:rsidR="00C44683" w:rsidRPr="00347461" w:rsidRDefault="00C44683" w:rsidP="00C44683">
            <w:pPr>
              <w:pStyle w:val="TableParagraph"/>
              <w:rPr>
                <w:sz w:val="20"/>
                <w:szCs w:val="20"/>
              </w:rPr>
            </w:pPr>
          </w:p>
        </w:tc>
        <w:tc>
          <w:tcPr>
            <w:tcW w:w="1572" w:type="dxa"/>
          </w:tcPr>
          <w:p w14:paraId="03BE373E" w14:textId="09B24863" w:rsidR="00C44683" w:rsidRPr="00347461" w:rsidRDefault="00C44683" w:rsidP="002062B3">
            <w:pPr>
              <w:pStyle w:val="TableParagraph"/>
              <w:rPr>
                <w:sz w:val="20"/>
                <w:szCs w:val="20"/>
              </w:rPr>
            </w:pPr>
          </w:p>
        </w:tc>
        <w:tc>
          <w:tcPr>
            <w:tcW w:w="709" w:type="dxa"/>
          </w:tcPr>
          <w:p w14:paraId="3359E4FF" w14:textId="7E748F45" w:rsidR="00C44683" w:rsidRPr="00347461" w:rsidRDefault="00C44683" w:rsidP="00C44683">
            <w:pPr>
              <w:pStyle w:val="TableParagraph"/>
              <w:rPr>
                <w:sz w:val="20"/>
                <w:szCs w:val="20"/>
              </w:rPr>
            </w:pPr>
          </w:p>
        </w:tc>
        <w:tc>
          <w:tcPr>
            <w:tcW w:w="2410" w:type="dxa"/>
          </w:tcPr>
          <w:p w14:paraId="1AB2C934" w14:textId="5C216A65" w:rsidR="00C44683" w:rsidRPr="00347461" w:rsidRDefault="00C44683" w:rsidP="00C44683">
            <w:pPr>
              <w:pStyle w:val="TableParagraph"/>
              <w:rPr>
                <w:sz w:val="20"/>
                <w:szCs w:val="20"/>
              </w:rPr>
            </w:pPr>
          </w:p>
        </w:tc>
        <w:tc>
          <w:tcPr>
            <w:tcW w:w="708" w:type="dxa"/>
          </w:tcPr>
          <w:p w14:paraId="57DD9D11" w14:textId="330F7AA2" w:rsidR="00C44683" w:rsidRPr="00347461" w:rsidRDefault="00C44683" w:rsidP="002E1A4A">
            <w:pPr>
              <w:pStyle w:val="TableParagraph"/>
              <w:rPr>
                <w:sz w:val="20"/>
                <w:szCs w:val="20"/>
              </w:rPr>
            </w:pPr>
          </w:p>
        </w:tc>
        <w:tc>
          <w:tcPr>
            <w:tcW w:w="1134" w:type="dxa"/>
          </w:tcPr>
          <w:p w14:paraId="6BDF7276" w14:textId="77777777" w:rsidR="00C44683" w:rsidRPr="00347461" w:rsidRDefault="00C44683" w:rsidP="00C44683">
            <w:pPr>
              <w:pStyle w:val="TableParagraph"/>
              <w:rPr>
                <w:sz w:val="20"/>
                <w:szCs w:val="20"/>
              </w:rPr>
            </w:pPr>
          </w:p>
        </w:tc>
        <w:tc>
          <w:tcPr>
            <w:tcW w:w="993" w:type="dxa"/>
          </w:tcPr>
          <w:p w14:paraId="7636F82C" w14:textId="77777777" w:rsidR="00C44683" w:rsidRPr="00347461" w:rsidRDefault="00C44683" w:rsidP="00C44683">
            <w:pPr>
              <w:pStyle w:val="TableParagraph"/>
              <w:rPr>
                <w:sz w:val="20"/>
                <w:szCs w:val="20"/>
              </w:rPr>
            </w:pPr>
          </w:p>
        </w:tc>
        <w:tc>
          <w:tcPr>
            <w:tcW w:w="708" w:type="dxa"/>
          </w:tcPr>
          <w:p w14:paraId="35DBB1FC" w14:textId="73E056F7" w:rsidR="00C44683" w:rsidRPr="00E34F84" w:rsidRDefault="00C44683" w:rsidP="00C44683">
            <w:pPr>
              <w:pStyle w:val="TableParagraph"/>
              <w:rPr>
                <w:sz w:val="16"/>
                <w:szCs w:val="16"/>
              </w:rPr>
            </w:pPr>
          </w:p>
        </w:tc>
        <w:tc>
          <w:tcPr>
            <w:tcW w:w="851" w:type="dxa"/>
          </w:tcPr>
          <w:p w14:paraId="4847F015" w14:textId="77777777" w:rsidR="00C44683" w:rsidRPr="00347461" w:rsidRDefault="00C44683" w:rsidP="00C44683">
            <w:pPr>
              <w:pStyle w:val="TableParagraph"/>
              <w:rPr>
                <w:sz w:val="20"/>
                <w:szCs w:val="20"/>
              </w:rPr>
            </w:pPr>
          </w:p>
        </w:tc>
        <w:tc>
          <w:tcPr>
            <w:tcW w:w="850" w:type="dxa"/>
          </w:tcPr>
          <w:p w14:paraId="0AD21FD0" w14:textId="77777777" w:rsidR="00C44683" w:rsidRPr="00347461" w:rsidRDefault="00C44683" w:rsidP="00C44683">
            <w:pPr>
              <w:pStyle w:val="TableParagraph"/>
              <w:rPr>
                <w:sz w:val="20"/>
                <w:szCs w:val="20"/>
              </w:rPr>
            </w:pPr>
          </w:p>
        </w:tc>
      </w:tr>
    </w:tbl>
    <w:p w14:paraId="3CF2F6F2" w14:textId="77777777" w:rsidR="00DD1BF0" w:rsidRPr="00F81084" w:rsidRDefault="00DD1BF0" w:rsidP="003F77CE">
      <w:pPr>
        <w:pStyle w:val="Telobesedila"/>
      </w:pPr>
    </w:p>
    <w:p w14:paraId="4FF86E91" w14:textId="77777777" w:rsidR="00DD1BF0" w:rsidRPr="00F81084" w:rsidRDefault="00DD1BF0" w:rsidP="003F77CE">
      <w:pPr>
        <w:pStyle w:val="Telobesedila"/>
      </w:pPr>
    </w:p>
    <w:p w14:paraId="08B6838D"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5CE167A7" w14:textId="77777777" w:rsidR="00DD1BF0" w:rsidRDefault="00DD1BF0" w:rsidP="003F77CE">
      <w:pPr>
        <w:ind w:left="640"/>
        <w:rPr>
          <w:spacing w:val="-5"/>
        </w:rPr>
      </w:pPr>
    </w:p>
    <w:p w14:paraId="4E524AAF"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607ED5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75EE4" w14:paraId="11B61169" w14:textId="77777777" w:rsidTr="00F6549D">
        <w:trPr>
          <w:trHeight w:val="353"/>
        </w:trPr>
        <w:tc>
          <w:tcPr>
            <w:tcW w:w="2088" w:type="dxa"/>
          </w:tcPr>
          <w:p w14:paraId="392843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8A4D2E8" w14:textId="77777777" w:rsidR="00DD1BF0" w:rsidRDefault="00DD1BF0" w:rsidP="003F77CE">
            <w:pPr>
              <w:pStyle w:val="TableParagraph"/>
              <w:ind w:left="320"/>
            </w:pPr>
            <w:r>
              <w:t>Sklad</w:t>
            </w:r>
          </w:p>
        </w:tc>
        <w:tc>
          <w:tcPr>
            <w:tcW w:w="3249" w:type="dxa"/>
          </w:tcPr>
          <w:p w14:paraId="463C00C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6F6746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BC63E" w14:textId="77777777" w:rsidR="00DD1BF0" w:rsidRDefault="00DD1BF0" w:rsidP="003F77CE">
            <w:pPr>
              <w:pStyle w:val="TableParagraph"/>
              <w:ind w:left="333"/>
            </w:pPr>
            <w:r>
              <w:t>Koda</w:t>
            </w:r>
          </w:p>
        </w:tc>
        <w:tc>
          <w:tcPr>
            <w:tcW w:w="2731" w:type="dxa"/>
          </w:tcPr>
          <w:p w14:paraId="05510EEB" w14:textId="15F76757" w:rsidR="00DD1BF0" w:rsidRDefault="00A5029F" w:rsidP="003F77CE">
            <w:pPr>
              <w:pStyle w:val="TableParagraph"/>
              <w:ind w:left="660"/>
            </w:pPr>
            <w:r>
              <w:t>Znesek (v EUR)</w:t>
            </w:r>
          </w:p>
        </w:tc>
      </w:tr>
      <w:tr w:rsidR="00703C0A" w14:paraId="72297E36" w14:textId="77777777" w:rsidTr="00F6549D">
        <w:trPr>
          <w:trHeight w:val="353"/>
        </w:trPr>
        <w:tc>
          <w:tcPr>
            <w:tcW w:w="2088" w:type="dxa"/>
          </w:tcPr>
          <w:p w14:paraId="10C699ED" w14:textId="225BB93A" w:rsidR="00DD1BF0" w:rsidRDefault="003B793F" w:rsidP="003F77CE">
            <w:pPr>
              <w:pStyle w:val="TableParagraph"/>
              <w:rPr>
                <w:sz w:val="20"/>
              </w:rPr>
            </w:pPr>
            <w:r>
              <w:rPr>
                <w:sz w:val="20"/>
              </w:rPr>
              <w:t>9</w:t>
            </w:r>
          </w:p>
        </w:tc>
        <w:tc>
          <w:tcPr>
            <w:tcW w:w="1133" w:type="dxa"/>
          </w:tcPr>
          <w:p w14:paraId="2E0BD617" w14:textId="33DDBAAA" w:rsidR="00DD1BF0" w:rsidRDefault="003B793F" w:rsidP="003F77CE">
            <w:pPr>
              <w:pStyle w:val="TableParagraph"/>
              <w:rPr>
                <w:sz w:val="20"/>
              </w:rPr>
            </w:pPr>
            <w:r>
              <w:rPr>
                <w:sz w:val="20"/>
              </w:rPr>
              <w:t>ES</w:t>
            </w:r>
            <w:r w:rsidR="00014B2D">
              <w:rPr>
                <w:sz w:val="20"/>
              </w:rPr>
              <w:t>RR</w:t>
            </w:r>
          </w:p>
        </w:tc>
        <w:tc>
          <w:tcPr>
            <w:tcW w:w="3249" w:type="dxa"/>
          </w:tcPr>
          <w:p w14:paraId="172104A7" w14:textId="4F442B27" w:rsidR="00DD1BF0" w:rsidRDefault="00C01DD5" w:rsidP="003F77CE">
            <w:pPr>
              <w:pStyle w:val="TableParagraph"/>
              <w:rPr>
                <w:sz w:val="20"/>
              </w:rPr>
            </w:pPr>
            <w:r>
              <w:rPr>
                <w:sz w:val="20"/>
              </w:rPr>
              <w:t>Manj razvite regije</w:t>
            </w:r>
          </w:p>
        </w:tc>
        <w:tc>
          <w:tcPr>
            <w:tcW w:w="3099" w:type="dxa"/>
          </w:tcPr>
          <w:p w14:paraId="68BC3B67" w14:textId="02975830" w:rsidR="00DD1BF0" w:rsidRDefault="002062B3" w:rsidP="003F77CE">
            <w:pPr>
              <w:pStyle w:val="TableParagraph"/>
              <w:rPr>
                <w:sz w:val="20"/>
              </w:rPr>
            </w:pPr>
            <w:r>
              <w:rPr>
                <w:sz w:val="20"/>
              </w:rPr>
              <w:t>9.</w:t>
            </w:r>
            <w:r w:rsidR="003B793F">
              <w:rPr>
                <w:sz w:val="20"/>
              </w:rPr>
              <w:t>1</w:t>
            </w:r>
          </w:p>
        </w:tc>
        <w:tc>
          <w:tcPr>
            <w:tcW w:w="1161" w:type="dxa"/>
          </w:tcPr>
          <w:p w14:paraId="183FDC3A" w14:textId="05385A01" w:rsidR="00DD1BF0" w:rsidRDefault="003B793F" w:rsidP="003F77CE">
            <w:pPr>
              <w:pStyle w:val="TableParagraph"/>
              <w:rPr>
                <w:sz w:val="20"/>
              </w:rPr>
            </w:pPr>
            <w:r>
              <w:rPr>
                <w:sz w:val="20"/>
              </w:rPr>
              <w:t>16</w:t>
            </w:r>
            <w:r w:rsidR="002062B3">
              <w:rPr>
                <w:sz w:val="20"/>
              </w:rPr>
              <w:t>9</w:t>
            </w:r>
          </w:p>
        </w:tc>
        <w:tc>
          <w:tcPr>
            <w:tcW w:w="2731" w:type="dxa"/>
          </w:tcPr>
          <w:p w14:paraId="64F04F92" w14:textId="6680B1F7" w:rsidR="00DD1BF0" w:rsidRDefault="002062B3" w:rsidP="003F77CE">
            <w:pPr>
              <w:pStyle w:val="TableParagraph"/>
              <w:rPr>
                <w:sz w:val="20"/>
              </w:rPr>
            </w:pPr>
            <w:r>
              <w:rPr>
                <w:sz w:val="20"/>
              </w:rPr>
              <w:t>47.760.000</w:t>
            </w:r>
          </w:p>
        </w:tc>
      </w:tr>
      <w:tr w:rsidR="00703C0A" w14:paraId="49FDAE13" w14:textId="77777777" w:rsidTr="00F6549D">
        <w:trPr>
          <w:trHeight w:val="353"/>
        </w:trPr>
        <w:tc>
          <w:tcPr>
            <w:tcW w:w="2088" w:type="dxa"/>
          </w:tcPr>
          <w:p w14:paraId="20C88B31" w14:textId="77777777" w:rsidR="003B793F" w:rsidRDefault="003B793F" w:rsidP="003F77CE">
            <w:pPr>
              <w:pStyle w:val="TableParagraph"/>
              <w:rPr>
                <w:sz w:val="20"/>
              </w:rPr>
            </w:pPr>
            <w:r>
              <w:rPr>
                <w:sz w:val="20"/>
              </w:rPr>
              <w:t>9</w:t>
            </w:r>
          </w:p>
        </w:tc>
        <w:tc>
          <w:tcPr>
            <w:tcW w:w="1133" w:type="dxa"/>
          </w:tcPr>
          <w:p w14:paraId="489089E7" w14:textId="77777777" w:rsidR="003B793F" w:rsidRDefault="003B793F" w:rsidP="003F77CE">
            <w:pPr>
              <w:pStyle w:val="TableParagraph"/>
              <w:rPr>
                <w:sz w:val="20"/>
              </w:rPr>
            </w:pPr>
            <w:r>
              <w:rPr>
                <w:sz w:val="20"/>
              </w:rPr>
              <w:t>ES</w:t>
            </w:r>
            <w:r w:rsidR="00014B2D">
              <w:rPr>
                <w:sz w:val="20"/>
              </w:rPr>
              <w:t>RR</w:t>
            </w:r>
          </w:p>
        </w:tc>
        <w:tc>
          <w:tcPr>
            <w:tcW w:w="3249" w:type="dxa"/>
          </w:tcPr>
          <w:p w14:paraId="6C07381C" w14:textId="5DE17BE1" w:rsidR="003B793F" w:rsidRDefault="00C01DD5" w:rsidP="003F77CE">
            <w:pPr>
              <w:pStyle w:val="TableParagraph"/>
              <w:rPr>
                <w:sz w:val="20"/>
              </w:rPr>
            </w:pPr>
            <w:r>
              <w:rPr>
                <w:sz w:val="20"/>
              </w:rPr>
              <w:t>Bolj razvite regije</w:t>
            </w:r>
          </w:p>
        </w:tc>
        <w:tc>
          <w:tcPr>
            <w:tcW w:w="3099" w:type="dxa"/>
          </w:tcPr>
          <w:p w14:paraId="6C00782A" w14:textId="031EE143" w:rsidR="003B793F" w:rsidRDefault="002062B3" w:rsidP="003F77CE">
            <w:pPr>
              <w:pStyle w:val="TableParagraph"/>
              <w:rPr>
                <w:sz w:val="20"/>
              </w:rPr>
            </w:pPr>
            <w:r>
              <w:rPr>
                <w:sz w:val="20"/>
              </w:rPr>
              <w:t>9.</w:t>
            </w:r>
            <w:r w:rsidR="003B793F">
              <w:rPr>
                <w:sz w:val="20"/>
              </w:rPr>
              <w:t>1</w:t>
            </w:r>
          </w:p>
        </w:tc>
        <w:tc>
          <w:tcPr>
            <w:tcW w:w="1161" w:type="dxa"/>
          </w:tcPr>
          <w:p w14:paraId="690ED5F9" w14:textId="2E5A4453" w:rsidR="003B793F" w:rsidRDefault="003B793F" w:rsidP="003F77CE">
            <w:pPr>
              <w:pStyle w:val="TableParagraph"/>
              <w:rPr>
                <w:sz w:val="20"/>
              </w:rPr>
            </w:pPr>
            <w:r>
              <w:rPr>
                <w:sz w:val="20"/>
              </w:rPr>
              <w:t>16</w:t>
            </w:r>
            <w:r w:rsidR="002062B3">
              <w:rPr>
                <w:sz w:val="20"/>
              </w:rPr>
              <w:t>9</w:t>
            </w:r>
          </w:p>
        </w:tc>
        <w:tc>
          <w:tcPr>
            <w:tcW w:w="2731" w:type="dxa"/>
          </w:tcPr>
          <w:p w14:paraId="79338EE4" w14:textId="07C47C8D" w:rsidR="003B793F" w:rsidRDefault="002062B3" w:rsidP="003F77CE">
            <w:pPr>
              <w:pStyle w:val="TableParagraph"/>
              <w:rPr>
                <w:sz w:val="20"/>
              </w:rPr>
            </w:pPr>
            <w:r>
              <w:rPr>
                <w:sz w:val="20"/>
              </w:rPr>
              <w:t>8.330.000</w:t>
            </w:r>
          </w:p>
        </w:tc>
      </w:tr>
    </w:tbl>
    <w:p w14:paraId="3CDBC638" w14:textId="77777777" w:rsidR="00DD1BF0" w:rsidRDefault="00DD1BF0" w:rsidP="003F77CE"/>
    <w:p w14:paraId="56501BB3"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A437532"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7C8C0AA9" w14:textId="77777777" w:rsidTr="00F6549D">
        <w:trPr>
          <w:trHeight w:val="353"/>
        </w:trPr>
        <w:tc>
          <w:tcPr>
            <w:tcW w:w="2088" w:type="dxa"/>
          </w:tcPr>
          <w:p w14:paraId="68F3F0D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16AE3E8" w14:textId="77777777" w:rsidR="00DD1BF0" w:rsidRDefault="00DD1BF0" w:rsidP="003F77CE">
            <w:pPr>
              <w:pStyle w:val="TableParagraph"/>
              <w:ind w:left="320"/>
            </w:pPr>
            <w:r>
              <w:t>Sklad</w:t>
            </w:r>
          </w:p>
        </w:tc>
        <w:tc>
          <w:tcPr>
            <w:tcW w:w="3249" w:type="dxa"/>
          </w:tcPr>
          <w:p w14:paraId="2CB634E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517E12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02646B9" w14:textId="77777777" w:rsidR="00DD1BF0" w:rsidRDefault="00DD1BF0" w:rsidP="003F77CE">
            <w:pPr>
              <w:pStyle w:val="TableParagraph"/>
              <w:ind w:left="334"/>
            </w:pPr>
            <w:r>
              <w:t>Koda</w:t>
            </w:r>
          </w:p>
        </w:tc>
        <w:tc>
          <w:tcPr>
            <w:tcW w:w="2731" w:type="dxa"/>
          </w:tcPr>
          <w:p w14:paraId="37741D12" w14:textId="2AED3F16" w:rsidR="00DD1BF0" w:rsidRDefault="00A5029F" w:rsidP="003F77CE">
            <w:pPr>
              <w:pStyle w:val="TableParagraph"/>
              <w:ind w:left="661"/>
            </w:pPr>
            <w:r>
              <w:t>Znesek (v EUR)</w:t>
            </w:r>
          </w:p>
        </w:tc>
      </w:tr>
      <w:tr w:rsidR="00703C0A" w14:paraId="602B8844" w14:textId="77777777" w:rsidTr="00F6549D">
        <w:trPr>
          <w:trHeight w:val="353"/>
        </w:trPr>
        <w:tc>
          <w:tcPr>
            <w:tcW w:w="2088" w:type="dxa"/>
          </w:tcPr>
          <w:p w14:paraId="2381EE68" w14:textId="7D74739B" w:rsidR="00C44683" w:rsidRDefault="00700518" w:rsidP="00C44683">
            <w:pPr>
              <w:pStyle w:val="TableParagraph"/>
              <w:rPr>
                <w:sz w:val="20"/>
              </w:rPr>
            </w:pPr>
            <w:r>
              <w:rPr>
                <w:sz w:val="20"/>
                <w:szCs w:val="20"/>
              </w:rPr>
              <w:t>9</w:t>
            </w:r>
          </w:p>
        </w:tc>
        <w:tc>
          <w:tcPr>
            <w:tcW w:w="1133" w:type="dxa"/>
          </w:tcPr>
          <w:p w14:paraId="4AA3CCBE" w14:textId="7A7ECC0E" w:rsidR="00C44683" w:rsidRDefault="00C44683" w:rsidP="00C44683">
            <w:pPr>
              <w:pStyle w:val="TableParagraph"/>
              <w:rPr>
                <w:sz w:val="20"/>
              </w:rPr>
            </w:pPr>
            <w:r>
              <w:rPr>
                <w:sz w:val="20"/>
              </w:rPr>
              <w:t>ESRR</w:t>
            </w:r>
          </w:p>
        </w:tc>
        <w:tc>
          <w:tcPr>
            <w:tcW w:w="3249" w:type="dxa"/>
          </w:tcPr>
          <w:p w14:paraId="3C6AF766" w14:textId="6A24D221" w:rsidR="002062B3" w:rsidRDefault="00700518" w:rsidP="00C44683">
            <w:pPr>
              <w:pStyle w:val="TableParagraph"/>
              <w:rPr>
                <w:sz w:val="20"/>
              </w:rPr>
            </w:pPr>
            <w:r>
              <w:rPr>
                <w:sz w:val="20"/>
              </w:rPr>
              <w:t>Manj razvite regije</w:t>
            </w:r>
          </w:p>
          <w:p w14:paraId="08F28160" w14:textId="56A6C8A8" w:rsidR="00C44683" w:rsidRDefault="00C44683" w:rsidP="00C44683">
            <w:pPr>
              <w:pStyle w:val="TableParagraph"/>
              <w:rPr>
                <w:sz w:val="20"/>
              </w:rPr>
            </w:pPr>
          </w:p>
        </w:tc>
        <w:tc>
          <w:tcPr>
            <w:tcW w:w="3099" w:type="dxa"/>
          </w:tcPr>
          <w:p w14:paraId="5A59E603" w14:textId="658067BC" w:rsidR="00C44683" w:rsidRDefault="00CB1398" w:rsidP="00C44683">
            <w:pPr>
              <w:pStyle w:val="TableParagraph"/>
              <w:rPr>
                <w:sz w:val="20"/>
              </w:rPr>
            </w:pPr>
            <w:r>
              <w:rPr>
                <w:sz w:val="20"/>
                <w:szCs w:val="20"/>
              </w:rPr>
              <w:t>9.1</w:t>
            </w:r>
          </w:p>
        </w:tc>
        <w:tc>
          <w:tcPr>
            <w:tcW w:w="1161" w:type="dxa"/>
          </w:tcPr>
          <w:p w14:paraId="45D9EC63" w14:textId="29F01B04" w:rsidR="00C44683" w:rsidRDefault="00C44683" w:rsidP="00C44683">
            <w:pPr>
              <w:pStyle w:val="TableParagraph"/>
              <w:rPr>
                <w:sz w:val="20"/>
              </w:rPr>
            </w:pPr>
            <w:r>
              <w:rPr>
                <w:sz w:val="20"/>
              </w:rPr>
              <w:t>01</w:t>
            </w:r>
          </w:p>
        </w:tc>
        <w:tc>
          <w:tcPr>
            <w:tcW w:w="2731" w:type="dxa"/>
          </w:tcPr>
          <w:p w14:paraId="544E7000" w14:textId="14AB3FD5" w:rsidR="00C44683" w:rsidRDefault="002062B3" w:rsidP="00C44683">
            <w:pPr>
              <w:pStyle w:val="TableParagraph"/>
              <w:rPr>
                <w:sz w:val="20"/>
              </w:rPr>
            </w:pPr>
            <w:r>
              <w:rPr>
                <w:sz w:val="20"/>
              </w:rPr>
              <w:t>47.760.000</w:t>
            </w:r>
          </w:p>
        </w:tc>
      </w:tr>
      <w:tr w:rsidR="00703C0A" w14:paraId="39BFF270" w14:textId="77777777" w:rsidTr="00F6549D">
        <w:trPr>
          <w:trHeight w:val="353"/>
        </w:trPr>
        <w:tc>
          <w:tcPr>
            <w:tcW w:w="2088" w:type="dxa"/>
          </w:tcPr>
          <w:p w14:paraId="7B92295B" w14:textId="55100524" w:rsidR="00C44683" w:rsidRDefault="00700518" w:rsidP="00C44683">
            <w:pPr>
              <w:pStyle w:val="TableParagraph"/>
              <w:rPr>
                <w:sz w:val="20"/>
              </w:rPr>
            </w:pPr>
            <w:r>
              <w:rPr>
                <w:sz w:val="20"/>
                <w:szCs w:val="20"/>
              </w:rPr>
              <w:t>9</w:t>
            </w:r>
          </w:p>
        </w:tc>
        <w:tc>
          <w:tcPr>
            <w:tcW w:w="1133" w:type="dxa"/>
          </w:tcPr>
          <w:p w14:paraId="31497D06" w14:textId="4195AA8B" w:rsidR="00C44683" w:rsidRDefault="00C44683" w:rsidP="00C44683">
            <w:pPr>
              <w:pStyle w:val="TableParagraph"/>
              <w:rPr>
                <w:sz w:val="20"/>
              </w:rPr>
            </w:pPr>
            <w:r>
              <w:rPr>
                <w:sz w:val="20"/>
              </w:rPr>
              <w:t>ESRR</w:t>
            </w:r>
          </w:p>
        </w:tc>
        <w:tc>
          <w:tcPr>
            <w:tcW w:w="3249" w:type="dxa"/>
          </w:tcPr>
          <w:p w14:paraId="5DC19EF0" w14:textId="5995A073" w:rsidR="00700518" w:rsidRDefault="00C44683" w:rsidP="00C44683">
            <w:pPr>
              <w:pStyle w:val="TableParagraph"/>
              <w:rPr>
                <w:sz w:val="20"/>
              </w:rPr>
            </w:pPr>
            <w:r>
              <w:rPr>
                <w:sz w:val="20"/>
              </w:rPr>
              <w:t>Bolj razvit</w:t>
            </w:r>
            <w:r w:rsidR="002062B3">
              <w:rPr>
                <w:sz w:val="20"/>
              </w:rPr>
              <w:t>e</w:t>
            </w:r>
            <w:r>
              <w:rPr>
                <w:sz w:val="20"/>
              </w:rPr>
              <w:t xml:space="preserve"> regij</w:t>
            </w:r>
            <w:r w:rsidR="002062B3">
              <w:rPr>
                <w:sz w:val="20"/>
              </w:rPr>
              <w:t>e</w:t>
            </w:r>
          </w:p>
          <w:p w14:paraId="6B4E177C" w14:textId="2FD906E9" w:rsidR="00C44683" w:rsidRDefault="00C44683" w:rsidP="00C44683">
            <w:pPr>
              <w:pStyle w:val="TableParagraph"/>
              <w:rPr>
                <w:sz w:val="20"/>
              </w:rPr>
            </w:pPr>
          </w:p>
        </w:tc>
        <w:tc>
          <w:tcPr>
            <w:tcW w:w="3099" w:type="dxa"/>
          </w:tcPr>
          <w:p w14:paraId="2DE7D4C0" w14:textId="62A21CA7" w:rsidR="00C44683" w:rsidRDefault="004E070C" w:rsidP="00C44683">
            <w:pPr>
              <w:pStyle w:val="TableParagraph"/>
              <w:rPr>
                <w:sz w:val="20"/>
              </w:rPr>
            </w:pPr>
            <w:r>
              <w:rPr>
                <w:sz w:val="20"/>
              </w:rPr>
              <w:lastRenderedPageBreak/>
              <w:t>9.1</w:t>
            </w:r>
          </w:p>
        </w:tc>
        <w:tc>
          <w:tcPr>
            <w:tcW w:w="1161" w:type="dxa"/>
          </w:tcPr>
          <w:p w14:paraId="31D9A863" w14:textId="48BB6A16" w:rsidR="00C44683" w:rsidRDefault="00C44683" w:rsidP="00C44683">
            <w:pPr>
              <w:pStyle w:val="TableParagraph"/>
              <w:rPr>
                <w:sz w:val="20"/>
              </w:rPr>
            </w:pPr>
            <w:r>
              <w:rPr>
                <w:sz w:val="20"/>
              </w:rPr>
              <w:t>01</w:t>
            </w:r>
          </w:p>
        </w:tc>
        <w:tc>
          <w:tcPr>
            <w:tcW w:w="2731" w:type="dxa"/>
          </w:tcPr>
          <w:p w14:paraId="061DA141" w14:textId="0AC8DBD9" w:rsidR="00C44683" w:rsidRDefault="002062B3" w:rsidP="00C44683">
            <w:pPr>
              <w:pStyle w:val="TableParagraph"/>
              <w:rPr>
                <w:sz w:val="20"/>
              </w:rPr>
            </w:pPr>
            <w:r>
              <w:rPr>
                <w:sz w:val="20"/>
              </w:rPr>
              <w:t>8.330.000</w:t>
            </w:r>
          </w:p>
        </w:tc>
      </w:tr>
    </w:tbl>
    <w:p w14:paraId="0117717F" w14:textId="77777777" w:rsidR="00DD1BF0" w:rsidRDefault="00DD1BF0" w:rsidP="003F77CE">
      <w:pPr>
        <w:rPr>
          <w:sz w:val="20"/>
        </w:rPr>
        <w:sectPr w:rsidR="00DD1BF0" w:rsidSect="00BD3536">
          <w:headerReference w:type="default" r:id="rId110"/>
          <w:footerReference w:type="first" r:id="rId111"/>
          <w:type w:val="continuous"/>
          <w:pgSz w:w="16840" w:h="11910" w:orient="landscape"/>
          <w:pgMar w:top="1417" w:right="1417" w:bottom="1417" w:left="1417" w:header="708" w:footer="708" w:gutter="0"/>
          <w:cols w:space="708"/>
          <w:titlePg/>
          <w:docGrid w:linePitch="299"/>
        </w:sectPr>
      </w:pPr>
    </w:p>
    <w:p w14:paraId="576CB10B" w14:textId="77777777" w:rsidR="002062B3" w:rsidRDefault="002062B3" w:rsidP="003F77CE">
      <w:pPr>
        <w:ind w:left="339"/>
        <w:rPr>
          <w:spacing w:val="-7"/>
        </w:rPr>
      </w:pPr>
    </w:p>
    <w:p w14:paraId="7B69D1FA"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5A9508B"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957F3D4" w14:textId="77777777" w:rsidTr="00F6549D">
        <w:trPr>
          <w:trHeight w:val="353"/>
        </w:trPr>
        <w:tc>
          <w:tcPr>
            <w:tcW w:w="2088" w:type="dxa"/>
          </w:tcPr>
          <w:p w14:paraId="6B83B91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6083F8" w14:textId="77777777" w:rsidR="00DD1BF0" w:rsidRDefault="00DD1BF0" w:rsidP="003F77CE">
            <w:pPr>
              <w:pStyle w:val="TableParagraph"/>
              <w:ind w:left="320"/>
            </w:pPr>
            <w:r>
              <w:t>Sklad</w:t>
            </w:r>
          </w:p>
        </w:tc>
        <w:tc>
          <w:tcPr>
            <w:tcW w:w="3248" w:type="dxa"/>
          </w:tcPr>
          <w:p w14:paraId="0CB3880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E77351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E3C6915" w14:textId="77777777" w:rsidR="00DD1BF0" w:rsidRDefault="00DD1BF0" w:rsidP="003F77CE">
            <w:pPr>
              <w:pStyle w:val="TableParagraph"/>
              <w:ind w:left="336"/>
            </w:pPr>
            <w:r>
              <w:t>Koda</w:t>
            </w:r>
          </w:p>
        </w:tc>
        <w:tc>
          <w:tcPr>
            <w:tcW w:w="2730" w:type="dxa"/>
          </w:tcPr>
          <w:p w14:paraId="0E98072D" w14:textId="0F181959" w:rsidR="00DD1BF0" w:rsidRDefault="00A5029F" w:rsidP="003F77CE">
            <w:pPr>
              <w:pStyle w:val="TableParagraph"/>
              <w:ind w:left="664"/>
            </w:pPr>
            <w:r>
              <w:t>Znesek (v EUR)</w:t>
            </w:r>
          </w:p>
        </w:tc>
      </w:tr>
      <w:tr w:rsidR="00703C0A" w14:paraId="0CD48F9A" w14:textId="77777777" w:rsidTr="00094E26">
        <w:trPr>
          <w:trHeight w:val="353"/>
        </w:trPr>
        <w:tc>
          <w:tcPr>
            <w:tcW w:w="2088" w:type="dxa"/>
          </w:tcPr>
          <w:p w14:paraId="6E624D46" w14:textId="77777777" w:rsidR="000F45E1" w:rsidRDefault="000F45E1" w:rsidP="00094E26">
            <w:pPr>
              <w:pStyle w:val="TableParagraph"/>
              <w:rPr>
                <w:sz w:val="20"/>
              </w:rPr>
            </w:pPr>
            <w:r>
              <w:rPr>
                <w:sz w:val="20"/>
                <w:szCs w:val="20"/>
              </w:rPr>
              <w:t>9</w:t>
            </w:r>
          </w:p>
        </w:tc>
        <w:tc>
          <w:tcPr>
            <w:tcW w:w="1132" w:type="dxa"/>
          </w:tcPr>
          <w:p w14:paraId="4C3B5ECE" w14:textId="77777777" w:rsidR="000F45E1" w:rsidRDefault="000F45E1" w:rsidP="00094E26">
            <w:pPr>
              <w:pStyle w:val="TableParagraph"/>
              <w:rPr>
                <w:sz w:val="20"/>
              </w:rPr>
            </w:pPr>
            <w:r>
              <w:rPr>
                <w:sz w:val="20"/>
              </w:rPr>
              <w:t>ESRR</w:t>
            </w:r>
          </w:p>
        </w:tc>
        <w:tc>
          <w:tcPr>
            <w:tcW w:w="3248" w:type="dxa"/>
          </w:tcPr>
          <w:p w14:paraId="1CB0DFBA" w14:textId="77777777" w:rsidR="000F45E1" w:rsidRDefault="000F45E1" w:rsidP="00094E26">
            <w:pPr>
              <w:pStyle w:val="TableParagraph"/>
              <w:rPr>
                <w:sz w:val="20"/>
              </w:rPr>
            </w:pPr>
            <w:r>
              <w:rPr>
                <w:sz w:val="20"/>
              </w:rPr>
              <w:t>Manj razvite regije</w:t>
            </w:r>
          </w:p>
          <w:p w14:paraId="4883A2B5" w14:textId="77777777" w:rsidR="000F45E1" w:rsidRDefault="000F45E1" w:rsidP="00094E26">
            <w:pPr>
              <w:pStyle w:val="TableParagraph"/>
              <w:rPr>
                <w:sz w:val="20"/>
              </w:rPr>
            </w:pPr>
          </w:p>
        </w:tc>
        <w:tc>
          <w:tcPr>
            <w:tcW w:w="3098" w:type="dxa"/>
          </w:tcPr>
          <w:p w14:paraId="7D05E62C" w14:textId="77777777" w:rsidR="000F45E1" w:rsidRDefault="000F45E1" w:rsidP="00094E26">
            <w:pPr>
              <w:pStyle w:val="TableParagraph"/>
              <w:rPr>
                <w:sz w:val="20"/>
              </w:rPr>
            </w:pPr>
            <w:r>
              <w:rPr>
                <w:sz w:val="20"/>
                <w:szCs w:val="20"/>
              </w:rPr>
              <w:t>9.1</w:t>
            </w:r>
          </w:p>
        </w:tc>
        <w:tc>
          <w:tcPr>
            <w:tcW w:w="1160" w:type="dxa"/>
          </w:tcPr>
          <w:p w14:paraId="665C1FD1" w14:textId="677362F1" w:rsidR="000F45E1" w:rsidRPr="000F45E1" w:rsidRDefault="000F45E1" w:rsidP="00094E26">
            <w:pPr>
              <w:pStyle w:val="TableParagraph"/>
              <w:rPr>
                <w:sz w:val="20"/>
              </w:rPr>
            </w:pPr>
            <w:r w:rsidRPr="000F45E1">
              <w:rPr>
                <w:sz w:val="20"/>
              </w:rPr>
              <w:t>02</w:t>
            </w:r>
          </w:p>
        </w:tc>
        <w:tc>
          <w:tcPr>
            <w:tcW w:w="2730" w:type="dxa"/>
          </w:tcPr>
          <w:p w14:paraId="773D7C40" w14:textId="007531D4" w:rsidR="000F45E1" w:rsidRDefault="00C81227" w:rsidP="00094E26">
            <w:pPr>
              <w:pStyle w:val="TableParagraph"/>
              <w:rPr>
                <w:sz w:val="20"/>
              </w:rPr>
            </w:pPr>
            <w:r w:rsidRPr="00C81227">
              <w:rPr>
                <w:sz w:val="20"/>
              </w:rPr>
              <w:t>47.760.000</w:t>
            </w:r>
          </w:p>
        </w:tc>
      </w:tr>
      <w:tr w:rsidR="00703C0A" w14:paraId="2D99C12B" w14:textId="77777777" w:rsidTr="00094E26">
        <w:trPr>
          <w:trHeight w:val="353"/>
        </w:trPr>
        <w:tc>
          <w:tcPr>
            <w:tcW w:w="2088" w:type="dxa"/>
          </w:tcPr>
          <w:p w14:paraId="5195AD3C" w14:textId="77777777" w:rsidR="000F45E1" w:rsidRDefault="000F45E1" w:rsidP="00094E26">
            <w:pPr>
              <w:pStyle w:val="TableParagraph"/>
              <w:rPr>
                <w:sz w:val="20"/>
              </w:rPr>
            </w:pPr>
            <w:r>
              <w:rPr>
                <w:sz w:val="20"/>
                <w:szCs w:val="20"/>
              </w:rPr>
              <w:t>9</w:t>
            </w:r>
          </w:p>
        </w:tc>
        <w:tc>
          <w:tcPr>
            <w:tcW w:w="1132" w:type="dxa"/>
          </w:tcPr>
          <w:p w14:paraId="7623A9AA" w14:textId="77777777" w:rsidR="000F45E1" w:rsidRDefault="000F45E1" w:rsidP="00094E26">
            <w:pPr>
              <w:pStyle w:val="TableParagraph"/>
              <w:rPr>
                <w:sz w:val="20"/>
              </w:rPr>
            </w:pPr>
            <w:r>
              <w:rPr>
                <w:sz w:val="20"/>
              </w:rPr>
              <w:t>ESRR</w:t>
            </w:r>
          </w:p>
        </w:tc>
        <w:tc>
          <w:tcPr>
            <w:tcW w:w="3248" w:type="dxa"/>
          </w:tcPr>
          <w:p w14:paraId="5130DAEA" w14:textId="77777777" w:rsidR="000F45E1" w:rsidRDefault="000F45E1" w:rsidP="00094E26">
            <w:pPr>
              <w:pStyle w:val="TableParagraph"/>
              <w:rPr>
                <w:sz w:val="20"/>
              </w:rPr>
            </w:pPr>
            <w:r>
              <w:rPr>
                <w:sz w:val="20"/>
              </w:rPr>
              <w:t>Bolj razvite regije</w:t>
            </w:r>
          </w:p>
          <w:p w14:paraId="5A4B1C19" w14:textId="77777777" w:rsidR="000F45E1" w:rsidRDefault="000F45E1" w:rsidP="00094E26">
            <w:pPr>
              <w:pStyle w:val="TableParagraph"/>
              <w:rPr>
                <w:sz w:val="20"/>
              </w:rPr>
            </w:pPr>
          </w:p>
        </w:tc>
        <w:tc>
          <w:tcPr>
            <w:tcW w:w="3098" w:type="dxa"/>
          </w:tcPr>
          <w:p w14:paraId="0E81C3CD" w14:textId="77777777" w:rsidR="000F45E1" w:rsidRDefault="000F45E1" w:rsidP="00094E26">
            <w:pPr>
              <w:pStyle w:val="TableParagraph"/>
              <w:rPr>
                <w:sz w:val="20"/>
              </w:rPr>
            </w:pPr>
            <w:r>
              <w:rPr>
                <w:sz w:val="20"/>
                <w:szCs w:val="20"/>
              </w:rPr>
              <w:t>9.1</w:t>
            </w:r>
          </w:p>
        </w:tc>
        <w:tc>
          <w:tcPr>
            <w:tcW w:w="1160" w:type="dxa"/>
          </w:tcPr>
          <w:p w14:paraId="23414559" w14:textId="5CBDDCEC" w:rsidR="000F45E1" w:rsidRPr="000F45E1" w:rsidRDefault="000F45E1" w:rsidP="00094E26">
            <w:pPr>
              <w:pStyle w:val="TableParagraph"/>
              <w:rPr>
                <w:sz w:val="20"/>
              </w:rPr>
            </w:pPr>
            <w:r w:rsidRPr="000F45E1">
              <w:rPr>
                <w:sz w:val="20"/>
              </w:rPr>
              <w:t>02</w:t>
            </w:r>
          </w:p>
        </w:tc>
        <w:tc>
          <w:tcPr>
            <w:tcW w:w="2730" w:type="dxa"/>
          </w:tcPr>
          <w:p w14:paraId="1A0E31D0" w14:textId="2B053B4D" w:rsidR="000F45E1" w:rsidRDefault="00C81227" w:rsidP="00AB351A">
            <w:pPr>
              <w:pStyle w:val="TableParagraph"/>
              <w:rPr>
                <w:sz w:val="20"/>
              </w:rPr>
            </w:pPr>
            <w:r w:rsidRPr="00C81227">
              <w:rPr>
                <w:sz w:val="20"/>
              </w:rPr>
              <w:t>8.330.000</w:t>
            </w:r>
          </w:p>
        </w:tc>
      </w:tr>
    </w:tbl>
    <w:p w14:paraId="78AB95B1" w14:textId="77777777" w:rsidR="00DD1BF0" w:rsidRDefault="00DD1BF0" w:rsidP="003F77CE"/>
    <w:p w14:paraId="699A907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A6593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91A205C" w14:textId="77777777" w:rsidTr="00F6549D">
        <w:trPr>
          <w:trHeight w:val="353"/>
        </w:trPr>
        <w:tc>
          <w:tcPr>
            <w:tcW w:w="2088" w:type="dxa"/>
          </w:tcPr>
          <w:p w14:paraId="2DBA51B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FDE1ADE" w14:textId="77777777" w:rsidR="00DD1BF0" w:rsidRDefault="00DD1BF0" w:rsidP="003F77CE">
            <w:pPr>
              <w:pStyle w:val="TableParagraph"/>
              <w:ind w:left="321"/>
            </w:pPr>
            <w:r>
              <w:t>Sklad</w:t>
            </w:r>
          </w:p>
        </w:tc>
        <w:tc>
          <w:tcPr>
            <w:tcW w:w="3248" w:type="dxa"/>
          </w:tcPr>
          <w:p w14:paraId="66B9AFB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C97872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8C46C" w14:textId="77777777" w:rsidR="00DD1BF0" w:rsidRDefault="00DD1BF0" w:rsidP="003F77CE">
            <w:pPr>
              <w:pStyle w:val="TableParagraph"/>
              <w:ind w:left="337"/>
            </w:pPr>
            <w:r>
              <w:t>Koda</w:t>
            </w:r>
          </w:p>
        </w:tc>
        <w:tc>
          <w:tcPr>
            <w:tcW w:w="2730" w:type="dxa"/>
          </w:tcPr>
          <w:p w14:paraId="23045ABF" w14:textId="030DE0AA" w:rsidR="00DD1BF0" w:rsidRDefault="00A5029F" w:rsidP="003F77CE">
            <w:pPr>
              <w:pStyle w:val="TableParagraph"/>
              <w:ind w:left="665"/>
            </w:pPr>
            <w:r>
              <w:t>Znesek (v EUR)</w:t>
            </w:r>
          </w:p>
        </w:tc>
      </w:tr>
      <w:tr w:rsidR="00703C0A" w14:paraId="0E92C798" w14:textId="77777777" w:rsidTr="00F6549D">
        <w:trPr>
          <w:trHeight w:val="353"/>
        </w:trPr>
        <w:tc>
          <w:tcPr>
            <w:tcW w:w="2088" w:type="dxa"/>
          </w:tcPr>
          <w:p w14:paraId="7A58547E" w14:textId="77777777" w:rsidR="00DD1BF0" w:rsidRDefault="00DD1BF0" w:rsidP="003F77CE">
            <w:pPr>
              <w:pStyle w:val="TableParagraph"/>
              <w:rPr>
                <w:sz w:val="20"/>
              </w:rPr>
            </w:pPr>
          </w:p>
        </w:tc>
        <w:tc>
          <w:tcPr>
            <w:tcW w:w="1132" w:type="dxa"/>
          </w:tcPr>
          <w:p w14:paraId="29AE5558" w14:textId="77777777" w:rsidR="00DD1BF0" w:rsidRDefault="00DD1BF0" w:rsidP="003F77CE">
            <w:pPr>
              <w:pStyle w:val="TableParagraph"/>
              <w:rPr>
                <w:sz w:val="20"/>
              </w:rPr>
            </w:pPr>
          </w:p>
        </w:tc>
        <w:tc>
          <w:tcPr>
            <w:tcW w:w="3248" w:type="dxa"/>
          </w:tcPr>
          <w:p w14:paraId="200CD648" w14:textId="77777777" w:rsidR="00DD1BF0" w:rsidRDefault="00DD1BF0" w:rsidP="003F77CE">
            <w:pPr>
              <w:pStyle w:val="TableParagraph"/>
              <w:rPr>
                <w:sz w:val="20"/>
              </w:rPr>
            </w:pPr>
          </w:p>
        </w:tc>
        <w:tc>
          <w:tcPr>
            <w:tcW w:w="3098" w:type="dxa"/>
          </w:tcPr>
          <w:p w14:paraId="27853C4F" w14:textId="77777777" w:rsidR="00DD1BF0" w:rsidRDefault="00DD1BF0" w:rsidP="003F77CE">
            <w:pPr>
              <w:pStyle w:val="TableParagraph"/>
              <w:rPr>
                <w:sz w:val="20"/>
              </w:rPr>
            </w:pPr>
          </w:p>
        </w:tc>
        <w:tc>
          <w:tcPr>
            <w:tcW w:w="1160" w:type="dxa"/>
          </w:tcPr>
          <w:p w14:paraId="3D67665C" w14:textId="77777777" w:rsidR="00DD1BF0" w:rsidRDefault="00DD1BF0" w:rsidP="003F77CE">
            <w:pPr>
              <w:pStyle w:val="TableParagraph"/>
              <w:rPr>
                <w:sz w:val="20"/>
              </w:rPr>
            </w:pPr>
          </w:p>
        </w:tc>
        <w:tc>
          <w:tcPr>
            <w:tcW w:w="2730" w:type="dxa"/>
          </w:tcPr>
          <w:p w14:paraId="42CEB216" w14:textId="77777777" w:rsidR="00DD1BF0" w:rsidRDefault="00DD1BF0" w:rsidP="003F77CE">
            <w:pPr>
              <w:pStyle w:val="TableParagraph"/>
              <w:rPr>
                <w:sz w:val="20"/>
              </w:rPr>
            </w:pPr>
          </w:p>
        </w:tc>
      </w:tr>
    </w:tbl>
    <w:p w14:paraId="2FFFBE47" w14:textId="77777777" w:rsidR="00DD1BF0" w:rsidRPr="00673ADB" w:rsidRDefault="00DD1BF0" w:rsidP="003F77CE"/>
    <w:p w14:paraId="01337C25" w14:textId="77777777" w:rsidR="00DD1BF0" w:rsidRDefault="00DD1BF0" w:rsidP="003F77CE">
      <w:pPr>
        <w:ind w:left="339"/>
      </w:pPr>
      <w:r w:rsidRPr="00F63E25">
        <w:rPr>
          <w:spacing w:val="-5"/>
        </w:rPr>
        <w:t>Razpredelnica 8:</w:t>
      </w:r>
      <w:r w:rsidRPr="005E0459">
        <w:rPr>
          <w:spacing w:val="-9"/>
        </w:rPr>
        <w:t xml:space="preserve"> </w:t>
      </w:r>
      <w:r w:rsidRPr="00FA4535">
        <w:rPr>
          <w:spacing w:val="-5"/>
        </w:rPr>
        <w:t>Razsežnost 7</w:t>
      </w:r>
      <w:r w:rsidRPr="00FA4535">
        <w:rPr>
          <w:spacing w:val="-3"/>
        </w:rPr>
        <w:t xml:space="preserve"> </w:t>
      </w:r>
      <w:r w:rsidRPr="00FA4535">
        <w:rPr>
          <w:spacing w:val="-5"/>
        </w:rPr>
        <w:t>–</w:t>
      </w:r>
      <w:r w:rsidRPr="00FA4535">
        <w:rPr>
          <w:spacing w:val="-3"/>
        </w:rPr>
        <w:t xml:space="preserve"> </w:t>
      </w:r>
      <w:r w:rsidRPr="00FA4535">
        <w:rPr>
          <w:spacing w:val="-5"/>
        </w:rPr>
        <w:t>razsežnost enakosti</w:t>
      </w:r>
      <w:r w:rsidRPr="00FA4535">
        <w:rPr>
          <w:spacing w:val="17"/>
        </w:rPr>
        <w:t xml:space="preserve"> </w:t>
      </w:r>
      <w:r w:rsidRPr="00FA4535">
        <w:rPr>
          <w:spacing w:val="-5"/>
        </w:rPr>
        <w:t>spolov ESS+</w:t>
      </w:r>
      <w:r w:rsidRPr="00FA4535">
        <w:rPr>
          <w:b/>
          <w:spacing w:val="-5"/>
          <w:position w:val="7"/>
          <w:sz w:val="15"/>
        </w:rPr>
        <w:t>*</w:t>
      </w:r>
      <w:r w:rsidRPr="00FA4535">
        <w:rPr>
          <w:spacing w:val="-5"/>
        </w:rPr>
        <w:t>,</w:t>
      </w:r>
      <w:r w:rsidRPr="00FA4535">
        <w:rPr>
          <w:spacing w:val="-3"/>
        </w:rPr>
        <w:t xml:space="preserve"> </w:t>
      </w:r>
      <w:r w:rsidRPr="00FA4535">
        <w:rPr>
          <w:spacing w:val="-5"/>
        </w:rPr>
        <w:t xml:space="preserve">ESRR, Kohezijskega sklada </w:t>
      </w:r>
      <w:r w:rsidRPr="00FA4535">
        <w:rPr>
          <w:spacing w:val="-4"/>
        </w:rPr>
        <w:t>in SPP</w:t>
      </w:r>
    </w:p>
    <w:p w14:paraId="2F2E3C75"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E80BFC4" w14:textId="77777777" w:rsidTr="00F6549D">
        <w:trPr>
          <w:trHeight w:val="353"/>
        </w:trPr>
        <w:tc>
          <w:tcPr>
            <w:tcW w:w="2088" w:type="dxa"/>
          </w:tcPr>
          <w:p w14:paraId="1BD2240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BC14FD" w14:textId="77777777" w:rsidR="00DD1BF0" w:rsidRDefault="00DD1BF0" w:rsidP="003F77CE">
            <w:pPr>
              <w:pStyle w:val="TableParagraph"/>
              <w:ind w:left="320"/>
            </w:pPr>
            <w:r>
              <w:t>Sklad</w:t>
            </w:r>
          </w:p>
        </w:tc>
        <w:tc>
          <w:tcPr>
            <w:tcW w:w="3248" w:type="dxa"/>
          </w:tcPr>
          <w:p w14:paraId="357E0F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01A259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620FAAE" w14:textId="77777777" w:rsidR="00DD1BF0" w:rsidRPr="004E070C" w:rsidRDefault="00DD1BF0" w:rsidP="003F77CE">
            <w:pPr>
              <w:pStyle w:val="TableParagraph"/>
              <w:ind w:left="336"/>
              <w:rPr>
                <w:highlight w:val="yellow"/>
              </w:rPr>
            </w:pPr>
            <w:r w:rsidRPr="000F45E1">
              <w:t>Koda</w:t>
            </w:r>
          </w:p>
        </w:tc>
        <w:tc>
          <w:tcPr>
            <w:tcW w:w="2730" w:type="dxa"/>
          </w:tcPr>
          <w:p w14:paraId="7A3DC378" w14:textId="7F393EFC" w:rsidR="00DD1BF0" w:rsidRDefault="00A5029F" w:rsidP="003F77CE">
            <w:pPr>
              <w:pStyle w:val="TableParagraph"/>
              <w:ind w:left="664"/>
            </w:pPr>
            <w:r>
              <w:t>Znesek (v EUR)</w:t>
            </w:r>
          </w:p>
        </w:tc>
      </w:tr>
      <w:tr w:rsidR="00703C0A" w14:paraId="7F1599D3" w14:textId="77777777" w:rsidTr="00F6549D">
        <w:trPr>
          <w:trHeight w:val="353"/>
        </w:trPr>
        <w:tc>
          <w:tcPr>
            <w:tcW w:w="2088" w:type="dxa"/>
          </w:tcPr>
          <w:p w14:paraId="1C498EB5" w14:textId="2150C140" w:rsidR="004E070C" w:rsidRDefault="004E070C" w:rsidP="003F77CE">
            <w:pPr>
              <w:pStyle w:val="TableParagraph"/>
              <w:rPr>
                <w:sz w:val="20"/>
              </w:rPr>
            </w:pPr>
            <w:r>
              <w:rPr>
                <w:sz w:val="20"/>
              </w:rPr>
              <w:t>9</w:t>
            </w:r>
          </w:p>
        </w:tc>
        <w:tc>
          <w:tcPr>
            <w:tcW w:w="1132" w:type="dxa"/>
          </w:tcPr>
          <w:p w14:paraId="4CF47AB0" w14:textId="089F7BCC" w:rsidR="004E070C" w:rsidRDefault="004E070C" w:rsidP="003F77CE">
            <w:pPr>
              <w:pStyle w:val="TableParagraph"/>
              <w:rPr>
                <w:sz w:val="20"/>
              </w:rPr>
            </w:pPr>
            <w:r>
              <w:rPr>
                <w:sz w:val="20"/>
              </w:rPr>
              <w:t>ESRR</w:t>
            </w:r>
          </w:p>
        </w:tc>
        <w:tc>
          <w:tcPr>
            <w:tcW w:w="3248" w:type="dxa"/>
          </w:tcPr>
          <w:p w14:paraId="7A19C36C" w14:textId="77777777" w:rsidR="004E070C" w:rsidRDefault="004E070C" w:rsidP="003E0123">
            <w:pPr>
              <w:pStyle w:val="TableParagraph"/>
              <w:rPr>
                <w:sz w:val="20"/>
              </w:rPr>
            </w:pPr>
            <w:r>
              <w:rPr>
                <w:sz w:val="20"/>
              </w:rPr>
              <w:t>Manj razvite regije</w:t>
            </w:r>
          </w:p>
          <w:p w14:paraId="5A138FF9" w14:textId="77777777" w:rsidR="004E070C" w:rsidRDefault="004E070C" w:rsidP="003F77CE">
            <w:pPr>
              <w:pStyle w:val="TableParagraph"/>
              <w:rPr>
                <w:sz w:val="20"/>
              </w:rPr>
            </w:pPr>
          </w:p>
        </w:tc>
        <w:tc>
          <w:tcPr>
            <w:tcW w:w="3098" w:type="dxa"/>
          </w:tcPr>
          <w:p w14:paraId="3B871BB9" w14:textId="73F974CC" w:rsidR="004E070C" w:rsidRDefault="004E070C" w:rsidP="003F77CE">
            <w:pPr>
              <w:pStyle w:val="TableParagraph"/>
              <w:rPr>
                <w:sz w:val="20"/>
              </w:rPr>
            </w:pPr>
            <w:r>
              <w:rPr>
                <w:sz w:val="20"/>
                <w:szCs w:val="20"/>
              </w:rPr>
              <w:t>9.1</w:t>
            </w:r>
          </w:p>
        </w:tc>
        <w:tc>
          <w:tcPr>
            <w:tcW w:w="1160" w:type="dxa"/>
          </w:tcPr>
          <w:p w14:paraId="493F60FF" w14:textId="36C71886" w:rsidR="004E070C" w:rsidRPr="000F45E1" w:rsidRDefault="000F45E1" w:rsidP="003F77CE">
            <w:pPr>
              <w:pStyle w:val="TableParagraph"/>
              <w:rPr>
                <w:sz w:val="20"/>
              </w:rPr>
            </w:pPr>
            <w:r w:rsidRPr="000F45E1">
              <w:rPr>
                <w:sz w:val="20"/>
              </w:rPr>
              <w:t>03</w:t>
            </w:r>
          </w:p>
        </w:tc>
        <w:tc>
          <w:tcPr>
            <w:tcW w:w="2730" w:type="dxa"/>
          </w:tcPr>
          <w:p w14:paraId="1F78F9D8" w14:textId="0EDE5EB1" w:rsidR="004E070C" w:rsidRDefault="004E070C" w:rsidP="003F77CE">
            <w:pPr>
              <w:pStyle w:val="TableParagraph"/>
              <w:rPr>
                <w:sz w:val="20"/>
              </w:rPr>
            </w:pPr>
            <w:r>
              <w:rPr>
                <w:sz w:val="20"/>
              </w:rPr>
              <w:t>47.760.000</w:t>
            </w:r>
          </w:p>
        </w:tc>
      </w:tr>
      <w:tr w:rsidR="00703C0A" w14:paraId="52A01D41" w14:textId="77777777" w:rsidTr="00F6549D">
        <w:trPr>
          <w:trHeight w:val="353"/>
        </w:trPr>
        <w:tc>
          <w:tcPr>
            <w:tcW w:w="2088" w:type="dxa"/>
          </w:tcPr>
          <w:p w14:paraId="0E43965A" w14:textId="0BED8506" w:rsidR="004E070C" w:rsidRDefault="004E070C" w:rsidP="003F77CE">
            <w:pPr>
              <w:pStyle w:val="TableParagraph"/>
              <w:rPr>
                <w:sz w:val="20"/>
              </w:rPr>
            </w:pPr>
            <w:r>
              <w:rPr>
                <w:sz w:val="20"/>
              </w:rPr>
              <w:t>9</w:t>
            </w:r>
          </w:p>
        </w:tc>
        <w:tc>
          <w:tcPr>
            <w:tcW w:w="1132" w:type="dxa"/>
          </w:tcPr>
          <w:p w14:paraId="51EBC0FA" w14:textId="293BB352" w:rsidR="004E070C" w:rsidRDefault="004E070C" w:rsidP="003F77CE">
            <w:pPr>
              <w:pStyle w:val="TableParagraph"/>
              <w:rPr>
                <w:sz w:val="20"/>
              </w:rPr>
            </w:pPr>
            <w:r>
              <w:rPr>
                <w:sz w:val="20"/>
              </w:rPr>
              <w:t>ESRR</w:t>
            </w:r>
          </w:p>
        </w:tc>
        <w:tc>
          <w:tcPr>
            <w:tcW w:w="3248" w:type="dxa"/>
          </w:tcPr>
          <w:p w14:paraId="496AFE58" w14:textId="2EA0252C" w:rsidR="004E070C" w:rsidRDefault="004E070C" w:rsidP="003E0123">
            <w:pPr>
              <w:pStyle w:val="TableParagraph"/>
              <w:rPr>
                <w:sz w:val="20"/>
              </w:rPr>
            </w:pPr>
            <w:r>
              <w:rPr>
                <w:sz w:val="20"/>
              </w:rPr>
              <w:t>Bolj razvite regije</w:t>
            </w:r>
          </w:p>
          <w:p w14:paraId="5C571F32" w14:textId="77777777" w:rsidR="004E070C" w:rsidRDefault="004E070C" w:rsidP="003F77CE">
            <w:pPr>
              <w:pStyle w:val="TableParagraph"/>
              <w:rPr>
                <w:sz w:val="20"/>
              </w:rPr>
            </w:pPr>
          </w:p>
        </w:tc>
        <w:tc>
          <w:tcPr>
            <w:tcW w:w="3098" w:type="dxa"/>
          </w:tcPr>
          <w:p w14:paraId="15549BFB" w14:textId="7A94A9B7" w:rsidR="004E070C" w:rsidRDefault="004E070C" w:rsidP="003F77CE">
            <w:pPr>
              <w:pStyle w:val="TableParagraph"/>
              <w:rPr>
                <w:sz w:val="20"/>
                <w:szCs w:val="20"/>
              </w:rPr>
            </w:pPr>
            <w:r>
              <w:rPr>
                <w:sz w:val="20"/>
                <w:szCs w:val="20"/>
              </w:rPr>
              <w:t>9.1</w:t>
            </w:r>
          </w:p>
        </w:tc>
        <w:tc>
          <w:tcPr>
            <w:tcW w:w="1160" w:type="dxa"/>
          </w:tcPr>
          <w:p w14:paraId="69F0A55A" w14:textId="0E17A7D5" w:rsidR="004E070C" w:rsidRPr="000F45E1" w:rsidRDefault="000F45E1" w:rsidP="003F77CE">
            <w:pPr>
              <w:pStyle w:val="TableParagraph"/>
              <w:rPr>
                <w:sz w:val="20"/>
              </w:rPr>
            </w:pPr>
            <w:r w:rsidRPr="000F45E1">
              <w:rPr>
                <w:sz w:val="20"/>
              </w:rPr>
              <w:t>03</w:t>
            </w:r>
          </w:p>
        </w:tc>
        <w:tc>
          <w:tcPr>
            <w:tcW w:w="2730" w:type="dxa"/>
          </w:tcPr>
          <w:p w14:paraId="50045E3D" w14:textId="03E37044" w:rsidR="004E070C" w:rsidRDefault="004E070C" w:rsidP="003F77CE">
            <w:pPr>
              <w:pStyle w:val="TableParagraph"/>
              <w:rPr>
                <w:sz w:val="20"/>
              </w:rPr>
            </w:pPr>
            <w:r>
              <w:rPr>
                <w:sz w:val="20"/>
              </w:rPr>
              <w:t>8.330.000</w:t>
            </w:r>
          </w:p>
        </w:tc>
      </w:tr>
    </w:tbl>
    <w:p w14:paraId="7ABB22F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82E6DBB" w14:textId="77777777" w:rsidR="00056D91" w:rsidRDefault="00056D91" w:rsidP="00056D91">
      <w:r>
        <w:br w:type="page"/>
      </w:r>
    </w:p>
    <w:p w14:paraId="7B7BD307" w14:textId="4E0E5DB9" w:rsidR="00DD1BF0" w:rsidRPr="00BD3536" w:rsidRDefault="00DD1BF0" w:rsidP="003F77CE">
      <w:pPr>
        <w:pStyle w:val="Naslov4"/>
        <w:spacing w:before="0" w:line="240" w:lineRule="auto"/>
      </w:pPr>
      <w:bookmarkStart w:id="77" w:name="_Toc110315427"/>
      <w:r>
        <w:lastRenderedPageBreak/>
        <w:t>Specifični cilj 9</w:t>
      </w:r>
      <w:r w:rsidRPr="00BD3536">
        <w:t>.</w:t>
      </w:r>
      <w:r>
        <w:t>2</w:t>
      </w:r>
      <w:r w:rsidRPr="00BD3536">
        <w:t xml:space="preserve">: </w:t>
      </w:r>
      <w:r>
        <w:t>Spodbujanje</w:t>
      </w:r>
      <w:r w:rsidRPr="00DD1BF0">
        <w:t xml:space="preserve"> celostnega in vključujočega socialnega, gospodarskega in okoljskega </w:t>
      </w:r>
      <w:r w:rsidR="00FA0677">
        <w:t xml:space="preserve">lokalnega </w:t>
      </w:r>
      <w:r w:rsidRPr="00DD1BF0">
        <w:t xml:space="preserve">razvoja, kulture, naravne dediščine, trajnostnega turizma in varnosti </w:t>
      </w:r>
      <w:r w:rsidR="00FA0677">
        <w:t>na</w:t>
      </w:r>
      <w:r w:rsidRPr="00DD1BF0">
        <w:t xml:space="preserve"> območjih</w:t>
      </w:r>
      <w:r w:rsidR="00FA0677">
        <w:t>, ki niso mestna območja</w:t>
      </w:r>
      <w:bookmarkEnd w:id="77"/>
    </w:p>
    <w:p w14:paraId="585BB59E" w14:textId="77777777" w:rsidR="00DD1BF0" w:rsidRDefault="00DD1BF0" w:rsidP="003F77CE">
      <w:pPr>
        <w:rPr>
          <w:sz w:val="30"/>
        </w:rPr>
      </w:pPr>
    </w:p>
    <w:p w14:paraId="515354D3" w14:textId="77777777" w:rsidR="00DD1BF0" w:rsidRPr="00C10464" w:rsidRDefault="00DD1BF0" w:rsidP="003F77CE">
      <w:pPr>
        <w:pStyle w:val="Naslov5"/>
        <w:spacing w:before="0"/>
      </w:pPr>
      <w:r w:rsidRPr="00C10464">
        <w:t>Ukrepi skladov</w:t>
      </w:r>
    </w:p>
    <w:p w14:paraId="04EA081C" w14:textId="77777777" w:rsidR="00DD1BF0" w:rsidRDefault="00DD1BF0" w:rsidP="003F77CE">
      <w:pPr>
        <w:rPr>
          <w:sz w:val="30"/>
        </w:rPr>
      </w:pPr>
    </w:p>
    <w:p w14:paraId="2145CB67" w14:textId="413FA7A2"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sidR="009E5A19">
        <w:rPr>
          <w:spacing w:val="-2"/>
        </w:rPr>
        <w:t>ukrepov</w:t>
      </w:r>
      <w:r>
        <w:rPr>
          <w:spacing w:val="-2"/>
        </w:rPr>
        <w:t>:</w:t>
      </w:r>
    </w:p>
    <w:p w14:paraId="0D98EED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A1489C2" w14:textId="77777777" w:rsidTr="0005785C">
        <w:trPr>
          <w:trHeight w:val="316"/>
        </w:trPr>
        <w:tc>
          <w:tcPr>
            <w:tcW w:w="12758" w:type="dxa"/>
          </w:tcPr>
          <w:p w14:paraId="43E85D54" w14:textId="44428CB0" w:rsidR="00FA0677" w:rsidRDefault="00FA0677" w:rsidP="00227024">
            <w:pPr>
              <w:jc w:val="both"/>
              <w:rPr>
                <w:rFonts w:cstheme="minorHAnsi"/>
              </w:rPr>
            </w:pPr>
            <w:r w:rsidRPr="00FA0677">
              <w:rPr>
                <w:rFonts w:cstheme="minorHAnsi"/>
              </w:rPr>
              <w:t>Lokalni razvoj, ki ga vodi skupnost (CLLD) se bo izvajal na območjih vzpostavljenih lokalnih akcijskih skupin (LAS) v skladu s pripravljenimi strategijami lokalnega razvoja (SLR), ki bodo podprte s sredstvi ESRR.</w:t>
            </w:r>
            <w:r w:rsidR="0005719E">
              <w:rPr>
                <w:iCs/>
                <w:lang w:eastAsia="sl-SI"/>
              </w:rPr>
              <w:t xml:space="preserve"> CLLD se bo izvajal kot skupni pristop skladov v ESRR in EKSRP, na celotnem območju države.</w:t>
            </w:r>
          </w:p>
          <w:p w14:paraId="481C0AC3" w14:textId="77777777" w:rsidR="00171939" w:rsidRPr="00FA0677" w:rsidRDefault="00171939" w:rsidP="00227024">
            <w:pPr>
              <w:jc w:val="both"/>
              <w:rPr>
                <w:rFonts w:cstheme="minorHAnsi"/>
              </w:rPr>
            </w:pPr>
          </w:p>
          <w:p w14:paraId="44513C47" w14:textId="3B9AA7A3" w:rsidR="00FA0677" w:rsidRDefault="00171939" w:rsidP="00685A9C">
            <w:pPr>
              <w:jc w:val="both"/>
              <w:rPr>
                <w:rFonts w:cstheme="minorHAnsi"/>
              </w:rPr>
            </w:pPr>
            <w:r>
              <w:rPr>
                <w:rFonts w:cstheme="minorHAnsi"/>
              </w:rPr>
              <w:t>LAS</w:t>
            </w:r>
            <w:r w:rsidR="00FA0677" w:rsidRPr="00FA0677">
              <w:rPr>
                <w:rFonts w:cstheme="minorHAnsi"/>
              </w:rPr>
              <w:t xml:space="preserve"> bodo morale pri pripravi SLR izhajati iz ključnih izzivov, ki so prepoznani na posameznem homogenem geografskem območju. Vlaganja bodo namenjena </w:t>
            </w:r>
            <w:r w:rsidR="00FA0677" w:rsidRPr="00171939">
              <w:rPr>
                <w:rFonts w:cstheme="minorHAnsi"/>
                <w:i/>
              </w:rPr>
              <w:t xml:space="preserve">izgradnji vključujoče družbe in nadaljnji celostni družbeno-gospodarski razvoj </w:t>
            </w:r>
            <w:r w:rsidR="009214EC" w:rsidRPr="009214EC">
              <w:rPr>
                <w:rFonts w:cstheme="minorHAnsi"/>
                <w:i/>
              </w:rPr>
              <w:t xml:space="preserve">v mestnih in podeželskih območjih, </w:t>
            </w:r>
            <w:r w:rsidR="009214EC" w:rsidRPr="00EA1488">
              <w:rPr>
                <w:rFonts w:cstheme="minorHAnsi"/>
              </w:rPr>
              <w:t>s posebno pozornostjo na zmanjšanju razlik med socialno-ekonomsko prikrajšanimi osebami in območji.</w:t>
            </w:r>
            <w:r w:rsidR="00FA0677" w:rsidRPr="00FA0677">
              <w:rPr>
                <w:rFonts w:cstheme="minorHAnsi"/>
              </w:rPr>
              <w:t xml:space="preserve">. Tematska področja ukrepanja bodo odvisna od prepoznave potreb lokalnega partnerstva in bodo utemeljena v SLR. Prav tako bo tudi sama priprava in izvedba ukrepov potekala po načelu </w:t>
            </w:r>
            <w:r>
              <w:rPr>
                <w:rFonts w:cstheme="minorHAnsi"/>
              </w:rPr>
              <w:t>»</w:t>
            </w:r>
            <w:r w:rsidR="00FA0677" w:rsidRPr="00FA0677">
              <w:rPr>
                <w:rFonts w:cstheme="minorHAnsi"/>
              </w:rPr>
              <w:t>od spodaj navzgor</w:t>
            </w:r>
            <w:r>
              <w:rPr>
                <w:rFonts w:cstheme="minorHAnsi"/>
              </w:rPr>
              <w:t>«</w:t>
            </w:r>
            <w:r w:rsidR="00FA0677" w:rsidRPr="00FA0677">
              <w:rPr>
                <w:rFonts w:cstheme="minorHAnsi"/>
              </w:rPr>
              <w:t xml:space="preserve">. </w:t>
            </w:r>
          </w:p>
          <w:p w14:paraId="25977C20" w14:textId="77777777" w:rsidR="00171939" w:rsidRPr="00FA0677" w:rsidRDefault="00171939" w:rsidP="00E1227F">
            <w:pPr>
              <w:jc w:val="both"/>
              <w:rPr>
                <w:rFonts w:cstheme="minorHAnsi"/>
              </w:rPr>
            </w:pPr>
          </w:p>
          <w:p w14:paraId="7B8244AF" w14:textId="7703E23B" w:rsidR="00FA0677" w:rsidRDefault="00FA0677" w:rsidP="00F65FFD">
            <w:pPr>
              <w:jc w:val="both"/>
              <w:rPr>
                <w:rFonts w:cstheme="minorHAnsi"/>
              </w:rPr>
            </w:pPr>
            <w:r w:rsidRPr="00FA0677">
              <w:rPr>
                <w:rFonts w:cstheme="minorHAnsi"/>
              </w:rPr>
              <w:t>Z vključevanjem deležnikov v pripravo, odločanje in izvajanje projektov se bosta razvijala in krepila človeški potencial in inovativnost prebivalcev teh območij.</w:t>
            </w:r>
          </w:p>
          <w:p w14:paraId="6B0AF501" w14:textId="77777777" w:rsidR="00171939" w:rsidRPr="00FA0677" w:rsidRDefault="00171939" w:rsidP="00F65FFD">
            <w:pPr>
              <w:jc w:val="both"/>
              <w:rPr>
                <w:rFonts w:cstheme="minorHAnsi"/>
              </w:rPr>
            </w:pPr>
          </w:p>
          <w:p w14:paraId="4F91E60F" w14:textId="2AAC097D" w:rsidR="00FA0677" w:rsidRDefault="7A1EAE45" w:rsidP="00F65FFD">
            <w:pPr>
              <w:jc w:val="both"/>
              <w:rPr>
                <w:rFonts w:cstheme="minorBidi"/>
              </w:rPr>
            </w:pPr>
            <w:r w:rsidRPr="1F082729">
              <w:rPr>
                <w:rFonts w:cstheme="minorBidi"/>
              </w:rPr>
              <w:t>SLR</w:t>
            </w:r>
            <w:r w:rsidR="639FEDD8" w:rsidRPr="1F082729">
              <w:rPr>
                <w:rFonts w:cstheme="minorBidi"/>
              </w:rPr>
              <w:t xml:space="preserve"> bodo predvidoma naslavljale podporo trajnostnim oblikam lokalnega podjetništva, turizma, varovanju naravne in kulturne dediščine, revitalizaciji javnih površin za skupno uporabo, preventivi in varovanju zdravja, medgeneracijskemu sodelovanju, krepitvi kompetenc, skrbi za starejše, mlade in druge prikrajšane skupine ter socialni vključenosti.</w:t>
            </w:r>
            <w:r w:rsidR="0005719E">
              <w:rPr>
                <w:rFonts w:cstheme="minorBidi"/>
              </w:rPr>
              <w:t xml:space="preserve"> </w:t>
            </w:r>
          </w:p>
          <w:p w14:paraId="053F5412" w14:textId="77777777" w:rsidR="00171939" w:rsidRPr="00FA0677" w:rsidRDefault="00171939" w:rsidP="00F65FFD">
            <w:pPr>
              <w:jc w:val="both"/>
              <w:rPr>
                <w:rFonts w:cstheme="minorHAnsi"/>
              </w:rPr>
            </w:pPr>
          </w:p>
          <w:p w14:paraId="41B09352" w14:textId="77777777" w:rsidR="00DD1BF0" w:rsidRDefault="00FA0677" w:rsidP="00F65FFD">
            <w:pPr>
              <w:jc w:val="both"/>
              <w:rPr>
                <w:rFonts w:cstheme="minorHAnsi"/>
              </w:rPr>
            </w:pPr>
            <w:r w:rsidRPr="00FA0677">
              <w:rPr>
                <w:rFonts w:cstheme="minorHAnsi"/>
              </w:rPr>
              <w:t xml:space="preserve">S pristopom </w:t>
            </w:r>
            <w:r w:rsidR="00171939">
              <w:rPr>
                <w:rFonts w:cstheme="minorHAnsi"/>
              </w:rPr>
              <w:t>»</w:t>
            </w:r>
            <w:r w:rsidRPr="00FA0677">
              <w:rPr>
                <w:rFonts w:cstheme="minorHAnsi"/>
              </w:rPr>
              <w:t>od spodaj navzgor</w:t>
            </w:r>
            <w:r w:rsidR="00171939">
              <w:rPr>
                <w:rFonts w:cstheme="minorHAnsi"/>
              </w:rPr>
              <w:t>«</w:t>
            </w:r>
            <w:r w:rsidRPr="00FA0677">
              <w:rPr>
                <w:rFonts w:cstheme="minorHAnsi"/>
              </w:rPr>
              <w:t xml:space="preserve"> bodo aktivno vključeni deležniki na nižjih ravneh zaradi boljšega poznavanja lokalnih izzivov in potencialov ključnega pomena za zmanjšanje razvojnih razlik na lokalni ravni.</w:t>
            </w:r>
          </w:p>
          <w:p w14:paraId="14D81DF2" w14:textId="77777777" w:rsidR="00EA1488" w:rsidRDefault="00EA1488" w:rsidP="00F33F3B">
            <w:pPr>
              <w:jc w:val="both"/>
              <w:rPr>
                <w:rFonts w:cstheme="minorHAnsi"/>
              </w:rPr>
            </w:pPr>
          </w:p>
          <w:p w14:paraId="41015206" w14:textId="68AECC15" w:rsidR="00872C69" w:rsidRDefault="00EA1488" w:rsidP="008364F7">
            <w:pPr>
              <w:jc w:val="both"/>
              <w:rPr>
                <w:rFonts w:cstheme="minorHAnsi"/>
              </w:rPr>
            </w:pPr>
            <w:r w:rsidRPr="00EA1488">
              <w:rPr>
                <w:rFonts w:cstheme="minorHAnsi"/>
              </w:rPr>
              <w:t>Projekti CLLD v okviru ESRR bodo prispevali k boljši kakovosti življenja lokalnega prebivalstva, zagotavljali ustrezno dostopnost storitev tako v urbanih središčih kot na podeželju, izboljšali področje dolgotrajne oskrbe in preventivnih zdravstvenih ukrepov, spodbujali medgeneracijsko sodelovanje, krepitev kompetenc ter skrbi za prikrajšane skupine. Obenem bodo območja lokalnih akcijskih skupin bolj prepoznavna na področju lokalnega podjetništva, pri inovativni uporabi lokalnih virov, (eko)turizmu ter ohranjanju naravne raznolikosti in kulturne dediščine.</w:t>
            </w:r>
          </w:p>
          <w:p w14:paraId="4FCFA109" w14:textId="77777777" w:rsidR="00227024" w:rsidRDefault="00227024" w:rsidP="008364F7">
            <w:pPr>
              <w:jc w:val="both"/>
              <w:rPr>
                <w:rFonts w:cstheme="minorHAnsi"/>
              </w:rPr>
            </w:pPr>
          </w:p>
          <w:p w14:paraId="67595432" w14:textId="77777777" w:rsidR="00227024" w:rsidRPr="007C360A" w:rsidRDefault="00227024" w:rsidP="00227024">
            <w:pPr>
              <w:jc w:val="both"/>
              <w:rPr>
                <w:rFonts w:cstheme="minorHAnsi"/>
              </w:rPr>
            </w:pPr>
            <w:r w:rsidRPr="007C360A">
              <w:rPr>
                <w:rFonts w:cstheme="minorHAnsi"/>
              </w:rPr>
              <w:lastRenderedPageBreak/>
              <w:t xml:space="preserve">Projekti CLLD bodo hkrati prispevali k doseganju ciljev SLR, okoljski trajnosti, socialni vzdržnosti, inovativnosti, enakopravnem vključevanju različnih partnerjev ter višji dodani vrednosti območja LAS. </w:t>
            </w:r>
          </w:p>
          <w:p w14:paraId="7263F623" w14:textId="77777777" w:rsidR="00227024" w:rsidRPr="007C360A" w:rsidRDefault="00227024" w:rsidP="00227024">
            <w:pPr>
              <w:jc w:val="both"/>
              <w:rPr>
                <w:rFonts w:cstheme="minorHAnsi"/>
              </w:rPr>
            </w:pPr>
          </w:p>
          <w:p w14:paraId="3F10297E" w14:textId="31D16C1D" w:rsidR="00872C69" w:rsidRPr="00B3569A" w:rsidRDefault="00227024" w:rsidP="00227024">
            <w:pPr>
              <w:jc w:val="both"/>
              <w:rPr>
                <w:rFonts w:cstheme="minorHAnsi"/>
              </w:rPr>
            </w:pPr>
            <w:r w:rsidRPr="007C360A">
              <w:rPr>
                <w:rFonts w:cstheme="minorHAnsi"/>
              </w:rPr>
              <w:t>Na področju trajnostnega turizma bodo vključene rešitve trajnostne mobilnosti, pri načrtovanju naložb in ukrepov, ki zahtevajo posege v enote kulturne dediščine, se vključi območno enoto ZVKDS ter zagotavlja, da bodo zgrajena infrastruktura in storitve dostopne tudi za osebe z različnimi nezmožnostmi.</w:t>
            </w:r>
            <w:r w:rsidR="00131865">
              <w:rPr>
                <w:rFonts w:eastAsiaTheme="minorHAnsi"/>
                <w:color w:val="000000"/>
              </w:rPr>
              <w:t xml:space="preserve"> </w:t>
            </w:r>
          </w:p>
        </w:tc>
      </w:tr>
    </w:tbl>
    <w:p w14:paraId="30F5C027" w14:textId="77777777" w:rsidR="00DD1BF0" w:rsidRDefault="00DD1BF0" w:rsidP="003F77CE">
      <w:pPr>
        <w:ind w:left="1349"/>
        <w:rPr>
          <w:spacing w:val="-6"/>
        </w:rPr>
      </w:pPr>
    </w:p>
    <w:p w14:paraId="5ED9687D" w14:textId="77777777" w:rsidR="00DD1BF0" w:rsidRDefault="00DD1BF0" w:rsidP="003F77CE">
      <w:pPr>
        <w:ind w:left="1349"/>
      </w:pPr>
      <w:r>
        <w:rPr>
          <w:spacing w:val="-6"/>
        </w:rPr>
        <w:t>Glavne</w:t>
      </w:r>
      <w:r>
        <w:rPr>
          <w:spacing w:val="-1"/>
        </w:rPr>
        <w:t xml:space="preserve"> </w:t>
      </w:r>
      <w:r>
        <w:rPr>
          <w:spacing w:val="-6"/>
        </w:rPr>
        <w:t>ciljne skupine:</w:t>
      </w:r>
    </w:p>
    <w:p w14:paraId="558A78D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E483BE2" w14:textId="77777777" w:rsidTr="0005785C">
        <w:tc>
          <w:tcPr>
            <w:tcW w:w="12763" w:type="dxa"/>
          </w:tcPr>
          <w:p w14:paraId="5F28C02E" w14:textId="4A2D6FDF" w:rsidR="00DD1BF0" w:rsidRDefault="00FB2BBB" w:rsidP="00FB2BBB">
            <w:pPr>
              <w:rPr>
                <w:rFonts w:cstheme="minorHAnsi"/>
              </w:rPr>
            </w:pPr>
            <w:r>
              <w:rPr>
                <w:rFonts w:cstheme="minorHAnsi"/>
              </w:rPr>
              <w:t>Ciljne skupine: p</w:t>
            </w:r>
            <w:r w:rsidR="00FA0677" w:rsidRPr="00FA0677">
              <w:rPr>
                <w:rFonts w:cstheme="minorHAnsi"/>
              </w:rPr>
              <w:t>odjetniki posamezniki, pravne osebe javnega in zasebnega prava, mladi (osipniki, odvisniki, mladoletni prestopniki, otroci in mladostniki iz družin, v katerih je prisotno nasilje, itd.) in druge ranljive skupine (starostniki, ženske žrtve nasilja, migrantke, pripadnice etničnih manjšin itd.), dolgotrajno brezposelne osebe, starejši, nevladne organizacije, lokalna</w:t>
            </w:r>
            <w:r w:rsidR="00FA0677">
              <w:rPr>
                <w:rFonts w:cstheme="minorHAnsi"/>
              </w:rPr>
              <w:t xml:space="preserve"> interesna ali druga združenja.</w:t>
            </w:r>
          </w:p>
          <w:p w14:paraId="6BDEFD4A" w14:textId="77777777" w:rsidR="00FB2BBB" w:rsidRDefault="00FB2BBB">
            <w:pPr>
              <w:rPr>
                <w:rFonts w:cstheme="minorHAnsi"/>
              </w:rPr>
            </w:pPr>
          </w:p>
          <w:p w14:paraId="3C4A0255" w14:textId="7EF66A11" w:rsidR="00FB2BBB" w:rsidRPr="00B3569A" w:rsidRDefault="00FB2BBB" w:rsidP="00FB2BBB">
            <w:pPr>
              <w:rPr>
                <w:rFonts w:cstheme="minorHAnsi"/>
              </w:rPr>
            </w:pPr>
            <w:r>
              <w:rPr>
                <w:rFonts w:cstheme="minorHAnsi"/>
              </w:rPr>
              <w:t>Upravičenci: l</w:t>
            </w:r>
            <w:r w:rsidRPr="00FB2BBB">
              <w:rPr>
                <w:rFonts w:cstheme="minorHAnsi"/>
              </w:rPr>
              <w:t>okalne akcijske skupine (LAS), podjetniki posamezniki, pravne osebe javnega in zasebnega prava iz območja LAS</w:t>
            </w:r>
            <w:r>
              <w:rPr>
                <w:rFonts w:cstheme="minorHAnsi"/>
              </w:rPr>
              <w:t>.</w:t>
            </w:r>
          </w:p>
        </w:tc>
      </w:tr>
    </w:tbl>
    <w:p w14:paraId="342E5878" w14:textId="77777777" w:rsidR="00DD1BF0" w:rsidRPr="006B7178" w:rsidRDefault="00DD1BF0" w:rsidP="003F77CE">
      <w:pPr>
        <w:ind w:left="1349"/>
      </w:pPr>
    </w:p>
    <w:p w14:paraId="7104C7B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F6F76D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79EE719" w14:textId="77777777" w:rsidTr="0005785C">
        <w:tc>
          <w:tcPr>
            <w:tcW w:w="12715" w:type="dxa"/>
          </w:tcPr>
          <w:p w14:paraId="42E7C55C" w14:textId="77777777" w:rsidR="00DD1BF0" w:rsidRDefault="00ED7078" w:rsidP="00ED7078">
            <w:pPr>
              <w:jc w:val="both"/>
              <w:rPr>
                <w:rFonts w:cstheme="minorHAnsi"/>
              </w:rPr>
            </w:pPr>
            <w:r w:rsidRPr="00ED7078">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r>
              <w:rPr>
                <w:rFonts w:cstheme="minorHAnsi"/>
              </w:rPr>
              <w:t>.</w:t>
            </w:r>
          </w:p>
          <w:p w14:paraId="0464226B" w14:textId="77777777" w:rsidR="00FB2BBB" w:rsidRDefault="00FB2BBB" w:rsidP="00ED7078">
            <w:pPr>
              <w:jc w:val="both"/>
              <w:rPr>
                <w:rFonts w:cstheme="minorHAnsi"/>
              </w:rPr>
            </w:pPr>
          </w:p>
          <w:p w14:paraId="522E5C7C" w14:textId="19B1E5F2" w:rsidR="00FB2BBB" w:rsidRPr="00B3569A" w:rsidRDefault="00FB2BBB" w:rsidP="00ED7078">
            <w:pPr>
              <w:jc w:val="both"/>
              <w:rPr>
                <w:rFonts w:cstheme="minorHAnsi"/>
              </w:rPr>
            </w:pPr>
            <w:r w:rsidRPr="00FB2BBB">
              <w:rPr>
                <w:rFonts w:cstheme="minorHAnsi"/>
              </w:rPr>
              <w:t>Upoštevana bosta tudi Postopkovnik za zagotavljanje horizontalnega omogočitvenega pogoja »Učinkovita uporaba in izvajanje Listine o temeljnih pravicah« in Akcijski program za invalide 2022-2030 ter drugi relevantni dokumenti, ki bodo nastali v okviru izvajanja. Po potrebi bodo za uresničevanje načela enakih možnosti in nediskriminacije zagotovljena usposabljanja upravne zmogljivosti. Načelo se bo upoštevalo tudi v okviru sistema upravljanja in nadzora. Z morebitnimi ugotovljenimi neskladji bo predvidoma vsaj enkrat letno seznanjen Odbor za spremljanje.</w:t>
            </w:r>
          </w:p>
        </w:tc>
      </w:tr>
    </w:tbl>
    <w:p w14:paraId="0614930F" w14:textId="77777777" w:rsidR="00DD1BF0" w:rsidRDefault="00DD1BF0" w:rsidP="003F77CE">
      <w:pPr>
        <w:rPr>
          <w:sz w:val="20"/>
        </w:rPr>
      </w:pPr>
    </w:p>
    <w:p w14:paraId="5E5A6C4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DF8EB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691E6E9" w14:textId="77777777" w:rsidTr="0005785C">
        <w:tc>
          <w:tcPr>
            <w:tcW w:w="12763" w:type="dxa"/>
          </w:tcPr>
          <w:p w14:paraId="615F782B" w14:textId="073779A3" w:rsidR="00DD1BF0" w:rsidRPr="00B3569A" w:rsidRDefault="00FA0677" w:rsidP="003F77CE">
            <w:pPr>
              <w:jc w:val="both"/>
              <w:rPr>
                <w:rFonts w:cstheme="minorHAnsi"/>
              </w:rPr>
            </w:pPr>
            <w:r w:rsidRPr="00FA0677">
              <w:rPr>
                <w:rFonts w:cstheme="minorHAnsi"/>
              </w:rPr>
              <w:t>Lokalni razvoj, ki ga vodi skupnost</w:t>
            </w:r>
            <w:r w:rsidR="00423A82">
              <w:rPr>
                <w:rFonts w:cstheme="minorHAnsi"/>
              </w:rPr>
              <w:t xml:space="preserve"> (CLLD)</w:t>
            </w:r>
            <w:r>
              <w:rPr>
                <w:rFonts w:cstheme="minorHAnsi"/>
              </w:rPr>
              <w:t>,</w:t>
            </w:r>
            <w:r w:rsidRPr="00FA0677">
              <w:rPr>
                <w:rFonts w:cstheme="minorHAnsi"/>
              </w:rPr>
              <w:t xml:space="preserve"> se bo izvajal na celotnem območju Slovenije. Nasloviti bo mogoče vse tipe specifičnih ozemelj.</w:t>
            </w:r>
          </w:p>
        </w:tc>
      </w:tr>
    </w:tbl>
    <w:p w14:paraId="46543197" w14:textId="77777777" w:rsidR="00DD1BF0" w:rsidRDefault="00DD1BF0" w:rsidP="003F77CE">
      <w:pPr>
        <w:rPr>
          <w:sz w:val="18"/>
        </w:rPr>
      </w:pPr>
    </w:p>
    <w:p w14:paraId="26FF497F"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2AB3463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80A36F1" w14:textId="77777777" w:rsidTr="0005785C">
        <w:tc>
          <w:tcPr>
            <w:tcW w:w="12763" w:type="dxa"/>
          </w:tcPr>
          <w:p w14:paraId="3A9A2F02" w14:textId="7764DE73" w:rsidR="00DD1BF0" w:rsidRPr="00795271" w:rsidRDefault="00B2271F" w:rsidP="000E4405">
            <w:pPr>
              <w:jc w:val="both"/>
            </w:pPr>
            <w:r w:rsidRPr="000E4405">
              <w:lastRenderedPageBreak/>
              <w:t>Medregionalni ali transnacionalni ukrepi so lahko projekti sodelovanja med LAS če gre za sodelovanje med LAS znotraj iste države ali iz različnih držav. Projekti sodelovanja so namenjeni predvsem izmenjavi znanj in prenosu izkušenj z izvajanjem CLLD. Kljub temu, da so projekti izbrani na podlagi strategije in potreb lokalnega okolja, se s projekti sodelovanja lahko še bolj podpre izvajanje CLLD.</w:t>
            </w:r>
          </w:p>
        </w:tc>
      </w:tr>
    </w:tbl>
    <w:p w14:paraId="4AEAA5E0" w14:textId="77777777" w:rsidR="00DD1BF0" w:rsidRDefault="00DD1BF0" w:rsidP="003F77CE">
      <w:pPr>
        <w:rPr>
          <w:sz w:val="17"/>
        </w:rPr>
      </w:pPr>
    </w:p>
    <w:p w14:paraId="26EA5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66DAC57"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1CAC9685" w14:textId="77777777" w:rsidTr="0005785C">
        <w:tc>
          <w:tcPr>
            <w:tcW w:w="12758" w:type="dxa"/>
          </w:tcPr>
          <w:p w14:paraId="3879332A" w14:textId="22127812" w:rsidR="00DD1BF0" w:rsidRPr="00B3569A" w:rsidRDefault="000E4405" w:rsidP="000E4405">
            <w:pPr>
              <w:jc w:val="both"/>
              <w:rPr>
                <w:rFonts w:cstheme="minorHAnsi"/>
              </w:rPr>
            </w:pPr>
            <w:r>
              <w:rPr>
                <w:rFonts w:cstheme="minorHAnsi"/>
              </w:rPr>
              <w:t xml:space="preserve">Predvidena je uporaba nepovratnih virov. </w:t>
            </w:r>
            <w:r w:rsidR="00F02FB5" w:rsidRPr="00F02FB5">
              <w:rPr>
                <w:rFonts w:cstheme="minorHAnsi"/>
              </w:rPr>
              <w:t xml:space="preserve">V okviru predmetnega specifičnega cilja </w:t>
            </w:r>
            <w:r w:rsidR="0029359B" w:rsidRPr="0029359B">
              <w:rPr>
                <w:rFonts w:cstheme="minorHAnsi"/>
              </w:rPr>
              <w:t>ni predvidena uporaba finančnih instrumentov v skladu z izsledki analize Predhodnih ocen potreb trga in vrzeli financiranja na trgu za izvajanje finančnih instrumentov v programskem obdobju 2021-2027</w:t>
            </w:r>
            <w:r w:rsidR="00505444">
              <w:rPr>
                <w:rFonts w:cstheme="minorHAnsi"/>
              </w:rPr>
              <w:t xml:space="preserve"> </w:t>
            </w:r>
            <w:r w:rsidR="00505444" w:rsidRPr="00505444">
              <w:rPr>
                <w:rFonts w:cstheme="minorHAnsi"/>
              </w:rPr>
              <w:t>(julij 2022)</w:t>
            </w:r>
            <w:r w:rsidR="0029359B" w:rsidRPr="0029359B">
              <w:rPr>
                <w:rFonts w:cstheme="minorHAnsi"/>
              </w:rPr>
              <w:t xml:space="preserve">. Uporaba </w:t>
            </w:r>
            <w:r>
              <w:rPr>
                <w:rFonts w:cstheme="minorHAnsi"/>
              </w:rPr>
              <w:t>finančnih instrumentov na tem specifičnem cilju</w:t>
            </w:r>
            <w:r w:rsidR="0029359B" w:rsidRPr="0029359B">
              <w:rPr>
                <w:rFonts w:cstheme="minorHAnsi"/>
              </w:rPr>
              <w:t xml:space="preserve"> ni primerna, saj se bo v okviru tega SC izvajal Instrument izvajanja lokalnega razvoja, ki ga vodi skupnost (CLLD), kjer se, tako kot v </w:t>
            </w:r>
            <w:r>
              <w:rPr>
                <w:rFonts w:cstheme="minorHAnsi"/>
              </w:rPr>
              <w:t>obdobju</w:t>
            </w:r>
            <w:r w:rsidR="0029359B" w:rsidRPr="0029359B">
              <w:rPr>
                <w:rFonts w:cstheme="minorHAnsi"/>
              </w:rPr>
              <w:t xml:space="preserve"> 2014–2020, na za </w:t>
            </w:r>
            <w:r>
              <w:rPr>
                <w:rFonts w:cstheme="minorHAnsi"/>
              </w:rPr>
              <w:t>finančnih instrumentih</w:t>
            </w:r>
            <w:r w:rsidR="0029359B" w:rsidRPr="0029359B">
              <w:rPr>
                <w:rFonts w:cstheme="minorHAnsi"/>
              </w:rPr>
              <w:t xml:space="preserve"> primernih projektih pričakuje le podpora v obliki nepovratnih sredstev.</w:t>
            </w:r>
          </w:p>
        </w:tc>
      </w:tr>
    </w:tbl>
    <w:p w14:paraId="24173200" w14:textId="77777777" w:rsidR="00DD1BF0" w:rsidRDefault="00DD1BF0" w:rsidP="003F77CE">
      <w:pPr>
        <w:rPr>
          <w:sz w:val="20"/>
        </w:rPr>
      </w:pPr>
    </w:p>
    <w:p w14:paraId="28E600FE" w14:textId="77777777" w:rsidR="00DD1BF0" w:rsidRDefault="00DD1BF0" w:rsidP="003F77CE">
      <w:pPr>
        <w:rPr>
          <w:sz w:val="20"/>
        </w:rPr>
      </w:pPr>
    </w:p>
    <w:p w14:paraId="1AC0E5B2" w14:textId="172A6AA8" w:rsidR="00DD1BF0" w:rsidRDefault="00DD1BF0" w:rsidP="003F77CE">
      <w:pPr>
        <w:pStyle w:val="Naslov5"/>
        <w:spacing w:before="0"/>
      </w:pPr>
      <w:r>
        <w:t>Kazalniki</w:t>
      </w:r>
    </w:p>
    <w:p w14:paraId="753893D6" w14:textId="77777777" w:rsidR="00DD1BF0" w:rsidRDefault="00DD1BF0" w:rsidP="003F77CE"/>
    <w:p w14:paraId="168C5F1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228FA5B" w14:textId="77777777" w:rsidR="00DD1BF0" w:rsidRDefault="00DD1BF0" w:rsidP="003F77CE">
      <w:pPr>
        <w:rPr>
          <w:sz w:val="21"/>
        </w:rPr>
      </w:pPr>
    </w:p>
    <w:tbl>
      <w:tblPr>
        <w:tblStyle w:val="NormalTable0"/>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703C0A" w14:paraId="5BAB42C9" w14:textId="77777777" w:rsidTr="000F45E1">
        <w:trPr>
          <w:trHeight w:val="254"/>
        </w:trPr>
        <w:tc>
          <w:tcPr>
            <w:tcW w:w="1834" w:type="dxa"/>
            <w:vAlign w:val="center"/>
          </w:tcPr>
          <w:p w14:paraId="19193859" w14:textId="77777777" w:rsidR="00DD1BF0" w:rsidRDefault="00DD1BF0" w:rsidP="003F77CE">
            <w:pPr>
              <w:pStyle w:val="TableParagraph"/>
              <w:ind w:right="82"/>
            </w:pPr>
            <w:r w:rsidRPr="00BE59C9">
              <w:t>Prednostna naloga</w:t>
            </w:r>
          </w:p>
        </w:tc>
        <w:tc>
          <w:tcPr>
            <w:tcW w:w="1559" w:type="dxa"/>
            <w:vAlign w:val="center"/>
          </w:tcPr>
          <w:p w14:paraId="77936627" w14:textId="77777777" w:rsidR="00DD1BF0" w:rsidRDefault="00DD1BF0" w:rsidP="003F77CE">
            <w:pPr>
              <w:pStyle w:val="TableParagraph"/>
            </w:pPr>
            <w:r w:rsidRPr="00BE59C9">
              <w:t>Specifični cilj</w:t>
            </w:r>
          </w:p>
        </w:tc>
        <w:tc>
          <w:tcPr>
            <w:tcW w:w="708" w:type="dxa"/>
            <w:vAlign w:val="center"/>
          </w:tcPr>
          <w:p w14:paraId="6CC2CC5E" w14:textId="77777777" w:rsidR="00DD1BF0" w:rsidRDefault="00DD1BF0" w:rsidP="003F77CE">
            <w:pPr>
              <w:pStyle w:val="TableParagraph"/>
            </w:pPr>
            <w:r w:rsidRPr="00BE59C9">
              <w:t>Sklad</w:t>
            </w:r>
          </w:p>
        </w:tc>
        <w:tc>
          <w:tcPr>
            <w:tcW w:w="1701" w:type="dxa"/>
            <w:vAlign w:val="center"/>
          </w:tcPr>
          <w:p w14:paraId="08272910" w14:textId="77777777" w:rsidR="00DD1BF0" w:rsidRDefault="00DD1BF0" w:rsidP="003F77CE">
            <w:pPr>
              <w:pStyle w:val="TableParagraph"/>
            </w:pPr>
            <w:r w:rsidRPr="00BE59C9">
              <w:t>Kategorija regije</w:t>
            </w:r>
          </w:p>
        </w:tc>
        <w:tc>
          <w:tcPr>
            <w:tcW w:w="778" w:type="dxa"/>
            <w:vAlign w:val="center"/>
          </w:tcPr>
          <w:p w14:paraId="615F087A" w14:textId="77777777" w:rsidR="00DD1BF0" w:rsidRPr="00347461" w:rsidRDefault="00DD1BF0" w:rsidP="003F77CE">
            <w:pPr>
              <w:pStyle w:val="TableParagraph"/>
              <w:rPr>
                <w:sz w:val="20"/>
                <w:szCs w:val="20"/>
              </w:rPr>
            </w:pPr>
            <w:r>
              <w:t>ID</w:t>
            </w:r>
          </w:p>
        </w:tc>
        <w:tc>
          <w:tcPr>
            <w:tcW w:w="3333" w:type="dxa"/>
            <w:vAlign w:val="center"/>
          </w:tcPr>
          <w:p w14:paraId="15D51CF8" w14:textId="77777777" w:rsidR="00DD1BF0" w:rsidRPr="00347461" w:rsidRDefault="00DD1BF0" w:rsidP="003F77CE">
            <w:pPr>
              <w:pStyle w:val="TableParagraph"/>
              <w:rPr>
                <w:sz w:val="20"/>
                <w:szCs w:val="20"/>
              </w:rPr>
            </w:pPr>
            <w:r w:rsidRPr="00BE59C9">
              <w:t>Kazalniki</w:t>
            </w:r>
          </w:p>
        </w:tc>
        <w:tc>
          <w:tcPr>
            <w:tcW w:w="1276" w:type="dxa"/>
            <w:vAlign w:val="center"/>
          </w:tcPr>
          <w:p w14:paraId="2BC5181B" w14:textId="77777777" w:rsidR="00DD1BF0" w:rsidRPr="00347461" w:rsidRDefault="00DD1BF0" w:rsidP="003F77CE">
            <w:pPr>
              <w:pStyle w:val="TableParagraph"/>
              <w:rPr>
                <w:sz w:val="20"/>
                <w:szCs w:val="20"/>
              </w:rPr>
            </w:pPr>
            <w:r w:rsidRPr="00BE59C9">
              <w:t>Merska enota</w:t>
            </w:r>
          </w:p>
        </w:tc>
        <w:tc>
          <w:tcPr>
            <w:tcW w:w="1418" w:type="dxa"/>
            <w:vAlign w:val="center"/>
          </w:tcPr>
          <w:p w14:paraId="433A9E9F" w14:textId="77777777" w:rsidR="00DD1BF0" w:rsidRPr="00347461" w:rsidRDefault="00DD1BF0" w:rsidP="003F77CE">
            <w:pPr>
              <w:pStyle w:val="TableParagraph"/>
              <w:rPr>
                <w:sz w:val="20"/>
                <w:szCs w:val="20"/>
              </w:rPr>
            </w:pPr>
            <w:r w:rsidRPr="00BE59C9">
              <w:t>Mejnik (2024)</w:t>
            </w:r>
          </w:p>
        </w:tc>
        <w:tc>
          <w:tcPr>
            <w:tcW w:w="1134" w:type="dxa"/>
            <w:vAlign w:val="center"/>
          </w:tcPr>
          <w:p w14:paraId="3AE4194C" w14:textId="77777777" w:rsidR="00DD1BF0" w:rsidRDefault="00DD1BF0" w:rsidP="003F77CE">
            <w:pPr>
              <w:pStyle w:val="TableParagraph"/>
            </w:pPr>
            <w:r w:rsidRPr="00BE59C9">
              <w:t>Cilj (2029)</w:t>
            </w:r>
          </w:p>
        </w:tc>
      </w:tr>
      <w:tr w:rsidR="00271C84" w14:paraId="0B74CC77" w14:textId="77777777" w:rsidTr="0005785C">
        <w:trPr>
          <w:trHeight w:val="367"/>
        </w:trPr>
        <w:tc>
          <w:tcPr>
            <w:tcW w:w="1834" w:type="dxa"/>
          </w:tcPr>
          <w:p w14:paraId="733FC202" w14:textId="4FDABF5F" w:rsidR="000F45E1" w:rsidRPr="00FA0677" w:rsidRDefault="000F45E1" w:rsidP="00094E26">
            <w:pPr>
              <w:pStyle w:val="TableParagraph"/>
              <w:rPr>
                <w:sz w:val="20"/>
                <w:szCs w:val="20"/>
              </w:rPr>
            </w:pPr>
            <w:r>
              <w:rPr>
                <w:sz w:val="20"/>
                <w:szCs w:val="20"/>
              </w:rPr>
              <w:t>9</w:t>
            </w:r>
          </w:p>
        </w:tc>
        <w:tc>
          <w:tcPr>
            <w:tcW w:w="1559" w:type="dxa"/>
          </w:tcPr>
          <w:p w14:paraId="7002C43B" w14:textId="77777777" w:rsidR="000F45E1" w:rsidRPr="00FA0677" w:rsidRDefault="000F45E1" w:rsidP="00094E26">
            <w:pPr>
              <w:pStyle w:val="TableParagraph"/>
              <w:rPr>
                <w:sz w:val="20"/>
                <w:szCs w:val="20"/>
              </w:rPr>
            </w:pPr>
            <w:r>
              <w:rPr>
                <w:sz w:val="20"/>
                <w:szCs w:val="20"/>
              </w:rPr>
              <w:t>9.2</w:t>
            </w:r>
          </w:p>
        </w:tc>
        <w:tc>
          <w:tcPr>
            <w:tcW w:w="708" w:type="dxa"/>
          </w:tcPr>
          <w:p w14:paraId="352EEEDD" w14:textId="77777777" w:rsidR="000F45E1" w:rsidRPr="00FA0677" w:rsidRDefault="000F45E1" w:rsidP="00094E26">
            <w:pPr>
              <w:pStyle w:val="TableParagraph"/>
              <w:rPr>
                <w:sz w:val="20"/>
                <w:szCs w:val="20"/>
              </w:rPr>
            </w:pPr>
            <w:r w:rsidRPr="00FA0677">
              <w:rPr>
                <w:sz w:val="20"/>
                <w:szCs w:val="20"/>
              </w:rPr>
              <w:t>ESRR</w:t>
            </w:r>
          </w:p>
        </w:tc>
        <w:tc>
          <w:tcPr>
            <w:tcW w:w="1701" w:type="dxa"/>
          </w:tcPr>
          <w:p w14:paraId="648E6F9F" w14:textId="77777777" w:rsidR="000F45E1" w:rsidRPr="00FA0677" w:rsidRDefault="000F45E1" w:rsidP="00094E26">
            <w:pPr>
              <w:pStyle w:val="TableParagraph"/>
              <w:rPr>
                <w:sz w:val="20"/>
                <w:szCs w:val="20"/>
              </w:rPr>
            </w:pPr>
            <w:r>
              <w:rPr>
                <w:sz w:val="20"/>
                <w:szCs w:val="20"/>
              </w:rPr>
              <w:t>Manj razvite regije</w:t>
            </w:r>
          </w:p>
        </w:tc>
        <w:tc>
          <w:tcPr>
            <w:tcW w:w="778" w:type="dxa"/>
            <w:shd w:val="clear" w:color="auto" w:fill="auto"/>
          </w:tcPr>
          <w:p w14:paraId="475D10B6" w14:textId="77777777" w:rsidR="000F45E1" w:rsidRPr="00FA0677" w:rsidRDefault="000F45E1" w:rsidP="00094E26">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856E9D0" w14:textId="77777777" w:rsidR="000F45E1" w:rsidRPr="00FA0677" w:rsidRDefault="000F45E1" w:rsidP="00094E26">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954A648" w14:textId="77777777" w:rsidR="000F45E1" w:rsidRPr="00FA0677" w:rsidRDefault="000F45E1" w:rsidP="00094E26">
            <w:pPr>
              <w:pStyle w:val="TableParagraph"/>
              <w:rPr>
                <w:sz w:val="20"/>
                <w:szCs w:val="20"/>
              </w:rPr>
            </w:pPr>
            <w:r>
              <w:rPr>
                <w:rFonts w:cstheme="minorHAnsi"/>
                <w:sz w:val="20"/>
                <w:szCs w:val="20"/>
                <w:lang w:bidi="sl-SI"/>
              </w:rPr>
              <w:t>strategija</w:t>
            </w:r>
          </w:p>
        </w:tc>
        <w:tc>
          <w:tcPr>
            <w:tcW w:w="1418" w:type="dxa"/>
          </w:tcPr>
          <w:p w14:paraId="5F7BEA33" w14:textId="77777777" w:rsidR="000F45E1" w:rsidRPr="00FA0677" w:rsidRDefault="000F45E1" w:rsidP="00094E26">
            <w:pPr>
              <w:pStyle w:val="TableParagraph"/>
              <w:rPr>
                <w:sz w:val="20"/>
                <w:szCs w:val="20"/>
              </w:rPr>
            </w:pPr>
            <w:r>
              <w:rPr>
                <w:sz w:val="20"/>
                <w:szCs w:val="20"/>
              </w:rPr>
              <w:t>25</w:t>
            </w:r>
          </w:p>
        </w:tc>
        <w:tc>
          <w:tcPr>
            <w:tcW w:w="1134" w:type="dxa"/>
          </w:tcPr>
          <w:p w14:paraId="2FD4A2C2" w14:textId="77777777" w:rsidR="000F45E1" w:rsidRPr="00FA0677" w:rsidRDefault="000F45E1" w:rsidP="00094E26">
            <w:pPr>
              <w:pStyle w:val="TableParagraph"/>
              <w:rPr>
                <w:sz w:val="20"/>
                <w:szCs w:val="20"/>
              </w:rPr>
            </w:pPr>
            <w:r>
              <w:rPr>
                <w:sz w:val="20"/>
                <w:szCs w:val="20"/>
              </w:rPr>
              <w:t>25</w:t>
            </w:r>
          </w:p>
        </w:tc>
      </w:tr>
      <w:tr w:rsidR="00271C84" w14:paraId="3D879AB9" w14:textId="77777777" w:rsidTr="0005785C">
        <w:trPr>
          <w:trHeight w:val="367"/>
        </w:trPr>
        <w:tc>
          <w:tcPr>
            <w:tcW w:w="1834" w:type="dxa"/>
          </w:tcPr>
          <w:p w14:paraId="542E127A" w14:textId="30FF0699" w:rsidR="00B529A3" w:rsidRPr="00FA0677" w:rsidRDefault="00CB1398" w:rsidP="003F77CE">
            <w:pPr>
              <w:pStyle w:val="TableParagraph"/>
              <w:rPr>
                <w:sz w:val="20"/>
                <w:szCs w:val="20"/>
              </w:rPr>
            </w:pPr>
            <w:r>
              <w:rPr>
                <w:sz w:val="20"/>
                <w:szCs w:val="20"/>
              </w:rPr>
              <w:t>9</w:t>
            </w:r>
          </w:p>
        </w:tc>
        <w:tc>
          <w:tcPr>
            <w:tcW w:w="1559" w:type="dxa"/>
          </w:tcPr>
          <w:p w14:paraId="0687BD06" w14:textId="63E0D1C2" w:rsidR="00B529A3" w:rsidRPr="00FA0677" w:rsidRDefault="00CB1398" w:rsidP="003F77CE">
            <w:pPr>
              <w:pStyle w:val="TableParagraph"/>
              <w:rPr>
                <w:sz w:val="20"/>
                <w:szCs w:val="20"/>
              </w:rPr>
            </w:pPr>
            <w:r>
              <w:rPr>
                <w:sz w:val="20"/>
                <w:szCs w:val="20"/>
              </w:rPr>
              <w:t>9.2</w:t>
            </w:r>
          </w:p>
        </w:tc>
        <w:tc>
          <w:tcPr>
            <w:tcW w:w="708" w:type="dxa"/>
          </w:tcPr>
          <w:p w14:paraId="206B3578" w14:textId="2E4E6A6F" w:rsidR="00B529A3" w:rsidRPr="00FA0677" w:rsidRDefault="00B529A3" w:rsidP="003F77CE">
            <w:pPr>
              <w:pStyle w:val="TableParagraph"/>
              <w:rPr>
                <w:sz w:val="20"/>
                <w:szCs w:val="20"/>
              </w:rPr>
            </w:pPr>
            <w:r w:rsidRPr="00FA0677">
              <w:rPr>
                <w:sz w:val="20"/>
                <w:szCs w:val="20"/>
              </w:rPr>
              <w:t>ESRR</w:t>
            </w:r>
          </w:p>
        </w:tc>
        <w:tc>
          <w:tcPr>
            <w:tcW w:w="1701" w:type="dxa"/>
          </w:tcPr>
          <w:p w14:paraId="4402BC62" w14:textId="42DBD904" w:rsidR="00CB1398" w:rsidRDefault="00700518" w:rsidP="003F77CE">
            <w:pPr>
              <w:pStyle w:val="TableParagraph"/>
              <w:rPr>
                <w:sz w:val="20"/>
                <w:szCs w:val="20"/>
              </w:rPr>
            </w:pPr>
            <w:r>
              <w:rPr>
                <w:sz w:val="20"/>
                <w:szCs w:val="20"/>
              </w:rPr>
              <w:t>Bolj razvite regije</w:t>
            </w:r>
          </w:p>
          <w:p w14:paraId="0F766F7C" w14:textId="368642D5" w:rsidR="00B529A3" w:rsidRPr="00FA0677" w:rsidRDefault="00B529A3" w:rsidP="003F77CE">
            <w:pPr>
              <w:pStyle w:val="TableParagraph"/>
              <w:rPr>
                <w:sz w:val="20"/>
                <w:szCs w:val="20"/>
              </w:rPr>
            </w:pPr>
          </w:p>
          <w:p w14:paraId="4BEF0F77" w14:textId="5A1B6161" w:rsidR="00B529A3" w:rsidRPr="00FA0677" w:rsidRDefault="00B529A3" w:rsidP="003F77CE">
            <w:pPr>
              <w:pStyle w:val="TableParagraph"/>
              <w:rPr>
                <w:sz w:val="20"/>
                <w:szCs w:val="20"/>
              </w:rPr>
            </w:pPr>
          </w:p>
        </w:tc>
        <w:tc>
          <w:tcPr>
            <w:tcW w:w="778" w:type="dxa"/>
            <w:shd w:val="clear" w:color="auto" w:fill="auto"/>
          </w:tcPr>
          <w:p w14:paraId="2D311E06" w14:textId="234AC5E9" w:rsidR="00B529A3" w:rsidRPr="00FA0677" w:rsidRDefault="00B529A3" w:rsidP="003F77CE">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059A532" w14:textId="57F3C023" w:rsidR="00B529A3" w:rsidRPr="00FA0677" w:rsidRDefault="00B529A3" w:rsidP="003F77CE">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A2340EA" w14:textId="0BC81340" w:rsidR="00B529A3" w:rsidRPr="00FA0677" w:rsidRDefault="00B529A3" w:rsidP="003F77CE">
            <w:pPr>
              <w:pStyle w:val="TableParagraph"/>
              <w:rPr>
                <w:sz w:val="20"/>
                <w:szCs w:val="20"/>
              </w:rPr>
            </w:pPr>
            <w:r>
              <w:rPr>
                <w:rFonts w:cstheme="minorHAnsi"/>
                <w:sz w:val="20"/>
                <w:szCs w:val="20"/>
                <w:lang w:bidi="sl-SI"/>
              </w:rPr>
              <w:t>strategija</w:t>
            </w:r>
          </w:p>
        </w:tc>
        <w:tc>
          <w:tcPr>
            <w:tcW w:w="1418" w:type="dxa"/>
          </w:tcPr>
          <w:p w14:paraId="4A05FCC3" w14:textId="11997C21" w:rsidR="00B529A3" w:rsidRDefault="009E5A19" w:rsidP="003F77CE">
            <w:pPr>
              <w:pStyle w:val="TableParagraph"/>
              <w:rPr>
                <w:sz w:val="20"/>
                <w:szCs w:val="20"/>
              </w:rPr>
            </w:pPr>
            <w:r>
              <w:rPr>
                <w:sz w:val="20"/>
                <w:szCs w:val="20"/>
              </w:rPr>
              <w:t>12</w:t>
            </w:r>
          </w:p>
          <w:p w14:paraId="557E0B00" w14:textId="447130A7" w:rsidR="00B529A3" w:rsidRPr="00FA0677" w:rsidRDefault="00B529A3" w:rsidP="003F77CE">
            <w:pPr>
              <w:pStyle w:val="TableParagraph"/>
              <w:rPr>
                <w:sz w:val="20"/>
                <w:szCs w:val="20"/>
              </w:rPr>
            </w:pPr>
          </w:p>
        </w:tc>
        <w:tc>
          <w:tcPr>
            <w:tcW w:w="1134" w:type="dxa"/>
          </w:tcPr>
          <w:p w14:paraId="4567500E" w14:textId="16096864" w:rsidR="00B529A3" w:rsidRDefault="009E5A19" w:rsidP="003F77CE">
            <w:pPr>
              <w:pStyle w:val="TableParagraph"/>
              <w:rPr>
                <w:sz w:val="20"/>
                <w:szCs w:val="20"/>
              </w:rPr>
            </w:pPr>
            <w:r>
              <w:rPr>
                <w:sz w:val="20"/>
                <w:szCs w:val="20"/>
              </w:rPr>
              <w:t>12</w:t>
            </w:r>
          </w:p>
          <w:p w14:paraId="5F78EF77" w14:textId="710286BD" w:rsidR="00B529A3" w:rsidRPr="00FA0677" w:rsidRDefault="00B529A3" w:rsidP="003F77CE">
            <w:pPr>
              <w:pStyle w:val="TableParagraph"/>
              <w:rPr>
                <w:sz w:val="20"/>
                <w:szCs w:val="20"/>
              </w:rPr>
            </w:pPr>
          </w:p>
        </w:tc>
      </w:tr>
    </w:tbl>
    <w:p w14:paraId="164773AA" w14:textId="77777777" w:rsidR="00DD1BF0" w:rsidRDefault="00DD1BF0" w:rsidP="003F77CE">
      <w:pPr>
        <w:rPr>
          <w:sz w:val="24"/>
        </w:rPr>
      </w:pPr>
    </w:p>
    <w:p w14:paraId="4E2D0D09" w14:textId="0CAC28DF" w:rsidR="00DD1BF0" w:rsidRDefault="00DD1BF0" w:rsidP="003F77CE">
      <w:pPr>
        <w:ind w:left="379"/>
      </w:pPr>
      <w:r>
        <w:rPr>
          <w:spacing w:val="-6"/>
        </w:rPr>
        <w:t>Razpredelnica 3:</w:t>
      </w:r>
      <w:r>
        <w:rPr>
          <w:spacing w:val="-7"/>
        </w:rPr>
        <w:t xml:space="preserve"> </w:t>
      </w:r>
      <w:r>
        <w:rPr>
          <w:spacing w:val="-6"/>
        </w:rPr>
        <w:t xml:space="preserve">Kazalniki </w:t>
      </w:r>
      <w:r w:rsidR="00C44683" w:rsidRPr="00C44683">
        <w:rPr>
          <w:spacing w:val="-6"/>
        </w:rPr>
        <w:t>rezultatov</w:t>
      </w:r>
    </w:p>
    <w:p w14:paraId="3159E8AA" w14:textId="77777777" w:rsidR="00DD1BF0" w:rsidRDefault="00DD1BF0" w:rsidP="003F77CE">
      <w:pPr>
        <w:rPr>
          <w:sz w:val="21"/>
        </w:rPr>
      </w:pPr>
    </w:p>
    <w:tbl>
      <w:tblPr>
        <w:tblStyle w:val="NormalTable0"/>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708"/>
        <w:gridCol w:w="1134"/>
        <w:gridCol w:w="993"/>
        <w:gridCol w:w="708"/>
        <w:gridCol w:w="851"/>
        <w:gridCol w:w="850"/>
      </w:tblGrid>
      <w:tr w:rsidR="00703C0A" w14:paraId="4EE3E99C" w14:textId="77777777" w:rsidTr="000F45E1">
        <w:trPr>
          <w:trHeight w:val="353"/>
        </w:trPr>
        <w:tc>
          <w:tcPr>
            <w:tcW w:w="1550" w:type="dxa"/>
          </w:tcPr>
          <w:p w14:paraId="613F85CA"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FC93E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0C24ED1"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956A29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BA8153B" w14:textId="77777777" w:rsidR="00DD1BF0" w:rsidRPr="00347461" w:rsidRDefault="00DD1BF0" w:rsidP="003F77CE">
            <w:pPr>
              <w:pStyle w:val="TableParagraph"/>
              <w:rPr>
                <w:sz w:val="20"/>
                <w:szCs w:val="20"/>
              </w:rPr>
            </w:pPr>
            <w:r w:rsidRPr="00347461">
              <w:rPr>
                <w:sz w:val="20"/>
                <w:szCs w:val="20"/>
              </w:rPr>
              <w:t>ID</w:t>
            </w:r>
          </w:p>
        </w:tc>
        <w:tc>
          <w:tcPr>
            <w:tcW w:w="2693" w:type="dxa"/>
          </w:tcPr>
          <w:p w14:paraId="6A434FDF"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35C1D3E"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FDA9755"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FEC807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1F09B80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2E62AC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304EC23" w14:textId="77777777" w:rsidR="00DD1BF0" w:rsidRPr="00347461" w:rsidRDefault="00DD1BF0" w:rsidP="003F77CE">
            <w:pPr>
              <w:pStyle w:val="TableParagraph"/>
              <w:rPr>
                <w:sz w:val="20"/>
                <w:szCs w:val="20"/>
              </w:rPr>
            </w:pPr>
            <w:r w:rsidRPr="00347461">
              <w:rPr>
                <w:sz w:val="20"/>
                <w:szCs w:val="20"/>
              </w:rPr>
              <w:t>Opombe</w:t>
            </w:r>
          </w:p>
        </w:tc>
      </w:tr>
      <w:tr w:rsidR="00703C0A" w14:paraId="0D3EC154" w14:textId="77777777" w:rsidTr="000F45E1">
        <w:trPr>
          <w:trHeight w:val="353"/>
        </w:trPr>
        <w:tc>
          <w:tcPr>
            <w:tcW w:w="1550" w:type="dxa"/>
          </w:tcPr>
          <w:p w14:paraId="1885D8EC" w14:textId="77777777" w:rsidR="00DD1BF0" w:rsidRPr="00347461" w:rsidRDefault="00DD1BF0" w:rsidP="003F77CE">
            <w:pPr>
              <w:pStyle w:val="TableParagraph"/>
              <w:rPr>
                <w:sz w:val="20"/>
                <w:szCs w:val="20"/>
              </w:rPr>
            </w:pPr>
          </w:p>
        </w:tc>
        <w:tc>
          <w:tcPr>
            <w:tcW w:w="1276" w:type="dxa"/>
          </w:tcPr>
          <w:p w14:paraId="61DF81A4" w14:textId="77777777" w:rsidR="00DD1BF0" w:rsidRPr="00347461" w:rsidRDefault="00DD1BF0" w:rsidP="003F77CE">
            <w:pPr>
              <w:pStyle w:val="TableParagraph"/>
              <w:rPr>
                <w:sz w:val="20"/>
                <w:szCs w:val="20"/>
              </w:rPr>
            </w:pPr>
          </w:p>
        </w:tc>
        <w:tc>
          <w:tcPr>
            <w:tcW w:w="696" w:type="dxa"/>
          </w:tcPr>
          <w:p w14:paraId="567D5B5A" w14:textId="77777777" w:rsidR="00DD1BF0" w:rsidRPr="00347461" w:rsidRDefault="00DD1BF0" w:rsidP="003F77CE">
            <w:pPr>
              <w:pStyle w:val="TableParagraph"/>
              <w:rPr>
                <w:sz w:val="20"/>
                <w:szCs w:val="20"/>
              </w:rPr>
            </w:pPr>
          </w:p>
        </w:tc>
        <w:tc>
          <w:tcPr>
            <w:tcW w:w="1572" w:type="dxa"/>
          </w:tcPr>
          <w:p w14:paraId="22265F51" w14:textId="77777777" w:rsidR="00DD1BF0" w:rsidRPr="00347461" w:rsidRDefault="00DD1BF0" w:rsidP="003F77CE">
            <w:pPr>
              <w:pStyle w:val="TableParagraph"/>
              <w:rPr>
                <w:sz w:val="20"/>
                <w:szCs w:val="20"/>
              </w:rPr>
            </w:pPr>
          </w:p>
        </w:tc>
        <w:tc>
          <w:tcPr>
            <w:tcW w:w="709" w:type="dxa"/>
          </w:tcPr>
          <w:p w14:paraId="3523752D" w14:textId="77777777" w:rsidR="00DD1BF0" w:rsidRPr="00347461" w:rsidRDefault="00DD1BF0" w:rsidP="003F77CE">
            <w:pPr>
              <w:pStyle w:val="TableParagraph"/>
              <w:rPr>
                <w:sz w:val="20"/>
                <w:szCs w:val="20"/>
              </w:rPr>
            </w:pPr>
          </w:p>
        </w:tc>
        <w:tc>
          <w:tcPr>
            <w:tcW w:w="2693" w:type="dxa"/>
          </w:tcPr>
          <w:p w14:paraId="2C531584" w14:textId="52F4A772" w:rsidR="00DD1BF0" w:rsidRPr="000F45E1" w:rsidRDefault="000F45E1" w:rsidP="003F77CE">
            <w:pPr>
              <w:pStyle w:val="TableParagraph"/>
              <w:rPr>
                <w:sz w:val="16"/>
                <w:szCs w:val="16"/>
              </w:rPr>
            </w:pPr>
            <w:r w:rsidRPr="000F45E1">
              <w:rPr>
                <w:sz w:val="16"/>
                <w:szCs w:val="16"/>
              </w:rPr>
              <w:t>Naknadno bo opredeljen programsko specifičen kazalnik rezultata.</w:t>
            </w:r>
          </w:p>
        </w:tc>
        <w:tc>
          <w:tcPr>
            <w:tcW w:w="708" w:type="dxa"/>
          </w:tcPr>
          <w:p w14:paraId="0A6D3E73" w14:textId="77777777" w:rsidR="00DD1BF0" w:rsidRPr="00347461" w:rsidRDefault="00DD1BF0" w:rsidP="003F77CE">
            <w:pPr>
              <w:pStyle w:val="TableParagraph"/>
              <w:rPr>
                <w:sz w:val="20"/>
                <w:szCs w:val="20"/>
              </w:rPr>
            </w:pPr>
          </w:p>
        </w:tc>
        <w:tc>
          <w:tcPr>
            <w:tcW w:w="1134" w:type="dxa"/>
          </w:tcPr>
          <w:p w14:paraId="1C017EEC" w14:textId="77777777" w:rsidR="00DD1BF0" w:rsidRPr="00347461" w:rsidRDefault="00DD1BF0" w:rsidP="003F77CE">
            <w:pPr>
              <w:pStyle w:val="TableParagraph"/>
              <w:rPr>
                <w:sz w:val="20"/>
                <w:szCs w:val="20"/>
              </w:rPr>
            </w:pPr>
          </w:p>
        </w:tc>
        <w:tc>
          <w:tcPr>
            <w:tcW w:w="993" w:type="dxa"/>
          </w:tcPr>
          <w:p w14:paraId="006EDF9B" w14:textId="77777777" w:rsidR="00DD1BF0" w:rsidRPr="00347461" w:rsidRDefault="00DD1BF0" w:rsidP="003F77CE">
            <w:pPr>
              <w:pStyle w:val="TableParagraph"/>
              <w:rPr>
                <w:sz w:val="20"/>
                <w:szCs w:val="20"/>
              </w:rPr>
            </w:pPr>
          </w:p>
        </w:tc>
        <w:tc>
          <w:tcPr>
            <w:tcW w:w="708" w:type="dxa"/>
          </w:tcPr>
          <w:p w14:paraId="3884F5CE" w14:textId="77777777" w:rsidR="00DD1BF0" w:rsidRPr="00347461" w:rsidRDefault="00DD1BF0" w:rsidP="003F77CE">
            <w:pPr>
              <w:pStyle w:val="TableParagraph"/>
              <w:rPr>
                <w:sz w:val="20"/>
                <w:szCs w:val="20"/>
              </w:rPr>
            </w:pPr>
          </w:p>
        </w:tc>
        <w:tc>
          <w:tcPr>
            <w:tcW w:w="851" w:type="dxa"/>
          </w:tcPr>
          <w:p w14:paraId="5FD6B807" w14:textId="77777777" w:rsidR="00DD1BF0" w:rsidRPr="00347461" w:rsidRDefault="00DD1BF0" w:rsidP="003F77CE">
            <w:pPr>
              <w:pStyle w:val="TableParagraph"/>
              <w:rPr>
                <w:sz w:val="20"/>
                <w:szCs w:val="20"/>
              </w:rPr>
            </w:pPr>
          </w:p>
        </w:tc>
        <w:tc>
          <w:tcPr>
            <w:tcW w:w="850" w:type="dxa"/>
          </w:tcPr>
          <w:p w14:paraId="4B5EC1D4" w14:textId="77777777" w:rsidR="00DD1BF0" w:rsidRPr="00347461" w:rsidRDefault="00DD1BF0" w:rsidP="003F77CE">
            <w:pPr>
              <w:pStyle w:val="TableParagraph"/>
              <w:rPr>
                <w:sz w:val="20"/>
                <w:szCs w:val="20"/>
              </w:rPr>
            </w:pPr>
          </w:p>
        </w:tc>
      </w:tr>
    </w:tbl>
    <w:p w14:paraId="3B8B68CA" w14:textId="77777777" w:rsidR="00DD1BF0" w:rsidRPr="00F81084" w:rsidRDefault="00DD1BF0" w:rsidP="003F77CE">
      <w:pPr>
        <w:pStyle w:val="Telobesedila"/>
      </w:pPr>
    </w:p>
    <w:p w14:paraId="6E3FECD7" w14:textId="77777777" w:rsidR="00DD1BF0" w:rsidRPr="00F81084" w:rsidRDefault="00DD1BF0" w:rsidP="003F77CE">
      <w:pPr>
        <w:pStyle w:val="Telobesedila"/>
      </w:pPr>
    </w:p>
    <w:p w14:paraId="256DDDAE"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2DE3382" w14:textId="77777777" w:rsidR="00DD1BF0" w:rsidRDefault="00DD1BF0" w:rsidP="003F77CE">
      <w:pPr>
        <w:ind w:left="640"/>
        <w:rPr>
          <w:spacing w:val="-5"/>
        </w:rPr>
      </w:pPr>
    </w:p>
    <w:p w14:paraId="216AA6CB"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38D85CE"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5B27B4B6" w14:textId="77777777" w:rsidTr="00F6549D">
        <w:trPr>
          <w:trHeight w:val="353"/>
        </w:trPr>
        <w:tc>
          <w:tcPr>
            <w:tcW w:w="2088" w:type="dxa"/>
          </w:tcPr>
          <w:p w14:paraId="3752E1F7"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01B38811" w14:textId="77777777" w:rsidR="00DD1BF0" w:rsidRDefault="00DD1BF0" w:rsidP="003F77CE">
            <w:pPr>
              <w:pStyle w:val="TableParagraph"/>
              <w:ind w:left="320"/>
            </w:pPr>
            <w:r>
              <w:t>Sklad</w:t>
            </w:r>
          </w:p>
        </w:tc>
        <w:tc>
          <w:tcPr>
            <w:tcW w:w="3249" w:type="dxa"/>
          </w:tcPr>
          <w:p w14:paraId="5F77A4A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BF48885"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26055F" w14:textId="77777777" w:rsidR="00DD1BF0" w:rsidRDefault="00DD1BF0" w:rsidP="003F77CE">
            <w:pPr>
              <w:pStyle w:val="TableParagraph"/>
              <w:ind w:left="333"/>
            </w:pPr>
            <w:r>
              <w:t>Koda</w:t>
            </w:r>
          </w:p>
        </w:tc>
        <w:tc>
          <w:tcPr>
            <w:tcW w:w="2731" w:type="dxa"/>
          </w:tcPr>
          <w:p w14:paraId="30A8EA0D" w14:textId="2FE3F7BB" w:rsidR="00DD1BF0" w:rsidRDefault="00A5029F" w:rsidP="003F77CE">
            <w:pPr>
              <w:pStyle w:val="TableParagraph"/>
              <w:ind w:left="660"/>
            </w:pPr>
            <w:r>
              <w:t>Znesek (v EUR)</w:t>
            </w:r>
          </w:p>
        </w:tc>
      </w:tr>
      <w:tr w:rsidR="00703C0A" w14:paraId="4CD284BF" w14:textId="77777777" w:rsidTr="00F6549D">
        <w:trPr>
          <w:trHeight w:val="353"/>
        </w:trPr>
        <w:tc>
          <w:tcPr>
            <w:tcW w:w="2088" w:type="dxa"/>
          </w:tcPr>
          <w:p w14:paraId="1D4C889B" w14:textId="495543A7" w:rsidR="00C44683" w:rsidRDefault="00CB1398" w:rsidP="00C44683">
            <w:pPr>
              <w:pStyle w:val="TableParagraph"/>
              <w:rPr>
                <w:sz w:val="20"/>
              </w:rPr>
            </w:pPr>
            <w:r>
              <w:rPr>
                <w:sz w:val="20"/>
                <w:szCs w:val="20"/>
              </w:rPr>
              <w:t>9</w:t>
            </w:r>
          </w:p>
        </w:tc>
        <w:tc>
          <w:tcPr>
            <w:tcW w:w="1133" w:type="dxa"/>
          </w:tcPr>
          <w:p w14:paraId="1C2157A9" w14:textId="16FCE28A" w:rsidR="00C44683" w:rsidRDefault="00C44683" w:rsidP="00C44683">
            <w:pPr>
              <w:pStyle w:val="TableParagraph"/>
              <w:rPr>
                <w:sz w:val="20"/>
              </w:rPr>
            </w:pPr>
            <w:r>
              <w:rPr>
                <w:sz w:val="20"/>
              </w:rPr>
              <w:t>ESRR</w:t>
            </w:r>
          </w:p>
        </w:tc>
        <w:tc>
          <w:tcPr>
            <w:tcW w:w="3249" w:type="dxa"/>
          </w:tcPr>
          <w:p w14:paraId="462CAE75" w14:textId="46474056" w:rsidR="00C44683" w:rsidRDefault="00700518" w:rsidP="00C44683">
            <w:pPr>
              <w:pStyle w:val="TableParagraph"/>
              <w:rPr>
                <w:sz w:val="20"/>
              </w:rPr>
            </w:pPr>
            <w:r>
              <w:rPr>
                <w:sz w:val="20"/>
              </w:rPr>
              <w:t>Manj razvite regije</w:t>
            </w:r>
          </w:p>
        </w:tc>
        <w:tc>
          <w:tcPr>
            <w:tcW w:w="3099" w:type="dxa"/>
          </w:tcPr>
          <w:p w14:paraId="3B2DA3F5" w14:textId="4BEB5459" w:rsidR="00C44683" w:rsidRDefault="00E2697E" w:rsidP="00C44683">
            <w:pPr>
              <w:pStyle w:val="TableParagraph"/>
              <w:rPr>
                <w:sz w:val="20"/>
              </w:rPr>
            </w:pPr>
            <w:r>
              <w:rPr>
                <w:sz w:val="20"/>
                <w:szCs w:val="20"/>
              </w:rPr>
              <w:t>9.2</w:t>
            </w:r>
          </w:p>
        </w:tc>
        <w:tc>
          <w:tcPr>
            <w:tcW w:w="1161" w:type="dxa"/>
          </w:tcPr>
          <w:p w14:paraId="60F7C598" w14:textId="15FB7F66" w:rsidR="00C44683" w:rsidRDefault="00C44683" w:rsidP="00C44683">
            <w:pPr>
              <w:pStyle w:val="TableParagraph"/>
              <w:rPr>
                <w:sz w:val="20"/>
              </w:rPr>
            </w:pPr>
            <w:r>
              <w:rPr>
                <w:sz w:val="20"/>
              </w:rPr>
              <w:t>169</w:t>
            </w:r>
          </w:p>
        </w:tc>
        <w:tc>
          <w:tcPr>
            <w:tcW w:w="2731" w:type="dxa"/>
          </w:tcPr>
          <w:p w14:paraId="1C643F06" w14:textId="1E0FA650" w:rsidR="00C44683" w:rsidRDefault="00F63E25" w:rsidP="00C44683">
            <w:pPr>
              <w:pStyle w:val="TableParagraph"/>
              <w:rPr>
                <w:sz w:val="20"/>
              </w:rPr>
            </w:pPr>
            <w:r>
              <w:rPr>
                <w:sz w:val="20"/>
              </w:rPr>
              <w:t>19.840.000</w:t>
            </w:r>
          </w:p>
        </w:tc>
      </w:tr>
      <w:tr w:rsidR="00703C0A" w14:paraId="2686A3C0" w14:textId="77777777" w:rsidTr="00F6549D">
        <w:trPr>
          <w:trHeight w:val="353"/>
        </w:trPr>
        <w:tc>
          <w:tcPr>
            <w:tcW w:w="2088" w:type="dxa"/>
          </w:tcPr>
          <w:p w14:paraId="2C7BFBEB" w14:textId="2559A48C" w:rsidR="00C44683" w:rsidRDefault="00CB1398" w:rsidP="00C44683">
            <w:pPr>
              <w:pStyle w:val="TableParagraph"/>
              <w:rPr>
                <w:sz w:val="20"/>
              </w:rPr>
            </w:pPr>
            <w:r>
              <w:rPr>
                <w:sz w:val="20"/>
                <w:szCs w:val="20"/>
              </w:rPr>
              <w:t>9</w:t>
            </w:r>
          </w:p>
        </w:tc>
        <w:tc>
          <w:tcPr>
            <w:tcW w:w="1133" w:type="dxa"/>
          </w:tcPr>
          <w:p w14:paraId="2B7C3532" w14:textId="5A121E47" w:rsidR="00C44683" w:rsidRDefault="00C44683" w:rsidP="00C44683">
            <w:pPr>
              <w:pStyle w:val="TableParagraph"/>
              <w:rPr>
                <w:sz w:val="20"/>
              </w:rPr>
            </w:pPr>
            <w:r>
              <w:rPr>
                <w:sz w:val="20"/>
              </w:rPr>
              <w:t>ESRR</w:t>
            </w:r>
          </w:p>
        </w:tc>
        <w:tc>
          <w:tcPr>
            <w:tcW w:w="3249" w:type="dxa"/>
          </w:tcPr>
          <w:p w14:paraId="57119C4D" w14:textId="201EF9A6" w:rsidR="00C44683" w:rsidRDefault="00700518" w:rsidP="00C44683">
            <w:pPr>
              <w:pStyle w:val="TableParagraph"/>
              <w:rPr>
                <w:sz w:val="20"/>
              </w:rPr>
            </w:pPr>
            <w:r>
              <w:rPr>
                <w:sz w:val="20"/>
              </w:rPr>
              <w:t>Bolj razvite regije</w:t>
            </w:r>
          </w:p>
        </w:tc>
        <w:tc>
          <w:tcPr>
            <w:tcW w:w="3099" w:type="dxa"/>
          </w:tcPr>
          <w:p w14:paraId="59A60758" w14:textId="6DE8775A" w:rsidR="00C44683" w:rsidRDefault="00E2697E" w:rsidP="00C44683">
            <w:pPr>
              <w:pStyle w:val="TableParagraph"/>
              <w:rPr>
                <w:sz w:val="20"/>
              </w:rPr>
            </w:pPr>
            <w:r>
              <w:rPr>
                <w:sz w:val="20"/>
                <w:szCs w:val="20"/>
              </w:rPr>
              <w:t>9.2</w:t>
            </w:r>
          </w:p>
        </w:tc>
        <w:tc>
          <w:tcPr>
            <w:tcW w:w="1161" w:type="dxa"/>
          </w:tcPr>
          <w:p w14:paraId="51749ED9" w14:textId="5AC5C198" w:rsidR="00C44683" w:rsidRDefault="00C44683" w:rsidP="00C44683">
            <w:pPr>
              <w:pStyle w:val="TableParagraph"/>
              <w:rPr>
                <w:sz w:val="20"/>
              </w:rPr>
            </w:pPr>
            <w:r>
              <w:rPr>
                <w:sz w:val="20"/>
              </w:rPr>
              <w:t>169</w:t>
            </w:r>
          </w:p>
        </w:tc>
        <w:tc>
          <w:tcPr>
            <w:tcW w:w="2731" w:type="dxa"/>
          </w:tcPr>
          <w:p w14:paraId="01FEC98C" w14:textId="0A37B80D" w:rsidR="00C44683" w:rsidRDefault="00F63E25" w:rsidP="00C44683">
            <w:pPr>
              <w:pStyle w:val="TableParagraph"/>
              <w:rPr>
                <w:sz w:val="20"/>
              </w:rPr>
            </w:pPr>
            <w:r>
              <w:rPr>
                <w:sz w:val="20"/>
              </w:rPr>
              <w:t>9.300.000</w:t>
            </w:r>
          </w:p>
        </w:tc>
      </w:tr>
    </w:tbl>
    <w:p w14:paraId="433B7CBC" w14:textId="77777777" w:rsidR="00DD1BF0" w:rsidRDefault="00DD1BF0" w:rsidP="003F77CE"/>
    <w:p w14:paraId="5C2D20F8"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A56C0C8"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61438659" w14:textId="77777777" w:rsidTr="00F6549D">
        <w:trPr>
          <w:trHeight w:val="353"/>
        </w:trPr>
        <w:tc>
          <w:tcPr>
            <w:tcW w:w="2088" w:type="dxa"/>
          </w:tcPr>
          <w:p w14:paraId="7D2E87B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D18F66E" w14:textId="77777777" w:rsidR="00DD1BF0" w:rsidRDefault="00DD1BF0" w:rsidP="003F77CE">
            <w:pPr>
              <w:pStyle w:val="TableParagraph"/>
              <w:ind w:left="320"/>
            </w:pPr>
            <w:r>
              <w:t>Sklad</w:t>
            </w:r>
          </w:p>
        </w:tc>
        <w:tc>
          <w:tcPr>
            <w:tcW w:w="3249" w:type="dxa"/>
          </w:tcPr>
          <w:p w14:paraId="41B2C57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24EF2B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9C18FE6" w14:textId="77777777" w:rsidR="00DD1BF0" w:rsidRDefault="00DD1BF0" w:rsidP="003F77CE">
            <w:pPr>
              <w:pStyle w:val="TableParagraph"/>
              <w:ind w:left="334"/>
            </w:pPr>
            <w:r>
              <w:t>Koda</w:t>
            </w:r>
          </w:p>
        </w:tc>
        <w:tc>
          <w:tcPr>
            <w:tcW w:w="2731" w:type="dxa"/>
          </w:tcPr>
          <w:p w14:paraId="01BA405B" w14:textId="39BF7A1E" w:rsidR="00DD1BF0" w:rsidRDefault="00A5029F" w:rsidP="003F77CE">
            <w:pPr>
              <w:pStyle w:val="TableParagraph"/>
              <w:ind w:left="661"/>
            </w:pPr>
            <w:r>
              <w:t>Znesek (v EUR)</w:t>
            </w:r>
          </w:p>
        </w:tc>
      </w:tr>
      <w:tr w:rsidR="00703C0A" w14:paraId="62D82288" w14:textId="77777777" w:rsidTr="004E070C">
        <w:trPr>
          <w:trHeight w:val="449"/>
        </w:trPr>
        <w:tc>
          <w:tcPr>
            <w:tcW w:w="2088" w:type="dxa"/>
          </w:tcPr>
          <w:p w14:paraId="7685F360" w14:textId="09E47EDC" w:rsidR="00047C7D" w:rsidRDefault="00047C7D" w:rsidP="00047C7D">
            <w:pPr>
              <w:pStyle w:val="TableParagraph"/>
              <w:rPr>
                <w:sz w:val="20"/>
              </w:rPr>
            </w:pPr>
            <w:r>
              <w:rPr>
                <w:sz w:val="20"/>
                <w:szCs w:val="20"/>
              </w:rPr>
              <w:t>9</w:t>
            </w:r>
          </w:p>
        </w:tc>
        <w:tc>
          <w:tcPr>
            <w:tcW w:w="1133" w:type="dxa"/>
          </w:tcPr>
          <w:p w14:paraId="0BD6A210" w14:textId="38C19064" w:rsidR="00047C7D" w:rsidRDefault="00047C7D" w:rsidP="00047C7D">
            <w:pPr>
              <w:pStyle w:val="TableParagraph"/>
              <w:rPr>
                <w:sz w:val="20"/>
              </w:rPr>
            </w:pPr>
            <w:r>
              <w:rPr>
                <w:sz w:val="20"/>
              </w:rPr>
              <w:t>ESRR</w:t>
            </w:r>
          </w:p>
        </w:tc>
        <w:tc>
          <w:tcPr>
            <w:tcW w:w="3249" w:type="dxa"/>
          </w:tcPr>
          <w:p w14:paraId="441400C7" w14:textId="7E4F2501" w:rsidR="00047C7D" w:rsidRDefault="00047C7D" w:rsidP="00047C7D">
            <w:pPr>
              <w:pStyle w:val="TableParagraph"/>
              <w:rPr>
                <w:sz w:val="20"/>
              </w:rPr>
            </w:pPr>
            <w:r>
              <w:rPr>
                <w:sz w:val="20"/>
              </w:rPr>
              <w:t>Manj razvite regije</w:t>
            </w:r>
          </w:p>
        </w:tc>
        <w:tc>
          <w:tcPr>
            <w:tcW w:w="3099" w:type="dxa"/>
          </w:tcPr>
          <w:p w14:paraId="4E6E9847" w14:textId="16C635A7" w:rsidR="00047C7D" w:rsidRDefault="00047C7D" w:rsidP="00047C7D">
            <w:pPr>
              <w:pStyle w:val="TableParagraph"/>
              <w:rPr>
                <w:sz w:val="20"/>
              </w:rPr>
            </w:pPr>
            <w:r>
              <w:rPr>
                <w:sz w:val="20"/>
                <w:szCs w:val="20"/>
              </w:rPr>
              <w:t>9.2</w:t>
            </w:r>
          </w:p>
        </w:tc>
        <w:tc>
          <w:tcPr>
            <w:tcW w:w="1161" w:type="dxa"/>
          </w:tcPr>
          <w:p w14:paraId="03D4A84C" w14:textId="11114438" w:rsidR="00047C7D" w:rsidRDefault="00047C7D" w:rsidP="00047C7D">
            <w:pPr>
              <w:pStyle w:val="TableParagraph"/>
              <w:rPr>
                <w:sz w:val="20"/>
              </w:rPr>
            </w:pPr>
            <w:r>
              <w:rPr>
                <w:sz w:val="20"/>
              </w:rPr>
              <w:t>01</w:t>
            </w:r>
          </w:p>
        </w:tc>
        <w:tc>
          <w:tcPr>
            <w:tcW w:w="2731" w:type="dxa"/>
          </w:tcPr>
          <w:p w14:paraId="1049308C" w14:textId="10E8505D" w:rsidR="00047C7D" w:rsidRDefault="00047C7D" w:rsidP="00047C7D">
            <w:pPr>
              <w:pStyle w:val="TableParagraph"/>
              <w:rPr>
                <w:sz w:val="20"/>
              </w:rPr>
            </w:pPr>
            <w:r>
              <w:rPr>
                <w:sz w:val="20"/>
              </w:rPr>
              <w:t>19.840.000</w:t>
            </w:r>
          </w:p>
        </w:tc>
      </w:tr>
      <w:tr w:rsidR="00703C0A" w14:paraId="4A1BBD34" w14:textId="77777777" w:rsidTr="004E070C">
        <w:trPr>
          <w:trHeight w:val="427"/>
        </w:trPr>
        <w:tc>
          <w:tcPr>
            <w:tcW w:w="2088" w:type="dxa"/>
          </w:tcPr>
          <w:p w14:paraId="6C205BF7" w14:textId="432B5752" w:rsidR="00047C7D" w:rsidRDefault="00047C7D" w:rsidP="00047C7D">
            <w:pPr>
              <w:pStyle w:val="TableParagraph"/>
              <w:rPr>
                <w:sz w:val="20"/>
                <w:szCs w:val="20"/>
              </w:rPr>
            </w:pPr>
            <w:r>
              <w:rPr>
                <w:sz w:val="20"/>
                <w:szCs w:val="20"/>
              </w:rPr>
              <w:t>9</w:t>
            </w:r>
          </w:p>
        </w:tc>
        <w:tc>
          <w:tcPr>
            <w:tcW w:w="1133" w:type="dxa"/>
          </w:tcPr>
          <w:p w14:paraId="30751661" w14:textId="70C1CDE9" w:rsidR="00047C7D" w:rsidRDefault="00047C7D" w:rsidP="00047C7D">
            <w:pPr>
              <w:pStyle w:val="TableParagraph"/>
              <w:rPr>
                <w:sz w:val="20"/>
              </w:rPr>
            </w:pPr>
            <w:r>
              <w:rPr>
                <w:sz w:val="20"/>
              </w:rPr>
              <w:t>ESRR</w:t>
            </w:r>
          </w:p>
        </w:tc>
        <w:tc>
          <w:tcPr>
            <w:tcW w:w="3249" w:type="dxa"/>
          </w:tcPr>
          <w:p w14:paraId="16E866A0" w14:textId="56055DC7" w:rsidR="00047C7D" w:rsidRDefault="00047C7D" w:rsidP="00047C7D">
            <w:pPr>
              <w:pStyle w:val="TableParagraph"/>
              <w:rPr>
                <w:sz w:val="20"/>
              </w:rPr>
            </w:pPr>
            <w:r>
              <w:rPr>
                <w:sz w:val="20"/>
              </w:rPr>
              <w:t>Bolj razvite regije</w:t>
            </w:r>
          </w:p>
        </w:tc>
        <w:tc>
          <w:tcPr>
            <w:tcW w:w="3099" w:type="dxa"/>
          </w:tcPr>
          <w:p w14:paraId="6CB5C45D" w14:textId="26EB7822" w:rsidR="00047C7D" w:rsidRDefault="00047C7D" w:rsidP="00047C7D">
            <w:pPr>
              <w:pStyle w:val="TableParagraph"/>
              <w:rPr>
                <w:sz w:val="20"/>
              </w:rPr>
            </w:pPr>
            <w:r>
              <w:rPr>
                <w:sz w:val="20"/>
                <w:szCs w:val="20"/>
              </w:rPr>
              <w:t>9.2</w:t>
            </w:r>
          </w:p>
        </w:tc>
        <w:tc>
          <w:tcPr>
            <w:tcW w:w="1161" w:type="dxa"/>
          </w:tcPr>
          <w:p w14:paraId="143B257D" w14:textId="0583E4E5" w:rsidR="00047C7D" w:rsidRDefault="00047C7D" w:rsidP="00047C7D">
            <w:pPr>
              <w:pStyle w:val="TableParagraph"/>
              <w:rPr>
                <w:sz w:val="20"/>
              </w:rPr>
            </w:pPr>
            <w:r>
              <w:rPr>
                <w:sz w:val="20"/>
              </w:rPr>
              <w:t>01</w:t>
            </w:r>
          </w:p>
        </w:tc>
        <w:tc>
          <w:tcPr>
            <w:tcW w:w="2731" w:type="dxa"/>
          </w:tcPr>
          <w:p w14:paraId="3C19F012" w14:textId="3B5FB85B" w:rsidR="00047C7D" w:rsidRDefault="00047C7D" w:rsidP="00047C7D">
            <w:pPr>
              <w:pStyle w:val="TableParagraph"/>
              <w:rPr>
                <w:sz w:val="20"/>
              </w:rPr>
            </w:pPr>
            <w:r>
              <w:rPr>
                <w:sz w:val="20"/>
              </w:rPr>
              <w:t>9.300.000</w:t>
            </w:r>
          </w:p>
        </w:tc>
      </w:tr>
    </w:tbl>
    <w:p w14:paraId="18B193AD" w14:textId="77777777" w:rsidR="00DD1BF0" w:rsidRDefault="00DD1BF0" w:rsidP="003F77CE">
      <w:pPr>
        <w:rPr>
          <w:sz w:val="20"/>
        </w:rPr>
        <w:sectPr w:rsidR="00DD1BF0" w:rsidSect="00BD3536">
          <w:headerReference w:type="default" r:id="rId112"/>
          <w:footerReference w:type="first" r:id="rId113"/>
          <w:type w:val="continuous"/>
          <w:pgSz w:w="16840" w:h="11910" w:orient="landscape"/>
          <w:pgMar w:top="1417" w:right="1417" w:bottom="1417" w:left="1417" w:header="708" w:footer="708" w:gutter="0"/>
          <w:cols w:space="708"/>
          <w:titlePg/>
          <w:docGrid w:linePitch="299"/>
        </w:sectPr>
      </w:pPr>
    </w:p>
    <w:p w14:paraId="058AA8A6" w14:textId="77777777" w:rsidR="00F63E25" w:rsidRDefault="00F63E25" w:rsidP="003F77CE">
      <w:pPr>
        <w:ind w:left="339"/>
        <w:rPr>
          <w:spacing w:val="-7"/>
        </w:rPr>
      </w:pPr>
    </w:p>
    <w:p w14:paraId="6F7B0646"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AC8EA2"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C5ED675" w14:textId="77777777" w:rsidTr="00F6549D">
        <w:trPr>
          <w:trHeight w:val="353"/>
        </w:trPr>
        <w:tc>
          <w:tcPr>
            <w:tcW w:w="2088" w:type="dxa"/>
          </w:tcPr>
          <w:p w14:paraId="3FE8C99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89D561" w14:textId="77777777" w:rsidR="00DD1BF0" w:rsidRDefault="00DD1BF0" w:rsidP="003F77CE">
            <w:pPr>
              <w:pStyle w:val="TableParagraph"/>
              <w:ind w:left="320"/>
            </w:pPr>
            <w:r>
              <w:t>Sklad</w:t>
            </w:r>
          </w:p>
        </w:tc>
        <w:tc>
          <w:tcPr>
            <w:tcW w:w="3248" w:type="dxa"/>
          </w:tcPr>
          <w:p w14:paraId="22CBE74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375082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BC6AD30" w14:textId="77777777" w:rsidR="00DD1BF0" w:rsidRPr="000F45E1" w:rsidRDefault="00DD1BF0" w:rsidP="003F77CE">
            <w:pPr>
              <w:pStyle w:val="TableParagraph"/>
              <w:ind w:left="336"/>
            </w:pPr>
            <w:r w:rsidRPr="000F45E1">
              <w:t>Koda</w:t>
            </w:r>
          </w:p>
        </w:tc>
        <w:tc>
          <w:tcPr>
            <w:tcW w:w="2730" w:type="dxa"/>
          </w:tcPr>
          <w:p w14:paraId="4FEEEF4A" w14:textId="67EC27D8" w:rsidR="00DD1BF0" w:rsidRDefault="00A5029F" w:rsidP="003F77CE">
            <w:pPr>
              <w:pStyle w:val="TableParagraph"/>
              <w:ind w:left="664"/>
            </w:pPr>
            <w:r>
              <w:t>Znesek (v EUR)</w:t>
            </w:r>
          </w:p>
        </w:tc>
      </w:tr>
      <w:tr w:rsidR="00703C0A" w14:paraId="3D8C08BA" w14:textId="77777777" w:rsidTr="00F6549D">
        <w:trPr>
          <w:trHeight w:val="353"/>
        </w:trPr>
        <w:tc>
          <w:tcPr>
            <w:tcW w:w="2088" w:type="dxa"/>
          </w:tcPr>
          <w:p w14:paraId="7D56018B" w14:textId="4A3506D2" w:rsidR="004E070C" w:rsidRDefault="004E070C" w:rsidP="00C44683">
            <w:pPr>
              <w:pStyle w:val="TableParagraph"/>
              <w:rPr>
                <w:sz w:val="20"/>
              </w:rPr>
            </w:pPr>
            <w:r>
              <w:rPr>
                <w:sz w:val="20"/>
                <w:szCs w:val="20"/>
              </w:rPr>
              <w:t>9</w:t>
            </w:r>
          </w:p>
        </w:tc>
        <w:tc>
          <w:tcPr>
            <w:tcW w:w="1132" w:type="dxa"/>
          </w:tcPr>
          <w:p w14:paraId="678636CB" w14:textId="69C29609" w:rsidR="004E070C" w:rsidRDefault="004E070C" w:rsidP="00C44683">
            <w:pPr>
              <w:pStyle w:val="TableParagraph"/>
              <w:rPr>
                <w:sz w:val="20"/>
              </w:rPr>
            </w:pPr>
            <w:r>
              <w:rPr>
                <w:sz w:val="20"/>
              </w:rPr>
              <w:t>ESRR</w:t>
            </w:r>
          </w:p>
        </w:tc>
        <w:tc>
          <w:tcPr>
            <w:tcW w:w="3248" w:type="dxa"/>
          </w:tcPr>
          <w:p w14:paraId="22F0E8FB" w14:textId="24F0D4B9" w:rsidR="004E070C" w:rsidRDefault="004E070C" w:rsidP="00C44683">
            <w:pPr>
              <w:pStyle w:val="TableParagraph"/>
              <w:rPr>
                <w:sz w:val="20"/>
              </w:rPr>
            </w:pPr>
            <w:r>
              <w:rPr>
                <w:sz w:val="20"/>
              </w:rPr>
              <w:t>Manj razvite regije</w:t>
            </w:r>
          </w:p>
        </w:tc>
        <w:tc>
          <w:tcPr>
            <w:tcW w:w="3098" w:type="dxa"/>
          </w:tcPr>
          <w:p w14:paraId="0F26B9DB" w14:textId="2BA3F52E" w:rsidR="004E070C" w:rsidRDefault="004E070C" w:rsidP="00C44683">
            <w:pPr>
              <w:pStyle w:val="TableParagraph"/>
              <w:rPr>
                <w:sz w:val="20"/>
              </w:rPr>
            </w:pPr>
            <w:r>
              <w:rPr>
                <w:sz w:val="20"/>
              </w:rPr>
              <w:t>9.2</w:t>
            </w:r>
          </w:p>
        </w:tc>
        <w:tc>
          <w:tcPr>
            <w:tcW w:w="1160" w:type="dxa"/>
          </w:tcPr>
          <w:p w14:paraId="5BB4C3C6" w14:textId="67C620F6" w:rsidR="004E070C" w:rsidRPr="000F45E1" w:rsidRDefault="004E070C" w:rsidP="00C44683">
            <w:pPr>
              <w:pStyle w:val="TableParagraph"/>
              <w:rPr>
                <w:sz w:val="20"/>
              </w:rPr>
            </w:pPr>
            <w:r w:rsidRPr="000F45E1">
              <w:rPr>
                <w:sz w:val="20"/>
              </w:rPr>
              <w:t>16</w:t>
            </w:r>
          </w:p>
        </w:tc>
        <w:tc>
          <w:tcPr>
            <w:tcW w:w="2730" w:type="dxa"/>
          </w:tcPr>
          <w:p w14:paraId="40C76C21" w14:textId="1176EAEA" w:rsidR="004E070C" w:rsidRDefault="004E070C" w:rsidP="00C44683">
            <w:pPr>
              <w:pStyle w:val="TableParagraph"/>
              <w:rPr>
                <w:sz w:val="20"/>
              </w:rPr>
            </w:pPr>
            <w:r>
              <w:rPr>
                <w:sz w:val="20"/>
              </w:rPr>
              <w:t>19.840.000</w:t>
            </w:r>
          </w:p>
        </w:tc>
      </w:tr>
      <w:tr w:rsidR="00703C0A" w14:paraId="2FABA7A9" w14:textId="77777777" w:rsidTr="00F6549D">
        <w:trPr>
          <w:trHeight w:val="353"/>
        </w:trPr>
        <w:tc>
          <w:tcPr>
            <w:tcW w:w="2088" w:type="dxa"/>
          </w:tcPr>
          <w:p w14:paraId="43D937B8" w14:textId="66039311" w:rsidR="004E070C" w:rsidRDefault="004E070C" w:rsidP="00C44683">
            <w:pPr>
              <w:pStyle w:val="TableParagraph"/>
              <w:rPr>
                <w:sz w:val="20"/>
                <w:szCs w:val="20"/>
              </w:rPr>
            </w:pPr>
            <w:r>
              <w:rPr>
                <w:sz w:val="20"/>
                <w:szCs w:val="20"/>
              </w:rPr>
              <w:t>9</w:t>
            </w:r>
          </w:p>
        </w:tc>
        <w:tc>
          <w:tcPr>
            <w:tcW w:w="1132" w:type="dxa"/>
          </w:tcPr>
          <w:p w14:paraId="7F3B667B" w14:textId="322DD974" w:rsidR="004E070C" w:rsidRDefault="004E070C" w:rsidP="00C44683">
            <w:pPr>
              <w:pStyle w:val="TableParagraph"/>
              <w:rPr>
                <w:sz w:val="20"/>
              </w:rPr>
            </w:pPr>
            <w:r>
              <w:rPr>
                <w:sz w:val="20"/>
              </w:rPr>
              <w:t>ESRR</w:t>
            </w:r>
          </w:p>
        </w:tc>
        <w:tc>
          <w:tcPr>
            <w:tcW w:w="3248" w:type="dxa"/>
          </w:tcPr>
          <w:p w14:paraId="24D77851" w14:textId="765EA8FA" w:rsidR="004E070C" w:rsidRDefault="004E070C" w:rsidP="00C44683">
            <w:pPr>
              <w:pStyle w:val="TableParagraph"/>
              <w:rPr>
                <w:sz w:val="20"/>
              </w:rPr>
            </w:pPr>
            <w:r>
              <w:rPr>
                <w:sz w:val="20"/>
              </w:rPr>
              <w:t>Bolj razvite regije</w:t>
            </w:r>
          </w:p>
        </w:tc>
        <w:tc>
          <w:tcPr>
            <w:tcW w:w="3098" w:type="dxa"/>
          </w:tcPr>
          <w:p w14:paraId="792F8A2C" w14:textId="7CE90075" w:rsidR="004E070C" w:rsidRPr="00FA0677" w:rsidRDefault="004E070C" w:rsidP="00C44683">
            <w:pPr>
              <w:pStyle w:val="TableParagraph"/>
              <w:rPr>
                <w:sz w:val="20"/>
                <w:szCs w:val="20"/>
              </w:rPr>
            </w:pPr>
            <w:r>
              <w:rPr>
                <w:sz w:val="20"/>
              </w:rPr>
              <w:t>9.2</w:t>
            </w:r>
          </w:p>
        </w:tc>
        <w:tc>
          <w:tcPr>
            <w:tcW w:w="1160" w:type="dxa"/>
          </w:tcPr>
          <w:p w14:paraId="2FD4B684" w14:textId="589BF762" w:rsidR="004E070C" w:rsidRPr="000F45E1" w:rsidRDefault="004E070C" w:rsidP="00C44683">
            <w:pPr>
              <w:pStyle w:val="TableParagraph"/>
              <w:rPr>
                <w:sz w:val="20"/>
              </w:rPr>
            </w:pPr>
            <w:r w:rsidRPr="000F45E1">
              <w:rPr>
                <w:sz w:val="20"/>
              </w:rPr>
              <w:t>16</w:t>
            </w:r>
          </w:p>
        </w:tc>
        <w:tc>
          <w:tcPr>
            <w:tcW w:w="2730" w:type="dxa"/>
          </w:tcPr>
          <w:p w14:paraId="0E6ABB99" w14:textId="1A1ED985" w:rsidR="004E070C" w:rsidRDefault="004E070C" w:rsidP="00C44683">
            <w:pPr>
              <w:pStyle w:val="TableParagraph"/>
              <w:rPr>
                <w:sz w:val="20"/>
              </w:rPr>
            </w:pPr>
            <w:r>
              <w:rPr>
                <w:sz w:val="20"/>
              </w:rPr>
              <w:t>9.300.000</w:t>
            </w:r>
          </w:p>
        </w:tc>
      </w:tr>
    </w:tbl>
    <w:p w14:paraId="4037A023" w14:textId="77777777" w:rsidR="00DD1BF0" w:rsidRDefault="00DD1BF0" w:rsidP="003F77CE"/>
    <w:p w14:paraId="31072D0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B56C52C"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572F2BC5" w14:textId="77777777" w:rsidTr="00DD1BF0">
        <w:trPr>
          <w:trHeight w:val="353"/>
        </w:trPr>
        <w:tc>
          <w:tcPr>
            <w:tcW w:w="2088" w:type="dxa"/>
          </w:tcPr>
          <w:p w14:paraId="4AD7173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8A20739" w14:textId="77777777" w:rsidR="00DD1BF0" w:rsidRDefault="00DD1BF0" w:rsidP="003F77CE">
            <w:pPr>
              <w:pStyle w:val="TableParagraph"/>
              <w:ind w:left="321"/>
            </w:pPr>
            <w:r>
              <w:t>Sklad</w:t>
            </w:r>
          </w:p>
        </w:tc>
        <w:tc>
          <w:tcPr>
            <w:tcW w:w="3248" w:type="dxa"/>
          </w:tcPr>
          <w:p w14:paraId="3AFBEDA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6DD9C2C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611A687" w14:textId="77777777" w:rsidR="00DD1BF0" w:rsidRDefault="00DD1BF0" w:rsidP="003F77CE">
            <w:pPr>
              <w:pStyle w:val="TableParagraph"/>
              <w:ind w:left="337"/>
            </w:pPr>
            <w:r>
              <w:t>Koda</w:t>
            </w:r>
          </w:p>
        </w:tc>
        <w:tc>
          <w:tcPr>
            <w:tcW w:w="2730" w:type="dxa"/>
          </w:tcPr>
          <w:p w14:paraId="7E2E7443" w14:textId="750A6F57" w:rsidR="00DD1BF0" w:rsidRDefault="00A5029F" w:rsidP="003F77CE">
            <w:pPr>
              <w:pStyle w:val="TableParagraph"/>
              <w:ind w:left="665"/>
            </w:pPr>
            <w:r>
              <w:t>Znesek (v EUR)</w:t>
            </w:r>
          </w:p>
        </w:tc>
      </w:tr>
      <w:tr w:rsidR="00703C0A" w14:paraId="359445D5" w14:textId="77777777" w:rsidTr="00F6549D">
        <w:trPr>
          <w:trHeight w:val="353"/>
        </w:trPr>
        <w:tc>
          <w:tcPr>
            <w:tcW w:w="2088" w:type="dxa"/>
          </w:tcPr>
          <w:p w14:paraId="47AF011A" w14:textId="77777777" w:rsidR="00DD1BF0" w:rsidRDefault="00DD1BF0" w:rsidP="003F77CE">
            <w:pPr>
              <w:pStyle w:val="TableParagraph"/>
              <w:rPr>
                <w:sz w:val="20"/>
              </w:rPr>
            </w:pPr>
          </w:p>
        </w:tc>
        <w:tc>
          <w:tcPr>
            <w:tcW w:w="1132" w:type="dxa"/>
          </w:tcPr>
          <w:p w14:paraId="1FCA28CD" w14:textId="77777777" w:rsidR="00DD1BF0" w:rsidRDefault="00DD1BF0" w:rsidP="003F77CE">
            <w:pPr>
              <w:pStyle w:val="TableParagraph"/>
              <w:rPr>
                <w:sz w:val="20"/>
              </w:rPr>
            </w:pPr>
          </w:p>
        </w:tc>
        <w:tc>
          <w:tcPr>
            <w:tcW w:w="3248" w:type="dxa"/>
          </w:tcPr>
          <w:p w14:paraId="298BF898" w14:textId="77777777" w:rsidR="00DD1BF0" w:rsidRDefault="00DD1BF0" w:rsidP="003F77CE">
            <w:pPr>
              <w:pStyle w:val="TableParagraph"/>
              <w:rPr>
                <w:sz w:val="20"/>
              </w:rPr>
            </w:pPr>
          </w:p>
        </w:tc>
        <w:tc>
          <w:tcPr>
            <w:tcW w:w="3098" w:type="dxa"/>
          </w:tcPr>
          <w:p w14:paraId="79CCBAEE" w14:textId="77777777" w:rsidR="00DD1BF0" w:rsidRDefault="00DD1BF0" w:rsidP="003F77CE">
            <w:pPr>
              <w:pStyle w:val="TableParagraph"/>
              <w:rPr>
                <w:sz w:val="20"/>
              </w:rPr>
            </w:pPr>
          </w:p>
        </w:tc>
        <w:tc>
          <w:tcPr>
            <w:tcW w:w="1160" w:type="dxa"/>
          </w:tcPr>
          <w:p w14:paraId="3E2C22E3" w14:textId="77777777" w:rsidR="00DD1BF0" w:rsidRDefault="00DD1BF0" w:rsidP="003F77CE">
            <w:pPr>
              <w:pStyle w:val="TableParagraph"/>
              <w:rPr>
                <w:sz w:val="20"/>
              </w:rPr>
            </w:pPr>
          </w:p>
        </w:tc>
        <w:tc>
          <w:tcPr>
            <w:tcW w:w="2730" w:type="dxa"/>
          </w:tcPr>
          <w:p w14:paraId="3E4343FE" w14:textId="77777777" w:rsidR="00DD1BF0" w:rsidRDefault="00DD1BF0" w:rsidP="003F77CE">
            <w:pPr>
              <w:pStyle w:val="TableParagraph"/>
              <w:rPr>
                <w:sz w:val="20"/>
              </w:rPr>
            </w:pPr>
          </w:p>
        </w:tc>
      </w:tr>
    </w:tbl>
    <w:p w14:paraId="1447DF10" w14:textId="77777777" w:rsidR="00DD1BF0" w:rsidRPr="00673ADB" w:rsidRDefault="00DD1BF0" w:rsidP="003F77CE"/>
    <w:p w14:paraId="244524C2"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B9FE5F2"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1A1B6E1F" w14:textId="77777777" w:rsidTr="00F6549D">
        <w:trPr>
          <w:trHeight w:val="353"/>
        </w:trPr>
        <w:tc>
          <w:tcPr>
            <w:tcW w:w="2088" w:type="dxa"/>
          </w:tcPr>
          <w:p w14:paraId="104522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74DFFF5" w14:textId="77777777" w:rsidR="00DD1BF0" w:rsidRDefault="00DD1BF0" w:rsidP="003F77CE">
            <w:pPr>
              <w:pStyle w:val="TableParagraph"/>
              <w:ind w:left="320"/>
            </w:pPr>
            <w:r>
              <w:t>Sklad</w:t>
            </w:r>
          </w:p>
        </w:tc>
        <w:tc>
          <w:tcPr>
            <w:tcW w:w="3248" w:type="dxa"/>
          </w:tcPr>
          <w:p w14:paraId="16613DD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B8D05F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9BCED" w14:textId="77777777" w:rsidR="00DD1BF0" w:rsidRDefault="00DD1BF0" w:rsidP="003F77CE">
            <w:pPr>
              <w:pStyle w:val="TableParagraph"/>
              <w:ind w:left="336"/>
            </w:pPr>
            <w:r w:rsidRPr="000F45E1">
              <w:t>Koda</w:t>
            </w:r>
          </w:p>
        </w:tc>
        <w:tc>
          <w:tcPr>
            <w:tcW w:w="2730" w:type="dxa"/>
          </w:tcPr>
          <w:p w14:paraId="4841A9C9" w14:textId="689F67B9" w:rsidR="00DD1BF0" w:rsidRDefault="00A5029F" w:rsidP="003F77CE">
            <w:pPr>
              <w:pStyle w:val="TableParagraph"/>
              <w:ind w:left="664"/>
            </w:pPr>
            <w:r>
              <w:t>Znesek (v EUR)</w:t>
            </w:r>
          </w:p>
        </w:tc>
      </w:tr>
      <w:tr w:rsidR="00703C0A" w14:paraId="3A6F58C4" w14:textId="77777777" w:rsidTr="00DD1BF0">
        <w:trPr>
          <w:trHeight w:val="353"/>
        </w:trPr>
        <w:tc>
          <w:tcPr>
            <w:tcW w:w="2088" w:type="dxa"/>
          </w:tcPr>
          <w:p w14:paraId="295C5688" w14:textId="40BEDB34" w:rsidR="004E070C" w:rsidRDefault="004E070C" w:rsidP="003F77CE">
            <w:pPr>
              <w:pStyle w:val="TableParagraph"/>
              <w:rPr>
                <w:sz w:val="20"/>
              </w:rPr>
            </w:pPr>
            <w:r>
              <w:rPr>
                <w:sz w:val="20"/>
                <w:szCs w:val="20"/>
              </w:rPr>
              <w:t>9</w:t>
            </w:r>
          </w:p>
        </w:tc>
        <w:tc>
          <w:tcPr>
            <w:tcW w:w="1132" w:type="dxa"/>
          </w:tcPr>
          <w:p w14:paraId="56706CE2" w14:textId="74EC3453" w:rsidR="004E070C" w:rsidRDefault="004E070C" w:rsidP="003F77CE">
            <w:pPr>
              <w:pStyle w:val="TableParagraph"/>
              <w:rPr>
                <w:sz w:val="20"/>
              </w:rPr>
            </w:pPr>
            <w:r>
              <w:rPr>
                <w:sz w:val="20"/>
              </w:rPr>
              <w:t>ESRR</w:t>
            </w:r>
          </w:p>
        </w:tc>
        <w:tc>
          <w:tcPr>
            <w:tcW w:w="3248" w:type="dxa"/>
          </w:tcPr>
          <w:p w14:paraId="320DECE6" w14:textId="24A05D93" w:rsidR="004E070C" w:rsidRDefault="004E070C" w:rsidP="003F77CE">
            <w:pPr>
              <w:pStyle w:val="TableParagraph"/>
              <w:rPr>
                <w:sz w:val="20"/>
              </w:rPr>
            </w:pPr>
            <w:r>
              <w:rPr>
                <w:sz w:val="20"/>
              </w:rPr>
              <w:t>Manj razvite regije</w:t>
            </w:r>
          </w:p>
        </w:tc>
        <w:tc>
          <w:tcPr>
            <w:tcW w:w="3098" w:type="dxa"/>
          </w:tcPr>
          <w:p w14:paraId="5B460261" w14:textId="373288F9" w:rsidR="004E070C" w:rsidRDefault="004E070C" w:rsidP="003F77CE">
            <w:pPr>
              <w:pStyle w:val="TableParagraph"/>
              <w:rPr>
                <w:sz w:val="20"/>
              </w:rPr>
            </w:pPr>
            <w:r>
              <w:rPr>
                <w:sz w:val="20"/>
              </w:rPr>
              <w:t>9.2</w:t>
            </w:r>
          </w:p>
        </w:tc>
        <w:tc>
          <w:tcPr>
            <w:tcW w:w="1160" w:type="dxa"/>
          </w:tcPr>
          <w:p w14:paraId="27D62060" w14:textId="07BE92C5" w:rsidR="004E070C" w:rsidRDefault="000F45E1" w:rsidP="003F77CE">
            <w:pPr>
              <w:pStyle w:val="TableParagraph"/>
              <w:rPr>
                <w:sz w:val="20"/>
              </w:rPr>
            </w:pPr>
            <w:r>
              <w:rPr>
                <w:sz w:val="20"/>
              </w:rPr>
              <w:t>03</w:t>
            </w:r>
          </w:p>
        </w:tc>
        <w:tc>
          <w:tcPr>
            <w:tcW w:w="2730" w:type="dxa"/>
          </w:tcPr>
          <w:p w14:paraId="5CA4D43F" w14:textId="0F110E06" w:rsidR="004E070C" w:rsidRDefault="004E070C" w:rsidP="003F77CE">
            <w:pPr>
              <w:pStyle w:val="TableParagraph"/>
              <w:rPr>
                <w:sz w:val="20"/>
              </w:rPr>
            </w:pPr>
            <w:r>
              <w:rPr>
                <w:sz w:val="20"/>
              </w:rPr>
              <w:t>19.840.000</w:t>
            </w:r>
          </w:p>
        </w:tc>
      </w:tr>
      <w:tr w:rsidR="00703C0A" w14:paraId="754417AE" w14:textId="77777777" w:rsidTr="00DD1BF0">
        <w:trPr>
          <w:trHeight w:val="353"/>
        </w:trPr>
        <w:tc>
          <w:tcPr>
            <w:tcW w:w="2088" w:type="dxa"/>
          </w:tcPr>
          <w:p w14:paraId="3844129B" w14:textId="1C53A398" w:rsidR="004E070C" w:rsidRDefault="004E070C" w:rsidP="003F77CE">
            <w:pPr>
              <w:pStyle w:val="TableParagraph"/>
              <w:rPr>
                <w:sz w:val="20"/>
              </w:rPr>
            </w:pPr>
            <w:r>
              <w:rPr>
                <w:sz w:val="20"/>
                <w:szCs w:val="20"/>
              </w:rPr>
              <w:t>9</w:t>
            </w:r>
          </w:p>
        </w:tc>
        <w:tc>
          <w:tcPr>
            <w:tcW w:w="1132" w:type="dxa"/>
          </w:tcPr>
          <w:p w14:paraId="268A9CF3" w14:textId="4FB7C686" w:rsidR="004E070C" w:rsidRDefault="004E070C" w:rsidP="003F77CE">
            <w:pPr>
              <w:pStyle w:val="TableParagraph"/>
              <w:rPr>
                <w:sz w:val="20"/>
              </w:rPr>
            </w:pPr>
            <w:r>
              <w:rPr>
                <w:sz w:val="20"/>
              </w:rPr>
              <w:t>ESRR</w:t>
            </w:r>
          </w:p>
        </w:tc>
        <w:tc>
          <w:tcPr>
            <w:tcW w:w="3248" w:type="dxa"/>
          </w:tcPr>
          <w:p w14:paraId="2EB3EB8C" w14:textId="5847E762" w:rsidR="004E070C" w:rsidRDefault="004E070C" w:rsidP="003F77CE">
            <w:pPr>
              <w:pStyle w:val="TableParagraph"/>
              <w:rPr>
                <w:sz w:val="20"/>
              </w:rPr>
            </w:pPr>
            <w:r>
              <w:rPr>
                <w:sz w:val="20"/>
              </w:rPr>
              <w:t>Bolj razvite regije</w:t>
            </w:r>
          </w:p>
        </w:tc>
        <w:tc>
          <w:tcPr>
            <w:tcW w:w="3098" w:type="dxa"/>
          </w:tcPr>
          <w:p w14:paraId="47602876" w14:textId="5984793C" w:rsidR="004E070C" w:rsidRDefault="004E070C" w:rsidP="003F77CE">
            <w:pPr>
              <w:pStyle w:val="TableParagraph"/>
              <w:rPr>
                <w:sz w:val="20"/>
              </w:rPr>
            </w:pPr>
            <w:r>
              <w:rPr>
                <w:sz w:val="20"/>
              </w:rPr>
              <w:t>9.2</w:t>
            </w:r>
          </w:p>
        </w:tc>
        <w:tc>
          <w:tcPr>
            <w:tcW w:w="1160" w:type="dxa"/>
          </w:tcPr>
          <w:p w14:paraId="4EFCFF19" w14:textId="58897768" w:rsidR="004E070C" w:rsidRDefault="000F45E1" w:rsidP="003F77CE">
            <w:pPr>
              <w:pStyle w:val="TableParagraph"/>
              <w:rPr>
                <w:sz w:val="20"/>
              </w:rPr>
            </w:pPr>
            <w:r>
              <w:rPr>
                <w:sz w:val="20"/>
              </w:rPr>
              <w:t>03</w:t>
            </w:r>
          </w:p>
        </w:tc>
        <w:tc>
          <w:tcPr>
            <w:tcW w:w="2730" w:type="dxa"/>
          </w:tcPr>
          <w:p w14:paraId="5AD33FD1" w14:textId="28F2D6C9" w:rsidR="004E070C" w:rsidRDefault="004E070C" w:rsidP="003F77CE">
            <w:pPr>
              <w:pStyle w:val="TableParagraph"/>
              <w:rPr>
                <w:sz w:val="20"/>
              </w:rPr>
            </w:pPr>
            <w:r>
              <w:rPr>
                <w:sz w:val="20"/>
              </w:rPr>
              <w:t>9.300.000</w:t>
            </w:r>
          </w:p>
        </w:tc>
      </w:tr>
    </w:tbl>
    <w:p w14:paraId="5CAD35E9"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C30F67" w14:textId="16A5E29C" w:rsidR="00DD1BF0" w:rsidRDefault="001E5966" w:rsidP="000C3ED4">
      <w:pPr>
        <w:pStyle w:val="Naslov3"/>
      </w:pPr>
      <w:bookmarkStart w:id="78" w:name="_Toc110315428"/>
      <w:r>
        <w:lastRenderedPageBreak/>
        <w:t>P</w:t>
      </w:r>
      <w:r w:rsidR="00DD1BF0">
        <w:t>rednostn</w:t>
      </w:r>
      <w:r>
        <w:t>a</w:t>
      </w:r>
      <w:r w:rsidR="00DD1BF0">
        <w:rPr>
          <w:spacing w:val="25"/>
        </w:rPr>
        <w:t xml:space="preserve"> </w:t>
      </w:r>
      <w:r w:rsidR="00F02FB5">
        <w:t>nalog</w:t>
      </w:r>
      <w:r>
        <w:t>a</w:t>
      </w:r>
      <w:r w:rsidR="00F02FB5">
        <w:t xml:space="preserve"> 10</w:t>
      </w:r>
      <w:r w:rsidR="00DD1BF0">
        <w:t xml:space="preserve">: </w:t>
      </w:r>
      <w:r w:rsidR="000C3ED4" w:rsidRPr="000C3ED4">
        <w:t>Prestrukturiranje premogovnih regij</w:t>
      </w:r>
      <w:bookmarkEnd w:id="78"/>
    </w:p>
    <w:p w14:paraId="3532D6A2"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FB99013" w14:textId="77777777" w:rsidTr="0005785C">
        <w:tc>
          <w:tcPr>
            <w:tcW w:w="13994" w:type="dxa"/>
          </w:tcPr>
          <w:p w14:paraId="7A60D433" w14:textId="77777777" w:rsidR="00DD1BF0" w:rsidRPr="006A1DD0" w:rsidRDefault="00DD1BF0" w:rsidP="003F77CE">
            <w:pPr>
              <w:rPr>
                <w:rFonts w:eastAsia="Calibri"/>
              </w:rPr>
            </w:pPr>
            <w:r w:rsidRPr="006A1DD0">
              <w:rPr>
                <w:rFonts w:eastAsia="Calibri"/>
                <w:noProof/>
                <w:lang w:eastAsia="sl-SI"/>
              </w:rPr>
              <w:drawing>
                <wp:inline distT="0" distB="0" distL="0" distR="0" wp14:anchorId="02EF0B44" wp14:editId="278FE414">
                  <wp:extent cx="121920" cy="103505"/>
                  <wp:effectExtent l="0" t="0" r="0" b="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7238C07C" w14:textId="77777777" w:rsidTr="0005785C">
        <w:tc>
          <w:tcPr>
            <w:tcW w:w="13994" w:type="dxa"/>
          </w:tcPr>
          <w:p w14:paraId="3CD92A4E" w14:textId="351546A8" w:rsidR="00DD1BF0" w:rsidRPr="006A1DD0" w:rsidRDefault="4EE50BAA" w:rsidP="003F77CE">
            <w:pPr>
              <w:rPr>
                <w:rFonts w:eastAsia="Calibri"/>
              </w:rPr>
            </w:pPr>
            <w:r>
              <w:rPr>
                <w:noProof/>
                <w:lang w:eastAsia="sl-SI"/>
              </w:rPr>
              <w:drawing>
                <wp:inline distT="0" distB="0" distL="0" distR="0" wp14:anchorId="562DABD5" wp14:editId="2071168D">
                  <wp:extent cx="121920" cy="103505"/>
                  <wp:effectExtent l="0" t="0" r="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6"/>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socialnim inovativnim ukrepom</w:t>
            </w:r>
          </w:p>
        </w:tc>
      </w:tr>
      <w:tr w:rsidR="00DD1BF0" w:rsidRPr="006A1DD0" w14:paraId="76D48E69" w14:textId="77777777" w:rsidTr="0005785C">
        <w:tc>
          <w:tcPr>
            <w:tcW w:w="13994" w:type="dxa"/>
          </w:tcPr>
          <w:p w14:paraId="063D4033" w14:textId="4C65B25A" w:rsidR="00DD1BF0" w:rsidRPr="006A1DD0" w:rsidRDefault="4EE50BAA" w:rsidP="003F77CE">
            <w:pPr>
              <w:rPr>
                <w:rFonts w:eastAsia="Calibri"/>
              </w:rPr>
            </w:pPr>
            <w:r>
              <w:rPr>
                <w:noProof/>
                <w:lang w:eastAsia="sl-SI"/>
              </w:rPr>
              <w:drawing>
                <wp:inline distT="0" distB="0" distL="0" distR="0" wp14:anchorId="1768D63B" wp14:editId="43B14FA5">
                  <wp:extent cx="121920" cy="103505"/>
                  <wp:effectExtent l="0" t="0" r="0" b="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7"/>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(m) člena 4(1) uredbe o ESS+*</w:t>
            </w:r>
          </w:p>
        </w:tc>
      </w:tr>
      <w:tr w:rsidR="00DD1BF0" w:rsidRPr="006A1DD0" w14:paraId="6182B0CD" w14:textId="77777777" w:rsidTr="0005785C">
        <w:tc>
          <w:tcPr>
            <w:tcW w:w="13994" w:type="dxa"/>
          </w:tcPr>
          <w:p w14:paraId="53684097" w14:textId="0A982997" w:rsidR="00DD1BF0" w:rsidRPr="006A1DD0" w:rsidRDefault="4EE50BAA" w:rsidP="003F77CE">
            <w:pPr>
              <w:rPr>
                <w:rFonts w:eastAsia="Calibri"/>
              </w:rPr>
            </w:pPr>
            <w:r>
              <w:rPr>
                <w:noProof/>
                <w:lang w:eastAsia="sl-SI"/>
              </w:rPr>
              <w:drawing>
                <wp:inline distT="0" distB="0" distL="0" distR="0" wp14:anchorId="18FA5FB8" wp14:editId="452BFFFC">
                  <wp:extent cx="121920" cy="1035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podpori za najbolj ogrožene osebe v okviru specifičnega cilja iz točke (l) člena 4(1) uredbe o ESS+</w:t>
            </w:r>
          </w:p>
        </w:tc>
      </w:tr>
      <w:tr w:rsidR="00DD1BF0" w:rsidRPr="006A1DD0" w14:paraId="64F29662" w14:textId="77777777" w:rsidTr="0005785C">
        <w:tc>
          <w:tcPr>
            <w:tcW w:w="13994" w:type="dxa"/>
          </w:tcPr>
          <w:p w14:paraId="6DC5A168" w14:textId="1E41DE4A" w:rsidR="00DD1BF0" w:rsidRPr="006A1DD0" w:rsidRDefault="4EE50BAA" w:rsidP="003F77CE">
            <w:pPr>
              <w:rPr>
                <w:rFonts w:eastAsia="Calibri"/>
              </w:rPr>
            </w:pPr>
            <w:r>
              <w:rPr>
                <w:noProof/>
                <w:lang w:eastAsia="sl-SI"/>
              </w:rPr>
              <w:drawing>
                <wp:inline distT="0" distB="0" distL="0" distR="0" wp14:anchorId="4C375989" wp14:editId="05E4EAF0">
                  <wp:extent cx="121920" cy="103505"/>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49"/>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mobilnosti v mestih iz točke (viii) člena 3(1)(b) uredbe o ESRR in uredbe o Kohezijskem</w:t>
            </w:r>
          </w:p>
          <w:p w14:paraId="51CDF310" w14:textId="77777777" w:rsidR="00DD1BF0" w:rsidRPr="006A1DD0" w:rsidRDefault="00DD1BF0" w:rsidP="003F77CE">
            <w:pPr>
              <w:rPr>
                <w:rFonts w:eastAsia="Calibri"/>
              </w:rPr>
            </w:pPr>
            <w:r w:rsidRPr="006A1DD0">
              <w:rPr>
                <w:rFonts w:eastAsia="Calibri"/>
              </w:rPr>
              <w:t>Skladu</w:t>
            </w:r>
          </w:p>
        </w:tc>
      </w:tr>
      <w:tr w:rsidR="00DD1BF0" w:rsidRPr="006A1DD0" w14:paraId="4C5B1F71" w14:textId="77777777" w:rsidTr="0005785C">
        <w:trPr>
          <w:trHeight w:val="83"/>
        </w:trPr>
        <w:tc>
          <w:tcPr>
            <w:tcW w:w="13994" w:type="dxa"/>
          </w:tcPr>
          <w:p w14:paraId="49802B2E" w14:textId="7D11EDA0" w:rsidR="00DD1BF0" w:rsidRPr="00DD1BF0" w:rsidRDefault="4EE50BAA" w:rsidP="003F77CE">
            <w:pPr>
              <w:rPr>
                <w:rFonts w:eastAsia="Calibri"/>
              </w:rPr>
            </w:pPr>
            <w:r>
              <w:rPr>
                <w:noProof/>
                <w:lang w:eastAsia="sl-SI"/>
              </w:rPr>
              <w:drawing>
                <wp:inline distT="0" distB="0" distL="0" distR="0" wp14:anchorId="03D7873D" wp14:editId="11C0BB78">
                  <wp:extent cx="121920" cy="103505"/>
                  <wp:effectExtent l="0" t="0" r="0" b="0"/>
                  <wp:docPr id="1568" name="Slika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68"/>
                          <pic:cNvPicPr/>
                        </pic:nvPicPr>
                        <pic:blipFill>
                          <a:blip r:embed="rId18">
                            <a:extLst>
                              <a:ext uri="{28A0092B-C50C-407E-A947-70E740481C1C}">
                                <a14:useLocalDpi xmlns:a14="http://schemas.microsoft.com/office/drawing/2010/main" val="0"/>
                              </a:ext>
                            </a:extLst>
                          </a:blip>
                          <a:stretch>
                            <a:fillRect/>
                          </a:stretch>
                        </pic:blipFill>
                        <pic:spPr>
                          <a:xfrm>
                            <a:off x="0" y="0"/>
                            <a:ext cx="121920" cy="103505"/>
                          </a:xfrm>
                          <a:prstGeom prst="rect">
                            <a:avLst/>
                          </a:prstGeom>
                        </pic:spPr>
                      </pic:pic>
                    </a:graphicData>
                  </a:graphic>
                </wp:inline>
              </w:drawing>
            </w:r>
            <w:r w:rsidRPr="0848C57F">
              <w:rPr>
                <w:rFonts w:eastAsia="Calibri"/>
              </w:rPr>
              <w:t xml:space="preserve">  To je prednostna naloga, namenjena specifičnemu cilju digitalne povezljivosti iz točke (v) člena 3(1)(a) uredbe o ESRR in uredbe o Kohezijskem</w:t>
            </w:r>
          </w:p>
          <w:p w14:paraId="55056E09" w14:textId="77777777" w:rsidR="00DD1BF0" w:rsidRPr="006A1DD0" w:rsidRDefault="00DD1BF0" w:rsidP="003F77CE">
            <w:pPr>
              <w:rPr>
                <w:rFonts w:eastAsia="Calibri"/>
              </w:rPr>
            </w:pPr>
            <w:r w:rsidRPr="00204C50">
              <w:rPr>
                <w:rFonts w:eastAsia="Calibri"/>
              </w:rPr>
              <w:t>Skladu</w:t>
            </w:r>
          </w:p>
        </w:tc>
      </w:tr>
    </w:tbl>
    <w:p w14:paraId="5ED2198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D2A23F7" w14:textId="77777777" w:rsidR="00DD1BF0" w:rsidRDefault="00DD1BF0" w:rsidP="003F77CE"/>
    <w:p w14:paraId="14B27EFE" w14:textId="77777777" w:rsidR="00DD1BF0" w:rsidRDefault="00DD1BF0" w:rsidP="003F77CE"/>
    <w:p w14:paraId="1EBE9BF6" w14:textId="566CB5FC" w:rsidR="00DD1BF0" w:rsidRPr="00F02FB5" w:rsidRDefault="00DD1BF0" w:rsidP="003F77CE">
      <w:pPr>
        <w:pStyle w:val="Naslov4"/>
        <w:spacing w:before="0" w:line="240" w:lineRule="auto"/>
      </w:pPr>
      <w:bookmarkStart w:id="79" w:name="_Toc110315429"/>
      <w:r w:rsidRPr="00BD3536">
        <w:t>Specifični cilj 1</w:t>
      </w:r>
      <w:r w:rsidR="00F02FB5">
        <w:t>0</w:t>
      </w:r>
      <w:r w:rsidRPr="00BD3536">
        <w:t xml:space="preserve">.1: </w:t>
      </w:r>
      <w:r w:rsidR="00AA63AC" w:rsidRPr="00F02FB5">
        <w:rPr>
          <w:bCs/>
        </w:rPr>
        <w:t>Sklad za pravični prehod</w:t>
      </w:r>
      <w:bookmarkEnd w:id="79"/>
    </w:p>
    <w:p w14:paraId="1171DD00" w14:textId="77777777" w:rsidR="00DD1BF0" w:rsidRDefault="00DD1BF0" w:rsidP="003F77CE">
      <w:pPr>
        <w:rPr>
          <w:sz w:val="30"/>
        </w:rPr>
      </w:pPr>
    </w:p>
    <w:p w14:paraId="5837F80E" w14:textId="77777777" w:rsidR="00DD1BF0" w:rsidRPr="00C10464" w:rsidRDefault="00DD1BF0" w:rsidP="003F77CE">
      <w:pPr>
        <w:pStyle w:val="Naslov5"/>
        <w:spacing w:before="0"/>
      </w:pPr>
      <w:r w:rsidRPr="00C10464">
        <w:t>Ukrepi skladov</w:t>
      </w:r>
    </w:p>
    <w:p w14:paraId="76340D9F" w14:textId="77777777" w:rsidR="00DD1BF0" w:rsidRDefault="00DD1BF0" w:rsidP="003F77CE">
      <w:pPr>
        <w:rPr>
          <w:sz w:val="30"/>
        </w:rPr>
      </w:pPr>
    </w:p>
    <w:p w14:paraId="45FB73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A7BFE2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881B240" w14:textId="77777777" w:rsidTr="0005785C">
        <w:trPr>
          <w:trHeight w:val="316"/>
        </w:trPr>
        <w:tc>
          <w:tcPr>
            <w:tcW w:w="12758" w:type="dxa"/>
          </w:tcPr>
          <w:p w14:paraId="4EDE0F8B" w14:textId="324DE3AC" w:rsidR="00676E33" w:rsidRPr="00171939" w:rsidRDefault="00676E33" w:rsidP="00586A03">
            <w:pPr>
              <w:jc w:val="both"/>
              <w:rPr>
                <w:rFonts w:cstheme="minorHAnsi"/>
              </w:rPr>
            </w:pPr>
            <w:r w:rsidRPr="00171939">
              <w:rPr>
                <w:rFonts w:cstheme="minorHAnsi"/>
              </w:rPr>
              <w:t xml:space="preserve">Koncept pravičnega prehoda </w:t>
            </w:r>
            <w:r w:rsidR="00EE7044" w:rsidRPr="00EE7044">
              <w:rPr>
                <w:rFonts w:cstheme="minorHAnsi"/>
              </w:rPr>
              <w:t>je namenjen regijam in ljudem, da se spopadejo s socialnimi, zaposlitvenimi, gospodarskimi in okoljskimi vplivi prehoda na energetske in podnebne cilje Unije do leta 2030 ter podnebno nevtralno gospodarstvo Unije do leta 2050 na podlagi Pariškega sporazuma</w:t>
            </w:r>
            <w:r w:rsidR="00EE7044">
              <w:rPr>
                <w:rFonts w:cstheme="minorHAnsi"/>
              </w:rPr>
              <w:t>.</w:t>
            </w:r>
            <w:r w:rsidR="00EE7044" w:rsidRPr="00EE7044">
              <w:rPr>
                <w:rFonts w:cstheme="minorHAnsi"/>
              </w:rPr>
              <w:t xml:space="preserve"> </w:t>
            </w:r>
            <w:r w:rsidR="00EE7044">
              <w:rPr>
                <w:rFonts w:cstheme="minorHAnsi"/>
              </w:rPr>
              <w:t xml:space="preserve">Le-ta </w:t>
            </w:r>
            <w:r w:rsidRPr="00171939">
              <w:rPr>
                <w:rFonts w:cstheme="minorHAnsi"/>
              </w:rPr>
              <w:t>obravnava uravnotežen prehod štirih ključnih področij, tj. energetike, okolja, človeških virov in gospodarstva. Gre za izredno kompleksne, dolgotrajne in finančno zahtevne projekte, saj gre za spreminjanje podobe celotne regije, ne samo</w:t>
            </w:r>
            <w:r w:rsidR="00EE7044">
              <w:rPr>
                <w:rFonts w:cstheme="minorHAnsi"/>
              </w:rPr>
              <w:t xml:space="preserve"> okoljsko in</w:t>
            </w:r>
            <w:r w:rsidRPr="00171939">
              <w:rPr>
                <w:rFonts w:cstheme="minorHAnsi"/>
              </w:rPr>
              <w:t xml:space="preserve"> gospodarsko, ampak tudi z vidika izobraževanja ter socialnih vidikov.</w:t>
            </w:r>
          </w:p>
          <w:p w14:paraId="38073006" w14:textId="77777777" w:rsidR="00676E33" w:rsidRDefault="00676E33" w:rsidP="00586A03">
            <w:pPr>
              <w:jc w:val="both"/>
              <w:rPr>
                <w:rFonts w:cstheme="minorHAnsi"/>
              </w:rPr>
            </w:pPr>
          </w:p>
          <w:p w14:paraId="06CA1892" w14:textId="57543D3D" w:rsidR="00676E33" w:rsidRPr="009C6321" w:rsidRDefault="00676E33" w:rsidP="00586A03">
            <w:pPr>
              <w:jc w:val="both"/>
              <w:rPr>
                <w:rFonts w:cstheme="minorHAnsi"/>
              </w:rPr>
            </w:pPr>
            <w:r w:rsidRPr="00A07ECB">
              <w:rPr>
                <w:rFonts w:cstheme="minorHAnsi"/>
              </w:rPr>
              <w:t>Vlad</w:t>
            </w:r>
            <w:r>
              <w:rPr>
                <w:rFonts w:cstheme="minorHAnsi"/>
              </w:rPr>
              <w:t>a</w:t>
            </w:r>
            <w:r w:rsidRPr="00A07ECB">
              <w:rPr>
                <w:rFonts w:cstheme="minorHAnsi"/>
              </w:rPr>
              <w:t xml:space="preserve"> RS</w:t>
            </w:r>
            <w:r>
              <w:rPr>
                <w:rFonts w:cstheme="minorHAnsi"/>
              </w:rPr>
              <w:t xml:space="preserve"> je</w:t>
            </w:r>
            <w:r w:rsidRPr="00A07ECB">
              <w:rPr>
                <w:rFonts w:cstheme="minorHAnsi"/>
              </w:rPr>
              <w:t xml:space="preserve"> 13. januarja 2022 spreje</w:t>
            </w:r>
            <w:r>
              <w:rPr>
                <w:rFonts w:cstheme="minorHAnsi"/>
              </w:rPr>
              <w:t>l</w:t>
            </w:r>
            <w:r w:rsidRPr="00A07ECB">
              <w:rPr>
                <w:rFonts w:cstheme="minorHAnsi"/>
              </w:rPr>
              <w:t>a</w:t>
            </w:r>
            <w:r>
              <w:rPr>
                <w:rFonts w:cstheme="minorHAnsi"/>
              </w:rPr>
              <w:t xml:space="preserve"> </w:t>
            </w:r>
            <w:r w:rsidR="00274FC9">
              <w:rPr>
                <w:rFonts w:cstheme="minorHAnsi"/>
              </w:rPr>
              <w:t>S</w:t>
            </w:r>
            <w:r w:rsidRPr="00A07ECB">
              <w:rPr>
                <w:rFonts w:cstheme="minorHAnsi"/>
              </w:rPr>
              <w:t>trategij</w:t>
            </w:r>
            <w:r>
              <w:rPr>
                <w:rFonts w:cstheme="minorHAnsi"/>
              </w:rPr>
              <w:t>o</w:t>
            </w:r>
            <w:r w:rsidRPr="00A07ECB">
              <w:rPr>
                <w:rFonts w:cstheme="minorHAnsi"/>
              </w:rPr>
              <w:t xml:space="preserve"> za izstop iz premoga</w:t>
            </w:r>
            <w:r>
              <w:rPr>
                <w:rFonts w:cstheme="minorHAnsi"/>
              </w:rPr>
              <w:t xml:space="preserve"> </w:t>
            </w:r>
            <w:r w:rsidRPr="00A07ECB">
              <w:rPr>
                <w:rFonts w:cstheme="minorHAnsi"/>
              </w:rPr>
              <w:t xml:space="preserve">za območje obeh premogovnih regij, </w:t>
            </w:r>
            <w:r w:rsidRPr="00171939">
              <w:rPr>
                <w:rFonts w:cstheme="minorHAnsi"/>
              </w:rPr>
              <w:t xml:space="preserve">Savinjsko-šaleško (v nadaljevanju: </w:t>
            </w:r>
            <w:r>
              <w:rPr>
                <w:rFonts w:cstheme="minorHAnsi"/>
                <w:b/>
              </w:rPr>
              <w:t>S</w:t>
            </w:r>
            <w:r w:rsidRPr="009C6321">
              <w:rPr>
                <w:rFonts w:cstheme="minorHAnsi"/>
                <w:b/>
              </w:rPr>
              <w:t>AŠA</w:t>
            </w:r>
            <w:r w:rsidRPr="00171939">
              <w:rPr>
                <w:rFonts w:cstheme="minorHAnsi"/>
              </w:rPr>
              <w:t>)</w:t>
            </w:r>
            <w:r w:rsidRPr="009C6321">
              <w:rPr>
                <w:rFonts w:cstheme="minorHAnsi"/>
                <w:b/>
              </w:rPr>
              <w:t xml:space="preserve"> </w:t>
            </w:r>
            <w:r w:rsidRPr="00A07ECB">
              <w:rPr>
                <w:rFonts w:cstheme="minorHAnsi"/>
                <w:b/>
              </w:rPr>
              <w:t xml:space="preserve">in Zasavsko </w:t>
            </w:r>
            <w:r w:rsidRPr="009C6321">
              <w:rPr>
                <w:rFonts w:cstheme="minorHAnsi"/>
                <w:b/>
              </w:rPr>
              <w:t>območje</w:t>
            </w:r>
            <w:r>
              <w:rPr>
                <w:rFonts w:cstheme="minorHAnsi"/>
                <w:b/>
              </w:rPr>
              <w:t xml:space="preserve">. </w:t>
            </w:r>
            <w:r w:rsidRPr="000575B7">
              <w:rPr>
                <w:rFonts w:cstheme="minorHAnsi"/>
              </w:rPr>
              <w:t>V njej je</w:t>
            </w:r>
            <w:r w:rsidRPr="009C6321">
              <w:rPr>
                <w:rFonts w:cstheme="minorHAnsi"/>
              </w:rPr>
              <w:t xml:space="preserve"> pripravljena podrobnejša analiza potreb za štiri identificirana področja</w:t>
            </w:r>
            <w:r>
              <w:rPr>
                <w:rFonts w:cstheme="minorHAnsi"/>
              </w:rPr>
              <w:t>:</w:t>
            </w:r>
            <w:r w:rsidRPr="009C6321">
              <w:rPr>
                <w:rFonts w:cstheme="minorHAnsi"/>
              </w:rPr>
              <w:t xml:space="preserve"> </w:t>
            </w:r>
            <w:r w:rsidRPr="006F22EB">
              <w:rPr>
                <w:rFonts w:cstheme="minorHAnsi"/>
              </w:rPr>
              <w:t>energetiko, področje človeških virov in vzpostavitve socialne infrastrukture, gospodarstvo ter okolje.</w:t>
            </w:r>
          </w:p>
          <w:p w14:paraId="7A427228" w14:textId="77777777" w:rsidR="007E5351" w:rsidRDefault="007E5351" w:rsidP="00586A03">
            <w:pPr>
              <w:jc w:val="both"/>
              <w:rPr>
                <w:rFonts w:cstheme="minorHAnsi"/>
              </w:rPr>
            </w:pPr>
          </w:p>
          <w:p w14:paraId="121D49F8" w14:textId="350A3073" w:rsidR="00676E33" w:rsidRDefault="00676E33" w:rsidP="00586A03">
            <w:pPr>
              <w:jc w:val="both"/>
              <w:rPr>
                <w:rFonts w:cstheme="minorHAnsi"/>
              </w:rPr>
            </w:pPr>
            <w:r>
              <w:rPr>
                <w:rFonts w:cstheme="minorHAnsi"/>
              </w:rPr>
              <w:t>Na tej osnovi s</w:t>
            </w:r>
            <w:r w:rsidR="00EE7044">
              <w:rPr>
                <w:rFonts w:cstheme="minorHAnsi"/>
              </w:rPr>
              <w:t>ta</w:t>
            </w:r>
            <w:r>
              <w:rPr>
                <w:rFonts w:cstheme="minorHAnsi"/>
              </w:rPr>
              <w:t xml:space="preserve"> pripravlj</w:t>
            </w:r>
            <w:r w:rsidR="00EE7044">
              <w:rPr>
                <w:rFonts w:cstheme="minorHAnsi"/>
              </w:rPr>
              <w:t>en</w:t>
            </w:r>
            <w:r>
              <w:rPr>
                <w:rFonts w:cstheme="minorHAnsi"/>
              </w:rPr>
              <w:t xml:space="preserve">a </w:t>
            </w:r>
            <w:r w:rsidRPr="00542465">
              <w:rPr>
                <w:rFonts w:cstheme="minorHAnsi"/>
              </w:rPr>
              <w:t>območ</w:t>
            </w:r>
            <w:r>
              <w:rPr>
                <w:rFonts w:cstheme="minorHAnsi"/>
              </w:rPr>
              <w:t>na</w:t>
            </w:r>
            <w:r w:rsidRPr="00542465">
              <w:rPr>
                <w:rFonts w:cstheme="minorHAnsi"/>
              </w:rPr>
              <w:t xml:space="preserve"> načrt</w:t>
            </w:r>
            <w:r>
              <w:rPr>
                <w:rFonts w:cstheme="minorHAnsi"/>
              </w:rPr>
              <w:t>a</w:t>
            </w:r>
            <w:r w:rsidRPr="00542465">
              <w:rPr>
                <w:rFonts w:cstheme="minorHAnsi"/>
              </w:rPr>
              <w:t xml:space="preserve"> za pravični prehod </w:t>
            </w:r>
            <w:r w:rsidR="00586A03">
              <w:rPr>
                <w:rFonts w:cstheme="minorHAnsi"/>
              </w:rPr>
              <w:t xml:space="preserve">(v nadaljevanju: ONPP) </w:t>
            </w:r>
            <w:r>
              <w:rPr>
                <w:rFonts w:cstheme="minorHAnsi"/>
              </w:rPr>
              <w:t>obeh</w:t>
            </w:r>
            <w:r w:rsidRPr="00542465">
              <w:rPr>
                <w:rFonts w:cstheme="minorHAnsi"/>
              </w:rPr>
              <w:t xml:space="preserve"> regij, </w:t>
            </w:r>
            <w:r>
              <w:rPr>
                <w:rFonts w:cstheme="minorHAnsi"/>
              </w:rPr>
              <w:t xml:space="preserve">ki </w:t>
            </w:r>
            <w:r w:rsidRPr="00542465">
              <w:rPr>
                <w:rFonts w:cstheme="minorHAnsi"/>
              </w:rPr>
              <w:t>določ</w:t>
            </w:r>
            <w:r w:rsidR="0046667B">
              <w:rPr>
                <w:rFonts w:cstheme="minorHAnsi"/>
              </w:rPr>
              <w:t>ata</w:t>
            </w:r>
            <w:r w:rsidRPr="00542465">
              <w:rPr>
                <w:rFonts w:cstheme="minorHAnsi"/>
              </w:rPr>
              <w:t xml:space="preserve"> vrste predvidenih operacij za doseganje ciljev, </w:t>
            </w:r>
            <w:r>
              <w:rPr>
                <w:rFonts w:cstheme="minorHAnsi"/>
              </w:rPr>
              <w:t>ki so opredeljeni glede</w:t>
            </w:r>
            <w:r w:rsidRPr="006F22EB">
              <w:rPr>
                <w:rFonts w:cstheme="minorHAnsi"/>
              </w:rPr>
              <w:t xml:space="preserve"> na evidentiran</w:t>
            </w:r>
            <w:r>
              <w:rPr>
                <w:rFonts w:cstheme="minorHAnsi"/>
              </w:rPr>
              <w:t>e</w:t>
            </w:r>
            <w:r w:rsidRPr="006F22EB">
              <w:rPr>
                <w:rFonts w:cstheme="minorHAnsi"/>
              </w:rPr>
              <w:t xml:space="preserve"> razvojn</w:t>
            </w:r>
            <w:r w:rsidR="00586A03">
              <w:rPr>
                <w:rFonts w:cstheme="minorHAnsi"/>
              </w:rPr>
              <w:t>e</w:t>
            </w:r>
            <w:r w:rsidRPr="006F22EB">
              <w:rPr>
                <w:rFonts w:cstheme="minorHAnsi"/>
              </w:rPr>
              <w:t xml:space="preserve"> potreb</w:t>
            </w:r>
            <w:r w:rsidR="00586A03">
              <w:rPr>
                <w:rFonts w:cstheme="minorHAnsi"/>
              </w:rPr>
              <w:t>e</w:t>
            </w:r>
            <w:r w:rsidRPr="006F22EB">
              <w:rPr>
                <w:rFonts w:cstheme="minorHAnsi"/>
              </w:rPr>
              <w:t xml:space="preserve">. </w:t>
            </w:r>
          </w:p>
          <w:p w14:paraId="08AB7A07" w14:textId="77777777" w:rsidR="00676E33" w:rsidRPr="006F22EB" w:rsidRDefault="00676E33" w:rsidP="00586A03">
            <w:pPr>
              <w:jc w:val="both"/>
            </w:pPr>
          </w:p>
          <w:p w14:paraId="0A63BDB1" w14:textId="170A1303" w:rsidR="00773F84" w:rsidRPr="00773F84" w:rsidRDefault="00773F84" w:rsidP="00586A03">
            <w:pPr>
              <w:jc w:val="both"/>
            </w:pPr>
            <w:r w:rsidRPr="00773F84">
              <w:t xml:space="preserve">V </w:t>
            </w:r>
            <w:r w:rsidRPr="00773F84">
              <w:rPr>
                <w:b/>
                <w:u w:val="single"/>
              </w:rPr>
              <w:t>Območnem načrtu za pravični prehod SAŠA regije</w:t>
            </w:r>
            <w:r w:rsidR="00750EF1" w:rsidRPr="00551944">
              <w:rPr>
                <w:b/>
              </w:rPr>
              <w:t xml:space="preserve"> </w:t>
            </w:r>
            <w:r w:rsidR="00750EF1" w:rsidRPr="00586A03">
              <w:t xml:space="preserve">je </w:t>
            </w:r>
            <w:r w:rsidR="00750EF1">
              <w:t>e</w:t>
            </w:r>
            <w:r w:rsidRPr="00773F84">
              <w:t xml:space="preserve">nergetsko prestrukturiranje regije eden od ključnih izzivov in hkrati temelj za njeno razogljičenje. Za doseganje cilja </w:t>
            </w:r>
            <w:r w:rsidRPr="00773F84">
              <w:rPr>
                <w:b/>
              </w:rPr>
              <w:t>pravični energetski prehod</w:t>
            </w:r>
            <w:r w:rsidRPr="00773F84">
              <w:t xml:space="preserve"> smo identificirali tri sklope ukrepov:</w:t>
            </w:r>
          </w:p>
          <w:p w14:paraId="2F70F85B" w14:textId="78882491" w:rsidR="00773F84" w:rsidRPr="00773F84" w:rsidRDefault="00773F84" w:rsidP="00586A03">
            <w:pPr>
              <w:numPr>
                <w:ilvl w:val="0"/>
                <w:numId w:val="53"/>
              </w:numPr>
              <w:jc w:val="both"/>
              <w:rPr>
                <w:rFonts w:eastAsia="Cambria"/>
              </w:rPr>
            </w:pPr>
            <w:r w:rsidRPr="00773F84">
              <w:rPr>
                <w:rFonts w:eastAsia="Cambria"/>
              </w:rPr>
              <w:lastRenderedPageBreak/>
              <w:t>preureditev sistema daljinskega ogrevanja, ki bo zagotavljal cenovno dostopen vir energije za ogrevanje in hlajenje ob hkratnem ohranjanju kakovosti zraka;</w:t>
            </w:r>
          </w:p>
          <w:p w14:paraId="3F5CB6F5" w14:textId="02C5120B" w:rsidR="00750EF1" w:rsidRPr="00750EF1" w:rsidRDefault="00750EF1" w:rsidP="00586A03">
            <w:pPr>
              <w:pStyle w:val="Odstavekseznama"/>
              <w:numPr>
                <w:ilvl w:val="0"/>
                <w:numId w:val="53"/>
              </w:numPr>
              <w:jc w:val="both"/>
              <w:rPr>
                <w:rFonts w:ascii="Times New Roman" w:hAnsi="Times New Roman" w:cs="Times New Roman"/>
              </w:rPr>
            </w:pPr>
            <w:r w:rsidRPr="00750EF1">
              <w:rPr>
                <w:rFonts w:ascii="Times New Roman" w:hAnsi="Times New Roman" w:cs="Times New Roman"/>
              </w:rPr>
              <w:t>izboljšanje energetske učinkovitosti v gospodarstvu</w:t>
            </w:r>
            <w:r w:rsidR="00586A03">
              <w:rPr>
                <w:rFonts w:ascii="Times New Roman" w:hAnsi="Times New Roman" w:cs="Times New Roman"/>
              </w:rPr>
              <w:t>, ki</w:t>
            </w:r>
            <w:r w:rsidRPr="00750EF1">
              <w:rPr>
                <w:rFonts w:ascii="Times New Roman" w:hAnsi="Times New Roman" w:cs="Times New Roman"/>
              </w:rPr>
              <w:t xml:space="preserve"> bo podprt</w:t>
            </w:r>
            <w:r w:rsidR="00586A03">
              <w:rPr>
                <w:rFonts w:ascii="Times New Roman" w:hAnsi="Times New Roman" w:cs="Times New Roman"/>
              </w:rPr>
              <w:t>a</w:t>
            </w:r>
            <w:r w:rsidRPr="00750EF1">
              <w:rPr>
                <w:rFonts w:ascii="Times New Roman" w:hAnsi="Times New Roman" w:cs="Times New Roman"/>
              </w:rPr>
              <w:t xml:space="preserve"> v okviru podpore produktivnim naložbam (Strateški cilj 4), v kombinacijami z aktivnostmi za razogljičenje, snovno učinkovitost, ustvarjanje delovnih mest ipd.;</w:t>
            </w:r>
          </w:p>
          <w:p w14:paraId="1BF498B9" w14:textId="38A56940" w:rsidR="00773F84" w:rsidRPr="00773F84" w:rsidRDefault="00586A03" w:rsidP="00586A03">
            <w:pPr>
              <w:numPr>
                <w:ilvl w:val="0"/>
                <w:numId w:val="53"/>
              </w:numPr>
              <w:jc w:val="both"/>
              <w:rPr>
                <w:rFonts w:eastAsia="Cambria"/>
              </w:rPr>
            </w:pPr>
            <w:r>
              <w:rPr>
                <w:rFonts w:eastAsia="Cambria"/>
              </w:rPr>
              <w:t>spodbujanje rabe OVE.</w:t>
            </w:r>
          </w:p>
          <w:p w14:paraId="62D60A29" w14:textId="77777777" w:rsidR="00773F84" w:rsidRPr="00773F84" w:rsidRDefault="00773F84" w:rsidP="00551944">
            <w:pPr>
              <w:ind w:left="720"/>
              <w:jc w:val="both"/>
            </w:pPr>
          </w:p>
          <w:p w14:paraId="4850BA95" w14:textId="36795554" w:rsidR="00773F84" w:rsidRPr="00773F84" w:rsidRDefault="00773F84" w:rsidP="00586A03">
            <w:pPr>
              <w:jc w:val="both"/>
              <w:rPr>
                <w:b/>
              </w:rPr>
            </w:pPr>
            <w:r w:rsidRPr="00773F84">
              <w:t xml:space="preserve">Za doseganje cilja </w:t>
            </w:r>
            <w:r w:rsidRPr="00773F84">
              <w:rPr>
                <w:b/>
              </w:rPr>
              <w:t xml:space="preserve">zaposlitve in veščine za vse </w:t>
            </w:r>
            <w:r w:rsidRPr="00773F84">
              <w:t>smo opredelili naslednje ukrep</w:t>
            </w:r>
            <w:r w:rsidR="00750EF1">
              <w:t>e</w:t>
            </w:r>
            <w:r w:rsidRPr="00773F84">
              <w:rPr>
                <w:b/>
              </w:rPr>
              <w:t>:</w:t>
            </w:r>
          </w:p>
          <w:p w14:paraId="5C12D15A" w14:textId="79C9D218" w:rsidR="00773F84" w:rsidRPr="00773F84" w:rsidRDefault="00750EF1" w:rsidP="00586A03">
            <w:pPr>
              <w:numPr>
                <w:ilvl w:val="0"/>
                <w:numId w:val="75"/>
              </w:numPr>
              <w:jc w:val="both"/>
              <w:rPr>
                <w:rFonts w:eastAsia="Cambria"/>
              </w:rPr>
            </w:pPr>
            <w:r w:rsidRPr="00750EF1">
              <w:rPr>
                <w:rFonts w:eastAsia="Cambria"/>
              </w:rPr>
              <w:t>obogateno izvajanje kakovostnega in dostopnega učenja</w:t>
            </w:r>
            <w:r w:rsidR="00773F84" w:rsidRPr="00773F84">
              <w:rPr>
                <w:rFonts w:eastAsia="Cambria"/>
              </w:rPr>
              <w:t xml:space="preserve">; </w:t>
            </w:r>
          </w:p>
          <w:p w14:paraId="58F640C3" w14:textId="5CF592DB" w:rsidR="00773F84" w:rsidRPr="00773F84" w:rsidRDefault="00750EF1" w:rsidP="00586A03">
            <w:pPr>
              <w:numPr>
                <w:ilvl w:val="0"/>
                <w:numId w:val="75"/>
              </w:numPr>
              <w:jc w:val="both"/>
              <w:rPr>
                <w:rFonts w:eastAsia="Cambria"/>
              </w:rPr>
            </w:pPr>
            <w:r w:rsidRPr="00750EF1">
              <w:rPr>
                <w:rFonts w:eastAsia="Cambria"/>
              </w:rPr>
              <w:t>vseživljenjska karierna orientacija (izdelava osebnih kariernih načrtov) in usposabljanje zaposlenih ter iskalcev zaposlitve</w:t>
            </w:r>
            <w:r w:rsidR="00773F84" w:rsidRPr="00773F84">
              <w:rPr>
                <w:rFonts w:eastAsia="Cambria"/>
              </w:rPr>
              <w:t>;</w:t>
            </w:r>
          </w:p>
          <w:p w14:paraId="0A8CB232" w14:textId="77777777" w:rsidR="00750EF1" w:rsidRPr="00750EF1" w:rsidRDefault="00750EF1" w:rsidP="00586A03">
            <w:pPr>
              <w:widowControl w:val="0"/>
              <w:numPr>
                <w:ilvl w:val="0"/>
                <w:numId w:val="75"/>
              </w:numPr>
              <w:autoSpaceDE w:val="0"/>
              <w:autoSpaceDN w:val="0"/>
              <w:jc w:val="both"/>
              <w:rPr>
                <w:rFonts w:eastAsia="Cambria"/>
              </w:rPr>
            </w:pPr>
            <w:r w:rsidRPr="00750EF1">
              <w:rPr>
                <w:rFonts w:eastAsia="Cambria"/>
              </w:rPr>
              <w:t>uvajanje krožnih vsebin v vzgojno izobraževalni sistem;</w:t>
            </w:r>
          </w:p>
          <w:p w14:paraId="39951F73" w14:textId="3F7A369F" w:rsidR="00586A03" w:rsidRDefault="00586A03" w:rsidP="00586A03">
            <w:pPr>
              <w:widowControl w:val="0"/>
              <w:numPr>
                <w:ilvl w:val="0"/>
                <w:numId w:val="75"/>
              </w:numPr>
              <w:autoSpaceDE w:val="0"/>
              <w:autoSpaceDN w:val="0"/>
              <w:jc w:val="both"/>
              <w:rPr>
                <w:rFonts w:eastAsia="Cambria"/>
              </w:rPr>
            </w:pPr>
            <w:r>
              <w:rPr>
                <w:rFonts w:eastAsia="Cambria"/>
              </w:rPr>
              <w:t>i</w:t>
            </w:r>
            <w:r w:rsidRPr="00586A03">
              <w:rPr>
                <w:rFonts w:eastAsia="Cambria"/>
              </w:rPr>
              <w:t>zvajanje vsebin za razvoj kompetenc in izboljšanja zaposljivosti v regiji</w:t>
            </w:r>
            <w:r>
              <w:rPr>
                <w:rFonts w:eastAsia="Cambria"/>
              </w:rPr>
              <w:t>;</w:t>
            </w:r>
            <w:r w:rsidRPr="00586A03">
              <w:rPr>
                <w:rFonts w:eastAsia="Cambria"/>
              </w:rPr>
              <w:t xml:space="preserve"> </w:t>
            </w:r>
          </w:p>
          <w:p w14:paraId="529CE322" w14:textId="16F15362" w:rsidR="00750EF1" w:rsidRPr="00750EF1" w:rsidRDefault="00750EF1" w:rsidP="00586A03">
            <w:pPr>
              <w:widowControl w:val="0"/>
              <w:numPr>
                <w:ilvl w:val="0"/>
                <w:numId w:val="75"/>
              </w:numPr>
              <w:autoSpaceDE w:val="0"/>
              <w:autoSpaceDN w:val="0"/>
              <w:jc w:val="both"/>
              <w:rPr>
                <w:rFonts w:eastAsia="Cambria"/>
              </w:rPr>
            </w:pPr>
            <w:r w:rsidRPr="00750EF1">
              <w:rPr>
                <w:rFonts w:eastAsia="Cambria"/>
              </w:rPr>
              <w:t>aktivnosti za ustvarjanje novih delovnih mest za delavce in invalide bodo podprte v okviru ES</w:t>
            </w:r>
            <w:r w:rsidR="00586A03">
              <w:rPr>
                <w:rFonts w:eastAsia="Cambria"/>
              </w:rPr>
              <w:t>S</w:t>
            </w:r>
            <w:r w:rsidRPr="00750EF1">
              <w:rPr>
                <w:rFonts w:eastAsia="Cambria"/>
              </w:rPr>
              <w:t>+ v okviru Programa;</w:t>
            </w:r>
          </w:p>
          <w:p w14:paraId="7A1F5539" w14:textId="7C0A8091" w:rsidR="00773F84" w:rsidRPr="00750EF1" w:rsidRDefault="00750EF1" w:rsidP="00586A03">
            <w:pPr>
              <w:numPr>
                <w:ilvl w:val="0"/>
                <w:numId w:val="75"/>
              </w:numPr>
              <w:jc w:val="both"/>
              <w:rPr>
                <w:rFonts w:eastAsia="Cambria"/>
              </w:rPr>
            </w:pPr>
            <w:r w:rsidRPr="00750EF1">
              <w:rPr>
                <w:rFonts w:eastAsia="Cambria"/>
              </w:rPr>
              <w:t xml:space="preserve">večgeneracijski center v </w:t>
            </w:r>
            <w:r w:rsidR="00B927B5" w:rsidRPr="00750EF1">
              <w:rPr>
                <w:rFonts w:eastAsia="Cambria"/>
              </w:rPr>
              <w:t xml:space="preserve">SAŠA </w:t>
            </w:r>
            <w:r w:rsidRPr="00750EF1">
              <w:rPr>
                <w:rFonts w:eastAsia="Cambria"/>
              </w:rPr>
              <w:t xml:space="preserve">regiji, ki bo del širše mreže centrov v vseh statističnih regijah, bo podprt </w:t>
            </w:r>
            <w:r w:rsidR="00586A03">
              <w:rPr>
                <w:rFonts w:eastAsia="Cambria"/>
              </w:rPr>
              <w:t>v okviru ESS+ v okviru Programa</w:t>
            </w:r>
            <w:r w:rsidRPr="00750EF1">
              <w:rPr>
                <w:rFonts w:eastAsia="Cambria"/>
              </w:rPr>
              <w:t>, vendar bo na območjih pravičnega prehoda zagotavljal aktivnosti, ki bodo odgovarjale</w:t>
            </w:r>
            <w:r>
              <w:t xml:space="preserve"> </w:t>
            </w:r>
            <w:r w:rsidRPr="00750EF1">
              <w:rPr>
                <w:rFonts w:eastAsia="Cambria"/>
              </w:rPr>
              <w:t>na specifične potrebe teh območij, izkazane v analizah ONPP, ter za specifične ciljne skupine, prizadete zaradi premogovništva</w:t>
            </w:r>
            <w:r w:rsidR="00773F84" w:rsidRPr="00750EF1">
              <w:rPr>
                <w:rFonts w:eastAsia="Cambria"/>
              </w:rPr>
              <w:t>.</w:t>
            </w:r>
          </w:p>
          <w:p w14:paraId="1F156A7D" w14:textId="77777777" w:rsidR="00773F84" w:rsidRPr="00773F84" w:rsidRDefault="00773F84" w:rsidP="00586A03">
            <w:pPr>
              <w:jc w:val="both"/>
            </w:pPr>
          </w:p>
          <w:p w14:paraId="13A2FDC7" w14:textId="3C9B18AE" w:rsidR="00773F84" w:rsidRDefault="00750EF1" w:rsidP="00586A03">
            <w:pPr>
              <w:jc w:val="both"/>
              <w:rPr>
                <w:rFonts w:eastAsia="Cambria"/>
              </w:rPr>
            </w:pPr>
            <w:r w:rsidRPr="00750EF1">
              <w:t>Z</w:t>
            </w:r>
            <w:r w:rsidR="00773F84" w:rsidRPr="00750EF1">
              <w:t>a boljšo</w:t>
            </w:r>
            <w:r w:rsidR="00773F84" w:rsidRPr="00773F84">
              <w:rPr>
                <w:b/>
              </w:rPr>
              <w:t xml:space="preserve"> regionalno povezljivost in trajnostno mobilnost</w:t>
            </w:r>
            <w:r w:rsidR="00773F84" w:rsidRPr="00773F84">
              <w:t xml:space="preserve"> </w:t>
            </w:r>
            <w:r w:rsidRPr="00750EF1">
              <w:t xml:space="preserve">bomo s sredstvi drugih skladov Programa </w:t>
            </w:r>
            <w:r>
              <w:t>in III. s</w:t>
            </w:r>
            <w:r w:rsidRPr="00750EF1">
              <w:t>tebra Mehanizma za pravični prehod podprli naslednje ukrepe</w:t>
            </w:r>
            <w:r>
              <w:t>:</w:t>
            </w:r>
          </w:p>
          <w:p w14:paraId="6639BBEB" w14:textId="640CB924" w:rsidR="00931A85" w:rsidRPr="00931A85" w:rsidRDefault="00931A85" w:rsidP="00586A03">
            <w:pPr>
              <w:pStyle w:val="Odstavekseznama"/>
              <w:numPr>
                <w:ilvl w:val="0"/>
                <w:numId w:val="134"/>
              </w:numPr>
              <w:jc w:val="both"/>
              <w:rPr>
                <w:rFonts w:ascii="Times New Roman" w:hAnsi="Times New Roman" w:cs="Times New Roman"/>
              </w:rPr>
            </w:pPr>
            <w:r>
              <w:rPr>
                <w:rFonts w:ascii="Times New Roman" w:hAnsi="Times New Roman" w:cs="Times New Roman"/>
              </w:rPr>
              <w:t>t</w:t>
            </w:r>
            <w:r w:rsidRPr="00931A85">
              <w:rPr>
                <w:rFonts w:ascii="Times New Roman" w:hAnsi="Times New Roman" w:cs="Times New Roman"/>
              </w:rPr>
              <w:t>rajnostna</w:t>
            </w:r>
            <w:r>
              <w:rPr>
                <w:rFonts w:ascii="Times New Roman" w:hAnsi="Times New Roman" w:cs="Times New Roman"/>
              </w:rPr>
              <w:t xml:space="preserve"> </w:t>
            </w:r>
            <w:r w:rsidRPr="00931A85">
              <w:rPr>
                <w:rFonts w:ascii="Times New Roman" w:hAnsi="Times New Roman" w:cs="Times New Roman"/>
              </w:rPr>
              <w:t>lokalno mobilnost s poudarkom na javnem potniškem prometu ter</w:t>
            </w:r>
          </w:p>
          <w:p w14:paraId="11B3AD9D" w14:textId="20B445A0" w:rsidR="00750EF1" w:rsidRPr="00931A85" w:rsidRDefault="00931A85" w:rsidP="00586A03">
            <w:pPr>
              <w:pStyle w:val="Odstavekseznama"/>
              <w:numPr>
                <w:ilvl w:val="0"/>
                <w:numId w:val="134"/>
              </w:numPr>
              <w:jc w:val="both"/>
              <w:rPr>
                <w:rFonts w:ascii="Times New Roman" w:hAnsi="Times New Roman" w:cs="Times New Roman"/>
              </w:rPr>
            </w:pPr>
            <w:r w:rsidRPr="00931A85">
              <w:rPr>
                <w:rFonts w:ascii="Times New Roman" w:hAnsi="Times New Roman" w:cs="Times New Roman"/>
              </w:rPr>
              <w:t>zagotavljanje pogojev za izboljšanje povezljivosti regije</w:t>
            </w:r>
            <w:r>
              <w:rPr>
                <w:rFonts w:ascii="Times New Roman" w:hAnsi="Times New Roman" w:cs="Times New Roman"/>
              </w:rPr>
              <w:t>.</w:t>
            </w:r>
          </w:p>
          <w:p w14:paraId="6EEE6FE4" w14:textId="77777777" w:rsidR="00773F84" w:rsidRPr="00773F84" w:rsidRDefault="00773F84" w:rsidP="00586A03">
            <w:pPr>
              <w:jc w:val="both"/>
            </w:pPr>
          </w:p>
          <w:p w14:paraId="4C476B4C" w14:textId="250E8FEC" w:rsidR="00773F84" w:rsidRPr="00773F84" w:rsidRDefault="00773F84" w:rsidP="00586A03">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Sredstva sklada za pravični prehod </w:t>
            </w:r>
            <w:r w:rsidR="00B927B5">
              <w:t xml:space="preserve">(v nadaljevanju: SPP) </w:t>
            </w:r>
            <w:r w:rsidRPr="00773F84">
              <w:t xml:space="preserve">bodo zato namenjena podpori naslednjim (sklopom) ukrepov: </w:t>
            </w:r>
          </w:p>
          <w:p w14:paraId="6AEC2AFB" w14:textId="28509A6D" w:rsidR="00773F84" w:rsidRPr="00773F84" w:rsidRDefault="00773F84" w:rsidP="00586A03">
            <w:pPr>
              <w:numPr>
                <w:ilvl w:val="0"/>
                <w:numId w:val="80"/>
              </w:numPr>
              <w:jc w:val="both"/>
              <w:rPr>
                <w:rFonts w:eastAsia="Cambria"/>
              </w:rPr>
            </w:pPr>
            <w:r w:rsidRPr="00773F84">
              <w:rPr>
                <w:rFonts w:eastAsia="Cambria"/>
              </w:rPr>
              <w:t>naložbe v raziskave, razvoj in inovacije ter proizvodne zmogljivosti v malih in srednjih podjetjih (predvsem proizvodni sektor): v sklopu tega ukrepa bo podpora namenjena tistim strateškim podjetjem, ki bodo zaradi izstopa iz premoga predstavljala steber gospodarske in socialne stabilnosti v regiji;</w:t>
            </w:r>
          </w:p>
          <w:p w14:paraId="6BDBFA4E" w14:textId="77777777" w:rsidR="00931A85" w:rsidRPr="002E782D" w:rsidRDefault="00773F84" w:rsidP="002E782D">
            <w:pPr>
              <w:numPr>
                <w:ilvl w:val="0"/>
                <w:numId w:val="77"/>
              </w:numPr>
              <w:jc w:val="both"/>
              <w:rPr>
                <w:rFonts w:eastAsia="Cambria"/>
              </w:rPr>
            </w:pPr>
            <w:r w:rsidRPr="002E782D">
              <w:rPr>
                <w:rFonts w:eastAsia="Cambria"/>
              </w:rPr>
              <w:t>razvoj start-up ekosistema ter spodbujanje podjetij s potencialom hitre rasti, vključno z ekonomsko poslovno infrastrukturo</w:t>
            </w:r>
            <w:r w:rsidR="00931A85" w:rsidRPr="002E782D">
              <w:rPr>
                <w:rFonts w:eastAsia="Cambria"/>
              </w:rPr>
              <w:t xml:space="preserve"> ter</w:t>
            </w:r>
          </w:p>
          <w:p w14:paraId="246108F5" w14:textId="2550D6AF" w:rsidR="00773F84" w:rsidRPr="00773F84" w:rsidRDefault="00931A85" w:rsidP="00586A03">
            <w:pPr>
              <w:numPr>
                <w:ilvl w:val="0"/>
                <w:numId w:val="77"/>
              </w:numPr>
              <w:jc w:val="both"/>
              <w:rPr>
                <w:rFonts w:eastAsia="Cambria"/>
              </w:rPr>
            </w:pPr>
            <w:r w:rsidRPr="00931A85">
              <w:rPr>
                <w:rFonts w:eastAsia="Cambria"/>
              </w:rPr>
              <w:t>produktivne naložbe, ki niso naložbe v MSP</w:t>
            </w:r>
            <w:r w:rsidR="00773F84" w:rsidRPr="00773F84">
              <w:rPr>
                <w:rFonts w:eastAsia="Cambria"/>
              </w:rPr>
              <w:t xml:space="preserve">. </w:t>
            </w:r>
          </w:p>
          <w:p w14:paraId="39A1692F" w14:textId="77777777" w:rsidR="00773F84" w:rsidRPr="00773F84" w:rsidRDefault="00773F84" w:rsidP="00586A03">
            <w:pPr>
              <w:jc w:val="both"/>
            </w:pPr>
          </w:p>
          <w:p w14:paraId="004D0EAD" w14:textId="35B3669D" w:rsidR="00773F84" w:rsidRPr="00773F84" w:rsidRDefault="00773F84" w:rsidP="00586A03">
            <w:pPr>
              <w:jc w:val="both"/>
            </w:pPr>
            <w:r w:rsidRPr="00773F84">
              <w:t xml:space="preserve">Za doseganje cilja </w:t>
            </w:r>
            <w:r w:rsidRPr="00773F84">
              <w:rPr>
                <w:b/>
              </w:rPr>
              <w:t>postopne sanacije in revitalizacije prostorsko in okoljsko degradiranih območij</w:t>
            </w:r>
            <w:r w:rsidRPr="00773F84">
              <w:t xml:space="preserve">, ki so povezana s premogovništvom in rabo premoga, bodo, ob </w:t>
            </w:r>
            <w:r w:rsidR="00931A85" w:rsidRPr="00931A85">
              <w:t xml:space="preserve">spoštovanju </w:t>
            </w:r>
            <w:r w:rsidRPr="00773F84">
              <w:t>načela »onesnaževalec plača«</w:t>
            </w:r>
            <w:r w:rsidR="00931A85">
              <w:t xml:space="preserve"> </w:t>
            </w:r>
            <w:r w:rsidR="00931A85" w:rsidRPr="00931A85">
              <w:t>in z izvedbo rudarskih sanacijskih del v okviru zakonodaje s področja rudarstva, ki bodo izvedena skladno s zakonom/programom o zapiranju rudnika</w:t>
            </w:r>
            <w:r w:rsidRPr="00773F84">
              <w:t>, izvedeni naslednji ukrepi:</w:t>
            </w:r>
            <w:r w:rsidRPr="00773F84">
              <w:rPr>
                <w:rFonts w:eastAsia="Cambria"/>
              </w:rPr>
              <w:t xml:space="preserve"> </w:t>
            </w:r>
          </w:p>
          <w:p w14:paraId="2738AF82" w14:textId="430289BE" w:rsidR="00773F84" w:rsidRPr="00773F84" w:rsidRDefault="00931A85" w:rsidP="00586A03">
            <w:pPr>
              <w:numPr>
                <w:ilvl w:val="0"/>
                <w:numId w:val="79"/>
              </w:numPr>
              <w:spacing w:line="276" w:lineRule="auto"/>
              <w:contextualSpacing/>
              <w:jc w:val="both"/>
            </w:pPr>
            <w:r>
              <w:t>r</w:t>
            </w:r>
            <w:r w:rsidR="00773F84" w:rsidRPr="00773F84">
              <w:t xml:space="preserve">azgradnja in sprememba namena objektov, povezanih z rabo premoga, potrebna za izvedbo naložb v dvig proizvodnih zmogljivosti iz OVE (Stara elektrarna </w:t>
            </w:r>
            <w:r w:rsidR="00E72B6C">
              <w:t>–</w:t>
            </w:r>
            <w:r w:rsidR="00773F84" w:rsidRPr="00773F84">
              <w:t xml:space="preserve"> Velenje, Blok 1-3 </w:t>
            </w:r>
            <w:r w:rsidR="00E72B6C">
              <w:t>–</w:t>
            </w:r>
            <w:r w:rsidR="00773F84" w:rsidRPr="00773F84">
              <w:t xml:space="preserve"> Šoštanj, Blok 4 – Šoštanj, Hladilni stolp 4 </w:t>
            </w:r>
            <w:r w:rsidR="00E72B6C">
              <w:t>–</w:t>
            </w:r>
            <w:r w:rsidR="00773F84" w:rsidRPr="00773F84">
              <w:t xml:space="preserve"> Šoštanj)</w:t>
            </w:r>
            <w:r>
              <w:t>;</w:t>
            </w:r>
          </w:p>
          <w:p w14:paraId="44B1CB98" w14:textId="4B82AD5B" w:rsidR="00773F84" w:rsidRPr="00773F84" w:rsidRDefault="00931A85" w:rsidP="00586A03">
            <w:pPr>
              <w:numPr>
                <w:ilvl w:val="0"/>
                <w:numId w:val="79"/>
              </w:numPr>
              <w:spacing w:line="276" w:lineRule="auto"/>
              <w:contextualSpacing/>
              <w:jc w:val="both"/>
            </w:pPr>
            <w:r>
              <w:lastRenderedPageBreak/>
              <w:t xml:space="preserve">za </w:t>
            </w:r>
            <w:r w:rsidR="00773F84" w:rsidRPr="00773F84">
              <w:t>sanacij</w:t>
            </w:r>
            <w:r>
              <w:t>o</w:t>
            </w:r>
            <w:r w:rsidR="00773F84" w:rsidRPr="00773F84">
              <w:t xml:space="preserve"> pregrade oz</w:t>
            </w:r>
            <w:r w:rsidR="00B927B5">
              <w:t>.</w:t>
            </w:r>
            <w:r w:rsidR="00773F84" w:rsidRPr="00773F84">
              <w:t xml:space="preserve"> nasipa med Velenjskim in Družmirskim jezerom, ki se nahaja nad odkopno jamo Preloge, ki bo postopno zaprta do leta 2025, s čimer se bo zagotavljala poplavna varnost območja Šoštanja</w:t>
            </w:r>
            <w:r w:rsidR="00B927B5">
              <w:t>,</w:t>
            </w:r>
            <w:r>
              <w:t xml:space="preserve"> </w:t>
            </w:r>
            <w:r w:rsidRPr="00931A85">
              <w:t>se predvidoma ne namenja sredstev SPP</w:t>
            </w:r>
            <w:r w:rsidR="00773F84" w:rsidRPr="00773F84">
              <w:t>.</w:t>
            </w:r>
          </w:p>
          <w:p w14:paraId="73DC6560" w14:textId="77777777" w:rsidR="00773F84" w:rsidRPr="00773F84" w:rsidRDefault="00773F84" w:rsidP="00586A03">
            <w:pPr>
              <w:jc w:val="both"/>
            </w:pPr>
          </w:p>
          <w:p w14:paraId="692A07F0" w14:textId="3BC504FB" w:rsidR="00773F84" w:rsidRPr="00773F84" w:rsidRDefault="00773F84" w:rsidP="00586A03">
            <w:pPr>
              <w:jc w:val="both"/>
            </w:pPr>
            <w:r w:rsidRPr="00773F84">
              <w:t xml:space="preserve">Načrtovani ukrepi se dopolnjujejo z ukrepi v okviru cilja „naložbe za delovna mesta in rast“, drugimi finančnimi instrumenti  in drugima dvema stebroma </w:t>
            </w:r>
            <w:r w:rsidR="00B927B5">
              <w:t>M</w:t>
            </w:r>
            <w:r w:rsidRPr="00773F84">
              <w:t xml:space="preserve">ehanizma za pravičen prehod ter dveh zakonov v pripravi: o postopnem zapiranju Premogovnika Velenje ter o gospodarskem prestrukturiranju </w:t>
            </w:r>
            <w:r w:rsidR="0037754A">
              <w:t>SAŠA</w:t>
            </w:r>
            <w:r w:rsidRPr="00773F84">
              <w:t xml:space="preserve"> regije.</w:t>
            </w:r>
          </w:p>
          <w:p w14:paraId="0C7F69F7" w14:textId="77777777" w:rsidR="00773F84" w:rsidRPr="00773F84" w:rsidRDefault="00773F84" w:rsidP="00586A03">
            <w:pPr>
              <w:jc w:val="both"/>
            </w:pPr>
          </w:p>
          <w:p w14:paraId="0F10F22A" w14:textId="77777777" w:rsidR="00773F84" w:rsidRPr="00773F84" w:rsidRDefault="00773F84" w:rsidP="00586A03">
            <w:pPr>
              <w:jc w:val="both"/>
            </w:pPr>
            <w:r w:rsidRPr="00773F84">
              <w:t xml:space="preserve">V </w:t>
            </w:r>
            <w:r w:rsidRPr="00773F84">
              <w:rPr>
                <w:b/>
                <w:u w:val="single"/>
              </w:rPr>
              <w:t>Območnem načrtu za pravični prehod Zasavske regije</w:t>
            </w:r>
            <w:r w:rsidRPr="00773F84">
              <w:t xml:space="preserve"> smo predvideli naslednje vrste ukrepov:</w:t>
            </w:r>
          </w:p>
          <w:p w14:paraId="1826E909" w14:textId="77777777" w:rsidR="00773F84" w:rsidRPr="00773F84" w:rsidRDefault="00773F84" w:rsidP="00586A03">
            <w:pPr>
              <w:jc w:val="both"/>
            </w:pPr>
          </w:p>
          <w:p w14:paraId="27C6C574" w14:textId="105CED20" w:rsidR="00773F84" w:rsidRPr="00773F84" w:rsidRDefault="00773F84" w:rsidP="00586A03">
            <w:pPr>
              <w:jc w:val="both"/>
            </w:pPr>
            <w:r w:rsidRPr="00773F84">
              <w:t xml:space="preserve">Zmanjševanje emisij </w:t>
            </w:r>
            <w:r w:rsidR="00B927B5">
              <w:t>TGP</w:t>
            </w:r>
            <w:r w:rsidRPr="00773F84">
              <w:t xml:space="preserve"> v regiji bo prispevalo k razogljičenju celotnega gospodarstva v državi. Za doseganje največjega možnega prispevka k nacionalnim ciljem bomo s sredstvi tega sklada v okviru cilja </w:t>
            </w:r>
            <w:r w:rsidRPr="00773F84">
              <w:rPr>
                <w:b/>
              </w:rPr>
              <w:t>izkoriščanje potencialov za razogljičenje regije</w:t>
            </w:r>
            <w:r w:rsidRPr="00773F84">
              <w:t>, podprli aktivnosti naslednjih ukrepov:</w:t>
            </w:r>
          </w:p>
          <w:p w14:paraId="0CEA35CB" w14:textId="16A18F9D" w:rsidR="00931A85" w:rsidRPr="00931A85" w:rsidRDefault="00931A85" w:rsidP="00586A03">
            <w:pPr>
              <w:numPr>
                <w:ilvl w:val="0"/>
                <w:numId w:val="79"/>
              </w:numPr>
              <w:jc w:val="both"/>
              <w:rPr>
                <w:rFonts w:eastAsia="Cambria"/>
              </w:rPr>
            </w:pPr>
            <w:r w:rsidRPr="00931A85">
              <w:rPr>
                <w:rFonts w:eastAsia="Cambria"/>
              </w:rPr>
              <w:t>proizvodnja različnih tehnologij OVE</w:t>
            </w:r>
            <w:r>
              <w:rPr>
                <w:rFonts w:eastAsia="Cambria"/>
              </w:rPr>
              <w:t>;</w:t>
            </w:r>
          </w:p>
          <w:p w14:paraId="101E6CD0" w14:textId="6242CEB7" w:rsidR="00931A85" w:rsidRPr="00931A85" w:rsidRDefault="00931A85" w:rsidP="00586A03">
            <w:pPr>
              <w:numPr>
                <w:ilvl w:val="0"/>
                <w:numId w:val="79"/>
              </w:numPr>
              <w:jc w:val="both"/>
              <w:rPr>
                <w:rFonts w:eastAsia="Cambria"/>
              </w:rPr>
            </w:pPr>
            <w:r w:rsidRPr="00931A85">
              <w:rPr>
                <w:rFonts w:eastAsia="Cambria"/>
              </w:rPr>
              <w:t>oblikovanje samozadostnih lokalnih skupnosti, izgradnja kapacitet za shranjevanje viškov energije iz OVE (vključno z uporabo zelenega vodika) ter digitalizacija in vzpostavit</w:t>
            </w:r>
            <w:r w:rsidR="00B927B5">
              <w:rPr>
                <w:rFonts w:eastAsia="Cambria"/>
              </w:rPr>
              <w:t>e</w:t>
            </w:r>
            <w:r w:rsidRPr="00931A85">
              <w:rPr>
                <w:rFonts w:eastAsia="Cambria"/>
              </w:rPr>
              <w:t>v pametne energetske infrastrukture</w:t>
            </w:r>
            <w:r>
              <w:rPr>
                <w:rFonts w:eastAsia="Cambria"/>
              </w:rPr>
              <w:t>;</w:t>
            </w:r>
          </w:p>
          <w:p w14:paraId="64E7E815" w14:textId="19E54866" w:rsidR="00773F84" w:rsidRPr="00931A85" w:rsidRDefault="00773F84" w:rsidP="00586A03">
            <w:pPr>
              <w:numPr>
                <w:ilvl w:val="0"/>
                <w:numId w:val="79"/>
              </w:numPr>
              <w:jc w:val="both"/>
              <w:rPr>
                <w:rFonts w:eastAsia="Cambria"/>
              </w:rPr>
            </w:pPr>
            <w:r w:rsidRPr="00931A85">
              <w:rPr>
                <w:rFonts w:eastAsia="Cambria"/>
              </w:rPr>
              <w:t xml:space="preserve">izboljšanje energetske učinkovitosti </w:t>
            </w:r>
            <w:r w:rsidR="00931A85" w:rsidRPr="00931A85">
              <w:rPr>
                <w:rFonts w:eastAsia="Cambria"/>
              </w:rPr>
              <w:t>v</w:t>
            </w:r>
            <w:r w:rsidRPr="00931A85">
              <w:rPr>
                <w:rFonts w:eastAsia="Cambria"/>
              </w:rPr>
              <w:t xml:space="preserve"> gospodarstvu.</w:t>
            </w:r>
          </w:p>
          <w:p w14:paraId="2FBF51A9" w14:textId="77777777" w:rsidR="00773F84" w:rsidRPr="00773F84" w:rsidRDefault="00773F84" w:rsidP="00586A03">
            <w:pPr>
              <w:jc w:val="both"/>
            </w:pPr>
          </w:p>
          <w:p w14:paraId="59AC86AD" w14:textId="0CCD38D3" w:rsidR="00773F84" w:rsidRPr="00773F84" w:rsidRDefault="00773F84" w:rsidP="00586A03">
            <w:pPr>
              <w:jc w:val="both"/>
            </w:pPr>
            <w:r w:rsidRPr="00773F84">
              <w:t xml:space="preserve">Doseganje strateškega cilja </w:t>
            </w:r>
            <w:r w:rsidRPr="00773F84">
              <w:rPr>
                <w:b/>
              </w:rPr>
              <w:t>trajnostni, prožni in raznolik gospodarski razvoj</w:t>
            </w:r>
            <w:r w:rsidRPr="00773F84">
              <w:t xml:space="preserve"> predstavlja temelj za uspešno in pravično prestrukturiranje regije v smeri podnebne nevtralnosti in učinkovite rabe surovin. Načrtovana kombinacija ukrepov bo usmerjena v gospodarsko prestrukturiranje regije, skladno z NEPN in </w:t>
            </w:r>
            <w:r w:rsidR="00B927B5">
              <w:t>S5</w:t>
            </w:r>
            <w:r w:rsidRPr="00773F84">
              <w:t xml:space="preserve"> ter regionalnim razvojnim programom Zasavja, v smeri prehoda v nizkoogljično, krožno, digitalizirano gospodarstvo z izkoriščanjem oziroma preobrazbo obstoječih dejavnosti, vezanih na preteklo premogovno intenzivno gospodarsko aktivnost. Sredstva </w:t>
            </w:r>
            <w:r w:rsidR="00B927B5">
              <w:t>SPP</w:t>
            </w:r>
            <w:r w:rsidRPr="00773F84">
              <w:t xml:space="preserve"> bodo zato namenjena podpori naslednjim (sklopom) ukrepov: </w:t>
            </w:r>
          </w:p>
          <w:p w14:paraId="4AB78339" w14:textId="68506EAC" w:rsidR="00773F84" w:rsidRPr="00773F84" w:rsidRDefault="00773F84" w:rsidP="00586A03">
            <w:pPr>
              <w:numPr>
                <w:ilvl w:val="0"/>
                <w:numId w:val="79"/>
              </w:numPr>
              <w:jc w:val="both"/>
              <w:rPr>
                <w:rFonts w:eastAsia="Cambria"/>
              </w:rPr>
            </w:pPr>
            <w:r w:rsidRPr="00773F84">
              <w:rPr>
                <w:rFonts w:eastAsia="Cambria"/>
              </w:rPr>
              <w:t>naložbe v raziskave, razvoj in inovacije ter proizvodne zmogljivosti regije predvsem v malih in srednjih podjetjih (proizvodni sektor)</w:t>
            </w:r>
            <w:r w:rsidR="00931A85">
              <w:rPr>
                <w:rFonts w:eastAsia="Cambria"/>
              </w:rPr>
              <w:t>;</w:t>
            </w:r>
          </w:p>
          <w:p w14:paraId="142FBEE7" w14:textId="77777777" w:rsidR="00931A85" w:rsidRDefault="00773F84" w:rsidP="00586A03">
            <w:pPr>
              <w:numPr>
                <w:ilvl w:val="0"/>
                <w:numId w:val="79"/>
              </w:numPr>
              <w:jc w:val="both"/>
              <w:rPr>
                <w:rFonts w:eastAsia="Cambria"/>
              </w:rPr>
            </w:pPr>
            <w:r w:rsidRPr="00931A85">
              <w:rPr>
                <w:rFonts w:eastAsia="Cambria"/>
              </w:rPr>
              <w:t>razvoj start-up ekosistema ter spodbujanje podjetij s potencialom hitre rasti, vključno z ekonomsko poslovno infrastrukturo</w:t>
            </w:r>
            <w:r w:rsidR="00931A85">
              <w:rPr>
                <w:rFonts w:eastAsia="Cambria"/>
              </w:rPr>
              <w:t xml:space="preserve"> ter</w:t>
            </w:r>
          </w:p>
          <w:p w14:paraId="01B159DB" w14:textId="760C96FE" w:rsidR="00773F84" w:rsidRPr="00931A85" w:rsidRDefault="00931A85" w:rsidP="00586A03">
            <w:pPr>
              <w:numPr>
                <w:ilvl w:val="0"/>
                <w:numId w:val="79"/>
              </w:numPr>
              <w:jc w:val="both"/>
              <w:rPr>
                <w:rFonts w:eastAsia="Cambria"/>
              </w:rPr>
            </w:pPr>
            <w:r w:rsidRPr="00931A85">
              <w:rPr>
                <w:rFonts w:eastAsia="Cambria"/>
              </w:rPr>
              <w:t>produktivne naložbe, ki niso naložbe v MSP</w:t>
            </w:r>
            <w:r w:rsidR="00773F84" w:rsidRPr="00931A85">
              <w:rPr>
                <w:rFonts w:eastAsia="Cambria"/>
              </w:rPr>
              <w:t>.</w:t>
            </w:r>
          </w:p>
          <w:p w14:paraId="0BD0CA74" w14:textId="77777777" w:rsidR="00773F84" w:rsidRPr="00773F84" w:rsidRDefault="00773F84" w:rsidP="00586A03">
            <w:pPr>
              <w:ind w:left="720"/>
              <w:jc w:val="both"/>
              <w:rPr>
                <w:rFonts w:eastAsia="Cambria"/>
              </w:rPr>
            </w:pPr>
          </w:p>
          <w:p w14:paraId="3A51466D" w14:textId="09823A74" w:rsidR="00931A85" w:rsidRDefault="00773F84" w:rsidP="00586A03">
            <w:pPr>
              <w:jc w:val="both"/>
            </w:pPr>
            <w:r w:rsidRPr="00773F84">
              <w:t xml:space="preserve">Za </w:t>
            </w:r>
            <w:r w:rsidRPr="00773F84">
              <w:rPr>
                <w:b/>
              </w:rPr>
              <w:t>izboljšanje znotraj in zunaj-regijske povezljivosti</w:t>
            </w:r>
            <w:r w:rsidRPr="00773F84">
              <w:t xml:space="preserve"> </w:t>
            </w:r>
            <w:r w:rsidR="00931A85">
              <w:t xml:space="preserve">bomo s sredstvi drugih skladov Programa in III. </w:t>
            </w:r>
            <w:r w:rsidR="00277148">
              <w:t>s</w:t>
            </w:r>
            <w:r w:rsidR="00931A85">
              <w:t>tebra Mehanizma za pravični prehod podprli naslednje ukrepe:</w:t>
            </w:r>
          </w:p>
          <w:p w14:paraId="58012A90" w14:textId="77777777" w:rsidR="00277148" w:rsidRPr="00277148" w:rsidRDefault="00931A85" w:rsidP="00586A03">
            <w:pPr>
              <w:pStyle w:val="Odstavekseznama"/>
              <w:numPr>
                <w:ilvl w:val="0"/>
                <w:numId w:val="135"/>
              </w:numPr>
              <w:jc w:val="both"/>
              <w:rPr>
                <w:rFonts w:ascii="Times New Roman" w:hAnsi="Times New Roman" w:cs="Times New Roman"/>
              </w:rPr>
            </w:pPr>
            <w:r w:rsidRPr="00277148">
              <w:rPr>
                <w:rFonts w:ascii="Times New Roman" w:hAnsi="Times New Roman" w:cs="Times New Roman"/>
              </w:rPr>
              <w:t xml:space="preserve">spodbujanje naložb v trajnostno lokalno mobilnost s poudarkom na javnem potniškem prometu in </w:t>
            </w:r>
          </w:p>
          <w:p w14:paraId="63F377D7" w14:textId="64092BBC" w:rsidR="00773F84" w:rsidRPr="00277148" w:rsidRDefault="00931A85" w:rsidP="00586A03">
            <w:pPr>
              <w:pStyle w:val="Odstavekseznama"/>
              <w:numPr>
                <w:ilvl w:val="0"/>
                <w:numId w:val="135"/>
              </w:numPr>
              <w:jc w:val="both"/>
              <w:rPr>
                <w:rFonts w:ascii="Times New Roman" w:hAnsi="Times New Roman" w:cs="Times New Roman"/>
              </w:rPr>
            </w:pPr>
            <w:r w:rsidRPr="00277148">
              <w:rPr>
                <w:rFonts w:ascii="Times New Roman" w:hAnsi="Times New Roman" w:cs="Times New Roman"/>
              </w:rPr>
              <w:t>razvoj in modernizacija povezav regije za potrebe rasti gospodarstva</w:t>
            </w:r>
            <w:r w:rsidR="00773F84" w:rsidRPr="00277148">
              <w:rPr>
                <w:rFonts w:ascii="Times New Roman" w:hAnsi="Times New Roman" w:cs="Times New Roman"/>
              </w:rPr>
              <w:t xml:space="preserve">. </w:t>
            </w:r>
          </w:p>
          <w:p w14:paraId="0E4970AE" w14:textId="77777777" w:rsidR="00773F84" w:rsidRPr="00773F84" w:rsidRDefault="00773F84" w:rsidP="00586A03">
            <w:pPr>
              <w:jc w:val="both"/>
            </w:pPr>
          </w:p>
          <w:p w14:paraId="327477E3" w14:textId="79470DE9" w:rsidR="00773F84" w:rsidRPr="00773F84" w:rsidRDefault="00773F84" w:rsidP="00586A03">
            <w:pPr>
              <w:jc w:val="both"/>
            </w:pPr>
            <w:r w:rsidRPr="00773F84">
              <w:t xml:space="preserve">Za doseganje cilja </w:t>
            </w:r>
            <w:r w:rsidRPr="00773F84">
              <w:rPr>
                <w:b/>
              </w:rPr>
              <w:t>visoko motivirani in usposobljeni prebivalci</w:t>
            </w:r>
            <w:r w:rsidRPr="00773F84">
              <w:t xml:space="preserve"> bo podpora namenjena naslednjim ukrepo</w:t>
            </w:r>
            <w:r w:rsidR="00277148">
              <w:t>m</w:t>
            </w:r>
            <w:r w:rsidRPr="00773F84">
              <w:t>:</w:t>
            </w:r>
          </w:p>
          <w:p w14:paraId="536FFFCF" w14:textId="77777777" w:rsidR="00277148" w:rsidRPr="00277148" w:rsidRDefault="00277148" w:rsidP="00586A03">
            <w:pPr>
              <w:numPr>
                <w:ilvl w:val="0"/>
                <w:numId w:val="81"/>
              </w:numPr>
              <w:jc w:val="both"/>
              <w:rPr>
                <w:rFonts w:eastAsia="Cambria"/>
              </w:rPr>
            </w:pPr>
            <w:r w:rsidRPr="00277148">
              <w:rPr>
                <w:rFonts w:eastAsia="Cambria"/>
              </w:rPr>
              <w:t xml:space="preserve">obogateno izvajanje kakovostnega in dostopnega učenja; </w:t>
            </w:r>
          </w:p>
          <w:p w14:paraId="0AB59167" w14:textId="2A196155" w:rsidR="00277148" w:rsidRPr="00277148" w:rsidRDefault="00277148" w:rsidP="00586A03">
            <w:pPr>
              <w:numPr>
                <w:ilvl w:val="0"/>
                <w:numId w:val="81"/>
              </w:numPr>
              <w:jc w:val="both"/>
              <w:rPr>
                <w:rFonts w:eastAsia="Cambria"/>
              </w:rPr>
            </w:pPr>
            <w:r w:rsidRPr="00277148">
              <w:rPr>
                <w:rFonts w:eastAsia="Cambria"/>
              </w:rPr>
              <w:t>vseživljenjska karierna orientacija;</w:t>
            </w:r>
          </w:p>
          <w:p w14:paraId="7297D0CA" w14:textId="6853010C" w:rsidR="00277148" w:rsidRPr="00277148" w:rsidRDefault="00277148" w:rsidP="00586A03">
            <w:pPr>
              <w:numPr>
                <w:ilvl w:val="0"/>
                <w:numId w:val="81"/>
              </w:numPr>
              <w:jc w:val="both"/>
              <w:rPr>
                <w:rFonts w:eastAsia="Cambria"/>
              </w:rPr>
            </w:pPr>
            <w:r w:rsidRPr="00277148">
              <w:rPr>
                <w:rFonts w:eastAsia="Cambria"/>
              </w:rPr>
              <w:t>uvajanje krožnih vsebin v vzgojno izobraževaln</w:t>
            </w:r>
            <w:r w:rsidR="00871C8B">
              <w:rPr>
                <w:rFonts w:eastAsia="Cambria"/>
              </w:rPr>
              <w:t>e</w:t>
            </w:r>
            <w:r w:rsidRPr="00277148">
              <w:rPr>
                <w:rFonts w:eastAsia="Cambria"/>
              </w:rPr>
              <w:t xml:space="preserve"> </w:t>
            </w:r>
            <w:r w:rsidR="00871C8B">
              <w:rPr>
                <w:rFonts w:eastAsia="Cambria"/>
              </w:rPr>
              <w:t>zavode</w:t>
            </w:r>
            <w:r w:rsidRPr="00277148">
              <w:rPr>
                <w:rFonts w:eastAsia="Cambria"/>
              </w:rPr>
              <w:t>;</w:t>
            </w:r>
          </w:p>
          <w:p w14:paraId="17021049" w14:textId="3DB9F936" w:rsidR="00773F84" w:rsidRPr="00277148" w:rsidRDefault="00277148" w:rsidP="00586A03">
            <w:pPr>
              <w:numPr>
                <w:ilvl w:val="0"/>
                <w:numId w:val="81"/>
              </w:numPr>
              <w:jc w:val="both"/>
              <w:rPr>
                <w:rFonts w:eastAsia="Cambria"/>
              </w:rPr>
            </w:pPr>
            <w:r w:rsidRPr="00277148">
              <w:rPr>
                <w:rFonts w:eastAsia="Cambria"/>
              </w:rPr>
              <w:lastRenderedPageBreak/>
              <w:t>podpora večgeneraci</w:t>
            </w:r>
            <w:r w:rsidR="00B927B5">
              <w:rPr>
                <w:rFonts w:eastAsia="Cambria"/>
              </w:rPr>
              <w:t>jskim centrom v Zasavski regiji</w:t>
            </w:r>
            <w:r w:rsidRPr="00277148">
              <w:rPr>
                <w:rFonts w:eastAsia="Cambria"/>
              </w:rPr>
              <w:t xml:space="preserve"> kot del širše mreže centrov v vseh statističnih regijah (s sredstvi ESS+ v okviru Programa)</w:t>
            </w:r>
            <w:r w:rsidR="00773F84" w:rsidRPr="00277148">
              <w:rPr>
                <w:rFonts w:eastAsia="Cambria"/>
              </w:rPr>
              <w:t>.</w:t>
            </w:r>
          </w:p>
          <w:p w14:paraId="45377A4A" w14:textId="77777777" w:rsidR="00773F84" w:rsidRPr="00773F84" w:rsidRDefault="00773F84" w:rsidP="00586A03">
            <w:pPr>
              <w:jc w:val="both"/>
            </w:pPr>
          </w:p>
          <w:p w14:paraId="2A70B7FE" w14:textId="229A6615" w:rsidR="007124A4" w:rsidRDefault="00773F84" w:rsidP="00586A03">
            <w:pPr>
              <w:jc w:val="both"/>
            </w:pPr>
            <w:r w:rsidRPr="00773F84">
              <w:t xml:space="preserve">Ukrepi se dopolnjujejo in povezujejo s podporo ukrepom v okviru relevantnih ciljev politik v okviru cilja „naložbe za delovna mesta in rast“ ter drugimi finančnimi instrumenti  in drugima dvema stebroma </w:t>
            </w:r>
            <w:r w:rsidR="00B927B5">
              <w:t>M</w:t>
            </w:r>
            <w:r w:rsidRPr="00773F84">
              <w:t>ehanizma za pravičen prehod.</w:t>
            </w:r>
          </w:p>
          <w:p w14:paraId="61B9D3F7" w14:textId="77777777" w:rsidR="007E5351" w:rsidRDefault="007E5351" w:rsidP="00586A03">
            <w:pPr>
              <w:jc w:val="both"/>
            </w:pPr>
          </w:p>
          <w:p w14:paraId="35C6B351" w14:textId="2A0CEF0F" w:rsidR="004F06B5" w:rsidRPr="00BF4776" w:rsidRDefault="004F06B5" w:rsidP="00586A03">
            <w:pPr>
              <w:jc w:val="both"/>
              <w:rPr>
                <w:rFonts w:cstheme="minorHAnsi"/>
                <w:u w:val="single"/>
              </w:rPr>
            </w:pPr>
            <w:r w:rsidRPr="00BF4776">
              <w:rPr>
                <w:rFonts w:cstheme="minorHAnsi"/>
                <w:u w:val="single"/>
              </w:rPr>
              <w:t>Vodilna načela za izbor</w:t>
            </w:r>
            <w:r>
              <w:rPr>
                <w:rFonts w:cstheme="minorHAnsi"/>
                <w:u w:val="single"/>
              </w:rPr>
              <w:t xml:space="preserve"> projektov:</w:t>
            </w:r>
          </w:p>
          <w:p w14:paraId="520822B7" w14:textId="74394F1C" w:rsidR="004F06B5" w:rsidRDefault="004F06B5" w:rsidP="00586A03">
            <w:pPr>
              <w:pStyle w:val="Odstavekseznama"/>
              <w:numPr>
                <w:ilvl w:val="0"/>
                <w:numId w:val="117"/>
              </w:numPr>
              <w:jc w:val="both"/>
              <w:rPr>
                <w:rFonts w:ascii="Times New Roman" w:hAnsi="Times New Roman" w:cs="Times New Roman"/>
              </w:rPr>
            </w:pPr>
            <w:r>
              <w:rPr>
                <w:rFonts w:ascii="Times New Roman" w:hAnsi="Times New Roman" w:cs="Times New Roman"/>
              </w:rPr>
              <w:t>upoštevanje</w:t>
            </w:r>
            <w:r w:rsidRPr="004F06B5">
              <w:rPr>
                <w:rFonts w:ascii="Times New Roman" w:hAnsi="Times New Roman" w:cs="Times New Roman"/>
              </w:rPr>
              <w:t xml:space="preserve"> omilitvenih</w:t>
            </w:r>
            <w:r w:rsidR="007E5351" w:rsidRPr="00BF4776">
              <w:rPr>
                <w:rFonts w:ascii="Times New Roman" w:hAnsi="Times New Roman" w:cs="Times New Roman"/>
              </w:rPr>
              <w:t xml:space="preserve"> ukrep</w:t>
            </w:r>
            <w:r>
              <w:rPr>
                <w:rFonts w:ascii="Times New Roman" w:hAnsi="Times New Roman" w:cs="Times New Roman"/>
              </w:rPr>
              <w:t>ov</w:t>
            </w:r>
            <w:r w:rsidR="007E5351" w:rsidRPr="00BF4776">
              <w:rPr>
                <w:rFonts w:ascii="Times New Roman" w:hAnsi="Times New Roman" w:cs="Times New Roman"/>
              </w:rPr>
              <w:t xml:space="preserve"> in usmerit</w:t>
            </w:r>
            <w:r>
              <w:rPr>
                <w:rFonts w:ascii="Times New Roman" w:hAnsi="Times New Roman" w:cs="Times New Roman"/>
              </w:rPr>
              <w:t>e</w:t>
            </w:r>
            <w:r w:rsidR="007E5351" w:rsidRPr="00BF4776">
              <w:rPr>
                <w:rFonts w:ascii="Times New Roman" w:hAnsi="Times New Roman" w:cs="Times New Roman"/>
              </w:rPr>
              <w:t xml:space="preserve">v </w:t>
            </w:r>
            <w:r w:rsidR="00274FC9">
              <w:rPr>
                <w:rFonts w:ascii="Times New Roman" w:hAnsi="Times New Roman" w:cs="Times New Roman"/>
              </w:rPr>
              <w:t>S</w:t>
            </w:r>
            <w:r w:rsidR="007E5351" w:rsidRPr="00BF4776">
              <w:rPr>
                <w:rFonts w:ascii="Times New Roman" w:hAnsi="Times New Roman" w:cs="Times New Roman"/>
              </w:rPr>
              <w:t>trategije za izstop iz premoga in NEPN</w:t>
            </w:r>
            <w:r>
              <w:rPr>
                <w:rFonts w:ascii="Times New Roman" w:hAnsi="Times New Roman" w:cs="Times New Roman"/>
              </w:rPr>
              <w:t>;</w:t>
            </w:r>
            <w:r w:rsidR="007E5351" w:rsidRPr="00BF4776">
              <w:rPr>
                <w:rFonts w:ascii="Times New Roman" w:hAnsi="Times New Roman" w:cs="Times New Roman"/>
              </w:rPr>
              <w:t xml:space="preserve"> </w:t>
            </w:r>
          </w:p>
          <w:p w14:paraId="61D2A145" w14:textId="6960EF35" w:rsidR="0072617C" w:rsidRPr="003B5185" w:rsidRDefault="004F06B5" w:rsidP="00586A03">
            <w:pPr>
              <w:pStyle w:val="Odstavekseznama"/>
              <w:numPr>
                <w:ilvl w:val="0"/>
                <w:numId w:val="117"/>
              </w:numPr>
              <w:jc w:val="both"/>
              <w:rPr>
                <w:rFonts w:ascii="Times New Roman" w:hAnsi="Times New Roman" w:cs="Times New Roman"/>
              </w:rPr>
            </w:pPr>
            <w:r>
              <w:rPr>
                <w:rFonts w:ascii="Times New Roman" w:hAnsi="Times New Roman" w:cs="Times New Roman"/>
              </w:rPr>
              <w:t>razvoj OVE</w:t>
            </w:r>
            <w:r w:rsidR="00D061C7" w:rsidRPr="00BF4776">
              <w:rPr>
                <w:rFonts w:ascii="Times New Roman" w:hAnsi="Times New Roman" w:cs="Times New Roman"/>
              </w:rPr>
              <w:t xml:space="preserve"> na </w:t>
            </w:r>
            <w:r w:rsidR="003B5185">
              <w:rPr>
                <w:rFonts w:ascii="Times New Roman" w:hAnsi="Times New Roman" w:cs="Times New Roman"/>
              </w:rPr>
              <w:t xml:space="preserve">območjih, degradiranih zaradi </w:t>
            </w:r>
            <w:r w:rsidR="003B5185" w:rsidRPr="003B5185">
              <w:rPr>
                <w:rFonts w:ascii="Times New Roman" w:hAnsi="Times New Roman" w:cs="Times New Roman"/>
              </w:rPr>
              <w:t>pridobivanja in rabe premoga,</w:t>
            </w:r>
            <w:r w:rsidR="00D061C7" w:rsidRPr="00BF4776">
              <w:rPr>
                <w:rFonts w:ascii="Times New Roman" w:hAnsi="Times New Roman" w:cs="Times New Roman"/>
              </w:rPr>
              <w:t xml:space="preserve"> ki so sprejemljiv</w:t>
            </w:r>
            <w:r w:rsidR="003B5185">
              <w:rPr>
                <w:rFonts w:ascii="Times New Roman" w:hAnsi="Times New Roman" w:cs="Times New Roman"/>
              </w:rPr>
              <w:t>a</w:t>
            </w:r>
            <w:r w:rsidR="00D061C7" w:rsidRPr="00BF4776">
              <w:rPr>
                <w:rFonts w:ascii="Times New Roman" w:hAnsi="Times New Roman" w:cs="Times New Roman"/>
              </w:rPr>
              <w:t xml:space="preserve"> z vidika varstva okolja in tehničnih zmožnosti energetskega omrežja</w:t>
            </w:r>
            <w:r w:rsidR="00471C8A" w:rsidRPr="003B5185">
              <w:rPr>
                <w:rFonts w:ascii="Times New Roman" w:hAnsi="Times New Roman" w:cs="Times New Roman"/>
              </w:rPr>
              <w:t>.</w:t>
            </w:r>
          </w:p>
        </w:tc>
      </w:tr>
    </w:tbl>
    <w:p w14:paraId="52A02774" w14:textId="77777777" w:rsidR="00DD1BF0" w:rsidRDefault="00DD1BF0" w:rsidP="003F77CE">
      <w:pPr>
        <w:ind w:left="1349"/>
        <w:rPr>
          <w:spacing w:val="-6"/>
        </w:rPr>
      </w:pPr>
    </w:p>
    <w:p w14:paraId="65165DB0" w14:textId="77777777" w:rsidR="00DD1BF0" w:rsidRDefault="00DD1BF0" w:rsidP="003F77CE">
      <w:pPr>
        <w:ind w:left="1349"/>
      </w:pPr>
      <w:r>
        <w:rPr>
          <w:spacing w:val="-6"/>
        </w:rPr>
        <w:t>Glavne</w:t>
      </w:r>
      <w:r>
        <w:rPr>
          <w:spacing w:val="-1"/>
        </w:rPr>
        <w:t xml:space="preserve"> </w:t>
      </w:r>
      <w:r>
        <w:rPr>
          <w:spacing w:val="-6"/>
        </w:rPr>
        <w:t>ciljne skupine:</w:t>
      </w:r>
    </w:p>
    <w:p w14:paraId="26150CE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FB7D5C" w14:textId="77777777" w:rsidTr="0005785C">
        <w:tc>
          <w:tcPr>
            <w:tcW w:w="12763" w:type="dxa"/>
          </w:tcPr>
          <w:p w14:paraId="53DA272D" w14:textId="119E4E49" w:rsidR="00DD1BF0" w:rsidRDefault="00A12B77" w:rsidP="0039164B">
            <w:pPr>
              <w:jc w:val="both"/>
              <w:rPr>
                <w:rFonts w:cstheme="minorHAnsi"/>
              </w:rPr>
            </w:pPr>
            <w:r>
              <w:rPr>
                <w:rFonts w:cstheme="minorHAnsi"/>
              </w:rPr>
              <w:t>Ciljne skupine</w:t>
            </w:r>
            <w:r w:rsidR="00A81994">
              <w:rPr>
                <w:rFonts w:cstheme="minorHAnsi"/>
              </w:rPr>
              <w:t xml:space="preserve">: </w:t>
            </w:r>
            <w:r w:rsidR="00A81994" w:rsidRPr="00A81994">
              <w:rPr>
                <w:rFonts w:cstheme="minorHAnsi"/>
              </w:rPr>
              <w:t>podjetja, regionalna razvojna partnerstva, javni sektor, učenci, dijaki, vzgojno izobraževalni zavodi in</w:t>
            </w:r>
            <w:r w:rsidR="00A81994">
              <w:rPr>
                <w:rFonts w:cstheme="minorHAnsi"/>
              </w:rPr>
              <w:t xml:space="preserve"> </w:t>
            </w:r>
            <w:r w:rsidR="009C6321" w:rsidRPr="009C6321">
              <w:rPr>
                <w:rFonts w:cstheme="minorHAnsi"/>
              </w:rPr>
              <w:t>posamezniki na območjih, opredeljenih v območnih načrtih</w:t>
            </w:r>
            <w:r w:rsidR="009C6321">
              <w:rPr>
                <w:rFonts w:cstheme="minorHAnsi"/>
              </w:rPr>
              <w:t>.</w:t>
            </w:r>
          </w:p>
          <w:p w14:paraId="566E8A46" w14:textId="77777777" w:rsidR="00A12B77" w:rsidRDefault="00A12B77" w:rsidP="0039164B">
            <w:pPr>
              <w:jc w:val="both"/>
              <w:rPr>
                <w:rFonts w:cstheme="minorHAnsi"/>
              </w:rPr>
            </w:pPr>
          </w:p>
          <w:p w14:paraId="109C6C82" w14:textId="1E16D3A8" w:rsidR="00A12B77" w:rsidRPr="00B3569A" w:rsidRDefault="00A12B77" w:rsidP="0039164B">
            <w:pPr>
              <w:jc w:val="both"/>
              <w:rPr>
                <w:rFonts w:cstheme="minorHAnsi"/>
              </w:rPr>
            </w:pPr>
            <w:r>
              <w:rPr>
                <w:rFonts w:cstheme="minorHAnsi"/>
              </w:rPr>
              <w:t xml:space="preserve">Upravičenci: </w:t>
            </w:r>
            <w:r w:rsidR="005E29D2" w:rsidRPr="005E29D2">
              <w:rPr>
                <w:rFonts w:cstheme="minorHAnsi"/>
              </w:rPr>
              <w:t>podjetja, zadruge,  javni zavodi (vzgojno izobraževalni zavodi, javni raziskovalni zavodi, ZRSZ), institucije podpornega okolja, regionalna razvojna partnerstva, neprofitne organizacije</w:t>
            </w:r>
            <w:r w:rsidR="005E29D2">
              <w:rPr>
                <w:rFonts w:cstheme="minorHAnsi"/>
              </w:rPr>
              <w:t xml:space="preserve"> in </w:t>
            </w:r>
            <w:r w:rsidR="003B5185" w:rsidRPr="003B5185">
              <w:rPr>
                <w:rFonts w:cstheme="minorHAnsi"/>
              </w:rPr>
              <w:t>občine na območjih, opredeljenih v območnih načrtih</w:t>
            </w:r>
            <w:r w:rsidR="003B5185">
              <w:rPr>
                <w:rFonts w:cstheme="minorHAnsi"/>
              </w:rPr>
              <w:t>.</w:t>
            </w:r>
          </w:p>
        </w:tc>
      </w:tr>
    </w:tbl>
    <w:p w14:paraId="5A050CDC" w14:textId="77777777" w:rsidR="00DD1BF0" w:rsidRPr="006B7178" w:rsidRDefault="00DD1BF0" w:rsidP="003F77CE">
      <w:pPr>
        <w:ind w:left="1349"/>
      </w:pPr>
    </w:p>
    <w:p w14:paraId="0ECB36F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508F39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490159" w14:textId="77777777" w:rsidTr="0005785C">
        <w:tc>
          <w:tcPr>
            <w:tcW w:w="12715" w:type="dxa"/>
          </w:tcPr>
          <w:p w14:paraId="63765287" w14:textId="471473C2" w:rsidR="00DD1BF0" w:rsidRPr="00B3569A" w:rsidRDefault="0058463E" w:rsidP="0058463E">
            <w:pPr>
              <w:jc w:val="both"/>
              <w:rPr>
                <w:rFonts w:cstheme="minorHAnsi"/>
              </w:rPr>
            </w:pPr>
            <w:r w:rsidRPr="0058463E">
              <w:rPr>
                <w:rFonts w:cstheme="minorHAnsi"/>
              </w:rPr>
              <w:t>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ZVarD in 59/19) bomo na vseh predvidenih področjih zagotovili enako obravnavanje obeh spolov. Pri oblikovanju in izvedbi razpisov in javnega naročanja bo z uporabo jasnih, objektivnih in nediskriminatornih pogojev in meril za izbor vlog v celoti zagotovljena transparentnost in spoštovanje pravnega reda EU in RS.</w:t>
            </w:r>
          </w:p>
        </w:tc>
      </w:tr>
    </w:tbl>
    <w:p w14:paraId="04C59A4A" w14:textId="77777777" w:rsidR="00DD1BF0" w:rsidRDefault="00DD1BF0" w:rsidP="003F77CE">
      <w:pPr>
        <w:rPr>
          <w:sz w:val="20"/>
        </w:rPr>
      </w:pPr>
    </w:p>
    <w:p w14:paraId="2BBCAC0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020434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C7D32" w14:textId="77777777" w:rsidTr="0005785C">
        <w:tc>
          <w:tcPr>
            <w:tcW w:w="12763" w:type="dxa"/>
          </w:tcPr>
          <w:p w14:paraId="70C230F1" w14:textId="6E86E733" w:rsidR="00DD1BF0" w:rsidRPr="00B3569A" w:rsidRDefault="009C6321" w:rsidP="003F77CE">
            <w:pPr>
              <w:rPr>
                <w:rFonts w:cstheme="minorHAnsi"/>
              </w:rPr>
            </w:pPr>
            <w:r w:rsidRPr="009C6321">
              <w:rPr>
                <w:rFonts w:cstheme="minorHAnsi"/>
              </w:rPr>
              <w:t>V okviru navedenega specifičnega cilja ni predvidena uporaba teritorialnih orodij.</w:t>
            </w:r>
          </w:p>
        </w:tc>
      </w:tr>
    </w:tbl>
    <w:p w14:paraId="79BBC1C0" w14:textId="77777777" w:rsidR="00DD1BF0" w:rsidRDefault="00DD1BF0" w:rsidP="003F77CE">
      <w:pPr>
        <w:rPr>
          <w:sz w:val="18"/>
        </w:rPr>
      </w:pPr>
    </w:p>
    <w:p w14:paraId="3304D3BE" w14:textId="77777777" w:rsidR="00DD1BF0" w:rsidRDefault="00DD1BF0" w:rsidP="003F77CE">
      <w:pPr>
        <w:ind w:left="1415"/>
      </w:pPr>
      <w:r>
        <w:rPr>
          <w:spacing w:val="-4"/>
        </w:rPr>
        <w:t xml:space="preserve">Medregionalni, </w:t>
      </w:r>
      <w:r>
        <w:rPr>
          <w:spacing w:val="-3"/>
        </w:rPr>
        <w:t>čezmejni in transnacionalni ukrepi</w:t>
      </w:r>
      <w:r>
        <w:rPr>
          <w:spacing w:val="7"/>
        </w:rPr>
        <w:t>:</w:t>
      </w:r>
    </w:p>
    <w:p w14:paraId="5B3BF69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82CB135" w14:textId="77777777" w:rsidTr="0005785C">
        <w:tc>
          <w:tcPr>
            <w:tcW w:w="12763" w:type="dxa"/>
          </w:tcPr>
          <w:p w14:paraId="266EEAA6" w14:textId="238B30BB" w:rsidR="00DD1BF0" w:rsidRPr="00B3569A" w:rsidRDefault="0058463E" w:rsidP="003F77CE">
            <w:pPr>
              <w:rPr>
                <w:rFonts w:cstheme="minorHAnsi"/>
              </w:rPr>
            </w:pPr>
            <w:r w:rsidRPr="0058463E">
              <w:rPr>
                <w:rFonts w:cstheme="minorHAnsi"/>
              </w:rPr>
              <w:t>V okviru predmetnega specifičnega cilja medregionalni, čezmejni in transnacionalni ukrepi niso predvideni.</w:t>
            </w:r>
          </w:p>
        </w:tc>
      </w:tr>
    </w:tbl>
    <w:p w14:paraId="3596FBFF" w14:textId="77777777" w:rsidR="00DD1BF0" w:rsidRDefault="00DD1BF0" w:rsidP="003F77CE">
      <w:pPr>
        <w:rPr>
          <w:sz w:val="17"/>
        </w:rPr>
      </w:pPr>
    </w:p>
    <w:p w14:paraId="7C4E32E2"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F0312B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4CAE6A9" w14:textId="77777777" w:rsidTr="0005785C">
        <w:tc>
          <w:tcPr>
            <w:tcW w:w="12758" w:type="dxa"/>
          </w:tcPr>
          <w:p w14:paraId="13F1F82F" w14:textId="012E12E0" w:rsidR="00DD1BF0" w:rsidRPr="00B3569A" w:rsidRDefault="00F02FB5" w:rsidP="003B5185">
            <w:pPr>
              <w:jc w:val="both"/>
              <w:rPr>
                <w:rFonts w:cstheme="minorHAnsi"/>
              </w:rPr>
            </w:pPr>
            <w:r w:rsidRPr="00F02FB5">
              <w:rPr>
                <w:rFonts w:cstheme="minorHAnsi"/>
              </w:rPr>
              <w:t>V okviru predmetnega specifičnega cilja uporaba finančnih instrumentov</w:t>
            </w:r>
            <w:r w:rsidR="003B5185" w:rsidRPr="003B5185">
              <w:rPr>
                <w:rFonts w:cstheme="minorHAnsi"/>
              </w:rPr>
              <w:t xml:space="preserve">, saj predstavlja SPP </w:t>
            </w:r>
            <w:r w:rsidR="003B5185">
              <w:rPr>
                <w:rFonts w:cstheme="minorHAnsi"/>
              </w:rPr>
              <w:t>I.</w:t>
            </w:r>
            <w:r w:rsidR="003B5185" w:rsidRPr="003B5185">
              <w:rPr>
                <w:rFonts w:cstheme="minorHAnsi"/>
              </w:rPr>
              <w:t xml:space="preserve"> steber Mehanizma za pravični prehod, ki ga dopolnjujeta </w:t>
            </w:r>
            <w:r w:rsidR="003B5185">
              <w:rPr>
                <w:rFonts w:cstheme="minorHAnsi"/>
              </w:rPr>
              <w:t>II.</w:t>
            </w:r>
            <w:r w:rsidR="003B5185" w:rsidRPr="003B5185">
              <w:rPr>
                <w:rFonts w:cstheme="minorHAnsi"/>
              </w:rPr>
              <w:t xml:space="preserve"> in </w:t>
            </w:r>
            <w:r w:rsidR="003B5185">
              <w:rPr>
                <w:rFonts w:cstheme="minorHAnsi"/>
              </w:rPr>
              <w:t>III.</w:t>
            </w:r>
            <w:r w:rsidR="003B5185" w:rsidRPr="003B5185">
              <w:rPr>
                <w:rFonts w:cstheme="minorHAnsi"/>
              </w:rPr>
              <w:t xml:space="preserve"> steber, ki predstavljata povratne vire za podporo projektom pravičnega prehoda</w:t>
            </w:r>
            <w:r w:rsidRPr="00F02FB5">
              <w:rPr>
                <w:rFonts w:cstheme="minorHAnsi"/>
              </w:rPr>
              <w:t>.</w:t>
            </w:r>
          </w:p>
        </w:tc>
      </w:tr>
    </w:tbl>
    <w:p w14:paraId="36FFB517" w14:textId="77777777" w:rsidR="00DD1BF0" w:rsidRDefault="00DD1BF0" w:rsidP="003F77CE">
      <w:pPr>
        <w:rPr>
          <w:sz w:val="20"/>
        </w:rPr>
      </w:pPr>
    </w:p>
    <w:p w14:paraId="0AD30914" w14:textId="77777777" w:rsidR="00DD1BF0" w:rsidRDefault="00DD1BF0" w:rsidP="003F77CE">
      <w:pPr>
        <w:rPr>
          <w:sz w:val="20"/>
        </w:rPr>
      </w:pPr>
    </w:p>
    <w:p w14:paraId="5D0FEFF3" w14:textId="77777777" w:rsidR="00DD1BF0" w:rsidRDefault="00DD1BF0" w:rsidP="003F77CE">
      <w:pPr>
        <w:pStyle w:val="Naslov5"/>
        <w:spacing w:before="0"/>
      </w:pPr>
      <w:r>
        <w:t>Kazalniki</w:t>
      </w:r>
    </w:p>
    <w:p w14:paraId="47751325" w14:textId="77777777" w:rsidR="00DD1BF0" w:rsidRDefault="00DD1BF0" w:rsidP="003F77CE"/>
    <w:p w14:paraId="716C526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3A2ED39" w14:textId="77777777" w:rsidR="00DD1BF0" w:rsidRDefault="00DD1BF0" w:rsidP="003F77CE">
      <w:pPr>
        <w:rPr>
          <w:sz w:val="21"/>
        </w:rPr>
      </w:pPr>
    </w:p>
    <w:tbl>
      <w:tblPr>
        <w:tblStyle w:val="TableNormal5"/>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703C0A" w:rsidRPr="00841B54" w14:paraId="194283FE" w14:textId="77777777" w:rsidTr="00773F84">
        <w:trPr>
          <w:trHeight w:val="254"/>
        </w:trPr>
        <w:tc>
          <w:tcPr>
            <w:tcW w:w="2401" w:type="dxa"/>
            <w:vAlign w:val="center"/>
          </w:tcPr>
          <w:p w14:paraId="09952218" w14:textId="77777777" w:rsidR="00773F84" w:rsidRPr="00841B54" w:rsidRDefault="00773F84" w:rsidP="00773F84">
            <w:pPr>
              <w:ind w:right="82"/>
              <w:rPr>
                <w:sz w:val="20"/>
                <w:szCs w:val="20"/>
              </w:rPr>
            </w:pPr>
            <w:r w:rsidRPr="00841B54">
              <w:rPr>
                <w:sz w:val="20"/>
                <w:szCs w:val="20"/>
              </w:rPr>
              <w:t>Prednostna naloga</w:t>
            </w:r>
          </w:p>
        </w:tc>
        <w:tc>
          <w:tcPr>
            <w:tcW w:w="2268" w:type="dxa"/>
            <w:vAlign w:val="center"/>
          </w:tcPr>
          <w:p w14:paraId="3949AAB1" w14:textId="77777777" w:rsidR="00773F84" w:rsidRPr="00841B54" w:rsidRDefault="00773F84" w:rsidP="00773F84">
            <w:pPr>
              <w:rPr>
                <w:sz w:val="20"/>
                <w:szCs w:val="20"/>
              </w:rPr>
            </w:pPr>
            <w:r w:rsidRPr="00841B54">
              <w:rPr>
                <w:sz w:val="20"/>
                <w:szCs w:val="20"/>
              </w:rPr>
              <w:t>Specifični cilj</w:t>
            </w:r>
          </w:p>
        </w:tc>
        <w:tc>
          <w:tcPr>
            <w:tcW w:w="708" w:type="dxa"/>
            <w:vAlign w:val="center"/>
          </w:tcPr>
          <w:p w14:paraId="5A261613" w14:textId="77777777" w:rsidR="00773F84" w:rsidRPr="00841B54" w:rsidRDefault="00773F84" w:rsidP="00773F84">
            <w:pPr>
              <w:rPr>
                <w:sz w:val="20"/>
                <w:szCs w:val="20"/>
              </w:rPr>
            </w:pPr>
            <w:r w:rsidRPr="00841B54">
              <w:rPr>
                <w:sz w:val="20"/>
                <w:szCs w:val="20"/>
              </w:rPr>
              <w:t>Sklad</w:t>
            </w:r>
          </w:p>
        </w:tc>
        <w:tc>
          <w:tcPr>
            <w:tcW w:w="1701" w:type="dxa"/>
            <w:vAlign w:val="center"/>
          </w:tcPr>
          <w:p w14:paraId="0229C593" w14:textId="77777777" w:rsidR="00773F84" w:rsidRPr="00841B54" w:rsidRDefault="00773F84" w:rsidP="00773F84">
            <w:pPr>
              <w:rPr>
                <w:sz w:val="20"/>
                <w:szCs w:val="20"/>
              </w:rPr>
            </w:pPr>
            <w:r w:rsidRPr="00841B54">
              <w:rPr>
                <w:sz w:val="20"/>
                <w:szCs w:val="20"/>
              </w:rPr>
              <w:t>Kategorija regije</w:t>
            </w:r>
          </w:p>
        </w:tc>
        <w:tc>
          <w:tcPr>
            <w:tcW w:w="778" w:type="dxa"/>
            <w:vAlign w:val="center"/>
          </w:tcPr>
          <w:p w14:paraId="178D56BF" w14:textId="77777777" w:rsidR="00773F84" w:rsidRPr="00841B54" w:rsidRDefault="00773F84" w:rsidP="00773F84">
            <w:pPr>
              <w:rPr>
                <w:sz w:val="20"/>
                <w:szCs w:val="20"/>
              </w:rPr>
            </w:pPr>
            <w:r w:rsidRPr="00841B54">
              <w:rPr>
                <w:sz w:val="20"/>
                <w:szCs w:val="20"/>
              </w:rPr>
              <w:t>ID</w:t>
            </w:r>
          </w:p>
        </w:tc>
        <w:tc>
          <w:tcPr>
            <w:tcW w:w="2057" w:type="dxa"/>
            <w:vAlign w:val="center"/>
          </w:tcPr>
          <w:p w14:paraId="244595AA" w14:textId="77777777" w:rsidR="00773F84" w:rsidRPr="00841B54" w:rsidRDefault="00773F84" w:rsidP="00773F84">
            <w:pPr>
              <w:rPr>
                <w:sz w:val="20"/>
                <w:szCs w:val="20"/>
              </w:rPr>
            </w:pPr>
            <w:r w:rsidRPr="00841B54">
              <w:rPr>
                <w:sz w:val="20"/>
                <w:szCs w:val="20"/>
              </w:rPr>
              <w:t>Kazalniki</w:t>
            </w:r>
          </w:p>
        </w:tc>
        <w:tc>
          <w:tcPr>
            <w:tcW w:w="1276" w:type="dxa"/>
            <w:vAlign w:val="center"/>
          </w:tcPr>
          <w:p w14:paraId="1C8B4EB0" w14:textId="77777777" w:rsidR="00773F84" w:rsidRPr="00841B54" w:rsidRDefault="00773F84" w:rsidP="00773F84">
            <w:pPr>
              <w:rPr>
                <w:sz w:val="20"/>
                <w:szCs w:val="20"/>
              </w:rPr>
            </w:pPr>
            <w:r w:rsidRPr="00841B54">
              <w:rPr>
                <w:sz w:val="20"/>
                <w:szCs w:val="20"/>
              </w:rPr>
              <w:t>Merska enota</w:t>
            </w:r>
          </w:p>
        </w:tc>
        <w:tc>
          <w:tcPr>
            <w:tcW w:w="1418" w:type="dxa"/>
            <w:vAlign w:val="center"/>
          </w:tcPr>
          <w:p w14:paraId="275664B2" w14:textId="77777777" w:rsidR="00773F84" w:rsidRPr="00841B54" w:rsidRDefault="00773F84" w:rsidP="00773F84">
            <w:pPr>
              <w:rPr>
                <w:sz w:val="20"/>
                <w:szCs w:val="20"/>
              </w:rPr>
            </w:pPr>
            <w:r w:rsidRPr="00841B54">
              <w:rPr>
                <w:sz w:val="20"/>
                <w:szCs w:val="20"/>
              </w:rPr>
              <w:t>Mejnik (2024)</w:t>
            </w:r>
          </w:p>
        </w:tc>
        <w:tc>
          <w:tcPr>
            <w:tcW w:w="1134" w:type="dxa"/>
            <w:vAlign w:val="center"/>
          </w:tcPr>
          <w:p w14:paraId="3861C154" w14:textId="77777777" w:rsidR="00773F84" w:rsidRPr="00841B54" w:rsidRDefault="00773F84" w:rsidP="00773F84">
            <w:pPr>
              <w:rPr>
                <w:sz w:val="20"/>
                <w:szCs w:val="20"/>
              </w:rPr>
            </w:pPr>
            <w:r w:rsidRPr="00841B54">
              <w:rPr>
                <w:sz w:val="20"/>
                <w:szCs w:val="20"/>
              </w:rPr>
              <w:t>Cilj (2029)</w:t>
            </w:r>
          </w:p>
        </w:tc>
      </w:tr>
      <w:tr w:rsidR="00881AE0" w:rsidRPr="00841B54" w14:paraId="537D165A" w14:textId="77777777" w:rsidTr="00773F84">
        <w:trPr>
          <w:trHeight w:val="367"/>
        </w:trPr>
        <w:tc>
          <w:tcPr>
            <w:tcW w:w="2401" w:type="dxa"/>
          </w:tcPr>
          <w:p w14:paraId="27CE5DE6" w14:textId="6C4F0AD9" w:rsidR="00881AE0" w:rsidRPr="00841B54" w:rsidRDefault="00881AE0" w:rsidP="00881AE0">
            <w:pPr>
              <w:rPr>
                <w:sz w:val="20"/>
                <w:szCs w:val="20"/>
              </w:rPr>
            </w:pPr>
            <w:r w:rsidRPr="00841B54">
              <w:rPr>
                <w:sz w:val="20"/>
                <w:szCs w:val="20"/>
              </w:rPr>
              <w:t>10</w:t>
            </w:r>
          </w:p>
        </w:tc>
        <w:tc>
          <w:tcPr>
            <w:tcW w:w="2268" w:type="dxa"/>
          </w:tcPr>
          <w:p w14:paraId="32F503FE" w14:textId="1E72C782" w:rsidR="00881AE0" w:rsidRPr="00841B54" w:rsidRDefault="00881AE0" w:rsidP="00881AE0">
            <w:pPr>
              <w:rPr>
                <w:sz w:val="20"/>
                <w:szCs w:val="20"/>
              </w:rPr>
            </w:pPr>
            <w:r w:rsidRPr="00841B54">
              <w:rPr>
                <w:sz w:val="20"/>
                <w:szCs w:val="20"/>
              </w:rPr>
              <w:t>10.1</w:t>
            </w:r>
          </w:p>
        </w:tc>
        <w:tc>
          <w:tcPr>
            <w:tcW w:w="708" w:type="dxa"/>
          </w:tcPr>
          <w:p w14:paraId="7CA6ED07" w14:textId="77777777" w:rsidR="00881AE0" w:rsidRPr="00841B54" w:rsidRDefault="00881AE0" w:rsidP="00881AE0">
            <w:pPr>
              <w:rPr>
                <w:sz w:val="20"/>
                <w:szCs w:val="20"/>
              </w:rPr>
            </w:pPr>
            <w:r w:rsidRPr="00841B54">
              <w:rPr>
                <w:sz w:val="20"/>
                <w:szCs w:val="20"/>
              </w:rPr>
              <w:t>SPP</w:t>
            </w:r>
          </w:p>
        </w:tc>
        <w:tc>
          <w:tcPr>
            <w:tcW w:w="1701" w:type="dxa"/>
          </w:tcPr>
          <w:p w14:paraId="2AE029DE" w14:textId="5F96D25F" w:rsidR="00881AE0" w:rsidRPr="00841B54" w:rsidRDefault="00881AE0" w:rsidP="00881AE0">
            <w:pPr>
              <w:rPr>
                <w:sz w:val="20"/>
                <w:szCs w:val="20"/>
              </w:rPr>
            </w:pPr>
            <w:r w:rsidRPr="00841B54">
              <w:rPr>
                <w:color w:val="000000"/>
                <w:sz w:val="20"/>
                <w:szCs w:val="20"/>
                <w:lang w:eastAsia="sl-SI"/>
              </w:rPr>
              <w:t>Celotna Slovenija</w:t>
            </w:r>
          </w:p>
        </w:tc>
        <w:tc>
          <w:tcPr>
            <w:tcW w:w="778" w:type="dxa"/>
          </w:tcPr>
          <w:p w14:paraId="74B2FB18" w14:textId="77777777" w:rsidR="00881AE0" w:rsidRPr="00841B54" w:rsidRDefault="00881AE0" w:rsidP="00881AE0">
            <w:pPr>
              <w:rPr>
                <w:sz w:val="20"/>
                <w:szCs w:val="20"/>
              </w:rPr>
            </w:pPr>
            <w:r w:rsidRPr="00841B54">
              <w:rPr>
                <w:sz w:val="20"/>
                <w:szCs w:val="20"/>
              </w:rPr>
              <w:t>RCO01</w:t>
            </w:r>
          </w:p>
        </w:tc>
        <w:tc>
          <w:tcPr>
            <w:tcW w:w="2057" w:type="dxa"/>
          </w:tcPr>
          <w:p w14:paraId="1157B292" w14:textId="77777777" w:rsidR="00881AE0" w:rsidRPr="00841B54" w:rsidRDefault="00881AE0" w:rsidP="00881AE0">
            <w:pPr>
              <w:spacing w:line="276" w:lineRule="auto"/>
              <w:rPr>
                <w:b/>
                <w:sz w:val="20"/>
                <w:szCs w:val="20"/>
              </w:rPr>
            </w:pPr>
            <w:r w:rsidRPr="00841B54">
              <w:rPr>
                <w:sz w:val="20"/>
                <w:szCs w:val="20"/>
              </w:rPr>
              <w:t>Podprta podjetja (od tega: mikro, mala, srednja, velika)</w:t>
            </w:r>
          </w:p>
        </w:tc>
        <w:tc>
          <w:tcPr>
            <w:tcW w:w="1276" w:type="dxa"/>
          </w:tcPr>
          <w:p w14:paraId="6C6A3F69" w14:textId="77777777" w:rsidR="00881AE0" w:rsidRPr="00841B54" w:rsidRDefault="00881AE0" w:rsidP="00881AE0">
            <w:pPr>
              <w:spacing w:line="276" w:lineRule="auto"/>
              <w:rPr>
                <w:b/>
                <w:sz w:val="20"/>
                <w:szCs w:val="20"/>
              </w:rPr>
            </w:pPr>
            <w:r w:rsidRPr="00841B54">
              <w:rPr>
                <w:sz w:val="20"/>
                <w:szCs w:val="20"/>
              </w:rPr>
              <w:t>število</w:t>
            </w:r>
          </w:p>
        </w:tc>
        <w:tc>
          <w:tcPr>
            <w:tcW w:w="1418" w:type="dxa"/>
          </w:tcPr>
          <w:p w14:paraId="430F9E13" w14:textId="7F174A60" w:rsidR="00881AE0" w:rsidRPr="00841B54" w:rsidRDefault="00F044BB" w:rsidP="00881AE0">
            <w:pPr>
              <w:rPr>
                <w:sz w:val="20"/>
                <w:szCs w:val="20"/>
              </w:rPr>
            </w:pPr>
            <w:r w:rsidRPr="00841B54">
              <w:rPr>
                <w:sz w:val="20"/>
                <w:szCs w:val="20"/>
              </w:rPr>
              <w:t>3+4</w:t>
            </w:r>
          </w:p>
        </w:tc>
        <w:tc>
          <w:tcPr>
            <w:tcW w:w="1134" w:type="dxa"/>
          </w:tcPr>
          <w:p w14:paraId="49300D5A" w14:textId="786A4850" w:rsidR="00881AE0" w:rsidRPr="00841B54" w:rsidRDefault="00F044BB" w:rsidP="00881AE0">
            <w:pPr>
              <w:rPr>
                <w:sz w:val="20"/>
                <w:szCs w:val="20"/>
              </w:rPr>
            </w:pPr>
            <w:r w:rsidRPr="00841B54">
              <w:rPr>
                <w:sz w:val="20"/>
                <w:szCs w:val="20"/>
              </w:rPr>
              <w:t>12+50</w:t>
            </w:r>
          </w:p>
        </w:tc>
      </w:tr>
      <w:tr w:rsidR="00F044BB" w:rsidRPr="00841B54" w14:paraId="3536205D" w14:textId="77777777" w:rsidTr="00773F84">
        <w:trPr>
          <w:trHeight w:val="367"/>
        </w:trPr>
        <w:tc>
          <w:tcPr>
            <w:tcW w:w="2401" w:type="dxa"/>
          </w:tcPr>
          <w:p w14:paraId="00CF60AD" w14:textId="43FF209C" w:rsidR="00F044BB" w:rsidRPr="00841B54" w:rsidRDefault="00F044BB" w:rsidP="00F044BB">
            <w:pPr>
              <w:rPr>
                <w:sz w:val="20"/>
                <w:szCs w:val="20"/>
              </w:rPr>
            </w:pPr>
            <w:r w:rsidRPr="00841B54">
              <w:rPr>
                <w:sz w:val="20"/>
                <w:szCs w:val="20"/>
              </w:rPr>
              <w:t>10</w:t>
            </w:r>
          </w:p>
        </w:tc>
        <w:tc>
          <w:tcPr>
            <w:tcW w:w="2268" w:type="dxa"/>
          </w:tcPr>
          <w:p w14:paraId="2EBC887E" w14:textId="71409470" w:rsidR="00F044BB" w:rsidRPr="00841B54" w:rsidRDefault="00F044BB" w:rsidP="00F044BB">
            <w:pPr>
              <w:rPr>
                <w:sz w:val="20"/>
                <w:szCs w:val="20"/>
              </w:rPr>
            </w:pPr>
            <w:r w:rsidRPr="00841B54">
              <w:rPr>
                <w:sz w:val="20"/>
                <w:szCs w:val="20"/>
              </w:rPr>
              <w:t>10.1</w:t>
            </w:r>
          </w:p>
        </w:tc>
        <w:tc>
          <w:tcPr>
            <w:tcW w:w="708" w:type="dxa"/>
          </w:tcPr>
          <w:p w14:paraId="11CD13BB" w14:textId="77777777" w:rsidR="00F044BB" w:rsidRPr="00841B54" w:rsidRDefault="00F044BB" w:rsidP="00F044BB">
            <w:pPr>
              <w:rPr>
                <w:sz w:val="20"/>
                <w:szCs w:val="20"/>
              </w:rPr>
            </w:pPr>
            <w:r w:rsidRPr="00841B54">
              <w:rPr>
                <w:sz w:val="20"/>
                <w:szCs w:val="20"/>
              </w:rPr>
              <w:t>SPP</w:t>
            </w:r>
          </w:p>
        </w:tc>
        <w:tc>
          <w:tcPr>
            <w:tcW w:w="1701" w:type="dxa"/>
          </w:tcPr>
          <w:p w14:paraId="037AB6A1" w14:textId="38116CCA" w:rsidR="00F044BB" w:rsidRPr="00841B54" w:rsidRDefault="00F044BB" w:rsidP="00F044BB">
            <w:pPr>
              <w:rPr>
                <w:sz w:val="20"/>
                <w:szCs w:val="20"/>
              </w:rPr>
            </w:pPr>
            <w:r w:rsidRPr="00841B54">
              <w:rPr>
                <w:color w:val="000000"/>
                <w:sz w:val="20"/>
                <w:szCs w:val="20"/>
                <w:lang w:eastAsia="sl-SI"/>
              </w:rPr>
              <w:t>Celotna Slovenija</w:t>
            </w:r>
          </w:p>
        </w:tc>
        <w:tc>
          <w:tcPr>
            <w:tcW w:w="778" w:type="dxa"/>
          </w:tcPr>
          <w:p w14:paraId="15BCF779" w14:textId="77777777" w:rsidR="00F044BB" w:rsidRPr="00841B54" w:rsidRDefault="00F044BB" w:rsidP="00F044BB">
            <w:pPr>
              <w:rPr>
                <w:sz w:val="20"/>
                <w:szCs w:val="20"/>
              </w:rPr>
            </w:pPr>
            <w:r w:rsidRPr="00841B54">
              <w:rPr>
                <w:sz w:val="20"/>
                <w:szCs w:val="20"/>
              </w:rPr>
              <w:t>RCO02</w:t>
            </w:r>
          </w:p>
        </w:tc>
        <w:tc>
          <w:tcPr>
            <w:tcW w:w="2057" w:type="dxa"/>
          </w:tcPr>
          <w:p w14:paraId="0D6EA8E6" w14:textId="77777777" w:rsidR="00F044BB" w:rsidRPr="00841B54" w:rsidRDefault="00F044BB" w:rsidP="00F044BB">
            <w:pPr>
              <w:spacing w:line="276" w:lineRule="auto"/>
              <w:rPr>
                <w:b/>
                <w:sz w:val="20"/>
                <w:szCs w:val="20"/>
              </w:rPr>
            </w:pPr>
            <w:r w:rsidRPr="00841B54">
              <w:rPr>
                <w:sz w:val="20"/>
                <w:szCs w:val="20"/>
              </w:rPr>
              <w:t>Podjetja, podprta z nepovratnimi sredstvi</w:t>
            </w:r>
          </w:p>
        </w:tc>
        <w:tc>
          <w:tcPr>
            <w:tcW w:w="1276" w:type="dxa"/>
          </w:tcPr>
          <w:p w14:paraId="695249C5" w14:textId="4EB5E910" w:rsidR="00F044BB" w:rsidRPr="00841B54" w:rsidRDefault="00F044BB" w:rsidP="00F044BB">
            <w:pPr>
              <w:spacing w:line="276" w:lineRule="auto"/>
              <w:rPr>
                <w:b/>
                <w:sz w:val="20"/>
                <w:szCs w:val="20"/>
              </w:rPr>
            </w:pPr>
            <w:r w:rsidRPr="00841B54">
              <w:rPr>
                <w:sz w:val="20"/>
                <w:szCs w:val="20"/>
              </w:rPr>
              <w:t>število</w:t>
            </w:r>
          </w:p>
        </w:tc>
        <w:tc>
          <w:tcPr>
            <w:tcW w:w="1418" w:type="dxa"/>
          </w:tcPr>
          <w:p w14:paraId="14E4F455" w14:textId="19E8D8C7" w:rsidR="00F044BB" w:rsidRPr="00841B54" w:rsidRDefault="00F044BB" w:rsidP="00F044BB">
            <w:pPr>
              <w:rPr>
                <w:sz w:val="20"/>
                <w:szCs w:val="20"/>
              </w:rPr>
            </w:pPr>
            <w:r w:rsidRPr="00841B54">
              <w:rPr>
                <w:sz w:val="20"/>
                <w:szCs w:val="20"/>
              </w:rPr>
              <w:t>3+4</w:t>
            </w:r>
          </w:p>
        </w:tc>
        <w:tc>
          <w:tcPr>
            <w:tcW w:w="1134" w:type="dxa"/>
          </w:tcPr>
          <w:p w14:paraId="2E7E0FEF" w14:textId="14D1020B" w:rsidR="00F044BB" w:rsidRPr="00841B54" w:rsidRDefault="00F044BB" w:rsidP="00F044BB">
            <w:pPr>
              <w:rPr>
                <w:sz w:val="20"/>
                <w:szCs w:val="20"/>
              </w:rPr>
            </w:pPr>
            <w:r w:rsidRPr="00841B54">
              <w:rPr>
                <w:sz w:val="20"/>
                <w:szCs w:val="20"/>
              </w:rPr>
              <w:t>12+50</w:t>
            </w:r>
          </w:p>
        </w:tc>
      </w:tr>
      <w:tr w:rsidR="00F044BB" w:rsidRPr="00841B54" w14:paraId="3EA9AB2C" w14:textId="77777777" w:rsidTr="00773F84">
        <w:trPr>
          <w:trHeight w:val="367"/>
        </w:trPr>
        <w:tc>
          <w:tcPr>
            <w:tcW w:w="2401" w:type="dxa"/>
          </w:tcPr>
          <w:p w14:paraId="6CD3C4E3" w14:textId="3DF054C2" w:rsidR="00F044BB" w:rsidRPr="00841B54" w:rsidRDefault="00F044BB" w:rsidP="00F044BB">
            <w:pPr>
              <w:rPr>
                <w:sz w:val="20"/>
                <w:szCs w:val="20"/>
              </w:rPr>
            </w:pPr>
            <w:r w:rsidRPr="00841B54">
              <w:rPr>
                <w:sz w:val="20"/>
                <w:szCs w:val="20"/>
              </w:rPr>
              <w:t>10</w:t>
            </w:r>
          </w:p>
        </w:tc>
        <w:tc>
          <w:tcPr>
            <w:tcW w:w="2268" w:type="dxa"/>
          </w:tcPr>
          <w:p w14:paraId="13352EEE" w14:textId="1188B200" w:rsidR="00F044BB" w:rsidRPr="00841B54" w:rsidRDefault="00F044BB" w:rsidP="00F044BB">
            <w:pPr>
              <w:rPr>
                <w:sz w:val="20"/>
                <w:szCs w:val="20"/>
              </w:rPr>
            </w:pPr>
            <w:r w:rsidRPr="00841B54">
              <w:rPr>
                <w:sz w:val="20"/>
                <w:szCs w:val="20"/>
              </w:rPr>
              <w:t>10.1</w:t>
            </w:r>
          </w:p>
        </w:tc>
        <w:tc>
          <w:tcPr>
            <w:tcW w:w="708" w:type="dxa"/>
          </w:tcPr>
          <w:p w14:paraId="7A561AAD" w14:textId="77777777" w:rsidR="00F044BB" w:rsidRPr="00841B54" w:rsidRDefault="00F044BB" w:rsidP="00F044BB">
            <w:pPr>
              <w:rPr>
                <w:sz w:val="20"/>
                <w:szCs w:val="20"/>
              </w:rPr>
            </w:pPr>
            <w:r w:rsidRPr="00841B54">
              <w:rPr>
                <w:sz w:val="20"/>
                <w:szCs w:val="20"/>
              </w:rPr>
              <w:t>SPP</w:t>
            </w:r>
          </w:p>
        </w:tc>
        <w:tc>
          <w:tcPr>
            <w:tcW w:w="1701" w:type="dxa"/>
          </w:tcPr>
          <w:p w14:paraId="544A6438" w14:textId="0F87645E" w:rsidR="00F044BB" w:rsidRPr="00841B54" w:rsidRDefault="00F044BB" w:rsidP="00F044BB">
            <w:pPr>
              <w:rPr>
                <w:sz w:val="20"/>
                <w:szCs w:val="20"/>
              </w:rPr>
            </w:pPr>
            <w:r w:rsidRPr="00841B54">
              <w:rPr>
                <w:color w:val="000000"/>
                <w:sz w:val="20"/>
                <w:szCs w:val="20"/>
                <w:lang w:eastAsia="sl-SI"/>
              </w:rPr>
              <w:t>Celotna Slovenija</w:t>
            </w:r>
          </w:p>
        </w:tc>
        <w:tc>
          <w:tcPr>
            <w:tcW w:w="778" w:type="dxa"/>
          </w:tcPr>
          <w:p w14:paraId="44F39E79" w14:textId="77777777" w:rsidR="00F044BB" w:rsidRPr="00841B54" w:rsidRDefault="00F044BB" w:rsidP="00F044BB">
            <w:pPr>
              <w:rPr>
                <w:sz w:val="20"/>
                <w:szCs w:val="20"/>
              </w:rPr>
            </w:pPr>
            <w:r w:rsidRPr="00841B54">
              <w:rPr>
                <w:sz w:val="20"/>
                <w:szCs w:val="20"/>
              </w:rPr>
              <w:t>RCO10</w:t>
            </w:r>
          </w:p>
        </w:tc>
        <w:tc>
          <w:tcPr>
            <w:tcW w:w="2057" w:type="dxa"/>
          </w:tcPr>
          <w:p w14:paraId="51135189" w14:textId="77777777" w:rsidR="00F044BB" w:rsidRPr="00841B54" w:rsidRDefault="00F044BB" w:rsidP="00F044BB">
            <w:pPr>
              <w:spacing w:line="276" w:lineRule="auto"/>
              <w:rPr>
                <w:sz w:val="20"/>
                <w:szCs w:val="20"/>
              </w:rPr>
            </w:pPr>
            <w:r w:rsidRPr="00841B54">
              <w:rPr>
                <w:sz w:val="20"/>
                <w:szCs w:val="20"/>
              </w:rPr>
              <w:t>Podjetja, ki sodelujejo z raziskovalnimi organizacijami</w:t>
            </w:r>
          </w:p>
        </w:tc>
        <w:tc>
          <w:tcPr>
            <w:tcW w:w="1276" w:type="dxa"/>
          </w:tcPr>
          <w:p w14:paraId="6D2BDCD8" w14:textId="3C8C5899" w:rsidR="00F044BB" w:rsidRPr="00841B54" w:rsidRDefault="00F044BB" w:rsidP="00F044BB">
            <w:pPr>
              <w:spacing w:line="276" w:lineRule="auto"/>
              <w:rPr>
                <w:sz w:val="20"/>
                <w:szCs w:val="20"/>
              </w:rPr>
            </w:pPr>
            <w:r w:rsidRPr="00841B54">
              <w:rPr>
                <w:sz w:val="20"/>
                <w:szCs w:val="20"/>
              </w:rPr>
              <w:t>število</w:t>
            </w:r>
          </w:p>
        </w:tc>
        <w:tc>
          <w:tcPr>
            <w:tcW w:w="1418" w:type="dxa"/>
          </w:tcPr>
          <w:p w14:paraId="46C42FC6" w14:textId="39C692A8" w:rsidR="00F044BB" w:rsidRPr="00841B54" w:rsidRDefault="00F044BB" w:rsidP="00F044BB">
            <w:pPr>
              <w:rPr>
                <w:sz w:val="20"/>
                <w:szCs w:val="20"/>
              </w:rPr>
            </w:pPr>
            <w:r w:rsidRPr="00841B54">
              <w:rPr>
                <w:sz w:val="20"/>
                <w:szCs w:val="20"/>
              </w:rPr>
              <w:t>15+0</w:t>
            </w:r>
          </w:p>
        </w:tc>
        <w:tc>
          <w:tcPr>
            <w:tcW w:w="1134" w:type="dxa"/>
          </w:tcPr>
          <w:p w14:paraId="6F698895" w14:textId="11F51AB0" w:rsidR="00F044BB" w:rsidRPr="00841B54" w:rsidRDefault="00F044BB" w:rsidP="00F044BB">
            <w:pPr>
              <w:rPr>
                <w:sz w:val="20"/>
                <w:szCs w:val="20"/>
              </w:rPr>
            </w:pPr>
            <w:r w:rsidRPr="00841B54">
              <w:rPr>
                <w:sz w:val="20"/>
                <w:szCs w:val="20"/>
              </w:rPr>
              <w:t>15+15</w:t>
            </w:r>
          </w:p>
        </w:tc>
      </w:tr>
      <w:tr w:rsidR="00F044BB" w:rsidRPr="00841B54" w14:paraId="4CF76CCC" w14:textId="77777777" w:rsidTr="00773F84">
        <w:trPr>
          <w:trHeight w:val="367"/>
        </w:trPr>
        <w:tc>
          <w:tcPr>
            <w:tcW w:w="2401" w:type="dxa"/>
          </w:tcPr>
          <w:p w14:paraId="56E4DE97" w14:textId="03430F39" w:rsidR="00F044BB" w:rsidRPr="00841B54" w:rsidRDefault="00F044BB" w:rsidP="00F044BB">
            <w:pPr>
              <w:rPr>
                <w:sz w:val="20"/>
                <w:szCs w:val="20"/>
              </w:rPr>
            </w:pPr>
            <w:r w:rsidRPr="00841B54">
              <w:rPr>
                <w:sz w:val="20"/>
                <w:szCs w:val="20"/>
              </w:rPr>
              <w:t>10</w:t>
            </w:r>
          </w:p>
        </w:tc>
        <w:tc>
          <w:tcPr>
            <w:tcW w:w="2268" w:type="dxa"/>
          </w:tcPr>
          <w:p w14:paraId="253C2B90" w14:textId="3EABB7C7" w:rsidR="00F044BB" w:rsidRPr="00841B54" w:rsidRDefault="00F044BB" w:rsidP="00F044BB">
            <w:pPr>
              <w:rPr>
                <w:sz w:val="20"/>
                <w:szCs w:val="20"/>
              </w:rPr>
            </w:pPr>
            <w:r w:rsidRPr="00841B54">
              <w:rPr>
                <w:sz w:val="20"/>
                <w:szCs w:val="20"/>
              </w:rPr>
              <w:t>10.1</w:t>
            </w:r>
          </w:p>
        </w:tc>
        <w:tc>
          <w:tcPr>
            <w:tcW w:w="708" w:type="dxa"/>
          </w:tcPr>
          <w:p w14:paraId="105FEB96" w14:textId="5CB61E5E" w:rsidR="00F044BB" w:rsidRPr="00841B54" w:rsidRDefault="00F044BB" w:rsidP="00F044BB">
            <w:pPr>
              <w:rPr>
                <w:sz w:val="20"/>
                <w:szCs w:val="20"/>
              </w:rPr>
            </w:pPr>
            <w:r w:rsidRPr="00841B54">
              <w:rPr>
                <w:sz w:val="20"/>
                <w:szCs w:val="20"/>
              </w:rPr>
              <w:t>SPP</w:t>
            </w:r>
          </w:p>
        </w:tc>
        <w:tc>
          <w:tcPr>
            <w:tcW w:w="1701" w:type="dxa"/>
          </w:tcPr>
          <w:p w14:paraId="4ADD9CC7" w14:textId="51B7DB28" w:rsidR="00F044BB" w:rsidRPr="00841B54" w:rsidRDefault="00F044BB" w:rsidP="00F044BB">
            <w:pPr>
              <w:rPr>
                <w:color w:val="000000"/>
                <w:sz w:val="20"/>
                <w:szCs w:val="20"/>
                <w:lang w:eastAsia="sl-SI"/>
              </w:rPr>
            </w:pPr>
            <w:r w:rsidRPr="00841B54">
              <w:rPr>
                <w:sz w:val="20"/>
                <w:szCs w:val="20"/>
              </w:rPr>
              <w:t>Celotna Slovenija</w:t>
            </w:r>
          </w:p>
        </w:tc>
        <w:tc>
          <w:tcPr>
            <w:tcW w:w="778" w:type="dxa"/>
          </w:tcPr>
          <w:p w14:paraId="32D45C7B" w14:textId="155F73A9" w:rsidR="00F044BB" w:rsidRPr="00841B54" w:rsidRDefault="00F044BB" w:rsidP="00F044BB">
            <w:pPr>
              <w:rPr>
                <w:sz w:val="20"/>
                <w:szCs w:val="20"/>
              </w:rPr>
            </w:pPr>
            <w:r w:rsidRPr="00841B54">
              <w:rPr>
                <w:sz w:val="20"/>
                <w:szCs w:val="20"/>
              </w:rPr>
              <w:t>RCO20</w:t>
            </w:r>
          </w:p>
        </w:tc>
        <w:tc>
          <w:tcPr>
            <w:tcW w:w="2057" w:type="dxa"/>
          </w:tcPr>
          <w:p w14:paraId="17EC9A86" w14:textId="366EC786" w:rsidR="00F044BB" w:rsidRPr="00841B54" w:rsidRDefault="00F044BB" w:rsidP="00F044BB">
            <w:pPr>
              <w:spacing w:line="276" w:lineRule="auto"/>
              <w:rPr>
                <w:sz w:val="20"/>
                <w:szCs w:val="20"/>
              </w:rPr>
            </w:pPr>
            <w:r w:rsidRPr="00841B54">
              <w:rPr>
                <w:sz w:val="20"/>
                <w:szCs w:val="20"/>
              </w:rPr>
              <w:t>Novozgrajena ali izboljšana omrežja za daljinsko ogrevanje in hlajenje</w:t>
            </w:r>
          </w:p>
        </w:tc>
        <w:tc>
          <w:tcPr>
            <w:tcW w:w="1276" w:type="dxa"/>
          </w:tcPr>
          <w:p w14:paraId="6AF0D73A" w14:textId="731DB05A" w:rsidR="00F044BB" w:rsidRPr="00841B54" w:rsidRDefault="00F044BB" w:rsidP="00F044BB">
            <w:pPr>
              <w:spacing w:line="276" w:lineRule="auto"/>
              <w:rPr>
                <w:sz w:val="20"/>
                <w:szCs w:val="20"/>
              </w:rPr>
            </w:pPr>
            <w:r w:rsidRPr="00841B54">
              <w:rPr>
                <w:sz w:val="20"/>
                <w:szCs w:val="20"/>
              </w:rPr>
              <w:t>km</w:t>
            </w:r>
          </w:p>
        </w:tc>
        <w:tc>
          <w:tcPr>
            <w:tcW w:w="1418" w:type="dxa"/>
          </w:tcPr>
          <w:p w14:paraId="347DB007" w14:textId="0DFCD9B6" w:rsidR="00F044BB" w:rsidRPr="00841B54" w:rsidRDefault="00F044BB" w:rsidP="00F044BB">
            <w:pPr>
              <w:rPr>
                <w:sz w:val="20"/>
                <w:szCs w:val="20"/>
              </w:rPr>
            </w:pPr>
            <w:r w:rsidRPr="00841B54">
              <w:rPr>
                <w:sz w:val="20"/>
                <w:szCs w:val="20"/>
              </w:rPr>
              <w:t>0+0</w:t>
            </w:r>
          </w:p>
        </w:tc>
        <w:tc>
          <w:tcPr>
            <w:tcW w:w="1134" w:type="dxa"/>
          </w:tcPr>
          <w:p w14:paraId="54D6BC02" w14:textId="3838E4C6" w:rsidR="00F044BB" w:rsidRPr="00841B54" w:rsidRDefault="00F044BB" w:rsidP="00F044BB">
            <w:pPr>
              <w:rPr>
                <w:sz w:val="20"/>
                <w:szCs w:val="20"/>
              </w:rPr>
            </w:pPr>
            <w:r w:rsidRPr="00841B54">
              <w:rPr>
                <w:sz w:val="20"/>
                <w:szCs w:val="20"/>
              </w:rPr>
              <w:t>0+180</w:t>
            </w:r>
          </w:p>
        </w:tc>
      </w:tr>
      <w:tr w:rsidR="002E782D" w:rsidRPr="00841B54" w14:paraId="7A47333E" w14:textId="77777777" w:rsidTr="00773F84">
        <w:trPr>
          <w:trHeight w:val="367"/>
        </w:trPr>
        <w:tc>
          <w:tcPr>
            <w:tcW w:w="2401" w:type="dxa"/>
          </w:tcPr>
          <w:p w14:paraId="0E189852" w14:textId="47F061EE" w:rsidR="002E782D" w:rsidRPr="00841B54" w:rsidRDefault="002E782D" w:rsidP="002E782D">
            <w:pPr>
              <w:rPr>
                <w:sz w:val="20"/>
                <w:szCs w:val="20"/>
              </w:rPr>
            </w:pPr>
            <w:r w:rsidRPr="00841B54">
              <w:rPr>
                <w:sz w:val="20"/>
                <w:szCs w:val="20"/>
              </w:rPr>
              <w:t>10</w:t>
            </w:r>
          </w:p>
        </w:tc>
        <w:tc>
          <w:tcPr>
            <w:tcW w:w="2268" w:type="dxa"/>
          </w:tcPr>
          <w:p w14:paraId="60983364" w14:textId="51256ACF" w:rsidR="002E782D" w:rsidRPr="00841B54" w:rsidRDefault="002E782D" w:rsidP="002E782D">
            <w:pPr>
              <w:rPr>
                <w:sz w:val="20"/>
                <w:szCs w:val="20"/>
              </w:rPr>
            </w:pPr>
            <w:r w:rsidRPr="00841B54">
              <w:rPr>
                <w:sz w:val="20"/>
                <w:szCs w:val="20"/>
              </w:rPr>
              <w:t>10.1</w:t>
            </w:r>
          </w:p>
        </w:tc>
        <w:tc>
          <w:tcPr>
            <w:tcW w:w="708" w:type="dxa"/>
          </w:tcPr>
          <w:p w14:paraId="49F8669C" w14:textId="77777777" w:rsidR="002E782D" w:rsidRPr="00841B54" w:rsidRDefault="002E782D" w:rsidP="002E782D">
            <w:pPr>
              <w:rPr>
                <w:sz w:val="20"/>
                <w:szCs w:val="20"/>
              </w:rPr>
            </w:pPr>
            <w:r w:rsidRPr="00841B54">
              <w:rPr>
                <w:sz w:val="20"/>
                <w:szCs w:val="20"/>
              </w:rPr>
              <w:t>SPP</w:t>
            </w:r>
          </w:p>
        </w:tc>
        <w:tc>
          <w:tcPr>
            <w:tcW w:w="1701" w:type="dxa"/>
          </w:tcPr>
          <w:p w14:paraId="59853BFF" w14:textId="58221B9A" w:rsidR="002E782D" w:rsidRPr="00841B54" w:rsidRDefault="002E782D" w:rsidP="002E782D">
            <w:pPr>
              <w:rPr>
                <w:sz w:val="20"/>
                <w:szCs w:val="20"/>
              </w:rPr>
            </w:pPr>
            <w:r w:rsidRPr="00841B54">
              <w:rPr>
                <w:color w:val="000000"/>
                <w:sz w:val="20"/>
                <w:szCs w:val="20"/>
                <w:lang w:eastAsia="sl-SI"/>
              </w:rPr>
              <w:t>Celotna Slovenija</w:t>
            </w:r>
          </w:p>
        </w:tc>
        <w:tc>
          <w:tcPr>
            <w:tcW w:w="778" w:type="dxa"/>
          </w:tcPr>
          <w:p w14:paraId="675B90DB" w14:textId="2F89B84A" w:rsidR="002E782D" w:rsidRPr="00841B54" w:rsidRDefault="002E782D" w:rsidP="002E782D">
            <w:pPr>
              <w:rPr>
                <w:sz w:val="20"/>
                <w:szCs w:val="20"/>
              </w:rPr>
            </w:pPr>
            <w:r w:rsidRPr="00841B54">
              <w:rPr>
                <w:sz w:val="20"/>
                <w:szCs w:val="20"/>
              </w:rPr>
              <w:t>RCO22</w:t>
            </w:r>
          </w:p>
        </w:tc>
        <w:tc>
          <w:tcPr>
            <w:tcW w:w="2057" w:type="dxa"/>
          </w:tcPr>
          <w:p w14:paraId="3ED11EFD" w14:textId="516FC473" w:rsidR="002E782D" w:rsidRPr="00841B54" w:rsidRDefault="00181427" w:rsidP="002E782D">
            <w:pPr>
              <w:spacing w:line="276" w:lineRule="auto"/>
              <w:rPr>
                <w:sz w:val="20"/>
                <w:szCs w:val="20"/>
              </w:rPr>
            </w:pPr>
            <w:r w:rsidRPr="00841B54">
              <w:rPr>
                <w:sz w:val="20"/>
                <w:szCs w:val="20"/>
              </w:rPr>
              <w:t>D</w:t>
            </w:r>
            <w:r w:rsidR="002E782D" w:rsidRPr="00841B54">
              <w:rPr>
                <w:sz w:val="20"/>
                <w:szCs w:val="20"/>
              </w:rPr>
              <w:t>odatna proizvodna zmogljivost za energijo iz obnovljivih virov (od tega: električna energija, toplotna energija)</w:t>
            </w:r>
          </w:p>
        </w:tc>
        <w:tc>
          <w:tcPr>
            <w:tcW w:w="1276" w:type="dxa"/>
          </w:tcPr>
          <w:p w14:paraId="779EAC4B" w14:textId="77777777" w:rsidR="002E782D" w:rsidRPr="00841B54" w:rsidRDefault="002E782D" w:rsidP="002E782D">
            <w:pPr>
              <w:spacing w:line="276" w:lineRule="auto"/>
              <w:rPr>
                <w:sz w:val="20"/>
                <w:szCs w:val="20"/>
              </w:rPr>
            </w:pPr>
            <w:r w:rsidRPr="00841B54">
              <w:rPr>
                <w:sz w:val="20"/>
                <w:szCs w:val="20"/>
              </w:rPr>
              <w:t>MW</w:t>
            </w:r>
          </w:p>
        </w:tc>
        <w:tc>
          <w:tcPr>
            <w:tcW w:w="1418" w:type="dxa"/>
          </w:tcPr>
          <w:p w14:paraId="1D44B807" w14:textId="3EAF49FA" w:rsidR="002E782D" w:rsidRPr="00841B54" w:rsidRDefault="002E782D" w:rsidP="002E782D">
            <w:pPr>
              <w:rPr>
                <w:sz w:val="20"/>
                <w:szCs w:val="20"/>
              </w:rPr>
            </w:pPr>
            <w:r w:rsidRPr="00841B54">
              <w:rPr>
                <w:sz w:val="20"/>
                <w:szCs w:val="20"/>
              </w:rPr>
              <w:t>0+0</w:t>
            </w:r>
          </w:p>
        </w:tc>
        <w:tc>
          <w:tcPr>
            <w:tcW w:w="1134" w:type="dxa"/>
          </w:tcPr>
          <w:p w14:paraId="7054A4E7" w14:textId="65B5C566" w:rsidR="002E782D" w:rsidRPr="00841B54" w:rsidRDefault="002E782D" w:rsidP="002E782D">
            <w:pPr>
              <w:rPr>
                <w:sz w:val="20"/>
                <w:szCs w:val="20"/>
              </w:rPr>
            </w:pPr>
            <w:r w:rsidRPr="00841B54">
              <w:rPr>
                <w:sz w:val="20"/>
                <w:szCs w:val="20"/>
              </w:rPr>
              <w:t>0+33</w:t>
            </w:r>
          </w:p>
        </w:tc>
      </w:tr>
      <w:tr w:rsidR="002E782D" w:rsidRPr="00841B54" w14:paraId="31A20A8E" w14:textId="77777777" w:rsidTr="00773F84">
        <w:trPr>
          <w:trHeight w:val="367"/>
        </w:trPr>
        <w:tc>
          <w:tcPr>
            <w:tcW w:w="2401" w:type="dxa"/>
          </w:tcPr>
          <w:p w14:paraId="1885BF25" w14:textId="6BE9BDED" w:rsidR="002E782D" w:rsidRPr="00841B54" w:rsidRDefault="002E782D" w:rsidP="002E782D">
            <w:pPr>
              <w:rPr>
                <w:sz w:val="20"/>
                <w:szCs w:val="20"/>
              </w:rPr>
            </w:pPr>
            <w:r w:rsidRPr="00841B54">
              <w:rPr>
                <w:sz w:val="20"/>
                <w:szCs w:val="20"/>
              </w:rPr>
              <w:t>10</w:t>
            </w:r>
          </w:p>
        </w:tc>
        <w:tc>
          <w:tcPr>
            <w:tcW w:w="2268" w:type="dxa"/>
          </w:tcPr>
          <w:p w14:paraId="5E02BE63" w14:textId="6827F4E6" w:rsidR="002E782D" w:rsidRPr="00841B54" w:rsidRDefault="002E782D" w:rsidP="002E782D">
            <w:pPr>
              <w:rPr>
                <w:sz w:val="20"/>
                <w:szCs w:val="20"/>
              </w:rPr>
            </w:pPr>
            <w:r w:rsidRPr="00841B54">
              <w:rPr>
                <w:sz w:val="20"/>
                <w:szCs w:val="20"/>
              </w:rPr>
              <w:t>10.1</w:t>
            </w:r>
          </w:p>
        </w:tc>
        <w:tc>
          <w:tcPr>
            <w:tcW w:w="708" w:type="dxa"/>
          </w:tcPr>
          <w:p w14:paraId="2A4ED4E7" w14:textId="77777777" w:rsidR="002E782D" w:rsidRPr="00841B54" w:rsidRDefault="002E782D" w:rsidP="002E782D">
            <w:pPr>
              <w:rPr>
                <w:sz w:val="20"/>
                <w:szCs w:val="20"/>
              </w:rPr>
            </w:pPr>
            <w:r w:rsidRPr="00841B54">
              <w:rPr>
                <w:sz w:val="20"/>
                <w:szCs w:val="20"/>
              </w:rPr>
              <w:t>SPP</w:t>
            </w:r>
          </w:p>
        </w:tc>
        <w:tc>
          <w:tcPr>
            <w:tcW w:w="1701" w:type="dxa"/>
          </w:tcPr>
          <w:p w14:paraId="2D4A5BD7" w14:textId="47D05A40" w:rsidR="002E782D" w:rsidRPr="00841B54" w:rsidRDefault="002E782D" w:rsidP="002E782D">
            <w:pPr>
              <w:rPr>
                <w:sz w:val="20"/>
                <w:szCs w:val="20"/>
              </w:rPr>
            </w:pPr>
            <w:r w:rsidRPr="00841B54">
              <w:rPr>
                <w:color w:val="000000"/>
                <w:sz w:val="20"/>
                <w:szCs w:val="20"/>
                <w:lang w:eastAsia="sl-SI"/>
              </w:rPr>
              <w:t>Celotna Slovenija</w:t>
            </w:r>
          </w:p>
        </w:tc>
        <w:tc>
          <w:tcPr>
            <w:tcW w:w="778" w:type="dxa"/>
          </w:tcPr>
          <w:p w14:paraId="18B20A3E" w14:textId="77777777" w:rsidR="002E782D" w:rsidRPr="00841B54" w:rsidRDefault="002E782D" w:rsidP="002E782D">
            <w:pPr>
              <w:rPr>
                <w:sz w:val="20"/>
                <w:szCs w:val="20"/>
              </w:rPr>
            </w:pPr>
            <w:r w:rsidRPr="00841B54">
              <w:rPr>
                <w:sz w:val="20"/>
                <w:szCs w:val="20"/>
              </w:rPr>
              <w:t>RCO38</w:t>
            </w:r>
          </w:p>
        </w:tc>
        <w:tc>
          <w:tcPr>
            <w:tcW w:w="2057" w:type="dxa"/>
          </w:tcPr>
          <w:p w14:paraId="013FBCC7" w14:textId="1F23275D" w:rsidR="002E782D" w:rsidRPr="00841B54" w:rsidRDefault="00181427" w:rsidP="002E782D">
            <w:pPr>
              <w:spacing w:line="276" w:lineRule="auto"/>
              <w:rPr>
                <w:sz w:val="20"/>
                <w:szCs w:val="20"/>
              </w:rPr>
            </w:pPr>
            <w:r w:rsidRPr="00841B54">
              <w:rPr>
                <w:sz w:val="20"/>
                <w:szCs w:val="20"/>
              </w:rPr>
              <w:t>P</w:t>
            </w:r>
            <w:r w:rsidR="002E782D" w:rsidRPr="00841B54">
              <w:rPr>
                <w:sz w:val="20"/>
                <w:szCs w:val="20"/>
              </w:rPr>
              <w:t xml:space="preserve">ovršina podprtih saniranih zemljišč </w:t>
            </w:r>
          </w:p>
        </w:tc>
        <w:tc>
          <w:tcPr>
            <w:tcW w:w="1276" w:type="dxa"/>
          </w:tcPr>
          <w:p w14:paraId="0539C004" w14:textId="77777777" w:rsidR="002E782D" w:rsidRPr="00841B54" w:rsidRDefault="002E782D" w:rsidP="002E782D">
            <w:pPr>
              <w:spacing w:line="276" w:lineRule="auto"/>
              <w:rPr>
                <w:sz w:val="20"/>
                <w:szCs w:val="20"/>
              </w:rPr>
            </w:pPr>
            <w:r w:rsidRPr="00841B54">
              <w:rPr>
                <w:sz w:val="20"/>
                <w:szCs w:val="20"/>
              </w:rPr>
              <w:t>ha</w:t>
            </w:r>
          </w:p>
        </w:tc>
        <w:tc>
          <w:tcPr>
            <w:tcW w:w="1418" w:type="dxa"/>
          </w:tcPr>
          <w:p w14:paraId="138802E5" w14:textId="0962C222" w:rsidR="002E782D" w:rsidRPr="00841B54" w:rsidRDefault="002E782D" w:rsidP="002E782D">
            <w:pPr>
              <w:rPr>
                <w:sz w:val="20"/>
                <w:szCs w:val="20"/>
              </w:rPr>
            </w:pPr>
            <w:r w:rsidRPr="00841B54">
              <w:rPr>
                <w:sz w:val="20"/>
                <w:szCs w:val="20"/>
              </w:rPr>
              <w:t>0+0</w:t>
            </w:r>
          </w:p>
        </w:tc>
        <w:tc>
          <w:tcPr>
            <w:tcW w:w="1134" w:type="dxa"/>
          </w:tcPr>
          <w:p w14:paraId="63E3B4F5" w14:textId="2CBE514B" w:rsidR="002E782D" w:rsidRPr="00841B54" w:rsidRDefault="002E782D" w:rsidP="002E782D">
            <w:pPr>
              <w:rPr>
                <w:sz w:val="20"/>
                <w:szCs w:val="20"/>
              </w:rPr>
            </w:pPr>
            <w:r w:rsidRPr="00841B54">
              <w:rPr>
                <w:sz w:val="20"/>
                <w:szCs w:val="20"/>
              </w:rPr>
              <w:t>0+13</w:t>
            </w:r>
          </w:p>
        </w:tc>
      </w:tr>
      <w:tr w:rsidR="00181427" w:rsidRPr="00841B54" w:rsidDel="002E782D" w14:paraId="20FD6FFE" w14:textId="77777777" w:rsidTr="00773F84">
        <w:trPr>
          <w:trHeight w:val="367"/>
        </w:trPr>
        <w:tc>
          <w:tcPr>
            <w:tcW w:w="2401" w:type="dxa"/>
          </w:tcPr>
          <w:p w14:paraId="546B49A1" w14:textId="4F468C50" w:rsidR="00181427" w:rsidRPr="00841B54" w:rsidDel="002E782D" w:rsidRDefault="00181427" w:rsidP="00181427">
            <w:pPr>
              <w:rPr>
                <w:sz w:val="20"/>
                <w:szCs w:val="20"/>
              </w:rPr>
            </w:pPr>
            <w:r w:rsidRPr="00841B54">
              <w:rPr>
                <w:sz w:val="20"/>
                <w:szCs w:val="20"/>
              </w:rPr>
              <w:t>10</w:t>
            </w:r>
          </w:p>
        </w:tc>
        <w:tc>
          <w:tcPr>
            <w:tcW w:w="2268" w:type="dxa"/>
          </w:tcPr>
          <w:p w14:paraId="32F48852" w14:textId="6081BF60" w:rsidR="00181427" w:rsidRPr="00841B54" w:rsidDel="002E782D" w:rsidRDefault="00181427" w:rsidP="00181427">
            <w:pPr>
              <w:rPr>
                <w:sz w:val="20"/>
                <w:szCs w:val="20"/>
              </w:rPr>
            </w:pPr>
            <w:r w:rsidRPr="00841B54">
              <w:rPr>
                <w:sz w:val="20"/>
                <w:szCs w:val="20"/>
              </w:rPr>
              <w:t>10.1</w:t>
            </w:r>
          </w:p>
        </w:tc>
        <w:tc>
          <w:tcPr>
            <w:tcW w:w="708" w:type="dxa"/>
          </w:tcPr>
          <w:p w14:paraId="6A1E7BAB" w14:textId="6C97B404" w:rsidR="00181427" w:rsidRPr="00841B54" w:rsidDel="002E782D" w:rsidRDefault="00181427" w:rsidP="00181427">
            <w:pPr>
              <w:rPr>
                <w:sz w:val="20"/>
                <w:szCs w:val="20"/>
              </w:rPr>
            </w:pPr>
            <w:r w:rsidRPr="00841B54">
              <w:rPr>
                <w:sz w:val="20"/>
                <w:szCs w:val="20"/>
              </w:rPr>
              <w:t>SPP</w:t>
            </w:r>
          </w:p>
        </w:tc>
        <w:tc>
          <w:tcPr>
            <w:tcW w:w="1701" w:type="dxa"/>
          </w:tcPr>
          <w:p w14:paraId="2E7B2CB5" w14:textId="12E1FE1C" w:rsidR="00181427" w:rsidRPr="00841B54" w:rsidDel="006A78CC" w:rsidRDefault="00181427" w:rsidP="00181427">
            <w:pPr>
              <w:rPr>
                <w:color w:val="000000"/>
                <w:sz w:val="20"/>
                <w:szCs w:val="20"/>
                <w:lang w:eastAsia="sl-SI"/>
              </w:rPr>
            </w:pPr>
            <w:r w:rsidRPr="00841B54">
              <w:rPr>
                <w:sz w:val="20"/>
                <w:szCs w:val="20"/>
              </w:rPr>
              <w:t>Celotna Slovenija</w:t>
            </w:r>
          </w:p>
        </w:tc>
        <w:tc>
          <w:tcPr>
            <w:tcW w:w="778" w:type="dxa"/>
          </w:tcPr>
          <w:p w14:paraId="466EF093" w14:textId="02DE2702" w:rsidR="00181427" w:rsidRPr="00841B54" w:rsidDel="002E782D" w:rsidRDefault="00181427" w:rsidP="00181427">
            <w:pPr>
              <w:rPr>
                <w:sz w:val="20"/>
                <w:szCs w:val="20"/>
              </w:rPr>
            </w:pPr>
            <w:r w:rsidRPr="00841B54">
              <w:rPr>
                <w:sz w:val="20"/>
                <w:szCs w:val="20"/>
              </w:rPr>
              <w:t>RCO105</w:t>
            </w:r>
          </w:p>
        </w:tc>
        <w:tc>
          <w:tcPr>
            <w:tcW w:w="2057" w:type="dxa"/>
          </w:tcPr>
          <w:p w14:paraId="2910028F" w14:textId="1F8B18FF" w:rsidR="00181427" w:rsidRPr="00841B54" w:rsidDel="002E782D" w:rsidRDefault="00181427" w:rsidP="00181427">
            <w:pPr>
              <w:spacing w:line="276" w:lineRule="auto"/>
              <w:rPr>
                <w:sz w:val="20"/>
                <w:szCs w:val="20"/>
              </w:rPr>
            </w:pPr>
            <w:r w:rsidRPr="00841B54">
              <w:rPr>
                <w:sz w:val="20"/>
                <w:szCs w:val="20"/>
              </w:rPr>
              <w:t>Rešitve za shranjevanje električne energije</w:t>
            </w:r>
          </w:p>
        </w:tc>
        <w:tc>
          <w:tcPr>
            <w:tcW w:w="1276" w:type="dxa"/>
          </w:tcPr>
          <w:p w14:paraId="663EE28B" w14:textId="2DB17944" w:rsidR="00181427" w:rsidRPr="00841B54" w:rsidDel="002E782D" w:rsidRDefault="00181427" w:rsidP="00181427">
            <w:pPr>
              <w:spacing w:line="276" w:lineRule="auto"/>
              <w:rPr>
                <w:sz w:val="20"/>
                <w:szCs w:val="20"/>
              </w:rPr>
            </w:pPr>
            <w:r w:rsidRPr="00841B54">
              <w:rPr>
                <w:sz w:val="20"/>
                <w:szCs w:val="20"/>
              </w:rPr>
              <w:t>število projektov</w:t>
            </w:r>
          </w:p>
        </w:tc>
        <w:tc>
          <w:tcPr>
            <w:tcW w:w="1418" w:type="dxa"/>
          </w:tcPr>
          <w:p w14:paraId="1585C9FD" w14:textId="6BF47045" w:rsidR="00181427" w:rsidRPr="00841B54" w:rsidDel="002E782D" w:rsidRDefault="00181427" w:rsidP="00181427">
            <w:pPr>
              <w:rPr>
                <w:sz w:val="20"/>
                <w:szCs w:val="20"/>
              </w:rPr>
            </w:pPr>
            <w:r w:rsidRPr="00841B54">
              <w:rPr>
                <w:sz w:val="20"/>
                <w:szCs w:val="20"/>
              </w:rPr>
              <w:t>0+0</w:t>
            </w:r>
          </w:p>
        </w:tc>
        <w:tc>
          <w:tcPr>
            <w:tcW w:w="1134" w:type="dxa"/>
          </w:tcPr>
          <w:p w14:paraId="48A29A12" w14:textId="1B840AA5" w:rsidR="00181427" w:rsidRPr="00841B54" w:rsidDel="002E782D" w:rsidRDefault="00181427" w:rsidP="00181427">
            <w:pPr>
              <w:rPr>
                <w:sz w:val="20"/>
                <w:szCs w:val="20"/>
              </w:rPr>
            </w:pPr>
            <w:r w:rsidRPr="00841B54">
              <w:rPr>
                <w:sz w:val="20"/>
                <w:szCs w:val="20"/>
              </w:rPr>
              <w:t>0+1</w:t>
            </w:r>
          </w:p>
        </w:tc>
      </w:tr>
      <w:tr w:rsidR="00181427" w:rsidRPr="00841B54" w14:paraId="004EA996" w14:textId="77777777" w:rsidTr="00773F84">
        <w:trPr>
          <w:trHeight w:val="367"/>
        </w:trPr>
        <w:tc>
          <w:tcPr>
            <w:tcW w:w="2401" w:type="dxa"/>
          </w:tcPr>
          <w:p w14:paraId="7D7C071E" w14:textId="49E1EFA9" w:rsidR="00181427" w:rsidRPr="00841B54" w:rsidRDefault="00181427" w:rsidP="00181427">
            <w:pPr>
              <w:rPr>
                <w:sz w:val="20"/>
                <w:szCs w:val="20"/>
              </w:rPr>
            </w:pPr>
            <w:r w:rsidRPr="00841B54">
              <w:rPr>
                <w:sz w:val="20"/>
                <w:szCs w:val="20"/>
              </w:rPr>
              <w:t>10</w:t>
            </w:r>
          </w:p>
        </w:tc>
        <w:tc>
          <w:tcPr>
            <w:tcW w:w="2268" w:type="dxa"/>
          </w:tcPr>
          <w:p w14:paraId="1A2A1053" w14:textId="7BB3F96A" w:rsidR="00181427" w:rsidRPr="00841B54" w:rsidRDefault="00181427" w:rsidP="00181427">
            <w:pPr>
              <w:rPr>
                <w:sz w:val="20"/>
                <w:szCs w:val="20"/>
              </w:rPr>
            </w:pPr>
            <w:r w:rsidRPr="00841B54">
              <w:rPr>
                <w:sz w:val="20"/>
                <w:szCs w:val="20"/>
              </w:rPr>
              <w:t>10.1</w:t>
            </w:r>
          </w:p>
        </w:tc>
        <w:tc>
          <w:tcPr>
            <w:tcW w:w="708" w:type="dxa"/>
          </w:tcPr>
          <w:p w14:paraId="5AC0EE88" w14:textId="4274523E" w:rsidR="00181427" w:rsidRPr="00841B54" w:rsidRDefault="00181427" w:rsidP="00181427">
            <w:pPr>
              <w:rPr>
                <w:sz w:val="20"/>
                <w:szCs w:val="20"/>
              </w:rPr>
            </w:pPr>
            <w:r w:rsidRPr="00841B54">
              <w:rPr>
                <w:sz w:val="20"/>
                <w:szCs w:val="20"/>
              </w:rPr>
              <w:t>SPP</w:t>
            </w:r>
          </w:p>
        </w:tc>
        <w:tc>
          <w:tcPr>
            <w:tcW w:w="1701" w:type="dxa"/>
          </w:tcPr>
          <w:p w14:paraId="368BC1F5" w14:textId="0383DC62" w:rsidR="00181427" w:rsidRPr="00841B54" w:rsidRDefault="00181427" w:rsidP="00181427">
            <w:pPr>
              <w:rPr>
                <w:color w:val="000000"/>
                <w:sz w:val="20"/>
                <w:szCs w:val="20"/>
                <w:lang w:eastAsia="sl-SI"/>
              </w:rPr>
            </w:pPr>
            <w:r w:rsidRPr="00841B54">
              <w:rPr>
                <w:sz w:val="20"/>
                <w:szCs w:val="20"/>
              </w:rPr>
              <w:t>Celotna Slovenija</w:t>
            </w:r>
          </w:p>
        </w:tc>
        <w:tc>
          <w:tcPr>
            <w:tcW w:w="778" w:type="dxa"/>
          </w:tcPr>
          <w:p w14:paraId="2A9C92B8" w14:textId="31EB3671" w:rsidR="00181427" w:rsidRPr="00841B54" w:rsidRDefault="00181427" w:rsidP="00181427">
            <w:pPr>
              <w:rPr>
                <w:sz w:val="20"/>
                <w:szCs w:val="20"/>
              </w:rPr>
            </w:pPr>
          </w:p>
        </w:tc>
        <w:tc>
          <w:tcPr>
            <w:tcW w:w="2057" w:type="dxa"/>
          </w:tcPr>
          <w:p w14:paraId="53B577F5" w14:textId="2047C365" w:rsidR="00181427" w:rsidRPr="00841B54" w:rsidRDefault="00181427" w:rsidP="00181427">
            <w:pPr>
              <w:spacing w:line="276" w:lineRule="auto"/>
              <w:rPr>
                <w:sz w:val="20"/>
                <w:szCs w:val="20"/>
              </w:rPr>
            </w:pPr>
            <w:r w:rsidRPr="00841B54">
              <w:rPr>
                <w:sz w:val="20"/>
                <w:szCs w:val="20"/>
              </w:rPr>
              <w:t xml:space="preserve">Število organizacij, ki so vključene  v razvojne projekte za izboljšanje </w:t>
            </w:r>
            <w:r w:rsidRPr="00841B54">
              <w:rPr>
                <w:sz w:val="20"/>
                <w:szCs w:val="20"/>
              </w:rPr>
              <w:lastRenderedPageBreak/>
              <w:t>znanja spretnosti in kompetenc</w:t>
            </w:r>
          </w:p>
        </w:tc>
        <w:tc>
          <w:tcPr>
            <w:tcW w:w="1276" w:type="dxa"/>
          </w:tcPr>
          <w:p w14:paraId="73C7C70B" w14:textId="686F20D3" w:rsidR="00181427" w:rsidRPr="00841B54" w:rsidRDefault="00181427" w:rsidP="00181427">
            <w:pPr>
              <w:spacing w:line="276" w:lineRule="auto"/>
              <w:rPr>
                <w:sz w:val="20"/>
                <w:szCs w:val="20"/>
              </w:rPr>
            </w:pPr>
            <w:r w:rsidRPr="00841B54">
              <w:rPr>
                <w:sz w:val="20"/>
                <w:szCs w:val="20"/>
              </w:rPr>
              <w:lastRenderedPageBreak/>
              <w:t>število</w:t>
            </w:r>
          </w:p>
        </w:tc>
        <w:tc>
          <w:tcPr>
            <w:tcW w:w="1418" w:type="dxa"/>
          </w:tcPr>
          <w:p w14:paraId="522BF76B" w14:textId="0F4A4AF0" w:rsidR="00181427" w:rsidRPr="00841B54" w:rsidRDefault="00181427" w:rsidP="00181427">
            <w:pPr>
              <w:rPr>
                <w:sz w:val="20"/>
                <w:szCs w:val="20"/>
              </w:rPr>
            </w:pPr>
            <w:r w:rsidRPr="00841B54">
              <w:rPr>
                <w:sz w:val="20"/>
                <w:szCs w:val="20"/>
              </w:rPr>
              <w:t>4+6</w:t>
            </w:r>
          </w:p>
        </w:tc>
        <w:tc>
          <w:tcPr>
            <w:tcW w:w="1134" w:type="dxa"/>
          </w:tcPr>
          <w:p w14:paraId="7BBF989D" w14:textId="30299D73" w:rsidR="00181427" w:rsidRPr="00841B54" w:rsidRDefault="00181427" w:rsidP="00181427">
            <w:pPr>
              <w:rPr>
                <w:sz w:val="20"/>
                <w:szCs w:val="20"/>
              </w:rPr>
            </w:pPr>
            <w:r w:rsidRPr="00841B54">
              <w:rPr>
                <w:sz w:val="20"/>
                <w:szCs w:val="20"/>
              </w:rPr>
              <w:t>16+23</w:t>
            </w:r>
          </w:p>
        </w:tc>
      </w:tr>
      <w:tr w:rsidR="00181427" w:rsidRPr="00841B54" w14:paraId="5879250F" w14:textId="77777777" w:rsidTr="00773F84">
        <w:trPr>
          <w:trHeight w:val="367"/>
        </w:trPr>
        <w:tc>
          <w:tcPr>
            <w:tcW w:w="2401" w:type="dxa"/>
          </w:tcPr>
          <w:p w14:paraId="693B3583" w14:textId="6AD1F0D9" w:rsidR="00181427" w:rsidRPr="00841B54" w:rsidRDefault="00181427" w:rsidP="00181427">
            <w:pPr>
              <w:rPr>
                <w:sz w:val="20"/>
                <w:szCs w:val="20"/>
              </w:rPr>
            </w:pPr>
            <w:r w:rsidRPr="00841B54">
              <w:rPr>
                <w:sz w:val="20"/>
                <w:szCs w:val="20"/>
              </w:rPr>
              <w:lastRenderedPageBreak/>
              <w:t>10</w:t>
            </w:r>
          </w:p>
        </w:tc>
        <w:tc>
          <w:tcPr>
            <w:tcW w:w="2268" w:type="dxa"/>
          </w:tcPr>
          <w:p w14:paraId="1F80E3EB" w14:textId="3D35C626" w:rsidR="00181427" w:rsidRPr="00841B54" w:rsidRDefault="00181427" w:rsidP="00181427">
            <w:pPr>
              <w:rPr>
                <w:sz w:val="20"/>
                <w:szCs w:val="20"/>
              </w:rPr>
            </w:pPr>
            <w:r w:rsidRPr="00841B54">
              <w:rPr>
                <w:sz w:val="20"/>
                <w:szCs w:val="20"/>
              </w:rPr>
              <w:t>10.1</w:t>
            </w:r>
          </w:p>
        </w:tc>
        <w:tc>
          <w:tcPr>
            <w:tcW w:w="708" w:type="dxa"/>
          </w:tcPr>
          <w:p w14:paraId="2EB4757B" w14:textId="77777777" w:rsidR="00181427" w:rsidRPr="00841B54" w:rsidRDefault="00181427" w:rsidP="00181427">
            <w:pPr>
              <w:rPr>
                <w:sz w:val="20"/>
                <w:szCs w:val="20"/>
              </w:rPr>
            </w:pPr>
            <w:r w:rsidRPr="00841B54">
              <w:rPr>
                <w:sz w:val="20"/>
                <w:szCs w:val="20"/>
              </w:rPr>
              <w:t>SPP</w:t>
            </w:r>
          </w:p>
        </w:tc>
        <w:tc>
          <w:tcPr>
            <w:tcW w:w="1701" w:type="dxa"/>
          </w:tcPr>
          <w:p w14:paraId="5C0BB19E" w14:textId="22A9D3A8"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47A9F49B" w14:textId="6829A8B3" w:rsidR="00181427" w:rsidRPr="00841B54" w:rsidRDefault="00181427" w:rsidP="00181427">
            <w:pPr>
              <w:rPr>
                <w:sz w:val="20"/>
                <w:szCs w:val="20"/>
              </w:rPr>
            </w:pPr>
            <w:r w:rsidRPr="00841B54">
              <w:rPr>
                <w:sz w:val="20"/>
                <w:szCs w:val="20"/>
              </w:rPr>
              <w:t>EECO01</w:t>
            </w:r>
          </w:p>
        </w:tc>
        <w:tc>
          <w:tcPr>
            <w:tcW w:w="2057" w:type="dxa"/>
          </w:tcPr>
          <w:p w14:paraId="5E19C1F6" w14:textId="77777777" w:rsidR="00181427" w:rsidRPr="00841B54" w:rsidRDefault="00181427" w:rsidP="00181427">
            <w:pPr>
              <w:spacing w:line="276" w:lineRule="auto"/>
              <w:rPr>
                <w:sz w:val="20"/>
                <w:szCs w:val="20"/>
              </w:rPr>
            </w:pPr>
            <w:r w:rsidRPr="00841B54">
              <w:rPr>
                <w:sz w:val="20"/>
                <w:szCs w:val="20"/>
              </w:rPr>
              <w:t>Brezposelni, vključno z dolgotrajno brezposelnimi</w:t>
            </w:r>
          </w:p>
        </w:tc>
        <w:tc>
          <w:tcPr>
            <w:tcW w:w="1276" w:type="dxa"/>
          </w:tcPr>
          <w:p w14:paraId="1D32EA8A" w14:textId="225AAFAA" w:rsidR="00181427" w:rsidRPr="00841B54" w:rsidRDefault="00181427" w:rsidP="00181427">
            <w:pPr>
              <w:spacing w:line="276" w:lineRule="auto"/>
              <w:rPr>
                <w:sz w:val="20"/>
                <w:szCs w:val="20"/>
              </w:rPr>
            </w:pPr>
            <w:r w:rsidRPr="00841B54">
              <w:rPr>
                <w:sz w:val="20"/>
                <w:szCs w:val="20"/>
              </w:rPr>
              <w:t>število</w:t>
            </w:r>
          </w:p>
        </w:tc>
        <w:tc>
          <w:tcPr>
            <w:tcW w:w="1418" w:type="dxa"/>
          </w:tcPr>
          <w:p w14:paraId="455C6063" w14:textId="13912740" w:rsidR="00181427" w:rsidRPr="00841B54" w:rsidRDefault="00181427" w:rsidP="00181427">
            <w:pPr>
              <w:rPr>
                <w:sz w:val="20"/>
                <w:szCs w:val="20"/>
              </w:rPr>
            </w:pPr>
            <w:r w:rsidRPr="00841B54">
              <w:rPr>
                <w:sz w:val="20"/>
                <w:szCs w:val="20"/>
              </w:rPr>
              <w:t>415+800</w:t>
            </w:r>
          </w:p>
        </w:tc>
        <w:tc>
          <w:tcPr>
            <w:tcW w:w="1134" w:type="dxa"/>
          </w:tcPr>
          <w:p w14:paraId="03EA8EE9" w14:textId="429B72BB" w:rsidR="00181427" w:rsidRPr="00841B54" w:rsidRDefault="00181427" w:rsidP="00181427">
            <w:pPr>
              <w:rPr>
                <w:sz w:val="20"/>
                <w:szCs w:val="20"/>
              </w:rPr>
            </w:pPr>
            <w:r w:rsidRPr="00841B54">
              <w:rPr>
                <w:sz w:val="20"/>
                <w:szCs w:val="20"/>
              </w:rPr>
              <w:t>1.600+2800</w:t>
            </w:r>
          </w:p>
        </w:tc>
      </w:tr>
      <w:tr w:rsidR="00181427" w:rsidRPr="00841B54" w14:paraId="7530A034" w14:textId="77777777" w:rsidTr="00773F84">
        <w:trPr>
          <w:trHeight w:val="367"/>
        </w:trPr>
        <w:tc>
          <w:tcPr>
            <w:tcW w:w="2401" w:type="dxa"/>
          </w:tcPr>
          <w:p w14:paraId="3A8F94EE" w14:textId="1311B364" w:rsidR="00181427" w:rsidRPr="00841B54" w:rsidRDefault="00181427" w:rsidP="00181427">
            <w:pPr>
              <w:rPr>
                <w:sz w:val="20"/>
                <w:szCs w:val="20"/>
              </w:rPr>
            </w:pPr>
            <w:r w:rsidRPr="00841B54">
              <w:rPr>
                <w:sz w:val="20"/>
                <w:szCs w:val="20"/>
              </w:rPr>
              <w:t>10</w:t>
            </w:r>
          </w:p>
        </w:tc>
        <w:tc>
          <w:tcPr>
            <w:tcW w:w="2268" w:type="dxa"/>
          </w:tcPr>
          <w:p w14:paraId="31513831" w14:textId="2D15CA2F" w:rsidR="00181427" w:rsidRPr="00841B54" w:rsidRDefault="00181427" w:rsidP="00181427">
            <w:pPr>
              <w:rPr>
                <w:sz w:val="20"/>
                <w:szCs w:val="20"/>
              </w:rPr>
            </w:pPr>
            <w:r w:rsidRPr="00841B54">
              <w:rPr>
                <w:sz w:val="20"/>
                <w:szCs w:val="20"/>
              </w:rPr>
              <w:t>10.1</w:t>
            </w:r>
          </w:p>
        </w:tc>
        <w:tc>
          <w:tcPr>
            <w:tcW w:w="708" w:type="dxa"/>
          </w:tcPr>
          <w:p w14:paraId="13E57F74" w14:textId="77777777" w:rsidR="00181427" w:rsidRPr="00841B54" w:rsidRDefault="00181427" w:rsidP="00181427">
            <w:pPr>
              <w:rPr>
                <w:sz w:val="20"/>
                <w:szCs w:val="20"/>
              </w:rPr>
            </w:pPr>
            <w:r w:rsidRPr="00841B54">
              <w:rPr>
                <w:sz w:val="20"/>
                <w:szCs w:val="20"/>
              </w:rPr>
              <w:t>SPP</w:t>
            </w:r>
          </w:p>
        </w:tc>
        <w:tc>
          <w:tcPr>
            <w:tcW w:w="1701" w:type="dxa"/>
          </w:tcPr>
          <w:p w14:paraId="66573BD6" w14:textId="2139BE9C"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3B9F7183" w14:textId="3F522982" w:rsidR="00181427" w:rsidRPr="00841B54" w:rsidRDefault="00181427" w:rsidP="00181427">
            <w:pPr>
              <w:rPr>
                <w:sz w:val="20"/>
                <w:szCs w:val="20"/>
              </w:rPr>
            </w:pPr>
            <w:r w:rsidRPr="00841B54">
              <w:rPr>
                <w:sz w:val="20"/>
                <w:szCs w:val="20"/>
              </w:rPr>
              <w:t>EECO02</w:t>
            </w:r>
          </w:p>
        </w:tc>
        <w:tc>
          <w:tcPr>
            <w:tcW w:w="2057" w:type="dxa"/>
          </w:tcPr>
          <w:p w14:paraId="6ED27039" w14:textId="77777777" w:rsidR="00181427" w:rsidRPr="00841B54" w:rsidRDefault="00181427" w:rsidP="00181427">
            <w:pPr>
              <w:spacing w:line="276" w:lineRule="auto"/>
              <w:rPr>
                <w:sz w:val="20"/>
                <w:szCs w:val="20"/>
              </w:rPr>
            </w:pPr>
            <w:r w:rsidRPr="00841B54">
              <w:rPr>
                <w:sz w:val="20"/>
                <w:szCs w:val="20"/>
              </w:rPr>
              <w:t>Dolgotrajno brezposelni</w:t>
            </w:r>
          </w:p>
        </w:tc>
        <w:tc>
          <w:tcPr>
            <w:tcW w:w="1276" w:type="dxa"/>
          </w:tcPr>
          <w:p w14:paraId="1A283F68" w14:textId="212522AB" w:rsidR="00181427" w:rsidRPr="00841B54" w:rsidRDefault="00181427" w:rsidP="00181427">
            <w:pPr>
              <w:spacing w:line="276" w:lineRule="auto"/>
              <w:rPr>
                <w:sz w:val="20"/>
                <w:szCs w:val="20"/>
              </w:rPr>
            </w:pPr>
            <w:r w:rsidRPr="00841B54">
              <w:rPr>
                <w:sz w:val="20"/>
                <w:szCs w:val="20"/>
              </w:rPr>
              <w:t>število</w:t>
            </w:r>
          </w:p>
        </w:tc>
        <w:tc>
          <w:tcPr>
            <w:tcW w:w="1418" w:type="dxa"/>
          </w:tcPr>
          <w:p w14:paraId="151546A2" w14:textId="608D376A" w:rsidR="00181427" w:rsidRPr="00841B54" w:rsidRDefault="00181427" w:rsidP="00181427">
            <w:pPr>
              <w:rPr>
                <w:sz w:val="20"/>
                <w:szCs w:val="20"/>
              </w:rPr>
            </w:pPr>
            <w:r w:rsidRPr="00841B54">
              <w:rPr>
                <w:sz w:val="20"/>
                <w:szCs w:val="20"/>
              </w:rPr>
              <w:t>230+300</w:t>
            </w:r>
          </w:p>
        </w:tc>
        <w:tc>
          <w:tcPr>
            <w:tcW w:w="1134" w:type="dxa"/>
          </w:tcPr>
          <w:p w14:paraId="6C438420" w14:textId="2493C24A" w:rsidR="00181427" w:rsidRPr="00841B54" w:rsidRDefault="00181427" w:rsidP="00181427">
            <w:pPr>
              <w:rPr>
                <w:sz w:val="20"/>
                <w:szCs w:val="20"/>
              </w:rPr>
            </w:pPr>
            <w:r w:rsidRPr="00841B54">
              <w:rPr>
                <w:sz w:val="20"/>
                <w:szCs w:val="20"/>
              </w:rPr>
              <w:t>850+1120</w:t>
            </w:r>
          </w:p>
        </w:tc>
      </w:tr>
      <w:tr w:rsidR="00181427" w:rsidRPr="00841B54" w14:paraId="6794B0C5" w14:textId="77777777" w:rsidTr="00773F84">
        <w:trPr>
          <w:trHeight w:val="367"/>
        </w:trPr>
        <w:tc>
          <w:tcPr>
            <w:tcW w:w="2401" w:type="dxa"/>
          </w:tcPr>
          <w:p w14:paraId="4A4FA2EA" w14:textId="53175234" w:rsidR="00181427" w:rsidRPr="00841B54" w:rsidRDefault="00181427" w:rsidP="00181427">
            <w:pPr>
              <w:rPr>
                <w:sz w:val="20"/>
                <w:szCs w:val="20"/>
              </w:rPr>
            </w:pPr>
            <w:r w:rsidRPr="00841B54">
              <w:rPr>
                <w:sz w:val="20"/>
                <w:szCs w:val="20"/>
              </w:rPr>
              <w:t>10</w:t>
            </w:r>
          </w:p>
        </w:tc>
        <w:tc>
          <w:tcPr>
            <w:tcW w:w="2268" w:type="dxa"/>
          </w:tcPr>
          <w:p w14:paraId="6C29D3D5" w14:textId="0C6716B6" w:rsidR="00181427" w:rsidRPr="00841B54" w:rsidRDefault="00181427" w:rsidP="00181427">
            <w:pPr>
              <w:rPr>
                <w:sz w:val="20"/>
                <w:szCs w:val="20"/>
              </w:rPr>
            </w:pPr>
            <w:r w:rsidRPr="00841B54">
              <w:rPr>
                <w:sz w:val="20"/>
                <w:szCs w:val="20"/>
              </w:rPr>
              <w:t>10.1</w:t>
            </w:r>
          </w:p>
        </w:tc>
        <w:tc>
          <w:tcPr>
            <w:tcW w:w="708" w:type="dxa"/>
          </w:tcPr>
          <w:p w14:paraId="1BB070A4" w14:textId="77777777" w:rsidR="00181427" w:rsidRPr="00841B54" w:rsidRDefault="00181427" w:rsidP="00181427">
            <w:pPr>
              <w:rPr>
                <w:sz w:val="20"/>
                <w:szCs w:val="20"/>
              </w:rPr>
            </w:pPr>
            <w:r w:rsidRPr="00841B54">
              <w:rPr>
                <w:sz w:val="20"/>
                <w:szCs w:val="20"/>
              </w:rPr>
              <w:t>SPP</w:t>
            </w:r>
          </w:p>
        </w:tc>
        <w:tc>
          <w:tcPr>
            <w:tcW w:w="1701" w:type="dxa"/>
          </w:tcPr>
          <w:p w14:paraId="5ADE0A89" w14:textId="4E0F3AF7"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13470423" w14:textId="3955EE4C" w:rsidR="00181427" w:rsidRPr="00841B54" w:rsidRDefault="00181427" w:rsidP="00181427">
            <w:pPr>
              <w:rPr>
                <w:sz w:val="20"/>
                <w:szCs w:val="20"/>
              </w:rPr>
            </w:pPr>
            <w:r w:rsidRPr="00841B54">
              <w:rPr>
                <w:sz w:val="20"/>
                <w:szCs w:val="20"/>
              </w:rPr>
              <w:t>EECO05</w:t>
            </w:r>
          </w:p>
        </w:tc>
        <w:tc>
          <w:tcPr>
            <w:tcW w:w="2057" w:type="dxa"/>
          </w:tcPr>
          <w:p w14:paraId="26766871" w14:textId="77777777" w:rsidR="00181427" w:rsidRPr="00841B54" w:rsidRDefault="00181427" w:rsidP="00181427">
            <w:pPr>
              <w:spacing w:line="276" w:lineRule="auto"/>
              <w:rPr>
                <w:sz w:val="20"/>
                <w:szCs w:val="20"/>
              </w:rPr>
            </w:pPr>
            <w:r w:rsidRPr="00841B54">
              <w:rPr>
                <w:sz w:val="20"/>
                <w:szCs w:val="20"/>
              </w:rPr>
              <w:t>Število otrok, mlajših od 18 let</w:t>
            </w:r>
          </w:p>
        </w:tc>
        <w:tc>
          <w:tcPr>
            <w:tcW w:w="1276" w:type="dxa"/>
          </w:tcPr>
          <w:p w14:paraId="27917398" w14:textId="32BA3EC0" w:rsidR="00181427" w:rsidRPr="00841B54" w:rsidRDefault="00181427" w:rsidP="00181427">
            <w:pPr>
              <w:spacing w:line="276" w:lineRule="auto"/>
              <w:rPr>
                <w:sz w:val="20"/>
                <w:szCs w:val="20"/>
              </w:rPr>
            </w:pPr>
            <w:r w:rsidRPr="00841B54">
              <w:rPr>
                <w:sz w:val="20"/>
                <w:szCs w:val="20"/>
              </w:rPr>
              <w:t>število</w:t>
            </w:r>
          </w:p>
        </w:tc>
        <w:tc>
          <w:tcPr>
            <w:tcW w:w="1418" w:type="dxa"/>
          </w:tcPr>
          <w:p w14:paraId="120C5F12" w14:textId="2047B95C" w:rsidR="00181427" w:rsidRPr="00841B54" w:rsidRDefault="00181427" w:rsidP="00181427">
            <w:pPr>
              <w:rPr>
                <w:sz w:val="20"/>
                <w:szCs w:val="20"/>
              </w:rPr>
            </w:pPr>
            <w:r w:rsidRPr="00841B54">
              <w:rPr>
                <w:sz w:val="20"/>
                <w:szCs w:val="20"/>
              </w:rPr>
              <w:t>15+20</w:t>
            </w:r>
          </w:p>
        </w:tc>
        <w:tc>
          <w:tcPr>
            <w:tcW w:w="1134" w:type="dxa"/>
          </w:tcPr>
          <w:p w14:paraId="7FA7E8A3" w14:textId="7A9EB351" w:rsidR="00181427" w:rsidRPr="00841B54" w:rsidRDefault="00181427" w:rsidP="00181427">
            <w:pPr>
              <w:rPr>
                <w:sz w:val="20"/>
                <w:szCs w:val="20"/>
              </w:rPr>
            </w:pPr>
            <w:r w:rsidRPr="00841B54">
              <w:rPr>
                <w:sz w:val="20"/>
                <w:szCs w:val="20"/>
              </w:rPr>
              <w:t>70+50</w:t>
            </w:r>
          </w:p>
        </w:tc>
      </w:tr>
      <w:tr w:rsidR="00181427" w:rsidRPr="00841B54" w14:paraId="5ACA82E4" w14:textId="77777777" w:rsidTr="00773F84">
        <w:trPr>
          <w:trHeight w:val="367"/>
        </w:trPr>
        <w:tc>
          <w:tcPr>
            <w:tcW w:w="2401" w:type="dxa"/>
          </w:tcPr>
          <w:p w14:paraId="4E4E63A3" w14:textId="40B98821" w:rsidR="00181427" w:rsidRPr="00841B54" w:rsidRDefault="00181427" w:rsidP="00181427">
            <w:pPr>
              <w:rPr>
                <w:sz w:val="20"/>
                <w:szCs w:val="20"/>
              </w:rPr>
            </w:pPr>
            <w:r w:rsidRPr="00841B54">
              <w:rPr>
                <w:sz w:val="20"/>
                <w:szCs w:val="20"/>
              </w:rPr>
              <w:t>10</w:t>
            </w:r>
          </w:p>
        </w:tc>
        <w:tc>
          <w:tcPr>
            <w:tcW w:w="2268" w:type="dxa"/>
          </w:tcPr>
          <w:p w14:paraId="30513789" w14:textId="28ADE0D3" w:rsidR="00181427" w:rsidRPr="00841B54" w:rsidRDefault="00181427" w:rsidP="00181427">
            <w:pPr>
              <w:rPr>
                <w:sz w:val="20"/>
                <w:szCs w:val="20"/>
              </w:rPr>
            </w:pPr>
            <w:r w:rsidRPr="00841B54">
              <w:rPr>
                <w:sz w:val="20"/>
                <w:szCs w:val="20"/>
              </w:rPr>
              <w:t>10.1</w:t>
            </w:r>
          </w:p>
        </w:tc>
        <w:tc>
          <w:tcPr>
            <w:tcW w:w="708" w:type="dxa"/>
          </w:tcPr>
          <w:p w14:paraId="36CC5C03" w14:textId="77777777" w:rsidR="00181427" w:rsidRPr="00841B54" w:rsidRDefault="00181427" w:rsidP="00181427">
            <w:pPr>
              <w:rPr>
                <w:sz w:val="20"/>
                <w:szCs w:val="20"/>
              </w:rPr>
            </w:pPr>
            <w:r w:rsidRPr="00841B54">
              <w:rPr>
                <w:sz w:val="20"/>
                <w:szCs w:val="20"/>
              </w:rPr>
              <w:t>SPP</w:t>
            </w:r>
          </w:p>
        </w:tc>
        <w:tc>
          <w:tcPr>
            <w:tcW w:w="1701" w:type="dxa"/>
          </w:tcPr>
          <w:p w14:paraId="58F29F61" w14:textId="30A3A7E9"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6ED9203B" w14:textId="116D685E" w:rsidR="00181427" w:rsidRPr="00841B54" w:rsidRDefault="00181427" w:rsidP="00181427">
            <w:pPr>
              <w:rPr>
                <w:sz w:val="20"/>
                <w:szCs w:val="20"/>
              </w:rPr>
            </w:pPr>
            <w:r w:rsidRPr="00841B54">
              <w:rPr>
                <w:sz w:val="20"/>
                <w:szCs w:val="20"/>
              </w:rPr>
              <w:t>EECO07</w:t>
            </w:r>
          </w:p>
        </w:tc>
        <w:tc>
          <w:tcPr>
            <w:tcW w:w="2057" w:type="dxa"/>
          </w:tcPr>
          <w:p w14:paraId="1AB66907" w14:textId="77777777" w:rsidR="00181427" w:rsidRPr="00841B54" w:rsidRDefault="00181427" w:rsidP="00181427">
            <w:pPr>
              <w:spacing w:line="276" w:lineRule="auto"/>
              <w:rPr>
                <w:sz w:val="20"/>
                <w:szCs w:val="20"/>
              </w:rPr>
            </w:pPr>
            <w:r w:rsidRPr="00841B54">
              <w:rPr>
                <w:sz w:val="20"/>
                <w:szCs w:val="20"/>
              </w:rPr>
              <w:t>Število udeležencev, starih 55 in več</w:t>
            </w:r>
          </w:p>
        </w:tc>
        <w:tc>
          <w:tcPr>
            <w:tcW w:w="1276" w:type="dxa"/>
          </w:tcPr>
          <w:p w14:paraId="62E7F31A" w14:textId="39592C02" w:rsidR="00181427" w:rsidRPr="00841B54" w:rsidRDefault="00181427" w:rsidP="00181427">
            <w:pPr>
              <w:spacing w:line="276" w:lineRule="auto"/>
              <w:rPr>
                <w:sz w:val="20"/>
                <w:szCs w:val="20"/>
              </w:rPr>
            </w:pPr>
            <w:r w:rsidRPr="00841B54">
              <w:rPr>
                <w:sz w:val="20"/>
                <w:szCs w:val="20"/>
              </w:rPr>
              <w:t>število</w:t>
            </w:r>
          </w:p>
        </w:tc>
        <w:tc>
          <w:tcPr>
            <w:tcW w:w="1418" w:type="dxa"/>
          </w:tcPr>
          <w:p w14:paraId="77662A2C" w14:textId="355233C5" w:rsidR="00181427" w:rsidRPr="00841B54" w:rsidRDefault="00181427" w:rsidP="00181427">
            <w:pPr>
              <w:rPr>
                <w:sz w:val="20"/>
                <w:szCs w:val="20"/>
              </w:rPr>
            </w:pPr>
            <w:r w:rsidRPr="00841B54">
              <w:rPr>
                <w:sz w:val="20"/>
                <w:szCs w:val="20"/>
              </w:rPr>
              <w:t>160+80</w:t>
            </w:r>
          </w:p>
        </w:tc>
        <w:tc>
          <w:tcPr>
            <w:tcW w:w="1134" w:type="dxa"/>
          </w:tcPr>
          <w:p w14:paraId="256CD23F" w14:textId="2D98E475" w:rsidR="00181427" w:rsidRPr="00841B54" w:rsidRDefault="00181427" w:rsidP="00181427">
            <w:pPr>
              <w:rPr>
                <w:sz w:val="20"/>
                <w:szCs w:val="20"/>
              </w:rPr>
            </w:pPr>
            <w:r w:rsidRPr="00841B54">
              <w:rPr>
                <w:sz w:val="20"/>
                <w:szCs w:val="20"/>
              </w:rPr>
              <w:t>650+250</w:t>
            </w:r>
          </w:p>
        </w:tc>
      </w:tr>
      <w:tr w:rsidR="00181427" w:rsidRPr="00841B54" w14:paraId="379A19AA" w14:textId="77777777" w:rsidTr="00773F84">
        <w:trPr>
          <w:trHeight w:val="367"/>
        </w:trPr>
        <w:tc>
          <w:tcPr>
            <w:tcW w:w="2401" w:type="dxa"/>
          </w:tcPr>
          <w:p w14:paraId="260C5406" w14:textId="28A841C4" w:rsidR="00181427" w:rsidRPr="00841B54" w:rsidRDefault="00181427" w:rsidP="00181427">
            <w:pPr>
              <w:rPr>
                <w:sz w:val="20"/>
                <w:szCs w:val="20"/>
              </w:rPr>
            </w:pPr>
            <w:r w:rsidRPr="00841B54">
              <w:rPr>
                <w:sz w:val="20"/>
                <w:szCs w:val="20"/>
              </w:rPr>
              <w:t>10</w:t>
            </w:r>
          </w:p>
        </w:tc>
        <w:tc>
          <w:tcPr>
            <w:tcW w:w="2268" w:type="dxa"/>
          </w:tcPr>
          <w:p w14:paraId="420032EF" w14:textId="016F7D4C" w:rsidR="00181427" w:rsidRPr="00841B54" w:rsidRDefault="00181427" w:rsidP="00181427">
            <w:pPr>
              <w:rPr>
                <w:sz w:val="20"/>
                <w:szCs w:val="20"/>
              </w:rPr>
            </w:pPr>
            <w:r w:rsidRPr="00841B54">
              <w:rPr>
                <w:sz w:val="20"/>
                <w:szCs w:val="20"/>
              </w:rPr>
              <w:t>10.1</w:t>
            </w:r>
          </w:p>
        </w:tc>
        <w:tc>
          <w:tcPr>
            <w:tcW w:w="708" w:type="dxa"/>
          </w:tcPr>
          <w:p w14:paraId="1CAEE2FA" w14:textId="77777777" w:rsidR="00181427" w:rsidRPr="00841B54" w:rsidRDefault="00181427" w:rsidP="00181427">
            <w:pPr>
              <w:rPr>
                <w:sz w:val="20"/>
                <w:szCs w:val="20"/>
              </w:rPr>
            </w:pPr>
            <w:r w:rsidRPr="00841B54">
              <w:rPr>
                <w:sz w:val="20"/>
                <w:szCs w:val="20"/>
              </w:rPr>
              <w:t>SPP</w:t>
            </w:r>
          </w:p>
        </w:tc>
        <w:tc>
          <w:tcPr>
            <w:tcW w:w="1701" w:type="dxa"/>
          </w:tcPr>
          <w:p w14:paraId="7C4656BA" w14:textId="2D49A602"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317A0978" w14:textId="7D72559E" w:rsidR="00181427" w:rsidRPr="00841B54" w:rsidRDefault="00181427" w:rsidP="00181427">
            <w:pPr>
              <w:rPr>
                <w:sz w:val="20"/>
                <w:szCs w:val="20"/>
              </w:rPr>
            </w:pPr>
            <w:r w:rsidRPr="00841B54">
              <w:rPr>
                <w:sz w:val="20"/>
                <w:szCs w:val="20"/>
              </w:rPr>
              <w:t>EECO08</w:t>
            </w:r>
          </w:p>
        </w:tc>
        <w:tc>
          <w:tcPr>
            <w:tcW w:w="2057" w:type="dxa"/>
          </w:tcPr>
          <w:p w14:paraId="31CA09A6" w14:textId="77777777" w:rsidR="00181427" w:rsidRPr="00841B54" w:rsidRDefault="00181427" w:rsidP="00181427">
            <w:pPr>
              <w:spacing w:line="276" w:lineRule="auto"/>
              <w:rPr>
                <w:sz w:val="20"/>
                <w:szCs w:val="20"/>
              </w:rPr>
            </w:pPr>
            <w:r w:rsidRPr="00841B54">
              <w:rPr>
                <w:sz w:val="20"/>
                <w:szCs w:val="20"/>
              </w:rPr>
              <w:t xml:space="preserve"> Izobrazbo ali manj (ISCED 0-2)</w:t>
            </w:r>
          </w:p>
        </w:tc>
        <w:tc>
          <w:tcPr>
            <w:tcW w:w="1276" w:type="dxa"/>
          </w:tcPr>
          <w:p w14:paraId="2EE102F7" w14:textId="10D0E016" w:rsidR="00181427" w:rsidRPr="00841B54" w:rsidRDefault="00181427" w:rsidP="00181427">
            <w:pPr>
              <w:spacing w:line="276" w:lineRule="auto"/>
              <w:rPr>
                <w:sz w:val="20"/>
                <w:szCs w:val="20"/>
              </w:rPr>
            </w:pPr>
            <w:r w:rsidRPr="00841B54">
              <w:rPr>
                <w:sz w:val="20"/>
                <w:szCs w:val="20"/>
              </w:rPr>
              <w:t>število</w:t>
            </w:r>
          </w:p>
        </w:tc>
        <w:tc>
          <w:tcPr>
            <w:tcW w:w="1418" w:type="dxa"/>
          </w:tcPr>
          <w:p w14:paraId="093B9985" w14:textId="5D8138D0" w:rsidR="00181427" w:rsidRPr="00841B54" w:rsidRDefault="00181427" w:rsidP="00181427">
            <w:pPr>
              <w:rPr>
                <w:sz w:val="20"/>
                <w:szCs w:val="20"/>
              </w:rPr>
            </w:pPr>
            <w:r w:rsidRPr="00841B54">
              <w:rPr>
                <w:sz w:val="20"/>
                <w:szCs w:val="20"/>
              </w:rPr>
              <w:t>145+100</w:t>
            </w:r>
          </w:p>
        </w:tc>
        <w:tc>
          <w:tcPr>
            <w:tcW w:w="1134" w:type="dxa"/>
          </w:tcPr>
          <w:p w14:paraId="4E7D4A59" w14:textId="416D7B60" w:rsidR="00181427" w:rsidRPr="00841B54" w:rsidRDefault="00181427" w:rsidP="00181427">
            <w:pPr>
              <w:rPr>
                <w:sz w:val="20"/>
                <w:szCs w:val="20"/>
              </w:rPr>
            </w:pPr>
            <w:r w:rsidRPr="00841B54">
              <w:rPr>
                <w:sz w:val="20"/>
                <w:szCs w:val="20"/>
              </w:rPr>
              <w:t>560+270</w:t>
            </w:r>
          </w:p>
        </w:tc>
      </w:tr>
      <w:tr w:rsidR="00181427" w:rsidRPr="00841B54" w14:paraId="7843477F" w14:textId="77777777" w:rsidTr="00773F84">
        <w:trPr>
          <w:trHeight w:val="367"/>
        </w:trPr>
        <w:tc>
          <w:tcPr>
            <w:tcW w:w="2401" w:type="dxa"/>
          </w:tcPr>
          <w:p w14:paraId="2DD766BA" w14:textId="59EFC5A2" w:rsidR="00181427" w:rsidRPr="00841B54" w:rsidRDefault="00181427" w:rsidP="00181427">
            <w:pPr>
              <w:rPr>
                <w:sz w:val="20"/>
                <w:szCs w:val="20"/>
              </w:rPr>
            </w:pPr>
            <w:r w:rsidRPr="00841B54">
              <w:rPr>
                <w:sz w:val="20"/>
                <w:szCs w:val="20"/>
              </w:rPr>
              <w:t>10</w:t>
            </w:r>
          </w:p>
        </w:tc>
        <w:tc>
          <w:tcPr>
            <w:tcW w:w="2268" w:type="dxa"/>
          </w:tcPr>
          <w:p w14:paraId="3B8CAA7D" w14:textId="37F8AA15" w:rsidR="00181427" w:rsidRPr="00841B54" w:rsidRDefault="00181427" w:rsidP="00181427">
            <w:pPr>
              <w:rPr>
                <w:sz w:val="20"/>
                <w:szCs w:val="20"/>
              </w:rPr>
            </w:pPr>
            <w:r w:rsidRPr="00841B54">
              <w:rPr>
                <w:sz w:val="20"/>
                <w:szCs w:val="20"/>
              </w:rPr>
              <w:t>10.1</w:t>
            </w:r>
          </w:p>
        </w:tc>
        <w:tc>
          <w:tcPr>
            <w:tcW w:w="708" w:type="dxa"/>
          </w:tcPr>
          <w:p w14:paraId="1E754ABD" w14:textId="77777777" w:rsidR="00181427" w:rsidRPr="00841B54" w:rsidRDefault="00181427" w:rsidP="00181427">
            <w:pPr>
              <w:rPr>
                <w:sz w:val="20"/>
                <w:szCs w:val="20"/>
              </w:rPr>
            </w:pPr>
            <w:r w:rsidRPr="00841B54">
              <w:rPr>
                <w:sz w:val="20"/>
                <w:szCs w:val="20"/>
              </w:rPr>
              <w:t>SPP</w:t>
            </w:r>
          </w:p>
        </w:tc>
        <w:tc>
          <w:tcPr>
            <w:tcW w:w="1701" w:type="dxa"/>
          </w:tcPr>
          <w:p w14:paraId="14C0F986" w14:textId="3A574AF4"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4A313A62" w14:textId="41E3468F" w:rsidR="00181427" w:rsidRPr="00841B54" w:rsidRDefault="00181427" w:rsidP="00181427">
            <w:pPr>
              <w:rPr>
                <w:sz w:val="20"/>
                <w:szCs w:val="20"/>
              </w:rPr>
            </w:pPr>
            <w:r w:rsidRPr="00841B54">
              <w:rPr>
                <w:sz w:val="20"/>
                <w:szCs w:val="20"/>
              </w:rPr>
              <w:t>EECO09</w:t>
            </w:r>
          </w:p>
        </w:tc>
        <w:tc>
          <w:tcPr>
            <w:tcW w:w="2057" w:type="dxa"/>
          </w:tcPr>
          <w:p w14:paraId="5D999DFD" w14:textId="77777777" w:rsidR="00181427" w:rsidRPr="00841B54" w:rsidRDefault="00181427" w:rsidP="00181427">
            <w:pPr>
              <w:spacing w:line="276" w:lineRule="auto"/>
              <w:rPr>
                <w:sz w:val="20"/>
                <w:szCs w:val="20"/>
              </w:rPr>
            </w:pPr>
            <w:r w:rsidRPr="00841B54">
              <w:rPr>
                <w:sz w:val="20"/>
                <w:szCs w:val="20"/>
              </w:rPr>
              <w:t>Z višjo sekundarno (ISCED 3) ali postsekundarno izobrazbo (ISCED 4)</w:t>
            </w:r>
          </w:p>
        </w:tc>
        <w:tc>
          <w:tcPr>
            <w:tcW w:w="1276" w:type="dxa"/>
          </w:tcPr>
          <w:p w14:paraId="694ECB53" w14:textId="5B41D815" w:rsidR="00181427" w:rsidRPr="00841B54" w:rsidRDefault="00181427" w:rsidP="00181427">
            <w:pPr>
              <w:spacing w:line="276" w:lineRule="auto"/>
              <w:rPr>
                <w:sz w:val="20"/>
                <w:szCs w:val="20"/>
              </w:rPr>
            </w:pPr>
            <w:r w:rsidRPr="00841B54">
              <w:rPr>
                <w:sz w:val="20"/>
                <w:szCs w:val="20"/>
              </w:rPr>
              <w:t>število</w:t>
            </w:r>
          </w:p>
        </w:tc>
        <w:tc>
          <w:tcPr>
            <w:tcW w:w="1418" w:type="dxa"/>
          </w:tcPr>
          <w:p w14:paraId="0EDB15E2" w14:textId="1E219006" w:rsidR="00181427" w:rsidRPr="00841B54" w:rsidRDefault="00181427" w:rsidP="00181427">
            <w:pPr>
              <w:rPr>
                <w:sz w:val="20"/>
                <w:szCs w:val="20"/>
              </w:rPr>
            </w:pPr>
            <w:r w:rsidRPr="00841B54">
              <w:rPr>
                <w:sz w:val="20"/>
                <w:szCs w:val="20"/>
              </w:rPr>
              <w:t>200+470</w:t>
            </w:r>
          </w:p>
        </w:tc>
        <w:tc>
          <w:tcPr>
            <w:tcW w:w="1134" w:type="dxa"/>
          </w:tcPr>
          <w:p w14:paraId="05E333B5" w14:textId="089EEDDB" w:rsidR="00181427" w:rsidRPr="00841B54" w:rsidRDefault="00181427" w:rsidP="00181427">
            <w:pPr>
              <w:rPr>
                <w:sz w:val="20"/>
                <w:szCs w:val="20"/>
              </w:rPr>
            </w:pPr>
            <w:r w:rsidRPr="00841B54">
              <w:rPr>
                <w:sz w:val="20"/>
                <w:szCs w:val="20"/>
              </w:rPr>
              <w:t>810+1600</w:t>
            </w:r>
          </w:p>
        </w:tc>
      </w:tr>
      <w:tr w:rsidR="00181427" w:rsidRPr="00841B54" w14:paraId="16CC6281" w14:textId="77777777" w:rsidTr="00773F84">
        <w:trPr>
          <w:trHeight w:val="367"/>
        </w:trPr>
        <w:tc>
          <w:tcPr>
            <w:tcW w:w="2401" w:type="dxa"/>
          </w:tcPr>
          <w:p w14:paraId="481ABB70" w14:textId="5E7DB1FD" w:rsidR="00181427" w:rsidRPr="00841B54" w:rsidRDefault="00181427" w:rsidP="00181427">
            <w:pPr>
              <w:rPr>
                <w:sz w:val="20"/>
                <w:szCs w:val="20"/>
              </w:rPr>
            </w:pPr>
            <w:r w:rsidRPr="00841B54">
              <w:rPr>
                <w:sz w:val="20"/>
                <w:szCs w:val="20"/>
              </w:rPr>
              <w:t>10</w:t>
            </w:r>
          </w:p>
        </w:tc>
        <w:tc>
          <w:tcPr>
            <w:tcW w:w="2268" w:type="dxa"/>
          </w:tcPr>
          <w:p w14:paraId="44958B88" w14:textId="2B3C14C0" w:rsidR="00181427" w:rsidRPr="00841B54" w:rsidRDefault="00181427" w:rsidP="00181427">
            <w:pPr>
              <w:rPr>
                <w:sz w:val="20"/>
                <w:szCs w:val="20"/>
              </w:rPr>
            </w:pPr>
            <w:r w:rsidRPr="00841B54">
              <w:rPr>
                <w:sz w:val="20"/>
                <w:szCs w:val="20"/>
              </w:rPr>
              <w:t>10.1</w:t>
            </w:r>
          </w:p>
        </w:tc>
        <w:tc>
          <w:tcPr>
            <w:tcW w:w="708" w:type="dxa"/>
          </w:tcPr>
          <w:p w14:paraId="3816C410" w14:textId="77777777" w:rsidR="00181427" w:rsidRPr="00841B54" w:rsidRDefault="00181427" w:rsidP="00181427">
            <w:pPr>
              <w:rPr>
                <w:sz w:val="20"/>
                <w:szCs w:val="20"/>
              </w:rPr>
            </w:pPr>
            <w:r w:rsidRPr="00841B54">
              <w:rPr>
                <w:sz w:val="20"/>
                <w:szCs w:val="20"/>
              </w:rPr>
              <w:t>SPP</w:t>
            </w:r>
          </w:p>
        </w:tc>
        <w:tc>
          <w:tcPr>
            <w:tcW w:w="1701" w:type="dxa"/>
          </w:tcPr>
          <w:p w14:paraId="5C6C639E" w14:textId="4716C692" w:rsidR="00181427" w:rsidRPr="00841B54" w:rsidRDefault="00181427" w:rsidP="00181427">
            <w:pPr>
              <w:rPr>
                <w:sz w:val="20"/>
                <w:szCs w:val="20"/>
              </w:rPr>
            </w:pPr>
            <w:r w:rsidRPr="00841B54">
              <w:rPr>
                <w:color w:val="000000"/>
                <w:sz w:val="20"/>
                <w:szCs w:val="20"/>
                <w:lang w:eastAsia="sl-SI"/>
              </w:rPr>
              <w:t>Celotna Slovenija</w:t>
            </w:r>
          </w:p>
        </w:tc>
        <w:tc>
          <w:tcPr>
            <w:tcW w:w="778" w:type="dxa"/>
          </w:tcPr>
          <w:p w14:paraId="45367B04" w14:textId="4FCCBB16" w:rsidR="00181427" w:rsidRPr="00841B54" w:rsidRDefault="00181427" w:rsidP="00181427">
            <w:pPr>
              <w:rPr>
                <w:sz w:val="20"/>
                <w:szCs w:val="20"/>
              </w:rPr>
            </w:pPr>
            <w:r w:rsidRPr="00841B54">
              <w:rPr>
                <w:sz w:val="20"/>
                <w:szCs w:val="20"/>
              </w:rPr>
              <w:t>EECO10</w:t>
            </w:r>
          </w:p>
        </w:tc>
        <w:tc>
          <w:tcPr>
            <w:tcW w:w="2057" w:type="dxa"/>
          </w:tcPr>
          <w:p w14:paraId="561A2164" w14:textId="77777777" w:rsidR="00181427" w:rsidRPr="00841B54" w:rsidRDefault="00181427" w:rsidP="00181427">
            <w:pPr>
              <w:spacing w:line="276" w:lineRule="auto"/>
              <w:rPr>
                <w:sz w:val="20"/>
                <w:szCs w:val="20"/>
              </w:rPr>
            </w:pPr>
            <w:r w:rsidRPr="00841B54">
              <w:rPr>
                <w:sz w:val="20"/>
                <w:szCs w:val="20"/>
              </w:rPr>
              <w:t>S terciarno izobrazbo (ISCED 5-8)</w:t>
            </w:r>
          </w:p>
        </w:tc>
        <w:tc>
          <w:tcPr>
            <w:tcW w:w="1276" w:type="dxa"/>
          </w:tcPr>
          <w:p w14:paraId="437FEA78" w14:textId="3A606EDD" w:rsidR="00181427" w:rsidRPr="00841B54" w:rsidRDefault="00181427" w:rsidP="00181427">
            <w:pPr>
              <w:spacing w:line="276" w:lineRule="auto"/>
              <w:rPr>
                <w:sz w:val="20"/>
                <w:szCs w:val="20"/>
              </w:rPr>
            </w:pPr>
            <w:r w:rsidRPr="00841B54">
              <w:rPr>
                <w:sz w:val="20"/>
                <w:szCs w:val="20"/>
              </w:rPr>
              <w:t>število</w:t>
            </w:r>
          </w:p>
        </w:tc>
        <w:tc>
          <w:tcPr>
            <w:tcW w:w="1418" w:type="dxa"/>
          </w:tcPr>
          <w:p w14:paraId="1D52E213" w14:textId="54179C76" w:rsidR="00181427" w:rsidRPr="00841B54" w:rsidRDefault="00181427" w:rsidP="00181427">
            <w:pPr>
              <w:rPr>
                <w:sz w:val="20"/>
                <w:szCs w:val="20"/>
              </w:rPr>
            </w:pPr>
            <w:r w:rsidRPr="00841B54">
              <w:rPr>
                <w:sz w:val="20"/>
                <w:szCs w:val="20"/>
              </w:rPr>
              <w:t>60+300</w:t>
            </w:r>
          </w:p>
        </w:tc>
        <w:tc>
          <w:tcPr>
            <w:tcW w:w="1134" w:type="dxa"/>
          </w:tcPr>
          <w:p w14:paraId="0FB7BCA3" w14:textId="28DA33A9" w:rsidR="00181427" w:rsidRPr="00841B54" w:rsidRDefault="00181427" w:rsidP="00181427">
            <w:pPr>
              <w:rPr>
                <w:sz w:val="20"/>
                <w:szCs w:val="20"/>
              </w:rPr>
            </w:pPr>
            <w:r w:rsidRPr="00841B54">
              <w:rPr>
                <w:sz w:val="20"/>
                <w:szCs w:val="20"/>
              </w:rPr>
              <w:t>230+930</w:t>
            </w:r>
          </w:p>
        </w:tc>
      </w:tr>
    </w:tbl>
    <w:p w14:paraId="58D91B5C" w14:textId="77777777" w:rsidR="00773F84" w:rsidRDefault="00773F84" w:rsidP="003F77CE">
      <w:pPr>
        <w:rPr>
          <w:sz w:val="24"/>
        </w:rPr>
      </w:pPr>
    </w:p>
    <w:p w14:paraId="0BC2CFA1" w14:textId="77777777" w:rsidR="00DD1BF0" w:rsidRDefault="00DD1BF0" w:rsidP="003F77CE">
      <w:pPr>
        <w:ind w:left="379"/>
      </w:pPr>
      <w:r>
        <w:rPr>
          <w:spacing w:val="-6"/>
        </w:rPr>
        <w:t>Razpredelnica 3:</w:t>
      </w:r>
      <w:r>
        <w:rPr>
          <w:spacing w:val="-7"/>
        </w:rPr>
        <w:t xml:space="preserve"> </w:t>
      </w:r>
      <w:r>
        <w:rPr>
          <w:spacing w:val="-6"/>
        </w:rPr>
        <w:t>Kazalniki rezultatov</w:t>
      </w:r>
    </w:p>
    <w:p w14:paraId="7F6B62E8" w14:textId="1B8C8C48" w:rsidR="00DD1BF0" w:rsidRDefault="00DD1BF0" w:rsidP="003F77CE">
      <w:pPr>
        <w:pStyle w:val="Telobesedila"/>
      </w:pPr>
    </w:p>
    <w:tbl>
      <w:tblPr>
        <w:tblStyle w:val="NormalTable0"/>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703C0A" w:rsidRPr="0022021F" w14:paraId="54ADD44B" w14:textId="77777777" w:rsidTr="00773F84">
        <w:trPr>
          <w:trHeight w:val="353"/>
        </w:trPr>
        <w:tc>
          <w:tcPr>
            <w:tcW w:w="2117" w:type="dxa"/>
          </w:tcPr>
          <w:p w14:paraId="3EAA6647" w14:textId="77777777" w:rsidR="00773F84" w:rsidRPr="0022021F" w:rsidRDefault="00773F84" w:rsidP="00773F84">
            <w:pPr>
              <w:pStyle w:val="TableParagraph"/>
              <w:rPr>
                <w:sz w:val="20"/>
                <w:szCs w:val="20"/>
              </w:rPr>
            </w:pPr>
            <w:r w:rsidRPr="0022021F">
              <w:rPr>
                <w:sz w:val="20"/>
                <w:szCs w:val="20"/>
              </w:rPr>
              <w:t>Prednostna naloga</w:t>
            </w:r>
          </w:p>
        </w:tc>
        <w:tc>
          <w:tcPr>
            <w:tcW w:w="2126" w:type="dxa"/>
          </w:tcPr>
          <w:p w14:paraId="2A227681" w14:textId="77777777" w:rsidR="00773F84" w:rsidRPr="0022021F" w:rsidRDefault="00773F84" w:rsidP="00773F84">
            <w:pPr>
              <w:pStyle w:val="TableParagraph"/>
              <w:rPr>
                <w:sz w:val="20"/>
                <w:szCs w:val="20"/>
              </w:rPr>
            </w:pPr>
            <w:r w:rsidRPr="0022021F">
              <w:rPr>
                <w:sz w:val="20"/>
                <w:szCs w:val="20"/>
              </w:rPr>
              <w:t>Specifični cilj</w:t>
            </w:r>
          </w:p>
        </w:tc>
        <w:tc>
          <w:tcPr>
            <w:tcW w:w="696" w:type="dxa"/>
          </w:tcPr>
          <w:p w14:paraId="0728FBFF" w14:textId="77777777" w:rsidR="00773F84" w:rsidRPr="0022021F" w:rsidRDefault="00773F84" w:rsidP="00773F84">
            <w:pPr>
              <w:pStyle w:val="TableParagraph"/>
              <w:rPr>
                <w:sz w:val="20"/>
                <w:szCs w:val="20"/>
              </w:rPr>
            </w:pPr>
            <w:r w:rsidRPr="0022021F">
              <w:rPr>
                <w:sz w:val="20"/>
                <w:szCs w:val="20"/>
              </w:rPr>
              <w:t>Sklad</w:t>
            </w:r>
          </w:p>
        </w:tc>
        <w:tc>
          <w:tcPr>
            <w:tcW w:w="1572" w:type="dxa"/>
          </w:tcPr>
          <w:p w14:paraId="4A5823E7" w14:textId="77777777" w:rsidR="00773F84" w:rsidRPr="0022021F" w:rsidRDefault="00773F84" w:rsidP="00773F84">
            <w:pPr>
              <w:pStyle w:val="TableParagraph"/>
              <w:rPr>
                <w:sz w:val="20"/>
                <w:szCs w:val="20"/>
              </w:rPr>
            </w:pPr>
            <w:r w:rsidRPr="0022021F">
              <w:rPr>
                <w:sz w:val="20"/>
                <w:szCs w:val="20"/>
              </w:rPr>
              <w:t>Kategorija regija</w:t>
            </w:r>
          </w:p>
        </w:tc>
        <w:tc>
          <w:tcPr>
            <w:tcW w:w="709" w:type="dxa"/>
          </w:tcPr>
          <w:p w14:paraId="32662C96" w14:textId="77777777" w:rsidR="00773F84" w:rsidRPr="0022021F" w:rsidRDefault="00773F84" w:rsidP="00773F84">
            <w:pPr>
              <w:pStyle w:val="TableParagraph"/>
              <w:rPr>
                <w:sz w:val="20"/>
                <w:szCs w:val="20"/>
              </w:rPr>
            </w:pPr>
            <w:r w:rsidRPr="0022021F">
              <w:rPr>
                <w:sz w:val="20"/>
                <w:szCs w:val="20"/>
              </w:rPr>
              <w:t>ID</w:t>
            </w:r>
          </w:p>
        </w:tc>
        <w:tc>
          <w:tcPr>
            <w:tcW w:w="1418" w:type="dxa"/>
          </w:tcPr>
          <w:p w14:paraId="14C93DE7" w14:textId="77777777" w:rsidR="00773F84" w:rsidRPr="0022021F" w:rsidRDefault="00773F84" w:rsidP="00773F84">
            <w:pPr>
              <w:pStyle w:val="TableParagraph"/>
              <w:rPr>
                <w:sz w:val="20"/>
                <w:szCs w:val="20"/>
              </w:rPr>
            </w:pPr>
            <w:r w:rsidRPr="0022021F">
              <w:rPr>
                <w:sz w:val="20"/>
                <w:szCs w:val="20"/>
              </w:rPr>
              <w:t>Kazalnik</w:t>
            </w:r>
          </w:p>
        </w:tc>
        <w:tc>
          <w:tcPr>
            <w:tcW w:w="708" w:type="dxa"/>
          </w:tcPr>
          <w:p w14:paraId="07587E5E" w14:textId="77777777" w:rsidR="00773F84" w:rsidRPr="0022021F" w:rsidRDefault="00773F84" w:rsidP="00773F84">
            <w:pPr>
              <w:pStyle w:val="TableParagraph"/>
              <w:rPr>
                <w:sz w:val="20"/>
                <w:szCs w:val="20"/>
              </w:rPr>
            </w:pPr>
            <w:r w:rsidRPr="0022021F">
              <w:rPr>
                <w:sz w:val="20"/>
                <w:szCs w:val="20"/>
              </w:rPr>
              <w:t>Merska enota</w:t>
            </w:r>
          </w:p>
        </w:tc>
        <w:tc>
          <w:tcPr>
            <w:tcW w:w="1134" w:type="dxa"/>
          </w:tcPr>
          <w:p w14:paraId="68F49F82" w14:textId="77777777" w:rsidR="00773F84" w:rsidRPr="0022021F" w:rsidRDefault="00773F84" w:rsidP="00773F84">
            <w:pPr>
              <w:pStyle w:val="TableParagraph"/>
              <w:rPr>
                <w:sz w:val="20"/>
                <w:szCs w:val="20"/>
              </w:rPr>
            </w:pPr>
            <w:r w:rsidRPr="0022021F">
              <w:rPr>
                <w:sz w:val="20"/>
                <w:szCs w:val="20"/>
              </w:rPr>
              <w:t>Izhodišče ali referenčna vrednost</w:t>
            </w:r>
          </w:p>
        </w:tc>
        <w:tc>
          <w:tcPr>
            <w:tcW w:w="993" w:type="dxa"/>
          </w:tcPr>
          <w:p w14:paraId="0B982362" w14:textId="77777777" w:rsidR="00773F84" w:rsidRPr="0022021F" w:rsidRDefault="00773F84" w:rsidP="00773F84">
            <w:pPr>
              <w:pStyle w:val="TableParagraph"/>
              <w:rPr>
                <w:sz w:val="20"/>
                <w:szCs w:val="20"/>
              </w:rPr>
            </w:pPr>
            <w:r w:rsidRPr="0022021F">
              <w:rPr>
                <w:sz w:val="20"/>
                <w:szCs w:val="20"/>
              </w:rPr>
              <w:t>Referenčno leto</w:t>
            </w:r>
          </w:p>
        </w:tc>
        <w:tc>
          <w:tcPr>
            <w:tcW w:w="708" w:type="dxa"/>
          </w:tcPr>
          <w:p w14:paraId="66922251" w14:textId="77777777" w:rsidR="00773F84" w:rsidRPr="0022021F" w:rsidRDefault="00773F84" w:rsidP="00773F84">
            <w:pPr>
              <w:pStyle w:val="TableParagraph"/>
              <w:rPr>
                <w:sz w:val="20"/>
                <w:szCs w:val="20"/>
              </w:rPr>
            </w:pPr>
            <w:r w:rsidRPr="0022021F">
              <w:rPr>
                <w:sz w:val="20"/>
                <w:szCs w:val="20"/>
              </w:rPr>
              <w:t>Cilj (2029)</w:t>
            </w:r>
          </w:p>
        </w:tc>
        <w:tc>
          <w:tcPr>
            <w:tcW w:w="851" w:type="dxa"/>
          </w:tcPr>
          <w:p w14:paraId="0F3B74B7" w14:textId="77777777" w:rsidR="00773F84" w:rsidRPr="0022021F" w:rsidRDefault="00773F84" w:rsidP="00773F84">
            <w:pPr>
              <w:pStyle w:val="TableParagraph"/>
              <w:rPr>
                <w:sz w:val="20"/>
                <w:szCs w:val="20"/>
              </w:rPr>
            </w:pPr>
            <w:r w:rsidRPr="0022021F">
              <w:rPr>
                <w:sz w:val="20"/>
                <w:szCs w:val="20"/>
              </w:rPr>
              <w:t>Vir podatkov</w:t>
            </w:r>
          </w:p>
        </w:tc>
        <w:tc>
          <w:tcPr>
            <w:tcW w:w="850" w:type="dxa"/>
          </w:tcPr>
          <w:p w14:paraId="76F94A8C" w14:textId="77777777" w:rsidR="00773F84" w:rsidRPr="0022021F" w:rsidRDefault="00773F84" w:rsidP="00773F84">
            <w:pPr>
              <w:pStyle w:val="TableParagraph"/>
              <w:rPr>
                <w:sz w:val="20"/>
                <w:szCs w:val="20"/>
              </w:rPr>
            </w:pPr>
            <w:r w:rsidRPr="0022021F">
              <w:rPr>
                <w:sz w:val="20"/>
                <w:szCs w:val="20"/>
              </w:rPr>
              <w:t>Opombe</w:t>
            </w:r>
          </w:p>
        </w:tc>
      </w:tr>
      <w:tr w:rsidR="00841B54" w:rsidRPr="0022021F" w14:paraId="471F7FB7" w14:textId="77777777" w:rsidTr="00773F84">
        <w:trPr>
          <w:trHeight w:val="353"/>
        </w:trPr>
        <w:tc>
          <w:tcPr>
            <w:tcW w:w="2117" w:type="dxa"/>
          </w:tcPr>
          <w:p w14:paraId="2BB62FC4" w14:textId="0967AC53" w:rsidR="00841B54" w:rsidRPr="0022021F" w:rsidRDefault="00841B54" w:rsidP="00841B54">
            <w:pPr>
              <w:rPr>
                <w:sz w:val="20"/>
                <w:szCs w:val="20"/>
              </w:rPr>
            </w:pPr>
            <w:r w:rsidRPr="0022021F">
              <w:rPr>
                <w:sz w:val="20"/>
                <w:szCs w:val="20"/>
              </w:rPr>
              <w:t>10</w:t>
            </w:r>
          </w:p>
        </w:tc>
        <w:tc>
          <w:tcPr>
            <w:tcW w:w="2126" w:type="dxa"/>
          </w:tcPr>
          <w:p w14:paraId="075348F9" w14:textId="55FD2E61" w:rsidR="00841B54" w:rsidRPr="0022021F" w:rsidRDefault="00841B54" w:rsidP="00841B54">
            <w:pPr>
              <w:rPr>
                <w:sz w:val="20"/>
                <w:szCs w:val="20"/>
              </w:rPr>
            </w:pPr>
            <w:r w:rsidRPr="0022021F">
              <w:rPr>
                <w:sz w:val="20"/>
                <w:szCs w:val="20"/>
              </w:rPr>
              <w:t>10.1</w:t>
            </w:r>
          </w:p>
        </w:tc>
        <w:tc>
          <w:tcPr>
            <w:tcW w:w="696" w:type="dxa"/>
          </w:tcPr>
          <w:p w14:paraId="212338F9" w14:textId="77777777" w:rsidR="00841B54" w:rsidRPr="0022021F" w:rsidRDefault="00841B54" w:rsidP="00841B54">
            <w:pPr>
              <w:rPr>
                <w:sz w:val="20"/>
                <w:szCs w:val="20"/>
              </w:rPr>
            </w:pPr>
            <w:r w:rsidRPr="0022021F">
              <w:rPr>
                <w:sz w:val="20"/>
                <w:szCs w:val="20"/>
              </w:rPr>
              <w:t>SPP</w:t>
            </w:r>
          </w:p>
        </w:tc>
        <w:tc>
          <w:tcPr>
            <w:tcW w:w="1572" w:type="dxa"/>
          </w:tcPr>
          <w:p w14:paraId="5F4D6AFE" w14:textId="7C3211FB"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80E7781" w14:textId="27E8C5F8" w:rsidR="00841B54" w:rsidRPr="0022021F" w:rsidRDefault="00841B54" w:rsidP="00841B54">
            <w:pPr>
              <w:spacing w:line="276" w:lineRule="auto"/>
              <w:rPr>
                <w:sz w:val="20"/>
                <w:szCs w:val="20"/>
              </w:rPr>
            </w:pPr>
            <w:r w:rsidRPr="0022021F">
              <w:rPr>
                <w:sz w:val="20"/>
                <w:szCs w:val="20"/>
              </w:rPr>
              <w:t>RCR01</w:t>
            </w:r>
          </w:p>
        </w:tc>
        <w:tc>
          <w:tcPr>
            <w:tcW w:w="1418" w:type="dxa"/>
          </w:tcPr>
          <w:p w14:paraId="1E0B528D" w14:textId="77777777" w:rsidR="00841B54" w:rsidRPr="0022021F" w:rsidRDefault="00841B54" w:rsidP="00841B54">
            <w:pPr>
              <w:spacing w:line="276" w:lineRule="auto"/>
              <w:rPr>
                <w:sz w:val="20"/>
                <w:szCs w:val="20"/>
              </w:rPr>
            </w:pPr>
            <w:r w:rsidRPr="0022021F">
              <w:rPr>
                <w:sz w:val="20"/>
                <w:szCs w:val="20"/>
              </w:rPr>
              <w:t>Delovna mesta, ustvarjena v podprtih subjektih</w:t>
            </w:r>
          </w:p>
        </w:tc>
        <w:tc>
          <w:tcPr>
            <w:tcW w:w="708" w:type="dxa"/>
          </w:tcPr>
          <w:p w14:paraId="336AB806" w14:textId="77777777" w:rsidR="00841B54" w:rsidRPr="0022021F" w:rsidRDefault="00841B54" w:rsidP="00841B54">
            <w:pPr>
              <w:spacing w:line="276" w:lineRule="auto"/>
              <w:rPr>
                <w:sz w:val="20"/>
                <w:szCs w:val="20"/>
              </w:rPr>
            </w:pPr>
            <w:r w:rsidRPr="0022021F">
              <w:rPr>
                <w:sz w:val="20"/>
                <w:szCs w:val="20"/>
              </w:rPr>
              <w:t>število</w:t>
            </w:r>
          </w:p>
        </w:tc>
        <w:tc>
          <w:tcPr>
            <w:tcW w:w="1134" w:type="dxa"/>
          </w:tcPr>
          <w:p w14:paraId="20229EFD" w14:textId="186F31C9" w:rsidR="00841B54" w:rsidRPr="0022021F" w:rsidRDefault="00841B54" w:rsidP="00841B54">
            <w:pPr>
              <w:pStyle w:val="TableParagraph"/>
              <w:rPr>
                <w:sz w:val="20"/>
                <w:szCs w:val="20"/>
              </w:rPr>
            </w:pPr>
            <w:r w:rsidRPr="0022021F">
              <w:rPr>
                <w:sz w:val="20"/>
                <w:szCs w:val="20"/>
              </w:rPr>
              <w:t>0</w:t>
            </w:r>
          </w:p>
        </w:tc>
        <w:tc>
          <w:tcPr>
            <w:tcW w:w="993" w:type="dxa"/>
          </w:tcPr>
          <w:p w14:paraId="6B3A1D75" w14:textId="7CD5BA77" w:rsidR="00841B54" w:rsidRPr="0022021F" w:rsidRDefault="00841B54" w:rsidP="00841B54">
            <w:pPr>
              <w:pStyle w:val="TableParagraph"/>
              <w:rPr>
                <w:sz w:val="20"/>
                <w:szCs w:val="20"/>
              </w:rPr>
            </w:pPr>
            <w:r w:rsidRPr="0022021F">
              <w:rPr>
                <w:sz w:val="20"/>
                <w:szCs w:val="20"/>
              </w:rPr>
              <w:t>2022</w:t>
            </w:r>
          </w:p>
        </w:tc>
        <w:tc>
          <w:tcPr>
            <w:tcW w:w="708" w:type="dxa"/>
          </w:tcPr>
          <w:p w14:paraId="2F8911A2" w14:textId="2E5F6E41" w:rsidR="00841B54" w:rsidRPr="0022021F" w:rsidRDefault="00841B54" w:rsidP="00841B54">
            <w:pPr>
              <w:pStyle w:val="TableParagraph"/>
              <w:rPr>
                <w:sz w:val="20"/>
                <w:szCs w:val="20"/>
              </w:rPr>
            </w:pPr>
            <w:r w:rsidRPr="0022021F">
              <w:rPr>
                <w:sz w:val="20"/>
                <w:szCs w:val="20"/>
              </w:rPr>
              <w:t>15+40</w:t>
            </w:r>
          </w:p>
        </w:tc>
        <w:tc>
          <w:tcPr>
            <w:tcW w:w="851" w:type="dxa"/>
          </w:tcPr>
          <w:p w14:paraId="38763EB5" w14:textId="4DFA984D" w:rsidR="00841B54" w:rsidRPr="0022021F" w:rsidRDefault="00841B54" w:rsidP="00841B54">
            <w:pPr>
              <w:pStyle w:val="TableParagraph"/>
              <w:rPr>
                <w:sz w:val="20"/>
                <w:szCs w:val="20"/>
              </w:rPr>
            </w:pPr>
            <w:r w:rsidRPr="0022021F">
              <w:rPr>
                <w:sz w:val="20"/>
                <w:szCs w:val="20"/>
              </w:rPr>
              <w:t>Spremljanje, MIZŠ</w:t>
            </w:r>
          </w:p>
        </w:tc>
        <w:tc>
          <w:tcPr>
            <w:tcW w:w="850" w:type="dxa"/>
          </w:tcPr>
          <w:p w14:paraId="2B506AD7" w14:textId="77777777" w:rsidR="00841B54" w:rsidRPr="0022021F" w:rsidRDefault="00841B54" w:rsidP="00841B54">
            <w:pPr>
              <w:pStyle w:val="TableParagraph"/>
              <w:rPr>
                <w:sz w:val="20"/>
                <w:szCs w:val="20"/>
              </w:rPr>
            </w:pPr>
          </w:p>
        </w:tc>
      </w:tr>
      <w:tr w:rsidR="00841B54" w:rsidRPr="0022021F" w14:paraId="69DFFC92" w14:textId="77777777" w:rsidTr="00773F84">
        <w:trPr>
          <w:trHeight w:val="353"/>
        </w:trPr>
        <w:tc>
          <w:tcPr>
            <w:tcW w:w="2117" w:type="dxa"/>
          </w:tcPr>
          <w:p w14:paraId="33987665" w14:textId="55038A3E" w:rsidR="00841B54" w:rsidRPr="0022021F" w:rsidRDefault="00841B54" w:rsidP="00841B54">
            <w:pPr>
              <w:rPr>
                <w:sz w:val="20"/>
                <w:szCs w:val="20"/>
              </w:rPr>
            </w:pPr>
            <w:r w:rsidRPr="0022021F">
              <w:rPr>
                <w:sz w:val="20"/>
                <w:szCs w:val="20"/>
              </w:rPr>
              <w:t>10</w:t>
            </w:r>
          </w:p>
        </w:tc>
        <w:tc>
          <w:tcPr>
            <w:tcW w:w="2126" w:type="dxa"/>
          </w:tcPr>
          <w:p w14:paraId="7B02C9E5" w14:textId="1BBCC6B5" w:rsidR="00841B54" w:rsidRPr="0022021F" w:rsidRDefault="00841B54" w:rsidP="00841B54">
            <w:pPr>
              <w:rPr>
                <w:sz w:val="20"/>
                <w:szCs w:val="20"/>
              </w:rPr>
            </w:pPr>
            <w:r w:rsidRPr="0022021F">
              <w:rPr>
                <w:sz w:val="20"/>
                <w:szCs w:val="20"/>
              </w:rPr>
              <w:t>10.1</w:t>
            </w:r>
          </w:p>
        </w:tc>
        <w:tc>
          <w:tcPr>
            <w:tcW w:w="696" w:type="dxa"/>
          </w:tcPr>
          <w:p w14:paraId="350841CA" w14:textId="77777777" w:rsidR="00841B54" w:rsidRPr="0022021F" w:rsidRDefault="00841B54" w:rsidP="00841B54">
            <w:pPr>
              <w:rPr>
                <w:sz w:val="20"/>
                <w:szCs w:val="20"/>
              </w:rPr>
            </w:pPr>
            <w:r w:rsidRPr="0022021F">
              <w:rPr>
                <w:sz w:val="20"/>
                <w:szCs w:val="20"/>
              </w:rPr>
              <w:t>SPP</w:t>
            </w:r>
          </w:p>
        </w:tc>
        <w:tc>
          <w:tcPr>
            <w:tcW w:w="1572" w:type="dxa"/>
          </w:tcPr>
          <w:p w14:paraId="18D0B5EE" w14:textId="27FF7145"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19E0333F" w14:textId="77777777" w:rsidR="00841B54" w:rsidRPr="0022021F" w:rsidRDefault="00841B54" w:rsidP="00841B54">
            <w:pPr>
              <w:spacing w:line="276" w:lineRule="auto"/>
              <w:rPr>
                <w:sz w:val="20"/>
                <w:szCs w:val="20"/>
              </w:rPr>
            </w:pPr>
            <w:r w:rsidRPr="0022021F">
              <w:rPr>
                <w:sz w:val="20"/>
                <w:szCs w:val="20"/>
              </w:rPr>
              <w:t>EECR 01</w:t>
            </w:r>
          </w:p>
        </w:tc>
        <w:tc>
          <w:tcPr>
            <w:tcW w:w="1418" w:type="dxa"/>
          </w:tcPr>
          <w:p w14:paraId="491AABD0" w14:textId="77777777" w:rsidR="00841B54" w:rsidRPr="0022021F" w:rsidRDefault="00841B54" w:rsidP="00841B54">
            <w:pPr>
              <w:spacing w:line="276" w:lineRule="auto"/>
              <w:rPr>
                <w:b/>
                <w:sz w:val="20"/>
                <w:szCs w:val="20"/>
              </w:rPr>
            </w:pPr>
            <w:r w:rsidRPr="0022021F">
              <w:rPr>
                <w:sz w:val="20"/>
                <w:szCs w:val="20"/>
              </w:rPr>
              <w:t>Udeleženci, ki po zaključku sodelovanja iščejo zaposlitev</w:t>
            </w:r>
          </w:p>
        </w:tc>
        <w:tc>
          <w:tcPr>
            <w:tcW w:w="708" w:type="dxa"/>
          </w:tcPr>
          <w:p w14:paraId="1F3E1FAF" w14:textId="3955C9E0" w:rsidR="00841B54" w:rsidRPr="0022021F" w:rsidRDefault="00841B54" w:rsidP="00841B54">
            <w:pPr>
              <w:spacing w:line="276" w:lineRule="auto"/>
              <w:rPr>
                <w:b/>
                <w:sz w:val="20"/>
                <w:szCs w:val="20"/>
              </w:rPr>
            </w:pPr>
            <w:r w:rsidRPr="0022021F">
              <w:rPr>
                <w:sz w:val="20"/>
                <w:szCs w:val="20"/>
              </w:rPr>
              <w:t>število</w:t>
            </w:r>
          </w:p>
        </w:tc>
        <w:tc>
          <w:tcPr>
            <w:tcW w:w="1134" w:type="dxa"/>
          </w:tcPr>
          <w:p w14:paraId="2D523D3D" w14:textId="5C6EEEF5" w:rsidR="00841B54" w:rsidRPr="0022021F" w:rsidRDefault="00841B54" w:rsidP="00841B54">
            <w:pPr>
              <w:pStyle w:val="TableParagraph"/>
              <w:rPr>
                <w:sz w:val="20"/>
                <w:szCs w:val="20"/>
              </w:rPr>
            </w:pPr>
            <w:r w:rsidRPr="0022021F">
              <w:rPr>
                <w:sz w:val="20"/>
                <w:szCs w:val="20"/>
              </w:rPr>
              <w:t>200+700</w:t>
            </w:r>
          </w:p>
        </w:tc>
        <w:tc>
          <w:tcPr>
            <w:tcW w:w="993" w:type="dxa"/>
          </w:tcPr>
          <w:p w14:paraId="47041DA2" w14:textId="26D2263D" w:rsidR="00841B54" w:rsidRPr="0022021F" w:rsidRDefault="00841B54" w:rsidP="00841B54">
            <w:pPr>
              <w:pStyle w:val="TableParagraph"/>
              <w:rPr>
                <w:sz w:val="20"/>
                <w:szCs w:val="20"/>
              </w:rPr>
            </w:pPr>
            <w:r w:rsidRPr="0022021F">
              <w:rPr>
                <w:sz w:val="20"/>
                <w:szCs w:val="20"/>
              </w:rPr>
              <w:t>2021</w:t>
            </w:r>
          </w:p>
        </w:tc>
        <w:tc>
          <w:tcPr>
            <w:tcW w:w="708" w:type="dxa"/>
          </w:tcPr>
          <w:p w14:paraId="03F1ACD7" w14:textId="6711C7F3" w:rsidR="00841B54" w:rsidRPr="0022021F" w:rsidRDefault="00841B54" w:rsidP="00841B54">
            <w:pPr>
              <w:pStyle w:val="TableParagraph"/>
              <w:rPr>
                <w:sz w:val="20"/>
                <w:szCs w:val="20"/>
              </w:rPr>
            </w:pPr>
            <w:r w:rsidRPr="0022021F">
              <w:rPr>
                <w:sz w:val="20"/>
                <w:szCs w:val="20"/>
              </w:rPr>
              <w:t>900+2000</w:t>
            </w:r>
          </w:p>
        </w:tc>
        <w:tc>
          <w:tcPr>
            <w:tcW w:w="851" w:type="dxa"/>
          </w:tcPr>
          <w:p w14:paraId="6980778A" w14:textId="3030B4A8" w:rsidR="00841B54" w:rsidRPr="0022021F" w:rsidRDefault="00841B54" w:rsidP="00841B54">
            <w:pPr>
              <w:pStyle w:val="TableParagraph"/>
              <w:rPr>
                <w:sz w:val="20"/>
                <w:szCs w:val="20"/>
              </w:rPr>
            </w:pPr>
            <w:r w:rsidRPr="0022021F">
              <w:rPr>
                <w:sz w:val="20"/>
                <w:szCs w:val="20"/>
              </w:rPr>
              <w:t>Spremljanje, MDDSZ</w:t>
            </w:r>
          </w:p>
        </w:tc>
        <w:tc>
          <w:tcPr>
            <w:tcW w:w="850" w:type="dxa"/>
          </w:tcPr>
          <w:p w14:paraId="0076D542" w14:textId="578F62C7" w:rsidR="00841B54" w:rsidRPr="0022021F" w:rsidRDefault="00841B54" w:rsidP="00841B54">
            <w:pPr>
              <w:pStyle w:val="TableParagraph"/>
              <w:rPr>
                <w:sz w:val="20"/>
                <w:szCs w:val="20"/>
              </w:rPr>
            </w:pPr>
            <w:r w:rsidRPr="0022021F">
              <w:rPr>
                <w:sz w:val="20"/>
                <w:szCs w:val="20"/>
                <w:lang w:val="it-IT"/>
              </w:rPr>
              <w:t xml:space="preserve">Končni kazalnik (povišan za neaktivne in ostale </w:t>
            </w:r>
            <w:r w:rsidRPr="0022021F">
              <w:rPr>
                <w:sz w:val="20"/>
                <w:szCs w:val="20"/>
                <w:lang w:val="it-IT"/>
              </w:rPr>
              <w:lastRenderedPageBreak/>
              <w:t>udeležence) poda vodilni partner pri pripravi ONPP</w:t>
            </w:r>
          </w:p>
        </w:tc>
      </w:tr>
      <w:tr w:rsidR="00841B54" w:rsidRPr="0022021F" w14:paraId="19CEACFD" w14:textId="77777777" w:rsidTr="00773F84">
        <w:trPr>
          <w:trHeight w:val="353"/>
        </w:trPr>
        <w:tc>
          <w:tcPr>
            <w:tcW w:w="2117" w:type="dxa"/>
          </w:tcPr>
          <w:p w14:paraId="50E964B3" w14:textId="0E524D85" w:rsidR="00841B54" w:rsidRPr="0022021F" w:rsidRDefault="00841B54" w:rsidP="00841B54">
            <w:pPr>
              <w:rPr>
                <w:sz w:val="20"/>
                <w:szCs w:val="20"/>
              </w:rPr>
            </w:pPr>
            <w:r w:rsidRPr="0022021F">
              <w:rPr>
                <w:sz w:val="20"/>
                <w:szCs w:val="20"/>
              </w:rPr>
              <w:lastRenderedPageBreak/>
              <w:t>10</w:t>
            </w:r>
          </w:p>
        </w:tc>
        <w:tc>
          <w:tcPr>
            <w:tcW w:w="2126" w:type="dxa"/>
          </w:tcPr>
          <w:p w14:paraId="24C90F68" w14:textId="4452A2EE" w:rsidR="00841B54" w:rsidRPr="0022021F" w:rsidRDefault="00841B54" w:rsidP="00841B54">
            <w:pPr>
              <w:rPr>
                <w:sz w:val="20"/>
                <w:szCs w:val="20"/>
              </w:rPr>
            </w:pPr>
            <w:r w:rsidRPr="0022021F">
              <w:rPr>
                <w:sz w:val="20"/>
                <w:szCs w:val="20"/>
              </w:rPr>
              <w:t>10.1</w:t>
            </w:r>
          </w:p>
        </w:tc>
        <w:tc>
          <w:tcPr>
            <w:tcW w:w="696" w:type="dxa"/>
          </w:tcPr>
          <w:p w14:paraId="5060BD3B" w14:textId="77777777" w:rsidR="00841B54" w:rsidRPr="0022021F" w:rsidRDefault="00841B54" w:rsidP="00841B54">
            <w:pPr>
              <w:rPr>
                <w:sz w:val="20"/>
                <w:szCs w:val="20"/>
              </w:rPr>
            </w:pPr>
            <w:r w:rsidRPr="0022021F">
              <w:rPr>
                <w:sz w:val="20"/>
                <w:szCs w:val="20"/>
              </w:rPr>
              <w:t>SPP</w:t>
            </w:r>
          </w:p>
        </w:tc>
        <w:tc>
          <w:tcPr>
            <w:tcW w:w="1572" w:type="dxa"/>
          </w:tcPr>
          <w:p w14:paraId="2A485FF8" w14:textId="0DA9240F"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5967746" w14:textId="2CD90B92" w:rsidR="00841B54" w:rsidRPr="0022021F" w:rsidRDefault="00841B54" w:rsidP="00841B54">
            <w:pPr>
              <w:spacing w:line="276" w:lineRule="auto"/>
              <w:rPr>
                <w:sz w:val="20"/>
                <w:szCs w:val="20"/>
              </w:rPr>
            </w:pPr>
            <w:r w:rsidRPr="0022021F">
              <w:rPr>
                <w:sz w:val="20"/>
                <w:szCs w:val="20"/>
              </w:rPr>
              <w:t>EECR02</w:t>
            </w:r>
          </w:p>
        </w:tc>
        <w:tc>
          <w:tcPr>
            <w:tcW w:w="1418" w:type="dxa"/>
          </w:tcPr>
          <w:p w14:paraId="686A8B86" w14:textId="77777777" w:rsidR="00841B54" w:rsidRPr="0022021F" w:rsidRDefault="00841B54" w:rsidP="00841B54">
            <w:pPr>
              <w:spacing w:line="276" w:lineRule="auto"/>
              <w:rPr>
                <w:sz w:val="20"/>
                <w:szCs w:val="20"/>
              </w:rPr>
            </w:pPr>
            <w:r w:rsidRPr="0022021F">
              <w:rPr>
                <w:sz w:val="20"/>
                <w:szCs w:val="20"/>
              </w:rPr>
              <w:t>Udeleženci, ki so po zaključku sodelovanja vključeni v izobraževanje ali usposabljanje</w:t>
            </w:r>
          </w:p>
        </w:tc>
        <w:tc>
          <w:tcPr>
            <w:tcW w:w="708" w:type="dxa"/>
          </w:tcPr>
          <w:p w14:paraId="5A777E60" w14:textId="2FFB3AFF" w:rsidR="00841B54" w:rsidRPr="0022021F" w:rsidRDefault="00841B54" w:rsidP="00841B54">
            <w:pPr>
              <w:spacing w:line="276" w:lineRule="auto"/>
              <w:rPr>
                <w:sz w:val="20"/>
                <w:szCs w:val="20"/>
              </w:rPr>
            </w:pPr>
            <w:r w:rsidRPr="0022021F">
              <w:rPr>
                <w:sz w:val="20"/>
                <w:szCs w:val="20"/>
              </w:rPr>
              <w:t>število</w:t>
            </w:r>
          </w:p>
        </w:tc>
        <w:tc>
          <w:tcPr>
            <w:tcW w:w="1134" w:type="dxa"/>
          </w:tcPr>
          <w:p w14:paraId="35381BE4" w14:textId="7E99F548" w:rsidR="00841B54" w:rsidRPr="0022021F" w:rsidRDefault="00841B54" w:rsidP="00841B54">
            <w:pPr>
              <w:pStyle w:val="TableParagraph"/>
              <w:rPr>
                <w:sz w:val="20"/>
                <w:szCs w:val="20"/>
              </w:rPr>
            </w:pPr>
            <w:r w:rsidRPr="0022021F">
              <w:rPr>
                <w:sz w:val="20"/>
                <w:szCs w:val="20"/>
              </w:rPr>
              <w:t>200+400</w:t>
            </w:r>
          </w:p>
        </w:tc>
        <w:tc>
          <w:tcPr>
            <w:tcW w:w="993" w:type="dxa"/>
          </w:tcPr>
          <w:p w14:paraId="4492CCB3" w14:textId="7363C91C" w:rsidR="00841B54" w:rsidRPr="0022021F" w:rsidRDefault="00841B54" w:rsidP="00841B54">
            <w:pPr>
              <w:pStyle w:val="TableParagraph"/>
              <w:rPr>
                <w:sz w:val="20"/>
                <w:szCs w:val="20"/>
              </w:rPr>
            </w:pPr>
            <w:r w:rsidRPr="0022021F">
              <w:rPr>
                <w:sz w:val="20"/>
                <w:szCs w:val="20"/>
              </w:rPr>
              <w:t>2021</w:t>
            </w:r>
          </w:p>
        </w:tc>
        <w:tc>
          <w:tcPr>
            <w:tcW w:w="708" w:type="dxa"/>
          </w:tcPr>
          <w:p w14:paraId="4EC3C4D2" w14:textId="56271E0C" w:rsidR="00841B54" w:rsidRPr="0022021F" w:rsidRDefault="00841B54" w:rsidP="00841B54">
            <w:pPr>
              <w:pStyle w:val="TableParagraph"/>
              <w:rPr>
                <w:sz w:val="20"/>
                <w:szCs w:val="20"/>
              </w:rPr>
            </w:pPr>
            <w:r w:rsidRPr="0022021F">
              <w:rPr>
                <w:sz w:val="20"/>
                <w:szCs w:val="20"/>
                <w:lang w:val="it-IT"/>
              </w:rPr>
              <w:t>800+1300</w:t>
            </w:r>
          </w:p>
        </w:tc>
        <w:tc>
          <w:tcPr>
            <w:tcW w:w="851" w:type="dxa"/>
          </w:tcPr>
          <w:p w14:paraId="4762854E" w14:textId="35B89B56" w:rsidR="00841B54" w:rsidRPr="0022021F" w:rsidRDefault="00841B54" w:rsidP="00841B54">
            <w:pPr>
              <w:pStyle w:val="TableParagraph"/>
              <w:rPr>
                <w:sz w:val="20"/>
                <w:szCs w:val="20"/>
              </w:rPr>
            </w:pPr>
            <w:r w:rsidRPr="0022021F">
              <w:rPr>
                <w:sz w:val="20"/>
                <w:szCs w:val="20"/>
              </w:rPr>
              <w:t>Spremljanje, MDDSZ</w:t>
            </w:r>
          </w:p>
        </w:tc>
        <w:tc>
          <w:tcPr>
            <w:tcW w:w="850" w:type="dxa"/>
          </w:tcPr>
          <w:p w14:paraId="29A0D316" w14:textId="062BF814" w:rsidR="00841B54" w:rsidRPr="0022021F" w:rsidRDefault="00841B54" w:rsidP="00841B54">
            <w:pPr>
              <w:pStyle w:val="TableParagraph"/>
              <w:rPr>
                <w:sz w:val="20"/>
                <w:szCs w:val="20"/>
              </w:rPr>
            </w:pPr>
            <w:r w:rsidRPr="0022021F">
              <w:rPr>
                <w:sz w:val="20"/>
                <w:szCs w:val="20"/>
                <w:lang w:val="it-IT"/>
              </w:rPr>
              <w:t>Končni kazalnik (povišan za neaktivne in ostale udeležence) poda vodilni partner pri pripravi ONPP</w:t>
            </w:r>
          </w:p>
        </w:tc>
      </w:tr>
      <w:tr w:rsidR="00841B54" w:rsidRPr="0022021F" w14:paraId="3A5DAD22" w14:textId="77777777" w:rsidTr="00773F84">
        <w:trPr>
          <w:trHeight w:val="353"/>
        </w:trPr>
        <w:tc>
          <w:tcPr>
            <w:tcW w:w="2117" w:type="dxa"/>
          </w:tcPr>
          <w:p w14:paraId="28CF3004" w14:textId="448DF675" w:rsidR="00841B54" w:rsidRPr="0022021F" w:rsidRDefault="00841B54" w:rsidP="00841B54">
            <w:pPr>
              <w:rPr>
                <w:sz w:val="20"/>
                <w:szCs w:val="20"/>
              </w:rPr>
            </w:pPr>
            <w:r w:rsidRPr="0022021F">
              <w:rPr>
                <w:sz w:val="20"/>
                <w:szCs w:val="20"/>
              </w:rPr>
              <w:t>10</w:t>
            </w:r>
          </w:p>
        </w:tc>
        <w:tc>
          <w:tcPr>
            <w:tcW w:w="2126" w:type="dxa"/>
          </w:tcPr>
          <w:p w14:paraId="2F71D595" w14:textId="327850E8" w:rsidR="00841B54" w:rsidRPr="0022021F" w:rsidRDefault="00841B54" w:rsidP="00841B54">
            <w:pPr>
              <w:rPr>
                <w:sz w:val="20"/>
                <w:szCs w:val="20"/>
              </w:rPr>
            </w:pPr>
            <w:r w:rsidRPr="0022021F">
              <w:rPr>
                <w:sz w:val="20"/>
                <w:szCs w:val="20"/>
              </w:rPr>
              <w:t>10.1</w:t>
            </w:r>
          </w:p>
        </w:tc>
        <w:tc>
          <w:tcPr>
            <w:tcW w:w="696" w:type="dxa"/>
          </w:tcPr>
          <w:p w14:paraId="3D1B7D96" w14:textId="77777777" w:rsidR="00841B54" w:rsidRPr="0022021F" w:rsidRDefault="00841B54" w:rsidP="00841B54">
            <w:pPr>
              <w:rPr>
                <w:sz w:val="20"/>
                <w:szCs w:val="20"/>
              </w:rPr>
            </w:pPr>
            <w:r w:rsidRPr="0022021F">
              <w:rPr>
                <w:sz w:val="20"/>
                <w:szCs w:val="20"/>
              </w:rPr>
              <w:t>SPP</w:t>
            </w:r>
          </w:p>
        </w:tc>
        <w:tc>
          <w:tcPr>
            <w:tcW w:w="1572" w:type="dxa"/>
          </w:tcPr>
          <w:p w14:paraId="62ADAFC4" w14:textId="1D9DBBC1"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C3CEEF6" w14:textId="47389B2D" w:rsidR="00841B54" w:rsidRPr="0022021F" w:rsidRDefault="00841B54" w:rsidP="00841B54">
            <w:pPr>
              <w:spacing w:line="276" w:lineRule="auto"/>
              <w:rPr>
                <w:sz w:val="20"/>
                <w:szCs w:val="20"/>
              </w:rPr>
            </w:pPr>
            <w:r w:rsidRPr="0022021F">
              <w:rPr>
                <w:sz w:val="20"/>
                <w:szCs w:val="20"/>
              </w:rPr>
              <w:t>EECR03</w:t>
            </w:r>
          </w:p>
        </w:tc>
        <w:tc>
          <w:tcPr>
            <w:tcW w:w="1418" w:type="dxa"/>
          </w:tcPr>
          <w:p w14:paraId="08A81768" w14:textId="77777777" w:rsidR="00841B54" w:rsidRPr="0022021F" w:rsidRDefault="00841B54" w:rsidP="00841B54">
            <w:pPr>
              <w:spacing w:line="276" w:lineRule="auto"/>
              <w:rPr>
                <w:sz w:val="20"/>
                <w:szCs w:val="20"/>
              </w:rPr>
            </w:pPr>
            <w:r w:rsidRPr="0022021F">
              <w:rPr>
                <w:sz w:val="20"/>
                <w:szCs w:val="20"/>
              </w:rPr>
              <w:t xml:space="preserve">Udeleženci, ki so pridobili kvalifikacijo po zaključku sodelovanja </w:t>
            </w:r>
          </w:p>
        </w:tc>
        <w:tc>
          <w:tcPr>
            <w:tcW w:w="708" w:type="dxa"/>
          </w:tcPr>
          <w:p w14:paraId="3396A190" w14:textId="7DD0ABF8" w:rsidR="00841B54" w:rsidRPr="0022021F" w:rsidRDefault="00841B54" w:rsidP="00841B54">
            <w:pPr>
              <w:spacing w:line="276" w:lineRule="auto"/>
              <w:rPr>
                <w:sz w:val="20"/>
                <w:szCs w:val="20"/>
              </w:rPr>
            </w:pPr>
            <w:r w:rsidRPr="0022021F">
              <w:rPr>
                <w:sz w:val="20"/>
                <w:szCs w:val="20"/>
              </w:rPr>
              <w:t>število</w:t>
            </w:r>
          </w:p>
        </w:tc>
        <w:tc>
          <w:tcPr>
            <w:tcW w:w="1134" w:type="dxa"/>
          </w:tcPr>
          <w:p w14:paraId="34C0CE4E" w14:textId="49E2AD0D" w:rsidR="00841B54" w:rsidRPr="0022021F" w:rsidRDefault="00841B54" w:rsidP="00841B54">
            <w:pPr>
              <w:pStyle w:val="TableParagraph"/>
              <w:rPr>
                <w:sz w:val="20"/>
                <w:szCs w:val="20"/>
              </w:rPr>
            </w:pPr>
            <w:r w:rsidRPr="0022021F">
              <w:rPr>
                <w:sz w:val="20"/>
                <w:szCs w:val="20"/>
              </w:rPr>
              <w:t>80+200</w:t>
            </w:r>
          </w:p>
        </w:tc>
        <w:tc>
          <w:tcPr>
            <w:tcW w:w="993" w:type="dxa"/>
          </w:tcPr>
          <w:p w14:paraId="63B75AA1" w14:textId="18159DD9" w:rsidR="00841B54" w:rsidRPr="0022021F" w:rsidRDefault="00841B54" w:rsidP="00841B54">
            <w:pPr>
              <w:pStyle w:val="TableParagraph"/>
              <w:rPr>
                <w:sz w:val="20"/>
                <w:szCs w:val="20"/>
              </w:rPr>
            </w:pPr>
            <w:r w:rsidRPr="0022021F">
              <w:rPr>
                <w:sz w:val="20"/>
                <w:szCs w:val="20"/>
              </w:rPr>
              <w:t>2021</w:t>
            </w:r>
          </w:p>
        </w:tc>
        <w:tc>
          <w:tcPr>
            <w:tcW w:w="708" w:type="dxa"/>
          </w:tcPr>
          <w:p w14:paraId="0C1CB998" w14:textId="1055444F" w:rsidR="00841B54" w:rsidRPr="0022021F" w:rsidRDefault="00841B54" w:rsidP="00841B54">
            <w:pPr>
              <w:pStyle w:val="TableParagraph"/>
              <w:rPr>
                <w:sz w:val="20"/>
                <w:szCs w:val="20"/>
              </w:rPr>
            </w:pPr>
            <w:r w:rsidRPr="0022021F">
              <w:rPr>
                <w:sz w:val="20"/>
                <w:szCs w:val="20"/>
              </w:rPr>
              <w:t>300+600</w:t>
            </w:r>
          </w:p>
        </w:tc>
        <w:tc>
          <w:tcPr>
            <w:tcW w:w="851" w:type="dxa"/>
          </w:tcPr>
          <w:p w14:paraId="4508AD4C" w14:textId="322A4033" w:rsidR="00841B54" w:rsidRPr="0022021F" w:rsidRDefault="00841B54" w:rsidP="00841B54">
            <w:pPr>
              <w:pStyle w:val="TableParagraph"/>
              <w:rPr>
                <w:sz w:val="20"/>
                <w:szCs w:val="20"/>
              </w:rPr>
            </w:pPr>
            <w:r w:rsidRPr="0022021F">
              <w:rPr>
                <w:sz w:val="20"/>
                <w:szCs w:val="20"/>
              </w:rPr>
              <w:t>Spremljanje, MDDSZ</w:t>
            </w:r>
          </w:p>
        </w:tc>
        <w:tc>
          <w:tcPr>
            <w:tcW w:w="850" w:type="dxa"/>
          </w:tcPr>
          <w:p w14:paraId="78ED1579" w14:textId="77777777" w:rsidR="00841B54" w:rsidRPr="0022021F" w:rsidRDefault="00841B54" w:rsidP="00841B54">
            <w:pPr>
              <w:pStyle w:val="TableParagraph"/>
              <w:rPr>
                <w:sz w:val="20"/>
                <w:szCs w:val="20"/>
              </w:rPr>
            </w:pPr>
          </w:p>
        </w:tc>
      </w:tr>
      <w:tr w:rsidR="00841B54" w:rsidRPr="0022021F" w14:paraId="44244DE9" w14:textId="77777777" w:rsidTr="00773F84">
        <w:trPr>
          <w:trHeight w:val="353"/>
        </w:trPr>
        <w:tc>
          <w:tcPr>
            <w:tcW w:w="2117" w:type="dxa"/>
          </w:tcPr>
          <w:p w14:paraId="36C7B3AA" w14:textId="253C50B3" w:rsidR="00841B54" w:rsidRPr="0022021F" w:rsidRDefault="00841B54" w:rsidP="00841B54">
            <w:pPr>
              <w:rPr>
                <w:sz w:val="20"/>
                <w:szCs w:val="20"/>
              </w:rPr>
            </w:pPr>
            <w:r w:rsidRPr="0022021F">
              <w:rPr>
                <w:sz w:val="20"/>
                <w:szCs w:val="20"/>
              </w:rPr>
              <w:t>10</w:t>
            </w:r>
          </w:p>
        </w:tc>
        <w:tc>
          <w:tcPr>
            <w:tcW w:w="2126" w:type="dxa"/>
          </w:tcPr>
          <w:p w14:paraId="26445115" w14:textId="2E6A432E" w:rsidR="00841B54" w:rsidRPr="0022021F" w:rsidRDefault="00841B54" w:rsidP="00841B54">
            <w:pPr>
              <w:rPr>
                <w:sz w:val="20"/>
                <w:szCs w:val="20"/>
              </w:rPr>
            </w:pPr>
            <w:r w:rsidRPr="0022021F">
              <w:rPr>
                <w:sz w:val="20"/>
                <w:szCs w:val="20"/>
              </w:rPr>
              <w:t>10.1</w:t>
            </w:r>
          </w:p>
        </w:tc>
        <w:tc>
          <w:tcPr>
            <w:tcW w:w="696" w:type="dxa"/>
          </w:tcPr>
          <w:p w14:paraId="25E761AE" w14:textId="77777777" w:rsidR="00841B54" w:rsidRPr="0022021F" w:rsidRDefault="00841B54" w:rsidP="00841B54">
            <w:pPr>
              <w:rPr>
                <w:sz w:val="20"/>
                <w:szCs w:val="20"/>
              </w:rPr>
            </w:pPr>
            <w:r w:rsidRPr="0022021F">
              <w:rPr>
                <w:sz w:val="20"/>
                <w:szCs w:val="20"/>
              </w:rPr>
              <w:t>SPP</w:t>
            </w:r>
          </w:p>
        </w:tc>
        <w:tc>
          <w:tcPr>
            <w:tcW w:w="1572" w:type="dxa"/>
          </w:tcPr>
          <w:p w14:paraId="389B1BE4" w14:textId="61A5F2CD" w:rsidR="00841B54" w:rsidRPr="0022021F" w:rsidRDefault="00841B54" w:rsidP="00841B54">
            <w:pPr>
              <w:pStyle w:val="TableParagraph"/>
              <w:rPr>
                <w:sz w:val="20"/>
                <w:szCs w:val="20"/>
              </w:rPr>
            </w:pPr>
            <w:r w:rsidRPr="0022021F">
              <w:rPr>
                <w:color w:val="000000"/>
                <w:sz w:val="20"/>
                <w:szCs w:val="20"/>
                <w:lang w:eastAsia="sl-SI"/>
              </w:rPr>
              <w:t>Celotna Slovenija</w:t>
            </w:r>
          </w:p>
        </w:tc>
        <w:tc>
          <w:tcPr>
            <w:tcW w:w="709" w:type="dxa"/>
          </w:tcPr>
          <w:p w14:paraId="3189BED7" w14:textId="36607A11" w:rsidR="00841B54" w:rsidRPr="0022021F" w:rsidRDefault="00841B54" w:rsidP="00841B54">
            <w:pPr>
              <w:spacing w:line="276" w:lineRule="auto"/>
              <w:rPr>
                <w:sz w:val="20"/>
                <w:szCs w:val="20"/>
              </w:rPr>
            </w:pPr>
            <w:r w:rsidRPr="0022021F">
              <w:rPr>
                <w:sz w:val="20"/>
                <w:szCs w:val="20"/>
              </w:rPr>
              <w:t>EECR04</w:t>
            </w:r>
          </w:p>
        </w:tc>
        <w:tc>
          <w:tcPr>
            <w:tcW w:w="1418" w:type="dxa"/>
          </w:tcPr>
          <w:p w14:paraId="0C6AFCC0" w14:textId="77777777" w:rsidR="00841B54" w:rsidRPr="0022021F" w:rsidRDefault="00841B54" w:rsidP="00841B54">
            <w:pPr>
              <w:spacing w:line="276" w:lineRule="auto"/>
              <w:rPr>
                <w:sz w:val="20"/>
                <w:szCs w:val="20"/>
              </w:rPr>
            </w:pPr>
            <w:r w:rsidRPr="0022021F">
              <w:rPr>
                <w:sz w:val="20"/>
                <w:szCs w:val="20"/>
              </w:rPr>
              <w:t>Udeleženci, ki imajo po zaključku sodelovanja zaposlitev (vključno s samozaposlitvijo)</w:t>
            </w:r>
          </w:p>
        </w:tc>
        <w:tc>
          <w:tcPr>
            <w:tcW w:w="708" w:type="dxa"/>
          </w:tcPr>
          <w:p w14:paraId="7F6EFF87" w14:textId="5C85A4A1" w:rsidR="00841B54" w:rsidRPr="0022021F" w:rsidRDefault="00841B54" w:rsidP="00841B54">
            <w:pPr>
              <w:spacing w:line="276" w:lineRule="auto"/>
              <w:rPr>
                <w:sz w:val="20"/>
                <w:szCs w:val="20"/>
              </w:rPr>
            </w:pPr>
            <w:r w:rsidRPr="0022021F">
              <w:rPr>
                <w:sz w:val="20"/>
                <w:szCs w:val="20"/>
              </w:rPr>
              <w:t>število</w:t>
            </w:r>
          </w:p>
        </w:tc>
        <w:tc>
          <w:tcPr>
            <w:tcW w:w="1134" w:type="dxa"/>
          </w:tcPr>
          <w:p w14:paraId="604DDD92" w14:textId="19EDB288" w:rsidR="00841B54" w:rsidRPr="0022021F" w:rsidRDefault="00841B54" w:rsidP="00841B54">
            <w:pPr>
              <w:pStyle w:val="TableParagraph"/>
              <w:rPr>
                <w:sz w:val="20"/>
                <w:szCs w:val="20"/>
              </w:rPr>
            </w:pPr>
            <w:r w:rsidRPr="0022021F">
              <w:rPr>
                <w:sz w:val="20"/>
                <w:szCs w:val="20"/>
              </w:rPr>
              <w:t>125+300</w:t>
            </w:r>
          </w:p>
        </w:tc>
        <w:tc>
          <w:tcPr>
            <w:tcW w:w="993" w:type="dxa"/>
          </w:tcPr>
          <w:p w14:paraId="263A09E0" w14:textId="4EE6C241" w:rsidR="00841B54" w:rsidRPr="0022021F" w:rsidRDefault="00841B54" w:rsidP="00841B54">
            <w:pPr>
              <w:pStyle w:val="TableParagraph"/>
              <w:rPr>
                <w:sz w:val="20"/>
                <w:szCs w:val="20"/>
              </w:rPr>
            </w:pPr>
            <w:r w:rsidRPr="0022021F">
              <w:rPr>
                <w:sz w:val="20"/>
                <w:szCs w:val="20"/>
              </w:rPr>
              <w:t>2021</w:t>
            </w:r>
          </w:p>
        </w:tc>
        <w:tc>
          <w:tcPr>
            <w:tcW w:w="708" w:type="dxa"/>
          </w:tcPr>
          <w:p w14:paraId="1B999611" w14:textId="05B70FF5" w:rsidR="00841B54" w:rsidRPr="0022021F" w:rsidRDefault="00841B54" w:rsidP="00841B54">
            <w:pPr>
              <w:pStyle w:val="TableParagraph"/>
              <w:rPr>
                <w:sz w:val="20"/>
                <w:szCs w:val="20"/>
              </w:rPr>
            </w:pPr>
            <w:r w:rsidRPr="0022021F">
              <w:rPr>
                <w:sz w:val="20"/>
                <w:szCs w:val="20"/>
              </w:rPr>
              <w:t>450+1170</w:t>
            </w:r>
          </w:p>
        </w:tc>
        <w:tc>
          <w:tcPr>
            <w:tcW w:w="851" w:type="dxa"/>
          </w:tcPr>
          <w:p w14:paraId="6E1ECCC9" w14:textId="5AEBE366" w:rsidR="00841B54" w:rsidRPr="0022021F" w:rsidRDefault="00841B54" w:rsidP="00841B54">
            <w:pPr>
              <w:pStyle w:val="TableParagraph"/>
              <w:rPr>
                <w:sz w:val="20"/>
                <w:szCs w:val="20"/>
              </w:rPr>
            </w:pPr>
            <w:r w:rsidRPr="0022021F">
              <w:rPr>
                <w:sz w:val="20"/>
                <w:szCs w:val="20"/>
              </w:rPr>
              <w:t>Spremljanje, MDDSZ</w:t>
            </w:r>
          </w:p>
        </w:tc>
        <w:tc>
          <w:tcPr>
            <w:tcW w:w="850" w:type="dxa"/>
          </w:tcPr>
          <w:p w14:paraId="2EA32738" w14:textId="77777777" w:rsidR="00841B54" w:rsidRPr="0022021F" w:rsidRDefault="00841B54" w:rsidP="00841B54">
            <w:pPr>
              <w:pStyle w:val="TableParagraph"/>
              <w:rPr>
                <w:sz w:val="20"/>
                <w:szCs w:val="20"/>
              </w:rPr>
            </w:pPr>
          </w:p>
        </w:tc>
      </w:tr>
      <w:tr w:rsidR="00841B54" w:rsidRPr="0022021F" w14:paraId="332B9F72" w14:textId="77777777" w:rsidTr="00773F84">
        <w:trPr>
          <w:trHeight w:val="353"/>
        </w:trPr>
        <w:tc>
          <w:tcPr>
            <w:tcW w:w="2117" w:type="dxa"/>
          </w:tcPr>
          <w:p w14:paraId="1E4ACC81" w14:textId="1E4AEAEE" w:rsidR="00841B54" w:rsidRPr="0022021F" w:rsidRDefault="00841B54" w:rsidP="00841B54">
            <w:pPr>
              <w:rPr>
                <w:sz w:val="20"/>
                <w:szCs w:val="20"/>
              </w:rPr>
            </w:pPr>
            <w:r w:rsidRPr="0022021F">
              <w:rPr>
                <w:sz w:val="20"/>
                <w:szCs w:val="20"/>
              </w:rPr>
              <w:t>10</w:t>
            </w:r>
          </w:p>
        </w:tc>
        <w:tc>
          <w:tcPr>
            <w:tcW w:w="2126" w:type="dxa"/>
          </w:tcPr>
          <w:p w14:paraId="3694301B" w14:textId="3B2365DB" w:rsidR="00841B54" w:rsidRPr="0022021F" w:rsidRDefault="00841B54" w:rsidP="00841B54">
            <w:pPr>
              <w:rPr>
                <w:sz w:val="20"/>
                <w:szCs w:val="20"/>
              </w:rPr>
            </w:pPr>
            <w:r w:rsidRPr="0022021F">
              <w:rPr>
                <w:sz w:val="20"/>
                <w:szCs w:val="20"/>
              </w:rPr>
              <w:t>10.1</w:t>
            </w:r>
          </w:p>
        </w:tc>
        <w:tc>
          <w:tcPr>
            <w:tcW w:w="696" w:type="dxa"/>
          </w:tcPr>
          <w:p w14:paraId="6E063AF8" w14:textId="580761A4" w:rsidR="00841B54" w:rsidRPr="0022021F" w:rsidRDefault="00841B54" w:rsidP="00841B54">
            <w:pPr>
              <w:rPr>
                <w:sz w:val="20"/>
                <w:szCs w:val="20"/>
              </w:rPr>
            </w:pPr>
            <w:r w:rsidRPr="0022021F">
              <w:rPr>
                <w:sz w:val="20"/>
                <w:szCs w:val="20"/>
              </w:rPr>
              <w:t>SPP</w:t>
            </w:r>
          </w:p>
        </w:tc>
        <w:tc>
          <w:tcPr>
            <w:tcW w:w="1572" w:type="dxa"/>
          </w:tcPr>
          <w:p w14:paraId="00114105" w14:textId="2E39BDAD" w:rsidR="00841B54" w:rsidRPr="0022021F" w:rsidRDefault="00841B54" w:rsidP="00841B54">
            <w:pPr>
              <w:pStyle w:val="TableParagraph"/>
              <w:rPr>
                <w:color w:val="000000"/>
                <w:sz w:val="20"/>
                <w:szCs w:val="20"/>
                <w:lang w:eastAsia="sl-SI"/>
              </w:rPr>
            </w:pPr>
            <w:r w:rsidRPr="0022021F">
              <w:rPr>
                <w:sz w:val="20"/>
                <w:szCs w:val="20"/>
              </w:rPr>
              <w:t>Celotna Slovenija</w:t>
            </w:r>
          </w:p>
        </w:tc>
        <w:tc>
          <w:tcPr>
            <w:tcW w:w="709" w:type="dxa"/>
          </w:tcPr>
          <w:p w14:paraId="30F81949" w14:textId="782E5B4E" w:rsidR="00841B54" w:rsidRPr="0022021F" w:rsidRDefault="00841B54" w:rsidP="00841B54">
            <w:pPr>
              <w:spacing w:line="276" w:lineRule="auto"/>
              <w:rPr>
                <w:sz w:val="20"/>
                <w:szCs w:val="20"/>
              </w:rPr>
            </w:pPr>
            <w:r w:rsidRPr="0022021F">
              <w:rPr>
                <w:sz w:val="20"/>
                <w:szCs w:val="20"/>
              </w:rPr>
              <w:t>Programsko specifič</w:t>
            </w:r>
            <w:r w:rsidRPr="0022021F">
              <w:rPr>
                <w:sz w:val="20"/>
                <w:szCs w:val="20"/>
              </w:rPr>
              <w:lastRenderedPageBreak/>
              <w:t>ni kazalnik</w:t>
            </w:r>
          </w:p>
        </w:tc>
        <w:tc>
          <w:tcPr>
            <w:tcW w:w="1418" w:type="dxa"/>
          </w:tcPr>
          <w:p w14:paraId="38EECF67" w14:textId="2571A7CA" w:rsidR="00841B54" w:rsidRPr="0022021F" w:rsidRDefault="00841B54" w:rsidP="00841B54">
            <w:pPr>
              <w:spacing w:line="276" w:lineRule="auto"/>
              <w:rPr>
                <w:sz w:val="20"/>
                <w:szCs w:val="20"/>
              </w:rPr>
            </w:pPr>
            <w:r w:rsidRPr="0022021F">
              <w:rPr>
                <w:sz w:val="20"/>
                <w:szCs w:val="20"/>
              </w:rPr>
              <w:lastRenderedPageBreak/>
              <w:t xml:space="preserve">Delež podprtih organizacij, ki so uspešno vključile </w:t>
            </w:r>
            <w:r w:rsidRPr="0022021F">
              <w:rPr>
                <w:sz w:val="20"/>
                <w:szCs w:val="20"/>
              </w:rPr>
              <w:lastRenderedPageBreak/>
              <w:t>rezultate projektov za izboljšanje znanj, spretnosti in kompetenc v svoje razvojne načrte</w:t>
            </w:r>
          </w:p>
        </w:tc>
        <w:tc>
          <w:tcPr>
            <w:tcW w:w="708" w:type="dxa"/>
          </w:tcPr>
          <w:p w14:paraId="3C976747" w14:textId="3B5C8B61" w:rsidR="00841B54" w:rsidRPr="0022021F" w:rsidRDefault="006374F1" w:rsidP="00841B54">
            <w:pPr>
              <w:spacing w:line="276" w:lineRule="auto"/>
              <w:rPr>
                <w:sz w:val="20"/>
                <w:szCs w:val="20"/>
              </w:rPr>
            </w:pPr>
            <w:r>
              <w:rPr>
                <w:sz w:val="20"/>
                <w:szCs w:val="20"/>
              </w:rPr>
              <w:lastRenderedPageBreak/>
              <w:t>odstotek</w:t>
            </w:r>
          </w:p>
        </w:tc>
        <w:tc>
          <w:tcPr>
            <w:tcW w:w="1134" w:type="dxa"/>
          </w:tcPr>
          <w:p w14:paraId="1761E5DD" w14:textId="435772A0" w:rsidR="00841B54" w:rsidRPr="0022021F" w:rsidRDefault="00841B54" w:rsidP="00841B54">
            <w:pPr>
              <w:pStyle w:val="TableParagraph"/>
              <w:rPr>
                <w:sz w:val="20"/>
                <w:szCs w:val="20"/>
              </w:rPr>
            </w:pPr>
            <w:r w:rsidRPr="0022021F">
              <w:rPr>
                <w:sz w:val="20"/>
                <w:szCs w:val="20"/>
              </w:rPr>
              <w:t>85%</w:t>
            </w:r>
          </w:p>
        </w:tc>
        <w:tc>
          <w:tcPr>
            <w:tcW w:w="993" w:type="dxa"/>
          </w:tcPr>
          <w:p w14:paraId="21BC0550" w14:textId="0CD54CCE" w:rsidR="00841B54" w:rsidRPr="0022021F" w:rsidRDefault="00841B54" w:rsidP="00841B54">
            <w:pPr>
              <w:pStyle w:val="TableParagraph"/>
              <w:rPr>
                <w:sz w:val="20"/>
                <w:szCs w:val="20"/>
              </w:rPr>
            </w:pPr>
            <w:r w:rsidRPr="0022021F">
              <w:rPr>
                <w:sz w:val="20"/>
                <w:szCs w:val="20"/>
              </w:rPr>
              <w:t>2022</w:t>
            </w:r>
          </w:p>
        </w:tc>
        <w:tc>
          <w:tcPr>
            <w:tcW w:w="708" w:type="dxa"/>
          </w:tcPr>
          <w:p w14:paraId="4524801D" w14:textId="6DF024CB" w:rsidR="00841B54" w:rsidRPr="0022021F" w:rsidRDefault="00841B54" w:rsidP="00841B54">
            <w:pPr>
              <w:pStyle w:val="TableParagraph"/>
              <w:rPr>
                <w:sz w:val="20"/>
                <w:szCs w:val="20"/>
              </w:rPr>
            </w:pPr>
            <w:r w:rsidRPr="0022021F">
              <w:rPr>
                <w:sz w:val="20"/>
                <w:szCs w:val="20"/>
              </w:rPr>
              <w:t>80%</w:t>
            </w:r>
          </w:p>
        </w:tc>
        <w:tc>
          <w:tcPr>
            <w:tcW w:w="851" w:type="dxa"/>
          </w:tcPr>
          <w:p w14:paraId="2453BF44" w14:textId="30C07529" w:rsidR="00841B54" w:rsidRPr="0022021F" w:rsidRDefault="00841B54" w:rsidP="00841B54">
            <w:pPr>
              <w:pStyle w:val="TableParagraph"/>
              <w:rPr>
                <w:sz w:val="20"/>
                <w:szCs w:val="20"/>
              </w:rPr>
            </w:pPr>
            <w:r w:rsidRPr="0022021F">
              <w:rPr>
                <w:sz w:val="20"/>
                <w:szCs w:val="20"/>
              </w:rPr>
              <w:t>Spremljanje, MIZŠ</w:t>
            </w:r>
          </w:p>
        </w:tc>
        <w:tc>
          <w:tcPr>
            <w:tcW w:w="850" w:type="dxa"/>
          </w:tcPr>
          <w:p w14:paraId="3BDD484E" w14:textId="77777777" w:rsidR="00841B54" w:rsidRPr="0022021F" w:rsidRDefault="00841B54" w:rsidP="00841B54">
            <w:pPr>
              <w:pStyle w:val="TableParagraph"/>
              <w:rPr>
                <w:sz w:val="20"/>
                <w:szCs w:val="20"/>
              </w:rPr>
            </w:pPr>
          </w:p>
        </w:tc>
      </w:tr>
    </w:tbl>
    <w:p w14:paraId="79EE5D73" w14:textId="77777777" w:rsidR="00773F84" w:rsidRPr="00F81084" w:rsidRDefault="00773F84" w:rsidP="003F77CE">
      <w:pPr>
        <w:pStyle w:val="Telobesedila"/>
      </w:pPr>
    </w:p>
    <w:p w14:paraId="55BE59FD" w14:textId="77777777" w:rsidR="00DD1BF0" w:rsidRPr="00F81084" w:rsidRDefault="00DD1BF0" w:rsidP="003F77CE">
      <w:pPr>
        <w:pStyle w:val="Telobesedila"/>
      </w:pPr>
    </w:p>
    <w:p w14:paraId="028F148F" w14:textId="77777777" w:rsidR="00DD1BF0" w:rsidRDefault="00DD1BF0" w:rsidP="00F3605D">
      <w:pPr>
        <w:pStyle w:val="Naslov5"/>
        <w:numPr>
          <w:ilvl w:val="4"/>
          <w:numId w:val="33"/>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61456AA" w14:textId="77777777" w:rsidR="00DD1BF0" w:rsidRDefault="00DD1BF0" w:rsidP="003F77CE">
      <w:pPr>
        <w:ind w:left="640"/>
        <w:rPr>
          <w:spacing w:val="-5"/>
        </w:rPr>
      </w:pPr>
    </w:p>
    <w:p w14:paraId="154D91C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CF2548" w14:textId="6CD8A09A" w:rsidR="00773F84" w:rsidRDefault="00773F84" w:rsidP="003F77CE"/>
    <w:tbl>
      <w:tblPr>
        <w:tblW w:w="11966" w:type="dxa"/>
        <w:tblInd w:w="274" w:type="dxa"/>
        <w:tblCellMar>
          <w:left w:w="70" w:type="dxa"/>
          <w:right w:w="70" w:type="dxa"/>
        </w:tblCellMar>
        <w:tblLook w:val="04A0" w:firstRow="1" w:lastRow="0" w:firstColumn="1" w:lastColumn="0" w:noHBand="0" w:noVBand="1"/>
      </w:tblPr>
      <w:tblGrid>
        <w:gridCol w:w="2126"/>
        <w:gridCol w:w="860"/>
        <w:gridCol w:w="2760"/>
        <w:gridCol w:w="2360"/>
        <w:gridCol w:w="960"/>
        <w:gridCol w:w="2900"/>
      </w:tblGrid>
      <w:tr w:rsidR="00003C24" w:rsidRPr="008D7254" w14:paraId="351CAB00" w14:textId="77777777" w:rsidTr="00776643">
        <w:trPr>
          <w:trHeight w:val="384"/>
        </w:trPr>
        <w:tc>
          <w:tcPr>
            <w:tcW w:w="212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905F6C"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Prednostna naloga št.</w:t>
            </w:r>
          </w:p>
        </w:tc>
        <w:tc>
          <w:tcPr>
            <w:tcW w:w="860" w:type="dxa"/>
            <w:tcBorders>
              <w:top w:val="single" w:sz="8" w:space="0" w:color="000000"/>
              <w:left w:val="nil"/>
              <w:bottom w:val="single" w:sz="8" w:space="0" w:color="000000"/>
              <w:right w:val="single" w:sz="8" w:space="0" w:color="000000"/>
            </w:tcBorders>
            <w:shd w:val="clear" w:color="auto" w:fill="auto"/>
            <w:vAlign w:val="center"/>
            <w:hideMark/>
          </w:tcPr>
          <w:p w14:paraId="66A98AF3"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Sklad</w:t>
            </w:r>
          </w:p>
        </w:tc>
        <w:tc>
          <w:tcPr>
            <w:tcW w:w="2760" w:type="dxa"/>
            <w:tcBorders>
              <w:top w:val="single" w:sz="8" w:space="0" w:color="000000"/>
              <w:left w:val="nil"/>
              <w:bottom w:val="single" w:sz="8" w:space="0" w:color="000000"/>
              <w:right w:val="single" w:sz="8" w:space="0" w:color="000000"/>
            </w:tcBorders>
            <w:shd w:val="clear" w:color="auto" w:fill="auto"/>
            <w:vAlign w:val="center"/>
            <w:hideMark/>
          </w:tcPr>
          <w:p w14:paraId="11446884"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Kategorija regije</w:t>
            </w:r>
          </w:p>
        </w:tc>
        <w:tc>
          <w:tcPr>
            <w:tcW w:w="2360" w:type="dxa"/>
            <w:tcBorders>
              <w:top w:val="single" w:sz="8" w:space="0" w:color="000000"/>
              <w:left w:val="nil"/>
              <w:bottom w:val="single" w:sz="8" w:space="0" w:color="000000"/>
              <w:right w:val="single" w:sz="8" w:space="0" w:color="000000"/>
            </w:tcBorders>
            <w:shd w:val="clear" w:color="auto" w:fill="auto"/>
            <w:vAlign w:val="center"/>
            <w:hideMark/>
          </w:tcPr>
          <w:p w14:paraId="086A5A70"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Specifični cilj</w:t>
            </w:r>
          </w:p>
        </w:tc>
        <w:tc>
          <w:tcPr>
            <w:tcW w:w="960" w:type="dxa"/>
            <w:tcBorders>
              <w:top w:val="single" w:sz="8" w:space="0" w:color="000000"/>
              <w:left w:val="nil"/>
              <w:bottom w:val="single" w:sz="8" w:space="0" w:color="000000"/>
              <w:right w:val="single" w:sz="8" w:space="0" w:color="000000"/>
            </w:tcBorders>
            <w:shd w:val="clear" w:color="auto" w:fill="auto"/>
            <w:vAlign w:val="center"/>
            <w:hideMark/>
          </w:tcPr>
          <w:p w14:paraId="731C1CED"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Koda</w:t>
            </w:r>
          </w:p>
        </w:tc>
        <w:tc>
          <w:tcPr>
            <w:tcW w:w="2900" w:type="dxa"/>
            <w:tcBorders>
              <w:top w:val="single" w:sz="8" w:space="0" w:color="000000"/>
              <w:left w:val="nil"/>
              <w:bottom w:val="single" w:sz="8" w:space="0" w:color="000000"/>
              <w:right w:val="single" w:sz="8" w:space="0" w:color="000000"/>
            </w:tcBorders>
            <w:shd w:val="clear" w:color="auto" w:fill="auto"/>
            <w:vAlign w:val="center"/>
            <w:hideMark/>
          </w:tcPr>
          <w:p w14:paraId="188EB0AD" w14:textId="77777777" w:rsidR="00003C24" w:rsidRPr="008D7254" w:rsidRDefault="00003C24" w:rsidP="00776643">
            <w:pPr>
              <w:widowControl/>
              <w:autoSpaceDE/>
              <w:autoSpaceDN/>
              <w:jc w:val="center"/>
              <w:rPr>
                <w:color w:val="000000"/>
                <w:sz w:val="20"/>
                <w:szCs w:val="20"/>
                <w:lang w:eastAsia="sl-SI"/>
              </w:rPr>
            </w:pPr>
            <w:r w:rsidRPr="008D7254">
              <w:rPr>
                <w:color w:val="000000"/>
                <w:sz w:val="20"/>
                <w:szCs w:val="20"/>
                <w:lang w:eastAsia="sl-SI"/>
              </w:rPr>
              <w:t>Znesek (v EUR)</w:t>
            </w:r>
          </w:p>
        </w:tc>
      </w:tr>
      <w:tr w:rsidR="00003C24" w:rsidRPr="008D7254" w14:paraId="5C1E19D6"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27D8E3C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6A7661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1F056D6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2E4306D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5C699089"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00</w:t>
            </w:r>
            <w:r w:rsidRPr="008D7254">
              <w:rPr>
                <w:color w:val="000000"/>
                <w:sz w:val="20"/>
                <w:szCs w:val="20"/>
                <w:lang w:eastAsia="sl-SI"/>
              </w:rPr>
              <w:t>4</w:t>
            </w:r>
          </w:p>
        </w:tc>
        <w:tc>
          <w:tcPr>
            <w:tcW w:w="2900" w:type="dxa"/>
            <w:tcBorders>
              <w:top w:val="nil"/>
              <w:left w:val="nil"/>
              <w:bottom w:val="single" w:sz="8" w:space="0" w:color="000000"/>
              <w:right w:val="single" w:sz="8" w:space="0" w:color="000000"/>
            </w:tcBorders>
            <w:shd w:val="clear" w:color="auto" w:fill="auto"/>
            <w:vAlign w:val="center"/>
            <w:hideMark/>
          </w:tcPr>
          <w:p w14:paraId="58DAC75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40.258.599</w:t>
            </w:r>
          </w:p>
        </w:tc>
      </w:tr>
      <w:tr w:rsidR="00003C24" w:rsidRPr="008D7254" w14:paraId="11E868E8"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09D220A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5D3B6E7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4C090C1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1220BD4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0D0ACD47"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10</w:t>
            </w:r>
          </w:p>
        </w:tc>
        <w:tc>
          <w:tcPr>
            <w:tcW w:w="2900" w:type="dxa"/>
            <w:tcBorders>
              <w:top w:val="nil"/>
              <w:left w:val="nil"/>
              <w:bottom w:val="single" w:sz="8" w:space="0" w:color="000000"/>
              <w:right w:val="single" w:sz="8" w:space="0" w:color="000000"/>
            </w:tcBorders>
            <w:shd w:val="clear" w:color="auto" w:fill="auto"/>
            <w:vAlign w:val="center"/>
            <w:hideMark/>
          </w:tcPr>
          <w:p w14:paraId="7271C6E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12.185.000</w:t>
            </w:r>
          </w:p>
        </w:tc>
      </w:tr>
      <w:tr w:rsidR="00003C24" w:rsidRPr="008D7254" w14:paraId="480E833F"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1C0D4FC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5BAEB7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2EE85AC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22F015C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6F80730B"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11</w:t>
            </w:r>
          </w:p>
        </w:tc>
        <w:tc>
          <w:tcPr>
            <w:tcW w:w="2900" w:type="dxa"/>
            <w:tcBorders>
              <w:top w:val="nil"/>
              <w:left w:val="nil"/>
              <w:bottom w:val="single" w:sz="8" w:space="0" w:color="000000"/>
              <w:right w:val="single" w:sz="8" w:space="0" w:color="000000"/>
            </w:tcBorders>
            <w:shd w:val="clear" w:color="auto" w:fill="auto"/>
            <w:vAlign w:val="center"/>
            <w:hideMark/>
          </w:tcPr>
          <w:p w14:paraId="2DCA619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6.485.000</w:t>
            </w:r>
          </w:p>
        </w:tc>
      </w:tr>
      <w:tr w:rsidR="00003C24" w:rsidRPr="008D7254" w14:paraId="70992E34"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6FCDD3D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645A62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904943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3FB6DE9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6586342D"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20</w:t>
            </w:r>
          </w:p>
        </w:tc>
        <w:tc>
          <w:tcPr>
            <w:tcW w:w="2900" w:type="dxa"/>
            <w:tcBorders>
              <w:top w:val="nil"/>
              <w:left w:val="nil"/>
              <w:bottom w:val="single" w:sz="8" w:space="0" w:color="000000"/>
              <w:right w:val="single" w:sz="8" w:space="0" w:color="000000"/>
            </w:tcBorders>
            <w:shd w:val="clear" w:color="auto" w:fill="auto"/>
            <w:vAlign w:val="center"/>
            <w:hideMark/>
          </w:tcPr>
          <w:p w14:paraId="688C7CB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30.220.000</w:t>
            </w:r>
          </w:p>
        </w:tc>
      </w:tr>
      <w:tr w:rsidR="00003C24" w:rsidRPr="008D7254" w14:paraId="5E67A732" w14:textId="77777777" w:rsidTr="00776643">
        <w:trPr>
          <w:trHeight w:val="315"/>
        </w:trPr>
        <w:tc>
          <w:tcPr>
            <w:tcW w:w="2126" w:type="dxa"/>
            <w:tcBorders>
              <w:top w:val="nil"/>
              <w:left w:val="single" w:sz="8" w:space="0" w:color="000000"/>
              <w:bottom w:val="single" w:sz="4" w:space="0" w:color="auto"/>
              <w:right w:val="single" w:sz="8" w:space="0" w:color="000000"/>
            </w:tcBorders>
            <w:shd w:val="clear" w:color="auto" w:fill="auto"/>
            <w:vAlign w:val="center"/>
            <w:hideMark/>
          </w:tcPr>
          <w:p w14:paraId="3F8E63C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4" w:space="0" w:color="auto"/>
              <w:right w:val="single" w:sz="8" w:space="0" w:color="000000"/>
            </w:tcBorders>
            <w:shd w:val="clear" w:color="auto" w:fill="auto"/>
            <w:vAlign w:val="center"/>
            <w:hideMark/>
          </w:tcPr>
          <w:p w14:paraId="549759F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4" w:space="0" w:color="auto"/>
              <w:right w:val="single" w:sz="8" w:space="0" w:color="000000"/>
            </w:tcBorders>
            <w:shd w:val="clear" w:color="auto" w:fill="auto"/>
            <w:vAlign w:val="center"/>
            <w:hideMark/>
          </w:tcPr>
          <w:p w14:paraId="4D62E57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4" w:space="0" w:color="auto"/>
              <w:right w:val="single" w:sz="8" w:space="0" w:color="000000"/>
            </w:tcBorders>
            <w:shd w:val="clear" w:color="auto" w:fill="auto"/>
            <w:vAlign w:val="center"/>
            <w:hideMark/>
          </w:tcPr>
          <w:p w14:paraId="660A01C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4" w:space="0" w:color="auto"/>
              <w:right w:val="single" w:sz="8" w:space="0" w:color="000000"/>
            </w:tcBorders>
            <w:shd w:val="clear" w:color="auto" w:fill="auto"/>
            <w:vAlign w:val="center"/>
            <w:hideMark/>
          </w:tcPr>
          <w:p w14:paraId="28F36A04"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21</w:t>
            </w:r>
          </w:p>
        </w:tc>
        <w:tc>
          <w:tcPr>
            <w:tcW w:w="2900" w:type="dxa"/>
            <w:tcBorders>
              <w:top w:val="nil"/>
              <w:left w:val="nil"/>
              <w:bottom w:val="single" w:sz="8" w:space="0" w:color="000000"/>
              <w:right w:val="single" w:sz="8" w:space="0" w:color="000000"/>
            </w:tcBorders>
            <w:shd w:val="clear" w:color="auto" w:fill="auto"/>
            <w:vAlign w:val="center"/>
            <w:hideMark/>
          </w:tcPr>
          <w:p w14:paraId="1D36E7C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43.730.000</w:t>
            </w:r>
          </w:p>
        </w:tc>
      </w:tr>
      <w:tr w:rsidR="00003C24" w:rsidRPr="008D7254" w14:paraId="6753BCFB" w14:textId="77777777" w:rsidTr="00776643">
        <w:trPr>
          <w:trHeight w:val="315"/>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60F7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B399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C4F8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3144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DD0C4"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48</w:t>
            </w:r>
          </w:p>
        </w:tc>
        <w:tc>
          <w:tcPr>
            <w:tcW w:w="2900" w:type="dxa"/>
            <w:tcBorders>
              <w:top w:val="nil"/>
              <w:left w:val="single" w:sz="4" w:space="0" w:color="auto"/>
              <w:bottom w:val="single" w:sz="8" w:space="0" w:color="000000"/>
              <w:right w:val="single" w:sz="8" w:space="0" w:color="000000"/>
            </w:tcBorders>
            <w:shd w:val="clear" w:color="auto" w:fill="auto"/>
            <w:vAlign w:val="center"/>
            <w:hideMark/>
          </w:tcPr>
          <w:p w14:paraId="169EDB6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17.430.000</w:t>
            </w:r>
          </w:p>
        </w:tc>
      </w:tr>
      <w:tr w:rsidR="00003C24" w:rsidRPr="008D7254" w14:paraId="2DFCA4FF" w14:textId="77777777" w:rsidTr="00776643">
        <w:trPr>
          <w:trHeight w:val="315"/>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5DCBA"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1827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7FB1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8304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08029"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52</w:t>
            </w:r>
          </w:p>
        </w:tc>
        <w:tc>
          <w:tcPr>
            <w:tcW w:w="2900" w:type="dxa"/>
            <w:tcBorders>
              <w:top w:val="nil"/>
              <w:left w:val="single" w:sz="4" w:space="0" w:color="auto"/>
              <w:bottom w:val="single" w:sz="8" w:space="0" w:color="000000"/>
              <w:right w:val="single" w:sz="8" w:space="0" w:color="000000"/>
            </w:tcBorders>
            <w:shd w:val="clear" w:color="auto" w:fill="auto"/>
            <w:vAlign w:val="center"/>
            <w:hideMark/>
          </w:tcPr>
          <w:p w14:paraId="538199F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2.180.000</w:t>
            </w:r>
          </w:p>
        </w:tc>
      </w:tr>
      <w:tr w:rsidR="00003C24" w:rsidRPr="008D7254" w14:paraId="06391A81" w14:textId="77777777" w:rsidTr="00776643">
        <w:trPr>
          <w:trHeight w:val="315"/>
        </w:trPr>
        <w:tc>
          <w:tcPr>
            <w:tcW w:w="2126" w:type="dxa"/>
            <w:tcBorders>
              <w:top w:val="single" w:sz="4" w:space="0" w:color="auto"/>
              <w:left w:val="single" w:sz="4" w:space="0" w:color="auto"/>
              <w:bottom w:val="single" w:sz="8" w:space="0" w:color="000000"/>
              <w:right w:val="single" w:sz="8" w:space="0" w:color="000000"/>
            </w:tcBorders>
            <w:shd w:val="clear" w:color="auto" w:fill="auto"/>
            <w:vAlign w:val="center"/>
            <w:hideMark/>
          </w:tcPr>
          <w:p w14:paraId="5052A5A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single" w:sz="4" w:space="0" w:color="auto"/>
              <w:left w:val="nil"/>
              <w:bottom w:val="single" w:sz="8" w:space="0" w:color="000000"/>
              <w:right w:val="single" w:sz="8" w:space="0" w:color="000000"/>
            </w:tcBorders>
            <w:shd w:val="clear" w:color="auto" w:fill="auto"/>
            <w:vAlign w:val="center"/>
            <w:hideMark/>
          </w:tcPr>
          <w:p w14:paraId="0DAAABE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single" w:sz="4" w:space="0" w:color="auto"/>
              <w:left w:val="nil"/>
              <w:bottom w:val="single" w:sz="8" w:space="0" w:color="000000"/>
              <w:right w:val="single" w:sz="8" w:space="0" w:color="000000"/>
            </w:tcBorders>
            <w:shd w:val="clear" w:color="auto" w:fill="auto"/>
            <w:vAlign w:val="center"/>
            <w:hideMark/>
          </w:tcPr>
          <w:p w14:paraId="679260E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single" w:sz="4" w:space="0" w:color="auto"/>
              <w:left w:val="nil"/>
              <w:bottom w:val="single" w:sz="8" w:space="0" w:color="000000"/>
              <w:right w:val="single" w:sz="8" w:space="0" w:color="000000"/>
            </w:tcBorders>
            <w:shd w:val="clear" w:color="auto" w:fill="auto"/>
            <w:vAlign w:val="center"/>
            <w:hideMark/>
          </w:tcPr>
          <w:p w14:paraId="759CC53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1A472235"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53</w:t>
            </w:r>
          </w:p>
        </w:tc>
        <w:tc>
          <w:tcPr>
            <w:tcW w:w="2900" w:type="dxa"/>
            <w:tcBorders>
              <w:top w:val="nil"/>
              <w:left w:val="nil"/>
              <w:bottom w:val="single" w:sz="8" w:space="0" w:color="000000"/>
              <w:right w:val="single" w:sz="8" w:space="0" w:color="000000"/>
            </w:tcBorders>
            <w:shd w:val="clear" w:color="auto" w:fill="auto"/>
            <w:vAlign w:val="center"/>
            <w:hideMark/>
          </w:tcPr>
          <w:p w14:paraId="35F8008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4.370.000</w:t>
            </w:r>
          </w:p>
        </w:tc>
      </w:tr>
      <w:tr w:rsidR="00003C24" w:rsidRPr="008D7254" w14:paraId="1AA84B2E"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57BA8A1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2A4FD21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533CB33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5AB461E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551BDC37"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54</w:t>
            </w:r>
          </w:p>
        </w:tc>
        <w:tc>
          <w:tcPr>
            <w:tcW w:w="2900" w:type="dxa"/>
            <w:tcBorders>
              <w:top w:val="nil"/>
              <w:left w:val="nil"/>
              <w:bottom w:val="single" w:sz="8" w:space="0" w:color="000000"/>
              <w:right w:val="single" w:sz="8" w:space="0" w:color="000000"/>
            </w:tcBorders>
            <w:shd w:val="clear" w:color="auto" w:fill="auto"/>
            <w:vAlign w:val="center"/>
            <w:hideMark/>
          </w:tcPr>
          <w:p w14:paraId="28DBFDE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7.750.000</w:t>
            </w:r>
          </w:p>
        </w:tc>
      </w:tr>
      <w:tr w:rsidR="00003C24" w:rsidRPr="008D7254" w14:paraId="00F97178"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4558E96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11</w:t>
            </w:r>
          </w:p>
        </w:tc>
        <w:tc>
          <w:tcPr>
            <w:tcW w:w="860" w:type="dxa"/>
            <w:tcBorders>
              <w:top w:val="nil"/>
              <w:left w:val="nil"/>
              <w:bottom w:val="single" w:sz="8" w:space="0" w:color="000000"/>
              <w:right w:val="single" w:sz="8" w:space="0" w:color="000000"/>
            </w:tcBorders>
            <w:shd w:val="clear" w:color="auto" w:fill="auto"/>
            <w:vAlign w:val="center"/>
            <w:hideMark/>
          </w:tcPr>
          <w:p w14:paraId="7EFE9EA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091A74F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570710C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10.2</w:t>
            </w:r>
          </w:p>
        </w:tc>
        <w:tc>
          <w:tcPr>
            <w:tcW w:w="960" w:type="dxa"/>
            <w:tcBorders>
              <w:top w:val="nil"/>
              <w:left w:val="nil"/>
              <w:bottom w:val="single" w:sz="8" w:space="0" w:color="000000"/>
              <w:right w:val="single" w:sz="8" w:space="0" w:color="000000"/>
            </w:tcBorders>
            <w:shd w:val="clear" w:color="auto" w:fill="auto"/>
            <w:vAlign w:val="center"/>
            <w:hideMark/>
          </w:tcPr>
          <w:p w14:paraId="451CBB8D"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55</w:t>
            </w:r>
          </w:p>
        </w:tc>
        <w:tc>
          <w:tcPr>
            <w:tcW w:w="2900" w:type="dxa"/>
            <w:tcBorders>
              <w:top w:val="nil"/>
              <w:left w:val="nil"/>
              <w:bottom w:val="single" w:sz="8" w:space="0" w:color="000000"/>
              <w:right w:val="single" w:sz="8" w:space="0" w:color="000000"/>
            </w:tcBorders>
            <w:shd w:val="clear" w:color="auto" w:fill="auto"/>
            <w:vAlign w:val="center"/>
            <w:hideMark/>
          </w:tcPr>
          <w:p w14:paraId="7A53EEB4"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7.750.000</w:t>
            </w:r>
          </w:p>
        </w:tc>
      </w:tr>
      <w:tr w:rsidR="00003C24" w:rsidRPr="008D7254" w14:paraId="5D228EA6" w14:textId="77777777" w:rsidTr="00776643">
        <w:trPr>
          <w:trHeight w:val="390"/>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7C82C8A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4058BA7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26F70A2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E4E461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4BE4208C" w14:textId="77777777" w:rsidR="00003C24" w:rsidRPr="008D7254" w:rsidRDefault="00003C24" w:rsidP="00776643">
            <w:pPr>
              <w:widowControl/>
              <w:autoSpaceDE/>
              <w:autoSpaceDN/>
              <w:rPr>
                <w:bCs/>
                <w:color w:val="000000"/>
                <w:sz w:val="20"/>
                <w:szCs w:val="20"/>
                <w:lang w:eastAsia="sl-SI"/>
              </w:rPr>
            </w:pPr>
            <w:r w:rsidRPr="008D7254">
              <w:rPr>
                <w:bCs/>
                <w:color w:val="000000"/>
                <w:sz w:val="20"/>
                <w:szCs w:val="20"/>
                <w:lang w:eastAsia="sl-SI"/>
              </w:rPr>
              <w:t>073</w:t>
            </w:r>
          </w:p>
        </w:tc>
        <w:tc>
          <w:tcPr>
            <w:tcW w:w="2900" w:type="dxa"/>
            <w:tcBorders>
              <w:top w:val="nil"/>
              <w:left w:val="nil"/>
              <w:bottom w:val="single" w:sz="8" w:space="0" w:color="000000"/>
              <w:right w:val="single" w:sz="8" w:space="0" w:color="000000"/>
            </w:tcBorders>
            <w:shd w:val="clear" w:color="auto" w:fill="auto"/>
            <w:vAlign w:val="center"/>
            <w:hideMark/>
          </w:tcPr>
          <w:p w14:paraId="09C1714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15.940.000</w:t>
            </w:r>
          </w:p>
        </w:tc>
      </w:tr>
      <w:tr w:rsidR="00003C24" w:rsidRPr="008D7254" w14:paraId="29B5E673"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11C74D7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25F2F1C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431E6D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39726D0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75CD569E"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074</w:t>
            </w:r>
          </w:p>
        </w:tc>
        <w:tc>
          <w:tcPr>
            <w:tcW w:w="2900" w:type="dxa"/>
            <w:tcBorders>
              <w:top w:val="nil"/>
              <w:left w:val="nil"/>
              <w:bottom w:val="single" w:sz="8" w:space="0" w:color="000000"/>
              <w:right w:val="single" w:sz="8" w:space="0" w:color="000000"/>
            </w:tcBorders>
            <w:shd w:val="clear" w:color="auto" w:fill="auto"/>
            <w:vAlign w:val="center"/>
            <w:hideMark/>
          </w:tcPr>
          <w:p w14:paraId="6180EAA0"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11.770.000</w:t>
            </w:r>
          </w:p>
        </w:tc>
      </w:tr>
      <w:tr w:rsidR="00003C24" w:rsidRPr="008D7254" w14:paraId="5D23D883" w14:textId="77777777" w:rsidTr="00776643">
        <w:trPr>
          <w:trHeight w:val="390"/>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425699F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11</w:t>
            </w:r>
          </w:p>
        </w:tc>
        <w:tc>
          <w:tcPr>
            <w:tcW w:w="860" w:type="dxa"/>
            <w:tcBorders>
              <w:top w:val="nil"/>
              <w:left w:val="nil"/>
              <w:bottom w:val="single" w:sz="8" w:space="0" w:color="000000"/>
              <w:right w:val="single" w:sz="8" w:space="0" w:color="000000"/>
            </w:tcBorders>
            <w:shd w:val="clear" w:color="auto" w:fill="auto"/>
            <w:vAlign w:val="center"/>
            <w:hideMark/>
          </w:tcPr>
          <w:p w14:paraId="0F5CE6C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A0D4E0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B77738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10.2</w:t>
            </w:r>
          </w:p>
        </w:tc>
        <w:tc>
          <w:tcPr>
            <w:tcW w:w="960" w:type="dxa"/>
            <w:tcBorders>
              <w:top w:val="nil"/>
              <w:left w:val="nil"/>
              <w:bottom w:val="single" w:sz="8" w:space="0" w:color="000000"/>
              <w:right w:val="single" w:sz="8" w:space="0" w:color="000000"/>
            </w:tcBorders>
            <w:shd w:val="clear" w:color="auto" w:fill="auto"/>
            <w:vAlign w:val="center"/>
            <w:hideMark/>
          </w:tcPr>
          <w:p w14:paraId="6097EE2A" w14:textId="77777777" w:rsidR="00003C24" w:rsidRPr="008D7254" w:rsidRDefault="00003C24" w:rsidP="00776643">
            <w:pPr>
              <w:widowControl/>
              <w:autoSpaceDE/>
              <w:autoSpaceDN/>
              <w:rPr>
                <w:bCs/>
                <w:color w:val="000000"/>
                <w:sz w:val="20"/>
                <w:szCs w:val="20"/>
                <w:lang w:eastAsia="sl-SI"/>
              </w:rPr>
            </w:pPr>
            <w:r w:rsidRPr="008D7254">
              <w:rPr>
                <w:bCs/>
                <w:color w:val="000000"/>
                <w:sz w:val="20"/>
                <w:szCs w:val="20"/>
                <w:lang w:eastAsia="sl-SI"/>
              </w:rPr>
              <w:t>076</w:t>
            </w:r>
          </w:p>
        </w:tc>
        <w:tc>
          <w:tcPr>
            <w:tcW w:w="2900" w:type="dxa"/>
            <w:tcBorders>
              <w:top w:val="nil"/>
              <w:left w:val="nil"/>
              <w:bottom w:val="single" w:sz="8" w:space="0" w:color="000000"/>
              <w:right w:val="single" w:sz="8" w:space="0" w:color="000000"/>
            </w:tcBorders>
            <w:shd w:val="clear" w:color="auto" w:fill="auto"/>
            <w:vAlign w:val="center"/>
            <w:hideMark/>
          </w:tcPr>
          <w:p w14:paraId="3F989F4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29.970.000</w:t>
            </w:r>
          </w:p>
        </w:tc>
      </w:tr>
      <w:tr w:rsidR="00003C24" w:rsidRPr="008D7254" w14:paraId="76E4ABD3" w14:textId="77777777" w:rsidTr="00776643">
        <w:trPr>
          <w:trHeight w:val="315"/>
        </w:trPr>
        <w:tc>
          <w:tcPr>
            <w:tcW w:w="2126" w:type="dxa"/>
            <w:tcBorders>
              <w:top w:val="nil"/>
              <w:left w:val="single" w:sz="8" w:space="0" w:color="000000"/>
              <w:bottom w:val="single" w:sz="8" w:space="0" w:color="000000"/>
              <w:right w:val="single" w:sz="8" w:space="0" w:color="000000"/>
            </w:tcBorders>
            <w:shd w:val="clear" w:color="auto" w:fill="auto"/>
            <w:vAlign w:val="center"/>
            <w:hideMark/>
          </w:tcPr>
          <w:p w14:paraId="4335F26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07A0567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2D2119C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9E689E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4C458656" w14:textId="77777777" w:rsidR="00003C24" w:rsidRPr="008D7254" w:rsidRDefault="00003C24" w:rsidP="00776643">
            <w:pPr>
              <w:widowControl/>
              <w:autoSpaceDE/>
              <w:autoSpaceDN/>
              <w:rPr>
                <w:color w:val="000000"/>
                <w:sz w:val="20"/>
                <w:szCs w:val="20"/>
                <w:lang w:eastAsia="sl-SI"/>
              </w:rPr>
            </w:pPr>
            <w:r>
              <w:rPr>
                <w:color w:val="000000"/>
                <w:sz w:val="20"/>
                <w:szCs w:val="20"/>
                <w:lang w:eastAsia="sl-SI"/>
              </w:rPr>
              <w:t>0</w:t>
            </w:r>
            <w:r w:rsidRPr="008D7254">
              <w:rPr>
                <w:color w:val="000000"/>
                <w:sz w:val="20"/>
                <w:szCs w:val="20"/>
                <w:lang w:eastAsia="sl-SI"/>
              </w:rPr>
              <w:t>86</w:t>
            </w:r>
          </w:p>
        </w:tc>
        <w:tc>
          <w:tcPr>
            <w:tcW w:w="2900" w:type="dxa"/>
            <w:tcBorders>
              <w:top w:val="nil"/>
              <w:left w:val="nil"/>
              <w:bottom w:val="single" w:sz="8" w:space="0" w:color="000000"/>
              <w:right w:val="single" w:sz="8" w:space="0" w:color="000000"/>
            </w:tcBorders>
            <w:shd w:val="clear" w:color="auto" w:fill="auto"/>
            <w:vAlign w:val="center"/>
            <w:hideMark/>
          </w:tcPr>
          <w:p w14:paraId="223F712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8.750.000</w:t>
            </w:r>
          </w:p>
        </w:tc>
      </w:tr>
      <w:tr w:rsidR="00003C24" w:rsidRPr="008D7254" w14:paraId="05C51012" w14:textId="77777777" w:rsidTr="00776643">
        <w:trPr>
          <w:trHeight w:val="315"/>
        </w:trPr>
        <w:tc>
          <w:tcPr>
            <w:tcW w:w="2126" w:type="dxa"/>
            <w:tcBorders>
              <w:top w:val="nil"/>
              <w:left w:val="single" w:sz="4" w:space="0" w:color="auto"/>
              <w:bottom w:val="single" w:sz="8" w:space="0" w:color="000000"/>
              <w:right w:val="single" w:sz="8" w:space="0" w:color="000000"/>
            </w:tcBorders>
            <w:shd w:val="clear" w:color="auto" w:fill="auto"/>
            <w:vAlign w:val="center"/>
            <w:hideMark/>
          </w:tcPr>
          <w:p w14:paraId="3DA0A28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56871B9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183A127A"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06E382A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6117FA36"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134</w:t>
            </w:r>
          </w:p>
        </w:tc>
        <w:tc>
          <w:tcPr>
            <w:tcW w:w="2900" w:type="dxa"/>
            <w:tcBorders>
              <w:top w:val="nil"/>
              <w:left w:val="nil"/>
              <w:bottom w:val="single" w:sz="8" w:space="0" w:color="000000"/>
              <w:right w:val="single" w:sz="8" w:space="0" w:color="000000"/>
            </w:tcBorders>
            <w:shd w:val="clear" w:color="auto" w:fill="auto"/>
            <w:vAlign w:val="center"/>
            <w:hideMark/>
          </w:tcPr>
          <w:p w14:paraId="6FE6D6A3"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5.310.000</w:t>
            </w:r>
          </w:p>
        </w:tc>
      </w:tr>
      <w:tr w:rsidR="00003C24" w:rsidRPr="008D7254" w14:paraId="5EA13814" w14:textId="77777777" w:rsidTr="00776643">
        <w:trPr>
          <w:trHeight w:val="315"/>
        </w:trPr>
        <w:tc>
          <w:tcPr>
            <w:tcW w:w="2126" w:type="dxa"/>
            <w:tcBorders>
              <w:top w:val="nil"/>
              <w:left w:val="single" w:sz="4" w:space="0" w:color="auto"/>
              <w:bottom w:val="single" w:sz="8" w:space="0" w:color="000000"/>
              <w:right w:val="single" w:sz="8" w:space="0" w:color="000000"/>
            </w:tcBorders>
            <w:shd w:val="clear" w:color="auto" w:fill="auto"/>
            <w:vAlign w:val="center"/>
            <w:hideMark/>
          </w:tcPr>
          <w:p w14:paraId="740648E5"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lastRenderedPageBreak/>
              <w:t>10</w:t>
            </w:r>
          </w:p>
        </w:tc>
        <w:tc>
          <w:tcPr>
            <w:tcW w:w="860" w:type="dxa"/>
            <w:tcBorders>
              <w:top w:val="nil"/>
              <w:left w:val="nil"/>
              <w:bottom w:val="single" w:sz="8" w:space="0" w:color="000000"/>
              <w:right w:val="single" w:sz="8" w:space="0" w:color="000000"/>
            </w:tcBorders>
            <w:shd w:val="clear" w:color="auto" w:fill="auto"/>
            <w:vAlign w:val="center"/>
            <w:hideMark/>
          </w:tcPr>
          <w:p w14:paraId="30276889"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72E2269C"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68F01C84"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5E82D8E1"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145</w:t>
            </w:r>
          </w:p>
        </w:tc>
        <w:tc>
          <w:tcPr>
            <w:tcW w:w="2900" w:type="dxa"/>
            <w:tcBorders>
              <w:top w:val="nil"/>
              <w:left w:val="nil"/>
              <w:bottom w:val="single" w:sz="8" w:space="0" w:color="000000"/>
              <w:right w:val="single" w:sz="8" w:space="0" w:color="000000"/>
            </w:tcBorders>
            <w:shd w:val="clear" w:color="auto" w:fill="auto"/>
            <w:vAlign w:val="center"/>
            <w:hideMark/>
          </w:tcPr>
          <w:p w14:paraId="5CC72347"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3.475.000</w:t>
            </w:r>
          </w:p>
        </w:tc>
      </w:tr>
      <w:tr w:rsidR="00003C24" w:rsidRPr="008D7254" w14:paraId="1C388F29" w14:textId="77777777" w:rsidTr="00776643">
        <w:trPr>
          <w:trHeight w:val="315"/>
        </w:trPr>
        <w:tc>
          <w:tcPr>
            <w:tcW w:w="2126" w:type="dxa"/>
            <w:tcBorders>
              <w:top w:val="nil"/>
              <w:left w:val="single" w:sz="4" w:space="0" w:color="auto"/>
              <w:bottom w:val="single" w:sz="8" w:space="0" w:color="000000"/>
              <w:right w:val="single" w:sz="8" w:space="0" w:color="000000"/>
            </w:tcBorders>
            <w:shd w:val="clear" w:color="auto" w:fill="auto"/>
            <w:vAlign w:val="center"/>
            <w:hideMark/>
          </w:tcPr>
          <w:p w14:paraId="69F13692"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w:t>
            </w:r>
          </w:p>
        </w:tc>
        <w:tc>
          <w:tcPr>
            <w:tcW w:w="860" w:type="dxa"/>
            <w:tcBorders>
              <w:top w:val="nil"/>
              <w:left w:val="nil"/>
              <w:bottom w:val="single" w:sz="8" w:space="0" w:color="000000"/>
              <w:right w:val="single" w:sz="8" w:space="0" w:color="000000"/>
            </w:tcBorders>
            <w:shd w:val="clear" w:color="auto" w:fill="auto"/>
            <w:vAlign w:val="center"/>
            <w:hideMark/>
          </w:tcPr>
          <w:p w14:paraId="65C7810A"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SPP</w:t>
            </w:r>
          </w:p>
        </w:tc>
        <w:tc>
          <w:tcPr>
            <w:tcW w:w="2760" w:type="dxa"/>
            <w:tcBorders>
              <w:top w:val="nil"/>
              <w:left w:val="nil"/>
              <w:bottom w:val="single" w:sz="8" w:space="0" w:color="000000"/>
              <w:right w:val="single" w:sz="8" w:space="0" w:color="000000"/>
            </w:tcBorders>
            <w:shd w:val="clear" w:color="auto" w:fill="auto"/>
            <w:vAlign w:val="center"/>
            <w:hideMark/>
          </w:tcPr>
          <w:p w14:paraId="31AE3C18"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Celotna Slovenija</w:t>
            </w:r>
          </w:p>
        </w:tc>
        <w:tc>
          <w:tcPr>
            <w:tcW w:w="2360" w:type="dxa"/>
            <w:tcBorders>
              <w:top w:val="nil"/>
              <w:left w:val="nil"/>
              <w:bottom w:val="single" w:sz="8" w:space="0" w:color="000000"/>
              <w:right w:val="single" w:sz="8" w:space="0" w:color="000000"/>
            </w:tcBorders>
            <w:shd w:val="clear" w:color="auto" w:fill="auto"/>
            <w:vAlign w:val="center"/>
            <w:hideMark/>
          </w:tcPr>
          <w:p w14:paraId="044427EF"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10.1</w:t>
            </w:r>
          </w:p>
        </w:tc>
        <w:tc>
          <w:tcPr>
            <w:tcW w:w="960" w:type="dxa"/>
            <w:tcBorders>
              <w:top w:val="nil"/>
              <w:left w:val="nil"/>
              <w:bottom w:val="single" w:sz="8" w:space="0" w:color="000000"/>
              <w:right w:val="single" w:sz="8" w:space="0" w:color="000000"/>
            </w:tcBorders>
            <w:shd w:val="clear" w:color="auto" w:fill="auto"/>
            <w:vAlign w:val="center"/>
            <w:hideMark/>
          </w:tcPr>
          <w:p w14:paraId="45BCACAD"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149</w:t>
            </w:r>
          </w:p>
        </w:tc>
        <w:tc>
          <w:tcPr>
            <w:tcW w:w="2900" w:type="dxa"/>
            <w:tcBorders>
              <w:top w:val="nil"/>
              <w:left w:val="nil"/>
              <w:bottom w:val="single" w:sz="8" w:space="0" w:color="000000"/>
              <w:right w:val="single" w:sz="8" w:space="0" w:color="000000"/>
            </w:tcBorders>
            <w:shd w:val="clear" w:color="auto" w:fill="auto"/>
            <w:vAlign w:val="center"/>
            <w:hideMark/>
          </w:tcPr>
          <w:p w14:paraId="7239532B" w14:textId="77777777" w:rsidR="00003C24" w:rsidRPr="008D7254" w:rsidRDefault="00003C24" w:rsidP="00776643">
            <w:pPr>
              <w:widowControl/>
              <w:autoSpaceDE/>
              <w:autoSpaceDN/>
              <w:rPr>
                <w:color w:val="000000"/>
                <w:sz w:val="20"/>
                <w:szCs w:val="20"/>
                <w:lang w:eastAsia="sl-SI"/>
              </w:rPr>
            </w:pPr>
            <w:r w:rsidRPr="008D7254">
              <w:rPr>
                <w:color w:val="000000"/>
                <w:sz w:val="20"/>
                <w:szCs w:val="20"/>
                <w:lang w:eastAsia="sl-SI"/>
              </w:rPr>
              <w:t>1.200.000</w:t>
            </w:r>
          </w:p>
        </w:tc>
      </w:tr>
      <w:tr w:rsidR="00003C24" w:rsidRPr="008D7254" w14:paraId="798410CF" w14:textId="77777777" w:rsidTr="00776643">
        <w:trPr>
          <w:trHeight w:val="300"/>
        </w:trPr>
        <w:tc>
          <w:tcPr>
            <w:tcW w:w="2126" w:type="dxa"/>
            <w:tcBorders>
              <w:top w:val="nil"/>
              <w:left w:val="nil"/>
              <w:bottom w:val="nil"/>
              <w:right w:val="nil"/>
            </w:tcBorders>
            <w:shd w:val="clear" w:color="auto" w:fill="auto"/>
            <w:vAlign w:val="center"/>
            <w:hideMark/>
          </w:tcPr>
          <w:p w14:paraId="40D8D928" w14:textId="77777777" w:rsidR="00003C24" w:rsidRPr="008D7254" w:rsidRDefault="00003C24" w:rsidP="00776643">
            <w:pPr>
              <w:widowControl/>
              <w:autoSpaceDE/>
              <w:autoSpaceDN/>
              <w:jc w:val="right"/>
              <w:rPr>
                <w:color w:val="000000"/>
                <w:sz w:val="20"/>
                <w:szCs w:val="20"/>
                <w:lang w:eastAsia="sl-SI"/>
              </w:rPr>
            </w:pPr>
          </w:p>
        </w:tc>
        <w:tc>
          <w:tcPr>
            <w:tcW w:w="860" w:type="dxa"/>
            <w:tcBorders>
              <w:top w:val="nil"/>
              <w:left w:val="nil"/>
              <w:bottom w:val="nil"/>
              <w:right w:val="nil"/>
            </w:tcBorders>
            <w:shd w:val="clear" w:color="auto" w:fill="auto"/>
            <w:vAlign w:val="center"/>
            <w:hideMark/>
          </w:tcPr>
          <w:p w14:paraId="5A0FB563" w14:textId="77777777" w:rsidR="00003C24" w:rsidRPr="008D7254" w:rsidRDefault="00003C24" w:rsidP="00776643">
            <w:pPr>
              <w:widowControl/>
              <w:autoSpaceDE/>
              <w:autoSpaceDN/>
              <w:rPr>
                <w:sz w:val="20"/>
                <w:szCs w:val="20"/>
                <w:lang w:eastAsia="sl-SI"/>
              </w:rPr>
            </w:pPr>
          </w:p>
        </w:tc>
        <w:tc>
          <w:tcPr>
            <w:tcW w:w="2760" w:type="dxa"/>
            <w:tcBorders>
              <w:top w:val="nil"/>
              <w:left w:val="nil"/>
              <w:bottom w:val="nil"/>
              <w:right w:val="nil"/>
            </w:tcBorders>
            <w:shd w:val="clear" w:color="auto" w:fill="auto"/>
            <w:vAlign w:val="center"/>
            <w:hideMark/>
          </w:tcPr>
          <w:p w14:paraId="27AE7959" w14:textId="77777777" w:rsidR="00003C24" w:rsidRPr="008D7254" w:rsidRDefault="00003C24" w:rsidP="00776643">
            <w:pPr>
              <w:widowControl/>
              <w:autoSpaceDE/>
              <w:autoSpaceDN/>
              <w:rPr>
                <w:sz w:val="20"/>
                <w:szCs w:val="20"/>
                <w:lang w:eastAsia="sl-SI"/>
              </w:rPr>
            </w:pPr>
          </w:p>
        </w:tc>
        <w:tc>
          <w:tcPr>
            <w:tcW w:w="2360" w:type="dxa"/>
            <w:tcBorders>
              <w:top w:val="nil"/>
              <w:left w:val="nil"/>
              <w:bottom w:val="nil"/>
              <w:right w:val="nil"/>
            </w:tcBorders>
            <w:shd w:val="clear" w:color="auto" w:fill="auto"/>
            <w:vAlign w:val="center"/>
            <w:hideMark/>
          </w:tcPr>
          <w:p w14:paraId="6B7211C3" w14:textId="77777777" w:rsidR="00003C24" w:rsidRPr="008D7254" w:rsidRDefault="00003C24" w:rsidP="00776643">
            <w:pPr>
              <w:widowControl/>
              <w:autoSpaceDE/>
              <w:autoSpaceDN/>
              <w:rPr>
                <w:sz w:val="20"/>
                <w:szCs w:val="20"/>
                <w:lang w:eastAsia="sl-SI"/>
              </w:rPr>
            </w:pPr>
          </w:p>
        </w:tc>
        <w:tc>
          <w:tcPr>
            <w:tcW w:w="960" w:type="dxa"/>
            <w:tcBorders>
              <w:top w:val="nil"/>
              <w:left w:val="nil"/>
              <w:bottom w:val="nil"/>
              <w:right w:val="nil"/>
            </w:tcBorders>
            <w:shd w:val="clear" w:color="auto" w:fill="auto"/>
            <w:vAlign w:val="center"/>
            <w:hideMark/>
          </w:tcPr>
          <w:p w14:paraId="12205C28" w14:textId="77777777" w:rsidR="00003C24" w:rsidRPr="008D7254" w:rsidRDefault="00003C24" w:rsidP="00776643">
            <w:pPr>
              <w:widowControl/>
              <w:autoSpaceDE/>
              <w:autoSpaceDN/>
              <w:rPr>
                <w:sz w:val="20"/>
                <w:szCs w:val="20"/>
                <w:lang w:eastAsia="sl-SI"/>
              </w:rPr>
            </w:pPr>
          </w:p>
        </w:tc>
        <w:tc>
          <w:tcPr>
            <w:tcW w:w="2900" w:type="dxa"/>
            <w:tcBorders>
              <w:top w:val="nil"/>
              <w:left w:val="nil"/>
              <w:bottom w:val="nil"/>
              <w:right w:val="nil"/>
            </w:tcBorders>
            <w:shd w:val="clear" w:color="auto" w:fill="auto"/>
            <w:vAlign w:val="center"/>
            <w:hideMark/>
          </w:tcPr>
          <w:p w14:paraId="7E7C16CF" w14:textId="77777777" w:rsidR="00003C24" w:rsidRPr="008D7254" w:rsidRDefault="00003C24" w:rsidP="00776643">
            <w:pPr>
              <w:widowControl/>
              <w:autoSpaceDE/>
              <w:autoSpaceDN/>
              <w:jc w:val="right"/>
              <w:rPr>
                <w:color w:val="000000"/>
                <w:sz w:val="20"/>
                <w:szCs w:val="20"/>
                <w:lang w:eastAsia="sl-SI"/>
              </w:rPr>
            </w:pPr>
            <w:r w:rsidRPr="008D7254">
              <w:rPr>
                <w:color w:val="000000"/>
                <w:sz w:val="20"/>
                <w:szCs w:val="20"/>
                <w:lang w:eastAsia="sl-SI"/>
              </w:rPr>
              <w:t>248.773.599</w:t>
            </w:r>
          </w:p>
        </w:tc>
      </w:tr>
    </w:tbl>
    <w:p w14:paraId="4D961906" w14:textId="7E2EFFA3" w:rsidR="00003C24" w:rsidRDefault="00003C24" w:rsidP="003F77CE"/>
    <w:p w14:paraId="526A516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3C2B709" w14:textId="77777777" w:rsidR="00DD1BF0" w:rsidRDefault="00DD1BF0"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03C0A" w14:paraId="05EA5E4D" w14:textId="77777777" w:rsidTr="00F6549D">
        <w:trPr>
          <w:trHeight w:val="353"/>
        </w:trPr>
        <w:tc>
          <w:tcPr>
            <w:tcW w:w="2088" w:type="dxa"/>
          </w:tcPr>
          <w:p w14:paraId="6FF4B87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4E800" w14:textId="77777777" w:rsidR="00DD1BF0" w:rsidRDefault="00DD1BF0" w:rsidP="003F77CE">
            <w:pPr>
              <w:pStyle w:val="TableParagraph"/>
              <w:ind w:left="320"/>
            </w:pPr>
            <w:r>
              <w:t>Sklad</w:t>
            </w:r>
          </w:p>
        </w:tc>
        <w:tc>
          <w:tcPr>
            <w:tcW w:w="3249" w:type="dxa"/>
          </w:tcPr>
          <w:p w14:paraId="465501C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631BE2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D57D07A" w14:textId="77777777" w:rsidR="00DD1BF0" w:rsidRDefault="00DD1BF0" w:rsidP="003F77CE">
            <w:pPr>
              <w:pStyle w:val="TableParagraph"/>
              <w:ind w:left="334"/>
            </w:pPr>
            <w:r>
              <w:t>Koda</w:t>
            </w:r>
          </w:p>
        </w:tc>
        <w:tc>
          <w:tcPr>
            <w:tcW w:w="2731" w:type="dxa"/>
          </w:tcPr>
          <w:p w14:paraId="2CE5C604" w14:textId="2E18CED5" w:rsidR="00DD1BF0" w:rsidRDefault="00A5029F" w:rsidP="003F77CE">
            <w:pPr>
              <w:pStyle w:val="TableParagraph"/>
              <w:ind w:left="661"/>
            </w:pPr>
            <w:r>
              <w:t>Znesek (v EUR)</w:t>
            </w:r>
          </w:p>
        </w:tc>
      </w:tr>
      <w:tr w:rsidR="00475EE4" w:rsidRPr="00881AE0" w14:paraId="183D48A3" w14:textId="77777777" w:rsidTr="00F6549D">
        <w:trPr>
          <w:trHeight w:val="353"/>
        </w:trPr>
        <w:tc>
          <w:tcPr>
            <w:tcW w:w="2088" w:type="dxa"/>
          </w:tcPr>
          <w:p w14:paraId="0B305118" w14:textId="5CE80C9C" w:rsidR="00773F84" w:rsidRPr="00881AE0" w:rsidRDefault="00773F84" w:rsidP="00773F84">
            <w:pPr>
              <w:pStyle w:val="TableParagraph"/>
              <w:rPr>
                <w:sz w:val="20"/>
                <w:szCs w:val="20"/>
              </w:rPr>
            </w:pPr>
            <w:r w:rsidRPr="00881AE0">
              <w:rPr>
                <w:sz w:val="20"/>
                <w:szCs w:val="20"/>
              </w:rPr>
              <w:t>10</w:t>
            </w:r>
          </w:p>
        </w:tc>
        <w:tc>
          <w:tcPr>
            <w:tcW w:w="1133" w:type="dxa"/>
          </w:tcPr>
          <w:p w14:paraId="57A3C422" w14:textId="4D38AECA" w:rsidR="00773F84" w:rsidRPr="00881AE0" w:rsidRDefault="00773F84" w:rsidP="00773F84">
            <w:pPr>
              <w:pStyle w:val="TableParagraph"/>
              <w:rPr>
                <w:sz w:val="20"/>
                <w:szCs w:val="20"/>
              </w:rPr>
            </w:pPr>
            <w:r w:rsidRPr="00881AE0">
              <w:rPr>
                <w:sz w:val="20"/>
                <w:szCs w:val="20"/>
              </w:rPr>
              <w:t>SPP</w:t>
            </w:r>
          </w:p>
        </w:tc>
        <w:tc>
          <w:tcPr>
            <w:tcW w:w="3249" w:type="dxa"/>
          </w:tcPr>
          <w:p w14:paraId="40A831F4" w14:textId="6145B89A" w:rsidR="00773F84" w:rsidRPr="00881AE0" w:rsidRDefault="00773F84" w:rsidP="0005785C">
            <w:pPr>
              <w:pStyle w:val="TableParagraph"/>
              <w:rPr>
                <w:sz w:val="20"/>
                <w:szCs w:val="20"/>
              </w:rPr>
            </w:pPr>
            <w:r w:rsidRPr="00881AE0">
              <w:rPr>
                <w:sz w:val="20"/>
                <w:szCs w:val="20"/>
              </w:rPr>
              <w:t>Celotna Slovenija</w:t>
            </w:r>
          </w:p>
        </w:tc>
        <w:tc>
          <w:tcPr>
            <w:tcW w:w="3099" w:type="dxa"/>
          </w:tcPr>
          <w:p w14:paraId="0F91432C" w14:textId="2A3C754E" w:rsidR="00773F84" w:rsidRPr="00881AE0" w:rsidRDefault="00773F84" w:rsidP="00773F84">
            <w:pPr>
              <w:pStyle w:val="TableParagraph"/>
              <w:rPr>
                <w:sz w:val="20"/>
                <w:szCs w:val="20"/>
              </w:rPr>
            </w:pPr>
            <w:r w:rsidRPr="00881AE0">
              <w:rPr>
                <w:sz w:val="20"/>
                <w:szCs w:val="20"/>
              </w:rPr>
              <w:t>10.1</w:t>
            </w:r>
          </w:p>
        </w:tc>
        <w:tc>
          <w:tcPr>
            <w:tcW w:w="1161" w:type="dxa"/>
          </w:tcPr>
          <w:p w14:paraId="52CAA72E" w14:textId="6C6D05DA" w:rsidR="00773F84" w:rsidRPr="00881AE0" w:rsidRDefault="00773F84" w:rsidP="00773F84">
            <w:pPr>
              <w:pStyle w:val="TableParagraph"/>
              <w:rPr>
                <w:sz w:val="20"/>
                <w:szCs w:val="20"/>
              </w:rPr>
            </w:pPr>
            <w:r w:rsidRPr="00881AE0">
              <w:rPr>
                <w:sz w:val="20"/>
                <w:szCs w:val="20"/>
              </w:rPr>
              <w:t>01</w:t>
            </w:r>
          </w:p>
        </w:tc>
        <w:tc>
          <w:tcPr>
            <w:tcW w:w="2731" w:type="dxa"/>
          </w:tcPr>
          <w:p w14:paraId="437C7264" w14:textId="2E379E9E" w:rsidR="00773F84" w:rsidRPr="00881AE0" w:rsidRDefault="008D7254" w:rsidP="00773F84">
            <w:pPr>
              <w:pStyle w:val="TableParagraph"/>
              <w:rPr>
                <w:sz w:val="20"/>
                <w:szCs w:val="20"/>
              </w:rPr>
            </w:pPr>
            <w:r w:rsidRPr="008D7254">
              <w:rPr>
                <w:color w:val="000000"/>
                <w:sz w:val="20"/>
                <w:szCs w:val="20"/>
                <w:lang w:eastAsia="sl-SI"/>
              </w:rPr>
              <w:t>248.773.599</w:t>
            </w:r>
          </w:p>
        </w:tc>
      </w:tr>
    </w:tbl>
    <w:p w14:paraId="021854AF" w14:textId="77777777" w:rsidR="00DD1BF0" w:rsidRDefault="00DD1BF0" w:rsidP="003F77CE">
      <w:pPr>
        <w:rPr>
          <w:sz w:val="20"/>
        </w:rPr>
        <w:sectPr w:rsidR="00DD1BF0" w:rsidSect="00BD3536">
          <w:headerReference w:type="default" r:id="rId114"/>
          <w:footerReference w:type="first" r:id="rId115"/>
          <w:type w:val="continuous"/>
          <w:pgSz w:w="16840" w:h="11910" w:orient="landscape"/>
          <w:pgMar w:top="1417" w:right="1417" w:bottom="1417" w:left="1417" w:header="708" w:footer="708" w:gutter="0"/>
          <w:cols w:space="708"/>
          <w:titlePg/>
          <w:docGrid w:linePitch="299"/>
        </w:sectPr>
      </w:pPr>
    </w:p>
    <w:p w14:paraId="6873774B" w14:textId="77777777" w:rsidR="00474E16" w:rsidRDefault="00474E16" w:rsidP="003F77CE">
      <w:pPr>
        <w:ind w:left="339"/>
        <w:rPr>
          <w:spacing w:val="-7"/>
        </w:rPr>
      </w:pPr>
    </w:p>
    <w:p w14:paraId="7A756B47"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5A17B5C" w14:textId="77777777" w:rsidR="00DD1BF0" w:rsidRDefault="00DD1BF0" w:rsidP="003F77CE"/>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2FC02696" w14:textId="77777777" w:rsidTr="00F6549D">
        <w:trPr>
          <w:trHeight w:val="353"/>
        </w:trPr>
        <w:tc>
          <w:tcPr>
            <w:tcW w:w="2088" w:type="dxa"/>
          </w:tcPr>
          <w:p w14:paraId="1F0626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FFF18A" w14:textId="77777777" w:rsidR="00DD1BF0" w:rsidRDefault="00DD1BF0" w:rsidP="003F77CE">
            <w:pPr>
              <w:pStyle w:val="TableParagraph"/>
              <w:ind w:left="320"/>
            </w:pPr>
            <w:r>
              <w:t>Sklad</w:t>
            </w:r>
          </w:p>
        </w:tc>
        <w:tc>
          <w:tcPr>
            <w:tcW w:w="3248" w:type="dxa"/>
          </w:tcPr>
          <w:p w14:paraId="7AE20A54"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B33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28B1CE8" w14:textId="77777777" w:rsidR="00DD1BF0" w:rsidRDefault="00DD1BF0" w:rsidP="003F77CE">
            <w:pPr>
              <w:pStyle w:val="TableParagraph"/>
              <w:ind w:left="336"/>
            </w:pPr>
            <w:r>
              <w:t>Koda</w:t>
            </w:r>
          </w:p>
        </w:tc>
        <w:tc>
          <w:tcPr>
            <w:tcW w:w="2730" w:type="dxa"/>
          </w:tcPr>
          <w:p w14:paraId="7DE0AFAB" w14:textId="34058674" w:rsidR="00DD1BF0" w:rsidRDefault="00A5029F" w:rsidP="003F77CE">
            <w:pPr>
              <w:pStyle w:val="TableParagraph"/>
              <w:ind w:left="664"/>
            </w:pPr>
            <w:r>
              <w:t>Znesek (v EUR)</w:t>
            </w:r>
          </w:p>
        </w:tc>
      </w:tr>
      <w:tr w:rsidR="00703C0A" w14:paraId="2BB6EB71" w14:textId="77777777" w:rsidTr="00F6549D">
        <w:trPr>
          <w:trHeight w:val="353"/>
        </w:trPr>
        <w:tc>
          <w:tcPr>
            <w:tcW w:w="2088" w:type="dxa"/>
          </w:tcPr>
          <w:p w14:paraId="79951EE2" w14:textId="30E07475" w:rsidR="004E070C" w:rsidRDefault="007021CD" w:rsidP="003F77CE">
            <w:pPr>
              <w:pStyle w:val="TableParagraph"/>
              <w:rPr>
                <w:sz w:val="20"/>
              </w:rPr>
            </w:pPr>
            <w:r w:rsidRPr="00601BA5">
              <w:t>10</w:t>
            </w:r>
          </w:p>
        </w:tc>
        <w:tc>
          <w:tcPr>
            <w:tcW w:w="1132" w:type="dxa"/>
          </w:tcPr>
          <w:p w14:paraId="68CEAE7F" w14:textId="41353288" w:rsidR="004E070C" w:rsidRDefault="007021CD" w:rsidP="003F77CE">
            <w:pPr>
              <w:pStyle w:val="TableParagraph"/>
              <w:rPr>
                <w:sz w:val="20"/>
              </w:rPr>
            </w:pPr>
            <w:r w:rsidRPr="00601BA5">
              <w:t>SPP</w:t>
            </w:r>
          </w:p>
        </w:tc>
        <w:tc>
          <w:tcPr>
            <w:tcW w:w="3248" w:type="dxa"/>
          </w:tcPr>
          <w:p w14:paraId="5C093BA4" w14:textId="4B8D0C68" w:rsidR="004E070C" w:rsidRDefault="00881AE0" w:rsidP="003F77CE">
            <w:pPr>
              <w:pStyle w:val="TableParagraph"/>
              <w:rPr>
                <w:sz w:val="20"/>
              </w:rPr>
            </w:pPr>
            <w:r>
              <w:rPr>
                <w:color w:val="000000"/>
                <w:sz w:val="20"/>
                <w:szCs w:val="20"/>
                <w:lang w:eastAsia="sl-SI"/>
              </w:rPr>
              <w:t>Celotna Slovenija</w:t>
            </w:r>
          </w:p>
        </w:tc>
        <w:tc>
          <w:tcPr>
            <w:tcW w:w="3098" w:type="dxa"/>
          </w:tcPr>
          <w:p w14:paraId="6941E5EE" w14:textId="5FACFFC0" w:rsidR="004E070C" w:rsidRDefault="007021CD" w:rsidP="003F77CE">
            <w:pPr>
              <w:pStyle w:val="TableParagraph"/>
              <w:rPr>
                <w:sz w:val="20"/>
              </w:rPr>
            </w:pPr>
            <w:r w:rsidRPr="00601BA5">
              <w:t>10.1</w:t>
            </w:r>
          </w:p>
        </w:tc>
        <w:tc>
          <w:tcPr>
            <w:tcW w:w="1160" w:type="dxa"/>
          </w:tcPr>
          <w:p w14:paraId="201ED61F" w14:textId="580AEB47" w:rsidR="004E070C" w:rsidRDefault="00881AE0" w:rsidP="003F77CE">
            <w:pPr>
              <w:pStyle w:val="TableParagraph"/>
              <w:rPr>
                <w:sz w:val="20"/>
              </w:rPr>
            </w:pPr>
            <w:r>
              <w:rPr>
                <w:sz w:val="20"/>
              </w:rPr>
              <w:t>3</w:t>
            </w:r>
            <w:r w:rsidR="008D7254">
              <w:rPr>
                <w:sz w:val="20"/>
              </w:rPr>
              <w:t>3</w:t>
            </w:r>
          </w:p>
        </w:tc>
        <w:tc>
          <w:tcPr>
            <w:tcW w:w="2730" w:type="dxa"/>
          </w:tcPr>
          <w:p w14:paraId="5A092400" w14:textId="2DBA5E0D" w:rsidR="004E070C" w:rsidRDefault="008D7254" w:rsidP="003F77CE">
            <w:pPr>
              <w:pStyle w:val="TableParagraph"/>
              <w:rPr>
                <w:sz w:val="20"/>
              </w:rPr>
            </w:pPr>
            <w:r w:rsidRPr="008D7254">
              <w:rPr>
                <w:color w:val="000000"/>
                <w:sz w:val="20"/>
                <w:szCs w:val="20"/>
                <w:lang w:eastAsia="sl-SI"/>
              </w:rPr>
              <w:t>248.773.599</w:t>
            </w:r>
          </w:p>
        </w:tc>
      </w:tr>
    </w:tbl>
    <w:p w14:paraId="237326EB" w14:textId="77777777" w:rsidR="00DD1BF0" w:rsidRDefault="00DD1BF0" w:rsidP="003F77CE"/>
    <w:p w14:paraId="13A8C92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AD24F" w14:textId="77777777" w:rsidR="00DD1BF0" w:rsidRDefault="00DD1BF0" w:rsidP="003F77CE"/>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0AACCF9" w14:textId="77777777" w:rsidTr="00F6549D">
        <w:trPr>
          <w:trHeight w:val="353"/>
        </w:trPr>
        <w:tc>
          <w:tcPr>
            <w:tcW w:w="2088" w:type="dxa"/>
          </w:tcPr>
          <w:p w14:paraId="64A3106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B9AC0A" w14:textId="77777777" w:rsidR="00DD1BF0" w:rsidRDefault="00DD1BF0" w:rsidP="003F77CE">
            <w:pPr>
              <w:pStyle w:val="TableParagraph"/>
              <w:ind w:left="321"/>
            </w:pPr>
            <w:r>
              <w:t>Sklad</w:t>
            </w:r>
          </w:p>
        </w:tc>
        <w:tc>
          <w:tcPr>
            <w:tcW w:w="3248" w:type="dxa"/>
          </w:tcPr>
          <w:p w14:paraId="1409ED4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BE16B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1E6071B" w14:textId="77777777" w:rsidR="00DD1BF0" w:rsidRDefault="00DD1BF0" w:rsidP="003F77CE">
            <w:pPr>
              <w:pStyle w:val="TableParagraph"/>
              <w:ind w:left="337"/>
            </w:pPr>
            <w:r>
              <w:t>Koda</w:t>
            </w:r>
          </w:p>
        </w:tc>
        <w:tc>
          <w:tcPr>
            <w:tcW w:w="2730" w:type="dxa"/>
          </w:tcPr>
          <w:p w14:paraId="20AB8F72" w14:textId="2D757148" w:rsidR="00DD1BF0" w:rsidRDefault="00A5029F" w:rsidP="003F77CE">
            <w:pPr>
              <w:pStyle w:val="TableParagraph"/>
              <w:ind w:left="665"/>
            </w:pPr>
            <w:r>
              <w:t>Znesek (v EUR)</w:t>
            </w:r>
          </w:p>
        </w:tc>
      </w:tr>
      <w:tr w:rsidR="00703C0A" w14:paraId="28AF7B64" w14:textId="77777777" w:rsidTr="00F6549D">
        <w:trPr>
          <w:trHeight w:val="353"/>
        </w:trPr>
        <w:tc>
          <w:tcPr>
            <w:tcW w:w="2088" w:type="dxa"/>
          </w:tcPr>
          <w:p w14:paraId="63864E03" w14:textId="3C28C906" w:rsidR="00474E16" w:rsidRDefault="00474E16" w:rsidP="003F77CE">
            <w:pPr>
              <w:pStyle w:val="TableParagraph"/>
              <w:rPr>
                <w:sz w:val="20"/>
              </w:rPr>
            </w:pPr>
          </w:p>
        </w:tc>
        <w:tc>
          <w:tcPr>
            <w:tcW w:w="1132" w:type="dxa"/>
          </w:tcPr>
          <w:p w14:paraId="326BB61D" w14:textId="3B90C6D6" w:rsidR="00474E16" w:rsidRDefault="00474E16" w:rsidP="003F77CE">
            <w:pPr>
              <w:pStyle w:val="TableParagraph"/>
              <w:rPr>
                <w:sz w:val="20"/>
              </w:rPr>
            </w:pPr>
          </w:p>
        </w:tc>
        <w:tc>
          <w:tcPr>
            <w:tcW w:w="3248" w:type="dxa"/>
          </w:tcPr>
          <w:p w14:paraId="69363506" w14:textId="189F8A7E" w:rsidR="00474E16" w:rsidRDefault="00474E16" w:rsidP="003F77CE">
            <w:pPr>
              <w:pStyle w:val="TableParagraph"/>
              <w:rPr>
                <w:sz w:val="20"/>
              </w:rPr>
            </w:pPr>
          </w:p>
        </w:tc>
        <w:tc>
          <w:tcPr>
            <w:tcW w:w="3098" w:type="dxa"/>
          </w:tcPr>
          <w:p w14:paraId="5F9D13C0" w14:textId="15DA31DD" w:rsidR="00474E16" w:rsidRDefault="00474E16" w:rsidP="003F77CE">
            <w:pPr>
              <w:pStyle w:val="TableParagraph"/>
              <w:rPr>
                <w:sz w:val="20"/>
              </w:rPr>
            </w:pPr>
          </w:p>
        </w:tc>
        <w:tc>
          <w:tcPr>
            <w:tcW w:w="1160" w:type="dxa"/>
          </w:tcPr>
          <w:p w14:paraId="280B8E29" w14:textId="77777777" w:rsidR="00474E16" w:rsidRDefault="00474E16" w:rsidP="003F77CE">
            <w:pPr>
              <w:pStyle w:val="TableParagraph"/>
              <w:rPr>
                <w:sz w:val="20"/>
              </w:rPr>
            </w:pPr>
          </w:p>
        </w:tc>
        <w:tc>
          <w:tcPr>
            <w:tcW w:w="2730" w:type="dxa"/>
          </w:tcPr>
          <w:p w14:paraId="5E597377" w14:textId="7EC2E50D" w:rsidR="00474E16" w:rsidRDefault="00474E16" w:rsidP="003F77CE">
            <w:pPr>
              <w:pStyle w:val="TableParagraph"/>
              <w:rPr>
                <w:sz w:val="20"/>
              </w:rPr>
            </w:pPr>
          </w:p>
        </w:tc>
      </w:tr>
    </w:tbl>
    <w:p w14:paraId="6F1D7907" w14:textId="77777777" w:rsidR="00DD1BF0" w:rsidRPr="00673ADB" w:rsidRDefault="00DD1BF0" w:rsidP="003F77CE"/>
    <w:p w14:paraId="58B8E93E"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8D8D859" w14:textId="77777777" w:rsidR="00DD1BF0" w:rsidRDefault="00DD1BF0" w:rsidP="003F77CE">
      <w:pPr>
        <w:rPr>
          <w:sz w:val="21"/>
        </w:rPr>
      </w:pPr>
    </w:p>
    <w:tbl>
      <w:tblPr>
        <w:tblStyle w:val="NormalTable0"/>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03C0A" w14:paraId="719B7DA7" w14:textId="77777777" w:rsidTr="00F6549D">
        <w:trPr>
          <w:trHeight w:val="353"/>
        </w:trPr>
        <w:tc>
          <w:tcPr>
            <w:tcW w:w="2088" w:type="dxa"/>
          </w:tcPr>
          <w:p w14:paraId="41F0AC9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1A0A07" w14:textId="77777777" w:rsidR="00DD1BF0" w:rsidRDefault="00DD1BF0" w:rsidP="003F77CE">
            <w:pPr>
              <w:pStyle w:val="TableParagraph"/>
              <w:ind w:left="320"/>
            </w:pPr>
            <w:r>
              <w:t>Sklad</w:t>
            </w:r>
          </w:p>
        </w:tc>
        <w:tc>
          <w:tcPr>
            <w:tcW w:w="3248" w:type="dxa"/>
          </w:tcPr>
          <w:p w14:paraId="06FF7AF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121D606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C08F165" w14:textId="77777777" w:rsidR="00DD1BF0" w:rsidRDefault="00DD1BF0" w:rsidP="003F77CE">
            <w:pPr>
              <w:pStyle w:val="TableParagraph"/>
              <w:ind w:left="336"/>
            </w:pPr>
            <w:r>
              <w:t>Koda</w:t>
            </w:r>
          </w:p>
        </w:tc>
        <w:tc>
          <w:tcPr>
            <w:tcW w:w="2730" w:type="dxa"/>
          </w:tcPr>
          <w:p w14:paraId="4E216138" w14:textId="5964E205" w:rsidR="00DD1BF0" w:rsidRDefault="00A5029F" w:rsidP="003F77CE">
            <w:pPr>
              <w:pStyle w:val="TableParagraph"/>
              <w:ind w:left="664"/>
            </w:pPr>
            <w:r>
              <w:t>Znesek (v EUR)</w:t>
            </w:r>
          </w:p>
        </w:tc>
      </w:tr>
      <w:tr w:rsidR="00703C0A" w14:paraId="41412E00" w14:textId="77777777" w:rsidTr="00F6549D">
        <w:trPr>
          <w:trHeight w:val="353"/>
        </w:trPr>
        <w:tc>
          <w:tcPr>
            <w:tcW w:w="2088" w:type="dxa"/>
          </w:tcPr>
          <w:p w14:paraId="7530677A" w14:textId="15CD2F9A" w:rsidR="004E070C" w:rsidRDefault="007021CD" w:rsidP="003F77CE">
            <w:pPr>
              <w:pStyle w:val="TableParagraph"/>
              <w:rPr>
                <w:sz w:val="20"/>
              </w:rPr>
            </w:pPr>
            <w:r w:rsidRPr="00601BA5">
              <w:t>10</w:t>
            </w:r>
          </w:p>
        </w:tc>
        <w:tc>
          <w:tcPr>
            <w:tcW w:w="1132" w:type="dxa"/>
          </w:tcPr>
          <w:p w14:paraId="5CFE9E3E" w14:textId="7AC940F0" w:rsidR="004E070C" w:rsidRDefault="007021CD" w:rsidP="003F77CE">
            <w:pPr>
              <w:pStyle w:val="TableParagraph"/>
              <w:rPr>
                <w:sz w:val="20"/>
              </w:rPr>
            </w:pPr>
            <w:r w:rsidRPr="00601BA5">
              <w:t>SPP</w:t>
            </w:r>
          </w:p>
        </w:tc>
        <w:tc>
          <w:tcPr>
            <w:tcW w:w="3248" w:type="dxa"/>
          </w:tcPr>
          <w:p w14:paraId="2F099228" w14:textId="0692E9D5" w:rsidR="004E070C" w:rsidRDefault="00881AE0" w:rsidP="003F77CE">
            <w:pPr>
              <w:pStyle w:val="TableParagraph"/>
              <w:rPr>
                <w:sz w:val="20"/>
              </w:rPr>
            </w:pPr>
            <w:r>
              <w:rPr>
                <w:color w:val="000000"/>
                <w:sz w:val="20"/>
                <w:szCs w:val="20"/>
                <w:lang w:eastAsia="sl-SI"/>
              </w:rPr>
              <w:t>Celotna Slovenija</w:t>
            </w:r>
          </w:p>
        </w:tc>
        <w:tc>
          <w:tcPr>
            <w:tcW w:w="3098" w:type="dxa"/>
          </w:tcPr>
          <w:p w14:paraId="1D38D602" w14:textId="6A37F696" w:rsidR="004E070C" w:rsidRDefault="007021CD" w:rsidP="003F77CE">
            <w:pPr>
              <w:pStyle w:val="TableParagraph"/>
              <w:rPr>
                <w:sz w:val="20"/>
              </w:rPr>
            </w:pPr>
            <w:r w:rsidRPr="00601BA5">
              <w:t>10.1</w:t>
            </w:r>
          </w:p>
        </w:tc>
        <w:tc>
          <w:tcPr>
            <w:tcW w:w="1160" w:type="dxa"/>
          </w:tcPr>
          <w:p w14:paraId="2876DD86" w14:textId="4C98B346" w:rsidR="004E070C" w:rsidRDefault="00881AE0" w:rsidP="003F77CE">
            <w:pPr>
              <w:pStyle w:val="TableParagraph"/>
              <w:rPr>
                <w:sz w:val="20"/>
              </w:rPr>
            </w:pPr>
            <w:r>
              <w:rPr>
                <w:sz w:val="20"/>
              </w:rPr>
              <w:t>03</w:t>
            </w:r>
          </w:p>
        </w:tc>
        <w:tc>
          <w:tcPr>
            <w:tcW w:w="2730" w:type="dxa"/>
          </w:tcPr>
          <w:p w14:paraId="731D2C80" w14:textId="60AC180D" w:rsidR="004E070C" w:rsidRDefault="008D7254" w:rsidP="003F77CE">
            <w:pPr>
              <w:pStyle w:val="TableParagraph"/>
              <w:rPr>
                <w:sz w:val="20"/>
              </w:rPr>
            </w:pPr>
            <w:r w:rsidRPr="008D7254">
              <w:rPr>
                <w:color w:val="000000"/>
                <w:sz w:val="20"/>
                <w:szCs w:val="20"/>
                <w:lang w:eastAsia="sl-SI"/>
              </w:rPr>
              <w:t>248.773.599</w:t>
            </w:r>
          </w:p>
        </w:tc>
      </w:tr>
    </w:tbl>
    <w:p w14:paraId="73A8F0CD" w14:textId="0A5EBA0B" w:rsidR="00BD3536" w:rsidRP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r w:rsidR="00BD3536">
        <w:rPr>
          <w:spacing w:val="-2"/>
        </w:rPr>
        <w:br w:type="page"/>
      </w:r>
    </w:p>
    <w:p w14:paraId="51F093D4" w14:textId="50308640" w:rsidR="00C54A04" w:rsidRDefault="00C1612C" w:rsidP="003F77CE">
      <w:pPr>
        <w:pStyle w:val="Naslov1"/>
        <w:spacing w:before="0"/>
      </w:pPr>
      <w:bookmarkStart w:id="80" w:name="_Toc110315430"/>
      <w:r>
        <w:lastRenderedPageBreak/>
        <w:t>Finančni</w:t>
      </w:r>
      <w:r>
        <w:rPr>
          <w:spacing w:val="14"/>
        </w:rPr>
        <w:t xml:space="preserve"> </w:t>
      </w:r>
      <w:r>
        <w:t>načrt</w:t>
      </w:r>
      <w:bookmarkEnd w:id="80"/>
    </w:p>
    <w:p w14:paraId="1564190A" w14:textId="77777777" w:rsidR="00C54A04" w:rsidRDefault="00C54A04" w:rsidP="003F77CE">
      <w:pPr>
        <w:rPr>
          <w:sz w:val="30"/>
        </w:rPr>
      </w:pPr>
    </w:p>
    <w:p w14:paraId="4985A4C9" w14:textId="522CA571" w:rsidR="00C54A04" w:rsidRPr="00D37612" w:rsidRDefault="00C1612C" w:rsidP="003F77CE">
      <w:pPr>
        <w:pStyle w:val="Naslov2"/>
      </w:pPr>
      <w:bookmarkStart w:id="81" w:name="_Toc110315431"/>
      <w:r w:rsidRPr="00D37612">
        <w:t>Prerazporeditve in prispevki</w:t>
      </w:r>
      <w:bookmarkEnd w:id="81"/>
    </w:p>
    <w:p w14:paraId="270F91F5" w14:textId="2D2805F1" w:rsidR="00C54A04" w:rsidRDefault="00C54A04" w:rsidP="003F77CE"/>
    <w:p w14:paraId="7378CC95" w14:textId="0EC48AC5" w:rsidR="00785156" w:rsidRDefault="00785156" w:rsidP="003F77CE">
      <w:r>
        <w:t>Sprememba programa in prerazporeditve niso predvidene.</w:t>
      </w:r>
    </w:p>
    <w:p w14:paraId="7176EDAB" w14:textId="48F61505" w:rsidR="008B1B19" w:rsidRDefault="008B1B19" w:rsidP="008B1B19">
      <w:r>
        <w:br w:type="page"/>
      </w:r>
    </w:p>
    <w:p w14:paraId="503C7F36" w14:textId="6464289D" w:rsidR="00C54A04" w:rsidRPr="00A546DF" w:rsidRDefault="00C1612C" w:rsidP="003F77CE">
      <w:pPr>
        <w:pStyle w:val="Naslov2"/>
      </w:pPr>
      <w:bookmarkStart w:id="82" w:name="_Toc110315432"/>
      <w:r w:rsidRPr="00A546DF">
        <w:lastRenderedPageBreak/>
        <w:t>SPP: dodelitev v programu in prerazporeditve</w:t>
      </w:r>
      <w:bookmarkEnd w:id="82"/>
    </w:p>
    <w:p w14:paraId="3BE91967" w14:textId="77777777" w:rsidR="00C54A04" w:rsidRDefault="00C54A04" w:rsidP="003F77CE">
      <w:pPr>
        <w:rPr>
          <w:b/>
          <w:sz w:val="29"/>
        </w:rPr>
      </w:pPr>
    </w:p>
    <w:p w14:paraId="788055A3" w14:textId="7A79A65B" w:rsidR="00C54A04" w:rsidRPr="00A546DF" w:rsidRDefault="00C1612C" w:rsidP="003F77CE">
      <w:pPr>
        <w:pStyle w:val="Naslov3"/>
      </w:pPr>
      <w:bookmarkStart w:id="83" w:name="_Toc110315433"/>
      <w:r w:rsidRPr="00A546DF">
        <w:t>Dodelitev programu iz SPP pred prerazporeditvami po prednostnih nalogah</w:t>
      </w:r>
      <w:bookmarkEnd w:id="83"/>
    </w:p>
    <w:p w14:paraId="6E624A85" w14:textId="3D4DC179" w:rsidR="00C54A04" w:rsidRDefault="00C54A04" w:rsidP="003F77CE"/>
    <w:p w14:paraId="6B0400BE" w14:textId="227A4052" w:rsidR="00072107" w:rsidRDefault="00072107" w:rsidP="003F77CE">
      <w:r>
        <w:t>Prerazporeditve iz</w:t>
      </w:r>
      <w:r w:rsidRPr="00072107">
        <w:t xml:space="preserve"> SPP niso predvidene.</w:t>
      </w:r>
    </w:p>
    <w:p w14:paraId="084032CC" w14:textId="77777777" w:rsidR="00C54A04" w:rsidRDefault="00C54A04" w:rsidP="003F77CE">
      <w:pPr>
        <w:rPr>
          <w:sz w:val="34"/>
        </w:rPr>
      </w:pPr>
    </w:p>
    <w:p w14:paraId="21E97642" w14:textId="23B42EDB" w:rsidR="00C54A04" w:rsidRDefault="00C1612C" w:rsidP="003F77CE">
      <w:pPr>
        <w:pStyle w:val="Naslov3"/>
      </w:pPr>
      <w:bookmarkStart w:id="84" w:name="_Toc110315434"/>
      <w:r>
        <w:t>Prerazporeditve</w:t>
      </w:r>
      <w:r>
        <w:rPr>
          <w:spacing w:val="44"/>
        </w:rPr>
        <w:t xml:space="preserve"> </w:t>
      </w:r>
      <w:r>
        <w:t>v</w:t>
      </w:r>
      <w:r>
        <w:rPr>
          <w:spacing w:val="-10"/>
        </w:rPr>
        <w:t xml:space="preserve"> </w:t>
      </w:r>
      <w:r>
        <w:t>SPP</w:t>
      </w:r>
      <w:r>
        <w:rPr>
          <w:spacing w:val="-10"/>
        </w:rPr>
        <w:t xml:space="preserve"> </w:t>
      </w:r>
      <w:r>
        <w:t>kot</w:t>
      </w:r>
      <w:r>
        <w:rPr>
          <w:spacing w:val="-4"/>
        </w:rPr>
        <w:t xml:space="preserve"> </w:t>
      </w:r>
      <w:r>
        <w:t>dopolnilna</w:t>
      </w:r>
      <w:r>
        <w:rPr>
          <w:spacing w:val="44"/>
        </w:rPr>
        <w:t xml:space="preserve"> </w:t>
      </w:r>
      <w:r>
        <w:rPr>
          <w:spacing w:val="-2"/>
        </w:rPr>
        <w:t>podpora</w:t>
      </w:r>
      <w:bookmarkEnd w:id="84"/>
    </w:p>
    <w:p w14:paraId="146A73A8" w14:textId="49C3FD04" w:rsidR="00C54A04" w:rsidRDefault="00C54A04" w:rsidP="003F77CE">
      <w:pPr>
        <w:rPr>
          <w:sz w:val="21"/>
        </w:rPr>
      </w:pPr>
    </w:p>
    <w:p w14:paraId="00980BAB" w14:textId="44450690" w:rsidR="00036021" w:rsidRDefault="00036021" w:rsidP="003F77CE">
      <w:pPr>
        <w:rPr>
          <w:sz w:val="21"/>
        </w:rPr>
      </w:pPr>
      <w:r>
        <w:rPr>
          <w:sz w:val="21"/>
        </w:rPr>
        <w:t>Prerazporeditve v SPP kot dopolnilna podpora niso predvidene.</w:t>
      </w:r>
    </w:p>
    <w:p w14:paraId="0F865D33" w14:textId="77777777" w:rsidR="00C54A04" w:rsidRDefault="00C54A04" w:rsidP="003F77CE">
      <w:pPr>
        <w:rPr>
          <w:sz w:val="29"/>
        </w:rPr>
      </w:pPr>
    </w:p>
    <w:p w14:paraId="30B21923" w14:textId="77777777" w:rsidR="00C54A04" w:rsidRDefault="00C1612C" w:rsidP="003F77CE">
      <w:pPr>
        <w:pStyle w:val="Naslov2"/>
      </w:pPr>
      <w:bookmarkStart w:id="85" w:name="_Toc110315435"/>
      <w:r>
        <w:t>Prerazporeditve</w:t>
      </w:r>
      <w:r>
        <w:rPr>
          <w:spacing w:val="24"/>
        </w:rPr>
        <w:t xml:space="preserve"> </w:t>
      </w:r>
      <w:r>
        <w:t>med</w:t>
      </w:r>
      <w:r>
        <w:rPr>
          <w:spacing w:val="-2"/>
        </w:rPr>
        <w:t xml:space="preserve"> </w:t>
      </w:r>
      <w:r>
        <w:t>kategorijami</w:t>
      </w:r>
      <w:r>
        <w:rPr>
          <w:spacing w:val="21"/>
        </w:rPr>
        <w:t xml:space="preserve"> </w:t>
      </w:r>
      <w:r>
        <w:t>regije</w:t>
      </w:r>
      <w:r>
        <w:rPr>
          <w:spacing w:val="7"/>
        </w:rPr>
        <w:t xml:space="preserve"> </w:t>
      </w:r>
      <w:r>
        <w:rPr>
          <w:spacing w:val="-2"/>
        </w:rPr>
        <w:t>na</w:t>
      </w:r>
      <w:r>
        <w:rPr>
          <w:spacing w:val="-12"/>
        </w:rPr>
        <w:t xml:space="preserve"> </w:t>
      </w:r>
      <w:r>
        <w:rPr>
          <w:spacing w:val="-2"/>
        </w:rPr>
        <w:t>podlagi</w:t>
      </w:r>
      <w:r>
        <w:rPr>
          <w:spacing w:val="4"/>
        </w:rPr>
        <w:t xml:space="preserve"> </w:t>
      </w:r>
      <w:r>
        <w:rPr>
          <w:spacing w:val="-2"/>
        </w:rPr>
        <w:t>vmesnega</w:t>
      </w:r>
      <w:r>
        <w:rPr>
          <w:spacing w:val="24"/>
        </w:rPr>
        <w:t xml:space="preserve"> </w:t>
      </w:r>
      <w:r>
        <w:rPr>
          <w:spacing w:val="-2"/>
        </w:rPr>
        <w:t>pregleda</w:t>
      </w:r>
      <w:bookmarkEnd w:id="85"/>
    </w:p>
    <w:p w14:paraId="3B7B229D" w14:textId="188F0935" w:rsidR="00C54A04" w:rsidRDefault="00C54A04" w:rsidP="003F77CE">
      <w:pPr>
        <w:rPr>
          <w:sz w:val="30"/>
        </w:rPr>
      </w:pPr>
    </w:p>
    <w:p w14:paraId="4260FBCA" w14:textId="3A859712" w:rsidR="00036021" w:rsidRDefault="00036021" w:rsidP="003F77CE">
      <w:r w:rsidRPr="00036021">
        <w:t xml:space="preserve">Prerazporeditve med kategorijami regije </w:t>
      </w:r>
      <w:r>
        <w:t xml:space="preserve">v okviru programa </w:t>
      </w:r>
      <w:r w:rsidRPr="00036021">
        <w:t>niso predvidene.</w:t>
      </w:r>
    </w:p>
    <w:p w14:paraId="3F1FABC4" w14:textId="77777777" w:rsidR="00C54A04" w:rsidRDefault="00C54A04" w:rsidP="003F77CE">
      <w:pPr>
        <w:rPr>
          <w:sz w:val="16"/>
        </w:rPr>
      </w:pPr>
    </w:p>
    <w:p w14:paraId="3D0D62AF" w14:textId="09E94547" w:rsidR="00C54A04" w:rsidRDefault="00C1612C" w:rsidP="003F77CE">
      <w:pPr>
        <w:pStyle w:val="Naslov2"/>
        <w:rPr>
          <w:sz w:val="15"/>
        </w:rPr>
      </w:pPr>
      <w:bookmarkStart w:id="86" w:name="_Toc110315436"/>
      <w:r>
        <w:t>Prerazporeditve</w:t>
      </w:r>
      <w:r>
        <w:rPr>
          <w:spacing w:val="28"/>
        </w:rPr>
        <w:t xml:space="preserve"> </w:t>
      </w:r>
      <w:r>
        <w:rPr>
          <w:spacing w:val="-2"/>
        </w:rPr>
        <w:t>nazaj</w:t>
      </w:r>
      <w:bookmarkEnd w:id="86"/>
    </w:p>
    <w:p w14:paraId="458F9D4E" w14:textId="560D12F7" w:rsidR="00C54A04" w:rsidRDefault="00C54A04" w:rsidP="003F77CE"/>
    <w:p w14:paraId="4E9D70EF" w14:textId="5D651A9D" w:rsidR="004A6A0A" w:rsidRDefault="004A6A0A" w:rsidP="003F77CE">
      <w:r w:rsidRPr="004A6A0A">
        <w:t xml:space="preserve">Prerazporeditve </w:t>
      </w:r>
      <w:r>
        <w:t>nazaj</w:t>
      </w:r>
      <w:r w:rsidRPr="004A6A0A">
        <w:t xml:space="preserve"> niso predvidene.</w:t>
      </w:r>
    </w:p>
    <w:p w14:paraId="6A9868F8" w14:textId="1F203343" w:rsidR="00A546DF" w:rsidRDefault="00A546DF" w:rsidP="003F77CE"/>
    <w:p w14:paraId="6B7CA556" w14:textId="77777777" w:rsidR="00B33872" w:rsidRDefault="00B33872" w:rsidP="00B33872">
      <w:r>
        <w:br w:type="page"/>
      </w:r>
    </w:p>
    <w:p w14:paraId="4D874A4D" w14:textId="10501685" w:rsidR="00C54A04" w:rsidRDefault="00C1612C" w:rsidP="003F77CE">
      <w:pPr>
        <w:pStyle w:val="Naslov2"/>
      </w:pPr>
      <w:bookmarkStart w:id="87" w:name="_Toc110315437"/>
      <w:r>
        <w:rPr>
          <w:spacing w:val="-6"/>
        </w:rPr>
        <w:lastRenderedPageBreak/>
        <w:t>Finančna</w:t>
      </w:r>
      <w:r>
        <w:rPr>
          <w:spacing w:val="2"/>
        </w:rPr>
        <w:t xml:space="preserve"> </w:t>
      </w:r>
      <w:r>
        <w:t>sredstva</w:t>
      </w:r>
      <w:r>
        <w:rPr>
          <w:spacing w:val="14"/>
        </w:rPr>
        <w:t xml:space="preserve"> </w:t>
      </w:r>
      <w:r>
        <w:t>po</w:t>
      </w:r>
      <w:r>
        <w:rPr>
          <w:spacing w:val="-8"/>
        </w:rPr>
        <w:t xml:space="preserve"> </w:t>
      </w:r>
      <w:r>
        <w:t>letih</w:t>
      </w:r>
      <w:bookmarkEnd w:id="87"/>
    </w:p>
    <w:p w14:paraId="07E9AE5F" w14:textId="77777777" w:rsidR="008802EA" w:rsidRDefault="008802EA" w:rsidP="008802EA">
      <w:pPr>
        <w:ind w:right="4378"/>
      </w:pPr>
    </w:p>
    <w:p w14:paraId="5A3A3A0C" w14:textId="26A7E4C4" w:rsidR="00C54A04" w:rsidRDefault="00C1612C" w:rsidP="008802EA">
      <w:pPr>
        <w:ind w:left="709" w:right="4378"/>
      </w:pPr>
      <w:r w:rsidRPr="00B33872">
        <w:t>Razpredelnica</w:t>
      </w:r>
      <w:r w:rsidRPr="00B33872">
        <w:rPr>
          <w:spacing w:val="5"/>
        </w:rPr>
        <w:t xml:space="preserve"> </w:t>
      </w:r>
      <w:r w:rsidRPr="00B33872">
        <w:t>10:</w:t>
      </w:r>
      <w:r w:rsidRPr="00B33872">
        <w:rPr>
          <w:spacing w:val="-10"/>
        </w:rPr>
        <w:t xml:space="preserve"> </w:t>
      </w:r>
      <w:r w:rsidRPr="00B33872">
        <w:t>Finančna</w:t>
      </w:r>
      <w:r w:rsidRPr="00B33872">
        <w:rPr>
          <w:spacing w:val="5"/>
        </w:rPr>
        <w:t xml:space="preserve"> </w:t>
      </w:r>
      <w:r w:rsidRPr="00B33872">
        <w:t>sredstva</w:t>
      </w:r>
      <w:r w:rsidRPr="00B33872">
        <w:rPr>
          <w:spacing w:val="20"/>
        </w:rPr>
        <w:t xml:space="preserve"> </w:t>
      </w:r>
      <w:r w:rsidRPr="00B33872">
        <w:t>po</w:t>
      </w:r>
      <w:r w:rsidRPr="00B33872">
        <w:rPr>
          <w:spacing w:val="-3"/>
        </w:rPr>
        <w:t xml:space="preserve"> </w:t>
      </w:r>
      <w:r w:rsidRPr="00B33872">
        <w:t>letih</w:t>
      </w:r>
    </w:p>
    <w:p w14:paraId="12000ADF" w14:textId="27BBFCB6" w:rsidR="00B33872" w:rsidRDefault="00B33872" w:rsidP="00B33872">
      <w:pPr>
        <w:ind w:right="4378"/>
      </w:pPr>
    </w:p>
    <w:p w14:paraId="677DFF22" w14:textId="2AA9F0F5" w:rsidR="00367DDB" w:rsidRDefault="00367DDB" w:rsidP="00B33872">
      <w:pPr>
        <w:ind w:right="4378"/>
      </w:pPr>
    </w:p>
    <w:tbl>
      <w:tblPr>
        <w:tblW w:w="5000" w:type="pct"/>
        <w:tblLayout w:type="fixed"/>
        <w:tblCellMar>
          <w:left w:w="70" w:type="dxa"/>
          <w:right w:w="70" w:type="dxa"/>
        </w:tblCellMar>
        <w:tblLook w:val="04A0" w:firstRow="1" w:lastRow="0" w:firstColumn="1" w:lastColumn="0" w:noHBand="0" w:noVBand="1"/>
      </w:tblPr>
      <w:tblGrid>
        <w:gridCol w:w="418"/>
        <w:gridCol w:w="1133"/>
        <w:gridCol w:w="993"/>
        <w:gridCol w:w="708"/>
        <w:gridCol w:w="993"/>
        <w:gridCol w:w="993"/>
        <w:gridCol w:w="1133"/>
        <w:gridCol w:w="1133"/>
        <w:gridCol w:w="1136"/>
        <w:gridCol w:w="990"/>
        <w:gridCol w:w="568"/>
        <w:gridCol w:w="1133"/>
        <w:gridCol w:w="993"/>
        <w:gridCol w:w="568"/>
        <w:gridCol w:w="1094"/>
      </w:tblGrid>
      <w:tr w:rsidR="00703C0A" w:rsidRPr="00785156" w14:paraId="62B088C9"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7B1BAA7" w14:textId="77777777" w:rsidR="00367DDB" w:rsidRPr="00551944" w:rsidRDefault="00367DDB" w:rsidP="008E3608">
            <w:pPr>
              <w:jc w:val="center"/>
              <w:rPr>
                <w:rFonts w:ascii="Calibri" w:hAnsi="Calibri" w:cs="Calibri"/>
                <w:color w:val="000000"/>
                <w:sz w:val="12"/>
                <w:szCs w:val="12"/>
                <w:lang w:eastAsia="sl-SI"/>
              </w:rPr>
            </w:pPr>
            <w:r w:rsidRPr="00551944">
              <w:rPr>
                <w:rFonts w:ascii="Calibri" w:hAnsi="Calibri" w:cs="Calibri"/>
                <w:color w:val="000000"/>
                <w:sz w:val="12"/>
                <w:szCs w:val="12"/>
                <w:lang w:eastAsia="sl-SI"/>
              </w:rPr>
              <w:t>Sklad</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85289D0" w14:textId="77777777" w:rsidR="00367DDB" w:rsidRPr="00E03924" w:rsidRDefault="00367DDB" w:rsidP="008E3608">
            <w:pPr>
              <w:rPr>
                <w:rFonts w:ascii="Calibri" w:hAnsi="Calibri" w:cs="Calibri"/>
                <w:color w:val="000000"/>
                <w:sz w:val="12"/>
                <w:szCs w:val="12"/>
                <w:lang w:eastAsia="sl-SI"/>
              </w:rPr>
            </w:pPr>
            <w:r w:rsidRPr="00E03924">
              <w:rPr>
                <w:rFonts w:ascii="Calibri" w:hAnsi="Calibri" w:cs="Calibri"/>
                <w:color w:val="000000"/>
                <w:sz w:val="12"/>
                <w:szCs w:val="12"/>
                <w:lang w:eastAsia="sl-SI"/>
              </w:rPr>
              <w:t>Kategorija regije</w:t>
            </w:r>
          </w:p>
        </w:tc>
        <w:tc>
          <w:tcPr>
            <w:tcW w:w="25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7DAEAF" w14:textId="77777777" w:rsidR="00367DDB" w:rsidRPr="00E03924" w:rsidRDefault="00367DDB" w:rsidP="008E3608">
            <w:pPr>
              <w:jc w:val="center"/>
              <w:rPr>
                <w:rFonts w:ascii="Calibri" w:hAnsi="Calibri" w:cs="Calibri"/>
                <w:color w:val="000000"/>
                <w:sz w:val="12"/>
                <w:szCs w:val="12"/>
                <w:lang w:eastAsia="sl-SI"/>
              </w:rPr>
            </w:pPr>
            <w:r w:rsidRPr="00E03924">
              <w:rPr>
                <w:rFonts w:ascii="Calibri" w:hAnsi="Calibri" w:cs="Calibri"/>
                <w:color w:val="000000"/>
                <w:sz w:val="12"/>
                <w:szCs w:val="12"/>
                <w:lang w:eastAsia="sl-SI"/>
              </w:rPr>
              <w:t>2021</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A312F1" w14:textId="77777777" w:rsidR="00367DDB" w:rsidRPr="006E4BE6" w:rsidRDefault="00367DDB" w:rsidP="008E3608">
            <w:pPr>
              <w:jc w:val="center"/>
              <w:rPr>
                <w:rFonts w:ascii="Calibri" w:hAnsi="Calibri" w:cs="Calibri"/>
                <w:color w:val="000000"/>
                <w:sz w:val="12"/>
                <w:szCs w:val="12"/>
                <w:lang w:eastAsia="sl-SI"/>
              </w:rPr>
            </w:pPr>
            <w:r w:rsidRPr="006E4BE6">
              <w:rPr>
                <w:rFonts w:ascii="Calibri" w:hAnsi="Calibri" w:cs="Calibri"/>
                <w:color w:val="000000"/>
                <w:sz w:val="12"/>
                <w:szCs w:val="12"/>
                <w:lang w:eastAsia="sl-SI"/>
              </w:rPr>
              <w:t>2022</w:t>
            </w:r>
          </w:p>
        </w:tc>
        <w:tc>
          <w:tcPr>
            <w:tcW w:w="35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41A7734" w14:textId="77777777" w:rsidR="00367DDB" w:rsidRPr="004D20A4" w:rsidRDefault="00367DDB" w:rsidP="008E3608">
            <w:pPr>
              <w:jc w:val="center"/>
              <w:rPr>
                <w:rFonts w:ascii="Calibri" w:hAnsi="Calibri" w:cs="Calibri"/>
                <w:color w:val="000000"/>
                <w:sz w:val="12"/>
                <w:szCs w:val="12"/>
                <w:lang w:eastAsia="sl-SI"/>
              </w:rPr>
            </w:pPr>
            <w:r w:rsidRPr="004D20A4">
              <w:rPr>
                <w:rFonts w:ascii="Calibri" w:hAnsi="Calibri" w:cs="Calibri"/>
                <w:color w:val="000000"/>
                <w:sz w:val="12"/>
                <w:szCs w:val="12"/>
                <w:lang w:eastAsia="sl-SI"/>
              </w:rPr>
              <w:t>2023</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5BC80E" w14:textId="77777777" w:rsidR="00367DDB" w:rsidRPr="00A5038B" w:rsidRDefault="00367DDB" w:rsidP="008E3608">
            <w:pPr>
              <w:jc w:val="center"/>
              <w:rPr>
                <w:rFonts w:ascii="Calibri" w:hAnsi="Calibri" w:cs="Calibri"/>
                <w:color w:val="000000"/>
                <w:sz w:val="12"/>
                <w:szCs w:val="12"/>
                <w:lang w:eastAsia="sl-SI"/>
              </w:rPr>
            </w:pPr>
            <w:r w:rsidRPr="00A5038B">
              <w:rPr>
                <w:rFonts w:ascii="Calibri" w:hAnsi="Calibri" w:cs="Calibri"/>
                <w:color w:val="000000"/>
                <w:sz w:val="12"/>
                <w:szCs w:val="12"/>
                <w:lang w:eastAsia="sl-SI"/>
              </w:rPr>
              <w:t>2024</w:t>
            </w:r>
          </w:p>
        </w:tc>
        <w:tc>
          <w:tcPr>
            <w:tcW w:w="40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A16837A" w14:textId="77777777" w:rsidR="00367DDB" w:rsidRPr="00531E9D" w:rsidRDefault="00367DDB" w:rsidP="008E3608">
            <w:pPr>
              <w:jc w:val="center"/>
              <w:rPr>
                <w:rFonts w:ascii="Calibri" w:hAnsi="Calibri" w:cs="Calibri"/>
                <w:color w:val="000000"/>
                <w:sz w:val="12"/>
                <w:szCs w:val="12"/>
                <w:lang w:eastAsia="sl-SI"/>
              </w:rPr>
            </w:pPr>
            <w:r w:rsidRPr="00531E9D">
              <w:rPr>
                <w:rFonts w:ascii="Calibri" w:hAnsi="Calibri" w:cs="Calibri"/>
                <w:color w:val="000000"/>
                <w:sz w:val="12"/>
                <w:szCs w:val="12"/>
                <w:lang w:eastAsia="sl-SI"/>
              </w:rPr>
              <w:t>2025</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1CBE9040" w14:textId="77777777" w:rsidR="00367DDB" w:rsidRPr="00531E9D" w:rsidRDefault="00367DDB" w:rsidP="008E3608">
            <w:pPr>
              <w:jc w:val="center"/>
              <w:rPr>
                <w:rFonts w:ascii="Calibri" w:hAnsi="Calibri" w:cs="Calibri"/>
                <w:color w:val="000000"/>
                <w:sz w:val="12"/>
                <w:szCs w:val="12"/>
                <w:lang w:eastAsia="sl-SI"/>
              </w:rPr>
            </w:pPr>
            <w:r w:rsidRPr="00531E9D">
              <w:rPr>
                <w:rFonts w:ascii="Calibri" w:hAnsi="Calibri" w:cs="Calibri"/>
                <w:color w:val="000000"/>
                <w:sz w:val="12"/>
                <w:szCs w:val="12"/>
                <w:lang w:eastAsia="sl-SI"/>
              </w:rPr>
              <w:t>2026</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5B0B22D" w14:textId="77777777" w:rsidR="00367DDB" w:rsidRPr="00FA1E05" w:rsidRDefault="00367DDB" w:rsidP="008E3608">
            <w:pPr>
              <w:jc w:val="center"/>
              <w:rPr>
                <w:rFonts w:ascii="Calibri" w:hAnsi="Calibri" w:cs="Calibri"/>
                <w:color w:val="000000"/>
                <w:sz w:val="12"/>
                <w:szCs w:val="12"/>
                <w:lang w:eastAsia="sl-SI"/>
              </w:rPr>
            </w:pPr>
            <w:r w:rsidRPr="00FA1E05">
              <w:rPr>
                <w:rFonts w:ascii="Calibri" w:hAnsi="Calibri" w:cs="Calibri"/>
                <w:color w:val="000000"/>
                <w:sz w:val="12"/>
                <w:szCs w:val="12"/>
                <w:lang w:eastAsia="sl-SI"/>
              </w:rPr>
              <w:t>2026 Samo za ESPRA</w:t>
            </w:r>
          </w:p>
        </w:tc>
        <w:tc>
          <w:tcPr>
            <w:tcW w:w="760" w:type="pct"/>
            <w:gridSpan w:val="2"/>
            <w:tcBorders>
              <w:top w:val="single" w:sz="8" w:space="0" w:color="auto"/>
              <w:left w:val="nil"/>
              <w:bottom w:val="single" w:sz="8" w:space="0" w:color="auto"/>
              <w:right w:val="single" w:sz="8" w:space="0" w:color="auto"/>
            </w:tcBorders>
            <w:shd w:val="clear" w:color="auto" w:fill="auto"/>
            <w:vAlign w:val="center"/>
            <w:hideMark/>
          </w:tcPr>
          <w:p w14:paraId="76B05AC3"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2027</w:t>
            </w:r>
          </w:p>
        </w:tc>
        <w:tc>
          <w:tcPr>
            <w:tcW w:w="2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696D2B0"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2027 samo za ESPRA</w:t>
            </w:r>
          </w:p>
        </w:tc>
        <w:tc>
          <w:tcPr>
            <w:tcW w:w="391"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31DA0D9"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Skupaj</w:t>
            </w:r>
          </w:p>
        </w:tc>
      </w:tr>
      <w:tr w:rsidR="00703C0A" w:rsidRPr="00785156" w14:paraId="3034C272" w14:textId="77777777" w:rsidTr="008E3608">
        <w:trPr>
          <w:trHeight w:val="73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297C6CB3" w14:textId="77777777" w:rsidR="00367DDB" w:rsidRPr="00785156" w:rsidRDefault="00367DDB" w:rsidP="008E3608">
            <w:pPr>
              <w:rPr>
                <w:rFonts w:ascii="Calibri" w:hAnsi="Calibri" w:cs="Calibri"/>
                <w:color w:val="000000"/>
                <w:sz w:val="12"/>
                <w:szCs w:val="12"/>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2562D52A" w14:textId="77777777" w:rsidR="00367DDB" w:rsidRPr="00785156" w:rsidRDefault="00367DDB" w:rsidP="008E3608">
            <w:pPr>
              <w:rPr>
                <w:rFonts w:ascii="Calibri" w:hAnsi="Calibri" w:cs="Calibri"/>
                <w:color w:val="000000"/>
                <w:sz w:val="12"/>
                <w:szCs w:val="12"/>
                <w:lang w:eastAsia="sl-SI"/>
              </w:rPr>
            </w:pPr>
          </w:p>
        </w:tc>
        <w:tc>
          <w:tcPr>
            <w:tcW w:w="253" w:type="pct"/>
            <w:vMerge/>
            <w:tcBorders>
              <w:top w:val="single" w:sz="8" w:space="0" w:color="auto"/>
              <w:left w:val="single" w:sz="8" w:space="0" w:color="auto"/>
              <w:bottom w:val="single" w:sz="8" w:space="0" w:color="auto"/>
              <w:right w:val="single" w:sz="8" w:space="0" w:color="auto"/>
            </w:tcBorders>
            <w:vAlign w:val="center"/>
            <w:hideMark/>
          </w:tcPr>
          <w:p w14:paraId="5B986055" w14:textId="77777777" w:rsidR="00367DDB" w:rsidRPr="00785156" w:rsidRDefault="00367DDB" w:rsidP="008E3608">
            <w:pPr>
              <w:rPr>
                <w:rFonts w:ascii="Calibri" w:hAnsi="Calibri" w:cs="Calibri"/>
                <w:color w:val="000000"/>
                <w:sz w:val="12"/>
                <w:szCs w:val="12"/>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7FB47FEE" w14:textId="77777777" w:rsidR="00367DDB" w:rsidRPr="00785156" w:rsidRDefault="00367DDB" w:rsidP="008E3608">
            <w:pPr>
              <w:rPr>
                <w:rFonts w:ascii="Calibri" w:hAnsi="Calibri" w:cs="Calibri"/>
                <w:color w:val="000000"/>
                <w:sz w:val="12"/>
                <w:szCs w:val="12"/>
                <w:lang w:eastAsia="sl-SI"/>
              </w:rPr>
            </w:pPr>
          </w:p>
        </w:tc>
        <w:tc>
          <w:tcPr>
            <w:tcW w:w="355" w:type="pct"/>
            <w:vMerge/>
            <w:tcBorders>
              <w:top w:val="single" w:sz="8" w:space="0" w:color="auto"/>
              <w:left w:val="single" w:sz="8" w:space="0" w:color="auto"/>
              <w:bottom w:val="single" w:sz="8" w:space="0" w:color="auto"/>
              <w:right w:val="single" w:sz="8" w:space="0" w:color="auto"/>
            </w:tcBorders>
            <w:vAlign w:val="center"/>
            <w:hideMark/>
          </w:tcPr>
          <w:p w14:paraId="4A9CD29C" w14:textId="77777777" w:rsidR="00367DDB" w:rsidRPr="00785156" w:rsidRDefault="00367DDB" w:rsidP="008E3608">
            <w:pPr>
              <w:rPr>
                <w:rFonts w:ascii="Calibri" w:hAnsi="Calibri" w:cs="Calibri"/>
                <w:color w:val="000000"/>
                <w:sz w:val="12"/>
                <w:szCs w:val="12"/>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7D487BF7" w14:textId="77777777" w:rsidR="00367DDB" w:rsidRPr="00785156" w:rsidRDefault="00367DDB" w:rsidP="008E3608">
            <w:pPr>
              <w:rPr>
                <w:rFonts w:ascii="Calibri" w:hAnsi="Calibri" w:cs="Calibri"/>
                <w:color w:val="000000"/>
                <w:sz w:val="12"/>
                <w:szCs w:val="12"/>
                <w:lang w:eastAsia="sl-SI"/>
              </w:rPr>
            </w:pPr>
          </w:p>
        </w:tc>
        <w:tc>
          <w:tcPr>
            <w:tcW w:w="405" w:type="pct"/>
            <w:vMerge/>
            <w:tcBorders>
              <w:top w:val="single" w:sz="8" w:space="0" w:color="auto"/>
              <w:left w:val="single" w:sz="8" w:space="0" w:color="auto"/>
              <w:bottom w:val="single" w:sz="8" w:space="0" w:color="auto"/>
              <w:right w:val="single" w:sz="8" w:space="0" w:color="auto"/>
            </w:tcBorders>
            <w:vAlign w:val="center"/>
            <w:hideMark/>
          </w:tcPr>
          <w:p w14:paraId="60C8B601" w14:textId="77777777" w:rsidR="00367DDB" w:rsidRPr="00785156" w:rsidRDefault="00367DDB" w:rsidP="008E3608">
            <w:pPr>
              <w:rPr>
                <w:rFonts w:ascii="Calibri" w:hAnsi="Calibri" w:cs="Calibri"/>
                <w:color w:val="000000"/>
                <w:sz w:val="12"/>
                <w:szCs w:val="12"/>
                <w:lang w:eastAsia="sl-SI"/>
              </w:rPr>
            </w:pPr>
          </w:p>
        </w:tc>
        <w:tc>
          <w:tcPr>
            <w:tcW w:w="406" w:type="pct"/>
            <w:tcBorders>
              <w:top w:val="nil"/>
              <w:left w:val="nil"/>
              <w:bottom w:val="single" w:sz="8" w:space="0" w:color="auto"/>
              <w:right w:val="single" w:sz="8" w:space="0" w:color="auto"/>
            </w:tcBorders>
            <w:shd w:val="clear" w:color="auto" w:fill="auto"/>
            <w:vAlign w:val="center"/>
            <w:hideMark/>
          </w:tcPr>
          <w:p w14:paraId="0EFB2732"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Finančna sredstva brez zneska prilagodljivosti</w:t>
            </w:r>
          </w:p>
        </w:tc>
        <w:tc>
          <w:tcPr>
            <w:tcW w:w="354" w:type="pct"/>
            <w:tcBorders>
              <w:top w:val="nil"/>
              <w:left w:val="nil"/>
              <w:bottom w:val="single" w:sz="8" w:space="0" w:color="auto"/>
              <w:right w:val="single" w:sz="8" w:space="0" w:color="auto"/>
            </w:tcBorders>
            <w:shd w:val="clear" w:color="auto" w:fill="auto"/>
            <w:vAlign w:val="center"/>
            <w:hideMark/>
          </w:tcPr>
          <w:p w14:paraId="541B730B"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3C194A95" w14:textId="77777777" w:rsidR="00367DDB" w:rsidRPr="00785156" w:rsidRDefault="00367DDB" w:rsidP="008E3608">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314F0AF3"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Finančna sredstva brez zneska prilagodljivosti</w:t>
            </w:r>
          </w:p>
        </w:tc>
        <w:tc>
          <w:tcPr>
            <w:tcW w:w="355" w:type="pct"/>
            <w:tcBorders>
              <w:top w:val="nil"/>
              <w:left w:val="nil"/>
              <w:bottom w:val="single" w:sz="8" w:space="0" w:color="auto"/>
              <w:right w:val="single" w:sz="8" w:space="0" w:color="auto"/>
            </w:tcBorders>
            <w:shd w:val="clear" w:color="auto" w:fill="auto"/>
            <w:vAlign w:val="center"/>
            <w:hideMark/>
          </w:tcPr>
          <w:p w14:paraId="4063D76E" w14:textId="77777777" w:rsidR="00367DDB" w:rsidRPr="00785156" w:rsidRDefault="00367DDB" w:rsidP="008E3608">
            <w:pPr>
              <w:jc w:val="center"/>
              <w:rPr>
                <w:rFonts w:ascii="Calibri" w:hAnsi="Calibri" w:cs="Calibri"/>
                <w:color w:val="000000"/>
                <w:sz w:val="12"/>
                <w:szCs w:val="12"/>
                <w:lang w:eastAsia="sl-SI"/>
              </w:rPr>
            </w:pPr>
            <w:r w:rsidRPr="00785156">
              <w:rPr>
                <w:rFonts w:ascii="Calibri" w:hAnsi="Calibri" w:cs="Calibri"/>
                <w:color w:val="000000"/>
                <w:sz w:val="12"/>
                <w:szCs w:val="12"/>
                <w:lang w:eastAsia="sl-SI"/>
              </w:rPr>
              <w:t>Znesek prilagodljivosti</w:t>
            </w:r>
          </w:p>
        </w:tc>
        <w:tc>
          <w:tcPr>
            <w:tcW w:w="203" w:type="pct"/>
            <w:vMerge/>
            <w:tcBorders>
              <w:top w:val="single" w:sz="8" w:space="0" w:color="auto"/>
              <w:left w:val="single" w:sz="8" w:space="0" w:color="auto"/>
              <w:bottom w:val="single" w:sz="8" w:space="0" w:color="auto"/>
              <w:right w:val="single" w:sz="8" w:space="0" w:color="auto"/>
            </w:tcBorders>
            <w:vAlign w:val="center"/>
            <w:hideMark/>
          </w:tcPr>
          <w:p w14:paraId="514C77EB" w14:textId="77777777" w:rsidR="00367DDB" w:rsidRPr="00785156" w:rsidRDefault="00367DDB" w:rsidP="008E3608">
            <w:pPr>
              <w:rPr>
                <w:rFonts w:ascii="Calibri" w:hAnsi="Calibri" w:cs="Calibri"/>
                <w:color w:val="000000"/>
                <w:sz w:val="12"/>
                <w:szCs w:val="12"/>
                <w:lang w:eastAsia="sl-SI"/>
              </w:rPr>
            </w:pPr>
          </w:p>
        </w:tc>
        <w:tc>
          <w:tcPr>
            <w:tcW w:w="391" w:type="pct"/>
            <w:vMerge/>
            <w:tcBorders>
              <w:top w:val="single" w:sz="8" w:space="0" w:color="auto"/>
              <w:left w:val="single" w:sz="8" w:space="0" w:color="auto"/>
              <w:bottom w:val="single" w:sz="8" w:space="0" w:color="auto"/>
              <w:right w:val="single" w:sz="8" w:space="0" w:color="auto"/>
            </w:tcBorders>
            <w:vAlign w:val="center"/>
            <w:hideMark/>
          </w:tcPr>
          <w:p w14:paraId="7DA14DDB" w14:textId="77777777" w:rsidR="00367DDB" w:rsidRPr="00785156" w:rsidRDefault="00367DDB" w:rsidP="008E3608">
            <w:pPr>
              <w:rPr>
                <w:rFonts w:ascii="Calibri" w:hAnsi="Calibri" w:cs="Calibri"/>
                <w:color w:val="000000"/>
                <w:sz w:val="12"/>
                <w:szCs w:val="12"/>
                <w:lang w:eastAsia="sl-SI"/>
              </w:rPr>
            </w:pPr>
          </w:p>
        </w:tc>
      </w:tr>
      <w:tr w:rsidR="00551944" w:rsidRPr="00785156" w14:paraId="0DBFD696"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145ADD"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ESRR*</w:t>
            </w:r>
          </w:p>
        </w:tc>
        <w:tc>
          <w:tcPr>
            <w:tcW w:w="355" w:type="pct"/>
            <w:tcBorders>
              <w:top w:val="nil"/>
              <w:left w:val="nil"/>
              <w:bottom w:val="single" w:sz="8" w:space="0" w:color="auto"/>
              <w:right w:val="single" w:sz="8" w:space="0" w:color="auto"/>
            </w:tcBorders>
            <w:shd w:val="clear" w:color="auto" w:fill="auto"/>
            <w:vAlign w:val="center"/>
            <w:hideMark/>
          </w:tcPr>
          <w:p w14:paraId="6EEECD1D"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5A3FC30D"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B2AAAC1" w14:textId="19D10441"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70.408.132</w:t>
            </w:r>
          </w:p>
        </w:tc>
        <w:tc>
          <w:tcPr>
            <w:tcW w:w="355" w:type="pct"/>
            <w:tcBorders>
              <w:top w:val="nil"/>
              <w:left w:val="nil"/>
              <w:bottom w:val="single" w:sz="8" w:space="0" w:color="auto"/>
              <w:right w:val="single" w:sz="8" w:space="0" w:color="auto"/>
            </w:tcBorders>
            <w:shd w:val="clear" w:color="auto" w:fill="auto"/>
            <w:vAlign w:val="center"/>
            <w:hideMark/>
          </w:tcPr>
          <w:p w14:paraId="0EE59093" w14:textId="029CDEF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71.421.682</w:t>
            </w:r>
          </w:p>
        </w:tc>
        <w:tc>
          <w:tcPr>
            <w:tcW w:w="405" w:type="pct"/>
            <w:tcBorders>
              <w:top w:val="nil"/>
              <w:left w:val="nil"/>
              <w:bottom w:val="single" w:sz="8" w:space="0" w:color="auto"/>
              <w:right w:val="single" w:sz="8" w:space="0" w:color="auto"/>
            </w:tcBorders>
            <w:shd w:val="clear" w:color="auto" w:fill="auto"/>
            <w:vAlign w:val="center"/>
            <w:hideMark/>
          </w:tcPr>
          <w:p w14:paraId="17E7FE71" w14:textId="5721BFA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65.044.910</w:t>
            </w:r>
          </w:p>
        </w:tc>
        <w:tc>
          <w:tcPr>
            <w:tcW w:w="405" w:type="pct"/>
            <w:tcBorders>
              <w:top w:val="nil"/>
              <w:left w:val="nil"/>
              <w:bottom w:val="single" w:sz="8" w:space="0" w:color="auto"/>
              <w:right w:val="single" w:sz="8" w:space="0" w:color="auto"/>
            </w:tcBorders>
            <w:shd w:val="clear" w:color="auto" w:fill="auto"/>
            <w:vAlign w:val="center"/>
            <w:hideMark/>
          </w:tcPr>
          <w:p w14:paraId="3A1900E1" w14:textId="44C17BE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66.099.685</w:t>
            </w:r>
          </w:p>
        </w:tc>
        <w:tc>
          <w:tcPr>
            <w:tcW w:w="406" w:type="pct"/>
            <w:tcBorders>
              <w:top w:val="nil"/>
              <w:left w:val="nil"/>
              <w:bottom w:val="single" w:sz="8" w:space="0" w:color="auto"/>
              <w:right w:val="single" w:sz="8" w:space="0" w:color="auto"/>
            </w:tcBorders>
            <w:shd w:val="clear" w:color="auto" w:fill="auto"/>
            <w:vAlign w:val="center"/>
            <w:hideMark/>
          </w:tcPr>
          <w:p w14:paraId="6C438AAE" w14:textId="4DBB136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27.387.417</w:t>
            </w:r>
          </w:p>
        </w:tc>
        <w:tc>
          <w:tcPr>
            <w:tcW w:w="354" w:type="pct"/>
            <w:tcBorders>
              <w:top w:val="nil"/>
              <w:left w:val="nil"/>
              <w:bottom w:val="single" w:sz="8" w:space="0" w:color="auto"/>
              <w:right w:val="single" w:sz="8" w:space="0" w:color="auto"/>
            </w:tcBorders>
            <w:shd w:val="clear" w:color="auto" w:fill="auto"/>
            <w:vAlign w:val="center"/>
            <w:hideMark/>
          </w:tcPr>
          <w:p w14:paraId="762C3855" w14:textId="1B2A7D6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27.387.417</w:t>
            </w:r>
          </w:p>
        </w:tc>
        <w:tc>
          <w:tcPr>
            <w:tcW w:w="203" w:type="pct"/>
            <w:tcBorders>
              <w:top w:val="nil"/>
              <w:left w:val="nil"/>
              <w:bottom w:val="single" w:sz="8" w:space="0" w:color="auto"/>
              <w:right w:val="single" w:sz="8" w:space="0" w:color="auto"/>
            </w:tcBorders>
            <w:shd w:val="clear" w:color="auto" w:fill="auto"/>
            <w:vAlign w:val="center"/>
            <w:hideMark/>
          </w:tcPr>
          <w:p w14:paraId="197A104A" w14:textId="4819B91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ACFA0A6" w14:textId="1DDDF3E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27.936.114</w:t>
            </w:r>
          </w:p>
        </w:tc>
        <w:tc>
          <w:tcPr>
            <w:tcW w:w="355" w:type="pct"/>
            <w:tcBorders>
              <w:top w:val="nil"/>
              <w:left w:val="nil"/>
              <w:bottom w:val="single" w:sz="8" w:space="0" w:color="auto"/>
              <w:right w:val="single" w:sz="8" w:space="0" w:color="auto"/>
            </w:tcBorders>
            <w:shd w:val="clear" w:color="auto" w:fill="auto"/>
            <w:vAlign w:val="center"/>
            <w:hideMark/>
          </w:tcPr>
          <w:p w14:paraId="0A53023C" w14:textId="66E1E0B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27.936.115</w:t>
            </w:r>
          </w:p>
        </w:tc>
        <w:tc>
          <w:tcPr>
            <w:tcW w:w="203" w:type="pct"/>
            <w:tcBorders>
              <w:top w:val="nil"/>
              <w:left w:val="nil"/>
              <w:bottom w:val="single" w:sz="8" w:space="0" w:color="auto"/>
              <w:right w:val="single" w:sz="8" w:space="0" w:color="auto"/>
            </w:tcBorders>
            <w:shd w:val="clear" w:color="auto" w:fill="auto"/>
            <w:vAlign w:val="center"/>
            <w:hideMark/>
          </w:tcPr>
          <w:p w14:paraId="2D896A13" w14:textId="0277C95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B7302D" w14:textId="4873F329"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383.621.472</w:t>
            </w:r>
          </w:p>
        </w:tc>
      </w:tr>
      <w:tr w:rsidR="00551944" w:rsidRPr="00785156" w14:paraId="3788E036"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39800BA" w14:textId="77777777" w:rsidR="00551944" w:rsidRPr="00785156" w:rsidRDefault="00551944" w:rsidP="00551944">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496096F1"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198B7E4F"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7795F9D" w14:textId="23443C9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655C561" w14:textId="0BD575C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81EEAF" w14:textId="17131B1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AAE7E3F" w14:textId="53043BF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32E2C73" w14:textId="647D6C6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D6C1164" w14:textId="3AB4F7C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5E40C76" w14:textId="4B91410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8BECA41" w14:textId="1E78F0A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A621313" w14:textId="20B41BB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F82BC96" w14:textId="3898236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589838E" w14:textId="3F93242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4BC87EBD"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90E5AC0" w14:textId="77777777" w:rsidR="00551944" w:rsidRPr="00785156" w:rsidRDefault="00551944" w:rsidP="00551944">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56BC3723"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9C2D2F"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7E1407" w14:textId="186E9C5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223.212.956</w:t>
            </w:r>
          </w:p>
        </w:tc>
        <w:tc>
          <w:tcPr>
            <w:tcW w:w="355" w:type="pct"/>
            <w:tcBorders>
              <w:top w:val="nil"/>
              <w:left w:val="nil"/>
              <w:bottom w:val="single" w:sz="8" w:space="0" w:color="auto"/>
              <w:right w:val="single" w:sz="8" w:space="0" w:color="auto"/>
            </w:tcBorders>
            <w:shd w:val="clear" w:color="auto" w:fill="auto"/>
            <w:vAlign w:val="center"/>
            <w:hideMark/>
          </w:tcPr>
          <w:p w14:paraId="6ED333F8" w14:textId="666FDE0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226.426.485</w:t>
            </w:r>
          </w:p>
        </w:tc>
        <w:tc>
          <w:tcPr>
            <w:tcW w:w="405" w:type="pct"/>
            <w:tcBorders>
              <w:top w:val="nil"/>
              <w:left w:val="nil"/>
              <w:bottom w:val="single" w:sz="8" w:space="0" w:color="auto"/>
              <w:right w:val="single" w:sz="8" w:space="0" w:color="auto"/>
            </w:tcBorders>
            <w:shd w:val="clear" w:color="auto" w:fill="auto"/>
            <w:vAlign w:val="center"/>
            <w:hideMark/>
          </w:tcPr>
          <w:p w14:paraId="377DB2B8" w14:textId="6CA50C5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206.216.785</w:t>
            </w:r>
          </w:p>
        </w:tc>
        <w:tc>
          <w:tcPr>
            <w:tcW w:w="405" w:type="pct"/>
            <w:tcBorders>
              <w:top w:val="nil"/>
              <w:left w:val="nil"/>
              <w:bottom w:val="single" w:sz="8" w:space="0" w:color="auto"/>
              <w:right w:val="single" w:sz="8" w:space="0" w:color="auto"/>
            </w:tcBorders>
            <w:shd w:val="clear" w:color="auto" w:fill="auto"/>
            <w:vAlign w:val="center"/>
            <w:hideMark/>
          </w:tcPr>
          <w:p w14:paraId="6C3E1FF9" w14:textId="12D6DA4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209.557.165</w:t>
            </w:r>
          </w:p>
        </w:tc>
        <w:tc>
          <w:tcPr>
            <w:tcW w:w="406" w:type="pct"/>
            <w:tcBorders>
              <w:top w:val="nil"/>
              <w:left w:val="nil"/>
              <w:bottom w:val="single" w:sz="8" w:space="0" w:color="auto"/>
              <w:right w:val="single" w:sz="8" w:space="0" w:color="auto"/>
            </w:tcBorders>
            <w:shd w:val="clear" w:color="auto" w:fill="auto"/>
            <w:vAlign w:val="center"/>
            <w:hideMark/>
          </w:tcPr>
          <w:p w14:paraId="265D7936" w14:textId="578138C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86.823.679</w:t>
            </w:r>
          </w:p>
        </w:tc>
        <w:tc>
          <w:tcPr>
            <w:tcW w:w="354" w:type="pct"/>
            <w:tcBorders>
              <w:top w:val="nil"/>
              <w:left w:val="nil"/>
              <w:bottom w:val="single" w:sz="8" w:space="0" w:color="auto"/>
              <w:right w:val="single" w:sz="8" w:space="0" w:color="auto"/>
            </w:tcBorders>
            <w:shd w:val="clear" w:color="auto" w:fill="auto"/>
            <w:vAlign w:val="center"/>
            <w:hideMark/>
          </w:tcPr>
          <w:p w14:paraId="6AFFD9DE" w14:textId="136AFED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86.823.679</w:t>
            </w:r>
          </w:p>
        </w:tc>
        <w:tc>
          <w:tcPr>
            <w:tcW w:w="203" w:type="pct"/>
            <w:tcBorders>
              <w:top w:val="nil"/>
              <w:left w:val="nil"/>
              <w:bottom w:val="single" w:sz="8" w:space="0" w:color="auto"/>
              <w:right w:val="single" w:sz="8" w:space="0" w:color="auto"/>
            </w:tcBorders>
            <w:shd w:val="clear" w:color="auto" w:fill="auto"/>
            <w:vAlign w:val="center"/>
            <w:hideMark/>
          </w:tcPr>
          <w:p w14:paraId="7455FDE6" w14:textId="0AC000F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FA6242" w14:textId="2E116D3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88.551.541</w:t>
            </w:r>
          </w:p>
        </w:tc>
        <w:tc>
          <w:tcPr>
            <w:tcW w:w="355" w:type="pct"/>
            <w:tcBorders>
              <w:top w:val="nil"/>
              <w:left w:val="nil"/>
              <w:bottom w:val="single" w:sz="8" w:space="0" w:color="auto"/>
              <w:right w:val="single" w:sz="8" w:space="0" w:color="auto"/>
            </w:tcBorders>
            <w:shd w:val="clear" w:color="auto" w:fill="auto"/>
            <w:vAlign w:val="center"/>
            <w:hideMark/>
          </w:tcPr>
          <w:p w14:paraId="1D9841A4" w14:textId="6D97CCC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88.551.540</w:t>
            </w:r>
          </w:p>
        </w:tc>
        <w:tc>
          <w:tcPr>
            <w:tcW w:w="203" w:type="pct"/>
            <w:tcBorders>
              <w:top w:val="nil"/>
              <w:left w:val="nil"/>
              <w:bottom w:val="single" w:sz="8" w:space="0" w:color="auto"/>
              <w:right w:val="single" w:sz="8" w:space="0" w:color="auto"/>
            </w:tcBorders>
            <w:shd w:val="clear" w:color="auto" w:fill="auto"/>
            <w:vAlign w:val="center"/>
            <w:hideMark/>
          </w:tcPr>
          <w:p w14:paraId="751AE4E0" w14:textId="739780B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23CB5D56" w14:textId="16322D6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1.216.163.830</w:t>
            </w:r>
          </w:p>
        </w:tc>
      </w:tr>
      <w:tr w:rsidR="00703C0A" w:rsidRPr="00785156" w14:paraId="79D98008" w14:textId="77777777" w:rsidTr="008E3608">
        <w:trPr>
          <w:trHeight w:val="597"/>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65B2F1F9" w14:textId="77777777" w:rsidR="00367DDB" w:rsidRPr="00785156" w:rsidRDefault="00367DDB" w:rsidP="008E3608">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1CF9CB14"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35F08E24"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889C6A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897E59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650A12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E4375A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1D05D772"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0426FE5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6F825D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8D0D24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E2066A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1C0E111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62B2A10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2551CF02"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11ACF7"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9255586"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84ECEB2" w14:textId="4DFDD6A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293.621.088</w:t>
            </w:r>
          </w:p>
        </w:tc>
        <w:tc>
          <w:tcPr>
            <w:tcW w:w="355" w:type="pct"/>
            <w:tcBorders>
              <w:top w:val="nil"/>
              <w:left w:val="nil"/>
              <w:bottom w:val="single" w:sz="8" w:space="0" w:color="auto"/>
              <w:right w:val="single" w:sz="8" w:space="0" w:color="auto"/>
            </w:tcBorders>
            <w:shd w:val="clear" w:color="auto" w:fill="auto"/>
            <w:noWrap/>
            <w:vAlign w:val="center"/>
            <w:hideMark/>
          </w:tcPr>
          <w:p w14:paraId="425C5469" w14:textId="1E21AC1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297.848.167</w:t>
            </w:r>
          </w:p>
        </w:tc>
        <w:tc>
          <w:tcPr>
            <w:tcW w:w="405" w:type="pct"/>
            <w:tcBorders>
              <w:top w:val="nil"/>
              <w:left w:val="nil"/>
              <w:bottom w:val="single" w:sz="8" w:space="0" w:color="auto"/>
              <w:right w:val="single" w:sz="8" w:space="0" w:color="auto"/>
            </w:tcBorders>
            <w:shd w:val="clear" w:color="auto" w:fill="auto"/>
            <w:noWrap/>
            <w:vAlign w:val="center"/>
            <w:hideMark/>
          </w:tcPr>
          <w:p w14:paraId="6B1F2080" w14:textId="0CD4219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271.261.695</w:t>
            </w:r>
          </w:p>
        </w:tc>
        <w:tc>
          <w:tcPr>
            <w:tcW w:w="405" w:type="pct"/>
            <w:tcBorders>
              <w:top w:val="nil"/>
              <w:left w:val="nil"/>
              <w:bottom w:val="single" w:sz="8" w:space="0" w:color="auto"/>
              <w:right w:val="single" w:sz="8" w:space="0" w:color="auto"/>
            </w:tcBorders>
            <w:shd w:val="clear" w:color="auto" w:fill="auto"/>
            <w:noWrap/>
            <w:vAlign w:val="center"/>
            <w:hideMark/>
          </w:tcPr>
          <w:p w14:paraId="242EBEF8" w14:textId="41193D8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275.656.850</w:t>
            </w:r>
          </w:p>
        </w:tc>
        <w:tc>
          <w:tcPr>
            <w:tcW w:w="406" w:type="pct"/>
            <w:tcBorders>
              <w:top w:val="nil"/>
              <w:left w:val="nil"/>
              <w:bottom w:val="single" w:sz="8" w:space="0" w:color="auto"/>
              <w:right w:val="single" w:sz="8" w:space="0" w:color="auto"/>
            </w:tcBorders>
            <w:shd w:val="clear" w:color="auto" w:fill="auto"/>
            <w:noWrap/>
            <w:vAlign w:val="center"/>
            <w:hideMark/>
          </w:tcPr>
          <w:p w14:paraId="3060FC4C" w14:textId="005B1DB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114.211.096</w:t>
            </w:r>
          </w:p>
        </w:tc>
        <w:tc>
          <w:tcPr>
            <w:tcW w:w="354" w:type="pct"/>
            <w:tcBorders>
              <w:top w:val="nil"/>
              <w:left w:val="nil"/>
              <w:bottom w:val="single" w:sz="8" w:space="0" w:color="auto"/>
              <w:right w:val="single" w:sz="8" w:space="0" w:color="auto"/>
            </w:tcBorders>
            <w:shd w:val="clear" w:color="auto" w:fill="auto"/>
            <w:noWrap/>
            <w:vAlign w:val="center"/>
            <w:hideMark/>
          </w:tcPr>
          <w:p w14:paraId="13BBBF09" w14:textId="428EF67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114.211.096</w:t>
            </w:r>
          </w:p>
        </w:tc>
        <w:tc>
          <w:tcPr>
            <w:tcW w:w="203" w:type="pct"/>
            <w:tcBorders>
              <w:top w:val="nil"/>
              <w:left w:val="nil"/>
              <w:bottom w:val="single" w:sz="8" w:space="0" w:color="auto"/>
              <w:right w:val="single" w:sz="8" w:space="0" w:color="auto"/>
            </w:tcBorders>
            <w:shd w:val="clear" w:color="auto" w:fill="auto"/>
            <w:noWrap/>
            <w:vAlign w:val="center"/>
            <w:hideMark/>
          </w:tcPr>
          <w:p w14:paraId="249C846D" w14:textId="019284B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391205E" w14:textId="6EFF949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116.487.655</w:t>
            </w:r>
          </w:p>
        </w:tc>
        <w:tc>
          <w:tcPr>
            <w:tcW w:w="355" w:type="pct"/>
            <w:tcBorders>
              <w:top w:val="nil"/>
              <w:left w:val="nil"/>
              <w:bottom w:val="single" w:sz="8" w:space="0" w:color="auto"/>
              <w:right w:val="single" w:sz="8" w:space="0" w:color="auto"/>
            </w:tcBorders>
            <w:shd w:val="clear" w:color="auto" w:fill="auto"/>
            <w:noWrap/>
            <w:vAlign w:val="center"/>
            <w:hideMark/>
          </w:tcPr>
          <w:p w14:paraId="119376AA" w14:textId="5DF3575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116.487.655</w:t>
            </w:r>
          </w:p>
        </w:tc>
        <w:tc>
          <w:tcPr>
            <w:tcW w:w="203" w:type="pct"/>
            <w:tcBorders>
              <w:top w:val="nil"/>
              <w:left w:val="nil"/>
              <w:bottom w:val="single" w:sz="8" w:space="0" w:color="auto"/>
              <w:right w:val="single" w:sz="8" w:space="0" w:color="auto"/>
            </w:tcBorders>
            <w:shd w:val="clear" w:color="auto" w:fill="auto"/>
            <w:noWrap/>
            <w:vAlign w:val="center"/>
            <w:hideMark/>
          </w:tcPr>
          <w:p w14:paraId="613C1A4B" w14:textId="5B6993C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59C99479" w14:textId="7C56C22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1.599.785.302</w:t>
            </w:r>
          </w:p>
        </w:tc>
      </w:tr>
      <w:tr w:rsidR="00551944" w:rsidRPr="00785156" w14:paraId="1990B86B" w14:textId="77777777" w:rsidTr="008E3608">
        <w:trPr>
          <w:trHeight w:val="255"/>
        </w:trPr>
        <w:tc>
          <w:tcPr>
            <w:tcW w:w="554"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E7F4C87"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ESS</w:t>
            </w:r>
          </w:p>
        </w:tc>
        <w:tc>
          <w:tcPr>
            <w:tcW w:w="355" w:type="pct"/>
            <w:tcBorders>
              <w:top w:val="nil"/>
              <w:left w:val="nil"/>
              <w:bottom w:val="single" w:sz="8" w:space="0" w:color="auto"/>
              <w:right w:val="single" w:sz="8" w:space="0" w:color="auto"/>
            </w:tcBorders>
            <w:shd w:val="clear" w:color="auto" w:fill="auto"/>
            <w:vAlign w:val="center"/>
            <w:hideMark/>
          </w:tcPr>
          <w:p w14:paraId="04A7B7DB"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Bolj razvite regije</w:t>
            </w:r>
          </w:p>
        </w:tc>
        <w:tc>
          <w:tcPr>
            <w:tcW w:w="253" w:type="pct"/>
            <w:tcBorders>
              <w:top w:val="nil"/>
              <w:left w:val="nil"/>
              <w:bottom w:val="single" w:sz="8" w:space="0" w:color="auto"/>
              <w:right w:val="single" w:sz="8" w:space="0" w:color="auto"/>
            </w:tcBorders>
            <w:shd w:val="clear" w:color="auto" w:fill="auto"/>
            <w:vAlign w:val="center"/>
            <w:hideMark/>
          </w:tcPr>
          <w:p w14:paraId="3144F3BF"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47C027" w14:textId="27627CD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16.495.639</w:t>
            </w:r>
          </w:p>
        </w:tc>
        <w:tc>
          <w:tcPr>
            <w:tcW w:w="355" w:type="pct"/>
            <w:tcBorders>
              <w:top w:val="nil"/>
              <w:left w:val="nil"/>
              <w:bottom w:val="single" w:sz="8" w:space="0" w:color="auto"/>
              <w:right w:val="single" w:sz="8" w:space="0" w:color="auto"/>
            </w:tcBorders>
            <w:shd w:val="clear" w:color="auto" w:fill="auto"/>
            <w:vAlign w:val="center"/>
            <w:hideMark/>
          </w:tcPr>
          <w:p w14:paraId="04A362E0" w14:textId="085B88D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16.974.675</w:t>
            </w:r>
          </w:p>
        </w:tc>
        <w:tc>
          <w:tcPr>
            <w:tcW w:w="405" w:type="pct"/>
            <w:tcBorders>
              <w:top w:val="nil"/>
              <w:left w:val="nil"/>
              <w:bottom w:val="single" w:sz="8" w:space="0" w:color="auto"/>
              <w:right w:val="single" w:sz="8" w:space="0" w:color="auto"/>
            </w:tcBorders>
            <w:shd w:val="clear" w:color="auto" w:fill="auto"/>
            <w:vAlign w:val="center"/>
            <w:hideMark/>
          </w:tcPr>
          <w:p w14:paraId="0B14E287" w14:textId="4276977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30.754.253</w:t>
            </w:r>
          </w:p>
        </w:tc>
        <w:tc>
          <w:tcPr>
            <w:tcW w:w="405" w:type="pct"/>
            <w:tcBorders>
              <w:top w:val="nil"/>
              <w:left w:val="nil"/>
              <w:bottom w:val="single" w:sz="8" w:space="0" w:color="auto"/>
              <w:right w:val="single" w:sz="8" w:space="0" w:color="auto"/>
            </w:tcBorders>
            <w:shd w:val="clear" w:color="auto" w:fill="auto"/>
            <w:vAlign w:val="center"/>
            <w:hideMark/>
          </w:tcPr>
          <w:p w14:paraId="3B42FC88" w14:textId="5A9D6DD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31.252.738</w:t>
            </w:r>
          </w:p>
        </w:tc>
        <w:tc>
          <w:tcPr>
            <w:tcW w:w="406" w:type="pct"/>
            <w:tcBorders>
              <w:top w:val="nil"/>
              <w:left w:val="nil"/>
              <w:bottom w:val="single" w:sz="8" w:space="0" w:color="auto"/>
              <w:right w:val="single" w:sz="8" w:space="0" w:color="auto"/>
            </w:tcBorders>
            <w:shd w:val="clear" w:color="auto" w:fill="auto"/>
            <w:vAlign w:val="center"/>
            <w:hideMark/>
          </w:tcPr>
          <w:p w14:paraId="13DEBCAF" w14:textId="648AF6F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12.948.911</w:t>
            </w:r>
          </w:p>
        </w:tc>
        <w:tc>
          <w:tcPr>
            <w:tcW w:w="354" w:type="pct"/>
            <w:tcBorders>
              <w:top w:val="nil"/>
              <w:left w:val="nil"/>
              <w:bottom w:val="single" w:sz="8" w:space="0" w:color="auto"/>
              <w:right w:val="single" w:sz="8" w:space="0" w:color="auto"/>
            </w:tcBorders>
            <w:shd w:val="clear" w:color="auto" w:fill="auto"/>
            <w:vAlign w:val="center"/>
            <w:hideMark/>
          </w:tcPr>
          <w:p w14:paraId="62F93FCB" w14:textId="42314E3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12.948.910</w:t>
            </w:r>
          </w:p>
        </w:tc>
        <w:tc>
          <w:tcPr>
            <w:tcW w:w="203" w:type="pct"/>
            <w:tcBorders>
              <w:top w:val="nil"/>
              <w:left w:val="nil"/>
              <w:bottom w:val="single" w:sz="8" w:space="0" w:color="auto"/>
              <w:right w:val="single" w:sz="8" w:space="0" w:color="auto"/>
            </w:tcBorders>
            <w:shd w:val="clear" w:color="auto" w:fill="auto"/>
            <w:vAlign w:val="center"/>
            <w:hideMark/>
          </w:tcPr>
          <w:p w14:paraId="0F112DC2" w14:textId="7892E18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21152B3E" w14:textId="35E21B48"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13.208.224</w:t>
            </w:r>
          </w:p>
        </w:tc>
        <w:tc>
          <w:tcPr>
            <w:tcW w:w="355" w:type="pct"/>
            <w:tcBorders>
              <w:top w:val="nil"/>
              <w:left w:val="nil"/>
              <w:bottom w:val="single" w:sz="8" w:space="0" w:color="auto"/>
              <w:right w:val="single" w:sz="8" w:space="0" w:color="auto"/>
            </w:tcBorders>
            <w:shd w:val="clear" w:color="auto" w:fill="auto"/>
            <w:vAlign w:val="center"/>
            <w:hideMark/>
          </w:tcPr>
          <w:p w14:paraId="4428B31A" w14:textId="3E3D781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13.208.224</w:t>
            </w:r>
          </w:p>
        </w:tc>
        <w:tc>
          <w:tcPr>
            <w:tcW w:w="203" w:type="pct"/>
            <w:tcBorders>
              <w:top w:val="nil"/>
              <w:left w:val="nil"/>
              <w:bottom w:val="single" w:sz="8" w:space="0" w:color="auto"/>
              <w:right w:val="single" w:sz="8" w:space="0" w:color="auto"/>
            </w:tcBorders>
            <w:shd w:val="clear" w:color="auto" w:fill="auto"/>
            <w:vAlign w:val="center"/>
            <w:hideMark/>
          </w:tcPr>
          <w:p w14:paraId="686BD485" w14:textId="5734E98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BC4D79F" w14:textId="2BAA005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147.791.574</w:t>
            </w:r>
          </w:p>
        </w:tc>
      </w:tr>
      <w:tr w:rsidR="00703C0A" w:rsidRPr="00785156" w14:paraId="5AFBF1EB"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5FFFA98D" w14:textId="77777777" w:rsidR="00367DDB" w:rsidRPr="00785156" w:rsidRDefault="00367DDB" w:rsidP="008E3608">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E186767"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Regije v prehodu</w:t>
            </w:r>
          </w:p>
        </w:tc>
        <w:tc>
          <w:tcPr>
            <w:tcW w:w="253" w:type="pct"/>
            <w:tcBorders>
              <w:top w:val="nil"/>
              <w:left w:val="nil"/>
              <w:bottom w:val="single" w:sz="8" w:space="0" w:color="auto"/>
              <w:right w:val="single" w:sz="8" w:space="0" w:color="auto"/>
            </w:tcBorders>
            <w:shd w:val="clear" w:color="auto" w:fill="auto"/>
            <w:vAlign w:val="center"/>
            <w:hideMark/>
          </w:tcPr>
          <w:p w14:paraId="3943CAD0"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8C852B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1A4FC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4739E12"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284006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D0FCCB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422DD197"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72CE5569"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70AF88E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923747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0037A06C"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11202A2"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3FC91212" w14:textId="77777777" w:rsidTr="008E3608">
        <w:trPr>
          <w:trHeight w:val="255"/>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0E7CB059" w14:textId="77777777" w:rsidR="00551944" w:rsidRPr="00785156" w:rsidRDefault="00551944" w:rsidP="00551944">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6085EFFE"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Manj razvite regije</w:t>
            </w:r>
          </w:p>
        </w:tc>
        <w:tc>
          <w:tcPr>
            <w:tcW w:w="253" w:type="pct"/>
            <w:tcBorders>
              <w:top w:val="nil"/>
              <w:left w:val="nil"/>
              <w:bottom w:val="single" w:sz="8" w:space="0" w:color="auto"/>
              <w:right w:val="single" w:sz="8" w:space="0" w:color="auto"/>
            </w:tcBorders>
            <w:shd w:val="clear" w:color="auto" w:fill="auto"/>
            <w:vAlign w:val="center"/>
            <w:hideMark/>
          </w:tcPr>
          <w:p w14:paraId="0D54BCD1"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6DC53BA" w14:textId="33DCFEF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62.115.674</w:t>
            </w:r>
          </w:p>
        </w:tc>
        <w:tc>
          <w:tcPr>
            <w:tcW w:w="355" w:type="pct"/>
            <w:tcBorders>
              <w:top w:val="nil"/>
              <w:left w:val="nil"/>
              <w:bottom w:val="single" w:sz="8" w:space="0" w:color="auto"/>
              <w:right w:val="single" w:sz="8" w:space="0" w:color="auto"/>
            </w:tcBorders>
            <w:shd w:val="clear" w:color="auto" w:fill="auto"/>
            <w:vAlign w:val="center"/>
            <w:hideMark/>
          </w:tcPr>
          <w:p w14:paraId="4D84CA15" w14:textId="402E74B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63.634.319</w:t>
            </w:r>
          </w:p>
        </w:tc>
        <w:tc>
          <w:tcPr>
            <w:tcW w:w="405" w:type="pct"/>
            <w:tcBorders>
              <w:top w:val="nil"/>
              <w:left w:val="nil"/>
              <w:bottom w:val="single" w:sz="8" w:space="0" w:color="auto"/>
              <w:right w:val="single" w:sz="8" w:space="0" w:color="auto"/>
            </w:tcBorders>
            <w:shd w:val="clear" w:color="auto" w:fill="auto"/>
            <w:vAlign w:val="center"/>
            <w:hideMark/>
          </w:tcPr>
          <w:p w14:paraId="7A49545A" w14:textId="51407DA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97.497.707</w:t>
            </w:r>
          </w:p>
        </w:tc>
        <w:tc>
          <w:tcPr>
            <w:tcW w:w="405" w:type="pct"/>
            <w:tcBorders>
              <w:top w:val="nil"/>
              <w:left w:val="nil"/>
              <w:bottom w:val="single" w:sz="8" w:space="0" w:color="auto"/>
              <w:right w:val="single" w:sz="8" w:space="0" w:color="auto"/>
            </w:tcBorders>
            <w:shd w:val="clear" w:color="auto" w:fill="auto"/>
            <w:vAlign w:val="center"/>
            <w:hideMark/>
          </w:tcPr>
          <w:p w14:paraId="6A3600E5" w14:textId="400B490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99.078.019</w:t>
            </w:r>
          </w:p>
        </w:tc>
        <w:tc>
          <w:tcPr>
            <w:tcW w:w="406" w:type="pct"/>
            <w:tcBorders>
              <w:top w:val="nil"/>
              <w:left w:val="nil"/>
              <w:bottom w:val="single" w:sz="8" w:space="0" w:color="auto"/>
              <w:right w:val="single" w:sz="8" w:space="0" w:color="auto"/>
            </w:tcBorders>
            <w:shd w:val="clear" w:color="auto" w:fill="auto"/>
            <w:vAlign w:val="center"/>
            <w:hideMark/>
          </w:tcPr>
          <w:p w14:paraId="34CD494D" w14:textId="0BFE338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41.050.881</w:t>
            </w:r>
          </w:p>
        </w:tc>
        <w:tc>
          <w:tcPr>
            <w:tcW w:w="354" w:type="pct"/>
            <w:tcBorders>
              <w:top w:val="nil"/>
              <w:left w:val="nil"/>
              <w:bottom w:val="single" w:sz="8" w:space="0" w:color="auto"/>
              <w:right w:val="single" w:sz="8" w:space="0" w:color="auto"/>
            </w:tcBorders>
            <w:shd w:val="clear" w:color="auto" w:fill="auto"/>
            <w:vAlign w:val="center"/>
            <w:hideMark/>
          </w:tcPr>
          <w:p w14:paraId="4281EF55" w14:textId="320B26D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41.050.881</w:t>
            </w:r>
          </w:p>
        </w:tc>
        <w:tc>
          <w:tcPr>
            <w:tcW w:w="203" w:type="pct"/>
            <w:tcBorders>
              <w:top w:val="nil"/>
              <w:left w:val="nil"/>
              <w:bottom w:val="single" w:sz="8" w:space="0" w:color="auto"/>
              <w:right w:val="single" w:sz="8" w:space="0" w:color="auto"/>
            </w:tcBorders>
            <w:shd w:val="clear" w:color="auto" w:fill="auto"/>
            <w:vAlign w:val="center"/>
            <w:hideMark/>
          </w:tcPr>
          <w:p w14:paraId="0DC759FD" w14:textId="70DE08C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3D3E4AD" w14:textId="1103B21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41.872.970</w:t>
            </w:r>
          </w:p>
        </w:tc>
        <w:tc>
          <w:tcPr>
            <w:tcW w:w="355" w:type="pct"/>
            <w:tcBorders>
              <w:top w:val="nil"/>
              <w:left w:val="nil"/>
              <w:bottom w:val="single" w:sz="8" w:space="0" w:color="auto"/>
              <w:right w:val="single" w:sz="8" w:space="0" w:color="auto"/>
            </w:tcBorders>
            <w:shd w:val="clear" w:color="auto" w:fill="auto"/>
            <w:vAlign w:val="center"/>
            <w:hideMark/>
          </w:tcPr>
          <w:p w14:paraId="62F8894D" w14:textId="55D47A5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41.872.970</w:t>
            </w:r>
          </w:p>
        </w:tc>
        <w:tc>
          <w:tcPr>
            <w:tcW w:w="203" w:type="pct"/>
            <w:tcBorders>
              <w:top w:val="nil"/>
              <w:left w:val="nil"/>
              <w:bottom w:val="single" w:sz="8" w:space="0" w:color="auto"/>
              <w:right w:val="single" w:sz="8" w:space="0" w:color="auto"/>
            </w:tcBorders>
            <w:shd w:val="clear" w:color="auto" w:fill="auto"/>
            <w:vAlign w:val="center"/>
            <w:hideMark/>
          </w:tcPr>
          <w:p w14:paraId="73B8419C" w14:textId="536749B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EB9FA6D" w14:textId="3C836B4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488.173.421</w:t>
            </w:r>
          </w:p>
        </w:tc>
      </w:tr>
      <w:tr w:rsidR="00703C0A" w:rsidRPr="00785156" w14:paraId="043C6F64" w14:textId="77777777" w:rsidTr="008E3608">
        <w:trPr>
          <w:trHeight w:val="612"/>
        </w:trPr>
        <w:tc>
          <w:tcPr>
            <w:tcW w:w="554" w:type="pct"/>
            <w:gridSpan w:val="2"/>
            <w:vMerge/>
            <w:tcBorders>
              <w:top w:val="single" w:sz="8" w:space="0" w:color="auto"/>
              <w:left w:val="single" w:sz="8" w:space="0" w:color="auto"/>
              <w:bottom w:val="single" w:sz="8" w:space="0" w:color="auto"/>
              <w:right w:val="single" w:sz="8" w:space="0" w:color="auto"/>
            </w:tcBorders>
            <w:vAlign w:val="center"/>
            <w:hideMark/>
          </w:tcPr>
          <w:p w14:paraId="1FC71ABA" w14:textId="77777777" w:rsidR="00367DDB" w:rsidRPr="00785156" w:rsidRDefault="00367DDB" w:rsidP="008E3608">
            <w:pPr>
              <w:rPr>
                <w:rFonts w:ascii="Calibri" w:hAnsi="Calibri" w:cs="Calibri"/>
                <w:color w:val="000000"/>
                <w:sz w:val="12"/>
                <w:szCs w:val="12"/>
                <w:lang w:eastAsia="sl-SI"/>
              </w:rPr>
            </w:pPr>
          </w:p>
        </w:tc>
        <w:tc>
          <w:tcPr>
            <w:tcW w:w="355" w:type="pct"/>
            <w:tcBorders>
              <w:top w:val="nil"/>
              <w:left w:val="nil"/>
              <w:bottom w:val="single" w:sz="8" w:space="0" w:color="auto"/>
              <w:right w:val="single" w:sz="8" w:space="0" w:color="auto"/>
            </w:tcBorders>
            <w:shd w:val="clear" w:color="auto" w:fill="auto"/>
            <w:vAlign w:val="center"/>
            <w:hideMark/>
          </w:tcPr>
          <w:p w14:paraId="34591169"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Najbolj oddaljene in severne redko poseljene regije</w:t>
            </w:r>
          </w:p>
        </w:tc>
        <w:tc>
          <w:tcPr>
            <w:tcW w:w="253" w:type="pct"/>
            <w:tcBorders>
              <w:top w:val="nil"/>
              <w:left w:val="nil"/>
              <w:bottom w:val="single" w:sz="8" w:space="0" w:color="auto"/>
              <w:right w:val="single" w:sz="8" w:space="0" w:color="auto"/>
            </w:tcBorders>
            <w:shd w:val="clear" w:color="auto" w:fill="auto"/>
            <w:vAlign w:val="center"/>
            <w:hideMark/>
          </w:tcPr>
          <w:p w14:paraId="57FDB9B1"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BC99F4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40EF664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B34116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8B90AD"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203A1FE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0E6BFB3"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552D9C"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C3B5F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C291EC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08E5B6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3056926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63E06B37"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89F23F"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501F2717"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562B6CC7" w14:textId="18B6C04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78.611.313</w:t>
            </w:r>
          </w:p>
        </w:tc>
        <w:tc>
          <w:tcPr>
            <w:tcW w:w="355" w:type="pct"/>
            <w:tcBorders>
              <w:top w:val="nil"/>
              <w:left w:val="nil"/>
              <w:bottom w:val="single" w:sz="8" w:space="0" w:color="auto"/>
              <w:right w:val="single" w:sz="8" w:space="0" w:color="auto"/>
            </w:tcBorders>
            <w:shd w:val="clear" w:color="auto" w:fill="auto"/>
            <w:noWrap/>
            <w:vAlign w:val="center"/>
            <w:hideMark/>
          </w:tcPr>
          <w:p w14:paraId="5AF8FCD0" w14:textId="35FA726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80.608.994</w:t>
            </w:r>
          </w:p>
        </w:tc>
        <w:tc>
          <w:tcPr>
            <w:tcW w:w="405" w:type="pct"/>
            <w:tcBorders>
              <w:top w:val="nil"/>
              <w:left w:val="nil"/>
              <w:bottom w:val="single" w:sz="8" w:space="0" w:color="auto"/>
              <w:right w:val="single" w:sz="8" w:space="0" w:color="auto"/>
            </w:tcBorders>
            <w:shd w:val="clear" w:color="auto" w:fill="auto"/>
            <w:noWrap/>
            <w:vAlign w:val="center"/>
            <w:hideMark/>
          </w:tcPr>
          <w:p w14:paraId="1D078E55" w14:textId="6404A04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128.251.960</w:t>
            </w:r>
          </w:p>
        </w:tc>
        <w:tc>
          <w:tcPr>
            <w:tcW w:w="405" w:type="pct"/>
            <w:tcBorders>
              <w:top w:val="nil"/>
              <w:left w:val="nil"/>
              <w:bottom w:val="single" w:sz="8" w:space="0" w:color="auto"/>
              <w:right w:val="single" w:sz="8" w:space="0" w:color="auto"/>
            </w:tcBorders>
            <w:shd w:val="clear" w:color="auto" w:fill="auto"/>
            <w:noWrap/>
            <w:vAlign w:val="center"/>
            <w:hideMark/>
          </w:tcPr>
          <w:p w14:paraId="45EC1364" w14:textId="2084C39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130.330.757</w:t>
            </w:r>
          </w:p>
        </w:tc>
        <w:tc>
          <w:tcPr>
            <w:tcW w:w="406" w:type="pct"/>
            <w:tcBorders>
              <w:top w:val="nil"/>
              <w:left w:val="nil"/>
              <w:bottom w:val="single" w:sz="8" w:space="0" w:color="auto"/>
              <w:right w:val="single" w:sz="8" w:space="0" w:color="auto"/>
            </w:tcBorders>
            <w:shd w:val="clear" w:color="auto" w:fill="auto"/>
            <w:noWrap/>
            <w:vAlign w:val="center"/>
            <w:hideMark/>
          </w:tcPr>
          <w:p w14:paraId="0CB0CC3B" w14:textId="45943D3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53.999.792</w:t>
            </w:r>
          </w:p>
        </w:tc>
        <w:tc>
          <w:tcPr>
            <w:tcW w:w="354" w:type="pct"/>
            <w:tcBorders>
              <w:top w:val="nil"/>
              <w:left w:val="nil"/>
              <w:bottom w:val="single" w:sz="8" w:space="0" w:color="auto"/>
              <w:right w:val="single" w:sz="8" w:space="0" w:color="auto"/>
            </w:tcBorders>
            <w:shd w:val="clear" w:color="auto" w:fill="auto"/>
            <w:noWrap/>
            <w:vAlign w:val="center"/>
            <w:hideMark/>
          </w:tcPr>
          <w:p w14:paraId="7597B24C" w14:textId="62FE31B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53.999.791</w:t>
            </w:r>
          </w:p>
        </w:tc>
        <w:tc>
          <w:tcPr>
            <w:tcW w:w="203" w:type="pct"/>
            <w:tcBorders>
              <w:top w:val="nil"/>
              <w:left w:val="nil"/>
              <w:bottom w:val="single" w:sz="8" w:space="0" w:color="auto"/>
              <w:right w:val="single" w:sz="8" w:space="0" w:color="auto"/>
            </w:tcBorders>
            <w:shd w:val="clear" w:color="auto" w:fill="auto"/>
            <w:noWrap/>
            <w:vAlign w:val="center"/>
            <w:hideMark/>
          </w:tcPr>
          <w:p w14:paraId="579FF6A8" w14:textId="4CC60A2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2EC67E59" w14:textId="6481523D"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55.081.194</w:t>
            </w:r>
          </w:p>
        </w:tc>
        <w:tc>
          <w:tcPr>
            <w:tcW w:w="355" w:type="pct"/>
            <w:tcBorders>
              <w:top w:val="nil"/>
              <w:left w:val="nil"/>
              <w:bottom w:val="single" w:sz="8" w:space="0" w:color="auto"/>
              <w:right w:val="single" w:sz="8" w:space="0" w:color="auto"/>
            </w:tcBorders>
            <w:shd w:val="clear" w:color="auto" w:fill="auto"/>
            <w:noWrap/>
            <w:vAlign w:val="center"/>
            <w:hideMark/>
          </w:tcPr>
          <w:p w14:paraId="0FE9E4B7" w14:textId="503CCB9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55.081.194</w:t>
            </w:r>
          </w:p>
        </w:tc>
        <w:tc>
          <w:tcPr>
            <w:tcW w:w="203" w:type="pct"/>
            <w:tcBorders>
              <w:top w:val="nil"/>
              <w:left w:val="nil"/>
              <w:bottom w:val="single" w:sz="8" w:space="0" w:color="auto"/>
              <w:right w:val="single" w:sz="8" w:space="0" w:color="auto"/>
            </w:tcBorders>
            <w:shd w:val="clear" w:color="auto" w:fill="auto"/>
            <w:noWrap/>
            <w:vAlign w:val="center"/>
            <w:hideMark/>
          </w:tcPr>
          <w:p w14:paraId="1AF805CB" w14:textId="475B737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3802F0E6" w14:textId="1A696FA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635.964.995</w:t>
            </w:r>
          </w:p>
        </w:tc>
      </w:tr>
      <w:tr w:rsidR="00551944" w:rsidRPr="00785156" w14:paraId="55239377" w14:textId="77777777" w:rsidTr="008E3608">
        <w:trPr>
          <w:trHeight w:val="400"/>
        </w:trPr>
        <w:tc>
          <w:tcPr>
            <w:tcW w:w="149"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337DF7A5"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SPP</w:t>
            </w:r>
          </w:p>
        </w:tc>
        <w:tc>
          <w:tcPr>
            <w:tcW w:w="405" w:type="pct"/>
            <w:tcBorders>
              <w:top w:val="nil"/>
              <w:left w:val="nil"/>
              <w:bottom w:val="single" w:sz="8" w:space="0" w:color="auto"/>
              <w:right w:val="single" w:sz="8" w:space="0" w:color="auto"/>
            </w:tcBorders>
            <w:shd w:val="clear" w:color="auto" w:fill="auto"/>
            <w:vAlign w:val="center"/>
            <w:hideMark/>
          </w:tcPr>
          <w:p w14:paraId="0292468B"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Sredstva v skladu s členom 3 uredbe o SPP</w:t>
            </w:r>
          </w:p>
        </w:tc>
        <w:tc>
          <w:tcPr>
            <w:tcW w:w="355"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40A8EE8E"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253" w:type="pct"/>
            <w:tcBorders>
              <w:top w:val="nil"/>
              <w:left w:val="nil"/>
              <w:bottom w:val="single" w:sz="8" w:space="0" w:color="auto"/>
              <w:right w:val="single" w:sz="8" w:space="0" w:color="auto"/>
            </w:tcBorders>
            <w:shd w:val="clear" w:color="auto" w:fill="auto"/>
            <w:vAlign w:val="center"/>
            <w:hideMark/>
          </w:tcPr>
          <w:p w14:paraId="2BD48FF0" w14:textId="77777777" w:rsidR="00551944" w:rsidRPr="006E4BE6" w:rsidRDefault="00551944" w:rsidP="00551944">
            <w:pPr>
              <w:rPr>
                <w:rFonts w:ascii="Calibri" w:hAnsi="Calibri" w:cs="Calibri"/>
                <w:color w:val="000000"/>
                <w:sz w:val="12"/>
                <w:szCs w:val="12"/>
                <w:lang w:eastAsia="sl-SI"/>
              </w:rPr>
            </w:pPr>
            <w:r w:rsidRPr="006E4BE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4A2A635" w14:textId="59EC2D5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19.353.124</w:t>
            </w:r>
          </w:p>
        </w:tc>
        <w:tc>
          <w:tcPr>
            <w:tcW w:w="355" w:type="pct"/>
            <w:tcBorders>
              <w:top w:val="nil"/>
              <w:left w:val="nil"/>
              <w:bottom w:val="single" w:sz="8" w:space="0" w:color="auto"/>
              <w:right w:val="single" w:sz="8" w:space="0" w:color="auto"/>
            </w:tcBorders>
            <w:shd w:val="clear" w:color="auto" w:fill="auto"/>
            <w:vAlign w:val="center"/>
            <w:hideMark/>
          </w:tcPr>
          <w:p w14:paraId="3ECF05B0" w14:textId="5493F86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19.663.993</w:t>
            </w:r>
          </w:p>
        </w:tc>
        <w:tc>
          <w:tcPr>
            <w:tcW w:w="405" w:type="pct"/>
            <w:tcBorders>
              <w:top w:val="nil"/>
              <w:left w:val="nil"/>
              <w:bottom w:val="single" w:sz="8" w:space="0" w:color="auto"/>
              <w:right w:val="single" w:sz="8" w:space="0" w:color="auto"/>
            </w:tcBorders>
            <w:shd w:val="clear" w:color="auto" w:fill="auto"/>
            <w:vAlign w:val="center"/>
            <w:hideMark/>
          </w:tcPr>
          <w:p w14:paraId="271A00E3" w14:textId="4BADA883"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19.981.080</w:t>
            </w:r>
          </w:p>
        </w:tc>
        <w:tc>
          <w:tcPr>
            <w:tcW w:w="405" w:type="pct"/>
            <w:tcBorders>
              <w:top w:val="nil"/>
              <w:left w:val="nil"/>
              <w:bottom w:val="single" w:sz="8" w:space="0" w:color="auto"/>
              <w:right w:val="single" w:sz="8" w:space="0" w:color="auto"/>
            </w:tcBorders>
            <w:shd w:val="clear" w:color="auto" w:fill="auto"/>
            <w:vAlign w:val="center"/>
            <w:hideMark/>
          </w:tcPr>
          <w:p w14:paraId="2BA0D70A" w14:textId="602697A8"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20.304.509</w:t>
            </w:r>
          </w:p>
        </w:tc>
        <w:tc>
          <w:tcPr>
            <w:tcW w:w="406" w:type="pct"/>
            <w:tcBorders>
              <w:top w:val="nil"/>
              <w:left w:val="nil"/>
              <w:bottom w:val="single" w:sz="8" w:space="0" w:color="auto"/>
              <w:right w:val="single" w:sz="8" w:space="0" w:color="auto"/>
            </w:tcBorders>
            <w:shd w:val="clear" w:color="auto" w:fill="auto"/>
            <w:vAlign w:val="center"/>
            <w:hideMark/>
          </w:tcPr>
          <w:p w14:paraId="5466548D" w14:textId="439501B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8.412.367</w:t>
            </w:r>
          </w:p>
        </w:tc>
        <w:tc>
          <w:tcPr>
            <w:tcW w:w="354" w:type="pct"/>
            <w:tcBorders>
              <w:top w:val="nil"/>
              <w:left w:val="nil"/>
              <w:bottom w:val="single" w:sz="8" w:space="0" w:color="auto"/>
              <w:right w:val="single" w:sz="8" w:space="0" w:color="auto"/>
            </w:tcBorders>
            <w:shd w:val="clear" w:color="auto" w:fill="auto"/>
            <w:vAlign w:val="center"/>
            <w:hideMark/>
          </w:tcPr>
          <w:p w14:paraId="74C68EB8" w14:textId="43C2537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8.412.368</w:t>
            </w:r>
          </w:p>
        </w:tc>
        <w:tc>
          <w:tcPr>
            <w:tcW w:w="203" w:type="pct"/>
            <w:tcBorders>
              <w:top w:val="nil"/>
              <w:left w:val="nil"/>
              <w:bottom w:val="single" w:sz="8" w:space="0" w:color="auto"/>
              <w:right w:val="single" w:sz="8" w:space="0" w:color="auto"/>
            </w:tcBorders>
            <w:shd w:val="clear" w:color="auto" w:fill="auto"/>
            <w:vAlign w:val="center"/>
            <w:hideMark/>
          </w:tcPr>
          <w:p w14:paraId="005E1F76" w14:textId="110A032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5E993A9" w14:textId="4826FA9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8.580.614</w:t>
            </w:r>
          </w:p>
        </w:tc>
        <w:tc>
          <w:tcPr>
            <w:tcW w:w="355" w:type="pct"/>
            <w:tcBorders>
              <w:top w:val="nil"/>
              <w:left w:val="nil"/>
              <w:bottom w:val="single" w:sz="8" w:space="0" w:color="auto"/>
              <w:right w:val="single" w:sz="8" w:space="0" w:color="auto"/>
            </w:tcBorders>
            <w:shd w:val="clear" w:color="auto" w:fill="auto"/>
            <w:vAlign w:val="center"/>
            <w:hideMark/>
          </w:tcPr>
          <w:p w14:paraId="5CD29129" w14:textId="1A67E7B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8.580.615</w:t>
            </w:r>
          </w:p>
        </w:tc>
        <w:tc>
          <w:tcPr>
            <w:tcW w:w="203" w:type="pct"/>
            <w:tcBorders>
              <w:top w:val="nil"/>
              <w:left w:val="nil"/>
              <w:bottom w:val="single" w:sz="8" w:space="0" w:color="auto"/>
              <w:right w:val="single" w:sz="8" w:space="0" w:color="auto"/>
            </w:tcBorders>
            <w:shd w:val="clear" w:color="auto" w:fill="auto"/>
            <w:vAlign w:val="center"/>
            <w:hideMark/>
          </w:tcPr>
          <w:p w14:paraId="1517C729" w14:textId="1F3048A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4C402DA3" w14:textId="1A609A0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113.288.670</w:t>
            </w:r>
          </w:p>
        </w:tc>
      </w:tr>
      <w:tr w:rsidR="00551944" w:rsidRPr="00785156" w14:paraId="3DAFCAC4" w14:textId="77777777" w:rsidTr="008E3608">
        <w:trPr>
          <w:trHeight w:val="364"/>
        </w:trPr>
        <w:tc>
          <w:tcPr>
            <w:tcW w:w="149" w:type="pct"/>
            <w:vMerge/>
            <w:tcBorders>
              <w:top w:val="nil"/>
              <w:left w:val="single" w:sz="8" w:space="0" w:color="auto"/>
              <w:bottom w:val="single" w:sz="8" w:space="0" w:color="auto"/>
              <w:right w:val="single" w:sz="8" w:space="0" w:color="auto"/>
            </w:tcBorders>
            <w:vAlign w:val="center"/>
            <w:hideMark/>
          </w:tcPr>
          <w:p w14:paraId="50DD207C" w14:textId="77777777" w:rsidR="00551944" w:rsidRPr="00785156" w:rsidRDefault="00551944" w:rsidP="00551944">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4E34103C"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Sredstva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3E5FA9CF" w14:textId="77777777" w:rsidR="00551944" w:rsidRPr="00785156" w:rsidRDefault="00551944" w:rsidP="00551944">
            <w:pPr>
              <w:rPr>
                <w:rFonts w:ascii="Calibri" w:hAnsi="Calibri" w:cs="Calibri"/>
                <w:color w:val="000000"/>
                <w:sz w:val="12"/>
                <w:szCs w:val="12"/>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7024622" w14:textId="77777777" w:rsidR="00551944" w:rsidRPr="00785156" w:rsidRDefault="00551944" w:rsidP="00551944">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2D4981AF" w14:textId="070179C0"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72.138.556</w:t>
            </w:r>
          </w:p>
        </w:tc>
        <w:tc>
          <w:tcPr>
            <w:tcW w:w="355" w:type="pct"/>
            <w:tcBorders>
              <w:top w:val="nil"/>
              <w:left w:val="nil"/>
              <w:bottom w:val="single" w:sz="8" w:space="0" w:color="auto"/>
              <w:right w:val="single" w:sz="8" w:space="0" w:color="auto"/>
            </w:tcBorders>
            <w:shd w:val="clear" w:color="auto" w:fill="auto"/>
            <w:vAlign w:val="center"/>
            <w:hideMark/>
          </w:tcPr>
          <w:p w14:paraId="7800EFD0" w14:textId="5EA87C9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73.297.317</w:t>
            </w:r>
          </w:p>
        </w:tc>
        <w:tc>
          <w:tcPr>
            <w:tcW w:w="405" w:type="pct"/>
            <w:tcBorders>
              <w:top w:val="nil"/>
              <w:left w:val="nil"/>
              <w:bottom w:val="single" w:sz="8" w:space="0" w:color="auto"/>
              <w:right w:val="single" w:sz="8" w:space="0" w:color="auto"/>
            </w:tcBorders>
            <w:shd w:val="clear" w:color="auto" w:fill="auto"/>
            <w:vAlign w:val="center"/>
            <w:hideMark/>
          </w:tcPr>
          <w:p w14:paraId="56FCE537" w14:textId="00C15FE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EF24320" w14:textId="1589556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F05FBCA" w14:textId="509ED9A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53995411" w14:textId="7911346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3C3AE85E" w14:textId="241402E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3AF12FF9" w14:textId="2EC0F7D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51CA246B" w14:textId="3BF1DB3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2E40937" w14:textId="48737F1B"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114275D9" w14:textId="11E01C8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145.435.873</w:t>
            </w:r>
          </w:p>
        </w:tc>
      </w:tr>
      <w:tr w:rsidR="00703C0A" w:rsidRPr="00785156" w14:paraId="59E354EA" w14:textId="77777777" w:rsidTr="008E3608">
        <w:trPr>
          <w:trHeight w:val="753"/>
        </w:trPr>
        <w:tc>
          <w:tcPr>
            <w:tcW w:w="149" w:type="pct"/>
            <w:vMerge/>
            <w:tcBorders>
              <w:top w:val="nil"/>
              <w:left w:val="single" w:sz="8" w:space="0" w:color="auto"/>
              <w:bottom w:val="single" w:sz="8" w:space="0" w:color="auto"/>
              <w:right w:val="single" w:sz="8" w:space="0" w:color="auto"/>
            </w:tcBorders>
            <w:vAlign w:val="center"/>
            <w:hideMark/>
          </w:tcPr>
          <w:p w14:paraId="1C029F3E" w14:textId="77777777" w:rsidR="00367DDB" w:rsidRPr="00785156" w:rsidRDefault="00367DDB" w:rsidP="008E3608">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A3BF6D"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Sredstva v skladu s členom 7 uredbe o SPP (v povezavi s sredstvi v skladu s členom 3 uredbe o SPP)</w:t>
            </w:r>
          </w:p>
        </w:tc>
        <w:tc>
          <w:tcPr>
            <w:tcW w:w="355" w:type="pct"/>
            <w:vMerge/>
            <w:tcBorders>
              <w:top w:val="nil"/>
              <w:left w:val="single" w:sz="8" w:space="0" w:color="auto"/>
              <w:bottom w:val="single" w:sz="8" w:space="0" w:color="auto"/>
              <w:right w:val="single" w:sz="8" w:space="0" w:color="auto"/>
            </w:tcBorders>
            <w:vAlign w:val="center"/>
            <w:hideMark/>
          </w:tcPr>
          <w:p w14:paraId="43F39163" w14:textId="77777777" w:rsidR="00367DDB" w:rsidRPr="00785156" w:rsidRDefault="00367DDB" w:rsidP="008E3608">
            <w:pPr>
              <w:rPr>
                <w:rFonts w:ascii="Calibri" w:hAnsi="Calibri" w:cs="Calibri"/>
                <w:color w:val="000000"/>
                <w:sz w:val="12"/>
                <w:szCs w:val="12"/>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721D662B"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CE56C57"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87A350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35104E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63667C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40378D1D"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2E2D733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20AAE5F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74529C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136039C5"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D94EDD1"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5744E0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703C0A" w:rsidRPr="00785156" w14:paraId="7F8B0DCD" w14:textId="77777777" w:rsidTr="008E3608">
        <w:trPr>
          <w:trHeight w:val="837"/>
        </w:trPr>
        <w:tc>
          <w:tcPr>
            <w:tcW w:w="149" w:type="pct"/>
            <w:vMerge/>
            <w:tcBorders>
              <w:top w:val="nil"/>
              <w:left w:val="single" w:sz="8" w:space="0" w:color="auto"/>
              <w:bottom w:val="single" w:sz="8" w:space="0" w:color="auto"/>
              <w:right w:val="single" w:sz="8" w:space="0" w:color="auto"/>
            </w:tcBorders>
            <w:vAlign w:val="center"/>
            <w:hideMark/>
          </w:tcPr>
          <w:p w14:paraId="013D6915" w14:textId="77777777" w:rsidR="00367DDB" w:rsidRPr="00785156" w:rsidRDefault="00367DDB" w:rsidP="008E3608">
            <w:pPr>
              <w:rPr>
                <w:rFonts w:ascii="Calibri" w:hAnsi="Calibri" w:cs="Calibri"/>
                <w:color w:val="000000"/>
                <w:sz w:val="12"/>
                <w:szCs w:val="12"/>
                <w:lang w:eastAsia="sl-SI"/>
              </w:rPr>
            </w:pPr>
          </w:p>
        </w:tc>
        <w:tc>
          <w:tcPr>
            <w:tcW w:w="405" w:type="pct"/>
            <w:tcBorders>
              <w:top w:val="nil"/>
              <w:left w:val="nil"/>
              <w:bottom w:val="single" w:sz="8" w:space="0" w:color="auto"/>
              <w:right w:val="single" w:sz="8" w:space="0" w:color="auto"/>
            </w:tcBorders>
            <w:shd w:val="clear" w:color="auto" w:fill="auto"/>
            <w:vAlign w:val="center"/>
            <w:hideMark/>
          </w:tcPr>
          <w:p w14:paraId="2BF4F677"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Sredstva v skladu s členom 7 uredbe o SPP (v povezavi s sredstvi v skladu s členom 4 uredbe o SPP)</w:t>
            </w:r>
          </w:p>
        </w:tc>
        <w:tc>
          <w:tcPr>
            <w:tcW w:w="355" w:type="pct"/>
            <w:vMerge/>
            <w:tcBorders>
              <w:top w:val="nil"/>
              <w:left w:val="single" w:sz="8" w:space="0" w:color="auto"/>
              <w:bottom w:val="single" w:sz="8" w:space="0" w:color="auto"/>
              <w:right w:val="single" w:sz="8" w:space="0" w:color="auto"/>
            </w:tcBorders>
            <w:vAlign w:val="center"/>
            <w:hideMark/>
          </w:tcPr>
          <w:p w14:paraId="6F9FF0AC" w14:textId="77777777" w:rsidR="00367DDB" w:rsidRPr="00785156" w:rsidRDefault="00367DDB" w:rsidP="008E3608">
            <w:pPr>
              <w:rPr>
                <w:rFonts w:ascii="Calibri" w:hAnsi="Calibri" w:cs="Calibri"/>
                <w:color w:val="000000"/>
                <w:sz w:val="12"/>
                <w:szCs w:val="12"/>
                <w:lang w:eastAsia="sl-SI"/>
              </w:rPr>
            </w:pPr>
          </w:p>
        </w:tc>
        <w:tc>
          <w:tcPr>
            <w:tcW w:w="253" w:type="pct"/>
            <w:tcBorders>
              <w:top w:val="nil"/>
              <w:left w:val="nil"/>
              <w:bottom w:val="single" w:sz="8" w:space="0" w:color="auto"/>
              <w:right w:val="single" w:sz="8" w:space="0" w:color="auto"/>
            </w:tcBorders>
            <w:shd w:val="clear" w:color="auto" w:fill="auto"/>
            <w:vAlign w:val="center"/>
            <w:hideMark/>
          </w:tcPr>
          <w:p w14:paraId="65E0D9BA" w14:textId="77777777" w:rsidR="00367DDB" w:rsidRPr="00785156" w:rsidRDefault="00367DDB" w:rsidP="008E3608">
            <w:pPr>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7E0D91B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699B9E20"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120E15A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41619450"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5783A970"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7108087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C3AF60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5CFD818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45ECBBF"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43BB1E9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7C91C6F8"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28DE7C29"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49D7F77"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792FB3CC"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36118276" w14:textId="5DB257B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91.491.680</w:t>
            </w:r>
          </w:p>
        </w:tc>
        <w:tc>
          <w:tcPr>
            <w:tcW w:w="355" w:type="pct"/>
            <w:tcBorders>
              <w:top w:val="nil"/>
              <w:left w:val="nil"/>
              <w:bottom w:val="single" w:sz="8" w:space="0" w:color="auto"/>
              <w:right w:val="single" w:sz="8" w:space="0" w:color="auto"/>
            </w:tcBorders>
            <w:shd w:val="clear" w:color="auto" w:fill="auto"/>
            <w:noWrap/>
            <w:vAlign w:val="center"/>
            <w:hideMark/>
          </w:tcPr>
          <w:p w14:paraId="58C6AB54" w14:textId="1DDB823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92.961.310</w:t>
            </w:r>
          </w:p>
        </w:tc>
        <w:tc>
          <w:tcPr>
            <w:tcW w:w="405" w:type="pct"/>
            <w:tcBorders>
              <w:top w:val="nil"/>
              <w:left w:val="nil"/>
              <w:bottom w:val="single" w:sz="8" w:space="0" w:color="auto"/>
              <w:right w:val="single" w:sz="8" w:space="0" w:color="auto"/>
            </w:tcBorders>
            <w:shd w:val="clear" w:color="auto" w:fill="auto"/>
            <w:noWrap/>
            <w:vAlign w:val="center"/>
            <w:hideMark/>
          </w:tcPr>
          <w:p w14:paraId="58A793C6" w14:textId="09201C9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19.981.080</w:t>
            </w:r>
          </w:p>
        </w:tc>
        <w:tc>
          <w:tcPr>
            <w:tcW w:w="405" w:type="pct"/>
            <w:tcBorders>
              <w:top w:val="nil"/>
              <w:left w:val="nil"/>
              <w:bottom w:val="single" w:sz="8" w:space="0" w:color="auto"/>
              <w:right w:val="single" w:sz="8" w:space="0" w:color="auto"/>
            </w:tcBorders>
            <w:shd w:val="clear" w:color="auto" w:fill="auto"/>
            <w:noWrap/>
            <w:vAlign w:val="center"/>
            <w:hideMark/>
          </w:tcPr>
          <w:p w14:paraId="2FDD001A" w14:textId="68CD20E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20.304.509</w:t>
            </w:r>
          </w:p>
        </w:tc>
        <w:tc>
          <w:tcPr>
            <w:tcW w:w="406" w:type="pct"/>
            <w:tcBorders>
              <w:top w:val="nil"/>
              <w:left w:val="nil"/>
              <w:bottom w:val="single" w:sz="8" w:space="0" w:color="auto"/>
              <w:right w:val="single" w:sz="8" w:space="0" w:color="auto"/>
            </w:tcBorders>
            <w:shd w:val="clear" w:color="auto" w:fill="auto"/>
            <w:noWrap/>
            <w:vAlign w:val="center"/>
            <w:hideMark/>
          </w:tcPr>
          <w:p w14:paraId="4C59B1DF" w14:textId="2073A964"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8.412.367</w:t>
            </w:r>
          </w:p>
        </w:tc>
        <w:tc>
          <w:tcPr>
            <w:tcW w:w="354" w:type="pct"/>
            <w:tcBorders>
              <w:top w:val="nil"/>
              <w:left w:val="nil"/>
              <w:bottom w:val="single" w:sz="8" w:space="0" w:color="auto"/>
              <w:right w:val="single" w:sz="8" w:space="0" w:color="auto"/>
            </w:tcBorders>
            <w:shd w:val="clear" w:color="auto" w:fill="auto"/>
            <w:noWrap/>
            <w:vAlign w:val="center"/>
            <w:hideMark/>
          </w:tcPr>
          <w:p w14:paraId="28099C58" w14:textId="10361DA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8.412.368</w:t>
            </w:r>
          </w:p>
        </w:tc>
        <w:tc>
          <w:tcPr>
            <w:tcW w:w="203" w:type="pct"/>
            <w:tcBorders>
              <w:top w:val="nil"/>
              <w:left w:val="nil"/>
              <w:bottom w:val="single" w:sz="8" w:space="0" w:color="auto"/>
              <w:right w:val="single" w:sz="8" w:space="0" w:color="auto"/>
            </w:tcBorders>
            <w:shd w:val="clear" w:color="auto" w:fill="auto"/>
            <w:noWrap/>
            <w:vAlign w:val="center"/>
            <w:hideMark/>
          </w:tcPr>
          <w:p w14:paraId="13BF97C4" w14:textId="071C254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382DEBBB" w14:textId="5DCDC7B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8.580.614</w:t>
            </w:r>
          </w:p>
        </w:tc>
        <w:tc>
          <w:tcPr>
            <w:tcW w:w="355" w:type="pct"/>
            <w:tcBorders>
              <w:top w:val="nil"/>
              <w:left w:val="nil"/>
              <w:bottom w:val="single" w:sz="8" w:space="0" w:color="auto"/>
              <w:right w:val="single" w:sz="8" w:space="0" w:color="auto"/>
            </w:tcBorders>
            <w:shd w:val="clear" w:color="auto" w:fill="auto"/>
            <w:noWrap/>
            <w:vAlign w:val="center"/>
            <w:hideMark/>
          </w:tcPr>
          <w:p w14:paraId="54B9413F" w14:textId="3A738B8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8.580.615</w:t>
            </w:r>
          </w:p>
        </w:tc>
        <w:tc>
          <w:tcPr>
            <w:tcW w:w="203" w:type="pct"/>
            <w:tcBorders>
              <w:top w:val="nil"/>
              <w:left w:val="nil"/>
              <w:bottom w:val="single" w:sz="8" w:space="0" w:color="auto"/>
              <w:right w:val="single" w:sz="8" w:space="0" w:color="auto"/>
            </w:tcBorders>
            <w:shd w:val="clear" w:color="auto" w:fill="auto"/>
            <w:noWrap/>
            <w:vAlign w:val="center"/>
            <w:hideMark/>
          </w:tcPr>
          <w:p w14:paraId="6208DF55" w14:textId="7DBD726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096CAABB" w14:textId="67DB56AC"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258.724.543</w:t>
            </w:r>
          </w:p>
        </w:tc>
      </w:tr>
      <w:tr w:rsidR="00551944" w:rsidRPr="00785156" w14:paraId="724D33BE" w14:textId="77777777" w:rsidTr="008E3608">
        <w:trPr>
          <w:trHeight w:val="255"/>
        </w:trPr>
        <w:tc>
          <w:tcPr>
            <w:tcW w:w="554"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A4DFB85"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lastRenderedPageBreak/>
              <w:t>Kohezijski sklad</w:t>
            </w:r>
          </w:p>
        </w:tc>
        <w:tc>
          <w:tcPr>
            <w:tcW w:w="355" w:type="pct"/>
            <w:tcBorders>
              <w:top w:val="nil"/>
              <w:left w:val="nil"/>
              <w:bottom w:val="single" w:sz="8" w:space="0" w:color="auto"/>
              <w:right w:val="single" w:sz="8" w:space="0" w:color="auto"/>
            </w:tcBorders>
            <w:shd w:val="clear" w:color="auto" w:fill="auto"/>
            <w:vAlign w:val="center"/>
            <w:hideMark/>
          </w:tcPr>
          <w:p w14:paraId="1CB71A39"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775CEC1"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3D8997FB" w14:textId="6499029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122.688.976</w:t>
            </w:r>
          </w:p>
        </w:tc>
        <w:tc>
          <w:tcPr>
            <w:tcW w:w="355" w:type="pct"/>
            <w:tcBorders>
              <w:top w:val="nil"/>
              <w:left w:val="nil"/>
              <w:bottom w:val="single" w:sz="8" w:space="0" w:color="auto"/>
              <w:right w:val="single" w:sz="8" w:space="0" w:color="auto"/>
            </w:tcBorders>
            <w:shd w:val="clear" w:color="auto" w:fill="auto"/>
            <w:vAlign w:val="center"/>
            <w:hideMark/>
          </w:tcPr>
          <w:p w14:paraId="6298582A" w14:textId="5D05293B" w:rsidR="00551944" w:rsidRPr="00E0392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124.659.728</w:t>
            </w:r>
          </w:p>
        </w:tc>
        <w:tc>
          <w:tcPr>
            <w:tcW w:w="405" w:type="pct"/>
            <w:tcBorders>
              <w:top w:val="nil"/>
              <w:left w:val="nil"/>
              <w:bottom w:val="single" w:sz="8" w:space="0" w:color="auto"/>
              <w:right w:val="single" w:sz="8" w:space="0" w:color="auto"/>
            </w:tcBorders>
            <w:shd w:val="clear" w:color="auto" w:fill="auto"/>
            <w:vAlign w:val="center"/>
            <w:hideMark/>
          </w:tcPr>
          <w:p w14:paraId="097B3740" w14:textId="2A0B962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126.669.895</w:t>
            </w:r>
          </w:p>
        </w:tc>
        <w:tc>
          <w:tcPr>
            <w:tcW w:w="405" w:type="pct"/>
            <w:tcBorders>
              <w:top w:val="nil"/>
              <w:left w:val="nil"/>
              <w:bottom w:val="single" w:sz="8" w:space="0" w:color="auto"/>
              <w:right w:val="single" w:sz="8" w:space="0" w:color="auto"/>
            </w:tcBorders>
            <w:shd w:val="clear" w:color="auto" w:fill="auto"/>
            <w:vAlign w:val="center"/>
            <w:hideMark/>
          </w:tcPr>
          <w:p w14:paraId="57034C9E" w14:textId="198B0D5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128.720.267</w:t>
            </w:r>
          </w:p>
        </w:tc>
        <w:tc>
          <w:tcPr>
            <w:tcW w:w="406" w:type="pct"/>
            <w:tcBorders>
              <w:top w:val="nil"/>
              <w:left w:val="nil"/>
              <w:bottom w:val="single" w:sz="8" w:space="0" w:color="auto"/>
              <w:right w:val="single" w:sz="8" w:space="0" w:color="auto"/>
            </w:tcBorders>
            <w:shd w:val="clear" w:color="auto" w:fill="auto"/>
            <w:vAlign w:val="center"/>
            <w:hideMark/>
          </w:tcPr>
          <w:p w14:paraId="349F3658" w14:textId="068C640F"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53.330.135</w:t>
            </w:r>
          </w:p>
        </w:tc>
        <w:tc>
          <w:tcPr>
            <w:tcW w:w="354" w:type="pct"/>
            <w:tcBorders>
              <w:top w:val="nil"/>
              <w:left w:val="nil"/>
              <w:bottom w:val="single" w:sz="8" w:space="0" w:color="auto"/>
              <w:right w:val="single" w:sz="8" w:space="0" w:color="auto"/>
            </w:tcBorders>
            <w:shd w:val="clear" w:color="auto" w:fill="auto"/>
            <w:vAlign w:val="center"/>
            <w:hideMark/>
          </w:tcPr>
          <w:p w14:paraId="5AF4ABDA" w14:textId="52E73A9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53.330.136</w:t>
            </w:r>
          </w:p>
        </w:tc>
        <w:tc>
          <w:tcPr>
            <w:tcW w:w="203" w:type="pct"/>
            <w:tcBorders>
              <w:top w:val="nil"/>
              <w:left w:val="nil"/>
              <w:bottom w:val="single" w:sz="8" w:space="0" w:color="auto"/>
              <w:right w:val="single" w:sz="8" w:space="0" w:color="auto"/>
            </w:tcBorders>
            <w:shd w:val="clear" w:color="auto" w:fill="auto"/>
            <w:vAlign w:val="center"/>
            <w:hideMark/>
          </w:tcPr>
          <w:p w14:paraId="7771BAE2" w14:textId="0BBE791D"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11B777F" w14:textId="2538F600"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54.396.738</w:t>
            </w:r>
          </w:p>
        </w:tc>
        <w:tc>
          <w:tcPr>
            <w:tcW w:w="355" w:type="pct"/>
            <w:tcBorders>
              <w:top w:val="nil"/>
              <w:left w:val="nil"/>
              <w:bottom w:val="single" w:sz="8" w:space="0" w:color="auto"/>
              <w:right w:val="single" w:sz="8" w:space="0" w:color="auto"/>
            </w:tcBorders>
            <w:shd w:val="clear" w:color="auto" w:fill="auto"/>
            <w:vAlign w:val="center"/>
            <w:hideMark/>
          </w:tcPr>
          <w:p w14:paraId="75C425AA" w14:textId="154214C7"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54.396.738</w:t>
            </w:r>
          </w:p>
        </w:tc>
        <w:tc>
          <w:tcPr>
            <w:tcW w:w="203" w:type="pct"/>
            <w:tcBorders>
              <w:top w:val="nil"/>
              <w:left w:val="nil"/>
              <w:bottom w:val="single" w:sz="8" w:space="0" w:color="auto"/>
              <w:right w:val="single" w:sz="8" w:space="0" w:color="auto"/>
            </w:tcBorders>
            <w:shd w:val="clear" w:color="auto" w:fill="auto"/>
            <w:vAlign w:val="center"/>
            <w:hideMark/>
          </w:tcPr>
          <w:p w14:paraId="00E5E57F" w14:textId="2323C14E"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0EA1DAA2" w14:textId="2DBB8AD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718.192.613</w:t>
            </w:r>
          </w:p>
        </w:tc>
      </w:tr>
      <w:tr w:rsidR="00703C0A" w:rsidRPr="00785156" w14:paraId="3A34E846" w14:textId="77777777" w:rsidTr="008E3608">
        <w:trPr>
          <w:trHeight w:val="255"/>
        </w:trPr>
        <w:tc>
          <w:tcPr>
            <w:tcW w:w="554" w:type="pct"/>
            <w:gridSpan w:val="2"/>
            <w:tcBorders>
              <w:top w:val="nil"/>
              <w:left w:val="single" w:sz="8" w:space="0" w:color="auto"/>
              <w:bottom w:val="single" w:sz="8" w:space="0" w:color="auto"/>
              <w:right w:val="single" w:sz="8" w:space="0" w:color="000000"/>
            </w:tcBorders>
            <w:shd w:val="clear" w:color="auto" w:fill="auto"/>
            <w:vAlign w:val="center"/>
            <w:hideMark/>
          </w:tcPr>
          <w:p w14:paraId="16C702E3" w14:textId="77777777" w:rsidR="00367DDB" w:rsidRPr="00551944" w:rsidRDefault="00367DDB" w:rsidP="008E3608">
            <w:pPr>
              <w:rPr>
                <w:rFonts w:ascii="Calibri" w:hAnsi="Calibri" w:cs="Calibri"/>
                <w:color w:val="000000"/>
                <w:sz w:val="12"/>
                <w:szCs w:val="12"/>
                <w:lang w:eastAsia="sl-SI"/>
              </w:rPr>
            </w:pPr>
            <w:r w:rsidRPr="00551944">
              <w:rPr>
                <w:rFonts w:ascii="Calibri" w:hAnsi="Calibri" w:cs="Calibri"/>
                <w:color w:val="000000"/>
                <w:sz w:val="12"/>
                <w:szCs w:val="12"/>
                <w:lang w:eastAsia="sl-SI"/>
              </w:rPr>
              <w:t>ESPRA</w:t>
            </w:r>
          </w:p>
        </w:tc>
        <w:tc>
          <w:tcPr>
            <w:tcW w:w="355" w:type="pct"/>
            <w:tcBorders>
              <w:top w:val="nil"/>
              <w:left w:val="nil"/>
              <w:bottom w:val="single" w:sz="8" w:space="0" w:color="auto"/>
              <w:right w:val="single" w:sz="8" w:space="0" w:color="auto"/>
            </w:tcBorders>
            <w:shd w:val="clear" w:color="auto" w:fill="auto"/>
            <w:vAlign w:val="center"/>
            <w:hideMark/>
          </w:tcPr>
          <w:p w14:paraId="6BC68E43" w14:textId="77777777" w:rsidR="00367DDB" w:rsidRPr="00E03924" w:rsidRDefault="00367DDB" w:rsidP="008E3608">
            <w:pPr>
              <w:rPr>
                <w:rFonts w:ascii="Calibri" w:hAnsi="Calibri" w:cs="Calibri"/>
                <w:color w:val="000000"/>
                <w:sz w:val="12"/>
                <w:szCs w:val="12"/>
                <w:lang w:eastAsia="sl-SI"/>
              </w:rPr>
            </w:pPr>
            <w:r w:rsidRPr="00E03924">
              <w:rPr>
                <w:rFonts w:ascii="Calibri" w:hAnsi="Calibri" w:cs="Calibri"/>
                <w:color w:val="000000"/>
                <w:sz w:val="12"/>
                <w:szCs w:val="12"/>
                <w:lang w:eastAsia="sl-SI"/>
              </w:rPr>
              <w:t>Ni relevantno</w:t>
            </w:r>
          </w:p>
        </w:tc>
        <w:tc>
          <w:tcPr>
            <w:tcW w:w="253" w:type="pct"/>
            <w:tcBorders>
              <w:top w:val="nil"/>
              <w:left w:val="nil"/>
              <w:bottom w:val="single" w:sz="8" w:space="0" w:color="auto"/>
              <w:right w:val="single" w:sz="8" w:space="0" w:color="auto"/>
            </w:tcBorders>
            <w:shd w:val="clear" w:color="auto" w:fill="auto"/>
            <w:vAlign w:val="center"/>
            <w:hideMark/>
          </w:tcPr>
          <w:p w14:paraId="3B4C8B57" w14:textId="77777777" w:rsidR="00367DDB" w:rsidRPr="00E03924" w:rsidRDefault="00367DDB" w:rsidP="008E3608">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28A4AC5" w14:textId="77777777" w:rsidR="00367DDB" w:rsidRPr="006E4BE6" w:rsidRDefault="00367DDB" w:rsidP="008E3608">
            <w:pPr>
              <w:jc w:val="right"/>
              <w:rPr>
                <w:rFonts w:ascii="Calibri" w:hAnsi="Calibri" w:cs="Calibri"/>
                <w:color w:val="000000"/>
                <w:sz w:val="12"/>
                <w:szCs w:val="12"/>
                <w:lang w:eastAsia="sl-SI"/>
              </w:rPr>
            </w:pPr>
            <w:r w:rsidRPr="006E4BE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E6329F5" w14:textId="77777777" w:rsidR="00367DDB" w:rsidRPr="004D20A4" w:rsidRDefault="00367DDB" w:rsidP="008E3608">
            <w:pPr>
              <w:jc w:val="right"/>
              <w:rPr>
                <w:rFonts w:ascii="Calibri" w:hAnsi="Calibri" w:cs="Calibri"/>
                <w:color w:val="000000"/>
                <w:sz w:val="12"/>
                <w:szCs w:val="12"/>
                <w:lang w:eastAsia="sl-SI"/>
              </w:rPr>
            </w:pPr>
            <w:r w:rsidRPr="004D20A4">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D4D4CF0" w14:textId="77777777" w:rsidR="00367DDB" w:rsidRPr="00A5038B" w:rsidRDefault="00367DDB" w:rsidP="008E3608">
            <w:pPr>
              <w:jc w:val="right"/>
              <w:rPr>
                <w:rFonts w:ascii="Calibri" w:hAnsi="Calibri" w:cs="Calibri"/>
                <w:color w:val="000000"/>
                <w:sz w:val="12"/>
                <w:szCs w:val="12"/>
                <w:lang w:eastAsia="sl-SI"/>
              </w:rPr>
            </w:pPr>
            <w:r w:rsidRPr="00A5038B">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698D4EC1" w14:textId="77777777" w:rsidR="00367DDB" w:rsidRPr="00531E9D" w:rsidRDefault="00367DDB" w:rsidP="008E3608">
            <w:pPr>
              <w:jc w:val="right"/>
              <w:rPr>
                <w:rFonts w:ascii="Calibri" w:hAnsi="Calibri" w:cs="Calibri"/>
                <w:color w:val="000000"/>
                <w:sz w:val="12"/>
                <w:szCs w:val="12"/>
                <w:lang w:eastAsia="sl-SI"/>
              </w:rPr>
            </w:pPr>
            <w:r w:rsidRPr="00531E9D">
              <w:rPr>
                <w:rFonts w:ascii="Calibri" w:hAnsi="Calibri" w:cs="Calibri"/>
                <w:color w:val="000000"/>
                <w:sz w:val="12"/>
                <w:szCs w:val="12"/>
                <w:lang w:eastAsia="sl-SI"/>
              </w:rPr>
              <w:t> </w:t>
            </w:r>
          </w:p>
        </w:tc>
        <w:tc>
          <w:tcPr>
            <w:tcW w:w="406" w:type="pct"/>
            <w:tcBorders>
              <w:top w:val="nil"/>
              <w:left w:val="nil"/>
              <w:bottom w:val="single" w:sz="8" w:space="0" w:color="auto"/>
              <w:right w:val="single" w:sz="8" w:space="0" w:color="auto"/>
            </w:tcBorders>
            <w:shd w:val="clear" w:color="auto" w:fill="auto"/>
            <w:vAlign w:val="center"/>
            <w:hideMark/>
          </w:tcPr>
          <w:p w14:paraId="6D132B76" w14:textId="77777777" w:rsidR="00367DDB" w:rsidRPr="00531E9D" w:rsidRDefault="00367DDB" w:rsidP="008E3608">
            <w:pPr>
              <w:jc w:val="right"/>
              <w:rPr>
                <w:rFonts w:ascii="Calibri" w:hAnsi="Calibri" w:cs="Calibri"/>
                <w:color w:val="000000"/>
                <w:sz w:val="12"/>
                <w:szCs w:val="12"/>
                <w:lang w:eastAsia="sl-SI"/>
              </w:rPr>
            </w:pPr>
            <w:r w:rsidRPr="00531E9D">
              <w:rPr>
                <w:rFonts w:ascii="Calibri" w:hAnsi="Calibri" w:cs="Calibri"/>
                <w:color w:val="000000"/>
                <w:sz w:val="12"/>
                <w:szCs w:val="12"/>
                <w:lang w:eastAsia="sl-SI"/>
              </w:rPr>
              <w:t> </w:t>
            </w:r>
          </w:p>
        </w:tc>
        <w:tc>
          <w:tcPr>
            <w:tcW w:w="354" w:type="pct"/>
            <w:tcBorders>
              <w:top w:val="nil"/>
              <w:left w:val="nil"/>
              <w:bottom w:val="single" w:sz="8" w:space="0" w:color="auto"/>
              <w:right w:val="single" w:sz="8" w:space="0" w:color="auto"/>
            </w:tcBorders>
            <w:shd w:val="clear" w:color="auto" w:fill="auto"/>
            <w:vAlign w:val="center"/>
            <w:hideMark/>
          </w:tcPr>
          <w:p w14:paraId="1377368C" w14:textId="77777777" w:rsidR="00367DDB" w:rsidRPr="00FA1E05" w:rsidRDefault="00367DDB" w:rsidP="008E3608">
            <w:pPr>
              <w:jc w:val="right"/>
              <w:rPr>
                <w:rFonts w:ascii="Calibri" w:hAnsi="Calibri" w:cs="Calibri"/>
                <w:color w:val="000000"/>
                <w:sz w:val="12"/>
                <w:szCs w:val="12"/>
                <w:lang w:eastAsia="sl-SI"/>
              </w:rPr>
            </w:pPr>
            <w:r w:rsidRPr="00FA1E05">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5F7442E4"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vAlign w:val="center"/>
            <w:hideMark/>
          </w:tcPr>
          <w:p w14:paraId="0A372136"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vAlign w:val="center"/>
            <w:hideMark/>
          </w:tcPr>
          <w:p w14:paraId="0001DC2E"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203" w:type="pct"/>
            <w:tcBorders>
              <w:top w:val="nil"/>
              <w:left w:val="nil"/>
              <w:bottom w:val="single" w:sz="8" w:space="0" w:color="auto"/>
              <w:right w:val="single" w:sz="8" w:space="0" w:color="auto"/>
            </w:tcBorders>
            <w:shd w:val="clear" w:color="auto" w:fill="auto"/>
            <w:vAlign w:val="center"/>
            <w:hideMark/>
          </w:tcPr>
          <w:p w14:paraId="62686FBB"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vAlign w:val="center"/>
            <w:hideMark/>
          </w:tcPr>
          <w:p w14:paraId="5B933A6A" w14:textId="77777777" w:rsidR="00367DDB" w:rsidRPr="00785156" w:rsidRDefault="00367DDB" w:rsidP="008E3608">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r>
      <w:tr w:rsidR="00551944" w:rsidRPr="00785156" w14:paraId="03B7F731" w14:textId="77777777" w:rsidTr="008E3608">
        <w:trPr>
          <w:trHeight w:val="255"/>
        </w:trPr>
        <w:tc>
          <w:tcPr>
            <w:tcW w:w="90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ABF9142" w14:textId="77777777" w:rsidR="00551944" w:rsidRPr="00551944" w:rsidRDefault="00551944" w:rsidP="00551944">
            <w:pPr>
              <w:rPr>
                <w:rFonts w:ascii="Calibri" w:hAnsi="Calibri" w:cs="Calibri"/>
                <w:color w:val="000000"/>
                <w:sz w:val="12"/>
                <w:szCs w:val="12"/>
                <w:lang w:eastAsia="sl-SI"/>
              </w:rPr>
            </w:pPr>
            <w:r w:rsidRPr="00551944">
              <w:rPr>
                <w:rFonts w:ascii="Calibri" w:hAnsi="Calibri" w:cs="Calibri"/>
                <w:color w:val="000000"/>
                <w:sz w:val="12"/>
                <w:szCs w:val="12"/>
                <w:lang w:eastAsia="sl-SI"/>
              </w:rPr>
              <w:t>Skupaj</w:t>
            </w:r>
          </w:p>
        </w:tc>
        <w:tc>
          <w:tcPr>
            <w:tcW w:w="253" w:type="pct"/>
            <w:tcBorders>
              <w:top w:val="nil"/>
              <w:left w:val="nil"/>
              <w:bottom w:val="single" w:sz="8" w:space="0" w:color="auto"/>
              <w:right w:val="single" w:sz="8" w:space="0" w:color="auto"/>
            </w:tcBorders>
            <w:shd w:val="clear" w:color="auto" w:fill="auto"/>
            <w:noWrap/>
            <w:vAlign w:val="bottom"/>
            <w:hideMark/>
          </w:tcPr>
          <w:p w14:paraId="423463EC" w14:textId="77777777" w:rsidR="00551944" w:rsidRPr="00E03924" w:rsidRDefault="00551944" w:rsidP="00551944">
            <w:pPr>
              <w:rPr>
                <w:rFonts w:ascii="Calibri" w:hAnsi="Calibri" w:cs="Calibri"/>
                <w:color w:val="000000"/>
                <w:sz w:val="12"/>
                <w:szCs w:val="12"/>
                <w:lang w:eastAsia="sl-SI"/>
              </w:rPr>
            </w:pPr>
            <w:r w:rsidRPr="00E03924">
              <w:rPr>
                <w:rFonts w:ascii="Calibri" w:hAnsi="Calibri" w:cs="Calibri"/>
                <w:color w:val="000000"/>
                <w:sz w:val="12"/>
                <w:szCs w:val="12"/>
                <w:lang w:eastAsia="sl-SI"/>
              </w:rPr>
              <w:t> </w:t>
            </w:r>
          </w:p>
        </w:tc>
        <w:tc>
          <w:tcPr>
            <w:tcW w:w="355" w:type="pct"/>
            <w:tcBorders>
              <w:top w:val="nil"/>
              <w:left w:val="nil"/>
              <w:bottom w:val="single" w:sz="8" w:space="0" w:color="auto"/>
              <w:right w:val="single" w:sz="8" w:space="0" w:color="auto"/>
            </w:tcBorders>
            <w:shd w:val="clear" w:color="auto" w:fill="auto"/>
            <w:noWrap/>
            <w:vAlign w:val="center"/>
            <w:hideMark/>
          </w:tcPr>
          <w:p w14:paraId="6EEA317E" w14:textId="1031AD8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586.413.057</w:t>
            </w:r>
          </w:p>
        </w:tc>
        <w:tc>
          <w:tcPr>
            <w:tcW w:w="355" w:type="pct"/>
            <w:tcBorders>
              <w:top w:val="nil"/>
              <w:left w:val="nil"/>
              <w:bottom w:val="single" w:sz="8" w:space="0" w:color="auto"/>
              <w:right w:val="single" w:sz="8" w:space="0" w:color="auto"/>
            </w:tcBorders>
            <w:shd w:val="clear" w:color="auto" w:fill="auto"/>
            <w:noWrap/>
            <w:vAlign w:val="center"/>
            <w:hideMark/>
          </w:tcPr>
          <w:p w14:paraId="2979AA08" w14:textId="5CDB3AD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596.078.199</w:t>
            </w:r>
          </w:p>
        </w:tc>
        <w:tc>
          <w:tcPr>
            <w:tcW w:w="405" w:type="pct"/>
            <w:tcBorders>
              <w:top w:val="nil"/>
              <w:left w:val="nil"/>
              <w:bottom w:val="single" w:sz="8" w:space="0" w:color="auto"/>
              <w:right w:val="single" w:sz="8" w:space="0" w:color="auto"/>
            </w:tcBorders>
            <w:shd w:val="clear" w:color="auto" w:fill="auto"/>
            <w:noWrap/>
            <w:vAlign w:val="center"/>
            <w:hideMark/>
          </w:tcPr>
          <w:p w14:paraId="3B7CC71A" w14:textId="616CE3F4"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546.164.630</w:t>
            </w:r>
          </w:p>
        </w:tc>
        <w:tc>
          <w:tcPr>
            <w:tcW w:w="405" w:type="pct"/>
            <w:tcBorders>
              <w:top w:val="nil"/>
              <w:left w:val="nil"/>
              <w:bottom w:val="single" w:sz="8" w:space="0" w:color="auto"/>
              <w:right w:val="single" w:sz="8" w:space="0" w:color="auto"/>
            </w:tcBorders>
            <w:shd w:val="clear" w:color="auto" w:fill="auto"/>
            <w:noWrap/>
            <w:vAlign w:val="center"/>
            <w:hideMark/>
          </w:tcPr>
          <w:p w14:paraId="3CEF1440" w14:textId="2971FB0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555.012.383</w:t>
            </w:r>
          </w:p>
        </w:tc>
        <w:tc>
          <w:tcPr>
            <w:tcW w:w="406" w:type="pct"/>
            <w:tcBorders>
              <w:top w:val="nil"/>
              <w:left w:val="nil"/>
              <w:bottom w:val="single" w:sz="8" w:space="0" w:color="auto"/>
              <w:right w:val="single" w:sz="8" w:space="0" w:color="auto"/>
            </w:tcBorders>
            <w:shd w:val="clear" w:color="auto" w:fill="auto"/>
            <w:noWrap/>
            <w:vAlign w:val="center"/>
            <w:hideMark/>
          </w:tcPr>
          <w:p w14:paraId="3AE8B2FE" w14:textId="14B83142"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229.953.390</w:t>
            </w:r>
          </w:p>
        </w:tc>
        <w:tc>
          <w:tcPr>
            <w:tcW w:w="354" w:type="pct"/>
            <w:tcBorders>
              <w:top w:val="nil"/>
              <w:left w:val="nil"/>
              <w:bottom w:val="single" w:sz="8" w:space="0" w:color="auto"/>
              <w:right w:val="single" w:sz="8" w:space="0" w:color="auto"/>
            </w:tcBorders>
            <w:shd w:val="clear" w:color="auto" w:fill="auto"/>
            <w:noWrap/>
            <w:vAlign w:val="center"/>
            <w:hideMark/>
          </w:tcPr>
          <w:p w14:paraId="0C2788A7" w14:textId="79467229"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229.953.391</w:t>
            </w:r>
          </w:p>
        </w:tc>
        <w:tc>
          <w:tcPr>
            <w:tcW w:w="203" w:type="pct"/>
            <w:tcBorders>
              <w:top w:val="nil"/>
              <w:left w:val="nil"/>
              <w:bottom w:val="single" w:sz="8" w:space="0" w:color="auto"/>
              <w:right w:val="single" w:sz="8" w:space="0" w:color="auto"/>
            </w:tcBorders>
            <w:shd w:val="clear" w:color="auto" w:fill="auto"/>
            <w:noWrap/>
            <w:vAlign w:val="center"/>
            <w:hideMark/>
          </w:tcPr>
          <w:p w14:paraId="63B221FE" w14:textId="1E969026"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405" w:type="pct"/>
            <w:tcBorders>
              <w:top w:val="nil"/>
              <w:left w:val="nil"/>
              <w:bottom w:val="single" w:sz="8" w:space="0" w:color="auto"/>
              <w:right w:val="single" w:sz="8" w:space="0" w:color="auto"/>
            </w:tcBorders>
            <w:shd w:val="clear" w:color="auto" w:fill="auto"/>
            <w:noWrap/>
            <w:vAlign w:val="center"/>
            <w:hideMark/>
          </w:tcPr>
          <w:p w14:paraId="43CEF75F" w14:textId="4A3406D8"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234.546.201</w:t>
            </w:r>
          </w:p>
        </w:tc>
        <w:tc>
          <w:tcPr>
            <w:tcW w:w="355" w:type="pct"/>
            <w:tcBorders>
              <w:top w:val="nil"/>
              <w:left w:val="nil"/>
              <w:bottom w:val="single" w:sz="8" w:space="0" w:color="auto"/>
              <w:right w:val="single" w:sz="8" w:space="0" w:color="auto"/>
            </w:tcBorders>
            <w:shd w:val="clear" w:color="auto" w:fill="auto"/>
            <w:noWrap/>
            <w:vAlign w:val="center"/>
            <w:hideMark/>
          </w:tcPr>
          <w:p w14:paraId="75F4D924" w14:textId="48F75BD1"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234.546.202</w:t>
            </w:r>
          </w:p>
        </w:tc>
        <w:tc>
          <w:tcPr>
            <w:tcW w:w="203" w:type="pct"/>
            <w:tcBorders>
              <w:top w:val="nil"/>
              <w:left w:val="nil"/>
              <w:bottom w:val="single" w:sz="8" w:space="0" w:color="auto"/>
              <w:right w:val="single" w:sz="8" w:space="0" w:color="auto"/>
            </w:tcBorders>
            <w:shd w:val="clear" w:color="auto" w:fill="auto"/>
            <w:noWrap/>
            <w:vAlign w:val="center"/>
            <w:hideMark/>
          </w:tcPr>
          <w:p w14:paraId="4D3B2DEB" w14:textId="548A487A"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 </w:t>
            </w:r>
          </w:p>
        </w:tc>
        <w:tc>
          <w:tcPr>
            <w:tcW w:w="391" w:type="pct"/>
            <w:tcBorders>
              <w:top w:val="nil"/>
              <w:left w:val="nil"/>
              <w:bottom w:val="single" w:sz="8" w:space="0" w:color="auto"/>
              <w:right w:val="single" w:sz="8" w:space="0" w:color="auto"/>
            </w:tcBorders>
            <w:shd w:val="clear" w:color="auto" w:fill="auto"/>
            <w:noWrap/>
            <w:vAlign w:val="center"/>
            <w:hideMark/>
          </w:tcPr>
          <w:p w14:paraId="725D6350" w14:textId="580B4B35" w:rsidR="00551944" w:rsidRPr="00551944" w:rsidRDefault="00551944" w:rsidP="00551944">
            <w:pPr>
              <w:jc w:val="right"/>
              <w:rPr>
                <w:rFonts w:ascii="Calibri" w:hAnsi="Calibri" w:cs="Calibri"/>
                <w:color w:val="000000"/>
                <w:sz w:val="12"/>
                <w:szCs w:val="12"/>
                <w:lang w:eastAsia="sl-SI"/>
              </w:rPr>
            </w:pPr>
            <w:r w:rsidRPr="00785156">
              <w:rPr>
                <w:rFonts w:ascii="Calibri" w:hAnsi="Calibri" w:cs="Calibri"/>
                <w:color w:val="000000"/>
                <w:sz w:val="12"/>
                <w:szCs w:val="12"/>
                <w:lang w:eastAsia="sl-SI"/>
              </w:rPr>
              <w:t>3.212.667.453</w:t>
            </w:r>
          </w:p>
        </w:tc>
      </w:tr>
    </w:tbl>
    <w:p w14:paraId="71DA9939" w14:textId="142B984A" w:rsidR="00B33872" w:rsidRDefault="00B33872" w:rsidP="00B33872">
      <w:pPr>
        <w:ind w:right="4378"/>
      </w:pPr>
    </w:p>
    <w:p w14:paraId="0AE3625D" w14:textId="7D64EA25" w:rsidR="00B33872" w:rsidRDefault="00B33872" w:rsidP="003F77CE">
      <w:pPr>
        <w:rPr>
          <w:sz w:val="20"/>
        </w:rPr>
      </w:pPr>
      <w:r>
        <w:rPr>
          <w:sz w:val="20"/>
        </w:rPr>
        <w:br w:type="page"/>
      </w:r>
    </w:p>
    <w:p w14:paraId="0C65AEFC" w14:textId="0C97B4CD" w:rsidR="00C54A04" w:rsidRDefault="00C1612C" w:rsidP="003F77CE">
      <w:pPr>
        <w:pStyle w:val="Naslov2"/>
        <w:sectPr w:rsidR="00C54A04" w:rsidSect="00FC3010">
          <w:headerReference w:type="default" r:id="rId116"/>
          <w:footerReference w:type="first" r:id="rId117"/>
          <w:type w:val="continuous"/>
          <w:pgSz w:w="16840" w:h="11910" w:orient="landscape"/>
          <w:pgMar w:top="1417" w:right="1417" w:bottom="1417" w:left="1417" w:header="708" w:footer="708" w:gutter="0"/>
          <w:cols w:space="708"/>
        </w:sectPr>
      </w:pPr>
      <w:bookmarkStart w:id="88" w:name="_Toc110315438"/>
      <w:r>
        <w:rPr>
          <w:spacing w:val="-6"/>
        </w:rPr>
        <w:lastRenderedPageBreak/>
        <w:t>Skupna</w:t>
      </w:r>
      <w:r>
        <w:rPr>
          <w:spacing w:val="14"/>
        </w:rPr>
        <w:t xml:space="preserve"> </w:t>
      </w:r>
      <w:r>
        <w:rPr>
          <w:spacing w:val="-6"/>
        </w:rPr>
        <w:t>finančna</w:t>
      </w:r>
      <w:r>
        <w:rPr>
          <w:spacing w:val="50"/>
        </w:rPr>
        <w:t xml:space="preserve"> </w:t>
      </w:r>
      <w:r>
        <w:t>sredstva</w:t>
      </w:r>
      <w:r>
        <w:rPr>
          <w:spacing w:val="26"/>
        </w:rPr>
        <w:t xml:space="preserve"> </w:t>
      </w:r>
      <w:r>
        <w:t>po</w:t>
      </w:r>
      <w:r>
        <w:rPr>
          <w:spacing w:val="-8"/>
        </w:rPr>
        <w:t xml:space="preserve"> </w:t>
      </w:r>
      <w:r>
        <w:t>skladih</w:t>
      </w:r>
      <w:r>
        <w:rPr>
          <w:spacing w:val="28"/>
        </w:rPr>
        <w:t xml:space="preserve"> </w:t>
      </w:r>
      <w:r>
        <w:t>in</w:t>
      </w:r>
      <w:r>
        <w:rPr>
          <w:spacing w:val="4"/>
        </w:rPr>
        <w:t xml:space="preserve"> </w:t>
      </w:r>
      <w:r>
        <w:t>nacionalno</w:t>
      </w:r>
      <w:r>
        <w:rPr>
          <w:spacing w:val="50"/>
        </w:rPr>
        <w:t xml:space="preserve"> </w:t>
      </w:r>
      <w:r>
        <w:t>sofinanciranje</w:t>
      </w:r>
      <w:bookmarkEnd w:id="88"/>
    </w:p>
    <w:p w14:paraId="7D1D25F2" w14:textId="77777777" w:rsidR="008802EA" w:rsidRDefault="008802EA" w:rsidP="008802EA">
      <w:pPr>
        <w:rPr>
          <w:spacing w:val="-7"/>
        </w:rPr>
      </w:pPr>
    </w:p>
    <w:p w14:paraId="4E4B1724" w14:textId="652DF769" w:rsidR="00C54A04" w:rsidRDefault="00C1612C" w:rsidP="008802EA">
      <w:pPr>
        <w:ind w:left="709"/>
        <w:rPr>
          <w:spacing w:val="-6"/>
        </w:rPr>
      </w:pPr>
      <w:r w:rsidRPr="00B33872">
        <w:rPr>
          <w:spacing w:val="-7"/>
        </w:rPr>
        <w:t>Razpredelnica</w:t>
      </w:r>
      <w:r w:rsidR="006E672D" w:rsidRPr="00B33872">
        <w:rPr>
          <w:spacing w:val="18"/>
        </w:rPr>
        <w:t xml:space="preserve"> </w:t>
      </w:r>
      <w:r w:rsidRPr="00B33872">
        <w:rPr>
          <w:spacing w:val="-6"/>
        </w:rPr>
        <w:t>11:</w:t>
      </w:r>
      <w:r w:rsidRPr="00B33872">
        <w:rPr>
          <w:spacing w:val="-8"/>
        </w:rPr>
        <w:t xml:space="preserve"> </w:t>
      </w:r>
      <w:r w:rsidRPr="00B33872">
        <w:rPr>
          <w:spacing w:val="-6"/>
        </w:rPr>
        <w:t>Skupne</w:t>
      </w:r>
      <w:r w:rsidRPr="00B33872">
        <w:rPr>
          <w:spacing w:val="25"/>
        </w:rPr>
        <w:t xml:space="preserve"> </w:t>
      </w:r>
      <w:r w:rsidRPr="00B33872">
        <w:rPr>
          <w:spacing w:val="-6"/>
        </w:rPr>
        <w:t>finančne</w:t>
      </w:r>
      <w:r w:rsidR="006E672D" w:rsidRPr="00B33872">
        <w:rPr>
          <w:spacing w:val="-6"/>
        </w:rPr>
        <w:t xml:space="preserve"> </w:t>
      </w:r>
      <w:r w:rsidRPr="00B33872">
        <w:rPr>
          <w:spacing w:val="-6"/>
        </w:rPr>
        <w:t>dodelitve</w:t>
      </w:r>
      <w:r w:rsidR="006E672D" w:rsidRPr="00B33872">
        <w:rPr>
          <w:spacing w:val="-6"/>
        </w:rPr>
        <w:t xml:space="preserve"> </w:t>
      </w:r>
      <w:r w:rsidRPr="00B33872">
        <w:rPr>
          <w:spacing w:val="-6"/>
        </w:rPr>
        <w:t>po</w:t>
      </w:r>
      <w:r w:rsidRPr="00B33872">
        <w:rPr>
          <w:spacing w:val="-2"/>
        </w:rPr>
        <w:t xml:space="preserve"> </w:t>
      </w:r>
      <w:r w:rsidRPr="00B33872">
        <w:rPr>
          <w:spacing w:val="-6"/>
        </w:rPr>
        <w:t>skladih</w:t>
      </w:r>
      <w:r w:rsidR="006E672D" w:rsidRPr="00B33872">
        <w:rPr>
          <w:spacing w:val="-6"/>
        </w:rPr>
        <w:t xml:space="preserve"> </w:t>
      </w:r>
      <w:r w:rsidRPr="00B33872">
        <w:rPr>
          <w:spacing w:val="-6"/>
        </w:rPr>
        <w:t>in</w:t>
      </w:r>
      <w:r w:rsidR="006E672D" w:rsidRPr="00B33872">
        <w:rPr>
          <w:spacing w:val="-6"/>
        </w:rPr>
        <w:t xml:space="preserve"> </w:t>
      </w:r>
      <w:r w:rsidRPr="00B33872">
        <w:rPr>
          <w:spacing w:val="-6"/>
        </w:rPr>
        <w:t>nacionalni</w:t>
      </w:r>
      <w:r w:rsidR="006E672D" w:rsidRPr="00B33872">
        <w:rPr>
          <w:spacing w:val="-6"/>
        </w:rPr>
        <w:t xml:space="preserve"> </w:t>
      </w:r>
      <w:r w:rsidRPr="00B33872">
        <w:rPr>
          <w:spacing w:val="-6"/>
        </w:rPr>
        <w:t>prispevek</w:t>
      </w:r>
    </w:p>
    <w:p w14:paraId="6BD645DA" w14:textId="1B528199" w:rsidR="00B33872" w:rsidRDefault="00B33872" w:rsidP="00B33872">
      <w:pPr>
        <w:rPr>
          <w:spacing w:val="-6"/>
        </w:rPr>
      </w:pPr>
    </w:p>
    <w:tbl>
      <w:tblPr>
        <w:tblW w:w="5000" w:type="pct"/>
        <w:tblCellMar>
          <w:left w:w="70" w:type="dxa"/>
          <w:right w:w="70" w:type="dxa"/>
        </w:tblCellMar>
        <w:tblLook w:val="04A0" w:firstRow="1" w:lastRow="0" w:firstColumn="1" w:lastColumn="0" w:noHBand="0" w:noVBand="1"/>
      </w:tblPr>
      <w:tblGrid>
        <w:gridCol w:w="655"/>
        <w:gridCol w:w="753"/>
        <w:gridCol w:w="655"/>
        <w:gridCol w:w="320"/>
        <w:gridCol w:w="1005"/>
        <w:gridCol w:w="671"/>
        <w:gridCol w:w="1016"/>
        <w:gridCol w:w="1013"/>
        <w:gridCol w:w="1010"/>
        <w:gridCol w:w="1007"/>
        <w:gridCol w:w="1010"/>
        <w:gridCol w:w="1013"/>
        <w:gridCol w:w="1013"/>
        <w:gridCol w:w="1007"/>
        <w:gridCol w:w="1013"/>
        <w:gridCol w:w="825"/>
      </w:tblGrid>
      <w:tr w:rsidR="00576AA9" w:rsidRPr="00576AA9" w14:paraId="7ECD5BA5" w14:textId="77777777" w:rsidTr="00850AD7">
        <w:trPr>
          <w:trHeight w:val="450"/>
        </w:trPr>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9C1ED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Številka cilja politike/ SC SPP ali tehnična pomoč</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5829B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w:t>
            </w:r>
          </w:p>
        </w:tc>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447AC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Osnova za izračun podpore unije (skupni upravičeni stroški ali javni prispevek)</w:t>
            </w:r>
          </w:p>
        </w:tc>
        <w:tc>
          <w:tcPr>
            <w:tcW w:w="475"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276B27"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Sklad</w:t>
            </w:r>
          </w:p>
        </w:tc>
        <w:tc>
          <w:tcPr>
            <w:tcW w:w="237" w:type="pct"/>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14:paraId="1D4693D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Kategorija regij*</w:t>
            </w:r>
          </w:p>
        </w:tc>
        <w:tc>
          <w:tcPr>
            <w:tcW w:w="3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A3067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Prispevek Unije (a)=(b)+(c)+(i)+(j)</w:t>
            </w:r>
          </w:p>
        </w:tc>
        <w:tc>
          <w:tcPr>
            <w:tcW w:w="1456" w:type="pct"/>
            <w:gridSpan w:val="4"/>
            <w:tcBorders>
              <w:top w:val="single" w:sz="8" w:space="0" w:color="auto"/>
              <w:left w:val="nil"/>
              <w:bottom w:val="single" w:sz="8" w:space="0" w:color="auto"/>
              <w:right w:val="single" w:sz="8" w:space="0" w:color="000000"/>
            </w:tcBorders>
            <w:shd w:val="clear" w:color="auto" w:fill="auto"/>
            <w:vAlign w:val="center"/>
            <w:hideMark/>
          </w:tcPr>
          <w:p w14:paraId="043C994B"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Razčlenitev prispevka Unije</w:t>
            </w:r>
          </w:p>
        </w:tc>
        <w:tc>
          <w:tcPr>
            <w:tcW w:w="365" w:type="pct"/>
            <w:vMerge w:val="restart"/>
            <w:tcBorders>
              <w:top w:val="single" w:sz="8" w:space="0" w:color="auto"/>
              <w:left w:val="nil"/>
              <w:bottom w:val="single" w:sz="8" w:space="0" w:color="000000"/>
              <w:right w:val="single" w:sz="8" w:space="0" w:color="auto"/>
            </w:tcBorders>
            <w:shd w:val="clear" w:color="auto" w:fill="auto"/>
            <w:vAlign w:val="center"/>
            <w:hideMark/>
          </w:tcPr>
          <w:p w14:paraId="23D1885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Nacionalni prispevek (d)=(e)+(f)</w:t>
            </w:r>
          </w:p>
        </w:tc>
        <w:tc>
          <w:tcPr>
            <w:tcW w:w="728" w:type="pct"/>
            <w:gridSpan w:val="2"/>
            <w:tcBorders>
              <w:top w:val="single" w:sz="8" w:space="0" w:color="auto"/>
              <w:left w:val="nil"/>
              <w:bottom w:val="single" w:sz="8" w:space="0" w:color="auto"/>
              <w:right w:val="single" w:sz="8" w:space="0" w:color="000000"/>
            </w:tcBorders>
            <w:shd w:val="clear" w:color="auto" w:fill="auto"/>
            <w:vAlign w:val="center"/>
            <w:hideMark/>
          </w:tcPr>
          <w:p w14:paraId="3868775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Okvirna razčlenitev Nacionalnega prispevka</w:t>
            </w:r>
          </w:p>
        </w:tc>
        <w:tc>
          <w:tcPr>
            <w:tcW w:w="3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B79A4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(g)=(a)+(d)</w:t>
            </w:r>
          </w:p>
        </w:tc>
        <w:tc>
          <w:tcPr>
            <w:tcW w:w="2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0A7575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Stopnja sofinanciranja (h)=(a)/(g)</w:t>
            </w:r>
          </w:p>
        </w:tc>
      </w:tr>
      <w:tr w:rsidR="00576AA9" w:rsidRPr="00576AA9" w14:paraId="643951B0" w14:textId="77777777" w:rsidTr="00850AD7">
        <w:trPr>
          <w:trHeight w:val="31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2741C30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20E2ACC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330BC0C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single" w:sz="8" w:space="0" w:color="000000"/>
              <w:right w:val="single" w:sz="8" w:space="0" w:color="000000"/>
            </w:tcBorders>
            <w:vAlign w:val="center"/>
            <w:hideMark/>
          </w:tcPr>
          <w:p w14:paraId="64EECA9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000000"/>
              <w:bottom w:val="single" w:sz="8" w:space="0" w:color="000000"/>
              <w:right w:val="single" w:sz="8" w:space="0" w:color="auto"/>
            </w:tcBorders>
            <w:vAlign w:val="center"/>
            <w:hideMark/>
          </w:tcPr>
          <w:p w14:paraId="37DEBCD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76FFC14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729" w:type="pct"/>
            <w:gridSpan w:val="2"/>
            <w:tcBorders>
              <w:top w:val="single" w:sz="8" w:space="0" w:color="auto"/>
              <w:left w:val="nil"/>
              <w:bottom w:val="single" w:sz="8" w:space="0" w:color="auto"/>
              <w:right w:val="single" w:sz="8" w:space="0" w:color="000000"/>
            </w:tcBorders>
            <w:shd w:val="clear" w:color="auto" w:fill="auto"/>
            <w:vAlign w:val="center"/>
            <w:hideMark/>
          </w:tcPr>
          <w:p w14:paraId="4CA77319"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Prispevek Unije</w:t>
            </w:r>
          </w:p>
        </w:tc>
        <w:tc>
          <w:tcPr>
            <w:tcW w:w="727" w:type="pct"/>
            <w:gridSpan w:val="2"/>
            <w:tcBorders>
              <w:top w:val="single" w:sz="8" w:space="0" w:color="auto"/>
              <w:left w:val="nil"/>
              <w:bottom w:val="single" w:sz="8" w:space="0" w:color="auto"/>
              <w:right w:val="single" w:sz="8" w:space="0" w:color="000000"/>
            </w:tcBorders>
            <w:shd w:val="clear" w:color="auto" w:fill="auto"/>
            <w:vAlign w:val="center"/>
            <w:hideMark/>
          </w:tcPr>
          <w:p w14:paraId="4EF774E6" w14:textId="77777777" w:rsidR="00576AA9" w:rsidRPr="00576AA9" w:rsidRDefault="00576AA9" w:rsidP="00576AA9">
            <w:pPr>
              <w:widowControl/>
              <w:autoSpaceDE/>
              <w:autoSpaceDN/>
              <w:jc w:val="center"/>
              <w:rPr>
                <w:rFonts w:ascii="Calibri" w:hAnsi="Calibri" w:cs="Calibri"/>
                <w:color w:val="000000"/>
                <w:sz w:val="12"/>
                <w:szCs w:val="12"/>
                <w:lang w:eastAsia="sl-SI"/>
              </w:rPr>
            </w:pPr>
            <w:r w:rsidRPr="00576AA9">
              <w:rPr>
                <w:rFonts w:ascii="Calibri" w:hAnsi="Calibri" w:cs="Calibri"/>
                <w:color w:val="000000"/>
                <w:sz w:val="12"/>
                <w:szCs w:val="12"/>
                <w:lang w:eastAsia="sl-SI"/>
              </w:rPr>
              <w:t>Znesek prilagodljivosti</w:t>
            </w:r>
          </w:p>
        </w:tc>
        <w:tc>
          <w:tcPr>
            <w:tcW w:w="365" w:type="pct"/>
            <w:vMerge/>
            <w:tcBorders>
              <w:top w:val="single" w:sz="8" w:space="0" w:color="auto"/>
              <w:left w:val="nil"/>
              <w:bottom w:val="single" w:sz="8" w:space="0" w:color="000000"/>
              <w:right w:val="single" w:sz="8" w:space="0" w:color="auto"/>
            </w:tcBorders>
            <w:vAlign w:val="center"/>
            <w:hideMark/>
          </w:tcPr>
          <w:p w14:paraId="064C8E3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val="restart"/>
            <w:tcBorders>
              <w:top w:val="nil"/>
              <w:left w:val="single" w:sz="8" w:space="0" w:color="auto"/>
              <w:bottom w:val="single" w:sz="8" w:space="0" w:color="000000"/>
              <w:right w:val="single" w:sz="8" w:space="0" w:color="auto"/>
            </w:tcBorders>
            <w:shd w:val="clear" w:color="auto" w:fill="auto"/>
            <w:vAlign w:val="center"/>
            <w:hideMark/>
          </w:tcPr>
          <w:p w14:paraId="41F7EA8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(e)</w:t>
            </w:r>
          </w:p>
        </w:tc>
        <w:tc>
          <w:tcPr>
            <w:tcW w:w="363" w:type="pct"/>
            <w:vMerge w:val="restart"/>
            <w:tcBorders>
              <w:top w:val="nil"/>
              <w:left w:val="single" w:sz="8" w:space="0" w:color="auto"/>
              <w:bottom w:val="single" w:sz="8" w:space="0" w:color="000000"/>
              <w:right w:val="single" w:sz="8" w:space="0" w:color="auto"/>
            </w:tcBorders>
            <w:shd w:val="clear" w:color="auto" w:fill="auto"/>
            <w:vAlign w:val="center"/>
            <w:hideMark/>
          </w:tcPr>
          <w:p w14:paraId="5EEE33F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Zasebna (f)</w:t>
            </w:r>
          </w:p>
        </w:tc>
        <w:tc>
          <w:tcPr>
            <w:tcW w:w="365" w:type="pct"/>
            <w:vMerge/>
            <w:tcBorders>
              <w:top w:val="single" w:sz="8" w:space="0" w:color="auto"/>
              <w:left w:val="single" w:sz="8" w:space="0" w:color="auto"/>
              <w:bottom w:val="single" w:sz="8" w:space="0" w:color="000000"/>
              <w:right w:val="single" w:sz="8" w:space="0" w:color="auto"/>
            </w:tcBorders>
            <w:vAlign w:val="center"/>
            <w:hideMark/>
          </w:tcPr>
          <w:p w14:paraId="734D21B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7112404A" w14:textId="77777777" w:rsidR="00576AA9" w:rsidRPr="00576AA9" w:rsidRDefault="00576AA9" w:rsidP="00576AA9">
            <w:pPr>
              <w:widowControl/>
              <w:autoSpaceDE/>
              <w:autoSpaceDN/>
              <w:rPr>
                <w:rFonts w:ascii="Calibri" w:hAnsi="Calibri" w:cs="Calibri"/>
                <w:color w:val="000000"/>
                <w:sz w:val="12"/>
                <w:szCs w:val="12"/>
                <w:lang w:eastAsia="sl-SI"/>
              </w:rPr>
            </w:pPr>
          </w:p>
        </w:tc>
      </w:tr>
      <w:tr w:rsidR="00576AA9" w:rsidRPr="00576AA9" w14:paraId="6E5253BB" w14:textId="77777777" w:rsidTr="00850AD7">
        <w:trPr>
          <w:trHeight w:val="97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05FFC20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3FC442E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6746FA52"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single" w:sz="8" w:space="0" w:color="000000"/>
              <w:right w:val="single" w:sz="8" w:space="0" w:color="000000"/>
            </w:tcBorders>
            <w:vAlign w:val="center"/>
            <w:hideMark/>
          </w:tcPr>
          <w:p w14:paraId="28FDFF4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000000"/>
              <w:bottom w:val="single" w:sz="8" w:space="0" w:color="000000"/>
              <w:right w:val="single" w:sz="8" w:space="0" w:color="auto"/>
            </w:tcBorders>
            <w:vAlign w:val="center"/>
            <w:hideMark/>
          </w:tcPr>
          <w:p w14:paraId="3337C2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7D2CA12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tcBorders>
              <w:top w:val="nil"/>
              <w:left w:val="nil"/>
              <w:bottom w:val="single" w:sz="8" w:space="0" w:color="auto"/>
              <w:right w:val="single" w:sz="8" w:space="0" w:color="auto"/>
            </w:tcBorders>
            <w:shd w:val="clear" w:color="auto" w:fill="auto"/>
            <w:vAlign w:val="center"/>
            <w:hideMark/>
          </w:tcPr>
          <w:p w14:paraId="343039E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Brez tehnične pomoči na podlagi člena 36 (5)</w:t>
            </w:r>
          </w:p>
        </w:tc>
        <w:tc>
          <w:tcPr>
            <w:tcW w:w="364" w:type="pct"/>
            <w:tcBorders>
              <w:top w:val="nil"/>
              <w:left w:val="nil"/>
              <w:bottom w:val="single" w:sz="8" w:space="0" w:color="auto"/>
              <w:right w:val="single" w:sz="8" w:space="0" w:color="auto"/>
            </w:tcBorders>
            <w:shd w:val="clear" w:color="auto" w:fill="auto"/>
            <w:vAlign w:val="center"/>
            <w:hideMark/>
          </w:tcPr>
          <w:p w14:paraId="392A24D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Za tehnično pomoč na podlagi člena 36 (5)</w:t>
            </w:r>
          </w:p>
        </w:tc>
        <w:tc>
          <w:tcPr>
            <w:tcW w:w="363" w:type="pct"/>
            <w:tcBorders>
              <w:top w:val="nil"/>
              <w:left w:val="nil"/>
              <w:bottom w:val="single" w:sz="8" w:space="0" w:color="auto"/>
              <w:right w:val="single" w:sz="8" w:space="0" w:color="auto"/>
            </w:tcBorders>
            <w:shd w:val="clear" w:color="auto" w:fill="auto"/>
            <w:vAlign w:val="center"/>
            <w:hideMark/>
          </w:tcPr>
          <w:p w14:paraId="20D32DD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Brez tehnične pomoči na podlagi člena 36 (5)</w:t>
            </w:r>
          </w:p>
        </w:tc>
        <w:tc>
          <w:tcPr>
            <w:tcW w:w="363" w:type="pct"/>
            <w:tcBorders>
              <w:top w:val="nil"/>
              <w:left w:val="nil"/>
              <w:bottom w:val="single" w:sz="8" w:space="0" w:color="auto"/>
              <w:right w:val="single" w:sz="8" w:space="0" w:color="auto"/>
            </w:tcBorders>
            <w:shd w:val="clear" w:color="auto" w:fill="auto"/>
            <w:vAlign w:val="center"/>
            <w:hideMark/>
          </w:tcPr>
          <w:p w14:paraId="609312C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Za tehnično pomoč na podlagi člena 36 (5)</w:t>
            </w:r>
          </w:p>
        </w:tc>
        <w:tc>
          <w:tcPr>
            <w:tcW w:w="365" w:type="pct"/>
            <w:vMerge/>
            <w:tcBorders>
              <w:top w:val="single" w:sz="8" w:space="0" w:color="auto"/>
              <w:left w:val="nil"/>
              <w:bottom w:val="single" w:sz="8" w:space="0" w:color="000000"/>
              <w:right w:val="single" w:sz="8" w:space="0" w:color="auto"/>
            </w:tcBorders>
            <w:vAlign w:val="center"/>
            <w:hideMark/>
          </w:tcPr>
          <w:p w14:paraId="054475E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nil"/>
              <w:left w:val="single" w:sz="8" w:space="0" w:color="auto"/>
              <w:bottom w:val="single" w:sz="8" w:space="0" w:color="000000"/>
              <w:right w:val="single" w:sz="8" w:space="0" w:color="auto"/>
            </w:tcBorders>
            <w:vAlign w:val="center"/>
            <w:hideMark/>
          </w:tcPr>
          <w:p w14:paraId="2E6BB9F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3" w:type="pct"/>
            <w:vMerge/>
            <w:tcBorders>
              <w:top w:val="nil"/>
              <w:left w:val="single" w:sz="8" w:space="0" w:color="auto"/>
              <w:bottom w:val="single" w:sz="8" w:space="0" w:color="000000"/>
              <w:right w:val="single" w:sz="8" w:space="0" w:color="auto"/>
            </w:tcBorders>
            <w:vAlign w:val="center"/>
            <w:hideMark/>
          </w:tcPr>
          <w:p w14:paraId="75CA288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single" w:sz="8" w:space="0" w:color="auto"/>
              <w:left w:val="single" w:sz="8" w:space="0" w:color="auto"/>
              <w:bottom w:val="single" w:sz="8" w:space="0" w:color="000000"/>
              <w:right w:val="single" w:sz="8" w:space="0" w:color="auto"/>
            </w:tcBorders>
            <w:vAlign w:val="center"/>
            <w:hideMark/>
          </w:tcPr>
          <w:p w14:paraId="678176D1"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6CB81D8B" w14:textId="77777777" w:rsidR="00576AA9" w:rsidRPr="00576AA9" w:rsidRDefault="00576AA9" w:rsidP="00576AA9">
            <w:pPr>
              <w:widowControl/>
              <w:autoSpaceDE/>
              <w:autoSpaceDN/>
              <w:rPr>
                <w:rFonts w:ascii="Calibri" w:hAnsi="Calibri" w:cs="Calibri"/>
                <w:color w:val="000000"/>
                <w:sz w:val="12"/>
                <w:szCs w:val="12"/>
                <w:lang w:eastAsia="sl-SI"/>
              </w:rPr>
            </w:pPr>
          </w:p>
        </w:tc>
      </w:tr>
      <w:tr w:rsidR="00576AA9" w:rsidRPr="00576AA9" w14:paraId="2FBCEF55" w14:textId="77777777" w:rsidTr="00850AD7">
        <w:trPr>
          <w:trHeight w:val="31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67631F0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60AB01C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1B6FF0C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single" w:sz="8" w:space="0" w:color="000000"/>
              <w:right w:val="single" w:sz="8" w:space="0" w:color="000000"/>
            </w:tcBorders>
            <w:vAlign w:val="center"/>
            <w:hideMark/>
          </w:tcPr>
          <w:p w14:paraId="3074F90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000000"/>
              <w:bottom w:val="single" w:sz="8" w:space="0" w:color="000000"/>
              <w:right w:val="single" w:sz="8" w:space="0" w:color="auto"/>
            </w:tcBorders>
            <w:vAlign w:val="center"/>
            <w:hideMark/>
          </w:tcPr>
          <w:p w14:paraId="1283641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6" w:type="pct"/>
            <w:vMerge/>
            <w:tcBorders>
              <w:top w:val="single" w:sz="8" w:space="0" w:color="auto"/>
              <w:left w:val="single" w:sz="8" w:space="0" w:color="auto"/>
              <w:bottom w:val="single" w:sz="8" w:space="0" w:color="000000"/>
              <w:right w:val="single" w:sz="8" w:space="0" w:color="auto"/>
            </w:tcBorders>
            <w:vAlign w:val="center"/>
            <w:hideMark/>
          </w:tcPr>
          <w:p w14:paraId="55A4275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tcBorders>
              <w:top w:val="nil"/>
              <w:left w:val="nil"/>
              <w:bottom w:val="single" w:sz="8" w:space="0" w:color="auto"/>
              <w:right w:val="single" w:sz="8" w:space="0" w:color="auto"/>
            </w:tcBorders>
            <w:shd w:val="clear" w:color="auto" w:fill="auto"/>
            <w:vAlign w:val="center"/>
            <w:hideMark/>
          </w:tcPr>
          <w:p w14:paraId="1587068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w:t>
            </w:r>
          </w:p>
        </w:tc>
        <w:tc>
          <w:tcPr>
            <w:tcW w:w="364" w:type="pct"/>
            <w:tcBorders>
              <w:top w:val="nil"/>
              <w:left w:val="nil"/>
              <w:bottom w:val="single" w:sz="8" w:space="0" w:color="auto"/>
              <w:right w:val="single" w:sz="8" w:space="0" w:color="auto"/>
            </w:tcBorders>
            <w:shd w:val="clear" w:color="auto" w:fill="auto"/>
            <w:vAlign w:val="center"/>
            <w:hideMark/>
          </w:tcPr>
          <w:p w14:paraId="781270E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w:t>
            </w:r>
          </w:p>
        </w:tc>
        <w:tc>
          <w:tcPr>
            <w:tcW w:w="363" w:type="pct"/>
            <w:tcBorders>
              <w:top w:val="nil"/>
              <w:left w:val="nil"/>
              <w:bottom w:val="single" w:sz="8" w:space="0" w:color="auto"/>
              <w:right w:val="single" w:sz="8" w:space="0" w:color="auto"/>
            </w:tcBorders>
            <w:shd w:val="clear" w:color="auto" w:fill="auto"/>
            <w:vAlign w:val="center"/>
            <w:hideMark/>
          </w:tcPr>
          <w:p w14:paraId="76819A5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(i)</w:t>
            </w:r>
          </w:p>
        </w:tc>
        <w:tc>
          <w:tcPr>
            <w:tcW w:w="363" w:type="pct"/>
            <w:tcBorders>
              <w:top w:val="nil"/>
              <w:left w:val="nil"/>
              <w:bottom w:val="single" w:sz="8" w:space="0" w:color="auto"/>
              <w:right w:val="single" w:sz="8" w:space="0" w:color="auto"/>
            </w:tcBorders>
            <w:shd w:val="clear" w:color="auto" w:fill="auto"/>
            <w:vAlign w:val="center"/>
            <w:hideMark/>
          </w:tcPr>
          <w:p w14:paraId="650BE32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w:t>
            </w:r>
          </w:p>
        </w:tc>
        <w:tc>
          <w:tcPr>
            <w:tcW w:w="365" w:type="pct"/>
            <w:vMerge/>
            <w:tcBorders>
              <w:top w:val="single" w:sz="8" w:space="0" w:color="auto"/>
              <w:left w:val="nil"/>
              <w:bottom w:val="single" w:sz="8" w:space="0" w:color="000000"/>
              <w:right w:val="single" w:sz="8" w:space="0" w:color="auto"/>
            </w:tcBorders>
            <w:vAlign w:val="center"/>
            <w:hideMark/>
          </w:tcPr>
          <w:p w14:paraId="1417769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nil"/>
              <w:left w:val="single" w:sz="8" w:space="0" w:color="auto"/>
              <w:bottom w:val="single" w:sz="8" w:space="0" w:color="000000"/>
              <w:right w:val="single" w:sz="8" w:space="0" w:color="auto"/>
            </w:tcBorders>
            <w:vAlign w:val="center"/>
            <w:hideMark/>
          </w:tcPr>
          <w:p w14:paraId="632D43A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3" w:type="pct"/>
            <w:vMerge/>
            <w:tcBorders>
              <w:top w:val="nil"/>
              <w:left w:val="single" w:sz="8" w:space="0" w:color="auto"/>
              <w:bottom w:val="single" w:sz="8" w:space="0" w:color="000000"/>
              <w:right w:val="single" w:sz="8" w:space="0" w:color="auto"/>
            </w:tcBorders>
            <w:vAlign w:val="center"/>
            <w:hideMark/>
          </w:tcPr>
          <w:p w14:paraId="5A88BAA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5" w:type="pct"/>
            <w:vMerge/>
            <w:tcBorders>
              <w:top w:val="single" w:sz="8" w:space="0" w:color="auto"/>
              <w:left w:val="single" w:sz="8" w:space="0" w:color="auto"/>
              <w:bottom w:val="single" w:sz="8" w:space="0" w:color="000000"/>
              <w:right w:val="single" w:sz="8" w:space="0" w:color="auto"/>
            </w:tcBorders>
            <w:vAlign w:val="center"/>
            <w:hideMark/>
          </w:tcPr>
          <w:p w14:paraId="4A6E5F5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074CFE1A" w14:textId="77777777" w:rsidR="00576AA9" w:rsidRPr="00576AA9" w:rsidRDefault="00576AA9" w:rsidP="00576AA9">
            <w:pPr>
              <w:widowControl/>
              <w:autoSpaceDE/>
              <w:autoSpaceDN/>
              <w:rPr>
                <w:rFonts w:ascii="Calibri" w:hAnsi="Calibri" w:cs="Calibri"/>
                <w:color w:val="000000"/>
                <w:sz w:val="12"/>
                <w:szCs w:val="12"/>
                <w:lang w:eastAsia="sl-SI"/>
              </w:rPr>
            </w:pPr>
          </w:p>
        </w:tc>
      </w:tr>
      <w:tr w:rsidR="00576AA9" w:rsidRPr="00576AA9" w14:paraId="75598410" w14:textId="77777777" w:rsidTr="00850AD7">
        <w:trPr>
          <w:trHeight w:val="735"/>
        </w:trPr>
        <w:tc>
          <w:tcPr>
            <w:tcW w:w="237" w:type="pct"/>
            <w:vMerge w:val="restart"/>
            <w:tcBorders>
              <w:top w:val="nil"/>
              <w:left w:val="single" w:sz="8" w:space="0" w:color="auto"/>
              <w:bottom w:val="nil"/>
              <w:right w:val="single" w:sz="8" w:space="0" w:color="auto"/>
            </w:tcBorders>
            <w:shd w:val="clear" w:color="auto" w:fill="auto"/>
            <w:vAlign w:val="center"/>
            <w:hideMark/>
          </w:tcPr>
          <w:p w14:paraId="7E36591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CP1</w:t>
            </w:r>
          </w:p>
        </w:tc>
        <w:tc>
          <w:tcPr>
            <w:tcW w:w="272" w:type="pct"/>
            <w:vMerge w:val="restart"/>
            <w:tcBorders>
              <w:top w:val="nil"/>
              <w:left w:val="single" w:sz="8" w:space="0" w:color="auto"/>
              <w:bottom w:val="nil"/>
              <w:right w:val="single" w:sz="8" w:space="0" w:color="auto"/>
            </w:tcBorders>
            <w:shd w:val="clear" w:color="auto" w:fill="auto"/>
            <w:vAlign w:val="center"/>
            <w:hideMark/>
          </w:tcPr>
          <w:p w14:paraId="0604663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1</w:t>
            </w:r>
          </w:p>
        </w:tc>
        <w:tc>
          <w:tcPr>
            <w:tcW w:w="237" w:type="pct"/>
            <w:vMerge w:val="restart"/>
            <w:tcBorders>
              <w:top w:val="nil"/>
              <w:left w:val="single" w:sz="8" w:space="0" w:color="auto"/>
              <w:bottom w:val="nil"/>
              <w:right w:val="single" w:sz="8" w:space="0" w:color="auto"/>
            </w:tcBorders>
            <w:shd w:val="clear" w:color="auto" w:fill="auto"/>
            <w:vAlign w:val="center"/>
            <w:hideMark/>
          </w:tcPr>
          <w:p w14:paraId="71D2929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000000"/>
              <w:left w:val="single" w:sz="8" w:space="0" w:color="auto"/>
              <w:bottom w:val="nil"/>
              <w:right w:val="single" w:sz="8" w:space="0" w:color="000000"/>
            </w:tcBorders>
            <w:shd w:val="clear" w:color="auto" w:fill="auto"/>
            <w:vAlign w:val="center"/>
            <w:hideMark/>
          </w:tcPr>
          <w:p w14:paraId="364F7F2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2CEE22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75C6AED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245.530.715</w:t>
            </w:r>
          </w:p>
        </w:tc>
        <w:tc>
          <w:tcPr>
            <w:tcW w:w="365" w:type="pct"/>
            <w:tcBorders>
              <w:top w:val="nil"/>
              <w:left w:val="nil"/>
              <w:bottom w:val="single" w:sz="8" w:space="0" w:color="auto"/>
              <w:right w:val="single" w:sz="8" w:space="0" w:color="auto"/>
            </w:tcBorders>
            <w:shd w:val="clear" w:color="auto" w:fill="auto"/>
            <w:noWrap/>
            <w:vAlign w:val="center"/>
            <w:hideMark/>
          </w:tcPr>
          <w:p w14:paraId="622F0CB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237.227.744</w:t>
            </w:r>
          </w:p>
        </w:tc>
        <w:tc>
          <w:tcPr>
            <w:tcW w:w="364" w:type="pct"/>
            <w:tcBorders>
              <w:top w:val="nil"/>
              <w:left w:val="nil"/>
              <w:bottom w:val="single" w:sz="8" w:space="0" w:color="auto"/>
              <w:right w:val="single" w:sz="8" w:space="0" w:color="auto"/>
            </w:tcBorders>
            <w:shd w:val="clear" w:color="auto" w:fill="auto"/>
            <w:noWrap/>
            <w:vAlign w:val="center"/>
            <w:hideMark/>
          </w:tcPr>
          <w:p w14:paraId="42074D0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8.302.971</w:t>
            </w:r>
          </w:p>
        </w:tc>
        <w:tc>
          <w:tcPr>
            <w:tcW w:w="363" w:type="pct"/>
            <w:tcBorders>
              <w:top w:val="nil"/>
              <w:left w:val="nil"/>
              <w:bottom w:val="single" w:sz="8" w:space="0" w:color="auto"/>
              <w:right w:val="single" w:sz="8" w:space="0" w:color="auto"/>
            </w:tcBorders>
            <w:shd w:val="clear" w:color="auto" w:fill="auto"/>
            <w:noWrap/>
            <w:vAlign w:val="center"/>
            <w:hideMark/>
          </w:tcPr>
          <w:p w14:paraId="2D23C8A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0D4D1A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F7CF07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368.296.073</w:t>
            </w:r>
          </w:p>
        </w:tc>
        <w:tc>
          <w:tcPr>
            <w:tcW w:w="365" w:type="pct"/>
            <w:tcBorders>
              <w:top w:val="nil"/>
              <w:left w:val="nil"/>
              <w:bottom w:val="single" w:sz="8" w:space="0" w:color="auto"/>
              <w:right w:val="single" w:sz="8" w:space="0" w:color="auto"/>
            </w:tcBorders>
            <w:shd w:val="clear" w:color="auto" w:fill="auto"/>
            <w:noWrap/>
            <w:vAlign w:val="center"/>
            <w:hideMark/>
          </w:tcPr>
          <w:p w14:paraId="47216FB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368.296.073</w:t>
            </w:r>
          </w:p>
        </w:tc>
        <w:tc>
          <w:tcPr>
            <w:tcW w:w="363" w:type="pct"/>
            <w:tcBorders>
              <w:top w:val="nil"/>
              <w:left w:val="nil"/>
              <w:bottom w:val="single" w:sz="8" w:space="0" w:color="auto"/>
              <w:right w:val="single" w:sz="8" w:space="0" w:color="auto"/>
            </w:tcBorders>
            <w:shd w:val="clear" w:color="auto" w:fill="auto"/>
            <w:noWrap/>
            <w:vAlign w:val="center"/>
            <w:hideMark/>
          </w:tcPr>
          <w:p w14:paraId="68C8076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CD0527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613.826.788</w:t>
            </w:r>
          </w:p>
        </w:tc>
        <w:tc>
          <w:tcPr>
            <w:tcW w:w="262" w:type="pct"/>
            <w:tcBorders>
              <w:top w:val="nil"/>
              <w:left w:val="nil"/>
              <w:bottom w:val="single" w:sz="8" w:space="0" w:color="auto"/>
              <w:right w:val="single" w:sz="8" w:space="0" w:color="auto"/>
            </w:tcBorders>
            <w:shd w:val="clear" w:color="auto" w:fill="auto"/>
            <w:noWrap/>
            <w:vAlign w:val="center"/>
            <w:hideMark/>
          </w:tcPr>
          <w:p w14:paraId="3EF919A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1CD9DDB0"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062C51B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6D470B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nil"/>
              <w:left w:val="single" w:sz="8" w:space="0" w:color="auto"/>
              <w:bottom w:val="nil"/>
              <w:right w:val="single" w:sz="8" w:space="0" w:color="auto"/>
            </w:tcBorders>
            <w:vAlign w:val="center"/>
            <w:hideMark/>
          </w:tcPr>
          <w:p w14:paraId="5990442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000000"/>
              <w:left w:val="single" w:sz="8" w:space="0" w:color="auto"/>
              <w:bottom w:val="nil"/>
              <w:right w:val="single" w:sz="8" w:space="0" w:color="000000"/>
            </w:tcBorders>
            <w:vAlign w:val="center"/>
            <w:hideMark/>
          </w:tcPr>
          <w:p w14:paraId="0E93575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4589C5B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1740BE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486.743.242</w:t>
            </w:r>
          </w:p>
        </w:tc>
        <w:tc>
          <w:tcPr>
            <w:tcW w:w="365" w:type="pct"/>
            <w:tcBorders>
              <w:top w:val="nil"/>
              <w:left w:val="nil"/>
              <w:bottom w:val="single" w:sz="8" w:space="0" w:color="auto"/>
              <w:right w:val="single" w:sz="8" w:space="0" w:color="auto"/>
            </w:tcBorders>
            <w:shd w:val="clear" w:color="auto" w:fill="auto"/>
            <w:noWrap/>
            <w:vAlign w:val="center"/>
            <w:hideMark/>
          </w:tcPr>
          <w:p w14:paraId="6BF861E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470.283.326</w:t>
            </w:r>
          </w:p>
        </w:tc>
        <w:tc>
          <w:tcPr>
            <w:tcW w:w="364" w:type="pct"/>
            <w:tcBorders>
              <w:top w:val="nil"/>
              <w:left w:val="nil"/>
              <w:bottom w:val="single" w:sz="8" w:space="0" w:color="auto"/>
              <w:right w:val="single" w:sz="8" w:space="0" w:color="auto"/>
            </w:tcBorders>
            <w:shd w:val="clear" w:color="auto" w:fill="auto"/>
            <w:noWrap/>
            <w:vAlign w:val="center"/>
            <w:hideMark/>
          </w:tcPr>
          <w:p w14:paraId="32D0800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16.459.916</w:t>
            </w:r>
          </w:p>
        </w:tc>
        <w:tc>
          <w:tcPr>
            <w:tcW w:w="363" w:type="pct"/>
            <w:tcBorders>
              <w:top w:val="nil"/>
              <w:left w:val="nil"/>
              <w:bottom w:val="single" w:sz="8" w:space="0" w:color="auto"/>
              <w:right w:val="single" w:sz="8" w:space="0" w:color="auto"/>
            </w:tcBorders>
            <w:shd w:val="clear" w:color="auto" w:fill="auto"/>
            <w:noWrap/>
            <w:vAlign w:val="center"/>
            <w:hideMark/>
          </w:tcPr>
          <w:p w14:paraId="03CBA34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643600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1C82E8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85.895.866</w:t>
            </w:r>
          </w:p>
        </w:tc>
        <w:tc>
          <w:tcPr>
            <w:tcW w:w="365" w:type="pct"/>
            <w:tcBorders>
              <w:top w:val="nil"/>
              <w:left w:val="nil"/>
              <w:bottom w:val="single" w:sz="8" w:space="0" w:color="auto"/>
              <w:right w:val="single" w:sz="8" w:space="0" w:color="auto"/>
            </w:tcBorders>
            <w:shd w:val="clear" w:color="auto" w:fill="auto"/>
            <w:noWrap/>
            <w:vAlign w:val="center"/>
            <w:hideMark/>
          </w:tcPr>
          <w:p w14:paraId="07ADFB8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85.895.866</w:t>
            </w:r>
          </w:p>
        </w:tc>
        <w:tc>
          <w:tcPr>
            <w:tcW w:w="363" w:type="pct"/>
            <w:tcBorders>
              <w:top w:val="nil"/>
              <w:left w:val="nil"/>
              <w:bottom w:val="single" w:sz="8" w:space="0" w:color="auto"/>
              <w:right w:val="single" w:sz="8" w:space="0" w:color="auto"/>
            </w:tcBorders>
            <w:shd w:val="clear" w:color="auto" w:fill="auto"/>
            <w:noWrap/>
            <w:vAlign w:val="center"/>
            <w:hideMark/>
          </w:tcPr>
          <w:p w14:paraId="38969DD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532255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572.639.109</w:t>
            </w:r>
          </w:p>
        </w:tc>
        <w:tc>
          <w:tcPr>
            <w:tcW w:w="262" w:type="pct"/>
            <w:tcBorders>
              <w:top w:val="nil"/>
              <w:left w:val="nil"/>
              <w:bottom w:val="single" w:sz="8" w:space="0" w:color="auto"/>
              <w:right w:val="single" w:sz="8" w:space="0" w:color="auto"/>
            </w:tcBorders>
            <w:shd w:val="clear" w:color="auto" w:fill="auto"/>
            <w:noWrap/>
            <w:vAlign w:val="center"/>
            <w:hideMark/>
          </w:tcPr>
          <w:p w14:paraId="6FD0159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3D3E1158" w14:textId="77777777" w:rsidTr="00850AD7">
        <w:trPr>
          <w:trHeight w:val="735"/>
        </w:trPr>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6D1A5E8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CP1</w:t>
            </w:r>
          </w:p>
        </w:tc>
        <w:tc>
          <w:tcPr>
            <w:tcW w:w="272" w:type="pct"/>
            <w:vMerge w:val="restart"/>
            <w:tcBorders>
              <w:top w:val="single" w:sz="8" w:space="0" w:color="auto"/>
              <w:left w:val="single" w:sz="8" w:space="0" w:color="auto"/>
              <w:bottom w:val="nil"/>
              <w:right w:val="single" w:sz="8" w:space="0" w:color="auto"/>
            </w:tcBorders>
            <w:shd w:val="clear" w:color="auto" w:fill="auto"/>
            <w:vAlign w:val="center"/>
            <w:hideMark/>
          </w:tcPr>
          <w:p w14:paraId="27A89C8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2</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0A8AF33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FA05F1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166CC95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6754CE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4.221.500</w:t>
            </w:r>
          </w:p>
        </w:tc>
        <w:tc>
          <w:tcPr>
            <w:tcW w:w="365" w:type="pct"/>
            <w:tcBorders>
              <w:top w:val="nil"/>
              <w:left w:val="nil"/>
              <w:bottom w:val="single" w:sz="8" w:space="0" w:color="auto"/>
              <w:right w:val="single" w:sz="8" w:space="0" w:color="auto"/>
            </w:tcBorders>
            <w:shd w:val="clear" w:color="auto" w:fill="auto"/>
            <w:noWrap/>
            <w:vAlign w:val="center"/>
            <w:hideMark/>
          </w:tcPr>
          <w:p w14:paraId="3D14E1A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4.078.744</w:t>
            </w:r>
          </w:p>
        </w:tc>
        <w:tc>
          <w:tcPr>
            <w:tcW w:w="364" w:type="pct"/>
            <w:tcBorders>
              <w:top w:val="nil"/>
              <w:left w:val="nil"/>
              <w:bottom w:val="single" w:sz="8" w:space="0" w:color="auto"/>
              <w:right w:val="single" w:sz="8" w:space="0" w:color="auto"/>
            </w:tcBorders>
            <w:shd w:val="clear" w:color="auto" w:fill="auto"/>
            <w:noWrap/>
            <w:vAlign w:val="center"/>
            <w:hideMark/>
          </w:tcPr>
          <w:p w14:paraId="6521E7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142.756</w:t>
            </w:r>
          </w:p>
        </w:tc>
        <w:tc>
          <w:tcPr>
            <w:tcW w:w="363" w:type="pct"/>
            <w:tcBorders>
              <w:top w:val="nil"/>
              <w:left w:val="nil"/>
              <w:bottom w:val="single" w:sz="8" w:space="0" w:color="auto"/>
              <w:right w:val="single" w:sz="8" w:space="0" w:color="auto"/>
            </w:tcBorders>
            <w:shd w:val="clear" w:color="auto" w:fill="auto"/>
            <w:noWrap/>
            <w:vAlign w:val="center"/>
            <w:hideMark/>
          </w:tcPr>
          <w:p w14:paraId="60C4F5B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F141B9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173581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6.332.250</w:t>
            </w:r>
          </w:p>
        </w:tc>
        <w:tc>
          <w:tcPr>
            <w:tcW w:w="365" w:type="pct"/>
            <w:tcBorders>
              <w:top w:val="nil"/>
              <w:left w:val="nil"/>
              <w:bottom w:val="single" w:sz="8" w:space="0" w:color="auto"/>
              <w:right w:val="single" w:sz="8" w:space="0" w:color="auto"/>
            </w:tcBorders>
            <w:shd w:val="clear" w:color="auto" w:fill="auto"/>
            <w:noWrap/>
            <w:vAlign w:val="center"/>
            <w:hideMark/>
          </w:tcPr>
          <w:p w14:paraId="0106EA9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6.332.250</w:t>
            </w:r>
          </w:p>
        </w:tc>
        <w:tc>
          <w:tcPr>
            <w:tcW w:w="363" w:type="pct"/>
            <w:tcBorders>
              <w:top w:val="nil"/>
              <w:left w:val="nil"/>
              <w:bottom w:val="single" w:sz="8" w:space="0" w:color="auto"/>
              <w:right w:val="single" w:sz="8" w:space="0" w:color="auto"/>
            </w:tcBorders>
            <w:shd w:val="clear" w:color="auto" w:fill="auto"/>
            <w:noWrap/>
            <w:vAlign w:val="center"/>
            <w:hideMark/>
          </w:tcPr>
          <w:p w14:paraId="01621E8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C394CE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10.553.750</w:t>
            </w:r>
          </w:p>
        </w:tc>
        <w:tc>
          <w:tcPr>
            <w:tcW w:w="262" w:type="pct"/>
            <w:tcBorders>
              <w:top w:val="nil"/>
              <w:left w:val="nil"/>
              <w:bottom w:val="single" w:sz="8" w:space="0" w:color="auto"/>
              <w:right w:val="single" w:sz="8" w:space="0" w:color="auto"/>
            </w:tcBorders>
            <w:shd w:val="clear" w:color="auto" w:fill="auto"/>
            <w:noWrap/>
            <w:vAlign w:val="center"/>
            <w:hideMark/>
          </w:tcPr>
          <w:p w14:paraId="2D47F99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317E84A7" w14:textId="77777777" w:rsidTr="00850AD7">
        <w:trPr>
          <w:trHeight w:val="735"/>
        </w:trPr>
        <w:tc>
          <w:tcPr>
            <w:tcW w:w="237" w:type="pct"/>
            <w:vMerge/>
            <w:tcBorders>
              <w:top w:val="single" w:sz="8" w:space="0" w:color="auto"/>
              <w:left w:val="single" w:sz="8" w:space="0" w:color="auto"/>
              <w:bottom w:val="nil"/>
              <w:right w:val="single" w:sz="8" w:space="0" w:color="auto"/>
            </w:tcBorders>
            <w:vAlign w:val="center"/>
            <w:hideMark/>
          </w:tcPr>
          <w:p w14:paraId="112C411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nil"/>
              <w:right w:val="single" w:sz="8" w:space="0" w:color="auto"/>
            </w:tcBorders>
            <w:vAlign w:val="center"/>
            <w:hideMark/>
          </w:tcPr>
          <w:p w14:paraId="69CAB32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2046B84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54194E7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69E42C0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717A11F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16.129.440</w:t>
            </w:r>
          </w:p>
        </w:tc>
        <w:tc>
          <w:tcPr>
            <w:tcW w:w="365" w:type="pct"/>
            <w:tcBorders>
              <w:top w:val="nil"/>
              <w:left w:val="nil"/>
              <w:bottom w:val="single" w:sz="8" w:space="0" w:color="auto"/>
              <w:right w:val="single" w:sz="8" w:space="0" w:color="auto"/>
            </w:tcBorders>
            <w:shd w:val="clear" w:color="auto" w:fill="auto"/>
            <w:noWrap/>
            <w:vAlign w:val="center"/>
            <w:hideMark/>
          </w:tcPr>
          <w:p w14:paraId="730FE92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15.584.000</w:t>
            </w:r>
          </w:p>
        </w:tc>
        <w:tc>
          <w:tcPr>
            <w:tcW w:w="364" w:type="pct"/>
            <w:tcBorders>
              <w:top w:val="nil"/>
              <w:left w:val="nil"/>
              <w:bottom w:val="single" w:sz="8" w:space="0" w:color="auto"/>
              <w:right w:val="single" w:sz="8" w:space="0" w:color="auto"/>
            </w:tcBorders>
            <w:shd w:val="clear" w:color="auto" w:fill="auto"/>
            <w:noWrap/>
            <w:vAlign w:val="center"/>
            <w:hideMark/>
          </w:tcPr>
          <w:p w14:paraId="44704E7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545.440</w:t>
            </w:r>
          </w:p>
        </w:tc>
        <w:tc>
          <w:tcPr>
            <w:tcW w:w="363" w:type="pct"/>
            <w:tcBorders>
              <w:top w:val="nil"/>
              <w:left w:val="nil"/>
              <w:bottom w:val="single" w:sz="8" w:space="0" w:color="auto"/>
              <w:right w:val="single" w:sz="8" w:space="0" w:color="auto"/>
            </w:tcBorders>
            <w:shd w:val="clear" w:color="auto" w:fill="auto"/>
            <w:noWrap/>
            <w:vAlign w:val="center"/>
            <w:hideMark/>
          </w:tcPr>
          <w:p w14:paraId="237F083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B6B0FC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549316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2.846.372</w:t>
            </w:r>
          </w:p>
        </w:tc>
        <w:tc>
          <w:tcPr>
            <w:tcW w:w="365" w:type="pct"/>
            <w:tcBorders>
              <w:top w:val="nil"/>
              <w:left w:val="nil"/>
              <w:bottom w:val="single" w:sz="8" w:space="0" w:color="auto"/>
              <w:right w:val="single" w:sz="8" w:space="0" w:color="auto"/>
            </w:tcBorders>
            <w:shd w:val="clear" w:color="auto" w:fill="auto"/>
            <w:noWrap/>
            <w:vAlign w:val="center"/>
            <w:hideMark/>
          </w:tcPr>
          <w:p w14:paraId="53F98D7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2.846.372</w:t>
            </w:r>
          </w:p>
        </w:tc>
        <w:tc>
          <w:tcPr>
            <w:tcW w:w="363" w:type="pct"/>
            <w:tcBorders>
              <w:top w:val="nil"/>
              <w:left w:val="nil"/>
              <w:bottom w:val="single" w:sz="8" w:space="0" w:color="auto"/>
              <w:right w:val="single" w:sz="8" w:space="0" w:color="auto"/>
            </w:tcBorders>
            <w:shd w:val="clear" w:color="auto" w:fill="auto"/>
            <w:noWrap/>
            <w:vAlign w:val="center"/>
            <w:hideMark/>
          </w:tcPr>
          <w:p w14:paraId="27B505E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6AFD8B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18.975.812</w:t>
            </w:r>
          </w:p>
        </w:tc>
        <w:tc>
          <w:tcPr>
            <w:tcW w:w="262" w:type="pct"/>
            <w:tcBorders>
              <w:top w:val="nil"/>
              <w:left w:val="nil"/>
              <w:bottom w:val="single" w:sz="8" w:space="0" w:color="auto"/>
              <w:right w:val="single" w:sz="8" w:space="0" w:color="auto"/>
            </w:tcBorders>
            <w:shd w:val="clear" w:color="auto" w:fill="auto"/>
            <w:noWrap/>
            <w:vAlign w:val="center"/>
            <w:hideMark/>
          </w:tcPr>
          <w:p w14:paraId="031AAD7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4BFB9754" w14:textId="77777777" w:rsidTr="00850AD7">
        <w:trPr>
          <w:trHeight w:val="735"/>
        </w:trPr>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B3D84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CP2</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7C216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3</w:t>
            </w:r>
          </w:p>
        </w:tc>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1B87C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4B3498B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3BD3598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61E80F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98.397.048</w:t>
            </w:r>
          </w:p>
        </w:tc>
        <w:tc>
          <w:tcPr>
            <w:tcW w:w="365" w:type="pct"/>
            <w:tcBorders>
              <w:top w:val="nil"/>
              <w:left w:val="nil"/>
              <w:bottom w:val="single" w:sz="8" w:space="0" w:color="auto"/>
              <w:right w:val="single" w:sz="8" w:space="0" w:color="auto"/>
            </w:tcBorders>
            <w:shd w:val="clear" w:color="auto" w:fill="auto"/>
            <w:noWrap/>
            <w:vAlign w:val="center"/>
            <w:hideMark/>
          </w:tcPr>
          <w:p w14:paraId="4B462CF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95.069.612</w:t>
            </w:r>
          </w:p>
        </w:tc>
        <w:tc>
          <w:tcPr>
            <w:tcW w:w="364" w:type="pct"/>
            <w:tcBorders>
              <w:top w:val="nil"/>
              <w:left w:val="nil"/>
              <w:bottom w:val="single" w:sz="8" w:space="0" w:color="auto"/>
              <w:right w:val="single" w:sz="8" w:space="0" w:color="auto"/>
            </w:tcBorders>
            <w:shd w:val="clear" w:color="auto" w:fill="auto"/>
            <w:noWrap/>
            <w:vAlign w:val="center"/>
            <w:hideMark/>
          </w:tcPr>
          <w:p w14:paraId="5E36EFA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3.327.436</w:t>
            </w:r>
          </w:p>
        </w:tc>
        <w:tc>
          <w:tcPr>
            <w:tcW w:w="363" w:type="pct"/>
            <w:tcBorders>
              <w:top w:val="nil"/>
              <w:left w:val="nil"/>
              <w:bottom w:val="single" w:sz="8" w:space="0" w:color="auto"/>
              <w:right w:val="single" w:sz="8" w:space="0" w:color="auto"/>
            </w:tcBorders>
            <w:shd w:val="clear" w:color="auto" w:fill="auto"/>
            <w:noWrap/>
            <w:vAlign w:val="center"/>
            <w:hideMark/>
          </w:tcPr>
          <w:p w14:paraId="7C945B7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285CBD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1EA727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147.595.572</w:t>
            </w:r>
          </w:p>
        </w:tc>
        <w:tc>
          <w:tcPr>
            <w:tcW w:w="365" w:type="pct"/>
            <w:tcBorders>
              <w:top w:val="nil"/>
              <w:left w:val="nil"/>
              <w:bottom w:val="single" w:sz="8" w:space="0" w:color="auto"/>
              <w:right w:val="single" w:sz="8" w:space="0" w:color="auto"/>
            </w:tcBorders>
            <w:shd w:val="clear" w:color="auto" w:fill="auto"/>
            <w:noWrap/>
            <w:vAlign w:val="center"/>
            <w:hideMark/>
          </w:tcPr>
          <w:p w14:paraId="5A370E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147.595.572</w:t>
            </w:r>
          </w:p>
        </w:tc>
        <w:tc>
          <w:tcPr>
            <w:tcW w:w="363" w:type="pct"/>
            <w:tcBorders>
              <w:top w:val="nil"/>
              <w:left w:val="nil"/>
              <w:bottom w:val="single" w:sz="8" w:space="0" w:color="auto"/>
              <w:right w:val="single" w:sz="8" w:space="0" w:color="auto"/>
            </w:tcBorders>
            <w:shd w:val="clear" w:color="auto" w:fill="auto"/>
            <w:noWrap/>
            <w:vAlign w:val="center"/>
            <w:hideMark/>
          </w:tcPr>
          <w:p w14:paraId="0D3E112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124D57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245.992.620</w:t>
            </w:r>
          </w:p>
        </w:tc>
        <w:tc>
          <w:tcPr>
            <w:tcW w:w="262" w:type="pct"/>
            <w:tcBorders>
              <w:top w:val="nil"/>
              <w:left w:val="nil"/>
              <w:bottom w:val="single" w:sz="8" w:space="0" w:color="auto"/>
              <w:right w:val="single" w:sz="8" w:space="0" w:color="auto"/>
            </w:tcBorders>
            <w:shd w:val="clear" w:color="auto" w:fill="auto"/>
            <w:noWrap/>
            <w:vAlign w:val="center"/>
            <w:hideMark/>
          </w:tcPr>
          <w:p w14:paraId="1D1F11D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78812F96"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0DE95CE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4C9D5578"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4AE4B0B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425D1BD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09014D5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200B45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360.712.535</w:t>
            </w:r>
          </w:p>
        </w:tc>
        <w:tc>
          <w:tcPr>
            <w:tcW w:w="365" w:type="pct"/>
            <w:tcBorders>
              <w:top w:val="nil"/>
              <w:left w:val="nil"/>
              <w:bottom w:val="single" w:sz="8" w:space="0" w:color="auto"/>
              <w:right w:val="single" w:sz="8" w:space="0" w:color="auto"/>
            </w:tcBorders>
            <w:shd w:val="clear" w:color="auto" w:fill="auto"/>
            <w:noWrap/>
            <w:vAlign w:val="center"/>
            <w:hideMark/>
          </w:tcPr>
          <w:p w14:paraId="4013F84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348.514.527</w:t>
            </w:r>
          </w:p>
        </w:tc>
        <w:tc>
          <w:tcPr>
            <w:tcW w:w="364" w:type="pct"/>
            <w:tcBorders>
              <w:top w:val="nil"/>
              <w:left w:val="nil"/>
              <w:bottom w:val="single" w:sz="8" w:space="0" w:color="auto"/>
              <w:right w:val="single" w:sz="8" w:space="0" w:color="auto"/>
            </w:tcBorders>
            <w:shd w:val="clear" w:color="auto" w:fill="auto"/>
            <w:noWrap/>
            <w:vAlign w:val="center"/>
            <w:hideMark/>
          </w:tcPr>
          <w:p w14:paraId="592880E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12.198.008</w:t>
            </w:r>
          </w:p>
        </w:tc>
        <w:tc>
          <w:tcPr>
            <w:tcW w:w="363" w:type="pct"/>
            <w:tcBorders>
              <w:top w:val="nil"/>
              <w:left w:val="nil"/>
              <w:bottom w:val="single" w:sz="8" w:space="0" w:color="auto"/>
              <w:right w:val="single" w:sz="8" w:space="0" w:color="auto"/>
            </w:tcBorders>
            <w:shd w:val="clear" w:color="auto" w:fill="auto"/>
            <w:noWrap/>
            <w:vAlign w:val="center"/>
            <w:hideMark/>
          </w:tcPr>
          <w:p w14:paraId="01E4FD5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48D80F5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3D1EF9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63.655.153</w:t>
            </w:r>
          </w:p>
        </w:tc>
        <w:tc>
          <w:tcPr>
            <w:tcW w:w="365" w:type="pct"/>
            <w:tcBorders>
              <w:top w:val="nil"/>
              <w:left w:val="nil"/>
              <w:bottom w:val="single" w:sz="8" w:space="0" w:color="auto"/>
              <w:right w:val="single" w:sz="8" w:space="0" w:color="auto"/>
            </w:tcBorders>
            <w:shd w:val="clear" w:color="auto" w:fill="auto"/>
            <w:noWrap/>
            <w:vAlign w:val="center"/>
            <w:hideMark/>
          </w:tcPr>
          <w:p w14:paraId="47E1B3B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63.655.153</w:t>
            </w:r>
          </w:p>
        </w:tc>
        <w:tc>
          <w:tcPr>
            <w:tcW w:w="363" w:type="pct"/>
            <w:tcBorders>
              <w:top w:val="nil"/>
              <w:left w:val="nil"/>
              <w:bottom w:val="single" w:sz="8" w:space="0" w:color="auto"/>
              <w:right w:val="single" w:sz="8" w:space="0" w:color="auto"/>
            </w:tcBorders>
            <w:shd w:val="clear" w:color="auto" w:fill="auto"/>
            <w:noWrap/>
            <w:vAlign w:val="center"/>
            <w:hideMark/>
          </w:tcPr>
          <w:p w14:paraId="38B9873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08456B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424.367.689</w:t>
            </w:r>
          </w:p>
        </w:tc>
        <w:tc>
          <w:tcPr>
            <w:tcW w:w="262" w:type="pct"/>
            <w:tcBorders>
              <w:top w:val="nil"/>
              <w:left w:val="nil"/>
              <w:bottom w:val="single" w:sz="8" w:space="0" w:color="auto"/>
              <w:right w:val="single" w:sz="8" w:space="0" w:color="auto"/>
            </w:tcBorders>
            <w:shd w:val="clear" w:color="auto" w:fill="auto"/>
            <w:noWrap/>
            <w:vAlign w:val="center"/>
            <w:hideMark/>
          </w:tcPr>
          <w:p w14:paraId="2FFF843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302607B4"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0F0B915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49D4910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7ACB7C4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B6B6A0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Kohezijski sklad</w:t>
            </w:r>
          </w:p>
        </w:tc>
        <w:tc>
          <w:tcPr>
            <w:tcW w:w="237" w:type="pct"/>
            <w:tcBorders>
              <w:top w:val="nil"/>
              <w:left w:val="nil"/>
              <w:bottom w:val="single" w:sz="8" w:space="0" w:color="auto"/>
              <w:right w:val="single" w:sz="8" w:space="0" w:color="auto"/>
            </w:tcBorders>
            <w:shd w:val="clear" w:color="auto" w:fill="auto"/>
            <w:vAlign w:val="center"/>
            <w:hideMark/>
          </w:tcPr>
          <w:p w14:paraId="12CED42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Ni relevantno</w:t>
            </w:r>
          </w:p>
        </w:tc>
        <w:tc>
          <w:tcPr>
            <w:tcW w:w="366" w:type="pct"/>
            <w:tcBorders>
              <w:top w:val="nil"/>
              <w:left w:val="nil"/>
              <w:bottom w:val="single" w:sz="8" w:space="0" w:color="auto"/>
              <w:right w:val="single" w:sz="8" w:space="0" w:color="auto"/>
            </w:tcBorders>
            <w:shd w:val="clear" w:color="auto" w:fill="auto"/>
            <w:noWrap/>
            <w:vAlign w:val="center"/>
            <w:hideMark/>
          </w:tcPr>
          <w:p w14:paraId="23AE892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302.921.367</w:t>
            </w:r>
          </w:p>
        </w:tc>
        <w:tc>
          <w:tcPr>
            <w:tcW w:w="365" w:type="pct"/>
            <w:tcBorders>
              <w:top w:val="nil"/>
              <w:left w:val="nil"/>
              <w:bottom w:val="single" w:sz="8" w:space="0" w:color="auto"/>
              <w:right w:val="single" w:sz="8" w:space="0" w:color="auto"/>
            </w:tcBorders>
            <w:shd w:val="clear" w:color="auto" w:fill="auto"/>
            <w:noWrap/>
            <w:vAlign w:val="center"/>
            <w:hideMark/>
          </w:tcPr>
          <w:p w14:paraId="79D08FF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295.533.041</w:t>
            </w:r>
          </w:p>
        </w:tc>
        <w:tc>
          <w:tcPr>
            <w:tcW w:w="364" w:type="pct"/>
            <w:tcBorders>
              <w:top w:val="nil"/>
              <w:left w:val="nil"/>
              <w:bottom w:val="single" w:sz="8" w:space="0" w:color="auto"/>
              <w:right w:val="single" w:sz="8" w:space="0" w:color="auto"/>
            </w:tcBorders>
            <w:shd w:val="clear" w:color="auto" w:fill="auto"/>
            <w:noWrap/>
            <w:vAlign w:val="center"/>
            <w:hideMark/>
          </w:tcPr>
          <w:p w14:paraId="512F8E5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7.388.326</w:t>
            </w:r>
          </w:p>
        </w:tc>
        <w:tc>
          <w:tcPr>
            <w:tcW w:w="363" w:type="pct"/>
            <w:tcBorders>
              <w:top w:val="nil"/>
              <w:left w:val="nil"/>
              <w:bottom w:val="single" w:sz="8" w:space="0" w:color="auto"/>
              <w:right w:val="single" w:sz="8" w:space="0" w:color="auto"/>
            </w:tcBorders>
            <w:shd w:val="clear" w:color="auto" w:fill="auto"/>
            <w:noWrap/>
            <w:vAlign w:val="center"/>
            <w:hideMark/>
          </w:tcPr>
          <w:p w14:paraId="2874351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D26520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225D51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53.456.712</w:t>
            </w:r>
          </w:p>
        </w:tc>
        <w:tc>
          <w:tcPr>
            <w:tcW w:w="365" w:type="pct"/>
            <w:tcBorders>
              <w:top w:val="nil"/>
              <w:left w:val="nil"/>
              <w:bottom w:val="single" w:sz="8" w:space="0" w:color="auto"/>
              <w:right w:val="single" w:sz="8" w:space="0" w:color="auto"/>
            </w:tcBorders>
            <w:shd w:val="clear" w:color="auto" w:fill="auto"/>
            <w:noWrap/>
            <w:vAlign w:val="center"/>
            <w:hideMark/>
          </w:tcPr>
          <w:p w14:paraId="506CF1E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53.456.712</w:t>
            </w:r>
          </w:p>
        </w:tc>
        <w:tc>
          <w:tcPr>
            <w:tcW w:w="363" w:type="pct"/>
            <w:tcBorders>
              <w:top w:val="nil"/>
              <w:left w:val="nil"/>
              <w:bottom w:val="single" w:sz="8" w:space="0" w:color="auto"/>
              <w:right w:val="single" w:sz="8" w:space="0" w:color="auto"/>
            </w:tcBorders>
            <w:shd w:val="clear" w:color="auto" w:fill="auto"/>
            <w:noWrap/>
            <w:vAlign w:val="center"/>
            <w:hideMark/>
          </w:tcPr>
          <w:p w14:paraId="7E89123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B8DC0D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356.378.079</w:t>
            </w:r>
          </w:p>
        </w:tc>
        <w:tc>
          <w:tcPr>
            <w:tcW w:w="262" w:type="pct"/>
            <w:tcBorders>
              <w:top w:val="nil"/>
              <w:left w:val="nil"/>
              <w:bottom w:val="single" w:sz="8" w:space="0" w:color="auto"/>
              <w:right w:val="single" w:sz="8" w:space="0" w:color="auto"/>
            </w:tcBorders>
            <w:shd w:val="clear" w:color="auto" w:fill="auto"/>
            <w:noWrap/>
            <w:vAlign w:val="center"/>
            <w:hideMark/>
          </w:tcPr>
          <w:p w14:paraId="382CF7A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0764A698" w14:textId="77777777" w:rsidTr="00850AD7">
        <w:trPr>
          <w:trHeight w:val="735"/>
        </w:trPr>
        <w:tc>
          <w:tcPr>
            <w:tcW w:w="237" w:type="pct"/>
            <w:vMerge w:val="restart"/>
            <w:tcBorders>
              <w:top w:val="nil"/>
              <w:left w:val="single" w:sz="8" w:space="0" w:color="auto"/>
              <w:bottom w:val="nil"/>
              <w:right w:val="single" w:sz="8" w:space="0" w:color="auto"/>
            </w:tcBorders>
            <w:shd w:val="clear" w:color="auto" w:fill="auto"/>
            <w:vAlign w:val="center"/>
            <w:hideMark/>
          </w:tcPr>
          <w:p w14:paraId="3E02612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lastRenderedPageBreak/>
              <w:t>CP2</w:t>
            </w:r>
          </w:p>
        </w:tc>
        <w:tc>
          <w:tcPr>
            <w:tcW w:w="272" w:type="pct"/>
            <w:vMerge w:val="restart"/>
            <w:tcBorders>
              <w:top w:val="nil"/>
              <w:left w:val="single" w:sz="8" w:space="0" w:color="auto"/>
              <w:bottom w:val="nil"/>
              <w:right w:val="single" w:sz="8" w:space="0" w:color="auto"/>
            </w:tcBorders>
            <w:shd w:val="clear" w:color="auto" w:fill="auto"/>
            <w:vAlign w:val="center"/>
            <w:hideMark/>
          </w:tcPr>
          <w:p w14:paraId="7C55EA0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4</w:t>
            </w:r>
          </w:p>
        </w:tc>
        <w:tc>
          <w:tcPr>
            <w:tcW w:w="237" w:type="pct"/>
            <w:vMerge w:val="restart"/>
            <w:tcBorders>
              <w:top w:val="nil"/>
              <w:left w:val="single" w:sz="8" w:space="0" w:color="auto"/>
              <w:bottom w:val="nil"/>
              <w:right w:val="single" w:sz="8" w:space="0" w:color="auto"/>
            </w:tcBorders>
            <w:shd w:val="clear" w:color="auto" w:fill="auto"/>
            <w:vAlign w:val="center"/>
            <w:hideMark/>
          </w:tcPr>
          <w:p w14:paraId="070139F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551862A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38DC94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16EB6F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17.227.257</w:t>
            </w:r>
          </w:p>
        </w:tc>
        <w:tc>
          <w:tcPr>
            <w:tcW w:w="365" w:type="pct"/>
            <w:tcBorders>
              <w:top w:val="nil"/>
              <w:left w:val="nil"/>
              <w:bottom w:val="single" w:sz="8" w:space="0" w:color="auto"/>
              <w:right w:val="single" w:sz="8" w:space="0" w:color="auto"/>
            </w:tcBorders>
            <w:shd w:val="clear" w:color="auto" w:fill="auto"/>
            <w:noWrap/>
            <w:vAlign w:val="center"/>
            <w:hideMark/>
          </w:tcPr>
          <w:p w14:paraId="5F6E720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16.644.692</w:t>
            </w:r>
          </w:p>
        </w:tc>
        <w:tc>
          <w:tcPr>
            <w:tcW w:w="364" w:type="pct"/>
            <w:tcBorders>
              <w:top w:val="nil"/>
              <w:left w:val="nil"/>
              <w:bottom w:val="single" w:sz="8" w:space="0" w:color="auto"/>
              <w:right w:val="single" w:sz="8" w:space="0" w:color="auto"/>
            </w:tcBorders>
            <w:shd w:val="clear" w:color="auto" w:fill="auto"/>
            <w:noWrap/>
            <w:vAlign w:val="center"/>
            <w:hideMark/>
          </w:tcPr>
          <w:p w14:paraId="2B19754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582.564</w:t>
            </w:r>
          </w:p>
        </w:tc>
        <w:tc>
          <w:tcPr>
            <w:tcW w:w="363" w:type="pct"/>
            <w:tcBorders>
              <w:top w:val="nil"/>
              <w:left w:val="nil"/>
              <w:bottom w:val="single" w:sz="8" w:space="0" w:color="auto"/>
              <w:right w:val="single" w:sz="8" w:space="0" w:color="auto"/>
            </w:tcBorders>
            <w:shd w:val="clear" w:color="auto" w:fill="auto"/>
            <w:noWrap/>
            <w:vAlign w:val="center"/>
            <w:hideMark/>
          </w:tcPr>
          <w:p w14:paraId="0AB3D1A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F7E860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3E8814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25.840.885</w:t>
            </w:r>
          </w:p>
        </w:tc>
        <w:tc>
          <w:tcPr>
            <w:tcW w:w="365" w:type="pct"/>
            <w:tcBorders>
              <w:top w:val="nil"/>
              <w:left w:val="nil"/>
              <w:bottom w:val="single" w:sz="8" w:space="0" w:color="auto"/>
              <w:right w:val="single" w:sz="8" w:space="0" w:color="auto"/>
            </w:tcBorders>
            <w:shd w:val="clear" w:color="auto" w:fill="auto"/>
            <w:noWrap/>
            <w:vAlign w:val="center"/>
            <w:hideMark/>
          </w:tcPr>
          <w:p w14:paraId="29B4464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25.840.885</w:t>
            </w:r>
          </w:p>
        </w:tc>
        <w:tc>
          <w:tcPr>
            <w:tcW w:w="363" w:type="pct"/>
            <w:tcBorders>
              <w:top w:val="nil"/>
              <w:left w:val="nil"/>
              <w:bottom w:val="single" w:sz="8" w:space="0" w:color="auto"/>
              <w:right w:val="single" w:sz="8" w:space="0" w:color="auto"/>
            </w:tcBorders>
            <w:shd w:val="clear" w:color="auto" w:fill="auto"/>
            <w:noWrap/>
            <w:vAlign w:val="center"/>
            <w:hideMark/>
          </w:tcPr>
          <w:p w14:paraId="03F7EDB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966CDC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43.068.141</w:t>
            </w:r>
          </w:p>
        </w:tc>
        <w:tc>
          <w:tcPr>
            <w:tcW w:w="262" w:type="pct"/>
            <w:tcBorders>
              <w:top w:val="nil"/>
              <w:left w:val="nil"/>
              <w:bottom w:val="single" w:sz="8" w:space="0" w:color="auto"/>
              <w:right w:val="single" w:sz="8" w:space="0" w:color="auto"/>
            </w:tcBorders>
            <w:shd w:val="clear" w:color="auto" w:fill="auto"/>
            <w:noWrap/>
            <w:vAlign w:val="center"/>
            <w:hideMark/>
          </w:tcPr>
          <w:p w14:paraId="57F2599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1747E938"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3B57BE6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3031580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nil"/>
              <w:left w:val="single" w:sz="8" w:space="0" w:color="auto"/>
              <w:bottom w:val="nil"/>
              <w:right w:val="single" w:sz="8" w:space="0" w:color="auto"/>
            </w:tcBorders>
            <w:vAlign w:val="center"/>
            <w:hideMark/>
          </w:tcPr>
          <w:p w14:paraId="700BDF9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28E4B4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77EB848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1488B7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38.577.100</w:t>
            </w:r>
          </w:p>
        </w:tc>
        <w:tc>
          <w:tcPr>
            <w:tcW w:w="365" w:type="pct"/>
            <w:tcBorders>
              <w:top w:val="nil"/>
              <w:left w:val="nil"/>
              <w:bottom w:val="single" w:sz="8" w:space="0" w:color="auto"/>
              <w:right w:val="single" w:sz="8" w:space="0" w:color="auto"/>
            </w:tcBorders>
            <w:shd w:val="clear" w:color="auto" w:fill="auto"/>
            <w:noWrap/>
            <w:vAlign w:val="center"/>
            <w:hideMark/>
          </w:tcPr>
          <w:p w14:paraId="771BD68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37.272.560</w:t>
            </w:r>
          </w:p>
        </w:tc>
        <w:tc>
          <w:tcPr>
            <w:tcW w:w="364" w:type="pct"/>
            <w:tcBorders>
              <w:top w:val="nil"/>
              <w:left w:val="nil"/>
              <w:bottom w:val="single" w:sz="8" w:space="0" w:color="auto"/>
              <w:right w:val="single" w:sz="8" w:space="0" w:color="auto"/>
            </w:tcBorders>
            <w:shd w:val="clear" w:color="auto" w:fill="auto"/>
            <w:noWrap/>
            <w:vAlign w:val="center"/>
            <w:hideMark/>
          </w:tcPr>
          <w:p w14:paraId="0201177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1.304.540</w:t>
            </w:r>
          </w:p>
        </w:tc>
        <w:tc>
          <w:tcPr>
            <w:tcW w:w="363" w:type="pct"/>
            <w:tcBorders>
              <w:top w:val="nil"/>
              <w:left w:val="nil"/>
              <w:bottom w:val="single" w:sz="8" w:space="0" w:color="auto"/>
              <w:right w:val="single" w:sz="8" w:space="0" w:color="auto"/>
            </w:tcBorders>
            <w:shd w:val="clear" w:color="auto" w:fill="auto"/>
            <w:noWrap/>
            <w:vAlign w:val="center"/>
            <w:hideMark/>
          </w:tcPr>
          <w:p w14:paraId="7EEEDD5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CAF398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93E49C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6.807.723</w:t>
            </w:r>
          </w:p>
        </w:tc>
        <w:tc>
          <w:tcPr>
            <w:tcW w:w="365" w:type="pct"/>
            <w:tcBorders>
              <w:top w:val="nil"/>
              <w:left w:val="nil"/>
              <w:bottom w:val="single" w:sz="8" w:space="0" w:color="auto"/>
              <w:right w:val="single" w:sz="8" w:space="0" w:color="auto"/>
            </w:tcBorders>
            <w:shd w:val="clear" w:color="auto" w:fill="auto"/>
            <w:noWrap/>
            <w:vAlign w:val="center"/>
            <w:hideMark/>
          </w:tcPr>
          <w:p w14:paraId="45A051E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6.807.723</w:t>
            </w:r>
          </w:p>
        </w:tc>
        <w:tc>
          <w:tcPr>
            <w:tcW w:w="363" w:type="pct"/>
            <w:tcBorders>
              <w:top w:val="nil"/>
              <w:left w:val="nil"/>
              <w:bottom w:val="single" w:sz="8" w:space="0" w:color="auto"/>
              <w:right w:val="single" w:sz="8" w:space="0" w:color="auto"/>
            </w:tcBorders>
            <w:shd w:val="clear" w:color="auto" w:fill="auto"/>
            <w:noWrap/>
            <w:vAlign w:val="center"/>
            <w:hideMark/>
          </w:tcPr>
          <w:p w14:paraId="327398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7A6024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45.384.823</w:t>
            </w:r>
          </w:p>
        </w:tc>
        <w:tc>
          <w:tcPr>
            <w:tcW w:w="262" w:type="pct"/>
            <w:tcBorders>
              <w:top w:val="nil"/>
              <w:left w:val="nil"/>
              <w:bottom w:val="single" w:sz="8" w:space="0" w:color="auto"/>
              <w:right w:val="single" w:sz="8" w:space="0" w:color="auto"/>
            </w:tcBorders>
            <w:shd w:val="clear" w:color="auto" w:fill="auto"/>
            <w:noWrap/>
            <w:vAlign w:val="center"/>
            <w:hideMark/>
          </w:tcPr>
          <w:p w14:paraId="56B2753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1FF95645" w14:textId="77777777" w:rsidTr="00850AD7">
        <w:trPr>
          <w:trHeight w:val="735"/>
        </w:trPr>
        <w:tc>
          <w:tcPr>
            <w:tcW w:w="23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CAD73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CP3</w:t>
            </w:r>
          </w:p>
        </w:tc>
        <w:tc>
          <w:tcPr>
            <w:tcW w:w="27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AE687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5</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59E9714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BAB431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439160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D0EFA9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2AF2EF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15AAA77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4EE6FD8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E994CE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A29305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9301FF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164746F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779107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0A7AB18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58C60B23"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3B6F60D2"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3AE2244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1096259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6B2CC002"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2ECF08B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78EDF7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109.594.577</w:t>
            </w:r>
          </w:p>
        </w:tc>
        <w:tc>
          <w:tcPr>
            <w:tcW w:w="365" w:type="pct"/>
            <w:tcBorders>
              <w:top w:val="nil"/>
              <w:left w:val="nil"/>
              <w:bottom w:val="single" w:sz="8" w:space="0" w:color="auto"/>
              <w:right w:val="single" w:sz="8" w:space="0" w:color="auto"/>
            </w:tcBorders>
            <w:shd w:val="clear" w:color="auto" w:fill="auto"/>
            <w:noWrap/>
            <w:vAlign w:val="center"/>
            <w:hideMark/>
          </w:tcPr>
          <w:p w14:paraId="1F1F1FB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105.888.480</w:t>
            </w:r>
          </w:p>
        </w:tc>
        <w:tc>
          <w:tcPr>
            <w:tcW w:w="364" w:type="pct"/>
            <w:tcBorders>
              <w:top w:val="nil"/>
              <w:left w:val="nil"/>
              <w:bottom w:val="single" w:sz="8" w:space="0" w:color="auto"/>
              <w:right w:val="single" w:sz="8" w:space="0" w:color="auto"/>
            </w:tcBorders>
            <w:shd w:val="clear" w:color="auto" w:fill="auto"/>
            <w:noWrap/>
            <w:vAlign w:val="center"/>
            <w:hideMark/>
          </w:tcPr>
          <w:p w14:paraId="08114AC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3.706.097</w:t>
            </w:r>
          </w:p>
        </w:tc>
        <w:tc>
          <w:tcPr>
            <w:tcW w:w="363" w:type="pct"/>
            <w:tcBorders>
              <w:top w:val="nil"/>
              <w:left w:val="nil"/>
              <w:bottom w:val="single" w:sz="8" w:space="0" w:color="auto"/>
              <w:right w:val="single" w:sz="8" w:space="0" w:color="auto"/>
            </w:tcBorders>
            <w:shd w:val="clear" w:color="auto" w:fill="auto"/>
            <w:noWrap/>
            <w:vAlign w:val="center"/>
            <w:hideMark/>
          </w:tcPr>
          <w:p w14:paraId="1A6ED28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88FE9F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40EE5B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19.340.219</w:t>
            </w:r>
          </w:p>
        </w:tc>
        <w:tc>
          <w:tcPr>
            <w:tcW w:w="365" w:type="pct"/>
            <w:tcBorders>
              <w:top w:val="nil"/>
              <w:left w:val="nil"/>
              <w:bottom w:val="single" w:sz="8" w:space="0" w:color="auto"/>
              <w:right w:val="single" w:sz="8" w:space="0" w:color="auto"/>
            </w:tcBorders>
            <w:shd w:val="clear" w:color="auto" w:fill="auto"/>
            <w:noWrap/>
            <w:vAlign w:val="center"/>
            <w:hideMark/>
          </w:tcPr>
          <w:p w14:paraId="3A909B6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19.340.219</w:t>
            </w:r>
          </w:p>
        </w:tc>
        <w:tc>
          <w:tcPr>
            <w:tcW w:w="363" w:type="pct"/>
            <w:tcBorders>
              <w:top w:val="nil"/>
              <w:left w:val="nil"/>
              <w:bottom w:val="single" w:sz="8" w:space="0" w:color="auto"/>
              <w:right w:val="single" w:sz="8" w:space="0" w:color="auto"/>
            </w:tcBorders>
            <w:shd w:val="clear" w:color="auto" w:fill="auto"/>
            <w:noWrap/>
            <w:vAlign w:val="center"/>
            <w:hideMark/>
          </w:tcPr>
          <w:p w14:paraId="58A61E5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7E7200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128.934.796</w:t>
            </w:r>
          </w:p>
        </w:tc>
        <w:tc>
          <w:tcPr>
            <w:tcW w:w="262" w:type="pct"/>
            <w:tcBorders>
              <w:top w:val="nil"/>
              <w:left w:val="nil"/>
              <w:bottom w:val="single" w:sz="8" w:space="0" w:color="auto"/>
              <w:right w:val="single" w:sz="8" w:space="0" w:color="auto"/>
            </w:tcBorders>
            <w:shd w:val="clear" w:color="auto" w:fill="auto"/>
            <w:noWrap/>
            <w:vAlign w:val="center"/>
            <w:hideMark/>
          </w:tcPr>
          <w:p w14:paraId="78C5D69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2C9DEC94" w14:textId="77777777" w:rsidTr="00850AD7">
        <w:trPr>
          <w:trHeight w:val="735"/>
        </w:trPr>
        <w:tc>
          <w:tcPr>
            <w:tcW w:w="237" w:type="pct"/>
            <w:vMerge/>
            <w:tcBorders>
              <w:top w:val="single" w:sz="8" w:space="0" w:color="auto"/>
              <w:left w:val="single" w:sz="8" w:space="0" w:color="auto"/>
              <w:bottom w:val="single" w:sz="8" w:space="0" w:color="000000"/>
              <w:right w:val="single" w:sz="8" w:space="0" w:color="auto"/>
            </w:tcBorders>
            <w:vAlign w:val="center"/>
            <w:hideMark/>
          </w:tcPr>
          <w:p w14:paraId="40A6250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single" w:sz="8" w:space="0" w:color="000000"/>
              <w:right w:val="single" w:sz="8" w:space="0" w:color="auto"/>
            </w:tcBorders>
            <w:vAlign w:val="center"/>
            <w:hideMark/>
          </w:tcPr>
          <w:p w14:paraId="40E7DCF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1A1555B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F8505D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Kohezijski sklad</w:t>
            </w:r>
          </w:p>
        </w:tc>
        <w:tc>
          <w:tcPr>
            <w:tcW w:w="237" w:type="pct"/>
            <w:tcBorders>
              <w:top w:val="nil"/>
              <w:left w:val="nil"/>
              <w:bottom w:val="single" w:sz="8" w:space="0" w:color="auto"/>
              <w:right w:val="single" w:sz="8" w:space="0" w:color="auto"/>
            </w:tcBorders>
            <w:shd w:val="clear" w:color="auto" w:fill="auto"/>
            <w:vAlign w:val="center"/>
            <w:hideMark/>
          </w:tcPr>
          <w:p w14:paraId="6D3F1A0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Ni relevantno</w:t>
            </w:r>
          </w:p>
        </w:tc>
        <w:tc>
          <w:tcPr>
            <w:tcW w:w="366" w:type="pct"/>
            <w:tcBorders>
              <w:top w:val="nil"/>
              <w:left w:val="nil"/>
              <w:bottom w:val="single" w:sz="8" w:space="0" w:color="auto"/>
              <w:right w:val="single" w:sz="8" w:space="0" w:color="auto"/>
            </w:tcBorders>
            <w:shd w:val="clear" w:color="auto" w:fill="auto"/>
            <w:noWrap/>
            <w:vAlign w:val="center"/>
            <w:hideMark/>
          </w:tcPr>
          <w:p w14:paraId="28D716A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415.271.246</w:t>
            </w:r>
          </w:p>
        </w:tc>
        <w:tc>
          <w:tcPr>
            <w:tcW w:w="365" w:type="pct"/>
            <w:tcBorders>
              <w:top w:val="nil"/>
              <w:left w:val="nil"/>
              <w:bottom w:val="single" w:sz="8" w:space="0" w:color="auto"/>
              <w:right w:val="single" w:sz="8" w:space="0" w:color="auto"/>
            </w:tcBorders>
            <w:shd w:val="clear" w:color="auto" w:fill="auto"/>
            <w:noWrap/>
            <w:vAlign w:val="center"/>
            <w:hideMark/>
          </w:tcPr>
          <w:p w14:paraId="5E8BD11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405.142.679</w:t>
            </w:r>
          </w:p>
        </w:tc>
        <w:tc>
          <w:tcPr>
            <w:tcW w:w="364" w:type="pct"/>
            <w:tcBorders>
              <w:top w:val="nil"/>
              <w:left w:val="nil"/>
              <w:bottom w:val="single" w:sz="8" w:space="0" w:color="auto"/>
              <w:right w:val="single" w:sz="8" w:space="0" w:color="auto"/>
            </w:tcBorders>
            <w:shd w:val="clear" w:color="auto" w:fill="auto"/>
            <w:noWrap/>
            <w:vAlign w:val="center"/>
            <w:hideMark/>
          </w:tcPr>
          <w:p w14:paraId="34E043F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10.128.567</w:t>
            </w:r>
          </w:p>
        </w:tc>
        <w:tc>
          <w:tcPr>
            <w:tcW w:w="363" w:type="pct"/>
            <w:tcBorders>
              <w:top w:val="nil"/>
              <w:left w:val="nil"/>
              <w:bottom w:val="single" w:sz="8" w:space="0" w:color="auto"/>
              <w:right w:val="single" w:sz="8" w:space="0" w:color="auto"/>
            </w:tcBorders>
            <w:shd w:val="clear" w:color="auto" w:fill="auto"/>
            <w:noWrap/>
            <w:vAlign w:val="center"/>
            <w:hideMark/>
          </w:tcPr>
          <w:p w14:paraId="1A9BCC1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5F28AF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4CB01E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73.283.161</w:t>
            </w:r>
          </w:p>
        </w:tc>
        <w:tc>
          <w:tcPr>
            <w:tcW w:w="365" w:type="pct"/>
            <w:tcBorders>
              <w:top w:val="nil"/>
              <w:left w:val="nil"/>
              <w:bottom w:val="single" w:sz="8" w:space="0" w:color="auto"/>
              <w:right w:val="single" w:sz="8" w:space="0" w:color="auto"/>
            </w:tcBorders>
            <w:shd w:val="clear" w:color="auto" w:fill="auto"/>
            <w:noWrap/>
            <w:vAlign w:val="center"/>
            <w:hideMark/>
          </w:tcPr>
          <w:p w14:paraId="1B1597C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73.283.161</w:t>
            </w:r>
          </w:p>
        </w:tc>
        <w:tc>
          <w:tcPr>
            <w:tcW w:w="363" w:type="pct"/>
            <w:tcBorders>
              <w:top w:val="nil"/>
              <w:left w:val="nil"/>
              <w:bottom w:val="single" w:sz="8" w:space="0" w:color="auto"/>
              <w:right w:val="single" w:sz="8" w:space="0" w:color="auto"/>
            </w:tcBorders>
            <w:shd w:val="clear" w:color="auto" w:fill="auto"/>
            <w:noWrap/>
            <w:vAlign w:val="center"/>
            <w:hideMark/>
          </w:tcPr>
          <w:p w14:paraId="266D378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6F7849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488.554.407</w:t>
            </w:r>
          </w:p>
        </w:tc>
        <w:tc>
          <w:tcPr>
            <w:tcW w:w="262" w:type="pct"/>
            <w:tcBorders>
              <w:top w:val="nil"/>
              <w:left w:val="nil"/>
              <w:bottom w:val="single" w:sz="8" w:space="0" w:color="auto"/>
              <w:right w:val="single" w:sz="8" w:space="0" w:color="auto"/>
            </w:tcBorders>
            <w:shd w:val="clear" w:color="auto" w:fill="auto"/>
            <w:noWrap/>
            <w:vAlign w:val="center"/>
            <w:hideMark/>
          </w:tcPr>
          <w:p w14:paraId="20A6733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CACD105" w14:textId="77777777" w:rsidTr="00850AD7">
        <w:trPr>
          <w:trHeight w:val="735"/>
        </w:trPr>
        <w:tc>
          <w:tcPr>
            <w:tcW w:w="237" w:type="pct"/>
            <w:vMerge w:val="restart"/>
            <w:tcBorders>
              <w:top w:val="nil"/>
              <w:left w:val="single" w:sz="8" w:space="0" w:color="auto"/>
              <w:bottom w:val="nil"/>
              <w:right w:val="single" w:sz="8" w:space="0" w:color="auto"/>
            </w:tcBorders>
            <w:shd w:val="clear" w:color="auto" w:fill="auto"/>
            <w:vAlign w:val="center"/>
            <w:hideMark/>
          </w:tcPr>
          <w:p w14:paraId="4189B21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CP4</w:t>
            </w:r>
          </w:p>
        </w:tc>
        <w:tc>
          <w:tcPr>
            <w:tcW w:w="272" w:type="pct"/>
            <w:vMerge w:val="restart"/>
            <w:tcBorders>
              <w:top w:val="nil"/>
              <w:left w:val="single" w:sz="8" w:space="0" w:color="auto"/>
              <w:bottom w:val="nil"/>
              <w:right w:val="single" w:sz="8" w:space="0" w:color="auto"/>
            </w:tcBorders>
            <w:shd w:val="clear" w:color="auto" w:fill="auto"/>
            <w:vAlign w:val="center"/>
            <w:hideMark/>
          </w:tcPr>
          <w:p w14:paraId="5A81413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6</w:t>
            </w:r>
          </w:p>
        </w:tc>
        <w:tc>
          <w:tcPr>
            <w:tcW w:w="237" w:type="pct"/>
            <w:vMerge w:val="restart"/>
            <w:tcBorders>
              <w:top w:val="nil"/>
              <w:left w:val="single" w:sz="8" w:space="0" w:color="auto"/>
              <w:bottom w:val="nil"/>
              <w:right w:val="single" w:sz="8" w:space="0" w:color="auto"/>
            </w:tcBorders>
            <w:shd w:val="clear" w:color="auto" w:fill="auto"/>
            <w:vAlign w:val="center"/>
            <w:hideMark/>
          </w:tcPr>
          <w:p w14:paraId="2BB0C62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7AED62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495B80E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66CB76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3C46E3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41C5FE1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3B2843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286F81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EE94AF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6EE158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6BC216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A59312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6AC041E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1FF65F25"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3CDB9D0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5025262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nil"/>
              <w:left w:val="single" w:sz="8" w:space="0" w:color="auto"/>
              <w:bottom w:val="nil"/>
              <w:right w:val="single" w:sz="8" w:space="0" w:color="auto"/>
            </w:tcBorders>
            <w:vAlign w:val="center"/>
            <w:hideMark/>
          </w:tcPr>
          <w:p w14:paraId="3C36BBD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AD09D4B"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502F019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65CD24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33.948.063</w:t>
            </w:r>
          </w:p>
        </w:tc>
        <w:tc>
          <w:tcPr>
            <w:tcW w:w="365" w:type="pct"/>
            <w:tcBorders>
              <w:top w:val="nil"/>
              <w:left w:val="nil"/>
              <w:bottom w:val="single" w:sz="8" w:space="0" w:color="auto"/>
              <w:right w:val="single" w:sz="8" w:space="0" w:color="auto"/>
            </w:tcBorders>
            <w:shd w:val="clear" w:color="auto" w:fill="auto"/>
            <w:noWrap/>
            <w:vAlign w:val="center"/>
            <w:hideMark/>
          </w:tcPr>
          <w:p w14:paraId="21FCA2A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32.800.061</w:t>
            </w:r>
          </w:p>
        </w:tc>
        <w:tc>
          <w:tcPr>
            <w:tcW w:w="364" w:type="pct"/>
            <w:tcBorders>
              <w:top w:val="nil"/>
              <w:left w:val="nil"/>
              <w:bottom w:val="single" w:sz="8" w:space="0" w:color="auto"/>
              <w:right w:val="single" w:sz="8" w:space="0" w:color="auto"/>
            </w:tcBorders>
            <w:shd w:val="clear" w:color="auto" w:fill="auto"/>
            <w:noWrap/>
            <w:vAlign w:val="center"/>
            <w:hideMark/>
          </w:tcPr>
          <w:p w14:paraId="73F8898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1.148.002</w:t>
            </w:r>
          </w:p>
        </w:tc>
        <w:tc>
          <w:tcPr>
            <w:tcW w:w="363" w:type="pct"/>
            <w:tcBorders>
              <w:top w:val="nil"/>
              <w:left w:val="nil"/>
              <w:bottom w:val="single" w:sz="8" w:space="0" w:color="auto"/>
              <w:right w:val="single" w:sz="8" w:space="0" w:color="auto"/>
            </w:tcBorders>
            <w:shd w:val="clear" w:color="auto" w:fill="auto"/>
            <w:noWrap/>
            <w:vAlign w:val="center"/>
            <w:hideMark/>
          </w:tcPr>
          <w:p w14:paraId="20BFF37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EEC727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FEF8B8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5.990.835</w:t>
            </w:r>
          </w:p>
        </w:tc>
        <w:tc>
          <w:tcPr>
            <w:tcW w:w="365" w:type="pct"/>
            <w:tcBorders>
              <w:top w:val="nil"/>
              <w:left w:val="nil"/>
              <w:bottom w:val="single" w:sz="8" w:space="0" w:color="auto"/>
              <w:right w:val="single" w:sz="8" w:space="0" w:color="auto"/>
            </w:tcBorders>
            <w:shd w:val="clear" w:color="auto" w:fill="auto"/>
            <w:noWrap/>
            <w:vAlign w:val="center"/>
            <w:hideMark/>
          </w:tcPr>
          <w:p w14:paraId="33C8ADA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5.990.835</w:t>
            </w:r>
          </w:p>
        </w:tc>
        <w:tc>
          <w:tcPr>
            <w:tcW w:w="363" w:type="pct"/>
            <w:tcBorders>
              <w:top w:val="nil"/>
              <w:left w:val="nil"/>
              <w:bottom w:val="single" w:sz="8" w:space="0" w:color="auto"/>
              <w:right w:val="single" w:sz="8" w:space="0" w:color="auto"/>
            </w:tcBorders>
            <w:shd w:val="clear" w:color="auto" w:fill="auto"/>
            <w:noWrap/>
            <w:vAlign w:val="center"/>
            <w:hideMark/>
          </w:tcPr>
          <w:p w14:paraId="34BAEA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1BACDB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39.938.898</w:t>
            </w:r>
          </w:p>
        </w:tc>
        <w:tc>
          <w:tcPr>
            <w:tcW w:w="262" w:type="pct"/>
            <w:tcBorders>
              <w:top w:val="nil"/>
              <w:left w:val="nil"/>
              <w:bottom w:val="single" w:sz="8" w:space="0" w:color="auto"/>
              <w:right w:val="single" w:sz="8" w:space="0" w:color="auto"/>
            </w:tcBorders>
            <w:shd w:val="clear" w:color="auto" w:fill="auto"/>
            <w:noWrap/>
            <w:vAlign w:val="center"/>
            <w:hideMark/>
          </w:tcPr>
          <w:p w14:paraId="767274C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19EB2759"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49ACD40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064FC6C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3D8866E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4E16E4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ESS</w:t>
            </w:r>
          </w:p>
        </w:tc>
        <w:tc>
          <w:tcPr>
            <w:tcW w:w="237" w:type="pct"/>
            <w:tcBorders>
              <w:top w:val="nil"/>
              <w:left w:val="nil"/>
              <w:bottom w:val="single" w:sz="8" w:space="0" w:color="auto"/>
              <w:right w:val="single" w:sz="8" w:space="0" w:color="auto"/>
            </w:tcBorders>
            <w:shd w:val="clear" w:color="auto" w:fill="auto"/>
            <w:vAlign w:val="center"/>
            <w:hideMark/>
          </w:tcPr>
          <w:p w14:paraId="474FC3D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A194EE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93.655.414</w:t>
            </w:r>
          </w:p>
        </w:tc>
        <w:tc>
          <w:tcPr>
            <w:tcW w:w="365" w:type="pct"/>
            <w:tcBorders>
              <w:top w:val="nil"/>
              <w:left w:val="nil"/>
              <w:bottom w:val="single" w:sz="8" w:space="0" w:color="auto"/>
              <w:right w:val="single" w:sz="8" w:space="0" w:color="auto"/>
            </w:tcBorders>
            <w:shd w:val="clear" w:color="auto" w:fill="auto"/>
            <w:noWrap/>
            <w:vAlign w:val="center"/>
            <w:hideMark/>
          </w:tcPr>
          <w:p w14:paraId="17F58D9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90.053.283</w:t>
            </w:r>
          </w:p>
        </w:tc>
        <w:tc>
          <w:tcPr>
            <w:tcW w:w="364" w:type="pct"/>
            <w:tcBorders>
              <w:top w:val="nil"/>
              <w:left w:val="nil"/>
              <w:bottom w:val="single" w:sz="8" w:space="0" w:color="auto"/>
              <w:right w:val="single" w:sz="8" w:space="0" w:color="auto"/>
            </w:tcBorders>
            <w:shd w:val="clear" w:color="auto" w:fill="auto"/>
            <w:noWrap/>
            <w:vAlign w:val="center"/>
            <w:hideMark/>
          </w:tcPr>
          <w:p w14:paraId="4245121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3.602.131</w:t>
            </w:r>
          </w:p>
        </w:tc>
        <w:tc>
          <w:tcPr>
            <w:tcW w:w="363" w:type="pct"/>
            <w:tcBorders>
              <w:top w:val="nil"/>
              <w:left w:val="nil"/>
              <w:bottom w:val="single" w:sz="8" w:space="0" w:color="auto"/>
              <w:right w:val="single" w:sz="8" w:space="0" w:color="auto"/>
            </w:tcBorders>
            <w:shd w:val="clear" w:color="auto" w:fill="auto"/>
            <w:noWrap/>
            <w:vAlign w:val="center"/>
            <w:hideMark/>
          </w:tcPr>
          <w:p w14:paraId="6ED33C4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8BCD77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FA308B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140.483.121</w:t>
            </w:r>
          </w:p>
        </w:tc>
        <w:tc>
          <w:tcPr>
            <w:tcW w:w="365" w:type="pct"/>
            <w:tcBorders>
              <w:top w:val="nil"/>
              <w:left w:val="nil"/>
              <w:bottom w:val="single" w:sz="8" w:space="0" w:color="auto"/>
              <w:right w:val="single" w:sz="8" w:space="0" w:color="auto"/>
            </w:tcBorders>
            <w:shd w:val="clear" w:color="auto" w:fill="auto"/>
            <w:noWrap/>
            <w:vAlign w:val="center"/>
            <w:hideMark/>
          </w:tcPr>
          <w:p w14:paraId="6C91FA1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140.483.121</w:t>
            </w:r>
          </w:p>
        </w:tc>
        <w:tc>
          <w:tcPr>
            <w:tcW w:w="363" w:type="pct"/>
            <w:tcBorders>
              <w:top w:val="nil"/>
              <w:left w:val="nil"/>
              <w:bottom w:val="single" w:sz="8" w:space="0" w:color="auto"/>
              <w:right w:val="single" w:sz="8" w:space="0" w:color="auto"/>
            </w:tcBorders>
            <w:shd w:val="clear" w:color="auto" w:fill="auto"/>
            <w:noWrap/>
            <w:vAlign w:val="center"/>
            <w:hideMark/>
          </w:tcPr>
          <w:p w14:paraId="37344B9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C45278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234.138.535</w:t>
            </w:r>
          </w:p>
        </w:tc>
        <w:tc>
          <w:tcPr>
            <w:tcW w:w="262" w:type="pct"/>
            <w:tcBorders>
              <w:top w:val="nil"/>
              <w:left w:val="nil"/>
              <w:bottom w:val="single" w:sz="8" w:space="0" w:color="auto"/>
              <w:right w:val="single" w:sz="8" w:space="0" w:color="auto"/>
            </w:tcBorders>
            <w:shd w:val="clear" w:color="auto" w:fill="auto"/>
            <w:noWrap/>
            <w:vAlign w:val="center"/>
            <w:hideMark/>
          </w:tcPr>
          <w:p w14:paraId="340AB5B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74F1B8E2" w14:textId="77777777" w:rsidTr="00850AD7">
        <w:trPr>
          <w:trHeight w:val="735"/>
        </w:trPr>
        <w:tc>
          <w:tcPr>
            <w:tcW w:w="237" w:type="pct"/>
            <w:vMerge/>
            <w:tcBorders>
              <w:top w:val="nil"/>
              <w:left w:val="single" w:sz="8" w:space="0" w:color="auto"/>
              <w:bottom w:val="nil"/>
              <w:right w:val="single" w:sz="8" w:space="0" w:color="auto"/>
            </w:tcBorders>
            <w:vAlign w:val="center"/>
            <w:hideMark/>
          </w:tcPr>
          <w:p w14:paraId="6D51355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nil"/>
              <w:left w:val="single" w:sz="8" w:space="0" w:color="auto"/>
              <w:bottom w:val="nil"/>
              <w:right w:val="single" w:sz="8" w:space="0" w:color="auto"/>
            </w:tcBorders>
            <w:vAlign w:val="center"/>
            <w:hideMark/>
          </w:tcPr>
          <w:p w14:paraId="5F77D9F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13F1BBB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3BBB0CE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11EC022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61C013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329.233.341</w:t>
            </w:r>
          </w:p>
        </w:tc>
        <w:tc>
          <w:tcPr>
            <w:tcW w:w="365" w:type="pct"/>
            <w:tcBorders>
              <w:top w:val="nil"/>
              <w:left w:val="nil"/>
              <w:bottom w:val="single" w:sz="8" w:space="0" w:color="auto"/>
              <w:right w:val="single" w:sz="8" w:space="0" w:color="auto"/>
            </w:tcBorders>
            <w:shd w:val="clear" w:color="auto" w:fill="auto"/>
            <w:noWrap/>
            <w:vAlign w:val="center"/>
            <w:hideMark/>
          </w:tcPr>
          <w:p w14:paraId="1B6678E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316.570.520</w:t>
            </w:r>
          </w:p>
        </w:tc>
        <w:tc>
          <w:tcPr>
            <w:tcW w:w="364" w:type="pct"/>
            <w:tcBorders>
              <w:top w:val="nil"/>
              <w:left w:val="nil"/>
              <w:bottom w:val="single" w:sz="8" w:space="0" w:color="auto"/>
              <w:right w:val="single" w:sz="8" w:space="0" w:color="auto"/>
            </w:tcBorders>
            <w:shd w:val="clear" w:color="auto" w:fill="auto"/>
            <w:noWrap/>
            <w:vAlign w:val="center"/>
            <w:hideMark/>
          </w:tcPr>
          <w:p w14:paraId="453960C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12.662.821</w:t>
            </w:r>
          </w:p>
        </w:tc>
        <w:tc>
          <w:tcPr>
            <w:tcW w:w="363" w:type="pct"/>
            <w:tcBorders>
              <w:top w:val="nil"/>
              <w:left w:val="nil"/>
              <w:bottom w:val="single" w:sz="8" w:space="0" w:color="auto"/>
              <w:right w:val="single" w:sz="8" w:space="0" w:color="auto"/>
            </w:tcBorders>
            <w:shd w:val="clear" w:color="auto" w:fill="auto"/>
            <w:noWrap/>
            <w:vAlign w:val="center"/>
            <w:hideMark/>
          </w:tcPr>
          <w:p w14:paraId="4541AB5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3574A0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6BEC59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58.100.001</w:t>
            </w:r>
          </w:p>
        </w:tc>
        <w:tc>
          <w:tcPr>
            <w:tcW w:w="365" w:type="pct"/>
            <w:tcBorders>
              <w:top w:val="nil"/>
              <w:left w:val="nil"/>
              <w:bottom w:val="single" w:sz="8" w:space="0" w:color="auto"/>
              <w:right w:val="single" w:sz="8" w:space="0" w:color="auto"/>
            </w:tcBorders>
            <w:shd w:val="clear" w:color="auto" w:fill="auto"/>
            <w:noWrap/>
            <w:vAlign w:val="center"/>
            <w:hideMark/>
          </w:tcPr>
          <w:p w14:paraId="1FAEA7F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58.100.001</w:t>
            </w:r>
          </w:p>
        </w:tc>
        <w:tc>
          <w:tcPr>
            <w:tcW w:w="363" w:type="pct"/>
            <w:tcBorders>
              <w:top w:val="nil"/>
              <w:left w:val="nil"/>
              <w:bottom w:val="single" w:sz="8" w:space="0" w:color="auto"/>
              <w:right w:val="single" w:sz="8" w:space="0" w:color="auto"/>
            </w:tcBorders>
            <w:shd w:val="clear" w:color="auto" w:fill="auto"/>
            <w:noWrap/>
            <w:vAlign w:val="center"/>
            <w:hideMark/>
          </w:tcPr>
          <w:p w14:paraId="0A6E897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D9C992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387.333.342</w:t>
            </w:r>
          </w:p>
        </w:tc>
        <w:tc>
          <w:tcPr>
            <w:tcW w:w="262" w:type="pct"/>
            <w:tcBorders>
              <w:top w:val="nil"/>
              <w:left w:val="nil"/>
              <w:bottom w:val="single" w:sz="8" w:space="0" w:color="auto"/>
              <w:right w:val="single" w:sz="8" w:space="0" w:color="auto"/>
            </w:tcBorders>
            <w:shd w:val="clear" w:color="auto" w:fill="auto"/>
            <w:noWrap/>
            <w:vAlign w:val="center"/>
            <w:hideMark/>
          </w:tcPr>
          <w:p w14:paraId="0BAC883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4D021DE2" w14:textId="77777777" w:rsidTr="00850AD7">
        <w:trPr>
          <w:trHeight w:val="735"/>
        </w:trPr>
        <w:tc>
          <w:tcPr>
            <w:tcW w:w="237" w:type="pct"/>
            <w:vMerge w:val="restart"/>
            <w:tcBorders>
              <w:top w:val="single" w:sz="8" w:space="0" w:color="000000"/>
              <w:left w:val="single" w:sz="8" w:space="0" w:color="auto"/>
              <w:bottom w:val="nil"/>
              <w:right w:val="single" w:sz="8" w:space="0" w:color="auto"/>
            </w:tcBorders>
            <w:shd w:val="clear" w:color="auto" w:fill="auto"/>
            <w:vAlign w:val="center"/>
            <w:hideMark/>
          </w:tcPr>
          <w:p w14:paraId="784EA45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CP4</w:t>
            </w:r>
          </w:p>
        </w:tc>
        <w:tc>
          <w:tcPr>
            <w:tcW w:w="272" w:type="pct"/>
            <w:vMerge w:val="restart"/>
            <w:tcBorders>
              <w:top w:val="single" w:sz="8" w:space="0" w:color="000000"/>
              <w:left w:val="single" w:sz="8" w:space="0" w:color="auto"/>
              <w:bottom w:val="nil"/>
              <w:right w:val="single" w:sz="8" w:space="0" w:color="auto"/>
            </w:tcBorders>
            <w:shd w:val="clear" w:color="auto" w:fill="auto"/>
            <w:vAlign w:val="center"/>
            <w:hideMark/>
          </w:tcPr>
          <w:p w14:paraId="7C02BF1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7</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106AE04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F2BD44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7F7C37C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B74DB4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D0D3B1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6FA0A45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0CD86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7A5488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ADD459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5C41E5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6FCC603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E9521A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0A39230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4F764E2E"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65414C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151FDB4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022D2A4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9BB0789"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371CD94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8C866B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80.140.049</w:t>
            </w:r>
          </w:p>
        </w:tc>
        <w:tc>
          <w:tcPr>
            <w:tcW w:w="365" w:type="pct"/>
            <w:tcBorders>
              <w:top w:val="nil"/>
              <w:left w:val="nil"/>
              <w:bottom w:val="single" w:sz="8" w:space="0" w:color="auto"/>
              <w:right w:val="single" w:sz="8" w:space="0" w:color="auto"/>
            </w:tcBorders>
            <w:shd w:val="clear" w:color="auto" w:fill="auto"/>
            <w:noWrap/>
            <w:vAlign w:val="center"/>
            <w:hideMark/>
          </w:tcPr>
          <w:p w14:paraId="6B193FD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77.429.999</w:t>
            </w:r>
          </w:p>
        </w:tc>
        <w:tc>
          <w:tcPr>
            <w:tcW w:w="364" w:type="pct"/>
            <w:tcBorders>
              <w:top w:val="nil"/>
              <w:left w:val="nil"/>
              <w:bottom w:val="single" w:sz="8" w:space="0" w:color="auto"/>
              <w:right w:val="single" w:sz="8" w:space="0" w:color="auto"/>
            </w:tcBorders>
            <w:shd w:val="clear" w:color="auto" w:fill="auto"/>
            <w:noWrap/>
            <w:vAlign w:val="center"/>
            <w:hideMark/>
          </w:tcPr>
          <w:p w14:paraId="42B3E2C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2.710.050</w:t>
            </w:r>
          </w:p>
        </w:tc>
        <w:tc>
          <w:tcPr>
            <w:tcW w:w="363" w:type="pct"/>
            <w:tcBorders>
              <w:top w:val="nil"/>
              <w:left w:val="nil"/>
              <w:bottom w:val="single" w:sz="8" w:space="0" w:color="auto"/>
              <w:right w:val="single" w:sz="8" w:space="0" w:color="auto"/>
            </w:tcBorders>
            <w:shd w:val="clear" w:color="auto" w:fill="auto"/>
            <w:noWrap/>
            <w:vAlign w:val="center"/>
            <w:hideMark/>
          </w:tcPr>
          <w:p w14:paraId="0A0F5F2F"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AC349B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0EFE1C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14.142.362</w:t>
            </w:r>
          </w:p>
        </w:tc>
        <w:tc>
          <w:tcPr>
            <w:tcW w:w="365" w:type="pct"/>
            <w:tcBorders>
              <w:top w:val="nil"/>
              <w:left w:val="nil"/>
              <w:bottom w:val="single" w:sz="8" w:space="0" w:color="auto"/>
              <w:right w:val="single" w:sz="8" w:space="0" w:color="auto"/>
            </w:tcBorders>
            <w:shd w:val="clear" w:color="auto" w:fill="auto"/>
            <w:noWrap/>
            <w:vAlign w:val="center"/>
            <w:hideMark/>
          </w:tcPr>
          <w:p w14:paraId="0DB633A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14.142.362</w:t>
            </w:r>
          </w:p>
        </w:tc>
        <w:tc>
          <w:tcPr>
            <w:tcW w:w="363" w:type="pct"/>
            <w:tcBorders>
              <w:top w:val="nil"/>
              <w:left w:val="nil"/>
              <w:bottom w:val="single" w:sz="8" w:space="0" w:color="auto"/>
              <w:right w:val="single" w:sz="8" w:space="0" w:color="auto"/>
            </w:tcBorders>
            <w:shd w:val="clear" w:color="auto" w:fill="auto"/>
            <w:noWrap/>
            <w:vAlign w:val="center"/>
            <w:hideMark/>
          </w:tcPr>
          <w:p w14:paraId="21E8D17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BB84C8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94.282.411</w:t>
            </w:r>
          </w:p>
        </w:tc>
        <w:tc>
          <w:tcPr>
            <w:tcW w:w="262" w:type="pct"/>
            <w:tcBorders>
              <w:top w:val="nil"/>
              <w:left w:val="nil"/>
              <w:bottom w:val="single" w:sz="8" w:space="0" w:color="auto"/>
              <w:right w:val="single" w:sz="8" w:space="0" w:color="auto"/>
            </w:tcBorders>
            <w:shd w:val="clear" w:color="auto" w:fill="auto"/>
            <w:noWrap/>
            <w:vAlign w:val="center"/>
            <w:hideMark/>
          </w:tcPr>
          <w:p w14:paraId="685CE97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D575C25"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08A2188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4D93900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3109B4C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5C69651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ESS</w:t>
            </w:r>
          </w:p>
        </w:tc>
        <w:tc>
          <w:tcPr>
            <w:tcW w:w="237" w:type="pct"/>
            <w:tcBorders>
              <w:top w:val="nil"/>
              <w:left w:val="nil"/>
              <w:bottom w:val="single" w:sz="8" w:space="0" w:color="auto"/>
              <w:right w:val="single" w:sz="8" w:space="0" w:color="auto"/>
            </w:tcBorders>
            <w:shd w:val="clear" w:color="auto" w:fill="auto"/>
            <w:vAlign w:val="center"/>
            <w:hideMark/>
          </w:tcPr>
          <w:p w14:paraId="5258675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482619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54.136.160</w:t>
            </w:r>
          </w:p>
        </w:tc>
        <w:tc>
          <w:tcPr>
            <w:tcW w:w="365" w:type="pct"/>
            <w:tcBorders>
              <w:top w:val="nil"/>
              <w:left w:val="nil"/>
              <w:bottom w:val="single" w:sz="8" w:space="0" w:color="auto"/>
              <w:right w:val="single" w:sz="8" w:space="0" w:color="auto"/>
            </w:tcBorders>
            <w:shd w:val="clear" w:color="auto" w:fill="auto"/>
            <w:noWrap/>
            <w:vAlign w:val="center"/>
            <w:hideMark/>
          </w:tcPr>
          <w:p w14:paraId="38E6623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52.054.000</w:t>
            </w:r>
          </w:p>
        </w:tc>
        <w:tc>
          <w:tcPr>
            <w:tcW w:w="364" w:type="pct"/>
            <w:tcBorders>
              <w:top w:val="nil"/>
              <w:left w:val="nil"/>
              <w:bottom w:val="single" w:sz="8" w:space="0" w:color="auto"/>
              <w:right w:val="single" w:sz="8" w:space="0" w:color="auto"/>
            </w:tcBorders>
            <w:shd w:val="clear" w:color="auto" w:fill="auto"/>
            <w:noWrap/>
            <w:vAlign w:val="center"/>
            <w:hideMark/>
          </w:tcPr>
          <w:p w14:paraId="79522CE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2.082.160</w:t>
            </w:r>
          </w:p>
        </w:tc>
        <w:tc>
          <w:tcPr>
            <w:tcW w:w="363" w:type="pct"/>
            <w:tcBorders>
              <w:top w:val="nil"/>
              <w:left w:val="nil"/>
              <w:bottom w:val="single" w:sz="8" w:space="0" w:color="auto"/>
              <w:right w:val="single" w:sz="8" w:space="0" w:color="auto"/>
            </w:tcBorders>
            <w:shd w:val="clear" w:color="auto" w:fill="auto"/>
            <w:noWrap/>
            <w:vAlign w:val="center"/>
            <w:hideMark/>
          </w:tcPr>
          <w:p w14:paraId="60913C6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EC66AB8"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CF8FCF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81.204.240</w:t>
            </w:r>
          </w:p>
        </w:tc>
        <w:tc>
          <w:tcPr>
            <w:tcW w:w="365" w:type="pct"/>
            <w:tcBorders>
              <w:top w:val="nil"/>
              <w:left w:val="nil"/>
              <w:bottom w:val="single" w:sz="8" w:space="0" w:color="auto"/>
              <w:right w:val="single" w:sz="8" w:space="0" w:color="auto"/>
            </w:tcBorders>
            <w:shd w:val="clear" w:color="auto" w:fill="auto"/>
            <w:noWrap/>
            <w:vAlign w:val="center"/>
            <w:hideMark/>
          </w:tcPr>
          <w:p w14:paraId="570E888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81.204.240</w:t>
            </w:r>
          </w:p>
        </w:tc>
        <w:tc>
          <w:tcPr>
            <w:tcW w:w="363" w:type="pct"/>
            <w:tcBorders>
              <w:top w:val="nil"/>
              <w:left w:val="nil"/>
              <w:bottom w:val="single" w:sz="8" w:space="0" w:color="auto"/>
              <w:right w:val="single" w:sz="8" w:space="0" w:color="auto"/>
            </w:tcBorders>
            <w:shd w:val="clear" w:color="auto" w:fill="auto"/>
            <w:noWrap/>
            <w:vAlign w:val="center"/>
            <w:hideMark/>
          </w:tcPr>
          <w:p w14:paraId="6399286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5AF73C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135.340.400</w:t>
            </w:r>
          </w:p>
        </w:tc>
        <w:tc>
          <w:tcPr>
            <w:tcW w:w="262" w:type="pct"/>
            <w:tcBorders>
              <w:top w:val="nil"/>
              <w:left w:val="nil"/>
              <w:bottom w:val="single" w:sz="8" w:space="0" w:color="auto"/>
              <w:right w:val="single" w:sz="8" w:space="0" w:color="auto"/>
            </w:tcBorders>
            <w:shd w:val="clear" w:color="auto" w:fill="auto"/>
            <w:noWrap/>
            <w:vAlign w:val="center"/>
            <w:hideMark/>
          </w:tcPr>
          <w:p w14:paraId="36F8440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79584666"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4B76E4D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2B35C71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4922FBD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5E2556E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5984B5C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533ECB3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158.940.080</w:t>
            </w:r>
          </w:p>
        </w:tc>
        <w:tc>
          <w:tcPr>
            <w:tcW w:w="365" w:type="pct"/>
            <w:tcBorders>
              <w:top w:val="nil"/>
              <w:left w:val="nil"/>
              <w:bottom w:val="single" w:sz="8" w:space="0" w:color="auto"/>
              <w:right w:val="single" w:sz="8" w:space="0" w:color="auto"/>
            </w:tcBorders>
            <w:shd w:val="clear" w:color="auto" w:fill="auto"/>
            <w:noWrap/>
            <w:vAlign w:val="center"/>
            <w:hideMark/>
          </w:tcPr>
          <w:p w14:paraId="2B07E09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152.827.000</w:t>
            </w:r>
          </w:p>
        </w:tc>
        <w:tc>
          <w:tcPr>
            <w:tcW w:w="364" w:type="pct"/>
            <w:tcBorders>
              <w:top w:val="nil"/>
              <w:left w:val="nil"/>
              <w:bottom w:val="single" w:sz="8" w:space="0" w:color="auto"/>
              <w:right w:val="single" w:sz="8" w:space="0" w:color="auto"/>
            </w:tcBorders>
            <w:shd w:val="clear" w:color="auto" w:fill="auto"/>
            <w:noWrap/>
            <w:vAlign w:val="center"/>
            <w:hideMark/>
          </w:tcPr>
          <w:p w14:paraId="683FDD3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6.113.080</w:t>
            </w:r>
          </w:p>
        </w:tc>
        <w:tc>
          <w:tcPr>
            <w:tcW w:w="363" w:type="pct"/>
            <w:tcBorders>
              <w:top w:val="nil"/>
              <w:left w:val="nil"/>
              <w:bottom w:val="single" w:sz="8" w:space="0" w:color="auto"/>
              <w:right w:val="single" w:sz="8" w:space="0" w:color="auto"/>
            </w:tcBorders>
            <w:shd w:val="clear" w:color="auto" w:fill="auto"/>
            <w:noWrap/>
            <w:vAlign w:val="center"/>
            <w:hideMark/>
          </w:tcPr>
          <w:p w14:paraId="75176BF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1E94BCE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B20380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28.048.249</w:t>
            </w:r>
          </w:p>
        </w:tc>
        <w:tc>
          <w:tcPr>
            <w:tcW w:w="365" w:type="pct"/>
            <w:tcBorders>
              <w:top w:val="nil"/>
              <w:left w:val="nil"/>
              <w:bottom w:val="single" w:sz="8" w:space="0" w:color="auto"/>
              <w:right w:val="single" w:sz="8" w:space="0" w:color="auto"/>
            </w:tcBorders>
            <w:shd w:val="clear" w:color="auto" w:fill="auto"/>
            <w:noWrap/>
            <w:vAlign w:val="center"/>
            <w:hideMark/>
          </w:tcPr>
          <w:p w14:paraId="2E12F27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28.048.249</w:t>
            </w:r>
          </w:p>
        </w:tc>
        <w:tc>
          <w:tcPr>
            <w:tcW w:w="363" w:type="pct"/>
            <w:tcBorders>
              <w:top w:val="nil"/>
              <w:left w:val="nil"/>
              <w:bottom w:val="single" w:sz="8" w:space="0" w:color="auto"/>
              <w:right w:val="single" w:sz="8" w:space="0" w:color="auto"/>
            </w:tcBorders>
            <w:shd w:val="clear" w:color="auto" w:fill="auto"/>
            <w:noWrap/>
            <w:vAlign w:val="center"/>
            <w:hideMark/>
          </w:tcPr>
          <w:p w14:paraId="27EB708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E47D91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186.988.329</w:t>
            </w:r>
          </w:p>
        </w:tc>
        <w:tc>
          <w:tcPr>
            <w:tcW w:w="262" w:type="pct"/>
            <w:tcBorders>
              <w:top w:val="nil"/>
              <w:left w:val="nil"/>
              <w:bottom w:val="single" w:sz="8" w:space="0" w:color="auto"/>
              <w:right w:val="single" w:sz="8" w:space="0" w:color="auto"/>
            </w:tcBorders>
            <w:shd w:val="clear" w:color="auto" w:fill="auto"/>
            <w:noWrap/>
            <w:vAlign w:val="center"/>
            <w:hideMark/>
          </w:tcPr>
          <w:p w14:paraId="755FDA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38B860D1" w14:textId="77777777" w:rsidTr="00850AD7">
        <w:trPr>
          <w:trHeight w:val="735"/>
        </w:trPr>
        <w:tc>
          <w:tcPr>
            <w:tcW w:w="237" w:type="pct"/>
            <w:vMerge w:val="restart"/>
            <w:tcBorders>
              <w:top w:val="single" w:sz="8" w:space="0" w:color="000000"/>
              <w:left w:val="single" w:sz="8" w:space="0" w:color="auto"/>
              <w:bottom w:val="nil"/>
              <w:right w:val="single" w:sz="8" w:space="0" w:color="auto"/>
            </w:tcBorders>
            <w:shd w:val="clear" w:color="auto" w:fill="auto"/>
            <w:vAlign w:val="center"/>
            <w:hideMark/>
          </w:tcPr>
          <w:p w14:paraId="4A91B60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CP4</w:t>
            </w:r>
          </w:p>
        </w:tc>
        <w:tc>
          <w:tcPr>
            <w:tcW w:w="272" w:type="pct"/>
            <w:vMerge w:val="restart"/>
            <w:tcBorders>
              <w:top w:val="single" w:sz="8" w:space="0" w:color="000000"/>
              <w:left w:val="single" w:sz="8" w:space="0" w:color="auto"/>
              <w:bottom w:val="nil"/>
              <w:right w:val="single" w:sz="8" w:space="0" w:color="auto"/>
            </w:tcBorders>
            <w:shd w:val="clear" w:color="auto" w:fill="auto"/>
            <w:vAlign w:val="center"/>
            <w:hideMark/>
          </w:tcPr>
          <w:p w14:paraId="530232C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8</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16636B5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7F18C68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748553E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39EFBDF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D57CE3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4" w:type="pct"/>
            <w:tcBorders>
              <w:top w:val="nil"/>
              <w:left w:val="nil"/>
              <w:bottom w:val="single" w:sz="8" w:space="0" w:color="auto"/>
              <w:right w:val="single" w:sz="8" w:space="0" w:color="auto"/>
            </w:tcBorders>
            <w:shd w:val="clear" w:color="auto" w:fill="auto"/>
            <w:noWrap/>
            <w:vAlign w:val="center"/>
            <w:hideMark/>
          </w:tcPr>
          <w:p w14:paraId="6C8E651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DC86EF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D566E5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7D50E8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39B069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D59B072"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64D2BF1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262" w:type="pct"/>
            <w:tcBorders>
              <w:top w:val="nil"/>
              <w:left w:val="nil"/>
              <w:bottom w:val="single" w:sz="8" w:space="0" w:color="auto"/>
              <w:right w:val="single" w:sz="8" w:space="0" w:color="auto"/>
            </w:tcBorders>
            <w:shd w:val="clear" w:color="auto" w:fill="auto"/>
            <w:noWrap/>
            <w:vAlign w:val="center"/>
            <w:hideMark/>
          </w:tcPr>
          <w:p w14:paraId="03FA69C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r>
      <w:tr w:rsidR="00576AA9" w:rsidRPr="00576AA9" w14:paraId="4F76179F" w14:textId="77777777" w:rsidTr="00850AD7">
        <w:trPr>
          <w:trHeight w:val="735"/>
        </w:trPr>
        <w:tc>
          <w:tcPr>
            <w:tcW w:w="237" w:type="pct"/>
            <w:vMerge/>
            <w:tcBorders>
              <w:top w:val="single" w:sz="8" w:space="0" w:color="000000"/>
              <w:left w:val="single" w:sz="8" w:space="0" w:color="auto"/>
              <w:bottom w:val="nil"/>
              <w:right w:val="single" w:sz="8" w:space="0" w:color="auto"/>
            </w:tcBorders>
            <w:vAlign w:val="center"/>
            <w:hideMark/>
          </w:tcPr>
          <w:p w14:paraId="1466F8E3"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000000"/>
              <w:left w:val="single" w:sz="8" w:space="0" w:color="auto"/>
              <w:bottom w:val="nil"/>
              <w:right w:val="single" w:sz="8" w:space="0" w:color="auto"/>
            </w:tcBorders>
            <w:vAlign w:val="center"/>
            <w:hideMark/>
          </w:tcPr>
          <w:p w14:paraId="4D66D07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7C58415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60CEA354"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725CC4B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BF3ED0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20.349.913</w:t>
            </w:r>
          </w:p>
        </w:tc>
        <w:tc>
          <w:tcPr>
            <w:tcW w:w="365" w:type="pct"/>
            <w:tcBorders>
              <w:top w:val="nil"/>
              <w:left w:val="nil"/>
              <w:bottom w:val="single" w:sz="8" w:space="0" w:color="auto"/>
              <w:right w:val="single" w:sz="8" w:space="0" w:color="auto"/>
            </w:tcBorders>
            <w:shd w:val="clear" w:color="auto" w:fill="auto"/>
            <w:noWrap/>
            <w:vAlign w:val="center"/>
            <w:hideMark/>
          </w:tcPr>
          <w:p w14:paraId="07D9479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19.661.752</w:t>
            </w:r>
          </w:p>
        </w:tc>
        <w:tc>
          <w:tcPr>
            <w:tcW w:w="364" w:type="pct"/>
            <w:tcBorders>
              <w:top w:val="nil"/>
              <w:left w:val="nil"/>
              <w:bottom w:val="single" w:sz="8" w:space="0" w:color="auto"/>
              <w:right w:val="single" w:sz="8" w:space="0" w:color="auto"/>
            </w:tcBorders>
            <w:shd w:val="clear" w:color="auto" w:fill="auto"/>
            <w:noWrap/>
            <w:vAlign w:val="center"/>
            <w:hideMark/>
          </w:tcPr>
          <w:p w14:paraId="359D27A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688.161</w:t>
            </w:r>
          </w:p>
        </w:tc>
        <w:tc>
          <w:tcPr>
            <w:tcW w:w="363" w:type="pct"/>
            <w:tcBorders>
              <w:top w:val="nil"/>
              <w:left w:val="nil"/>
              <w:bottom w:val="single" w:sz="8" w:space="0" w:color="auto"/>
              <w:right w:val="single" w:sz="8" w:space="0" w:color="auto"/>
            </w:tcBorders>
            <w:shd w:val="clear" w:color="auto" w:fill="auto"/>
            <w:noWrap/>
            <w:vAlign w:val="center"/>
            <w:hideMark/>
          </w:tcPr>
          <w:p w14:paraId="6908094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45935D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D748B9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3.591.161</w:t>
            </w:r>
          </w:p>
        </w:tc>
        <w:tc>
          <w:tcPr>
            <w:tcW w:w="365" w:type="pct"/>
            <w:tcBorders>
              <w:top w:val="nil"/>
              <w:left w:val="nil"/>
              <w:bottom w:val="single" w:sz="8" w:space="0" w:color="auto"/>
              <w:right w:val="single" w:sz="8" w:space="0" w:color="auto"/>
            </w:tcBorders>
            <w:shd w:val="clear" w:color="auto" w:fill="auto"/>
            <w:noWrap/>
            <w:vAlign w:val="center"/>
            <w:hideMark/>
          </w:tcPr>
          <w:p w14:paraId="1B1D23E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3.591.161</w:t>
            </w:r>
          </w:p>
        </w:tc>
        <w:tc>
          <w:tcPr>
            <w:tcW w:w="363" w:type="pct"/>
            <w:tcBorders>
              <w:top w:val="nil"/>
              <w:left w:val="nil"/>
              <w:bottom w:val="single" w:sz="8" w:space="0" w:color="auto"/>
              <w:right w:val="single" w:sz="8" w:space="0" w:color="auto"/>
            </w:tcBorders>
            <w:shd w:val="clear" w:color="auto" w:fill="auto"/>
            <w:noWrap/>
            <w:vAlign w:val="center"/>
            <w:hideMark/>
          </w:tcPr>
          <w:p w14:paraId="47F7709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AA8487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23.941.074</w:t>
            </w:r>
          </w:p>
        </w:tc>
        <w:tc>
          <w:tcPr>
            <w:tcW w:w="262" w:type="pct"/>
            <w:tcBorders>
              <w:top w:val="nil"/>
              <w:left w:val="nil"/>
              <w:bottom w:val="single" w:sz="8" w:space="0" w:color="auto"/>
              <w:right w:val="single" w:sz="8" w:space="0" w:color="auto"/>
            </w:tcBorders>
            <w:shd w:val="clear" w:color="auto" w:fill="auto"/>
            <w:noWrap/>
            <w:vAlign w:val="center"/>
            <w:hideMark/>
          </w:tcPr>
          <w:p w14:paraId="24F1131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16E9434" w14:textId="77777777" w:rsidTr="00850AD7">
        <w:trPr>
          <w:trHeight w:val="735"/>
        </w:trPr>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0075066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CP5</w:t>
            </w:r>
          </w:p>
        </w:tc>
        <w:tc>
          <w:tcPr>
            <w:tcW w:w="272" w:type="pct"/>
            <w:vMerge w:val="restart"/>
            <w:tcBorders>
              <w:top w:val="single" w:sz="8" w:space="0" w:color="auto"/>
              <w:left w:val="single" w:sz="8" w:space="0" w:color="auto"/>
              <w:bottom w:val="nil"/>
              <w:right w:val="single" w:sz="8" w:space="0" w:color="auto"/>
            </w:tcBorders>
            <w:shd w:val="clear" w:color="auto" w:fill="auto"/>
            <w:vAlign w:val="center"/>
            <w:hideMark/>
          </w:tcPr>
          <w:p w14:paraId="2484715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9</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07FE00F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47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677AC3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ESRR</w:t>
            </w:r>
          </w:p>
        </w:tc>
        <w:tc>
          <w:tcPr>
            <w:tcW w:w="237" w:type="pct"/>
            <w:tcBorders>
              <w:top w:val="nil"/>
              <w:left w:val="nil"/>
              <w:bottom w:val="single" w:sz="8" w:space="0" w:color="auto"/>
              <w:right w:val="single" w:sz="8" w:space="0" w:color="auto"/>
            </w:tcBorders>
            <w:shd w:val="clear" w:color="auto" w:fill="auto"/>
            <w:vAlign w:val="center"/>
            <w:hideMark/>
          </w:tcPr>
          <w:p w14:paraId="281720E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A54ED7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18.244.952</w:t>
            </w:r>
          </w:p>
        </w:tc>
        <w:tc>
          <w:tcPr>
            <w:tcW w:w="365" w:type="pct"/>
            <w:tcBorders>
              <w:top w:val="nil"/>
              <w:left w:val="nil"/>
              <w:bottom w:val="single" w:sz="8" w:space="0" w:color="auto"/>
              <w:right w:val="single" w:sz="8" w:space="0" w:color="auto"/>
            </w:tcBorders>
            <w:shd w:val="clear" w:color="auto" w:fill="auto"/>
            <w:noWrap/>
            <w:vAlign w:val="center"/>
            <w:hideMark/>
          </w:tcPr>
          <w:p w14:paraId="4726E1F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17.627.973</w:t>
            </w:r>
          </w:p>
        </w:tc>
        <w:tc>
          <w:tcPr>
            <w:tcW w:w="364" w:type="pct"/>
            <w:tcBorders>
              <w:top w:val="nil"/>
              <w:left w:val="nil"/>
              <w:bottom w:val="single" w:sz="8" w:space="0" w:color="auto"/>
              <w:right w:val="single" w:sz="8" w:space="0" w:color="auto"/>
            </w:tcBorders>
            <w:shd w:val="clear" w:color="auto" w:fill="auto"/>
            <w:noWrap/>
            <w:vAlign w:val="center"/>
            <w:hideMark/>
          </w:tcPr>
          <w:p w14:paraId="39B8BF7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616.979</w:t>
            </w:r>
          </w:p>
        </w:tc>
        <w:tc>
          <w:tcPr>
            <w:tcW w:w="363" w:type="pct"/>
            <w:tcBorders>
              <w:top w:val="nil"/>
              <w:left w:val="nil"/>
              <w:bottom w:val="single" w:sz="8" w:space="0" w:color="auto"/>
              <w:right w:val="single" w:sz="8" w:space="0" w:color="auto"/>
            </w:tcBorders>
            <w:shd w:val="clear" w:color="auto" w:fill="auto"/>
            <w:noWrap/>
            <w:vAlign w:val="center"/>
            <w:hideMark/>
          </w:tcPr>
          <w:p w14:paraId="7F960B2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A379A1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21FF93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27.367.428</w:t>
            </w:r>
          </w:p>
        </w:tc>
        <w:tc>
          <w:tcPr>
            <w:tcW w:w="365" w:type="pct"/>
            <w:tcBorders>
              <w:top w:val="nil"/>
              <w:left w:val="nil"/>
              <w:bottom w:val="single" w:sz="8" w:space="0" w:color="auto"/>
              <w:right w:val="single" w:sz="8" w:space="0" w:color="auto"/>
            </w:tcBorders>
            <w:shd w:val="clear" w:color="auto" w:fill="auto"/>
            <w:noWrap/>
            <w:vAlign w:val="center"/>
            <w:hideMark/>
          </w:tcPr>
          <w:p w14:paraId="1FA8930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27.367.428</w:t>
            </w:r>
          </w:p>
        </w:tc>
        <w:tc>
          <w:tcPr>
            <w:tcW w:w="363" w:type="pct"/>
            <w:tcBorders>
              <w:top w:val="nil"/>
              <w:left w:val="nil"/>
              <w:bottom w:val="single" w:sz="8" w:space="0" w:color="auto"/>
              <w:right w:val="single" w:sz="8" w:space="0" w:color="auto"/>
            </w:tcBorders>
            <w:shd w:val="clear" w:color="auto" w:fill="auto"/>
            <w:noWrap/>
            <w:vAlign w:val="center"/>
            <w:hideMark/>
          </w:tcPr>
          <w:p w14:paraId="211DBB3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CA493B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45.612.380</w:t>
            </w:r>
          </w:p>
        </w:tc>
        <w:tc>
          <w:tcPr>
            <w:tcW w:w="262" w:type="pct"/>
            <w:tcBorders>
              <w:top w:val="nil"/>
              <w:left w:val="nil"/>
              <w:bottom w:val="single" w:sz="8" w:space="0" w:color="auto"/>
              <w:right w:val="single" w:sz="8" w:space="0" w:color="auto"/>
            </w:tcBorders>
            <w:shd w:val="clear" w:color="auto" w:fill="auto"/>
            <w:noWrap/>
            <w:vAlign w:val="center"/>
            <w:hideMark/>
          </w:tcPr>
          <w:p w14:paraId="20C284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0F693425" w14:textId="77777777" w:rsidTr="00850AD7">
        <w:trPr>
          <w:trHeight w:val="735"/>
        </w:trPr>
        <w:tc>
          <w:tcPr>
            <w:tcW w:w="237" w:type="pct"/>
            <w:vMerge/>
            <w:tcBorders>
              <w:top w:val="single" w:sz="8" w:space="0" w:color="auto"/>
              <w:left w:val="single" w:sz="8" w:space="0" w:color="auto"/>
              <w:bottom w:val="nil"/>
              <w:right w:val="single" w:sz="8" w:space="0" w:color="auto"/>
            </w:tcBorders>
            <w:vAlign w:val="center"/>
            <w:hideMark/>
          </w:tcPr>
          <w:p w14:paraId="6A386AE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nil"/>
              <w:right w:val="single" w:sz="8" w:space="0" w:color="auto"/>
            </w:tcBorders>
            <w:vAlign w:val="center"/>
            <w:hideMark/>
          </w:tcPr>
          <w:p w14:paraId="1169FBD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29EFD587"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70DF7521"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479D721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7E2DD26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69.968.910</w:t>
            </w:r>
          </w:p>
        </w:tc>
        <w:tc>
          <w:tcPr>
            <w:tcW w:w="365" w:type="pct"/>
            <w:tcBorders>
              <w:top w:val="nil"/>
              <w:left w:val="nil"/>
              <w:bottom w:val="single" w:sz="8" w:space="0" w:color="auto"/>
              <w:right w:val="single" w:sz="8" w:space="0" w:color="auto"/>
            </w:tcBorders>
            <w:shd w:val="clear" w:color="auto" w:fill="auto"/>
            <w:noWrap/>
            <w:vAlign w:val="center"/>
            <w:hideMark/>
          </w:tcPr>
          <w:p w14:paraId="3EEDF6F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67.602.812</w:t>
            </w:r>
          </w:p>
        </w:tc>
        <w:tc>
          <w:tcPr>
            <w:tcW w:w="364" w:type="pct"/>
            <w:tcBorders>
              <w:top w:val="nil"/>
              <w:left w:val="nil"/>
              <w:bottom w:val="single" w:sz="8" w:space="0" w:color="auto"/>
              <w:right w:val="single" w:sz="8" w:space="0" w:color="auto"/>
            </w:tcBorders>
            <w:shd w:val="clear" w:color="auto" w:fill="auto"/>
            <w:noWrap/>
            <w:vAlign w:val="center"/>
            <w:hideMark/>
          </w:tcPr>
          <w:p w14:paraId="4A2910A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2.366.098</w:t>
            </w:r>
          </w:p>
        </w:tc>
        <w:tc>
          <w:tcPr>
            <w:tcW w:w="363" w:type="pct"/>
            <w:tcBorders>
              <w:top w:val="nil"/>
              <w:left w:val="nil"/>
              <w:bottom w:val="single" w:sz="8" w:space="0" w:color="auto"/>
              <w:right w:val="single" w:sz="8" w:space="0" w:color="auto"/>
            </w:tcBorders>
            <w:shd w:val="clear" w:color="auto" w:fill="auto"/>
            <w:noWrap/>
            <w:vAlign w:val="center"/>
            <w:hideMark/>
          </w:tcPr>
          <w:p w14:paraId="247131E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5947D8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CA1761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12.347.455</w:t>
            </w:r>
          </w:p>
        </w:tc>
        <w:tc>
          <w:tcPr>
            <w:tcW w:w="365" w:type="pct"/>
            <w:tcBorders>
              <w:top w:val="nil"/>
              <w:left w:val="nil"/>
              <w:bottom w:val="single" w:sz="8" w:space="0" w:color="auto"/>
              <w:right w:val="single" w:sz="8" w:space="0" w:color="auto"/>
            </w:tcBorders>
            <w:shd w:val="clear" w:color="auto" w:fill="auto"/>
            <w:noWrap/>
            <w:vAlign w:val="center"/>
            <w:hideMark/>
          </w:tcPr>
          <w:p w14:paraId="693D4C5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12.347.455</w:t>
            </w:r>
          </w:p>
        </w:tc>
        <w:tc>
          <w:tcPr>
            <w:tcW w:w="363" w:type="pct"/>
            <w:tcBorders>
              <w:top w:val="nil"/>
              <w:left w:val="nil"/>
              <w:bottom w:val="single" w:sz="8" w:space="0" w:color="auto"/>
              <w:right w:val="single" w:sz="8" w:space="0" w:color="auto"/>
            </w:tcBorders>
            <w:shd w:val="clear" w:color="auto" w:fill="auto"/>
            <w:noWrap/>
            <w:vAlign w:val="center"/>
            <w:hideMark/>
          </w:tcPr>
          <w:p w14:paraId="6FA59D15"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F8830C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82.316.365</w:t>
            </w:r>
          </w:p>
        </w:tc>
        <w:tc>
          <w:tcPr>
            <w:tcW w:w="262" w:type="pct"/>
            <w:tcBorders>
              <w:top w:val="nil"/>
              <w:left w:val="nil"/>
              <w:bottom w:val="single" w:sz="8" w:space="0" w:color="auto"/>
              <w:right w:val="single" w:sz="8" w:space="0" w:color="auto"/>
            </w:tcBorders>
            <w:shd w:val="clear" w:color="auto" w:fill="auto"/>
            <w:noWrap/>
            <w:vAlign w:val="center"/>
            <w:hideMark/>
          </w:tcPr>
          <w:p w14:paraId="66C42FC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4526C69" w14:textId="77777777" w:rsidTr="00850AD7">
        <w:trPr>
          <w:trHeight w:val="1215"/>
        </w:trPr>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52021CE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SPP</w:t>
            </w:r>
          </w:p>
        </w:tc>
        <w:tc>
          <w:tcPr>
            <w:tcW w:w="272" w:type="pct"/>
            <w:vMerge w:val="restart"/>
            <w:tcBorders>
              <w:top w:val="single" w:sz="8" w:space="0" w:color="auto"/>
              <w:left w:val="single" w:sz="8" w:space="0" w:color="auto"/>
              <w:bottom w:val="nil"/>
              <w:right w:val="single" w:sz="8" w:space="0" w:color="auto"/>
            </w:tcBorders>
            <w:shd w:val="clear" w:color="auto" w:fill="auto"/>
            <w:vAlign w:val="center"/>
            <w:hideMark/>
          </w:tcPr>
          <w:p w14:paraId="361C6D64"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Prednostna naloga 10</w:t>
            </w:r>
          </w:p>
        </w:tc>
        <w:tc>
          <w:tcPr>
            <w:tcW w:w="237" w:type="pct"/>
            <w:vMerge w:val="restart"/>
            <w:tcBorders>
              <w:top w:val="single" w:sz="8" w:space="0" w:color="auto"/>
              <w:left w:val="single" w:sz="8" w:space="0" w:color="auto"/>
              <w:bottom w:val="nil"/>
              <w:right w:val="single" w:sz="8" w:space="0" w:color="auto"/>
            </w:tcBorders>
            <w:shd w:val="clear" w:color="auto" w:fill="auto"/>
            <w:vAlign w:val="center"/>
            <w:hideMark/>
          </w:tcPr>
          <w:p w14:paraId="7B9D5F2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Javna/ skupna</w:t>
            </w:r>
          </w:p>
        </w:tc>
        <w:tc>
          <w:tcPr>
            <w:tcW w:w="113"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5F5771F8"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SPP</w:t>
            </w:r>
          </w:p>
        </w:tc>
        <w:tc>
          <w:tcPr>
            <w:tcW w:w="362" w:type="pct"/>
            <w:tcBorders>
              <w:top w:val="single" w:sz="8" w:space="0" w:color="auto"/>
              <w:left w:val="nil"/>
              <w:bottom w:val="single" w:sz="8" w:space="0" w:color="auto"/>
              <w:right w:val="single" w:sz="8" w:space="0" w:color="auto"/>
            </w:tcBorders>
            <w:shd w:val="clear" w:color="auto" w:fill="auto"/>
            <w:vAlign w:val="center"/>
            <w:hideMark/>
          </w:tcPr>
          <w:p w14:paraId="38BC100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3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21BFF40D"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5C0254D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113.288.670</w:t>
            </w:r>
          </w:p>
        </w:tc>
        <w:tc>
          <w:tcPr>
            <w:tcW w:w="365" w:type="pct"/>
            <w:tcBorders>
              <w:top w:val="nil"/>
              <w:left w:val="nil"/>
              <w:bottom w:val="single" w:sz="8" w:space="0" w:color="auto"/>
              <w:right w:val="single" w:sz="8" w:space="0" w:color="auto"/>
            </w:tcBorders>
            <w:shd w:val="clear" w:color="auto" w:fill="auto"/>
            <w:noWrap/>
            <w:vAlign w:val="center"/>
            <w:hideMark/>
          </w:tcPr>
          <w:p w14:paraId="607D85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108.931.414</w:t>
            </w:r>
          </w:p>
        </w:tc>
        <w:tc>
          <w:tcPr>
            <w:tcW w:w="364" w:type="pct"/>
            <w:tcBorders>
              <w:top w:val="nil"/>
              <w:left w:val="nil"/>
              <w:bottom w:val="single" w:sz="8" w:space="0" w:color="auto"/>
              <w:right w:val="single" w:sz="8" w:space="0" w:color="auto"/>
            </w:tcBorders>
            <w:shd w:val="clear" w:color="auto" w:fill="auto"/>
            <w:noWrap/>
            <w:vAlign w:val="center"/>
            <w:hideMark/>
          </w:tcPr>
          <w:p w14:paraId="4A84326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4.357.256</w:t>
            </w:r>
          </w:p>
        </w:tc>
        <w:tc>
          <w:tcPr>
            <w:tcW w:w="363" w:type="pct"/>
            <w:tcBorders>
              <w:top w:val="nil"/>
              <w:left w:val="nil"/>
              <w:bottom w:val="single" w:sz="8" w:space="0" w:color="auto"/>
              <w:right w:val="single" w:sz="8" w:space="0" w:color="auto"/>
            </w:tcBorders>
            <w:shd w:val="clear" w:color="auto" w:fill="auto"/>
            <w:noWrap/>
            <w:vAlign w:val="center"/>
            <w:hideMark/>
          </w:tcPr>
          <w:p w14:paraId="4C8E036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F24DDB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45B36E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5" w:type="pct"/>
            <w:tcBorders>
              <w:top w:val="nil"/>
              <w:left w:val="nil"/>
              <w:bottom w:val="single" w:sz="8" w:space="0" w:color="auto"/>
              <w:right w:val="single" w:sz="8" w:space="0" w:color="auto"/>
            </w:tcBorders>
            <w:shd w:val="clear" w:color="auto" w:fill="auto"/>
            <w:noWrap/>
            <w:vAlign w:val="center"/>
            <w:hideMark/>
          </w:tcPr>
          <w:p w14:paraId="7A574D2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3" w:type="pct"/>
            <w:tcBorders>
              <w:top w:val="nil"/>
              <w:left w:val="nil"/>
              <w:bottom w:val="single" w:sz="8" w:space="0" w:color="auto"/>
              <w:right w:val="single" w:sz="8" w:space="0" w:color="auto"/>
            </w:tcBorders>
            <w:shd w:val="clear" w:color="auto" w:fill="auto"/>
            <w:noWrap/>
            <w:vAlign w:val="center"/>
            <w:hideMark/>
          </w:tcPr>
          <w:p w14:paraId="0237EBA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658EDF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133.280.788</w:t>
            </w:r>
          </w:p>
        </w:tc>
        <w:tc>
          <w:tcPr>
            <w:tcW w:w="262" w:type="pct"/>
            <w:tcBorders>
              <w:top w:val="nil"/>
              <w:left w:val="nil"/>
              <w:bottom w:val="single" w:sz="8" w:space="0" w:color="auto"/>
              <w:right w:val="single" w:sz="8" w:space="0" w:color="auto"/>
            </w:tcBorders>
            <w:shd w:val="clear" w:color="auto" w:fill="auto"/>
            <w:noWrap/>
            <w:vAlign w:val="center"/>
            <w:hideMark/>
          </w:tcPr>
          <w:p w14:paraId="0CAD02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6AA0AF10" w14:textId="77777777" w:rsidTr="00850AD7">
        <w:trPr>
          <w:trHeight w:val="1215"/>
        </w:trPr>
        <w:tc>
          <w:tcPr>
            <w:tcW w:w="237" w:type="pct"/>
            <w:vMerge/>
            <w:tcBorders>
              <w:top w:val="single" w:sz="8" w:space="0" w:color="auto"/>
              <w:left w:val="single" w:sz="8" w:space="0" w:color="auto"/>
              <w:bottom w:val="nil"/>
              <w:right w:val="single" w:sz="8" w:space="0" w:color="auto"/>
            </w:tcBorders>
            <w:vAlign w:val="center"/>
            <w:hideMark/>
          </w:tcPr>
          <w:p w14:paraId="4915D97A"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72" w:type="pct"/>
            <w:vMerge/>
            <w:tcBorders>
              <w:top w:val="single" w:sz="8" w:space="0" w:color="auto"/>
              <w:left w:val="single" w:sz="8" w:space="0" w:color="auto"/>
              <w:bottom w:val="nil"/>
              <w:right w:val="single" w:sz="8" w:space="0" w:color="auto"/>
            </w:tcBorders>
            <w:vAlign w:val="center"/>
            <w:hideMark/>
          </w:tcPr>
          <w:p w14:paraId="6644F549"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7E82D4C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113" w:type="pct"/>
            <w:vMerge/>
            <w:tcBorders>
              <w:top w:val="single" w:sz="8" w:space="0" w:color="auto"/>
              <w:left w:val="single" w:sz="8" w:space="0" w:color="auto"/>
              <w:bottom w:val="nil"/>
              <w:right w:val="single" w:sz="8" w:space="0" w:color="auto"/>
            </w:tcBorders>
            <w:vAlign w:val="center"/>
            <w:hideMark/>
          </w:tcPr>
          <w:p w14:paraId="7C2A89C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2" w:type="pct"/>
            <w:tcBorders>
              <w:top w:val="nil"/>
              <w:left w:val="nil"/>
              <w:bottom w:val="single" w:sz="8" w:space="0" w:color="auto"/>
              <w:right w:val="single" w:sz="8" w:space="0" w:color="auto"/>
            </w:tcBorders>
            <w:shd w:val="clear" w:color="auto" w:fill="auto"/>
            <w:vAlign w:val="center"/>
            <w:hideMark/>
          </w:tcPr>
          <w:p w14:paraId="06F5425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4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09FE8E0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059B392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145.435.873</w:t>
            </w:r>
          </w:p>
        </w:tc>
        <w:tc>
          <w:tcPr>
            <w:tcW w:w="365" w:type="pct"/>
            <w:tcBorders>
              <w:top w:val="nil"/>
              <w:left w:val="nil"/>
              <w:bottom w:val="single" w:sz="8" w:space="0" w:color="auto"/>
              <w:right w:val="single" w:sz="8" w:space="0" w:color="auto"/>
            </w:tcBorders>
            <w:shd w:val="clear" w:color="auto" w:fill="auto"/>
            <w:noWrap/>
            <w:vAlign w:val="center"/>
            <w:hideMark/>
          </w:tcPr>
          <w:p w14:paraId="2EED214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139.842.186</w:t>
            </w:r>
          </w:p>
        </w:tc>
        <w:tc>
          <w:tcPr>
            <w:tcW w:w="364" w:type="pct"/>
            <w:tcBorders>
              <w:top w:val="nil"/>
              <w:left w:val="nil"/>
              <w:bottom w:val="single" w:sz="8" w:space="0" w:color="auto"/>
              <w:right w:val="single" w:sz="8" w:space="0" w:color="auto"/>
            </w:tcBorders>
            <w:shd w:val="clear" w:color="auto" w:fill="auto"/>
            <w:noWrap/>
            <w:vAlign w:val="center"/>
            <w:hideMark/>
          </w:tcPr>
          <w:p w14:paraId="5A2287E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5.593.687</w:t>
            </w:r>
          </w:p>
        </w:tc>
        <w:tc>
          <w:tcPr>
            <w:tcW w:w="363" w:type="pct"/>
            <w:tcBorders>
              <w:top w:val="nil"/>
              <w:left w:val="nil"/>
              <w:bottom w:val="single" w:sz="8" w:space="0" w:color="auto"/>
              <w:right w:val="single" w:sz="8" w:space="0" w:color="auto"/>
            </w:tcBorders>
            <w:shd w:val="clear" w:color="auto" w:fill="auto"/>
            <w:noWrap/>
            <w:vAlign w:val="center"/>
            <w:hideMark/>
          </w:tcPr>
          <w:p w14:paraId="79C433A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6FDA6B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BF1A4C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5" w:type="pct"/>
            <w:tcBorders>
              <w:top w:val="nil"/>
              <w:left w:val="nil"/>
              <w:bottom w:val="single" w:sz="8" w:space="0" w:color="auto"/>
              <w:right w:val="single" w:sz="8" w:space="0" w:color="auto"/>
            </w:tcBorders>
            <w:shd w:val="clear" w:color="auto" w:fill="auto"/>
            <w:noWrap/>
            <w:vAlign w:val="center"/>
            <w:hideMark/>
          </w:tcPr>
          <w:p w14:paraId="004C431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3" w:type="pct"/>
            <w:tcBorders>
              <w:top w:val="nil"/>
              <w:left w:val="nil"/>
              <w:bottom w:val="single" w:sz="8" w:space="0" w:color="auto"/>
              <w:right w:val="single" w:sz="8" w:space="0" w:color="auto"/>
            </w:tcBorders>
            <w:shd w:val="clear" w:color="auto" w:fill="auto"/>
            <w:noWrap/>
            <w:vAlign w:val="center"/>
            <w:hideMark/>
          </w:tcPr>
          <w:p w14:paraId="08B66B2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5939679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171.101.028</w:t>
            </w:r>
          </w:p>
        </w:tc>
        <w:tc>
          <w:tcPr>
            <w:tcW w:w="262" w:type="pct"/>
            <w:tcBorders>
              <w:top w:val="nil"/>
              <w:left w:val="nil"/>
              <w:bottom w:val="single" w:sz="8" w:space="0" w:color="auto"/>
              <w:right w:val="single" w:sz="8" w:space="0" w:color="auto"/>
            </w:tcBorders>
            <w:shd w:val="clear" w:color="auto" w:fill="auto"/>
            <w:noWrap/>
            <w:vAlign w:val="center"/>
            <w:hideMark/>
          </w:tcPr>
          <w:p w14:paraId="0A47414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526BC874" w14:textId="77777777" w:rsidTr="00850AD7">
        <w:trPr>
          <w:trHeight w:val="735"/>
        </w:trPr>
        <w:tc>
          <w:tcPr>
            <w:tcW w:w="50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3168EA54"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20F2797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112AF273"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ESRR</w:t>
            </w:r>
          </w:p>
        </w:tc>
        <w:tc>
          <w:tcPr>
            <w:tcW w:w="237" w:type="pct"/>
            <w:tcBorders>
              <w:top w:val="nil"/>
              <w:left w:val="nil"/>
              <w:bottom w:val="single" w:sz="8" w:space="0" w:color="auto"/>
              <w:right w:val="single" w:sz="8" w:space="0" w:color="auto"/>
            </w:tcBorders>
            <w:shd w:val="clear" w:color="auto" w:fill="auto"/>
            <w:vAlign w:val="center"/>
            <w:hideMark/>
          </w:tcPr>
          <w:p w14:paraId="37A3D0F0"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229352A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383.621.472</w:t>
            </w:r>
          </w:p>
        </w:tc>
        <w:tc>
          <w:tcPr>
            <w:tcW w:w="365" w:type="pct"/>
            <w:tcBorders>
              <w:top w:val="nil"/>
              <w:left w:val="nil"/>
              <w:bottom w:val="single" w:sz="8" w:space="0" w:color="auto"/>
              <w:right w:val="single" w:sz="8" w:space="0" w:color="auto"/>
            </w:tcBorders>
            <w:shd w:val="clear" w:color="auto" w:fill="auto"/>
            <w:noWrap/>
            <w:vAlign w:val="center"/>
            <w:hideMark/>
          </w:tcPr>
          <w:p w14:paraId="08D6340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370.648.765</w:t>
            </w:r>
          </w:p>
        </w:tc>
        <w:tc>
          <w:tcPr>
            <w:tcW w:w="364" w:type="pct"/>
            <w:tcBorders>
              <w:top w:val="nil"/>
              <w:left w:val="nil"/>
              <w:bottom w:val="single" w:sz="8" w:space="0" w:color="auto"/>
              <w:right w:val="single" w:sz="8" w:space="0" w:color="auto"/>
            </w:tcBorders>
            <w:shd w:val="clear" w:color="auto" w:fill="auto"/>
            <w:noWrap/>
            <w:vAlign w:val="center"/>
            <w:hideMark/>
          </w:tcPr>
          <w:p w14:paraId="1C977B5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12.972.707</w:t>
            </w:r>
          </w:p>
        </w:tc>
        <w:tc>
          <w:tcPr>
            <w:tcW w:w="363" w:type="pct"/>
            <w:tcBorders>
              <w:top w:val="nil"/>
              <w:left w:val="nil"/>
              <w:bottom w:val="single" w:sz="8" w:space="0" w:color="auto"/>
              <w:right w:val="single" w:sz="8" w:space="0" w:color="auto"/>
            </w:tcBorders>
            <w:shd w:val="clear" w:color="auto" w:fill="auto"/>
            <w:noWrap/>
            <w:vAlign w:val="center"/>
            <w:hideMark/>
          </w:tcPr>
          <w:p w14:paraId="7A6471C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A6ECF90"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81DBE8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575.432.208</w:t>
            </w:r>
          </w:p>
        </w:tc>
        <w:tc>
          <w:tcPr>
            <w:tcW w:w="365" w:type="pct"/>
            <w:tcBorders>
              <w:top w:val="nil"/>
              <w:left w:val="nil"/>
              <w:bottom w:val="single" w:sz="8" w:space="0" w:color="auto"/>
              <w:right w:val="single" w:sz="8" w:space="0" w:color="auto"/>
            </w:tcBorders>
            <w:shd w:val="clear" w:color="auto" w:fill="auto"/>
            <w:noWrap/>
            <w:vAlign w:val="center"/>
            <w:hideMark/>
          </w:tcPr>
          <w:p w14:paraId="7822F43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575.432.208</w:t>
            </w:r>
          </w:p>
        </w:tc>
        <w:tc>
          <w:tcPr>
            <w:tcW w:w="363" w:type="pct"/>
            <w:tcBorders>
              <w:top w:val="nil"/>
              <w:left w:val="nil"/>
              <w:bottom w:val="single" w:sz="8" w:space="0" w:color="auto"/>
              <w:right w:val="single" w:sz="8" w:space="0" w:color="auto"/>
            </w:tcBorders>
            <w:shd w:val="clear" w:color="auto" w:fill="auto"/>
            <w:noWrap/>
            <w:vAlign w:val="center"/>
            <w:hideMark/>
          </w:tcPr>
          <w:p w14:paraId="6FFFE48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6EE12E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959.053.679</w:t>
            </w:r>
          </w:p>
        </w:tc>
        <w:tc>
          <w:tcPr>
            <w:tcW w:w="262" w:type="pct"/>
            <w:tcBorders>
              <w:top w:val="nil"/>
              <w:left w:val="nil"/>
              <w:bottom w:val="single" w:sz="8" w:space="0" w:color="auto"/>
              <w:right w:val="single" w:sz="8" w:space="0" w:color="auto"/>
            </w:tcBorders>
            <w:shd w:val="clear" w:color="auto" w:fill="auto"/>
            <w:noWrap/>
            <w:vAlign w:val="center"/>
            <w:hideMark/>
          </w:tcPr>
          <w:p w14:paraId="3657693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3B283BEF" w14:textId="77777777" w:rsidTr="00850AD7">
        <w:trPr>
          <w:trHeight w:val="735"/>
        </w:trPr>
        <w:tc>
          <w:tcPr>
            <w:tcW w:w="508" w:type="pct"/>
            <w:gridSpan w:val="2"/>
            <w:vMerge/>
            <w:tcBorders>
              <w:top w:val="single" w:sz="8" w:space="0" w:color="auto"/>
              <w:left w:val="single" w:sz="8" w:space="0" w:color="auto"/>
              <w:bottom w:val="nil"/>
              <w:right w:val="single" w:sz="8" w:space="0" w:color="000000"/>
            </w:tcBorders>
            <w:vAlign w:val="center"/>
            <w:hideMark/>
          </w:tcPr>
          <w:p w14:paraId="0BF5FEC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773CF78E"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78F1F0CD"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74AFF02A"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C9D79A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1.216.163.830</w:t>
            </w:r>
          </w:p>
        </w:tc>
        <w:tc>
          <w:tcPr>
            <w:tcW w:w="365" w:type="pct"/>
            <w:tcBorders>
              <w:top w:val="nil"/>
              <w:left w:val="nil"/>
              <w:bottom w:val="single" w:sz="8" w:space="0" w:color="auto"/>
              <w:right w:val="single" w:sz="8" w:space="0" w:color="auto"/>
            </w:tcBorders>
            <w:shd w:val="clear" w:color="auto" w:fill="auto"/>
            <w:noWrap/>
            <w:vAlign w:val="center"/>
            <w:hideMark/>
          </w:tcPr>
          <w:p w14:paraId="605132B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1.175.037.517</w:t>
            </w:r>
          </w:p>
        </w:tc>
        <w:tc>
          <w:tcPr>
            <w:tcW w:w="364" w:type="pct"/>
            <w:tcBorders>
              <w:top w:val="nil"/>
              <w:left w:val="nil"/>
              <w:bottom w:val="single" w:sz="8" w:space="0" w:color="auto"/>
              <w:right w:val="single" w:sz="8" w:space="0" w:color="auto"/>
            </w:tcBorders>
            <w:shd w:val="clear" w:color="auto" w:fill="auto"/>
            <w:noWrap/>
            <w:vAlign w:val="center"/>
            <w:hideMark/>
          </w:tcPr>
          <w:p w14:paraId="26138D0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41.126.313</w:t>
            </w:r>
          </w:p>
        </w:tc>
        <w:tc>
          <w:tcPr>
            <w:tcW w:w="363" w:type="pct"/>
            <w:tcBorders>
              <w:top w:val="nil"/>
              <w:left w:val="nil"/>
              <w:bottom w:val="single" w:sz="8" w:space="0" w:color="auto"/>
              <w:right w:val="single" w:sz="8" w:space="0" w:color="auto"/>
            </w:tcBorders>
            <w:shd w:val="clear" w:color="auto" w:fill="auto"/>
            <w:noWrap/>
            <w:vAlign w:val="center"/>
            <w:hideMark/>
          </w:tcPr>
          <w:p w14:paraId="5715B9EE"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78AB36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1F107AD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214.617.146</w:t>
            </w:r>
          </w:p>
        </w:tc>
        <w:tc>
          <w:tcPr>
            <w:tcW w:w="365" w:type="pct"/>
            <w:tcBorders>
              <w:top w:val="nil"/>
              <w:left w:val="nil"/>
              <w:bottom w:val="single" w:sz="8" w:space="0" w:color="auto"/>
              <w:right w:val="single" w:sz="8" w:space="0" w:color="auto"/>
            </w:tcBorders>
            <w:shd w:val="clear" w:color="auto" w:fill="auto"/>
            <w:noWrap/>
            <w:vAlign w:val="center"/>
            <w:hideMark/>
          </w:tcPr>
          <w:p w14:paraId="5646360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214.617.146</w:t>
            </w:r>
          </w:p>
        </w:tc>
        <w:tc>
          <w:tcPr>
            <w:tcW w:w="363" w:type="pct"/>
            <w:tcBorders>
              <w:top w:val="nil"/>
              <w:left w:val="nil"/>
              <w:bottom w:val="single" w:sz="8" w:space="0" w:color="auto"/>
              <w:right w:val="single" w:sz="8" w:space="0" w:color="auto"/>
            </w:tcBorders>
            <w:shd w:val="clear" w:color="auto" w:fill="auto"/>
            <w:noWrap/>
            <w:vAlign w:val="center"/>
            <w:hideMark/>
          </w:tcPr>
          <w:p w14:paraId="5E9421F4"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3E7854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1.430.780.977</w:t>
            </w:r>
          </w:p>
        </w:tc>
        <w:tc>
          <w:tcPr>
            <w:tcW w:w="262" w:type="pct"/>
            <w:tcBorders>
              <w:top w:val="nil"/>
              <w:left w:val="nil"/>
              <w:bottom w:val="single" w:sz="8" w:space="0" w:color="auto"/>
              <w:right w:val="single" w:sz="8" w:space="0" w:color="auto"/>
            </w:tcBorders>
            <w:shd w:val="clear" w:color="auto" w:fill="auto"/>
            <w:noWrap/>
            <w:vAlign w:val="center"/>
            <w:hideMark/>
          </w:tcPr>
          <w:p w14:paraId="13F1B7E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4EAF8686" w14:textId="77777777" w:rsidTr="00850AD7">
        <w:trPr>
          <w:trHeight w:val="735"/>
        </w:trPr>
        <w:tc>
          <w:tcPr>
            <w:tcW w:w="508"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119009B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lastRenderedPageBreak/>
              <w:t> </w:t>
            </w:r>
          </w:p>
        </w:tc>
        <w:tc>
          <w:tcPr>
            <w:tcW w:w="237"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5DD11BF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3A2B1AA4"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ESS</w:t>
            </w:r>
          </w:p>
        </w:tc>
        <w:tc>
          <w:tcPr>
            <w:tcW w:w="237" w:type="pct"/>
            <w:tcBorders>
              <w:top w:val="nil"/>
              <w:left w:val="nil"/>
              <w:bottom w:val="single" w:sz="8" w:space="0" w:color="auto"/>
              <w:right w:val="single" w:sz="8" w:space="0" w:color="auto"/>
            </w:tcBorders>
            <w:shd w:val="clear" w:color="auto" w:fill="auto"/>
            <w:vAlign w:val="center"/>
            <w:hideMark/>
          </w:tcPr>
          <w:p w14:paraId="22A9D0BC"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Bolj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67B976E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147.791.574</w:t>
            </w:r>
          </w:p>
        </w:tc>
        <w:tc>
          <w:tcPr>
            <w:tcW w:w="365" w:type="pct"/>
            <w:tcBorders>
              <w:top w:val="nil"/>
              <w:left w:val="nil"/>
              <w:bottom w:val="single" w:sz="8" w:space="0" w:color="auto"/>
              <w:right w:val="single" w:sz="8" w:space="0" w:color="auto"/>
            </w:tcBorders>
            <w:shd w:val="clear" w:color="auto" w:fill="auto"/>
            <w:noWrap/>
            <w:vAlign w:val="center"/>
            <w:hideMark/>
          </w:tcPr>
          <w:p w14:paraId="5112E45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142.107.283</w:t>
            </w:r>
          </w:p>
        </w:tc>
        <w:tc>
          <w:tcPr>
            <w:tcW w:w="364" w:type="pct"/>
            <w:tcBorders>
              <w:top w:val="nil"/>
              <w:left w:val="nil"/>
              <w:bottom w:val="single" w:sz="8" w:space="0" w:color="auto"/>
              <w:right w:val="single" w:sz="8" w:space="0" w:color="auto"/>
            </w:tcBorders>
            <w:shd w:val="clear" w:color="auto" w:fill="auto"/>
            <w:noWrap/>
            <w:vAlign w:val="center"/>
            <w:hideMark/>
          </w:tcPr>
          <w:p w14:paraId="5CCDC8F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5.684.291</w:t>
            </w:r>
          </w:p>
        </w:tc>
        <w:tc>
          <w:tcPr>
            <w:tcW w:w="363" w:type="pct"/>
            <w:tcBorders>
              <w:top w:val="nil"/>
              <w:left w:val="nil"/>
              <w:bottom w:val="single" w:sz="8" w:space="0" w:color="auto"/>
              <w:right w:val="single" w:sz="8" w:space="0" w:color="auto"/>
            </w:tcBorders>
            <w:shd w:val="clear" w:color="auto" w:fill="auto"/>
            <w:noWrap/>
            <w:vAlign w:val="center"/>
            <w:hideMark/>
          </w:tcPr>
          <w:p w14:paraId="5DA2DDB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4C21256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EA4AB6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221.687.361</w:t>
            </w:r>
          </w:p>
        </w:tc>
        <w:tc>
          <w:tcPr>
            <w:tcW w:w="365" w:type="pct"/>
            <w:tcBorders>
              <w:top w:val="nil"/>
              <w:left w:val="nil"/>
              <w:bottom w:val="single" w:sz="8" w:space="0" w:color="auto"/>
              <w:right w:val="single" w:sz="8" w:space="0" w:color="auto"/>
            </w:tcBorders>
            <w:shd w:val="clear" w:color="auto" w:fill="auto"/>
            <w:noWrap/>
            <w:vAlign w:val="center"/>
            <w:hideMark/>
          </w:tcPr>
          <w:p w14:paraId="7E51214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221.687.361</w:t>
            </w:r>
          </w:p>
        </w:tc>
        <w:tc>
          <w:tcPr>
            <w:tcW w:w="363" w:type="pct"/>
            <w:tcBorders>
              <w:top w:val="nil"/>
              <w:left w:val="nil"/>
              <w:bottom w:val="single" w:sz="8" w:space="0" w:color="auto"/>
              <w:right w:val="single" w:sz="8" w:space="0" w:color="auto"/>
            </w:tcBorders>
            <w:shd w:val="clear" w:color="auto" w:fill="auto"/>
            <w:noWrap/>
            <w:vAlign w:val="center"/>
            <w:hideMark/>
          </w:tcPr>
          <w:p w14:paraId="09759E5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04866D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369.478.935</w:t>
            </w:r>
          </w:p>
        </w:tc>
        <w:tc>
          <w:tcPr>
            <w:tcW w:w="262" w:type="pct"/>
            <w:tcBorders>
              <w:top w:val="nil"/>
              <w:left w:val="nil"/>
              <w:bottom w:val="single" w:sz="8" w:space="0" w:color="auto"/>
              <w:right w:val="single" w:sz="8" w:space="0" w:color="auto"/>
            </w:tcBorders>
            <w:shd w:val="clear" w:color="auto" w:fill="auto"/>
            <w:noWrap/>
            <w:vAlign w:val="center"/>
            <w:hideMark/>
          </w:tcPr>
          <w:p w14:paraId="749D396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0,4</w:t>
            </w:r>
          </w:p>
        </w:tc>
      </w:tr>
      <w:tr w:rsidR="00576AA9" w:rsidRPr="00576AA9" w14:paraId="52A232E3" w14:textId="77777777" w:rsidTr="00850AD7">
        <w:trPr>
          <w:trHeight w:val="735"/>
        </w:trPr>
        <w:tc>
          <w:tcPr>
            <w:tcW w:w="508" w:type="pct"/>
            <w:gridSpan w:val="2"/>
            <w:vMerge/>
            <w:tcBorders>
              <w:top w:val="single" w:sz="8" w:space="0" w:color="auto"/>
              <w:left w:val="single" w:sz="8" w:space="0" w:color="auto"/>
              <w:bottom w:val="nil"/>
              <w:right w:val="single" w:sz="8" w:space="0" w:color="000000"/>
            </w:tcBorders>
            <w:vAlign w:val="center"/>
            <w:hideMark/>
          </w:tcPr>
          <w:p w14:paraId="3EC898C6"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nil"/>
              <w:right w:val="single" w:sz="8" w:space="0" w:color="auto"/>
            </w:tcBorders>
            <w:vAlign w:val="center"/>
            <w:hideMark/>
          </w:tcPr>
          <w:p w14:paraId="3099B27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475" w:type="pct"/>
            <w:gridSpan w:val="2"/>
            <w:vMerge/>
            <w:tcBorders>
              <w:top w:val="single" w:sz="8" w:space="0" w:color="auto"/>
              <w:left w:val="single" w:sz="8" w:space="0" w:color="auto"/>
              <w:bottom w:val="nil"/>
              <w:right w:val="single" w:sz="8" w:space="0" w:color="000000"/>
            </w:tcBorders>
            <w:vAlign w:val="center"/>
            <w:hideMark/>
          </w:tcPr>
          <w:p w14:paraId="135FF3C5"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tcBorders>
              <w:top w:val="nil"/>
              <w:left w:val="nil"/>
              <w:bottom w:val="single" w:sz="8" w:space="0" w:color="auto"/>
              <w:right w:val="single" w:sz="8" w:space="0" w:color="auto"/>
            </w:tcBorders>
            <w:shd w:val="clear" w:color="auto" w:fill="auto"/>
            <w:vAlign w:val="center"/>
            <w:hideMark/>
          </w:tcPr>
          <w:p w14:paraId="6317880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Manj razvite regije</w:t>
            </w:r>
          </w:p>
        </w:tc>
        <w:tc>
          <w:tcPr>
            <w:tcW w:w="366" w:type="pct"/>
            <w:tcBorders>
              <w:top w:val="nil"/>
              <w:left w:val="nil"/>
              <w:bottom w:val="single" w:sz="8" w:space="0" w:color="auto"/>
              <w:right w:val="single" w:sz="8" w:space="0" w:color="auto"/>
            </w:tcBorders>
            <w:shd w:val="clear" w:color="auto" w:fill="auto"/>
            <w:noWrap/>
            <w:vAlign w:val="center"/>
            <w:hideMark/>
          </w:tcPr>
          <w:p w14:paraId="18CB89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488.173.421</w:t>
            </w:r>
          </w:p>
        </w:tc>
        <w:tc>
          <w:tcPr>
            <w:tcW w:w="365" w:type="pct"/>
            <w:tcBorders>
              <w:top w:val="nil"/>
              <w:left w:val="nil"/>
              <w:bottom w:val="single" w:sz="8" w:space="0" w:color="auto"/>
              <w:right w:val="single" w:sz="8" w:space="0" w:color="auto"/>
            </w:tcBorders>
            <w:shd w:val="clear" w:color="auto" w:fill="auto"/>
            <w:noWrap/>
            <w:vAlign w:val="center"/>
            <w:hideMark/>
          </w:tcPr>
          <w:p w14:paraId="537376D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469.397.520</w:t>
            </w:r>
          </w:p>
        </w:tc>
        <w:tc>
          <w:tcPr>
            <w:tcW w:w="364" w:type="pct"/>
            <w:tcBorders>
              <w:top w:val="nil"/>
              <w:left w:val="nil"/>
              <w:bottom w:val="single" w:sz="8" w:space="0" w:color="auto"/>
              <w:right w:val="single" w:sz="8" w:space="0" w:color="auto"/>
            </w:tcBorders>
            <w:shd w:val="clear" w:color="auto" w:fill="auto"/>
            <w:noWrap/>
            <w:vAlign w:val="center"/>
            <w:hideMark/>
          </w:tcPr>
          <w:p w14:paraId="0FA1D98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18.775.901</w:t>
            </w:r>
          </w:p>
        </w:tc>
        <w:tc>
          <w:tcPr>
            <w:tcW w:w="363" w:type="pct"/>
            <w:tcBorders>
              <w:top w:val="nil"/>
              <w:left w:val="nil"/>
              <w:bottom w:val="single" w:sz="8" w:space="0" w:color="auto"/>
              <w:right w:val="single" w:sz="8" w:space="0" w:color="auto"/>
            </w:tcBorders>
            <w:shd w:val="clear" w:color="auto" w:fill="auto"/>
            <w:noWrap/>
            <w:vAlign w:val="center"/>
            <w:hideMark/>
          </w:tcPr>
          <w:p w14:paraId="4F22492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715D8A2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2C8AC9D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86.148.251</w:t>
            </w:r>
          </w:p>
        </w:tc>
        <w:tc>
          <w:tcPr>
            <w:tcW w:w="365" w:type="pct"/>
            <w:tcBorders>
              <w:top w:val="nil"/>
              <w:left w:val="nil"/>
              <w:bottom w:val="single" w:sz="8" w:space="0" w:color="auto"/>
              <w:right w:val="single" w:sz="8" w:space="0" w:color="auto"/>
            </w:tcBorders>
            <w:shd w:val="clear" w:color="auto" w:fill="auto"/>
            <w:noWrap/>
            <w:vAlign w:val="center"/>
            <w:hideMark/>
          </w:tcPr>
          <w:p w14:paraId="636E5A1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86.148.251</w:t>
            </w:r>
          </w:p>
        </w:tc>
        <w:tc>
          <w:tcPr>
            <w:tcW w:w="363" w:type="pct"/>
            <w:tcBorders>
              <w:top w:val="nil"/>
              <w:left w:val="nil"/>
              <w:bottom w:val="single" w:sz="8" w:space="0" w:color="auto"/>
              <w:right w:val="single" w:sz="8" w:space="0" w:color="auto"/>
            </w:tcBorders>
            <w:shd w:val="clear" w:color="auto" w:fill="auto"/>
            <w:noWrap/>
            <w:vAlign w:val="center"/>
            <w:hideMark/>
          </w:tcPr>
          <w:p w14:paraId="1B829FB6"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D35D8EA"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574.321.672</w:t>
            </w:r>
          </w:p>
        </w:tc>
        <w:tc>
          <w:tcPr>
            <w:tcW w:w="262" w:type="pct"/>
            <w:tcBorders>
              <w:top w:val="nil"/>
              <w:left w:val="nil"/>
              <w:bottom w:val="single" w:sz="8" w:space="0" w:color="auto"/>
              <w:right w:val="single" w:sz="8" w:space="0" w:color="auto"/>
            </w:tcBorders>
            <w:shd w:val="clear" w:color="auto" w:fill="auto"/>
            <w:noWrap/>
            <w:vAlign w:val="center"/>
            <w:hideMark/>
          </w:tcPr>
          <w:p w14:paraId="15CF740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00834335" w14:textId="77777777" w:rsidTr="00850AD7">
        <w:trPr>
          <w:trHeight w:val="1215"/>
        </w:trPr>
        <w:tc>
          <w:tcPr>
            <w:tcW w:w="508"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387173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0927045"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11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E9F85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SPP</w:t>
            </w:r>
          </w:p>
        </w:tc>
        <w:tc>
          <w:tcPr>
            <w:tcW w:w="362" w:type="pct"/>
            <w:tcBorders>
              <w:top w:val="single" w:sz="8" w:space="0" w:color="auto"/>
              <w:left w:val="nil"/>
              <w:bottom w:val="single" w:sz="8" w:space="0" w:color="auto"/>
              <w:right w:val="single" w:sz="8" w:space="0" w:color="auto"/>
            </w:tcBorders>
            <w:shd w:val="clear" w:color="auto" w:fill="auto"/>
            <w:vAlign w:val="center"/>
            <w:hideMark/>
          </w:tcPr>
          <w:p w14:paraId="66E9AD79"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3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2DB0E2E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75FCCF77"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113.288.670</w:t>
            </w:r>
          </w:p>
        </w:tc>
        <w:tc>
          <w:tcPr>
            <w:tcW w:w="365" w:type="pct"/>
            <w:tcBorders>
              <w:top w:val="nil"/>
              <w:left w:val="nil"/>
              <w:bottom w:val="single" w:sz="8" w:space="0" w:color="auto"/>
              <w:right w:val="single" w:sz="8" w:space="0" w:color="auto"/>
            </w:tcBorders>
            <w:shd w:val="clear" w:color="auto" w:fill="auto"/>
            <w:noWrap/>
            <w:vAlign w:val="center"/>
            <w:hideMark/>
          </w:tcPr>
          <w:p w14:paraId="7EB0007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108.931.414</w:t>
            </w:r>
          </w:p>
        </w:tc>
        <w:tc>
          <w:tcPr>
            <w:tcW w:w="364" w:type="pct"/>
            <w:tcBorders>
              <w:top w:val="nil"/>
              <w:left w:val="nil"/>
              <w:bottom w:val="single" w:sz="8" w:space="0" w:color="auto"/>
              <w:right w:val="single" w:sz="8" w:space="0" w:color="auto"/>
            </w:tcBorders>
            <w:shd w:val="clear" w:color="auto" w:fill="auto"/>
            <w:noWrap/>
            <w:vAlign w:val="center"/>
            <w:hideMark/>
          </w:tcPr>
          <w:p w14:paraId="410FA9C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4.357.256</w:t>
            </w:r>
          </w:p>
        </w:tc>
        <w:tc>
          <w:tcPr>
            <w:tcW w:w="363" w:type="pct"/>
            <w:tcBorders>
              <w:top w:val="nil"/>
              <w:left w:val="nil"/>
              <w:bottom w:val="single" w:sz="8" w:space="0" w:color="auto"/>
              <w:right w:val="single" w:sz="8" w:space="0" w:color="auto"/>
            </w:tcBorders>
            <w:shd w:val="clear" w:color="auto" w:fill="auto"/>
            <w:noWrap/>
            <w:vAlign w:val="center"/>
            <w:hideMark/>
          </w:tcPr>
          <w:p w14:paraId="10F1269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0E61320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41C9674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5" w:type="pct"/>
            <w:tcBorders>
              <w:top w:val="nil"/>
              <w:left w:val="nil"/>
              <w:bottom w:val="single" w:sz="8" w:space="0" w:color="auto"/>
              <w:right w:val="single" w:sz="8" w:space="0" w:color="auto"/>
            </w:tcBorders>
            <w:shd w:val="clear" w:color="auto" w:fill="auto"/>
            <w:noWrap/>
            <w:vAlign w:val="center"/>
            <w:hideMark/>
          </w:tcPr>
          <w:p w14:paraId="668CBB41"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19.992.118</w:t>
            </w:r>
          </w:p>
        </w:tc>
        <w:tc>
          <w:tcPr>
            <w:tcW w:w="363" w:type="pct"/>
            <w:tcBorders>
              <w:top w:val="nil"/>
              <w:left w:val="nil"/>
              <w:bottom w:val="single" w:sz="8" w:space="0" w:color="auto"/>
              <w:right w:val="single" w:sz="8" w:space="0" w:color="auto"/>
            </w:tcBorders>
            <w:shd w:val="clear" w:color="auto" w:fill="auto"/>
            <w:noWrap/>
            <w:vAlign w:val="center"/>
            <w:hideMark/>
          </w:tcPr>
          <w:p w14:paraId="3FF894FD"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E7888B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133.280.788</w:t>
            </w:r>
          </w:p>
        </w:tc>
        <w:tc>
          <w:tcPr>
            <w:tcW w:w="262" w:type="pct"/>
            <w:tcBorders>
              <w:top w:val="nil"/>
              <w:left w:val="nil"/>
              <w:bottom w:val="single" w:sz="8" w:space="0" w:color="auto"/>
              <w:right w:val="single" w:sz="8" w:space="0" w:color="auto"/>
            </w:tcBorders>
            <w:shd w:val="clear" w:color="auto" w:fill="auto"/>
            <w:noWrap/>
            <w:vAlign w:val="center"/>
            <w:hideMark/>
          </w:tcPr>
          <w:p w14:paraId="312200B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5315D732" w14:textId="77777777" w:rsidTr="00850AD7">
        <w:trPr>
          <w:trHeight w:val="1215"/>
        </w:trPr>
        <w:tc>
          <w:tcPr>
            <w:tcW w:w="508" w:type="pct"/>
            <w:gridSpan w:val="2"/>
            <w:vMerge/>
            <w:tcBorders>
              <w:top w:val="single" w:sz="8" w:space="0" w:color="auto"/>
              <w:left w:val="single" w:sz="8" w:space="0" w:color="auto"/>
              <w:bottom w:val="single" w:sz="8" w:space="0" w:color="000000"/>
              <w:right w:val="single" w:sz="8" w:space="0" w:color="000000"/>
            </w:tcBorders>
            <w:vAlign w:val="center"/>
            <w:hideMark/>
          </w:tcPr>
          <w:p w14:paraId="46B5F4FC"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237" w:type="pct"/>
            <w:vMerge/>
            <w:tcBorders>
              <w:top w:val="single" w:sz="8" w:space="0" w:color="auto"/>
              <w:left w:val="single" w:sz="8" w:space="0" w:color="auto"/>
              <w:bottom w:val="single" w:sz="8" w:space="0" w:color="000000"/>
              <w:right w:val="single" w:sz="8" w:space="0" w:color="auto"/>
            </w:tcBorders>
            <w:vAlign w:val="center"/>
            <w:hideMark/>
          </w:tcPr>
          <w:p w14:paraId="4D84523F"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113" w:type="pct"/>
            <w:vMerge/>
            <w:tcBorders>
              <w:top w:val="single" w:sz="8" w:space="0" w:color="auto"/>
              <w:left w:val="single" w:sz="8" w:space="0" w:color="auto"/>
              <w:bottom w:val="single" w:sz="8" w:space="0" w:color="000000"/>
              <w:right w:val="single" w:sz="8" w:space="0" w:color="auto"/>
            </w:tcBorders>
            <w:vAlign w:val="center"/>
            <w:hideMark/>
          </w:tcPr>
          <w:p w14:paraId="68541300" w14:textId="77777777" w:rsidR="00576AA9" w:rsidRPr="00576AA9" w:rsidRDefault="00576AA9" w:rsidP="00576AA9">
            <w:pPr>
              <w:widowControl/>
              <w:autoSpaceDE/>
              <w:autoSpaceDN/>
              <w:rPr>
                <w:rFonts w:ascii="Calibri" w:hAnsi="Calibri" w:cs="Calibri"/>
                <w:color w:val="000000"/>
                <w:sz w:val="12"/>
                <w:szCs w:val="12"/>
                <w:lang w:eastAsia="sl-SI"/>
              </w:rPr>
            </w:pPr>
          </w:p>
        </w:tc>
        <w:tc>
          <w:tcPr>
            <w:tcW w:w="362" w:type="pct"/>
            <w:tcBorders>
              <w:top w:val="nil"/>
              <w:left w:val="nil"/>
              <w:bottom w:val="single" w:sz="8" w:space="0" w:color="auto"/>
              <w:right w:val="single" w:sz="8" w:space="0" w:color="auto"/>
            </w:tcBorders>
            <w:shd w:val="clear" w:color="auto" w:fill="auto"/>
            <w:vAlign w:val="center"/>
            <w:hideMark/>
          </w:tcPr>
          <w:p w14:paraId="7C69D837"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Sredstva v skladu s členom 4 uredbe o SPP</w:t>
            </w:r>
          </w:p>
        </w:tc>
        <w:tc>
          <w:tcPr>
            <w:tcW w:w="237" w:type="pct"/>
            <w:tcBorders>
              <w:top w:val="nil"/>
              <w:left w:val="nil"/>
              <w:bottom w:val="single" w:sz="8" w:space="0" w:color="auto"/>
              <w:right w:val="single" w:sz="8" w:space="0" w:color="auto"/>
            </w:tcBorders>
            <w:shd w:val="clear" w:color="auto" w:fill="auto"/>
            <w:noWrap/>
            <w:vAlign w:val="center"/>
            <w:hideMark/>
          </w:tcPr>
          <w:p w14:paraId="0398A16F"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1175BEB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145.435.873</w:t>
            </w:r>
          </w:p>
        </w:tc>
        <w:tc>
          <w:tcPr>
            <w:tcW w:w="365" w:type="pct"/>
            <w:tcBorders>
              <w:top w:val="nil"/>
              <w:left w:val="nil"/>
              <w:bottom w:val="single" w:sz="8" w:space="0" w:color="auto"/>
              <w:right w:val="single" w:sz="8" w:space="0" w:color="auto"/>
            </w:tcBorders>
            <w:shd w:val="clear" w:color="auto" w:fill="auto"/>
            <w:noWrap/>
            <w:vAlign w:val="center"/>
            <w:hideMark/>
          </w:tcPr>
          <w:p w14:paraId="6D2276CD"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139.842.186</w:t>
            </w:r>
          </w:p>
        </w:tc>
        <w:tc>
          <w:tcPr>
            <w:tcW w:w="364" w:type="pct"/>
            <w:tcBorders>
              <w:top w:val="nil"/>
              <w:left w:val="nil"/>
              <w:bottom w:val="single" w:sz="8" w:space="0" w:color="auto"/>
              <w:right w:val="single" w:sz="8" w:space="0" w:color="auto"/>
            </w:tcBorders>
            <w:shd w:val="clear" w:color="auto" w:fill="auto"/>
            <w:noWrap/>
            <w:vAlign w:val="center"/>
            <w:hideMark/>
          </w:tcPr>
          <w:p w14:paraId="5E348E2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5.593.687</w:t>
            </w:r>
          </w:p>
        </w:tc>
        <w:tc>
          <w:tcPr>
            <w:tcW w:w="363" w:type="pct"/>
            <w:tcBorders>
              <w:top w:val="nil"/>
              <w:left w:val="nil"/>
              <w:bottom w:val="single" w:sz="8" w:space="0" w:color="auto"/>
              <w:right w:val="single" w:sz="8" w:space="0" w:color="auto"/>
            </w:tcBorders>
            <w:shd w:val="clear" w:color="auto" w:fill="auto"/>
            <w:noWrap/>
            <w:vAlign w:val="center"/>
            <w:hideMark/>
          </w:tcPr>
          <w:p w14:paraId="213D8B57"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51174C0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5CD07C2"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5" w:type="pct"/>
            <w:tcBorders>
              <w:top w:val="nil"/>
              <w:left w:val="nil"/>
              <w:bottom w:val="single" w:sz="8" w:space="0" w:color="auto"/>
              <w:right w:val="single" w:sz="8" w:space="0" w:color="auto"/>
            </w:tcBorders>
            <w:shd w:val="clear" w:color="auto" w:fill="auto"/>
            <w:noWrap/>
            <w:vAlign w:val="center"/>
            <w:hideMark/>
          </w:tcPr>
          <w:p w14:paraId="25AF5513"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25.665.154</w:t>
            </w:r>
          </w:p>
        </w:tc>
        <w:tc>
          <w:tcPr>
            <w:tcW w:w="363" w:type="pct"/>
            <w:tcBorders>
              <w:top w:val="nil"/>
              <w:left w:val="nil"/>
              <w:bottom w:val="single" w:sz="8" w:space="0" w:color="auto"/>
              <w:right w:val="single" w:sz="8" w:space="0" w:color="auto"/>
            </w:tcBorders>
            <w:shd w:val="clear" w:color="auto" w:fill="auto"/>
            <w:noWrap/>
            <w:vAlign w:val="center"/>
            <w:hideMark/>
          </w:tcPr>
          <w:p w14:paraId="525F8B33"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66C007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171.101.028</w:t>
            </w:r>
          </w:p>
        </w:tc>
        <w:tc>
          <w:tcPr>
            <w:tcW w:w="262" w:type="pct"/>
            <w:tcBorders>
              <w:top w:val="nil"/>
              <w:left w:val="nil"/>
              <w:bottom w:val="single" w:sz="8" w:space="0" w:color="auto"/>
              <w:right w:val="single" w:sz="8" w:space="0" w:color="auto"/>
            </w:tcBorders>
            <w:shd w:val="clear" w:color="auto" w:fill="auto"/>
            <w:noWrap/>
            <w:vAlign w:val="center"/>
            <w:hideMark/>
          </w:tcPr>
          <w:p w14:paraId="6859AB8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7819BA19" w14:textId="77777777" w:rsidTr="00850AD7">
        <w:trPr>
          <w:trHeight w:val="315"/>
        </w:trPr>
        <w:tc>
          <w:tcPr>
            <w:tcW w:w="50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ED76C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tcBorders>
              <w:top w:val="nil"/>
              <w:left w:val="nil"/>
              <w:bottom w:val="single" w:sz="8" w:space="0" w:color="auto"/>
              <w:right w:val="single" w:sz="8" w:space="0" w:color="auto"/>
            </w:tcBorders>
            <w:shd w:val="clear" w:color="auto" w:fill="auto"/>
            <w:noWrap/>
            <w:vAlign w:val="center"/>
            <w:hideMark/>
          </w:tcPr>
          <w:p w14:paraId="3BF17892"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9AB443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 Kohezijski sklad</w:t>
            </w:r>
          </w:p>
        </w:tc>
        <w:tc>
          <w:tcPr>
            <w:tcW w:w="237" w:type="pct"/>
            <w:tcBorders>
              <w:top w:val="nil"/>
              <w:left w:val="nil"/>
              <w:bottom w:val="single" w:sz="8" w:space="0" w:color="auto"/>
              <w:right w:val="single" w:sz="8" w:space="0" w:color="auto"/>
            </w:tcBorders>
            <w:shd w:val="clear" w:color="auto" w:fill="auto"/>
            <w:noWrap/>
            <w:vAlign w:val="center"/>
            <w:hideMark/>
          </w:tcPr>
          <w:p w14:paraId="7A63ECC1"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667EA9F6"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718.192.613</w:t>
            </w:r>
          </w:p>
        </w:tc>
        <w:tc>
          <w:tcPr>
            <w:tcW w:w="365" w:type="pct"/>
            <w:tcBorders>
              <w:top w:val="nil"/>
              <w:left w:val="nil"/>
              <w:bottom w:val="single" w:sz="8" w:space="0" w:color="auto"/>
              <w:right w:val="single" w:sz="8" w:space="0" w:color="auto"/>
            </w:tcBorders>
            <w:shd w:val="clear" w:color="auto" w:fill="auto"/>
            <w:noWrap/>
            <w:vAlign w:val="center"/>
            <w:hideMark/>
          </w:tcPr>
          <w:p w14:paraId="244B3A5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700.675.720</w:t>
            </w:r>
          </w:p>
        </w:tc>
        <w:tc>
          <w:tcPr>
            <w:tcW w:w="364" w:type="pct"/>
            <w:tcBorders>
              <w:top w:val="nil"/>
              <w:left w:val="nil"/>
              <w:bottom w:val="single" w:sz="8" w:space="0" w:color="auto"/>
              <w:right w:val="single" w:sz="8" w:space="0" w:color="auto"/>
            </w:tcBorders>
            <w:shd w:val="clear" w:color="auto" w:fill="auto"/>
            <w:noWrap/>
            <w:vAlign w:val="center"/>
            <w:hideMark/>
          </w:tcPr>
          <w:p w14:paraId="75097AE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17.516.893</w:t>
            </w:r>
          </w:p>
        </w:tc>
        <w:tc>
          <w:tcPr>
            <w:tcW w:w="363" w:type="pct"/>
            <w:tcBorders>
              <w:top w:val="nil"/>
              <w:left w:val="nil"/>
              <w:bottom w:val="single" w:sz="8" w:space="0" w:color="auto"/>
              <w:right w:val="single" w:sz="8" w:space="0" w:color="auto"/>
            </w:tcBorders>
            <w:shd w:val="clear" w:color="auto" w:fill="auto"/>
            <w:noWrap/>
            <w:vAlign w:val="center"/>
            <w:hideMark/>
          </w:tcPr>
          <w:p w14:paraId="07BE1B8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23332239"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BB4BB2C"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126.739.873</w:t>
            </w:r>
          </w:p>
        </w:tc>
        <w:tc>
          <w:tcPr>
            <w:tcW w:w="365" w:type="pct"/>
            <w:tcBorders>
              <w:top w:val="nil"/>
              <w:left w:val="nil"/>
              <w:bottom w:val="single" w:sz="8" w:space="0" w:color="auto"/>
              <w:right w:val="single" w:sz="8" w:space="0" w:color="auto"/>
            </w:tcBorders>
            <w:shd w:val="clear" w:color="auto" w:fill="auto"/>
            <w:noWrap/>
            <w:vAlign w:val="center"/>
            <w:hideMark/>
          </w:tcPr>
          <w:p w14:paraId="5F7D7859"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126.739.873</w:t>
            </w:r>
          </w:p>
        </w:tc>
        <w:tc>
          <w:tcPr>
            <w:tcW w:w="363" w:type="pct"/>
            <w:tcBorders>
              <w:top w:val="nil"/>
              <w:left w:val="nil"/>
              <w:bottom w:val="single" w:sz="8" w:space="0" w:color="auto"/>
              <w:right w:val="single" w:sz="8" w:space="0" w:color="auto"/>
            </w:tcBorders>
            <w:shd w:val="clear" w:color="auto" w:fill="auto"/>
            <w:noWrap/>
            <w:vAlign w:val="center"/>
            <w:hideMark/>
          </w:tcPr>
          <w:p w14:paraId="6B7EE7CA"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7E8F1B1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844.932.486</w:t>
            </w:r>
          </w:p>
        </w:tc>
        <w:tc>
          <w:tcPr>
            <w:tcW w:w="262" w:type="pct"/>
            <w:tcBorders>
              <w:top w:val="nil"/>
              <w:left w:val="nil"/>
              <w:bottom w:val="single" w:sz="8" w:space="0" w:color="auto"/>
              <w:right w:val="single" w:sz="8" w:space="0" w:color="auto"/>
            </w:tcBorders>
            <w:shd w:val="clear" w:color="auto" w:fill="auto"/>
            <w:noWrap/>
            <w:vAlign w:val="center"/>
            <w:hideMark/>
          </w:tcPr>
          <w:p w14:paraId="530EC148"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0,85</w:t>
            </w:r>
          </w:p>
        </w:tc>
      </w:tr>
      <w:tr w:rsidR="00576AA9" w:rsidRPr="00576AA9" w14:paraId="2A6C9394" w14:textId="77777777" w:rsidTr="00850AD7">
        <w:trPr>
          <w:trHeight w:val="315"/>
        </w:trPr>
        <w:tc>
          <w:tcPr>
            <w:tcW w:w="508"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055436"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237" w:type="pct"/>
            <w:tcBorders>
              <w:top w:val="nil"/>
              <w:left w:val="nil"/>
              <w:bottom w:val="single" w:sz="8" w:space="0" w:color="auto"/>
              <w:right w:val="single" w:sz="8" w:space="0" w:color="auto"/>
            </w:tcBorders>
            <w:shd w:val="clear" w:color="auto" w:fill="auto"/>
            <w:noWrap/>
            <w:vAlign w:val="center"/>
            <w:hideMark/>
          </w:tcPr>
          <w:p w14:paraId="7D7C4A4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475" w:type="pct"/>
            <w:gridSpan w:val="2"/>
            <w:tcBorders>
              <w:top w:val="single" w:sz="8" w:space="0" w:color="auto"/>
              <w:left w:val="nil"/>
              <w:bottom w:val="single" w:sz="8" w:space="0" w:color="auto"/>
              <w:right w:val="single" w:sz="8" w:space="0" w:color="000000"/>
            </w:tcBorders>
            <w:shd w:val="clear" w:color="auto" w:fill="auto"/>
            <w:vAlign w:val="center"/>
            <w:hideMark/>
          </w:tcPr>
          <w:p w14:paraId="243B25AB"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Skupaj</w:t>
            </w:r>
          </w:p>
        </w:tc>
        <w:tc>
          <w:tcPr>
            <w:tcW w:w="237" w:type="pct"/>
            <w:tcBorders>
              <w:top w:val="nil"/>
              <w:left w:val="nil"/>
              <w:bottom w:val="single" w:sz="8" w:space="0" w:color="auto"/>
              <w:right w:val="single" w:sz="8" w:space="0" w:color="auto"/>
            </w:tcBorders>
            <w:shd w:val="clear" w:color="auto" w:fill="auto"/>
            <w:noWrap/>
            <w:vAlign w:val="center"/>
            <w:hideMark/>
          </w:tcPr>
          <w:p w14:paraId="0C20E5DE" w14:textId="77777777" w:rsidR="00576AA9" w:rsidRPr="00576AA9" w:rsidRDefault="00576AA9" w:rsidP="00576AA9">
            <w:pPr>
              <w:widowControl/>
              <w:autoSpaceDE/>
              <w:autoSpaceDN/>
              <w:rPr>
                <w:rFonts w:ascii="Calibri" w:hAnsi="Calibri" w:cs="Calibri"/>
                <w:color w:val="000000"/>
                <w:sz w:val="12"/>
                <w:szCs w:val="12"/>
                <w:lang w:eastAsia="sl-SI"/>
              </w:rPr>
            </w:pPr>
            <w:r w:rsidRPr="00576AA9">
              <w:rPr>
                <w:rFonts w:ascii="Calibri" w:hAnsi="Calibri" w:cs="Calibri"/>
                <w:color w:val="000000"/>
                <w:sz w:val="12"/>
                <w:szCs w:val="12"/>
                <w:lang w:eastAsia="sl-SI"/>
              </w:rPr>
              <w:t> </w:t>
            </w:r>
          </w:p>
        </w:tc>
        <w:tc>
          <w:tcPr>
            <w:tcW w:w="366" w:type="pct"/>
            <w:tcBorders>
              <w:top w:val="nil"/>
              <w:left w:val="nil"/>
              <w:bottom w:val="single" w:sz="8" w:space="0" w:color="auto"/>
              <w:right w:val="single" w:sz="8" w:space="0" w:color="auto"/>
            </w:tcBorders>
            <w:shd w:val="clear" w:color="auto" w:fill="auto"/>
            <w:noWrap/>
            <w:vAlign w:val="center"/>
            <w:hideMark/>
          </w:tcPr>
          <w:p w14:paraId="651F39D5"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3.212.667.453</w:t>
            </w:r>
          </w:p>
        </w:tc>
        <w:tc>
          <w:tcPr>
            <w:tcW w:w="365" w:type="pct"/>
            <w:tcBorders>
              <w:top w:val="nil"/>
              <w:left w:val="nil"/>
              <w:bottom w:val="single" w:sz="8" w:space="0" w:color="auto"/>
              <w:right w:val="single" w:sz="8" w:space="0" w:color="auto"/>
            </w:tcBorders>
            <w:shd w:val="clear" w:color="auto" w:fill="auto"/>
            <w:noWrap/>
            <w:vAlign w:val="center"/>
            <w:hideMark/>
          </w:tcPr>
          <w:p w14:paraId="79FA8574"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3.106.640.405</w:t>
            </w:r>
          </w:p>
        </w:tc>
        <w:tc>
          <w:tcPr>
            <w:tcW w:w="364" w:type="pct"/>
            <w:tcBorders>
              <w:top w:val="nil"/>
              <w:left w:val="nil"/>
              <w:bottom w:val="single" w:sz="8" w:space="0" w:color="auto"/>
              <w:right w:val="single" w:sz="8" w:space="0" w:color="auto"/>
            </w:tcBorders>
            <w:shd w:val="clear" w:color="auto" w:fill="auto"/>
            <w:noWrap/>
            <w:vAlign w:val="center"/>
            <w:hideMark/>
          </w:tcPr>
          <w:p w14:paraId="1ADEB49F"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106.027.048</w:t>
            </w:r>
          </w:p>
        </w:tc>
        <w:tc>
          <w:tcPr>
            <w:tcW w:w="363" w:type="pct"/>
            <w:tcBorders>
              <w:top w:val="nil"/>
              <w:left w:val="nil"/>
              <w:bottom w:val="single" w:sz="8" w:space="0" w:color="auto"/>
              <w:right w:val="single" w:sz="8" w:space="0" w:color="auto"/>
            </w:tcBorders>
            <w:shd w:val="clear" w:color="auto" w:fill="auto"/>
            <w:noWrap/>
            <w:vAlign w:val="center"/>
            <w:hideMark/>
          </w:tcPr>
          <w:p w14:paraId="6CC3E671"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3" w:type="pct"/>
            <w:tcBorders>
              <w:top w:val="nil"/>
              <w:left w:val="nil"/>
              <w:bottom w:val="single" w:sz="8" w:space="0" w:color="auto"/>
              <w:right w:val="single" w:sz="8" w:space="0" w:color="auto"/>
            </w:tcBorders>
            <w:shd w:val="clear" w:color="auto" w:fill="auto"/>
            <w:noWrap/>
            <w:vAlign w:val="center"/>
            <w:hideMark/>
          </w:tcPr>
          <w:p w14:paraId="326C5D1C"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023CCFE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1.270.282.111</w:t>
            </w:r>
          </w:p>
        </w:tc>
        <w:tc>
          <w:tcPr>
            <w:tcW w:w="365" w:type="pct"/>
            <w:tcBorders>
              <w:top w:val="nil"/>
              <w:left w:val="nil"/>
              <w:bottom w:val="single" w:sz="8" w:space="0" w:color="auto"/>
              <w:right w:val="single" w:sz="8" w:space="0" w:color="auto"/>
            </w:tcBorders>
            <w:shd w:val="clear" w:color="auto" w:fill="auto"/>
            <w:noWrap/>
            <w:vAlign w:val="center"/>
            <w:hideMark/>
          </w:tcPr>
          <w:p w14:paraId="72012E8E"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1.270.282.111</w:t>
            </w:r>
          </w:p>
        </w:tc>
        <w:tc>
          <w:tcPr>
            <w:tcW w:w="363" w:type="pct"/>
            <w:tcBorders>
              <w:top w:val="nil"/>
              <w:left w:val="nil"/>
              <w:bottom w:val="single" w:sz="8" w:space="0" w:color="auto"/>
              <w:right w:val="single" w:sz="8" w:space="0" w:color="auto"/>
            </w:tcBorders>
            <w:shd w:val="clear" w:color="auto" w:fill="auto"/>
            <w:noWrap/>
            <w:vAlign w:val="center"/>
            <w:hideMark/>
          </w:tcPr>
          <w:p w14:paraId="3263E2AB" w14:textId="77777777" w:rsidR="00576AA9" w:rsidRPr="00576AA9" w:rsidRDefault="00576AA9" w:rsidP="00576AA9">
            <w:pPr>
              <w:widowControl/>
              <w:autoSpaceDE/>
              <w:autoSpaceDN/>
              <w:rPr>
                <w:rFonts w:ascii="Calibri" w:hAnsi="Calibri" w:cs="Calibri"/>
                <w:sz w:val="12"/>
                <w:szCs w:val="12"/>
                <w:lang w:eastAsia="sl-SI"/>
              </w:rPr>
            </w:pPr>
            <w:r w:rsidRPr="00576AA9">
              <w:rPr>
                <w:rFonts w:ascii="Calibri" w:hAnsi="Calibri" w:cs="Calibri"/>
                <w:sz w:val="12"/>
                <w:szCs w:val="12"/>
                <w:lang w:eastAsia="sl-SI"/>
              </w:rPr>
              <w:t> </w:t>
            </w:r>
          </w:p>
        </w:tc>
        <w:tc>
          <w:tcPr>
            <w:tcW w:w="365" w:type="pct"/>
            <w:tcBorders>
              <w:top w:val="nil"/>
              <w:left w:val="nil"/>
              <w:bottom w:val="single" w:sz="8" w:space="0" w:color="auto"/>
              <w:right w:val="single" w:sz="8" w:space="0" w:color="auto"/>
            </w:tcBorders>
            <w:shd w:val="clear" w:color="auto" w:fill="auto"/>
            <w:noWrap/>
            <w:vAlign w:val="center"/>
            <w:hideMark/>
          </w:tcPr>
          <w:p w14:paraId="3CFB85E0"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4.482.949.564</w:t>
            </w:r>
          </w:p>
        </w:tc>
        <w:tc>
          <w:tcPr>
            <w:tcW w:w="262" w:type="pct"/>
            <w:tcBorders>
              <w:top w:val="nil"/>
              <w:left w:val="nil"/>
              <w:bottom w:val="single" w:sz="8" w:space="0" w:color="auto"/>
              <w:right w:val="single" w:sz="8" w:space="0" w:color="auto"/>
            </w:tcBorders>
            <w:shd w:val="clear" w:color="auto" w:fill="auto"/>
            <w:noWrap/>
            <w:vAlign w:val="center"/>
            <w:hideMark/>
          </w:tcPr>
          <w:p w14:paraId="184BAE5B" w14:textId="77777777" w:rsidR="00576AA9" w:rsidRPr="00576AA9" w:rsidRDefault="00576AA9" w:rsidP="00576AA9">
            <w:pPr>
              <w:widowControl/>
              <w:autoSpaceDE/>
              <w:autoSpaceDN/>
              <w:jc w:val="right"/>
              <w:rPr>
                <w:rFonts w:ascii="Calibri" w:hAnsi="Calibri" w:cs="Calibri"/>
                <w:sz w:val="12"/>
                <w:szCs w:val="12"/>
                <w:lang w:eastAsia="sl-SI"/>
              </w:rPr>
            </w:pPr>
            <w:r w:rsidRPr="00576AA9">
              <w:rPr>
                <w:rFonts w:ascii="Calibri" w:hAnsi="Calibri" w:cs="Calibri"/>
                <w:sz w:val="12"/>
                <w:szCs w:val="12"/>
                <w:lang w:eastAsia="sl-SI"/>
              </w:rPr>
              <w:t>0,72</w:t>
            </w:r>
          </w:p>
        </w:tc>
      </w:tr>
    </w:tbl>
    <w:p w14:paraId="225B7199" w14:textId="0CB24573" w:rsidR="00367DDB" w:rsidRDefault="00367DDB" w:rsidP="00367DDB">
      <w:pPr>
        <w:rPr>
          <w:sz w:val="21"/>
        </w:rPr>
      </w:pPr>
    </w:p>
    <w:p w14:paraId="2E1F00A1" w14:textId="77777777" w:rsidR="00576AA9" w:rsidRDefault="00576AA9" w:rsidP="00367DDB">
      <w:pPr>
        <w:rPr>
          <w:sz w:val="21"/>
        </w:rPr>
      </w:pPr>
    </w:p>
    <w:p w14:paraId="50E541F6" w14:textId="77777777" w:rsidR="00367DDB" w:rsidRDefault="00367DDB" w:rsidP="00367DDB">
      <w:pPr>
        <w:rPr>
          <w:sz w:val="21"/>
        </w:rPr>
      </w:pPr>
    </w:p>
    <w:p w14:paraId="06205D0D" w14:textId="77777777" w:rsidR="00367DDB" w:rsidRDefault="00367DDB" w:rsidP="00367DDB">
      <w:pPr>
        <w:rPr>
          <w:sz w:val="21"/>
        </w:rPr>
      </w:pPr>
    </w:p>
    <w:p w14:paraId="229E77AB" w14:textId="77777777" w:rsidR="00367DDB" w:rsidRDefault="00367DDB" w:rsidP="00367DDB">
      <w:pPr>
        <w:rPr>
          <w:sz w:val="2"/>
          <w:szCs w:val="2"/>
        </w:rPr>
        <w:sectPr w:rsidR="00367DDB" w:rsidSect="00FC3010">
          <w:headerReference w:type="default" r:id="rId118"/>
          <w:footerReference w:type="first" r:id="rId119"/>
          <w:type w:val="continuous"/>
          <w:pgSz w:w="16840" w:h="11910" w:orient="landscape"/>
          <w:pgMar w:top="1417" w:right="1417" w:bottom="1417" w:left="1417" w:header="708" w:footer="708" w:gutter="0"/>
          <w:cols w:space="708"/>
        </w:sectPr>
      </w:pPr>
    </w:p>
    <w:p w14:paraId="34619A96" w14:textId="77777777" w:rsidR="00367DDB" w:rsidRDefault="00367DDB" w:rsidP="00367DDB">
      <w:pPr>
        <w:rPr>
          <w:sz w:val="2"/>
          <w:szCs w:val="2"/>
        </w:rPr>
        <w:sectPr w:rsidR="00367DDB" w:rsidSect="00FC3010">
          <w:headerReference w:type="default" r:id="rId120"/>
          <w:footerReference w:type="first" r:id="rId121"/>
          <w:type w:val="continuous"/>
          <w:pgSz w:w="16840" w:h="11910" w:orient="landscape"/>
          <w:pgMar w:top="1417" w:right="1417" w:bottom="1417" w:left="1417" w:header="708" w:footer="708" w:gutter="0"/>
          <w:cols w:space="708"/>
        </w:sectPr>
      </w:pPr>
    </w:p>
    <w:p w14:paraId="1F744090" w14:textId="77777777" w:rsidR="00367DDB" w:rsidRDefault="00367DDB" w:rsidP="00367DDB">
      <w:pPr>
        <w:rPr>
          <w:sz w:val="20"/>
        </w:rPr>
        <w:sectPr w:rsidR="00367DDB" w:rsidSect="00FC3010">
          <w:headerReference w:type="default" r:id="rId122"/>
          <w:footerReference w:type="first" r:id="rId123"/>
          <w:type w:val="continuous"/>
          <w:pgSz w:w="16840" w:h="11910" w:orient="landscape"/>
          <w:pgMar w:top="1417" w:right="1417" w:bottom="1417" w:left="1417" w:header="708" w:footer="708" w:gutter="0"/>
          <w:cols w:space="708"/>
        </w:sectPr>
      </w:pPr>
    </w:p>
    <w:p w14:paraId="49DDA682" w14:textId="77777777" w:rsidR="00367DDB" w:rsidRDefault="00367DDB" w:rsidP="00367DDB">
      <w:pPr>
        <w:rPr>
          <w:sz w:val="20"/>
        </w:rPr>
        <w:sectPr w:rsidR="00367DDB" w:rsidSect="00FC3010">
          <w:headerReference w:type="default" r:id="rId124"/>
          <w:footerReference w:type="first" r:id="rId125"/>
          <w:type w:val="continuous"/>
          <w:pgSz w:w="16840" w:h="11910" w:orient="landscape"/>
          <w:pgMar w:top="1417" w:right="1417" w:bottom="1417" w:left="1417" w:header="708" w:footer="708" w:gutter="0"/>
          <w:cols w:space="708"/>
        </w:sectPr>
      </w:pPr>
    </w:p>
    <w:p w14:paraId="5749AD08" w14:textId="77777777" w:rsidR="00367DDB" w:rsidRDefault="00367DDB" w:rsidP="00367DDB">
      <w:pPr>
        <w:rPr>
          <w:sz w:val="20"/>
        </w:rPr>
        <w:sectPr w:rsidR="00367DDB" w:rsidSect="00FC3010">
          <w:headerReference w:type="default" r:id="rId126"/>
          <w:footerReference w:type="first" r:id="rId127"/>
          <w:type w:val="continuous"/>
          <w:pgSz w:w="16840" w:h="11910" w:orient="landscape"/>
          <w:pgMar w:top="1417" w:right="1417" w:bottom="1417" w:left="1417" w:header="708" w:footer="708" w:gutter="0"/>
          <w:cols w:space="708"/>
        </w:sectPr>
      </w:pPr>
    </w:p>
    <w:p w14:paraId="0FD6A30A" w14:textId="77777777" w:rsidR="00B33872" w:rsidRDefault="00B33872" w:rsidP="00B33872"/>
    <w:p w14:paraId="38395DF9" w14:textId="3C7C3117" w:rsidR="00B33872" w:rsidRDefault="00B33872" w:rsidP="00B33872"/>
    <w:p w14:paraId="0BD6DACC" w14:textId="77777777" w:rsidR="00B33872" w:rsidRDefault="00B33872" w:rsidP="00B33872"/>
    <w:p w14:paraId="4C948692" w14:textId="0E0B3199" w:rsidR="00B33872" w:rsidRDefault="00B33872" w:rsidP="00B33872"/>
    <w:p w14:paraId="3B1FDC8A" w14:textId="77777777" w:rsidR="00576AA9" w:rsidRDefault="00576AA9">
      <w:pPr>
        <w:rPr>
          <w:b/>
          <w:bCs/>
          <w:color w:val="365F91" w:themeColor="accent1" w:themeShade="BF"/>
          <w:sz w:val="28"/>
        </w:rPr>
      </w:pPr>
      <w:r>
        <w:br w:type="page"/>
      </w:r>
    </w:p>
    <w:p w14:paraId="1A053A3D" w14:textId="32387651" w:rsidR="00C54A04" w:rsidRDefault="00C1612C" w:rsidP="003F77CE">
      <w:pPr>
        <w:pStyle w:val="Naslov1"/>
        <w:spacing w:before="0"/>
      </w:pPr>
      <w:bookmarkStart w:id="89" w:name="_Toc110315439"/>
      <w:r>
        <w:lastRenderedPageBreak/>
        <w:t>Omogočitveni</w:t>
      </w:r>
      <w:r>
        <w:rPr>
          <w:spacing w:val="22"/>
        </w:rPr>
        <w:t xml:space="preserve"> </w:t>
      </w:r>
      <w:r>
        <w:rPr>
          <w:spacing w:val="-1"/>
        </w:rPr>
        <w:t>pogoji</w:t>
      </w:r>
      <w:bookmarkEnd w:id="89"/>
    </w:p>
    <w:p w14:paraId="0E2A20B3" w14:textId="77777777" w:rsidR="00AD3B8E" w:rsidRDefault="00AD3B8E" w:rsidP="003F77CE">
      <w:pPr>
        <w:ind w:left="709" w:right="8232"/>
        <w:rPr>
          <w:spacing w:val="-52"/>
        </w:rPr>
      </w:pPr>
    </w:p>
    <w:p w14:paraId="5597F16D" w14:textId="4DD4CD0C" w:rsidR="00C54A04" w:rsidRDefault="00C1612C" w:rsidP="003F77CE">
      <w:pPr>
        <w:ind w:left="709" w:right="8232"/>
      </w:pPr>
      <w:r>
        <w:rPr>
          <w:spacing w:val="-52"/>
        </w:rPr>
        <w:t xml:space="preserve"> </w:t>
      </w:r>
      <w:r>
        <w:t>Razpredelnica</w:t>
      </w:r>
      <w:r>
        <w:rPr>
          <w:spacing w:val="3"/>
        </w:rPr>
        <w:t xml:space="preserve"> </w:t>
      </w:r>
      <w:r>
        <w:t>12</w:t>
      </w:r>
      <w:r w:rsidR="00C37CBD">
        <w:t>.a</w:t>
      </w:r>
      <w:r>
        <w:t>:</w:t>
      </w:r>
      <w:r>
        <w:rPr>
          <w:spacing w:val="-11"/>
        </w:rPr>
        <w:t xml:space="preserve"> </w:t>
      </w:r>
      <w:r w:rsidR="00C37CBD">
        <w:t>Horizontalni o</w:t>
      </w:r>
      <w:r>
        <w:t>mogočitveni</w:t>
      </w:r>
      <w:r>
        <w:rPr>
          <w:spacing w:val="53"/>
        </w:rPr>
        <w:t xml:space="preserve"> </w:t>
      </w:r>
      <w:r>
        <w:t>pogoji</w:t>
      </w:r>
    </w:p>
    <w:p w14:paraId="77CB13BB" w14:textId="6D2A10BB" w:rsidR="00C37CBD" w:rsidRDefault="00C37CBD" w:rsidP="003F77CE">
      <w:pPr>
        <w:ind w:left="709" w:right="8232"/>
      </w:pPr>
    </w:p>
    <w:tbl>
      <w:tblPr>
        <w:tblW w:w="13908"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59"/>
        <w:gridCol w:w="1134"/>
        <w:gridCol w:w="2010"/>
        <w:gridCol w:w="709"/>
        <w:gridCol w:w="2267"/>
        <w:gridCol w:w="3402"/>
        <w:gridCol w:w="12"/>
      </w:tblGrid>
      <w:tr w:rsidR="00703C0A" w:rsidRPr="0021266C" w14:paraId="41DE0DAC" w14:textId="77777777" w:rsidTr="00935ED5">
        <w:trPr>
          <w:gridAfter w:val="1"/>
          <w:wAfter w:w="12" w:type="dxa"/>
          <w:trHeight w:val="858"/>
          <w:tblHeader/>
        </w:trPr>
        <w:tc>
          <w:tcPr>
            <w:tcW w:w="1538" w:type="dxa"/>
            <w:shd w:val="pct10" w:color="auto" w:fill="auto"/>
          </w:tcPr>
          <w:p w14:paraId="089A775B" w14:textId="77777777" w:rsidR="0021266C" w:rsidRPr="0021266C" w:rsidRDefault="0021266C" w:rsidP="0021266C">
            <w:pPr>
              <w:widowControl/>
              <w:autoSpaceDE/>
              <w:autoSpaceDN/>
              <w:rPr>
                <w:rFonts w:eastAsia="Calibri"/>
              </w:rPr>
            </w:pPr>
            <w:r w:rsidRPr="0021266C">
              <w:rPr>
                <w:rFonts w:eastAsia="Calibri"/>
              </w:rPr>
              <w:t>Horizontalni omogočitveni</w:t>
            </w:r>
          </w:p>
          <w:p w14:paraId="28E1A684" w14:textId="77777777" w:rsidR="0021266C" w:rsidRPr="0021266C" w:rsidRDefault="0021266C" w:rsidP="0021266C">
            <w:pPr>
              <w:widowControl/>
              <w:autoSpaceDE/>
              <w:autoSpaceDN/>
              <w:rPr>
                <w:rFonts w:eastAsia="Calibri"/>
              </w:rPr>
            </w:pPr>
            <w:r w:rsidRPr="0021266C">
              <w:rPr>
                <w:rFonts w:eastAsia="Calibri"/>
              </w:rPr>
              <w:t>pogoji</w:t>
            </w:r>
          </w:p>
        </w:tc>
        <w:tc>
          <w:tcPr>
            <w:tcW w:w="877" w:type="dxa"/>
            <w:shd w:val="pct10" w:color="auto" w:fill="auto"/>
          </w:tcPr>
          <w:p w14:paraId="73BDE23A" w14:textId="77777777" w:rsidR="0021266C" w:rsidRPr="0021266C" w:rsidRDefault="0021266C" w:rsidP="0021266C">
            <w:pPr>
              <w:widowControl/>
              <w:autoSpaceDE/>
              <w:autoSpaceDN/>
              <w:rPr>
                <w:rFonts w:eastAsia="Calibri"/>
              </w:rPr>
            </w:pPr>
            <w:r w:rsidRPr="0021266C">
              <w:rPr>
                <w:rFonts w:eastAsia="Calibri"/>
              </w:rPr>
              <w:t>Sklad</w:t>
            </w:r>
          </w:p>
        </w:tc>
        <w:tc>
          <w:tcPr>
            <w:tcW w:w="1959" w:type="dxa"/>
            <w:shd w:val="pct10" w:color="auto" w:fill="auto"/>
          </w:tcPr>
          <w:p w14:paraId="569CC7D3" w14:textId="77777777" w:rsidR="0021266C" w:rsidRPr="0021266C" w:rsidRDefault="0021266C" w:rsidP="0021266C">
            <w:pPr>
              <w:widowControl/>
              <w:autoSpaceDE/>
              <w:autoSpaceDN/>
              <w:rPr>
                <w:rFonts w:eastAsia="Calibri"/>
              </w:rPr>
            </w:pPr>
            <w:r w:rsidRPr="0021266C">
              <w:rPr>
                <w:rFonts w:eastAsia="Calibri"/>
              </w:rPr>
              <w:t xml:space="preserve">Specifični cilj </w:t>
            </w:r>
          </w:p>
        </w:tc>
        <w:tc>
          <w:tcPr>
            <w:tcW w:w="1134" w:type="dxa"/>
            <w:shd w:val="pct10" w:color="auto" w:fill="auto"/>
          </w:tcPr>
          <w:p w14:paraId="57AAD420" w14:textId="77777777" w:rsidR="0021266C" w:rsidRPr="0021266C" w:rsidRDefault="0021266C" w:rsidP="0021266C">
            <w:pPr>
              <w:widowControl/>
              <w:autoSpaceDE/>
              <w:autoSpaceDN/>
              <w:rPr>
                <w:rFonts w:eastAsia="Calibri"/>
              </w:rPr>
            </w:pPr>
            <w:r w:rsidRPr="0021266C">
              <w:rPr>
                <w:rFonts w:eastAsia="Calibri"/>
              </w:rPr>
              <w:t>Izpolnitev</w:t>
            </w:r>
          </w:p>
          <w:p w14:paraId="4F98ADBC" w14:textId="77777777" w:rsidR="0021266C" w:rsidRPr="0021266C" w:rsidRDefault="0021266C" w:rsidP="0021266C">
            <w:pPr>
              <w:widowControl/>
              <w:autoSpaceDE/>
              <w:autoSpaceDN/>
              <w:rPr>
                <w:rFonts w:eastAsia="Calibri"/>
              </w:rPr>
            </w:pPr>
            <w:r w:rsidRPr="0021266C">
              <w:rPr>
                <w:rFonts w:eastAsia="Calibri"/>
              </w:rPr>
              <w:t>omogoč.</w:t>
            </w:r>
          </w:p>
          <w:p w14:paraId="2F4DE488" w14:textId="77777777" w:rsidR="0021266C" w:rsidRPr="0021266C" w:rsidRDefault="0021266C" w:rsidP="0021266C">
            <w:pPr>
              <w:widowControl/>
              <w:autoSpaceDE/>
              <w:autoSpaceDN/>
              <w:rPr>
                <w:rFonts w:eastAsia="Calibri"/>
              </w:rPr>
            </w:pPr>
            <w:r w:rsidRPr="0021266C">
              <w:rPr>
                <w:rFonts w:eastAsia="Calibri"/>
              </w:rPr>
              <w:t>pogoja</w:t>
            </w:r>
          </w:p>
        </w:tc>
        <w:tc>
          <w:tcPr>
            <w:tcW w:w="2010" w:type="dxa"/>
            <w:shd w:val="pct10" w:color="auto" w:fill="auto"/>
          </w:tcPr>
          <w:p w14:paraId="5A450A13" w14:textId="77777777" w:rsidR="0021266C" w:rsidRPr="0021266C" w:rsidRDefault="0021266C" w:rsidP="0021266C">
            <w:pPr>
              <w:widowControl/>
              <w:autoSpaceDE/>
              <w:autoSpaceDN/>
              <w:rPr>
                <w:rFonts w:eastAsia="Calibri"/>
              </w:rPr>
            </w:pPr>
            <w:r w:rsidRPr="0021266C">
              <w:rPr>
                <w:rFonts w:eastAsia="Calibri"/>
              </w:rPr>
              <w:t>Merila</w:t>
            </w:r>
          </w:p>
        </w:tc>
        <w:tc>
          <w:tcPr>
            <w:tcW w:w="709" w:type="dxa"/>
            <w:shd w:val="pct10" w:color="auto" w:fill="auto"/>
          </w:tcPr>
          <w:p w14:paraId="25A05E7C" w14:textId="77777777" w:rsidR="0021266C" w:rsidRPr="0021266C" w:rsidRDefault="0021266C" w:rsidP="0021266C">
            <w:pPr>
              <w:widowControl/>
              <w:autoSpaceDE/>
              <w:autoSpaceDN/>
              <w:rPr>
                <w:rFonts w:eastAsia="Calibri"/>
              </w:rPr>
            </w:pPr>
            <w:r w:rsidRPr="0021266C">
              <w:rPr>
                <w:rFonts w:eastAsia="Calibri"/>
              </w:rPr>
              <w:t xml:space="preserve">Izpolnitev meril </w:t>
            </w:r>
          </w:p>
        </w:tc>
        <w:tc>
          <w:tcPr>
            <w:tcW w:w="2267" w:type="dxa"/>
            <w:shd w:val="pct10" w:color="auto" w:fill="auto"/>
          </w:tcPr>
          <w:p w14:paraId="14557DE3" w14:textId="77777777" w:rsidR="0021266C" w:rsidRPr="0021266C" w:rsidRDefault="0021266C" w:rsidP="0021266C">
            <w:pPr>
              <w:widowControl/>
              <w:autoSpaceDE/>
              <w:autoSpaceDN/>
              <w:rPr>
                <w:rFonts w:eastAsia="Calibri"/>
              </w:rPr>
            </w:pPr>
            <w:r w:rsidRPr="0021266C">
              <w:rPr>
                <w:rFonts w:eastAsia="Calibri"/>
              </w:rPr>
              <w:t>Sklic na ustrezne dokumente</w:t>
            </w:r>
          </w:p>
        </w:tc>
        <w:tc>
          <w:tcPr>
            <w:tcW w:w="3402" w:type="dxa"/>
            <w:shd w:val="pct10" w:color="auto" w:fill="auto"/>
          </w:tcPr>
          <w:p w14:paraId="2ECB21D7" w14:textId="77777777" w:rsidR="0021266C" w:rsidRPr="0021266C" w:rsidRDefault="0021266C" w:rsidP="0021266C">
            <w:pPr>
              <w:widowControl/>
              <w:autoSpaceDE/>
              <w:autoSpaceDN/>
              <w:rPr>
                <w:rFonts w:eastAsia="Calibri"/>
              </w:rPr>
            </w:pPr>
            <w:r w:rsidRPr="0021266C">
              <w:rPr>
                <w:rFonts w:eastAsia="Calibri"/>
              </w:rPr>
              <w:t>Utemeljitev</w:t>
            </w:r>
          </w:p>
        </w:tc>
      </w:tr>
      <w:tr w:rsidR="00703C0A" w:rsidRPr="0021266C" w14:paraId="76005B40" w14:textId="77777777" w:rsidTr="00935ED5">
        <w:trPr>
          <w:trHeight w:val="353"/>
        </w:trPr>
        <w:tc>
          <w:tcPr>
            <w:tcW w:w="1538" w:type="dxa"/>
            <w:vMerge w:val="restart"/>
          </w:tcPr>
          <w:p w14:paraId="7EBF4DC8" w14:textId="77777777" w:rsidR="0021266C" w:rsidRPr="0021266C" w:rsidRDefault="0021266C" w:rsidP="0021266C">
            <w:pPr>
              <w:widowControl/>
              <w:autoSpaceDE/>
              <w:autoSpaceDN/>
              <w:rPr>
                <w:rFonts w:eastAsia="Calibri"/>
              </w:rPr>
            </w:pPr>
            <w:r w:rsidRPr="0021266C">
              <w:rPr>
                <w:rFonts w:eastAsia="Calibri"/>
              </w:rPr>
              <w:t>Učinkoviti mehanizmi spremljanja trga javnih naročil</w:t>
            </w:r>
          </w:p>
        </w:tc>
        <w:tc>
          <w:tcPr>
            <w:tcW w:w="877" w:type="dxa"/>
            <w:vMerge w:val="restart"/>
          </w:tcPr>
          <w:p w14:paraId="0C17EAB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0C9542E2" w14:textId="77777777" w:rsidR="0021266C" w:rsidRPr="0021266C" w:rsidRDefault="0021266C" w:rsidP="0021266C">
            <w:pPr>
              <w:widowControl/>
              <w:autoSpaceDE/>
              <w:autoSpaceDN/>
              <w:rPr>
                <w:rFonts w:eastAsia="Calibri"/>
              </w:rPr>
            </w:pPr>
            <w:r w:rsidRPr="0021266C">
              <w:rPr>
                <w:rFonts w:eastAsia="Calibri"/>
              </w:rPr>
              <w:t>VSI</w:t>
            </w:r>
          </w:p>
        </w:tc>
        <w:tc>
          <w:tcPr>
            <w:tcW w:w="1134" w:type="dxa"/>
            <w:vMerge w:val="restart"/>
          </w:tcPr>
          <w:p w14:paraId="553392FF"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shd w:val="clear" w:color="auto" w:fill="92D050"/>
          </w:tcPr>
          <w:p w14:paraId="369B11A3" w14:textId="77777777" w:rsidR="0021266C" w:rsidRPr="0021266C" w:rsidRDefault="0021266C" w:rsidP="0021266C">
            <w:pPr>
              <w:widowControl/>
              <w:autoSpaceDE/>
              <w:autoSpaceDN/>
              <w:jc w:val="center"/>
              <w:rPr>
                <w:rFonts w:eastAsia="Calibri"/>
              </w:rPr>
            </w:pPr>
            <w:r w:rsidRPr="0021266C">
              <w:rPr>
                <w:rFonts w:eastAsia="Calibri"/>
              </w:rPr>
              <w:t>Vzpostavljeni so mehanizmi za spremljanje, ki zajemajo vse javne pogodbe in njihova javna naročila v okviru skladov v skladu z zakonodajo Unije o javnih naročilih. Ta zahteva vključuje:</w:t>
            </w:r>
          </w:p>
        </w:tc>
      </w:tr>
      <w:tr w:rsidR="00703C0A" w:rsidRPr="0021266C" w14:paraId="15188F03" w14:textId="77777777" w:rsidTr="00935ED5">
        <w:trPr>
          <w:gridAfter w:val="1"/>
          <w:wAfter w:w="12" w:type="dxa"/>
          <w:trHeight w:val="353"/>
        </w:trPr>
        <w:tc>
          <w:tcPr>
            <w:tcW w:w="1538" w:type="dxa"/>
            <w:vMerge/>
          </w:tcPr>
          <w:p w14:paraId="06B99992" w14:textId="77777777" w:rsidR="0021266C" w:rsidRPr="0021266C" w:rsidRDefault="0021266C" w:rsidP="0021266C">
            <w:pPr>
              <w:widowControl/>
              <w:autoSpaceDE/>
              <w:autoSpaceDN/>
              <w:rPr>
                <w:rFonts w:eastAsia="Calibri"/>
              </w:rPr>
            </w:pPr>
          </w:p>
        </w:tc>
        <w:tc>
          <w:tcPr>
            <w:tcW w:w="877" w:type="dxa"/>
            <w:vMerge/>
          </w:tcPr>
          <w:p w14:paraId="19451822" w14:textId="77777777" w:rsidR="0021266C" w:rsidRPr="0021266C" w:rsidRDefault="0021266C" w:rsidP="0021266C">
            <w:pPr>
              <w:widowControl/>
              <w:autoSpaceDE/>
              <w:autoSpaceDN/>
              <w:rPr>
                <w:rFonts w:eastAsia="Calibri"/>
              </w:rPr>
            </w:pPr>
          </w:p>
        </w:tc>
        <w:tc>
          <w:tcPr>
            <w:tcW w:w="1959" w:type="dxa"/>
            <w:vMerge/>
          </w:tcPr>
          <w:p w14:paraId="0ABB9CA2" w14:textId="77777777" w:rsidR="0021266C" w:rsidRPr="0021266C" w:rsidRDefault="0021266C" w:rsidP="0021266C">
            <w:pPr>
              <w:widowControl/>
              <w:autoSpaceDE/>
              <w:autoSpaceDN/>
              <w:rPr>
                <w:rFonts w:eastAsia="Calibri"/>
              </w:rPr>
            </w:pPr>
          </w:p>
        </w:tc>
        <w:tc>
          <w:tcPr>
            <w:tcW w:w="1134" w:type="dxa"/>
            <w:vMerge/>
          </w:tcPr>
          <w:p w14:paraId="5A74A2E1" w14:textId="77777777" w:rsidR="0021266C" w:rsidRPr="0021266C" w:rsidRDefault="0021266C" w:rsidP="0021266C">
            <w:pPr>
              <w:widowControl/>
              <w:autoSpaceDE/>
              <w:autoSpaceDN/>
              <w:rPr>
                <w:rFonts w:eastAsia="Calibri"/>
              </w:rPr>
            </w:pPr>
          </w:p>
        </w:tc>
        <w:tc>
          <w:tcPr>
            <w:tcW w:w="2010" w:type="dxa"/>
          </w:tcPr>
          <w:p w14:paraId="47997C23" w14:textId="77777777" w:rsidR="0021266C" w:rsidRPr="0021266C" w:rsidRDefault="0021266C" w:rsidP="0021266C">
            <w:pPr>
              <w:widowControl/>
              <w:autoSpaceDE/>
              <w:autoSpaceDN/>
              <w:rPr>
                <w:rFonts w:eastAsia="Calibri"/>
              </w:rPr>
            </w:pPr>
            <w:r w:rsidRPr="0021266C">
              <w:rPr>
                <w:rFonts w:eastAsia="Calibri"/>
              </w:rPr>
              <w:t>1. Ureditve za zagotovitev zbiranja učinkovitih in zanesljivih podatkov/ o postopkih javnega naročanja nad mejnimi vrednostmi Unije v skladu z obveznostmi poročanja iz členov 83 in 84 Direktive 2014/24/EU ter členov 99 in 100 Direktive 2014/25/EU.</w:t>
            </w:r>
          </w:p>
        </w:tc>
        <w:tc>
          <w:tcPr>
            <w:tcW w:w="709" w:type="dxa"/>
          </w:tcPr>
          <w:p w14:paraId="663C21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BB1EA" w14:textId="77777777" w:rsidR="0021266C" w:rsidRPr="0021266C" w:rsidRDefault="0021266C" w:rsidP="0021266C">
            <w:pPr>
              <w:widowControl/>
              <w:autoSpaceDE/>
              <w:autoSpaceDN/>
              <w:rPr>
                <w:rFonts w:eastAsia="Calibri"/>
              </w:rPr>
            </w:pPr>
            <w:r w:rsidRPr="0021266C">
              <w:rPr>
                <w:rFonts w:eastAsia="Calibri"/>
              </w:rPr>
              <w:t xml:space="preserve">Pravne podlage: </w:t>
            </w:r>
          </w:p>
          <w:p w14:paraId="0C15324E" w14:textId="77777777" w:rsidR="0021266C" w:rsidRPr="0021266C" w:rsidRDefault="0021266C" w:rsidP="0021266C">
            <w:pPr>
              <w:widowControl/>
              <w:autoSpaceDE/>
              <w:autoSpaceDN/>
              <w:rPr>
                <w:rFonts w:eastAsia="Calibri"/>
              </w:rPr>
            </w:pPr>
            <w:r w:rsidRPr="0021266C">
              <w:rPr>
                <w:rFonts w:eastAsia="Calibri"/>
              </w:rPr>
              <w:t xml:space="preserve">- </w:t>
            </w:r>
            <w:hyperlink r:id="rId128" w:history="1">
              <w:r w:rsidRPr="0021266C">
                <w:rPr>
                  <w:rFonts w:eastAsia="Calibri"/>
                  <w:color w:val="0563C1"/>
                  <w:u w:val="single"/>
                </w:rPr>
                <w:t>Zakon o javnem naročanju</w:t>
              </w:r>
            </w:hyperlink>
            <w:r w:rsidRPr="0021266C">
              <w:rPr>
                <w:rFonts w:eastAsia="Calibri"/>
              </w:rPr>
              <w:t xml:space="preserve"> (v nadaljevanju: ZJN-3) in z njim povezani podzakonski predpisi, predvsem </w:t>
            </w:r>
            <w:hyperlink r:id="rId129" w:history="1">
              <w:r w:rsidRPr="0021266C">
                <w:rPr>
                  <w:rFonts w:eastAsia="Calibri"/>
                  <w:color w:val="0563C1"/>
                  <w:u w:val="single"/>
                </w:rPr>
                <w:t>Pravilnik o vrstah in načinu zbiranja podatkov za letno statistično poročilo o oddaji javnih naročil</w:t>
              </w:r>
            </w:hyperlink>
            <w:r w:rsidRPr="0021266C">
              <w:rPr>
                <w:rFonts w:eastAsia="Calibri"/>
              </w:rPr>
              <w:t>.</w:t>
            </w:r>
          </w:p>
          <w:p w14:paraId="24379B13" w14:textId="57CDBC2A" w:rsidR="0021266C" w:rsidRPr="0021266C" w:rsidRDefault="0021266C" w:rsidP="0021266C">
            <w:pPr>
              <w:widowControl/>
              <w:autoSpaceDE/>
              <w:autoSpaceDN/>
              <w:rPr>
                <w:rFonts w:eastAsia="Calibri"/>
              </w:rPr>
            </w:pPr>
            <w:r w:rsidRPr="0021266C">
              <w:rPr>
                <w:rFonts w:eastAsia="Calibri"/>
              </w:rPr>
              <w:t xml:space="preserve">Oba </w:t>
            </w:r>
            <w:r w:rsidR="00795271">
              <w:rPr>
                <w:rFonts w:eastAsia="Calibri"/>
              </w:rPr>
              <w:t>predpisa</w:t>
            </w:r>
            <w:r w:rsidR="00795271" w:rsidRPr="0021266C">
              <w:rPr>
                <w:rFonts w:eastAsia="Calibri"/>
              </w:rPr>
              <w:t xml:space="preserve"> </w:t>
            </w:r>
            <w:r w:rsidRPr="0021266C">
              <w:rPr>
                <w:rFonts w:eastAsia="Calibri"/>
              </w:rPr>
              <w:t xml:space="preserve">sta dostopna tudi na: https://ejn.gov.si/sistem/zakonodaja/veljavni-predpisi.html </w:t>
            </w:r>
          </w:p>
          <w:p w14:paraId="0444FF59" w14:textId="77777777" w:rsidR="0021266C" w:rsidRPr="0021266C" w:rsidRDefault="0021266C" w:rsidP="0021266C">
            <w:pPr>
              <w:widowControl/>
              <w:autoSpaceDE/>
              <w:autoSpaceDN/>
              <w:rPr>
                <w:rFonts w:eastAsia="Calibri"/>
              </w:rPr>
            </w:pPr>
          </w:p>
          <w:p w14:paraId="28DC6680" w14:textId="523A5B8C" w:rsidR="00795271" w:rsidRPr="00795271" w:rsidRDefault="00795271" w:rsidP="00795271">
            <w:pPr>
              <w:widowControl/>
              <w:autoSpaceDE/>
              <w:autoSpaceDN/>
              <w:rPr>
                <w:rFonts w:eastAsia="Calibri"/>
              </w:rPr>
            </w:pPr>
            <w:r w:rsidRPr="00795271">
              <w:rPr>
                <w:rFonts w:eastAsia="Calibri"/>
              </w:rPr>
              <w:t xml:space="preserve">Statistična poročila za vsako posamezno leto so dostopna na: </w:t>
            </w:r>
            <w:r w:rsidRPr="00795271">
              <w:rPr>
                <w:rFonts w:eastAsia="Calibri"/>
                <w:color w:val="0563C1"/>
                <w:u w:val="single"/>
              </w:rPr>
              <w:t>https://ejn.gov.si/direktorat/porocila-in-analize.html</w:t>
            </w:r>
          </w:p>
          <w:p w14:paraId="6604ABD5" w14:textId="0AB87E83" w:rsidR="0021266C" w:rsidRPr="0021266C" w:rsidRDefault="0021266C" w:rsidP="0021266C">
            <w:pPr>
              <w:widowControl/>
              <w:autoSpaceDE/>
              <w:autoSpaceDN/>
              <w:rPr>
                <w:rFonts w:eastAsia="Calibri"/>
              </w:rPr>
            </w:pPr>
          </w:p>
          <w:p w14:paraId="5C40F48D" w14:textId="77777777" w:rsidR="0021266C" w:rsidRPr="0021266C" w:rsidRDefault="0021266C" w:rsidP="0021266C">
            <w:pPr>
              <w:widowControl/>
              <w:autoSpaceDE/>
              <w:autoSpaceDN/>
              <w:rPr>
                <w:rFonts w:eastAsia="Calibri"/>
              </w:rPr>
            </w:pPr>
          </w:p>
        </w:tc>
        <w:tc>
          <w:tcPr>
            <w:tcW w:w="3402" w:type="dxa"/>
          </w:tcPr>
          <w:p w14:paraId="42F2ADD3" w14:textId="62DA269A" w:rsidR="0021266C" w:rsidRPr="0021266C" w:rsidRDefault="0021266C" w:rsidP="0021266C">
            <w:pPr>
              <w:widowControl/>
              <w:autoSpaceDE/>
              <w:autoSpaceDN/>
              <w:rPr>
                <w:rFonts w:eastAsia="Calibri"/>
              </w:rPr>
            </w:pPr>
            <w:r w:rsidRPr="0021266C">
              <w:rPr>
                <w:rFonts w:eastAsia="Calibri"/>
              </w:rPr>
              <w:lastRenderedPageBreak/>
              <w:t>V skladu s 114. členom ZJN-3 ministrstvo, pristojno za javna naročila, zagotavlja spremljanje uporabe pravil o javnem naročanju. Kadar ugotovi ali prejme podatke, ki kažejo na posamezne kršitve ali sistemske težave obvesti Urad RS za nadzor proračuna, Računsko sodišče RS, Državno revizijsko komisijo, Agencijo RS za varstvo konkurence ali Komisijo za preprečevanje korupcije. Poleg tega ministrstvo vsaka tri leta poroča o rezultatih tega spremljanja EK. Poročilo je informacija</w:t>
            </w:r>
            <w:r w:rsidR="00795271">
              <w:rPr>
                <w:rFonts w:eastAsia="Calibri"/>
              </w:rPr>
              <w:t xml:space="preserve"> javnega značaja</w:t>
            </w:r>
            <w:r w:rsidRPr="0021266C">
              <w:rPr>
                <w:rFonts w:eastAsia="Calibri"/>
              </w:rPr>
              <w:t>.</w:t>
            </w:r>
          </w:p>
          <w:p w14:paraId="73034101" w14:textId="77777777" w:rsidR="0021266C" w:rsidRPr="0021266C" w:rsidRDefault="0021266C" w:rsidP="0021266C">
            <w:pPr>
              <w:widowControl/>
              <w:autoSpaceDE/>
              <w:autoSpaceDN/>
              <w:rPr>
                <w:rFonts w:eastAsia="Calibri"/>
              </w:rPr>
            </w:pPr>
          </w:p>
          <w:p w14:paraId="5EE1BCE5" w14:textId="77777777" w:rsidR="0021266C" w:rsidRPr="0021266C" w:rsidRDefault="0021266C" w:rsidP="0021266C">
            <w:pPr>
              <w:widowControl/>
              <w:autoSpaceDE/>
              <w:autoSpaceDN/>
              <w:rPr>
                <w:rFonts w:eastAsia="Calibri"/>
              </w:rPr>
            </w:pPr>
            <w:r w:rsidRPr="0021266C">
              <w:rPr>
                <w:rFonts w:eastAsia="Calibri"/>
              </w:rPr>
              <w:t xml:space="preserve">V skladu s 106. - 108. členom ZJN-3 ministrstvo, pristojno za javna naročila, pripravi letno statistično poročilo o javnih naročilih, oddanih v Republiki Sloveniji na podlagi obvestil o oddanih javnih naročilih v preteklem letu, objavljenih na </w:t>
            </w:r>
            <w:r w:rsidRPr="0021266C">
              <w:rPr>
                <w:rFonts w:eastAsia="Calibri"/>
              </w:rPr>
              <w:lastRenderedPageBreak/>
              <w:t xml:space="preserve">portalu javnih naročil oziroma v Uradnem listu Evropske unije, in iz sporočenih statističnih podatkov o evidenčnih naročilih. ZJN-3 določa tudi vsebino statističnega poročila in razčlenitev podatkov. </w:t>
            </w:r>
          </w:p>
        </w:tc>
      </w:tr>
      <w:tr w:rsidR="00703C0A" w:rsidRPr="0021266C" w14:paraId="59038530" w14:textId="77777777" w:rsidTr="00935ED5">
        <w:trPr>
          <w:gridAfter w:val="1"/>
          <w:wAfter w:w="12" w:type="dxa"/>
          <w:trHeight w:val="5908"/>
        </w:trPr>
        <w:tc>
          <w:tcPr>
            <w:tcW w:w="1538" w:type="dxa"/>
            <w:vMerge/>
          </w:tcPr>
          <w:p w14:paraId="6A331631" w14:textId="77777777" w:rsidR="0021266C" w:rsidRPr="0021266C" w:rsidRDefault="0021266C" w:rsidP="0021266C">
            <w:pPr>
              <w:widowControl/>
              <w:autoSpaceDE/>
              <w:autoSpaceDN/>
              <w:rPr>
                <w:rFonts w:eastAsia="Calibri"/>
              </w:rPr>
            </w:pPr>
          </w:p>
        </w:tc>
        <w:tc>
          <w:tcPr>
            <w:tcW w:w="877" w:type="dxa"/>
            <w:vMerge/>
          </w:tcPr>
          <w:p w14:paraId="44E7472B" w14:textId="77777777" w:rsidR="0021266C" w:rsidRPr="0021266C" w:rsidRDefault="0021266C" w:rsidP="0021266C">
            <w:pPr>
              <w:widowControl/>
              <w:autoSpaceDE/>
              <w:autoSpaceDN/>
              <w:rPr>
                <w:rFonts w:eastAsia="Calibri"/>
              </w:rPr>
            </w:pPr>
          </w:p>
        </w:tc>
        <w:tc>
          <w:tcPr>
            <w:tcW w:w="1959" w:type="dxa"/>
            <w:vMerge/>
          </w:tcPr>
          <w:p w14:paraId="77A20FA3" w14:textId="77777777" w:rsidR="0021266C" w:rsidRPr="0021266C" w:rsidRDefault="0021266C" w:rsidP="0021266C">
            <w:pPr>
              <w:widowControl/>
              <w:autoSpaceDE/>
              <w:autoSpaceDN/>
              <w:rPr>
                <w:rFonts w:eastAsia="Calibri"/>
              </w:rPr>
            </w:pPr>
          </w:p>
        </w:tc>
        <w:tc>
          <w:tcPr>
            <w:tcW w:w="1134" w:type="dxa"/>
            <w:vMerge/>
          </w:tcPr>
          <w:p w14:paraId="1F3EEA4F" w14:textId="77777777" w:rsidR="0021266C" w:rsidRPr="0021266C" w:rsidRDefault="0021266C" w:rsidP="0021266C">
            <w:pPr>
              <w:widowControl/>
              <w:autoSpaceDE/>
              <w:autoSpaceDN/>
              <w:rPr>
                <w:rFonts w:eastAsia="Calibri"/>
              </w:rPr>
            </w:pPr>
          </w:p>
        </w:tc>
        <w:tc>
          <w:tcPr>
            <w:tcW w:w="2010" w:type="dxa"/>
          </w:tcPr>
          <w:p w14:paraId="4BAFA98C" w14:textId="77777777" w:rsidR="0021266C" w:rsidRPr="0021266C" w:rsidRDefault="0021266C" w:rsidP="0021266C">
            <w:pPr>
              <w:widowControl/>
              <w:autoSpaceDE/>
              <w:autoSpaceDN/>
              <w:rPr>
                <w:rFonts w:eastAsia="Calibri"/>
              </w:rPr>
            </w:pPr>
            <w:r w:rsidRPr="0021266C">
              <w:rPr>
                <w:rFonts w:eastAsia="Calibri"/>
              </w:rPr>
              <w:t xml:space="preserve">2. Ureditve za zagotovitev, da podatki zajemajo vsaj naslednje elemente: (a)kakovost in intenzivnost konkurence: imena izbranega ponudnika, število prvotnih ponudnikov in pogodbena vrednost; </w:t>
            </w:r>
          </w:p>
          <w:p w14:paraId="2D083953" w14:textId="77777777" w:rsidR="0021266C" w:rsidRPr="0021266C" w:rsidRDefault="0021266C" w:rsidP="0021266C">
            <w:pPr>
              <w:widowControl/>
              <w:autoSpaceDE/>
              <w:autoSpaceDN/>
              <w:rPr>
                <w:rFonts w:eastAsia="Calibri"/>
              </w:rPr>
            </w:pPr>
            <w:r w:rsidRPr="0021266C">
              <w:rPr>
                <w:rFonts w:eastAsia="Calibri"/>
              </w:rPr>
              <w:t>(b)informacije o končni ceni po dokončanju in o udeležbi MSP kot neposrednih ponudnikov, kadar nacionalni sistemi zagotavljajo take informacije.</w:t>
            </w:r>
          </w:p>
        </w:tc>
        <w:tc>
          <w:tcPr>
            <w:tcW w:w="709" w:type="dxa"/>
          </w:tcPr>
          <w:p w14:paraId="2F8BFA5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80FEFF7" w14:textId="6723268D" w:rsidR="0021266C" w:rsidRPr="0021266C" w:rsidRDefault="00C10AA0" w:rsidP="0021266C">
            <w:pPr>
              <w:widowControl/>
              <w:autoSpaceDE/>
              <w:autoSpaceDN/>
              <w:rPr>
                <w:rFonts w:eastAsia="Calibri"/>
              </w:rPr>
            </w:pPr>
            <w:r w:rsidRPr="00C10AA0">
              <w:rPr>
                <w:rFonts w:eastAsia="Calibri"/>
              </w:rPr>
              <w:t>https://www.enarocanje.si/</w:t>
            </w:r>
          </w:p>
        </w:tc>
        <w:tc>
          <w:tcPr>
            <w:tcW w:w="3402" w:type="dxa"/>
          </w:tcPr>
          <w:p w14:paraId="0675A316" w14:textId="77777777" w:rsidR="0021266C" w:rsidRPr="0021266C" w:rsidRDefault="0021266C" w:rsidP="0021266C">
            <w:pPr>
              <w:widowControl/>
              <w:autoSpaceDE/>
              <w:autoSpaceDN/>
              <w:rPr>
                <w:rFonts w:eastAsia="Calibri"/>
              </w:rPr>
            </w:pPr>
            <w:r w:rsidRPr="0021266C">
              <w:rPr>
                <w:rFonts w:eastAsia="Calibri"/>
              </w:rPr>
              <w:t>Vsi zahtevani podatki so del obvestil o oddaji javnih naročil, ki jih naročniki objavljajo na portalu javnih naročil, ki predstavlja enoten dostop do informacij o javnem naročanju in zagotavlja objavo vseh bistvenih podatkov v zvezi s postopkom oddaje javnega naročila (tj. obvestila o javnih naročilih, razpisna dokumentacija, odločitve o oddaji naročila, obvestila o oddaji naročil, ki vsebujejo tudi informacije o sodelovanju MSP itd.).</w:t>
            </w:r>
          </w:p>
          <w:p w14:paraId="69FE39FD" w14:textId="77777777" w:rsidR="0021266C" w:rsidRPr="0021266C" w:rsidRDefault="0021266C" w:rsidP="0021266C">
            <w:pPr>
              <w:widowControl/>
              <w:autoSpaceDE/>
              <w:autoSpaceDN/>
              <w:rPr>
                <w:rFonts w:eastAsia="Calibri"/>
              </w:rPr>
            </w:pPr>
          </w:p>
        </w:tc>
      </w:tr>
      <w:tr w:rsidR="00703C0A" w:rsidRPr="0021266C" w14:paraId="00EBA071" w14:textId="77777777" w:rsidTr="00935ED5">
        <w:trPr>
          <w:gridAfter w:val="1"/>
          <w:wAfter w:w="12" w:type="dxa"/>
          <w:trHeight w:val="353"/>
        </w:trPr>
        <w:tc>
          <w:tcPr>
            <w:tcW w:w="1538" w:type="dxa"/>
            <w:vMerge/>
          </w:tcPr>
          <w:p w14:paraId="771959F3" w14:textId="77777777" w:rsidR="0021266C" w:rsidRPr="0021266C" w:rsidRDefault="0021266C" w:rsidP="0021266C">
            <w:pPr>
              <w:widowControl/>
              <w:autoSpaceDE/>
              <w:autoSpaceDN/>
              <w:rPr>
                <w:rFonts w:eastAsia="Calibri"/>
              </w:rPr>
            </w:pPr>
          </w:p>
        </w:tc>
        <w:tc>
          <w:tcPr>
            <w:tcW w:w="877" w:type="dxa"/>
            <w:vMerge/>
          </w:tcPr>
          <w:p w14:paraId="229CC57A" w14:textId="77777777" w:rsidR="0021266C" w:rsidRPr="0021266C" w:rsidRDefault="0021266C" w:rsidP="0021266C">
            <w:pPr>
              <w:widowControl/>
              <w:autoSpaceDE/>
              <w:autoSpaceDN/>
              <w:rPr>
                <w:rFonts w:eastAsia="Calibri"/>
              </w:rPr>
            </w:pPr>
          </w:p>
        </w:tc>
        <w:tc>
          <w:tcPr>
            <w:tcW w:w="1959" w:type="dxa"/>
            <w:vMerge/>
          </w:tcPr>
          <w:p w14:paraId="73509915" w14:textId="77777777" w:rsidR="0021266C" w:rsidRPr="0021266C" w:rsidRDefault="0021266C" w:rsidP="0021266C">
            <w:pPr>
              <w:widowControl/>
              <w:autoSpaceDE/>
              <w:autoSpaceDN/>
              <w:rPr>
                <w:rFonts w:eastAsia="Calibri"/>
              </w:rPr>
            </w:pPr>
          </w:p>
        </w:tc>
        <w:tc>
          <w:tcPr>
            <w:tcW w:w="1134" w:type="dxa"/>
            <w:vMerge/>
          </w:tcPr>
          <w:p w14:paraId="760DAA92" w14:textId="77777777" w:rsidR="0021266C" w:rsidRPr="0021266C" w:rsidRDefault="0021266C" w:rsidP="0021266C">
            <w:pPr>
              <w:widowControl/>
              <w:autoSpaceDE/>
              <w:autoSpaceDN/>
              <w:rPr>
                <w:rFonts w:eastAsia="Calibri"/>
              </w:rPr>
            </w:pPr>
          </w:p>
        </w:tc>
        <w:tc>
          <w:tcPr>
            <w:tcW w:w="2010" w:type="dxa"/>
          </w:tcPr>
          <w:p w14:paraId="05558B45" w14:textId="77777777" w:rsidR="0021266C" w:rsidRPr="0021266C" w:rsidRDefault="0021266C" w:rsidP="0021266C">
            <w:pPr>
              <w:widowControl/>
              <w:autoSpaceDE/>
              <w:autoSpaceDN/>
              <w:rPr>
                <w:rFonts w:eastAsia="Calibri"/>
              </w:rPr>
            </w:pPr>
            <w:r w:rsidRPr="0021266C">
              <w:rPr>
                <w:rFonts w:eastAsia="Calibri"/>
              </w:rPr>
              <w:t xml:space="preserve">3. Ureditve za zagotovitev </w:t>
            </w:r>
            <w:r w:rsidRPr="0021266C">
              <w:rPr>
                <w:rFonts w:eastAsia="Calibri"/>
              </w:rPr>
              <w:lastRenderedPageBreak/>
              <w:t>spremljanja in analize podatkov s strani pristojnih nacionalnih organov v skladu s členom 83(2) Direktive 2014/24/EU in členom 99(2) Direktive 2014/25/EU.</w:t>
            </w:r>
          </w:p>
        </w:tc>
        <w:tc>
          <w:tcPr>
            <w:tcW w:w="709" w:type="dxa"/>
          </w:tcPr>
          <w:p w14:paraId="3DCC7CA8"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68D70169" w14:textId="77777777" w:rsidR="0021266C" w:rsidRPr="0021266C" w:rsidRDefault="00557BC8" w:rsidP="0021266C">
            <w:pPr>
              <w:widowControl/>
              <w:autoSpaceDE/>
              <w:autoSpaceDN/>
              <w:rPr>
                <w:rFonts w:eastAsia="Calibri"/>
              </w:rPr>
            </w:pPr>
            <w:hyperlink r:id="rId130" w:history="1">
              <w:r w:rsidR="0021266C" w:rsidRPr="0021266C">
                <w:rPr>
                  <w:rFonts w:eastAsia="Calibri"/>
                  <w:color w:val="0563C1"/>
                  <w:u w:val="single"/>
                </w:rPr>
                <w:t>Zakon o javnem naročanju</w:t>
              </w:r>
            </w:hyperlink>
          </w:p>
        </w:tc>
        <w:tc>
          <w:tcPr>
            <w:tcW w:w="3402" w:type="dxa"/>
          </w:tcPr>
          <w:p w14:paraId="1B5E04D2" w14:textId="14A9CD68" w:rsidR="0021266C" w:rsidRPr="0021266C" w:rsidRDefault="0021266C" w:rsidP="00795271">
            <w:pPr>
              <w:widowControl/>
              <w:autoSpaceDE/>
              <w:autoSpaceDN/>
              <w:rPr>
                <w:rFonts w:eastAsia="Calibri"/>
              </w:rPr>
            </w:pPr>
            <w:r w:rsidRPr="0021266C">
              <w:rPr>
                <w:rFonts w:eastAsia="Calibri"/>
              </w:rPr>
              <w:t xml:space="preserve">V skladu s prvim odstavkom 114. člena ZJN-3 je spremljanje uporabe </w:t>
            </w:r>
            <w:r w:rsidRPr="0021266C">
              <w:rPr>
                <w:rFonts w:eastAsia="Calibri"/>
              </w:rPr>
              <w:lastRenderedPageBreak/>
              <w:t xml:space="preserve">pravil javnega naročanja v pristojnosti Ministrstva za javno upravo, ki v primeru, ko ugotovi ali prejme podatke, ki kažejo na posamezne kršitve ali sistemske težave, o le-teh obvestijo pristojne nacionalne organe, ki jih ustrezno obravnavajo. Te informacije se zbirajo in po potrebi identificirajo na različne načine, npr. preko letnega statističnega poročanja; iniciativ različnih deležnikov, predvsem različnih dogodkih, kot so izobraževanja in usposabljanja; prek vzpostavljene enotne kontaktne točke za pomoč naročnikom in gospodarskim subjektom, </w:t>
            </w:r>
            <w:r w:rsidR="00795271" w:rsidRPr="00795271">
              <w:rPr>
                <w:rFonts w:eastAsia="Calibri"/>
              </w:rPr>
              <w:t xml:space="preserve">(t.i.  </w:t>
            </w:r>
            <w:hyperlink r:id="rId131" w:history="1">
              <w:r w:rsidR="00795271" w:rsidRPr="00795271">
                <w:rPr>
                  <w:rFonts w:eastAsia="Calibri"/>
                  <w:color w:val="0563C1"/>
                  <w:u w:val="single"/>
                </w:rPr>
                <w:t>Help center</w:t>
              </w:r>
            </w:hyperlink>
            <w:r w:rsidR="00795271" w:rsidRPr="00795271">
              <w:rPr>
                <w:rFonts w:eastAsia="Calibri"/>
              </w:rPr>
              <w:t xml:space="preserve">), enotnega kontaktnega centra državne uprave za tehnično pomoč </w:t>
            </w:r>
            <w:r w:rsidRPr="0021266C">
              <w:rPr>
                <w:rFonts w:eastAsia="Calibri"/>
              </w:rPr>
              <w:t>preko telefonskih in pisnih posvetovanj itd.</w:t>
            </w:r>
          </w:p>
        </w:tc>
      </w:tr>
      <w:tr w:rsidR="00703C0A" w:rsidRPr="0021266C" w14:paraId="5A0B1BBB" w14:textId="77777777" w:rsidTr="00935ED5">
        <w:trPr>
          <w:gridAfter w:val="1"/>
          <w:wAfter w:w="12" w:type="dxa"/>
          <w:trHeight w:val="353"/>
        </w:trPr>
        <w:tc>
          <w:tcPr>
            <w:tcW w:w="1538" w:type="dxa"/>
            <w:vMerge/>
          </w:tcPr>
          <w:p w14:paraId="6A76D2B5" w14:textId="77777777" w:rsidR="0021266C" w:rsidRPr="0021266C" w:rsidRDefault="0021266C" w:rsidP="0021266C">
            <w:pPr>
              <w:widowControl/>
              <w:autoSpaceDE/>
              <w:autoSpaceDN/>
              <w:rPr>
                <w:rFonts w:eastAsia="Calibri"/>
              </w:rPr>
            </w:pPr>
          </w:p>
        </w:tc>
        <w:tc>
          <w:tcPr>
            <w:tcW w:w="877" w:type="dxa"/>
            <w:vMerge/>
          </w:tcPr>
          <w:p w14:paraId="6B7E6AC7" w14:textId="77777777" w:rsidR="0021266C" w:rsidRPr="0021266C" w:rsidRDefault="0021266C" w:rsidP="0021266C">
            <w:pPr>
              <w:widowControl/>
              <w:autoSpaceDE/>
              <w:autoSpaceDN/>
              <w:rPr>
                <w:rFonts w:eastAsia="Calibri"/>
              </w:rPr>
            </w:pPr>
          </w:p>
        </w:tc>
        <w:tc>
          <w:tcPr>
            <w:tcW w:w="1959" w:type="dxa"/>
            <w:vMerge/>
          </w:tcPr>
          <w:p w14:paraId="6BD357B7" w14:textId="77777777" w:rsidR="0021266C" w:rsidRPr="0021266C" w:rsidRDefault="0021266C" w:rsidP="0021266C">
            <w:pPr>
              <w:widowControl/>
              <w:autoSpaceDE/>
              <w:autoSpaceDN/>
              <w:rPr>
                <w:rFonts w:eastAsia="Calibri"/>
              </w:rPr>
            </w:pPr>
          </w:p>
        </w:tc>
        <w:tc>
          <w:tcPr>
            <w:tcW w:w="1134" w:type="dxa"/>
            <w:vMerge/>
          </w:tcPr>
          <w:p w14:paraId="25D8F866" w14:textId="77777777" w:rsidR="0021266C" w:rsidRPr="0021266C" w:rsidRDefault="0021266C" w:rsidP="0021266C">
            <w:pPr>
              <w:widowControl/>
              <w:autoSpaceDE/>
              <w:autoSpaceDN/>
              <w:rPr>
                <w:rFonts w:eastAsia="Calibri"/>
              </w:rPr>
            </w:pPr>
          </w:p>
        </w:tc>
        <w:tc>
          <w:tcPr>
            <w:tcW w:w="2010" w:type="dxa"/>
          </w:tcPr>
          <w:p w14:paraId="0FBE30B5" w14:textId="77777777" w:rsidR="0021266C" w:rsidRPr="0021266C" w:rsidRDefault="0021266C" w:rsidP="0021266C">
            <w:pPr>
              <w:widowControl/>
              <w:autoSpaceDE/>
              <w:autoSpaceDN/>
              <w:rPr>
                <w:rFonts w:eastAsia="Calibri"/>
              </w:rPr>
            </w:pPr>
            <w:r w:rsidRPr="0021266C">
              <w:rPr>
                <w:rFonts w:eastAsia="Calibri"/>
              </w:rPr>
              <w:t>4. Ureditve za dajanje izidov analize na razpolago javnosti v skladu s členom 83(3) Direktive 2014/24/EU in členom 99(3) Direktive 2014/25/EU.</w:t>
            </w:r>
          </w:p>
        </w:tc>
        <w:tc>
          <w:tcPr>
            <w:tcW w:w="709" w:type="dxa"/>
          </w:tcPr>
          <w:p w14:paraId="0E5F4674"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03576F6" w14:textId="77777777" w:rsidR="0021266C" w:rsidRDefault="0021266C" w:rsidP="0021266C">
            <w:pPr>
              <w:widowControl/>
              <w:autoSpaceDE/>
              <w:autoSpaceDN/>
              <w:rPr>
                <w:rFonts w:eastAsia="Calibri"/>
              </w:rPr>
            </w:pPr>
            <w:r w:rsidRPr="0021266C">
              <w:rPr>
                <w:rFonts w:eastAsia="Calibri"/>
              </w:rPr>
              <w:t xml:space="preserve">Slovensko poročilo je skupaj s poročili drugih držav članic na voljo na spletni strani Evropske Komisije: </w:t>
            </w:r>
            <w:hyperlink r:id="rId132" w:history="1">
              <w:r w:rsidRPr="0021266C">
                <w:rPr>
                  <w:rFonts w:eastAsia="Calibri"/>
                  <w:color w:val="0563C1"/>
                  <w:u w:val="single"/>
                </w:rPr>
                <w:t>https://ec.europa.eu/growth/single-market/public-procurement/country-reports_en</w:t>
              </w:r>
            </w:hyperlink>
            <w:r w:rsidRPr="0021266C">
              <w:rPr>
                <w:rFonts w:eastAsia="Calibri"/>
              </w:rPr>
              <w:t>.</w:t>
            </w:r>
          </w:p>
          <w:p w14:paraId="037DE7F5" w14:textId="77777777" w:rsidR="00795271" w:rsidRDefault="00795271" w:rsidP="0021266C">
            <w:pPr>
              <w:widowControl/>
              <w:autoSpaceDE/>
              <w:autoSpaceDN/>
              <w:rPr>
                <w:rFonts w:eastAsia="Calibri"/>
              </w:rPr>
            </w:pPr>
          </w:p>
          <w:p w14:paraId="781E9A8B" w14:textId="10385063" w:rsidR="00795271" w:rsidRPr="0021266C" w:rsidRDefault="00795271" w:rsidP="0021266C">
            <w:pPr>
              <w:widowControl/>
              <w:autoSpaceDE/>
              <w:autoSpaceDN/>
              <w:rPr>
                <w:rFonts w:eastAsia="Calibri"/>
              </w:rPr>
            </w:pPr>
            <w:r w:rsidRPr="00795271">
              <w:rPr>
                <w:rFonts w:eastAsia="Calibri"/>
              </w:rPr>
              <w:t>Vsa državna statistična poročila o oddanih javnih naročilih v Republiki Sloveniji, v katerih Ministrstvo za javno upravo analizira stanje javnega naročanja za vsako posamezno leto, so dostopna na https:// ejn.gov.si/direktorat/porocila-in-analize.html</w:t>
            </w:r>
          </w:p>
        </w:tc>
        <w:tc>
          <w:tcPr>
            <w:tcW w:w="3402" w:type="dxa"/>
          </w:tcPr>
          <w:p w14:paraId="3ADD6006" w14:textId="77777777" w:rsidR="00795271" w:rsidRPr="00795271" w:rsidRDefault="0021266C" w:rsidP="00795271">
            <w:pPr>
              <w:widowControl/>
              <w:autoSpaceDE/>
              <w:autoSpaceDN/>
              <w:rPr>
                <w:rFonts w:eastAsia="Calibri"/>
              </w:rPr>
            </w:pPr>
            <w:r w:rsidRPr="0021266C">
              <w:rPr>
                <w:rFonts w:eastAsia="Calibri"/>
              </w:rPr>
              <w:lastRenderedPageBreak/>
              <w:t xml:space="preserve">Rezultati spremljanja uporabe pravil javnega naročanja so del nacionalnega poročanja Evropski komisiji, ki poteka vsaka 3 leta. Poročilo je informacija javnega značaja. </w:t>
            </w:r>
            <w:r w:rsidR="00795271" w:rsidRPr="00795271">
              <w:rPr>
                <w:rFonts w:eastAsia="Calibri"/>
              </w:rPr>
              <w:t xml:space="preserve">Za večjo preglednost rezultatov spremljanja bo Ministrstvo za javno upravo na svojih spletnih straneh v delu Poročila in analize (skupaj z </w:t>
            </w:r>
            <w:r w:rsidR="00795271" w:rsidRPr="00795271">
              <w:rPr>
                <w:rFonts w:eastAsia="Calibri"/>
              </w:rPr>
              <w:lastRenderedPageBreak/>
              <w:t xml:space="preserve">nacionalnimi letnimi statističnimi poročili, ki so že objavljena z vsebino, kot predstavljeno v točki 1) objavilo tudi povezavo na omenjeno spletno stran Komisije. </w:t>
            </w:r>
          </w:p>
          <w:p w14:paraId="46021C79" w14:textId="0C1F40F7" w:rsidR="0021266C" w:rsidRPr="0021266C" w:rsidRDefault="00795271" w:rsidP="0021266C">
            <w:pPr>
              <w:widowControl/>
              <w:autoSpaceDE/>
              <w:autoSpaceDN/>
              <w:rPr>
                <w:rFonts w:eastAsia="Calibri"/>
              </w:rPr>
            </w:pPr>
            <w:r w:rsidRPr="00795271">
              <w:rPr>
                <w:rFonts w:eastAsia="Calibri"/>
              </w:rPr>
              <w:t>Sicer pa so običajno vse odločitve in poročila, ki jih sprejmejo različni državni organi (Državna revizijska komisija za revizijo postopkov oddaje javnih naročil, Komisija za preprečevanje korupcije, Računsko sodišče Republike Slovenije), vsak v okviru svoje pristojnosti na področju javnih naročil kot t.i. zagovorniki javnega interesa na podlagi zakona, ki ureja pravno varstvo v postopkih javnega naročanja, objavljeni na njihovih spletnih straneh. Poročila poleg ugotovitev vsebujejo tudi priporočila za izboljšanje sistemske ureditve javnega naročanja</w:t>
            </w:r>
            <w:r>
              <w:rPr>
                <w:rFonts w:eastAsia="Calibri"/>
              </w:rPr>
              <w:t>.</w:t>
            </w:r>
          </w:p>
        </w:tc>
      </w:tr>
      <w:tr w:rsidR="00703C0A" w:rsidRPr="0021266C" w14:paraId="0B27A2AD" w14:textId="77777777" w:rsidTr="00935ED5">
        <w:trPr>
          <w:gridAfter w:val="1"/>
          <w:wAfter w:w="12" w:type="dxa"/>
          <w:trHeight w:val="2942"/>
        </w:trPr>
        <w:tc>
          <w:tcPr>
            <w:tcW w:w="1538" w:type="dxa"/>
            <w:vMerge/>
          </w:tcPr>
          <w:p w14:paraId="7733C39A" w14:textId="77777777" w:rsidR="0021266C" w:rsidRPr="0021266C" w:rsidRDefault="0021266C" w:rsidP="0021266C">
            <w:pPr>
              <w:widowControl/>
              <w:autoSpaceDE/>
              <w:autoSpaceDN/>
              <w:rPr>
                <w:rFonts w:eastAsia="Calibri"/>
              </w:rPr>
            </w:pPr>
          </w:p>
        </w:tc>
        <w:tc>
          <w:tcPr>
            <w:tcW w:w="877" w:type="dxa"/>
            <w:vMerge/>
          </w:tcPr>
          <w:p w14:paraId="17E3CFA7" w14:textId="77777777" w:rsidR="0021266C" w:rsidRPr="0021266C" w:rsidRDefault="0021266C" w:rsidP="0021266C">
            <w:pPr>
              <w:widowControl/>
              <w:autoSpaceDE/>
              <w:autoSpaceDN/>
              <w:rPr>
                <w:rFonts w:eastAsia="Calibri"/>
              </w:rPr>
            </w:pPr>
          </w:p>
        </w:tc>
        <w:tc>
          <w:tcPr>
            <w:tcW w:w="1959" w:type="dxa"/>
            <w:vMerge/>
          </w:tcPr>
          <w:p w14:paraId="19A1F1F1" w14:textId="77777777" w:rsidR="0021266C" w:rsidRPr="0021266C" w:rsidRDefault="0021266C" w:rsidP="0021266C">
            <w:pPr>
              <w:widowControl/>
              <w:autoSpaceDE/>
              <w:autoSpaceDN/>
              <w:rPr>
                <w:rFonts w:eastAsia="Calibri"/>
              </w:rPr>
            </w:pPr>
          </w:p>
        </w:tc>
        <w:tc>
          <w:tcPr>
            <w:tcW w:w="1134" w:type="dxa"/>
            <w:vMerge/>
          </w:tcPr>
          <w:p w14:paraId="74CB6DD5" w14:textId="77777777" w:rsidR="0021266C" w:rsidRPr="0021266C" w:rsidRDefault="0021266C" w:rsidP="0021266C">
            <w:pPr>
              <w:widowControl/>
              <w:autoSpaceDE/>
              <w:autoSpaceDN/>
              <w:rPr>
                <w:rFonts w:eastAsia="Calibri"/>
              </w:rPr>
            </w:pPr>
          </w:p>
        </w:tc>
        <w:tc>
          <w:tcPr>
            <w:tcW w:w="2010" w:type="dxa"/>
          </w:tcPr>
          <w:p w14:paraId="3B4188ED" w14:textId="77777777" w:rsidR="0021266C" w:rsidRPr="0021266C" w:rsidRDefault="0021266C" w:rsidP="0021266C">
            <w:pPr>
              <w:widowControl/>
              <w:autoSpaceDE/>
              <w:autoSpaceDN/>
              <w:rPr>
                <w:rFonts w:eastAsia="Calibri"/>
              </w:rPr>
            </w:pPr>
            <w:r w:rsidRPr="0021266C">
              <w:rPr>
                <w:rFonts w:eastAsia="Calibri"/>
              </w:rPr>
              <w:t>5. Ureditve za zagotovitev, da se vse informacije, ki kažejo na domnevne primere manipulacij pri razpisnih postopkih, sporočijo pristojnim nacionalnim telesom v skladu s členom 83(2) Direktive 2014/24/EU in členom 99(2) Direktive 2014/25/EU.</w:t>
            </w:r>
          </w:p>
        </w:tc>
        <w:tc>
          <w:tcPr>
            <w:tcW w:w="709" w:type="dxa"/>
          </w:tcPr>
          <w:p w14:paraId="5C2ED26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B498465" w14:textId="77777777" w:rsidR="0021266C" w:rsidRPr="0021266C" w:rsidRDefault="00557BC8" w:rsidP="0021266C">
            <w:pPr>
              <w:widowControl/>
              <w:autoSpaceDE/>
              <w:autoSpaceDN/>
              <w:rPr>
                <w:rFonts w:eastAsia="Calibri"/>
              </w:rPr>
            </w:pPr>
            <w:hyperlink r:id="rId133" w:history="1">
              <w:r w:rsidR="0021266C" w:rsidRPr="0021266C">
                <w:rPr>
                  <w:rFonts w:eastAsia="Calibri"/>
                  <w:color w:val="0563C1"/>
                  <w:u w:val="single"/>
                </w:rPr>
                <w:t>Zakon o javnem naročanju</w:t>
              </w:r>
            </w:hyperlink>
          </w:p>
        </w:tc>
        <w:tc>
          <w:tcPr>
            <w:tcW w:w="3402" w:type="dxa"/>
          </w:tcPr>
          <w:p w14:paraId="086274E8" w14:textId="77777777" w:rsidR="00C10AA0" w:rsidRPr="00C10AA0" w:rsidRDefault="00C10AA0" w:rsidP="00C10AA0">
            <w:pPr>
              <w:widowControl/>
              <w:autoSpaceDE/>
              <w:autoSpaceDN/>
              <w:rPr>
                <w:rFonts w:eastAsia="Calibri"/>
              </w:rPr>
            </w:pPr>
            <w:r w:rsidRPr="00C10AA0">
              <w:rPr>
                <w:rFonts w:eastAsia="Calibri"/>
              </w:rPr>
              <w:t xml:space="preserve">Glede ugotavljanja ter obveščanja o kršitvah oziroma težavah glej merilo 3. </w:t>
            </w:r>
          </w:p>
          <w:p w14:paraId="442BA74C" w14:textId="77777777" w:rsidR="00C10AA0" w:rsidRPr="00C10AA0" w:rsidRDefault="00C10AA0" w:rsidP="00C10AA0">
            <w:pPr>
              <w:widowControl/>
              <w:autoSpaceDE/>
              <w:autoSpaceDN/>
              <w:rPr>
                <w:rFonts w:eastAsia="Calibri"/>
              </w:rPr>
            </w:pPr>
            <w:r w:rsidRPr="00C10AA0">
              <w:rPr>
                <w:rFonts w:eastAsia="Calibri"/>
              </w:rPr>
              <w:t xml:space="preserve">Za odvračanje, odkrivanje in kaznovanje prirejanja ponudb/dogovarjanja pri javnih naročilih ima ključno vlogo sodelovanje med različnimi organi in obstoj pravnih podlag/orodij za proaktivnost. Agencija za varstvo konkurence (AVK) je v zadnjih letih obravnavala nekaj primerov omejevanja konkurence v javnem naročanju. </w:t>
            </w:r>
          </w:p>
          <w:p w14:paraId="59BDDF3B" w14:textId="77777777" w:rsidR="00C10AA0" w:rsidRPr="00C10AA0" w:rsidRDefault="00C10AA0" w:rsidP="00C10AA0">
            <w:pPr>
              <w:widowControl/>
              <w:autoSpaceDE/>
              <w:autoSpaceDN/>
              <w:rPr>
                <w:rFonts w:eastAsia="Calibri"/>
              </w:rPr>
            </w:pPr>
            <w:r w:rsidRPr="00C10AA0">
              <w:rPr>
                <w:rFonts w:eastAsia="Calibri"/>
              </w:rPr>
              <w:t>ZJN-3 opredeljuje izključitvene razloge, povezane z omejevanjem konkurence (deseta alineja prvega odstavka in č točka šestega odstavka 75. člena).</w:t>
            </w:r>
          </w:p>
          <w:p w14:paraId="6D059B67" w14:textId="7E72FB7F" w:rsidR="0021266C" w:rsidRPr="0021266C" w:rsidRDefault="00C10AA0" w:rsidP="00795271">
            <w:pPr>
              <w:widowControl/>
              <w:autoSpaceDE/>
              <w:autoSpaceDN/>
              <w:rPr>
                <w:rFonts w:eastAsia="Calibri"/>
              </w:rPr>
            </w:pPr>
            <w:r w:rsidRPr="00C10AA0">
              <w:rPr>
                <w:rFonts w:eastAsia="Calibri"/>
              </w:rPr>
              <w:t xml:space="preserve">Na preventivno preprečevanje prirejanja ponudb/dogovarjanja vpliva tudi informatizacija postopka javnega naročanja. Visoka transparentnost (objava obvestil, sklepov o oddaji, pogodb, razpisnih cen itd.) je eden ključnih ukrepov v boju proti nedovoljenem dogovarjanju. MJU in AVK redno izvajata pregled stanja sistema javnih naročil. AVK izvaja zagovorništvo javnega interesa glede konkurence in naročnikom </w:t>
            </w:r>
            <w:r w:rsidRPr="00C10AA0">
              <w:rPr>
                <w:rFonts w:eastAsia="Calibri"/>
              </w:rPr>
              <w:lastRenderedPageBreak/>
              <w:t>svetuje o specifičnih vprašanjih iz svoje pristojnosti. Letos je MJU z AVK izvedlo izobraževanje o prepoznavanju in poročanju o usklajenih ravnanjih v postopkih javnega naročanja, ki je javno dostopno.</w:t>
            </w:r>
          </w:p>
        </w:tc>
      </w:tr>
      <w:tr w:rsidR="00703C0A" w:rsidRPr="0021266C" w14:paraId="66D86D70" w14:textId="77777777" w:rsidTr="00935ED5">
        <w:trPr>
          <w:trHeight w:val="353"/>
        </w:trPr>
        <w:tc>
          <w:tcPr>
            <w:tcW w:w="1538" w:type="dxa"/>
            <w:vMerge w:val="restart"/>
          </w:tcPr>
          <w:p w14:paraId="0A987BD3" w14:textId="77777777" w:rsidR="0021266C" w:rsidRPr="0021266C" w:rsidRDefault="0021266C" w:rsidP="0021266C">
            <w:pPr>
              <w:widowControl/>
              <w:autoSpaceDE/>
              <w:autoSpaceDN/>
              <w:rPr>
                <w:rFonts w:eastAsia="Calibri"/>
              </w:rPr>
            </w:pPr>
            <w:r w:rsidRPr="0021266C">
              <w:rPr>
                <w:rFonts w:eastAsia="Calibri"/>
              </w:rPr>
              <w:lastRenderedPageBreak/>
              <w:t>Orodja in zmogljivosti za učinkovito uporabo pravil o državni pomoči</w:t>
            </w:r>
          </w:p>
        </w:tc>
        <w:tc>
          <w:tcPr>
            <w:tcW w:w="877" w:type="dxa"/>
            <w:vMerge w:val="restart"/>
          </w:tcPr>
          <w:p w14:paraId="16D3113E"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3A4924DB" w14:textId="77777777" w:rsidR="0021266C" w:rsidRPr="0021266C" w:rsidRDefault="0021266C" w:rsidP="0021266C">
            <w:pPr>
              <w:widowControl/>
              <w:autoSpaceDE/>
              <w:autoSpaceDN/>
              <w:rPr>
                <w:rFonts w:eastAsia="Calibri"/>
              </w:rPr>
            </w:pPr>
            <w:r w:rsidRPr="0021266C">
              <w:rPr>
                <w:rFonts w:eastAsia="Calibri"/>
              </w:rPr>
              <w:t>VSI</w:t>
            </w:r>
          </w:p>
          <w:p w14:paraId="2317BB47" w14:textId="77777777" w:rsidR="0021266C" w:rsidRPr="0021266C" w:rsidRDefault="0021266C" w:rsidP="0021266C">
            <w:pPr>
              <w:widowControl/>
              <w:autoSpaceDE/>
              <w:autoSpaceDN/>
              <w:rPr>
                <w:rFonts w:eastAsia="Calibri"/>
              </w:rPr>
            </w:pPr>
          </w:p>
        </w:tc>
        <w:tc>
          <w:tcPr>
            <w:tcW w:w="1134" w:type="dxa"/>
            <w:vMerge w:val="restart"/>
          </w:tcPr>
          <w:p w14:paraId="607864D6" w14:textId="77777777" w:rsidR="0021266C" w:rsidRPr="0021266C" w:rsidRDefault="0021266C" w:rsidP="0021266C">
            <w:pPr>
              <w:widowControl/>
              <w:autoSpaceDE/>
              <w:autoSpaceDN/>
              <w:rPr>
                <w:rFonts w:eastAsia="Calibri"/>
              </w:rPr>
            </w:pPr>
            <w:r w:rsidRPr="0021266C">
              <w:rPr>
                <w:rFonts w:eastAsia="Calibri"/>
              </w:rPr>
              <w:t>Da</w:t>
            </w:r>
          </w:p>
        </w:tc>
        <w:tc>
          <w:tcPr>
            <w:tcW w:w="8400" w:type="dxa"/>
            <w:gridSpan w:val="5"/>
            <w:tcBorders>
              <w:bottom w:val="single" w:sz="4" w:space="0" w:color="auto"/>
            </w:tcBorders>
            <w:shd w:val="clear" w:color="auto" w:fill="92D050"/>
          </w:tcPr>
          <w:p w14:paraId="05C161FA" w14:textId="77777777" w:rsidR="0021266C" w:rsidRPr="0021266C" w:rsidRDefault="0021266C" w:rsidP="0021266C">
            <w:pPr>
              <w:widowControl/>
              <w:autoSpaceDE/>
              <w:autoSpaceDN/>
              <w:jc w:val="center"/>
              <w:rPr>
                <w:rFonts w:eastAsia="Calibri"/>
              </w:rPr>
            </w:pPr>
            <w:r w:rsidRPr="0021266C">
              <w:rPr>
                <w:rFonts w:eastAsia="Calibri"/>
              </w:rPr>
              <w:t>Organi upravljanja imajo orodja in zmogljivosti za preverjanje skladnosti s pravili o državni pomoči:</w:t>
            </w:r>
          </w:p>
        </w:tc>
      </w:tr>
      <w:tr w:rsidR="00271C84" w:rsidRPr="0021266C" w14:paraId="2E0E9B3E" w14:textId="77777777" w:rsidTr="00F33524">
        <w:trPr>
          <w:gridAfter w:val="1"/>
          <w:wAfter w:w="12" w:type="dxa"/>
          <w:trHeight w:val="353"/>
        </w:trPr>
        <w:tc>
          <w:tcPr>
            <w:tcW w:w="1538" w:type="dxa"/>
            <w:vMerge/>
          </w:tcPr>
          <w:p w14:paraId="17EB55AE" w14:textId="77777777" w:rsidR="0021266C" w:rsidRPr="0021266C" w:rsidRDefault="0021266C" w:rsidP="0021266C">
            <w:pPr>
              <w:widowControl/>
              <w:autoSpaceDE/>
              <w:autoSpaceDN/>
              <w:rPr>
                <w:rFonts w:eastAsia="Calibri"/>
              </w:rPr>
            </w:pPr>
          </w:p>
        </w:tc>
        <w:tc>
          <w:tcPr>
            <w:tcW w:w="877" w:type="dxa"/>
            <w:vMerge/>
          </w:tcPr>
          <w:p w14:paraId="3A42AE95" w14:textId="77777777" w:rsidR="0021266C" w:rsidRPr="0021266C" w:rsidRDefault="0021266C" w:rsidP="0021266C">
            <w:pPr>
              <w:widowControl/>
              <w:autoSpaceDE/>
              <w:autoSpaceDN/>
              <w:rPr>
                <w:rFonts w:eastAsia="Calibri"/>
              </w:rPr>
            </w:pPr>
          </w:p>
        </w:tc>
        <w:tc>
          <w:tcPr>
            <w:tcW w:w="1959" w:type="dxa"/>
            <w:vMerge/>
          </w:tcPr>
          <w:p w14:paraId="2B3050B7" w14:textId="77777777" w:rsidR="0021266C" w:rsidRPr="0021266C" w:rsidRDefault="0021266C" w:rsidP="0021266C">
            <w:pPr>
              <w:widowControl/>
              <w:autoSpaceDE/>
              <w:autoSpaceDN/>
              <w:rPr>
                <w:rFonts w:eastAsia="Calibri"/>
              </w:rPr>
            </w:pPr>
          </w:p>
        </w:tc>
        <w:tc>
          <w:tcPr>
            <w:tcW w:w="1134" w:type="dxa"/>
            <w:vMerge/>
            <w:tcBorders>
              <w:right w:val="single" w:sz="4" w:space="0" w:color="auto"/>
            </w:tcBorders>
          </w:tcPr>
          <w:p w14:paraId="77953400" w14:textId="77777777" w:rsidR="0021266C" w:rsidRPr="0021266C" w:rsidRDefault="0021266C" w:rsidP="0021266C">
            <w:pPr>
              <w:widowControl/>
              <w:autoSpaceDE/>
              <w:autoSpaceDN/>
              <w:rPr>
                <w:rFonts w:eastAsia="Calibri"/>
              </w:rPr>
            </w:pPr>
          </w:p>
        </w:tc>
        <w:tc>
          <w:tcPr>
            <w:tcW w:w="2010" w:type="dxa"/>
            <w:tcBorders>
              <w:top w:val="single" w:sz="4" w:space="0" w:color="auto"/>
              <w:left w:val="single" w:sz="4" w:space="0" w:color="auto"/>
              <w:bottom w:val="single" w:sz="4" w:space="0" w:color="auto"/>
              <w:right w:val="single" w:sz="4" w:space="0" w:color="auto"/>
            </w:tcBorders>
          </w:tcPr>
          <w:p w14:paraId="31F8D4B1" w14:textId="77777777" w:rsidR="0021266C" w:rsidRPr="0021266C" w:rsidRDefault="0021266C" w:rsidP="0021266C">
            <w:pPr>
              <w:widowControl/>
              <w:autoSpaceDE/>
              <w:autoSpaceDN/>
              <w:rPr>
                <w:rFonts w:eastAsia="Calibri"/>
              </w:rPr>
            </w:pPr>
            <w:r w:rsidRPr="0021266C">
              <w:rPr>
                <w:rFonts w:eastAsia="Calibri"/>
              </w:rPr>
              <w:t>1. Za podjetja v težavah in za podjetja, za katera velja zahteva za vračilo.</w:t>
            </w:r>
          </w:p>
        </w:tc>
        <w:tc>
          <w:tcPr>
            <w:tcW w:w="709" w:type="dxa"/>
            <w:tcBorders>
              <w:top w:val="single" w:sz="4" w:space="0" w:color="auto"/>
              <w:left w:val="single" w:sz="4" w:space="0" w:color="auto"/>
              <w:bottom w:val="single" w:sz="4" w:space="0" w:color="auto"/>
              <w:right w:val="single" w:sz="4" w:space="0" w:color="auto"/>
            </w:tcBorders>
          </w:tcPr>
          <w:p w14:paraId="32046B56"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4343C026" w14:textId="77777777" w:rsidR="0021266C" w:rsidRDefault="003E3C56" w:rsidP="0021266C">
            <w:pPr>
              <w:widowControl/>
              <w:autoSpaceDE/>
              <w:autoSpaceDN/>
              <w:rPr>
                <w:rFonts w:eastAsia="Calibri"/>
                <w:color w:val="0563C1"/>
                <w:u w:val="single"/>
              </w:rPr>
            </w:pPr>
            <w:hyperlink r:id="rId134" w:history="1">
              <w:r w:rsidR="0021266C" w:rsidRPr="0021266C">
                <w:rPr>
                  <w:rFonts w:eastAsia="Calibri"/>
                  <w:color w:val="0563C1"/>
                  <w:u w:val="single"/>
                </w:rPr>
                <w:t>Zakon o spremljanju državnih pomoči</w:t>
              </w:r>
            </w:hyperlink>
          </w:p>
          <w:p w14:paraId="44FA5BAF" w14:textId="77777777" w:rsidR="00795271" w:rsidRDefault="00795271" w:rsidP="0021266C">
            <w:pPr>
              <w:widowControl/>
              <w:autoSpaceDE/>
              <w:autoSpaceDN/>
              <w:rPr>
                <w:rFonts w:eastAsia="Calibri"/>
                <w:color w:val="0563C1"/>
                <w:u w:val="single"/>
              </w:rPr>
            </w:pPr>
          </w:p>
          <w:p w14:paraId="6E967E55" w14:textId="539C28DB" w:rsidR="00795271" w:rsidRPr="0021266C" w:rsidRDefault="00795271" w:rsidP="0021266C">
            <w:pPr>
              <w:widowControl/>
              <w:autoSpaceDE/>
              <w:autoSpaceDN/>
              <w:rPr>
                <w:rFonts w:eastAsia="Calibri"/>
              </w:rPr>
            </w:pPr>
            <w:hyperlink r:id="rId135" w:history="1">
              <w:r w:rsidRPr="00795271">
                <w:rPr>
                  <w:rFonts w:eastAsia="Calibri"/>
                  <w:color w:val="0000FF"/>
                  <w:u w:val="single"/>
                </w:rPr>
                <w:t>Recovery of unlawful aid (europa.eu)</w:t>
              </w:r>
            </w:hyperlink>
          </w:p>
        </w:tc>
        <w:tc>
          <w:tcPr>
            <w:tcW w:w="3402" w:type="dxa"/>
            <w:tcBorders>
              <w:top w:val="single" w:sz="4" w:space="0" w:color="auto"/>
              <w:left w:val="single" w:sz="4" w:space="0" w:color="auto"/>
              <w:bottom w:val="single" w:sz="4" w:space="0" w:color="auto"/>
              <w:right w:val="single" w:sz="4" w:space="0" w:color="auto"/>
            </w:tcBorders>
          </w:tcPr>
          <w:p w14:paraId="2D082F62" w14:textId="5ED054AF" w:rsidR="0021266C" w:rsidRPr="0021266C" w:rsidRDefault="00C10AA0" w:rsidP="00795271">
            <w:pPr>
              <w:widowControl/>
              <w:autoSpaceDE/>
              <w:autoSpaceDN/>
              <w:rPr>
                <w:rFonts w:eastAsia="Calibri"/>
              </w:rPr>
            </w:pPr>
            <w:r w:rsidRPr="00C10AA0">
              <w:rPr>
                <w:rFonts w:eastAsia="Calibri"/>
              </w:rPr>
              <w:t xml:space="preserve">Pred dodelitvijo pomoči mora upravičenec predložiti izjavo, da ni podjetje v težavah. Dajalci pomoči imajo različne metode za preverjanje ali je upravičenec podjetje, ki ni v težavah. Najpogosteje uporabljena je izjava upravičenca, da ni podjetje v težavah. Vsi dajalci izvajajo naknadno kontrolo (naključno ali sistematično). Nekateri imajo vnaprej pripravljene tabele z vsemi podatki iz člena 2(18) GBER. Večina dajalcev pred dodelitvijo pomoči vnaprej preveri finančne izkaze. V primerih, ko je vlog veliko (npr. 100) in je težko vnaprej preveriti izkaze, dajalec z naknadno </w:t>
            </w:r>
            <w:r w:rsidRPr="00C10AA0">
              <w:rPr>
                <w:rFonts w:eastAsia="Calibri"/>
              </w:rPr>
              <w:lastRenderedPageBreak/>
              <w:t>kontrolo preveri izjavo upravičenca. Vse sheme v pravnih podlagah vsebujejo določbo o naknadnem nadzoru – če je upravičenec posredoval napačne/neresnične podatke, mora pomoč vrniti. Tudi Služba za notranjo revizijo oz. Urad za nadzor proračuna v naključno izbranih primerih preverjata izpolnjevanje pogojev za dodelitev pomoči, tudi status podjetja v težavah. SSDP bo obveznost nadzora nad statusom podjetja v težavah vključil kot obvezen element priglasitve. Organi upravljanja pri SSDP dobijo informacije glede zahteva za izterjavo. Register državnih pomoči je odprt za širšo javnost.</w:t>
            </w:r>
          </w:p>
        </w:tc>
      </w:tr>
      <w:tr w:rsidR="00271C84" w:rsidRPr="0021266C" w14:paraId="6569FFB7" w14:textId="77777777" w:rsidTr="00F33524">
        <w:trPr>
          <w:gridAfter w:val="1"/>
          <w:wAfter w:w="12" w:type="dxa"/>
          <w:trHeight w:val="816"/>
        </w:trPr>
        <w:tc>
          <w:tcPr>
            <w:tcW w:w="1538" w:type="dxa"/>
            <w:vMerge/>
          </w:tcPr>
          <w:p w14:paraId="01666ECC" w14:textId="77777777" w:rsidR="0021266C" w:rsidRPr="0021266C" w:rsidRDefault="0021266C" w:rsidP="0021266C">
            <w:pPr>
              <w:widowControl/>
              <w:autoSpaceDE/>
              <w:autoSpaceDN/>
              <w:rPr>
                <w:rFonts w:eastAsia="Calibri"/>
              </w:rPr>
            </w:pPr>
          </w:p>
        </w:tc>
        <w:tc>
          <w:tcPr>
            <w:tcW w:w="877" w:type="dxa"/>
            <w:vMerge/>
          </w:tcPr>
          <w:p w14:paraId="51B53058" w14:textId="77777777" w:rsidR="0021266C" w:rsidRPr="0021266C" w:rsidRDefault="0021266C" w:rsidP="0021266C">
            <w:pPr>
              <w:widowControl/>
              <w:autoSpaceDE/>
              <w:autoSpaceDN/>
              <w:rPr>
                <w:rFonts w:eastAsia="Calibri"/>
              </w:rPr>
            </w:pPr>
          </w:p>
        </w:tc>
        <w:tc>
          <w:tcPr>
            <w:tcW w:w="1959" w:type="dxa"/>
            <w:vMerge/>
          </w:tcPr>
          <w:p w14:paraId="2F0C8E91" w14:textId="77777777" w:rsidR="0021266C" w:rsidRPr="0021266C" w:rsidRDefault="0021266C" w:rsidP="0021266C">
            <w:pPr>
              <w:widowControl/>
              <w:autoSpaceDE/>
              <w:autoSpaceDN/>
              <w:rPr>
                <w:rFonts w:eastAsia="Calibri"/>
              </w:rPr>
            </w:pPr>
          </w:p>
        </w:tc>
        <w:tc>
          <w:tcPr>
            <w:tcW w:w="1134" w:type="dxa"/>
            <w:vMerge/>
          </w:tcPr>
          <w:p w14:paraId="0FC61384" w14:textId="77777777" w:rsidR="0021266C" w:rsidRPr="0021266C" w:rsidRDefault="0021266C" w:rsidP="0021266C">
            <w:pPr>
              <w:widowControl/>
              <w:autoSpaceDE/>
              <w:autoSpaceDN/>
              <w:rPr>
                <w:rFonts w:eastAsia="Calibri"/>
              </w:rPr>
            </w:pPr>
          </w:p>
        </w:tc>
        <w:tc>
          <w:tcPr>
            <w:tcW w:w="2010" w:type="dxa"/>
            <w:tcBorders>
              <w:top w:val="single" w:sz="4" w:space="0" w:color="auto"/>
            </w:tcBorders>
          </w:tcPr>
          <w:p w14:paraId="3CE76354" w14:textId="77777777" w:rsidR="0021266C" w:rsidRPr="0021266C" w:rsidRDefault="0021266C" w:rsidP="0021266C">
            <w:pPr>
              <w:widowControl/>
              <w:autoSpaceDE/>
              <w:autoSpaceDN/>
              <w:rPr>
                <w:rFonts w:eastAsia="Calibri"/>
              </w:rPr>
            </w:pPr>
            <w:r w:rsidRPr="0021266C">
              <w:rPr>
                <w:rFonts w:eastAsia="Calibri"/>
              </w:rPr>
              <w:t>2. Prek dostopa do strokovnih nasvetov in smernic o zadevah v zvezi z državno pomočjo, ki jih zagotavljajo strokovnjaki lokalnih ali nacionalnih teles za državno pomoč.</w:t>
            </w:r>
          </w:p>
        </w:tc>
        <w:tc>
          <w:tcPr>
            <w:tcW w:w="709" w:type="dxa"/>
            <w:tcBorders>
              <w:top w:val="single" w:sz="4" w:space="0" w:color="auto"/>
            </w:tcBorders>
          </w:tcPr>
          <w:p w14:paraId="13DA661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3C8B01EE"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3BD5DA2F" w14:textId="77777777" w:rsidR="0021266C" w:rsidRPr="0021266C" w:rsidRDefault="0021266C" w:rsidP="0021266C">
            <w:pPr>
              <w:widowControl/>
              <w:autoSpaceDE/>
              <w:autoSpaceDN/>
              <w:rPr>
                <w:rFonts w:eastAsia="Calibri"/>
              </w:rPr>
            </w:pPr>
            <w:r w:rsidRPr="0021266C">
              <w:rPr>
                <w:rFonts w:eastAsia="Calibri"/>
              </w:rPr>
              <w:t xml:space="preserve">Sektor za spremljanje državnih pomoči (MF) redno izvaja usposabljanja o vprašanjih državnih pomoči za dajalce pomoči na centralni in lokalni ravni. Izobraževanja zajemajo osnove državnih pomoči in splošnih postopkov (priglasitev pomoči MF, poročanje o državnih pomočeh) ter ciljna izobraževanja o posebnih temah, to so državne pomoči in kohezijska politika, infrastrukturna </w:t>
            </w:r>
            <w:r w:rsidRPr="0021266C">
              <w:rPr>
                <w:rFonts w:eastAsia="Calibri"/>
              </w:rPr>
              <w:lastRenderedPageBreak/>
              <w:t>pomoč, reševanje in prestrukturiranje.</w:t>
            </w:r>
          </w:p>
          <w:p w14:paraId="162004EF" w14:textId="77777777" w:rsidR="0021266C" w:rsidRPr="0021266C" w:rsidRDefault="0021266C" w:rsidP="0021266C">
            <w:pPr>
              <w:widowControl/>
              <w:autoSpaceDE/>
              <w:autoSpaceDN/>
              <w:rPr>
                <w:rFonts w:eastAsia="Calibri"/>
              </w:rPr>
            </w:pPr>
            <w:r w:rsidRPr="0021266C">
              <w:rPr>
                <w:rFonts w:eastAsia="Calibri"/>
              </w:rPr>
              <w:t>Vzpostavljena je mreža kontaktnih točk v vseh večjih organih dodeljevanja sredstev (ministrstva, javni skladi in javne agencije). Namen kontaktne točke je vzpostaviti povezavo med Sektorjem za spremljanje državnih pomoči (strokovnjaki za državno pomoč, ki so odgovorni za določeno področje oz. raziskave, razvoj in inovacije) in posameznim organom, ki dodeljuje (tj. Ministrstvo za izobraževanje, znanost in šport), da bi zagotovili medsebojno izmenjavo informacij o aktualnih vprašanja, izmenjavo znanja, svetovanje in omogočanje hitrega reševanja odprtih vprašanj.</w:t>
            </w:r>
          </w:p>
        </w:tc>
      </w:tr>
      <w:tr w:rsidR="00703C0A" w:rsidRPr="0021266C" w14:paraId="61D12E1C" w14:textId="77777777" w:rsidTr="00935ED5">
        <w:trPr>
          <w:trHeight w:val="353"/>
        </w:trPr>
        <w:tc>
          <w:tcPr>
            <w:tcW w:w="1538" w:type="dxa"/>
            <w:vMerge w:val="restart"/>
          </w:tcPr>
          <w:p w14:paraId="2E8406D8" w14:textId="77777777" w:rsidR="0021266C" w:rsidRPr="0021266C" w:rsidRDefault="0021266C" w:rsidP="0021266C">
            <w:pPr>
              <w:widowControl/>
              <w:autoSpaceDE/>
              <w:autoSpaceDN/>
              <w:rPr>
                <w:rFonts w:eastAsia="Calibri"/>
              </w:rPr>
            </w:pPr>
            <w:r w:rsidRPr="0021266C">
              <w:rPr>
                <w:rFonts w:eastAsia="Calibri"/>
              </w:rPr>
              <w:lastRenderedPageBreak/>
              <w:t>Dejanska uporaba in izvajanje Listine o temeljnih pravicah</w:t>
            </w:r>
          </w:p>
        </w:tc>
        <w:tc>
          <w:tcPr>
            <w:tcW w:w="877" w:type="dxa"/>
            <w:vMerge w:val="restart"/>
          </w:tcPr>
          <w:p w14:paraId="1A074D82"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2535412E" w14:textId="77777777" w:rsidR="0021266C" w:rsidRPr="0021266C" w:rsidRDefault="0021266C" w:rsidP="0021266C">
            <w:pPr>
              <w:widowControl/>
              <w:autoSpaceDE/>
              <w:autoSpaceDN/>
              <w:rPr>
                <w:rFonts w:eastAsia="Calibri"/>
              </w:rPr>
            </w:pPr>
            <w:r w:rsidRPr="0021266C">
              <w:rPr>
                <w:rFonts w:eastAsia="Calibri"/>
              </w:rPr>
              <w:t>VSI</w:t>
            </w:r>
          </w:p>
          <w:p w14:paraId="07124A18" w14:textId="77777777" w:rsidR="0021266C" w:rsidRPr="0021266C" w:rsidRDefault="0021266C" w:rsidP="0021266C">
            <w:pPr>
              <w:widowControl/>
              <w:autoSpaceDE/>
              <w:autoSpaceDN/>
              <w:rPr>
                <w:rFonts w:eastAsia="Calibri"/>
              </w:rPr>
            </w:pPr>
          </w:p>
        </w:tc>
        <w:tc>
          <w:tcPr>
            <w:tcW w:w="1134" w:type="dxa"/>
            <w:vMerge w:val="restart"/>
          </w:tcPr>
          <w:p w14:paraId="63B14007" w14:textId="77777777" w:rsidR="0021266C" w:rsidRPr="0021266C" w:rsidRDefault="0021266C" w:rsidP="0021266C">
            <w:pPr>
              <w:widowControl/>
              <w:autoSpaceDE/>
              <w:autoSpaceDN/>
              <w:rPr>
                <w:rFonts w:eastAsia="Calibri"/>
              </w:rPr>
            </w:pPr>
            <w:r w:rsidRPr="0021266C">
              <w:rPr>
                <w:rFonts w:eastAsia="Calibri"/>
              </w:rPr>
              <w:t>Ne</w:t>
            </w:r>
          </w:p>
        </w:tc>
        <w:tc>
          <w:tcPr>
            <w:tcW w:w="8400" w:type="dxa"/>
            <w:gridSpan w:val="5"/>
            <w:shd w:val="clear" w:color="auto" w:fill="92D050"/>
          </w:tcPr>
          <w:p w14:paraId="21F2270F" w14:textId="77777777" w:rsidR="0021266C" w:rsidRPr="0021266C" w:rsidRDefault="0021266C" w:rsidP="0021266C">
            <w:pPr>
              <w:widowControl/>
              <w:autoSpaceDE/>
              <w:autoSpaceDN/>
              <w:jc w:val="center"/>
              <w:rPr>
                <w:rFonts w:eastAsia="Calibri"/>
              </w:rPr>
            </w:pPr>
            <w:r w:rsidRPr="0021266C">
              <w:rPr>
                <w:rFonts w:eastAsia="Calibri"/>
              </w:rPr>
              <w:t>Vzpostavljeni so učinkoviti mehanizmi za zagotavljanje skladnosti z Listino Evropske unije o temeljnih pravicah (v nadaljnjem besedilu: Listina), ki vključujejo:</w:t>
            </w:r>
          </w:p>
        </w:tc>
      </w:tr>
      <w:tr w:rsidR="00703C0A" w:rsidRPr="0021266C" w14:paraId="3DDBA15F" w14:textId="77777777" w:rsidTr="00935ED5">
        <w:trPr>
          <w:gridAfter w:val="1"/>
          <w:wAfter w:w="12" w:type="dxa"/>
          <w:trHeight w:val="353"/>
        </w:trPr>
        <w:tc>
          <w:tcPr>
            <w:tcW w:w="1538" w:type="dxa"/>
            <w:vMerge/>
          </w:tcPr>
          <w:p w14:paraId="30E2C2D6" w14:textId="77777777" w:rsidR="0021266C" w:rsidRPr="0021266C" w:rsidRDefault="0021266C" w:rsidP="0021266C">
            <w:pPr>
              <w:widowControl/>
              <w:autoSpaceDE/>
              <w:autoSpaceDN/>
              <w:rPr>
                <w:rFonts w:eastAsia="Calibri"/>
              </w:rPr>
            </w:pPr>
          </w:p>
        </w:tc>
        <w:tc>
          <w:tcPr>
            <w:tcW w:w="877" w:type="dxa"/>
            <w:vMerge/>
          </w:tcPr>
          <w:p w14:paraId="06595D58" w14:textId="77777777" w:rsidR="0021266C" w:rsidRPr="0021266C" w:rsidRDefault="0021266C" w:rsidP="0021266C">
            <w:pPr>
              <w:widowControl/>
              <w:autoSpaceDE/>
              <w:autoSpaceDN/>
              <w:rPr>
                <w:rFonts w:eastAsia="Calibri"/>
              </w:rPr>
            </w:pPr>
          </w:p>
        </w:tc>
        <w:tc>
          <w:tcPr>
            <w:tcW w:w="1959" w:type="dxa"/>
            <w:vMerge/>
          </w:tcPr>
          <w:p w14:paraId="2D5EA507" w14:textId="77777777" w:rsidR="0021266C" w:rsidRPr="0021266C" w:rsidRDefault="0021266C" w:rsidP="0021266C">
            <w:pPr>
              <w:widowControl/>
              <w:autoSpaceDE/>
              <w:autoSpaceDN/>
              <w:rPr>
                <w:rFonts w:eastAsia="Calibri"/>
              </w:rPr>
            </w:pPr>
          </w:p>
        </w:tc>
        <w:tc>
          <w:tcPr>
            <w:tcW w:w="1134" w:type="dxa"/>
            <w:vMerge/>
          </w:tcPr>
          <w:p w14:paraId="22EDCFE4" w14:textId="77777777" w:rsidR="0021266C" w:rsidRPr="0021266C" w:rsidRDefault="0021266C" w:rsidP="0021266C">
            <w:pPr>
              <w:widowControl/>
              <w:autoSpaceDE/>
              <w:autoSpaceDN/>
              <w:rPr>
                <w:rFonts w:eastAsia="Calibri"/>
              </w:rPr>
            </w:pPr>
          </w:p>
        </w:tc>
        <w:tc>
          <w:tcPr>
            <w:tcW w:w="2010" w:type="dxa"/>
          </w:tcPr>
          <w:p w14:paraId="184D2935" w14:textId="5A9C2F8F" w:rsidR="0021266C" w:rsidRPr="0021266C" w:rsidRDefault="00795271" w:rsidP="0021266C">
            <w:pPr>
              <w:widowControl/>
              <w:autoSpaceDE/>
              <w:autoSpaceDN/>
              <w:rPr>
                <w:rFonts w:eastAsia="Calibri"/>
              </w:rPr>
            </w:pPr>
            <w:r w:rsidRPr="00795271">
              <w:rPr>
                <w:rFonts w:eastAsia="Calibri"/>
              </w:rPr>
              <w:t xml:space="preserve">1. </w:t>
            </w:r>
            <w:r w:rsidR="0021266C" w:rsidRPr="0021266C">
              <w:rPr>
                <w:rFonts w:eastAsia="Calibri"/>
              </w:rPr>
              <w:t>Ureditve za zagotovitev skladnosti programov, ki jih podpirajo skladi, in njihovega izvajanja z ustreznimi določbami Listine.</w:t>
            </w:r>
          </w:p>
        </w:tc>
        <w:tc>
          <w:tcPr>
            <w:tcW w:w="709" w:type="dxa"/>
          </w:tcPr>
          <w:p w14:paraId="6332A5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90DAC3D" w14:textId="05D51635" w:rsidR="0021266C" w:rsidRPr="0021266C" w:rsidRDefault="00C10AA0" w:rsidP="0021266C">
            <w:pPr>
              <w:widowControl/>
              <w:autoSpaceDE/>
              <w:autoSpaceDN/>
              <w:jc w:val="center"/>
              <w:rPr>
                <w:rFonts w:eastAsia="Calibri"/>
              </w:rPr>
            </w:pPr>
            <w:r w:rsidRPr="00C10AA0">
              <w:rPr>
                <w:rFonts w:eastAsia="Calibri"/>
              </w:rPr>
              <w:t>Postopkovnik za zagotavljanje horizontalnega omogočitvenega pogoja »Učinkovita uporaba in izvajanje Listine o temeljnih pravicah«</w:t>
            </w:r>
          </w:p>
        </w:tc>
        <w:tc>
          <w:tcPr>
            <w:tcW w:w="3402" w:type="dxa"/>
          </w:tcPr>
          <w:p w14:paraId="0C9572CF" w14:textId="77777777" w:rsidR="0021266C" w:rsidRPr="0021266C" w:rsidRDefault="0021266C" w:rsidP="0021266C">
            <w:pPr>
              <w:widowControl/>
              <w:autoSpaceDE/>
              <w:autoSpaceDN/>
              <w:rPr>
                <w:rFonts w:eastAsia="Calibri"/>
              </w:rPr>
            </w:pPr>
            <w:r w:rsidRPr="0021266C">
              <w:rPr>
                <w:rFonts w:eastAsia="Calibri"/>
              </w:rPr>
              <w:t xml:space="preserve">Za izpolnjevanje horizontalnega pogoja omogočanja je SVRK pripravil Postopkovnik za zagotavljanje horizontalnega omogočitvenega pogoja »Učinkovita uporaba in izvajanje Listine o temeljnih pravicah«, katerega sestavni del je konkretizacija izvedbenega okvirja za izvajanje omogočitvenega </w:t>
            </w:r>
            <w:r w:rsidRPr="0021266C">
              <w:rPr>
                <w:rFonts w:eastAsia="Calibri"/>
              </w:rPr>
              <w:lastRenderedPageBreak/>
              <w:t>pogoja. V nadaljnji fazi uresničevanja tega pogoja bodo ukrepi, opisani v postopku, vključeni v pripravo nacionalnih predpisov (npr. nacionalna zakonodaja, ki opredeljuje pravila porabe sredstev Evropske unije, poslovnik o ustanovitvi odbora za spremljanje), pravil in dokumentov organa upravljanja (opis sistema spremljanja in nadzora, navodila in usmeritve) in druge dejavnosti upravljanja.</w:t>
            </w:r>
          </w:p>
          <w:p w14:paraId="5C623016" w14:textId="1C488FD5" w:rsidR="0021266C" w:rsidRPr="0021266C" w:rsidRDefault="0021266C" w:rsidP="0021266C">
            <w:pPr>
              <w:widowControl/>
              <w:autoSpaceDE/>
              <w:autoSpaceDN/>
              <w:rPr>
                <w:rFonts w:eastAsia="Calibri"/>
              </w:rPr>
            </w:pPr>
            <w:r w:rsidRPr="0021266C">
              <w:rPr>
                <w:rFonts w:eastAsia="Calibri"/>
              </w:rPr>
              <w:t xml:space="preserve">Tudi Sporazum o partnerstvu </w:t>
            </w:r>
            <w:r w:rsidR="00DB6321">
              <w:rPr>
                <w:rFonts w:eastAsia="Calibri"/>
              </w:rPr>
              <w:t xml:space="preserve">in Program </w:t>
            </w:r>
            <w:r w:rsidRPr="0021266C">
              <w:rPr>
                <w:rFonts w:eastAsia="Calibri"/>
              </w:rPr>
              <w:t>določa</w:t>
            </w:r>
            <w:r w:rsidR="00DB6321">
              <w:rPr>
                <w:rFonts w:eastAsia="Calibri"/>
              </w:rPr>
              <w:t>ta</w:t>
            </w:r>
            <w:r w:rsidRPr="0021266C">
              <w:rPr>
                <w:rFonts w:eastAsia="Calibri"/>
              </w:rPr>
              <w:t xml:space="preserve">, da bo pri izvajanju evropskih strukturnih in investicijskih skladov upoštevana Listina EU o temeljnih pravicah. </w:t>
            </w:r>
          </w:p>
        </w:tc>
      </w:tr>
      <w:tr w:rsidR="00703C0A" w:rsidRPr="0021266C" w14:paraId="79487924" w14:textId="77777777" w:rsidTr="00935ED5">
        <w:trPr>
          <w:gridAfter w:val="1"/>
          <w:wAfter w:w="12" w:type="dxa"/>
          <w:trHeight w:val="816"/>
        </w:trPr>
        <w:tc>
          <w:tcPr>
            <w:tcW w:w="1538" w:type="dxa"/>
            <w:vMerge/>
          </w:tcPr>
          <w:p w14:paraId="2DCA8A23" w14:textId="77777777" w:rsidR="0021266C" w:rsidRPr="0021266C" w:rsidRDefault="0021266C" w:rsidP="0021266C">
            <w:pPr>
              <w:widowControl/>
              <w:autoSpaceDE/>
              <w:autoSpaceDN/>
              <w:rPr>
                <w:rFonts w:eastAsia="Calibri"/>
              </w:rPr>
            </w:pPr>
          </w:p>
        </w:tc>
        <w:tc>
          <w:tcPr>
            <w:tcW w:w="877" w:type="dxa"/>
            <w:vMerge/>
          </w:tcPr>
          <w:p w14:paraId="4E222546" w14:textId="77777777" w:rsidR="0021266C" w:rsidRPr="0021266C" w:rsidRDefault="0021266C" w:rsidP="0021266C">
            <w:pPr>
              <w:widowControl/>
              <w:autoSpaceDE/>
              <w:autoSpaceDN/>
              <w:rPr>
                <w:rFonts w:eastAsia="Calibri"/>
              </w:rPr>
            </w:pPr>
          </w:p>
        </w:tc>
        <w:tc>
          <w:tcPr>
            <w:tcW w:w="1959" w:type="dxa"/>
            <w:vMerge/>
          </w:tcPr>
          <w:p w14:paraId="0EFCCFFD" w14:textId="77777777" w:rsidR="0021266C" w:rsidRPr="0021266C" w:rsidRDefault="0021266C" w:rsidP="0021266C">
            <w:pPr>
              <w:widowControl/>
              <w:autoSpaceDE/>
              <w:autoSpaceDN/>
              <w:rPr>
                <w:rFonts w:eastAsia="Calibri"/>
              </w:rPr>
            </w:pPr>
          </w:p>
        </w:tc>
        <w:tc>
          <w:tcPr>
            <w:tcW w:w="1134" w:type="dxa"/>
            <w:vMerge/>
          </w:tcPr>
          <w:p w14:paraId="13C3E36C" w14:textId="77777777" w:rsidR="0021266C" w:rsidRPr="0021266C" w:rsidRDefault="0021266C" w:rsidP="0021266C">
            <w:pPr>
              <w:widowControl/>
              <w:autoSpaceDE/>
              <w:autoSpaceDN/>
              <w:rPr>
                <w:rFonts w:eastAsia="Calibri"/>
              </w:rPr>
            </w:pPr>
          </w:p>
        </w:tc>
        <w:tc>
          <w:tcPr>
            <w:tcW w:w="2010" w:type="dxa"/>
          </w:tcPr>
          <w:p w14:paraId="5CF856C9" w14:textId="43E6D999" w:rsidR="0021266C" w:rsidRPr="0021266C" w:rsidRDefault="00DB6321" w:rsidP="0021266C">
            <w:pPr>
              <w:widowControl/>
              <w:autoSpaceDE/>
              <w:autoSpaceDN/>
              <w:rPr>
                <w:rFonts w:eastAsia="Calibri"/>
              </w:rPr>
            </w:pPr>
            <w:r w:rsidRPr="00DB6321">
              <w:rPr>
                <w:rFonts w:eastAsia="Calibri"/>
              </w:rPr>
              <w:t xml:space="preserve">2. </w:t>
            </w:r>
            <w:r w:rsidR="0021266C" w:rsidRPr="0021266C">
              <w:rPr>
                <w:rFonts w:eastAsia="Calibri"/>
              </w:rPr>
              <w:t>Ureditve poročanja odboru za spremljanje o primerih neskladnosti operacij, ki jih podpirajo skladi, z Listino in pritožbah glede Listine, predloženih v skladu z ureditvami na podlagi člena 69(7).</w:t>
            </w:r>
          </w:p>
        </w:tc>
        <w:tc>
          <w:tcPr>
            <w:tcW w:w="709" w:type="dxa"/>
          </w:tcPr>
          <w:p w14:paraId="3E2651D5"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5F1E3909" w14:textId="21F8F0A0" w:rsidR="0021266C" w:rsidRPr="0021266C" w:rsidRDefault="00C10AA0" w:rsidP="0021266C">
            <w:pPr>
              <w:widowControl/>
              <w:autoSpaceDE/>
              <w:autoSpaceDN/>
              <w:rPr>
                <w:rFonts w:eastAsia="Calibri"/>
              </w:rPr>
            </w:pPr>
            <w:r w:rsidRPr="00C10AA0">
              <w:rPr>
                <w:rFonts w:eastAsia="Calibri"/>
              </w:rPr>
              <w:t>Postopkovnik OzS</w:t>
            </w:r>
          </w:p>
        </w:tc>
        <w:tc>
          <w:tcPr>
            <w:tcW w:w="3402" w:type="dxa"/>
          </w:tcPr>
          <w:p w14:paraId="257EF440" w14:textId="4AB91B2D" w:rsidR="0021266C" w:rsidRPr="0021266C" w:rsidRDefault="0021266C" w:rsidP="0021266C">
            <w:pPr>
              <w:widowControl/>
              <w:autoSpaceDE/>
              <w:autoSpaceDN/>
              <w:rPr>
                <w:rFonts w:eastAsia="Calibri"/>
              </w:rPr>
            </w:pPr>
            <w:r w:rsidRPr="0021266C">
              <w:rPr>
                <w:rFonts w:eastAsia="Calibri"/>
              </w:rPr>
              <w:t xml:space="preserve">V sestavi </w:t>
            </w:r>
            <w:r w:rsidR="00C10AA0">
              <w:rPr>
                <w:rFonts w:eastAsia="Calibri"/>
              </w:rPr>
              <w:t>OzS</w:t>
            </w:r>
            <w:r w:rsidRPr="0021266C">
              <w:rPr>
                <w:rFonts w:eastAsia="Calibri"/>
              </w:rPr>
              <w:t xml:space="preserve"> se zagotovijo predstavniki organov za varovanje človekovih pravic in/ali organov za enakost. </w:t>
            </w:r>
          </w:p>
          <w:p w14:paraId="126CF6E5" w14:textId="32E8FEC4" w:rsidR="0021266C" w:rsidRPr="0021266C" w:rsidRDefault="0021266C" w:rsidP="00E72C70">
            <w:pPr>
              <w:widowControl/>
              <w:autoSpaceDE/>
              <w:autoSpaceDN/>
              <w:rPr>
                <w:rFonts w:eastAsia="Calibri"/>
              </w:rPr>
            </w:pPr>
            <w:r w:rsidRPr="0021266C">
              <w:rPr>
                <w:rFonts w:eastAsia="Calibri"/>
              </w:rPr>
              <w:t xml:space="preserve">Poslovnik vsebuje določbo, da se </w:t>
            </w:r>
            <w:r w:rsidR="00E72C70">
              <w:rPr>
                <w:rFonts w:eastAsia="Calibri"/>
              </w:rPr>
              <w:t>OzS</w:t>
            </w:r>
            <w:r w:rsidRPr="0021266C">
              <w:rPr>
                <w:rFonts w:eastAsia="Calibri"/>
              </w:rPr>
              <w:t xml:space="preserve"> </w:t>
            </w:r>
            <w:r w:rsidR="008D076F" w:rsidRPr="008D076F">
              <w:rPr>
                <w:rFonts w:eastAsia="Calibri"/>
              </w:rPr>
              <w:t>enkrat letno predvidoma na svoji redni seji seznani z morebitnimi pritožbami in ugotovljenimi neskladji v okviru operacij, ki jih podpirajo skladi, ter ustreznimi popravljalni ukrepi</w:t>
            </w:r>
            <w:r w:rsidR="008D076F">
              <w:rPr>
                <w:rFonts w:eastAsia="Calibri"/>
              </w:rPr>
              <w:t xml:space="preserve">. </w:t>
            </w:r>
            <w:r w:rsidRPr="0021266C">
              <w:rPr>
                <w:rFonts w:eastAsia="Calibri"/>
              </w:rPr>
              <w:t xml:space="preserve">Odgovorna oseba organa upravljanja </w:t>
            </w:r>
            <w:r w:rsidR="008D076F" w:rsidRPr="008D076F">
              <w:rPr>
                <w:rFonts w:eastAsia="Calibri"/>
              </w:rPr>
              <w:t xml:space="preserve">ali odgovorna oseba organa za varovanje človekovih </w:t>
            </w:r>
            <w:r w:rsidR="008D076F" w:rsidRPr="008D076F">
              <w:rPr>
                <w:rFonts w:eastAsia="Calibri"/>
              </w:rPr>
              <w:lastRenderedPageBreak/>
              <w:t xml:space="preserve">pravic </w:t>
            </w:r>
            <w:r w:rsidRPr="0021266C">
              <w:rPr>
                <w:rFonts w:eastAsia="Calibri"/>
              </w:rPr>
              <w:t>pripravi poročilo na podlagi informacij, zbranih med upravljavskimi pregledi, revizijskimi postopki, ugotovitvami EU/nacionalnih institucij, v okviru poročil o kršitvah Listine in pritožbami na Listino. Nacionalna uredba, ki opredeljuje pravila porabe sredstev Evropske unije, vzpostavlja pravno podlago za zagotavljanje učinkovitega pravnega varstva v primeru neskladnosti poslovanja z Listino. Spletna stran SVRK se nadgrajuje s spletnim obrazcem za pritožbe na podlagi 7. odstavka 69. člena Uredbe (EU) 2021/1060.</w:t>
            </w:r>
          </w:p>
        </w:tc>
      </w:tr>
      <w:tr w:rsidR="00703C0A" w:rsidRPr="0021266C" w14:paraId="462BE054" w14:textId="77777777" w:rsidTr="00935ED5">
        <w:trPr>
          <w:trHeight w:val="353"/>
        </w:trPr>
        <w:tc>
          <w:tcPr>
            <w:tcW w:w="1538" w:type="dxa"/>
            <w:vMerge w:val="restart"/>
          </w:tcPr>
          <w:p w14:paraId="6C5C64FE" w14:textId="77777777" w:rsidR="0021266C" w:rsidRPr="0021266C" w:rsidRDefault="0021266C" w:rsidP="0021266C">
            <w:pPr>
              <w:widowControl/>
              <w:autoSpaceDE/>
              <w:autoSpaceDN/>
              <w:rPr>
                <w:rFonts w:eastAsia="Calibri"/>
              </w:rPr>
            </w:pPr>
            <w:r w:rsidRPr="0021266C">
              <w:rPr>
                <w:rFonts w:eastAsia="Calibri"/>
              </w:rPr>
              <w:lastRenderedPageBreak/>
              <w:t>Izvajanje in uporaba Konvencije Združenih narodov o pravicah invalidov v skladu s Sklepom Sveta 2010/48/ES1</w:t>
            </w:r>
          </w:p>
        </w:tc>
        <w:tc>
          <w:tcPr>
            <w:tcW w:w="877" w:type="dxa"/>
            <w:vMerge w:val="restart"/>
          </w:tcPr>
          <w:p w14:paraId="2F9B5B7C" w14:textId="77777777" w:rsidR="0021266C" w:rsidRPr="0021266C" w:rsidRDefault="0021266C" w:rsidP="0021266C">
            <w:pPr>
              <w:widowControl/>
              <w:autoSpaceDE/>
              <w:autoSpaceDN/>
              <w:rPr>
                <w:rFonts w:eastAsia="Calibri"/>
              </w:rPr>
            </w:pPr>
            <w:r w:rsidRPr="0021266C">
              <w:rPr>
                <w:rFonts w:eastAsia="Calibri"/>
              </w:rPr>
              <w:t>KS, ESRR, ESS+</w:t>
            </w:r>
          </w:p>
        </w:tc>
        <w:tc>
          <w:tcPr>
            <w:tcW w:w="1959" w:type="dxa"/>
            <w:vMerge w:val="restart"/>
          </w:tcPr>
          <w:p w14:paraId="76117D95" w14:textId="77777777" w:rsidR="0021266C" w:rsidRPr="0021266C" w:rsidRDefault="0021266C" w:rsidP="0021266C">
            <w:pPr>
              <w:widowControl/>
              <w:autoSpaceDE/>
              <w:autoSpaceDN/>
              <w:rPr>
                <w:rFonts w:eastAsia="Calibri"/>
              </w:rPr>
            </w:pPr>
            <w:r w:rsidRPr="0021266C">
              <w:rPr>
                <w:rFonts w:eastAsia="Calibri"/>
              </w:rPr>
              <w:t>VSI</w:t>
            </w:r>
          </w:p>
          <w:p w14:paraId="180BBFA8" w14:textId="77777777" w:rsidR="0021266C" w:rsidRPr="0021266C" w:rsidRDefault="0021266C" w:rsidP="0021266C">
            <w:pPr>
              <w:widowControl/>
              <w:autoSpaceDE/>
              <w:autoSpaceDN/>
              <w:rPr>
                <w:rFonts w:eastAsia="Calibri"/>
              </w:rPr>
            </w:pPr>
          </w:p>
        </w:tc>
        <w:tc>
          <w:tcPr>
            <w:tcW w:w="1134" w:type="dxa"/>
            <w:vMerge w:val="restart"/>
          </w:tcPr>
          <w:p w14:paraId="15C453B2" w14:textId="2F826BB6" w:rsidR="0021266C" w:rsidRPr="0021266C" w:rsidRDefault="003F0556" w:rsidP="0021266C">
            <w:pPr>
              <w:widowControl/>
              <w:autoSpaceDE/>
              <w:autoSpaceDN/>
              <w:rPr>
                <w:rFonts w:eastAsia="Calibri"/>
              </w:rPr>
            </w:pPr>
            <w:r>
              <w:rPr>
                <w:rFonts w:eastAsia="Calibri"/>
              </w:rPr>
              <w:t>Da</w:t>
            </w:r>
          </w:p>
        </w:tc>
        <w:tc>
          <w:tcPr>
            <w:tcW w:w="8400" w:type="dxa"/>
            <w:gridSpan w:val="5"/>
            <w:shd w:val="clear" w:color="auto" w:fill="92D050"/>
          </w:tcPr>
          <w:p w14:paraId="27CB87F7" w14:textId="77777777" w:rsidR="0021266C" w:rsidRPr="0021266C" w:rsidRDefault="0021266C" w:rsidP="0021266C">
            <w:pPr>
              <w:widowControl/>
              <w:autoSpaceDE/>
              <w:autoSpaceDN/>
              <w:jc w:val="center"/>
              <w:rPr>
                <w:rFonts w:eastAsia="Calibri"/>
              </w:rPr>
            </w:pPr>
            <w:r w:rsidRPr="0021266C">
              <w:rPr>
                <w:rFonts w:eastAsia="Calibri"/>
              </w:rPr>
              <w:t>Vzpostavljen je nacionalni okvir za izvajanje Konvencije Združenih narodov o pravicah invalidov, ki vključuje:</w:t>
            </w:r>
          </w:p>
        </w:tc>
      </w:tr>
      <w:tr w:rsidR="00703C0A" w:rsidRPr="0021266C" w14:paraId="008B95FA" w14:textId="77777777" w:rsidTr="00935ED5">
        <w:trPr>
          <w:gridAfter w:val="1"/>
          <w:wAfter w:w="12" w:type="dxa"/>
          <w:trHeight w:val="353"/>
        </w:trPr>
        <w:tc>
          <w:tcPr>
            <w:tcW w:w="1538" w:type="dxa"/>
            <w:vMerge/>
          </w:tcPr>
          <w:p w14:paraId="1C49C8F0" w14:textId="77777777" w:rsidR="0021266C" w:rsidRPr="0021266C" w:rsidRDefault="0021266C" w:rsidP="0021266C">
            <w:pPr>
              <w:widowControl/>
              <w:autoSpaceDE/>
              <w:autoSpaceDN/>
              <w:rPr>
                <w:rFonts w:eastAsia="Calibri"/>
              </w:rPr>
            </w:pPr>
          </w:p>
        </w:tc>
        <w:tc>
          <w:tcPr>
            <w:tcW w:w="877" w:type="dxa"/>
            <w:vMerge/>
          </w:tcPr>
          <w:p w14:paraId="55AE7188" w14:textId="77777777" w:rsidR="0021266C" w:rsidRPr="0021266C" w:rsidRDefault="0021266C" w:rsidP="0021266C">
            <w:pPr>
              <w:widowControl/>
              <w:autoSpaceDE/>
              <w:autoSpaceDN/>
              <w:rPr>
                <w:rFonts w:eastAsia="Calibri"/>
              </w:rPr>
            </w:pPr>
          </w:p>
        </w:tc>
        <w:tc>
          <w:tcPr>
            <w:tcW w:w="1959" w:type="dxa"/>
            <w:vMerge/>
          </w:tcPr>
          <w:p w14:paraId="20466026" w14:textId="77777777" w:rsidR="0021266C" w:rsidRPr="0021266C" w:rsidRDefault="0021266C" w:rsidP="0021266C">
            <w:pPr>
              <w:widowControl/>
              <w:autoSpaceDE/>
              <w:autoSpaceDN/>
              <w:rPr>
                <w:rFonts w:eastAsia="Calibri"/>
              </w:rPr>
            </w:pPr>
          </w:p>
        </w:tc>
        <w:tc>
          <w:tcPr>
            <w:tcW w:w="1134" w:type="dxa"/>
            <w:vMerge/>
          </w:tcPr>
          <w:p w14:paraId="46E3614E" w14:textId="77777777" w:rsidR="0021266C" w:rsidRPr="0021266C" w:rsidRDefault="0021266C" w:rsidP="0021266C">
            <w:pPr>
              <w:widowControl/>
              <w:autoSpaceDE/>
              <w:autoSpaceDN/>
              <w:rPr>
                <w:rFonts w:eastAsia="Calibri"/>
              </w:rPr>
            </w:pPr>
          </w:p>
        </w:tc>
        <w:tc>
          <w:tcPr>
            <w:tcW w:w="2010" w:type="dxa"/>
          </w:tcPr>
          <w:p w14:paraId="1C18BC76" w14:textId="77777777" w:rsidR="0021266C" w:rsidRPr="0021266C" w:rsidRDefault="0021266C" w:rsidP="0021266C">
            <w:pPr>
              <w:widowControl/>
              <w:autoSpaceDE/>
              <w:autoSpaceDN/>
              <w:rPr>
                <w:rFonts w:eastAsia="Calibri"/>
              </w:rPr>
            </w:pPr>
            <w:r w:rsidRPr="0021266C">
              <w:rPr>
                <w:rFonts w:eastAsia="Calibri"/>
              </w:rPr>
              <w:t>1. Cilje z merljivimi vrednostmi, zbiranje podatkov in mehanizme spremljanja;</w:t>
            </w:r>
          </w:p>
        </w:tc>
        <w:tc>
          <w:tcPr>
            <w:tcW w:w="709" w:type="dxa"/>
          </w:tcPr>
          <w:p w14:paraId="7C02CD8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E347611" w14:textId="77777777" w:rsidR="0021266C" w:rsidRDefault="00557BC8" w:rsidP="0021266C">
            <w:pPr>
              <w:widowControl/>
              <w:autoSpaceDE/>
              <w:autoSpaceDN/>
              <w:rPr>
                <w:rFonts w:eastAsia="Calibri"/>
              </w:rPr>
            </w:pPr>
            <w:hyperlink r:id="rId136" w:history="1">
              <w:r w:rsidR="0021266C" w:rsidRPr="0021266C">
                <w:rPr>
                  <w:rFonts w:eastAsia="Calibri"/>
                  <w:color w:val="0563C1"/>
                  <w:u w:val="single"/>
                </w:rPr>
                <w:t>Akcijski program za invalide 2022 - 2030</w:t>
              </w:r>
            </w:hyperlink>
            <w:r w:rsidR="0021266C" w:rsidRPr="0021266C">
              <w:rPr>
                <w:rFonts w:eastAsia="Calibri"/>
              </w:rPr>
              <w:t xml:space="preserve">  je sprejela Vlada RS v drugi polovici leta 2021 in je začel veljati 1. januarja 2022. </w:t>
            </w:r>
          </w:p>
          <w:p w14:paraId="129301D8" w14:textId="1509ABE2" w:rsidR="00E72C70" w:rsidRPr="0021266C" w:rsidRDefault="00E72C70" w:rsidP="0021266C">
            <w:pPr>
              <w:widowControl/>
              <w:autoSpaceDE/>
              <w:autoSpaceDN/>
              <w:rPr>
                <w:rFonts w:eastAsia="Calibri"/>
              </w:rPr>
            </w:pPr>
            <w:r w:rsidRPr="00E72C70">
              <w:rPr>
                <w:rFonts w:eastAsia="Calibri"/>
              </w:rPr>
              <w:t xml:space="preserve">Cilji so uresničevanje, spodbujanje, varovanje in zagotavljanje polnega in enakega uživanja človekovih pravic invalidov ter </w:t>
            </w:r>
            <w:r w:rsidRPr="00E72C70">
              <w:rPr>
                <w:rFonts w:eastAsia="Calibri"/>
              </w:rPr>
              <w:lastRenderedPageBreak/>
              <w:t>spodbujanje spoštovanja njihovega dostojanstva. 13 temeljnih ciljev s 120 ukrepi je v skladu z mednarodnimi dokumenti, Konvencijo Združenih narodov o pravicah invalidov (v nadaljevanju: UNCRPD), Novo strategijo EU za invalide 2021–2030 ter Agendo za trajnostni razvoj 2030, in celovito urejajo vsa področja življenja invalidov.</w:t>
            </w:r>
          </w:p>
        </w:tc>
        <w:tc>
          <w:tcPr>
            <w:tcW w:w="3402" w:type="dxa"/>
          </w:tcPr>
          <w:p w14:paraId="4B94D9D3" w14:textId="2786762C" w:rsidR="0021266C" w:rsidRPr="0021266C" w:rsidRDefault="0021266C" w:rsidP="0021266C">
            <w:pPr>
              <w:widowControl/>
              <w:autoSpaceDE/>
              <w:autoSpaceDN/>
              <w:rPr>
                <w:rFonts w:eastAsia="Calibri"/>
              </w:rPr>
            </w:pPr>
            <w:r w:rsidRPr="0021266C">
              <w:rPr>
                <w:rFonts w:eastAsia="Calibri"/>
              </w:rPr>
              <w:lastRenderedPageBreak/>
              <w:t>Ukrepi, zapisani v akcijskem programu, so v pristojnosti več institucij, in sicer resornih ministrstev, vladnih služb, invalidskih in drugih institucij/invalidskih zavodov</w:t>
            </w:r>
            <w:r w:rsidR="003F0556">
              <w:rPr>
                <w:rFonts w:eastAsia="Calibri"/>
              </w:rPr>
              <w:t>)</w:t>
            </w:r>
            <w:r w:rsidRPr="0021266C">
              <w:rPr>
                <w:rFonts w:eastAsia="Calibri"/>
              </w:rPr>
              <w:t>, ki morajo letno poročati o izvedenih aktivnostih na svojem delovnem področju.</w:t>
            </w:r>
          </w:p>
          <w:p w14:paraId="287555F6" w14:textId="77777777" w:rsidR="0021266C" w:rsidRPr="0021266C" w:rsidRDefault="0021266C" w:rsidP="0021266C">
            <w:pPr>
              <w:widowControl/>
              <w:autoSpaceDE/>
              <w:autoSpaceDN/>
              <w:rPr>
                <w:rFonts w:eastAsia="Calibri"/>
              </w:rPr>
            </w:pPr>
          </w:p>
          <w:p w14:paraId="52E4A28F" w14:textId="77777777" w:rsidR="00E72C70" w:rsidRPr="00E72C70" w:rsidRDefault="00E72C70" w:rsidP="00E72C70">
            <w:pPr>
              <w:widowControl/>
              <w:autoSpaceDE/>
              <w:autoSpaceDN/>
              <w:rPr>
                <w:rFonts w:eastAsia="Calibri"/>
              </w:rPr>
            </w:pPr>
            <w:r w:rsidRPr="00E72C70">
              <w:rPr>
                <w:rFonts w:eastAsia="Calibri"/>
              </w:rPr>
              <w:t xml:space="preserve">S sklepom ministra MDDSZ je bila 7. 4. 2022 imenovana Komisija za spremljanje akcijskega programa za </w:t>
            </w:r>
            <w:r w:rsidRPr="00E72C70">
              <w:rPr>
                <w:rFonts w:eastAsia="Calibri"/>
              </w:rPr>
              <w:lastRenderedPageBreak/>
              <w:t>invalide (API). Sestavljena je iz skupine strokovnjakov z vseh resornih ministrstev in vladnih služb ter drugih institucij, ki delujejo na področju invalidnosti, in predstavnikov invalidskih organizacij. Ena od njenih nalog je letno poročanje o izvajanju Akcijskega programa. Poročevalci beležijo vse dejavnosti, ki so bile izvedene v tem letu v okviru predvidenih 13 ciljev in 120 ukrepov.</w:t>
            </w:r>
          </w:p>
          <w:p w14:paraId="283D1760" w14:textId="77777777" w:rsidR="00E72C70" w:rsidRPr="00E72C70" w:rsidRDefault="00E72C70" w:rsidP="00E72C70">
            <w:pPr>
              <w:widowControl/>
              <w:autoSpaceDE/>
              <w:autoSpaceDN/>
              <w:rPr>
                <w:rFonts w:eastAsia="Calibri"/>
              </w:rPr>
            </w:pPr>
            <w:r w:rsidRPr="00E72C70">
              <w:rPr>
                <w:rFonts w:eastAsia="Calibri"/>
              </w:rPr>
              <w:t>Mnenje na letno poročilo Komisije poda Svet za invalide (ustanovljen na podlagi 33. člena Konvencije ZN o pravicah invalidov in EU strategije za invalide 2021-30), ki spremlja tako Konvencijo kot implementacijo Akcijskega programa. Z mnenjem bo seznanil tudi OzS in se s tem hkrati izrekel tudi o skladnosti operacij, ki jih podpirajo skladi.</w:t>
            </w:r>
          </w:p>
          <w:p w14:paraId="283B2873" w14:textId="5BE23853" w:rsidR="0021266C" w:rsidRPr="0021266C" w:rsidRDefault="0021266C" w:rsidP="0021266C">
            <w:pPr>
              <w:widowControl/>
              <w:autoSpaceDE/>
              <w:autoSpaceDN/>
              <w:rPr>
                <w:rFonts w:eastAsia="Calibri"/>
              </w:rPr>
            </w:pPr>
            <w:r w:rsidRPr="0021266C">
              <w:rPr>
                <w:rFonts w:eastAsia="Calibri"/>
              </w:rPr>
              <w:t>.</w:t>
            </w:r>
          </w:p>
        </w:tc>
      </w:tr>
      <w:tr w:rsidR="00703C0A" w:rsidRPr="0021266C" w14:paraId="5568F568" w14:textId="77777777" w:rsidTr="00935ED5">
        <w:trPr>
          <w:gridAfter w:val="1"/>
          <w:wAfter w:w="12" w:type="dxa"/>
          <w:trHeight w:val="353"/>
        </w:trPr>
        <w:tc>
          <w:tcPr>
            <w:tcW w:w="1538" w:type="dxa"/>
            <w:vMerge/>
          </w:tcPr>
          <w:p w14:paraId="06055544" w14:textId="77777777" w:rsidR="0021266C" w:rsidRPr="0021266C" w:rsidRDefault="0021266C" w:rsidP="0021266C">
            <w:pPr>
              <w:widowControl/>
              <w:autoSpaceDE/>
              <w:autoSpaceDN/>
              <w:rPr>
                <w:rFonts w:eastAsia="Calibri"/>
              </w:rPr>
            </w:pPr>
          </w:p>
        </w:tc>
        <w:tc>
          <w:tcPr>
            <w:tcW w:w="877" w:type="dxa"/>
            <w:vMerge/>
          </w:tcPr>
          <w:p w14:paraId="15A4C316" w14:textId="77777777" w:rsidR="0021266C" w:rsidRPr="0021266C" w:rsidRDefault="0021266C" w:rsidP="0021266C">
            <w:pPr>
              <w:widowControl/>
              <w:autoSpaceDE/>
              <w:autoSpaceDN/>
              <w:rPr>
                <w:rFonts w:eastAsia="Calibri"/>
              </w:rPr>
            </w:pPr>
          </w:p>
        </w:tc>
        <w:tc>
          <w:tcPr>
            <w:tcW w:w="1959" w:type="dxa"/>
            <w:vMerge/>
          </w:tcPr>
          <w:p w14:paraId="6CDCD680" w14:textId="77777777" w:rsidR="0021266C" w:rsidRPr="0021266C" w:rsidRDefault="0021266C" w:rsidP="0021266C">
            <w:pPr>
              <w:widowControl/>
              <w:autoSpaceDE/>
              <w:autoSpaceDN/>
              <w:rPr>
                <w:rFonts w:eastAsia="Calibri"/>
              </w:rPr>
            </w:pPr>
          </w:p>
        </w:tc>
        <w:tc>
          <w:tcPr>
            <w:tcW w:w="1134" w:type="dxa"/>
            <w:vMerge/>
          </w:tcPr>
          <w:p w14:paraId="6F1DCD36" w14:textId="77777777" w:rsidR="0021266C" w:rsidRPr="0021266C" w:rsidRDefault="0021266C" w:rsidP="0021266C">
            <w:pPr>
              <w:widowControl/>
              <w:autoSpaceDE/>
              <w:autoSpaceDN/>
              <w:rPr>
                <w:rFonts w:eastAsia="Calibri"/>
              </w:rPr>
            </w:pPr>
          </w:p>
        </w:tc>
        <w:tc>
          <w:tcPr>
            <w:tcW w:w="2010" w:type="dxa"/>
          </w:tcPr>
          <w:p w14:paraId="6556856E" w14:textId="77777777" w:rsidR="0021266C" w:rsidRPr="0021266C" w:rsidRDefault="0021266C" w:rsidP="0021266C">
            <w:pPr>
              <w:widowControl/>
              <w:autoSpaceDE/>
              <w:autoSpaceDN/>
              <w:rPr>
                <w:rFonts w:eastAsia="Calibri"/>
              </w:rPr>
            </w:pPr>
            <w:r w:rsidRPr="0021266C">
              <w:rPr>
                <w:rFonts w:eastAsia="Calibri"/>
              </w:rPr>
              <w:t xml:space="preserve">2. Ureditve za zagotovitev, da se politika, zakonodaja in standardi dostopnosti ustrezno upoštevajo pri pripravi in </w:t>
            </w:r>
            <w:r w:rsidRPr="0021266C">
              <w:rPr>
                <w:rFonts w:eastAsia="Calibri"/>
              </w:rPr>
              <w:lastRenderedPageBreak/>
              <w:t>izvajanju programov</w:t>
            </w:r>
          </w:p>
        </w:tc>
        <w:tc>
          <w:tcPr>
            <w:tcW w:w="709" w:type="dxa"/>
          </w:tcPr>
          <w:p w14:paraId="4349ADB2" w14:textId="1097B879" w:rsidR="0021266C" w:rsidRPr="0021266C" w:rsidRDefault="007C7E5D" w:rsidP="0021266C">
            <w:pPr>
              <w:widowControl/>
              <w:autoSpaceDE/>
              <w:autoSpaceDN/>
              <w:rPr>
                <w:rFonts w:eastAsia="Calibri"/>
              </w:rPr>
            </w:pPr>
            <w:r>
              <w:rPr>
                <w:rFonts w:eastAsia="Calibri"/>
              </w:rPr>
              <w:lastRenderedPageBreak/>
              <w:t>Da</w:t>
            </w:r>
          </w:p>
        </w:tc>
        <w:tc>
          <w:tcPr>
            <w:tcW w:w="2267" w:type="dxa"/>
          </w:tcPr>
          <w:p w14:paraId="7C994C3E" w14:textId="77777777" w:rsidR="0021266C" w:rsidRPr="0021266C" w:rsidRDefault="00557BC8" w:rsidP="0021266C">
            <w:pPr>
              <w:widowControl/>
              <w:autoSpaceDE/>
              <w:autoSpaceDN/>
              <w:rPr>
                <w:rFonts w:eastAsia="Calibri"/>
              </w:rPr>
            </w:pPr>
            <w:hyperlink r:id="rId137" w:history="1">
              <w:r w:rsidR="0021266C" w:rsidRPr="0021266C">
                <w:rPr>
                  <w:rFonts w:eastAsia="Calibri"/>
                  <w:color w:val="0563C1"/>
                  <w:u w:val="single"/>
                </w:rPr>
                <w:t>Akcijski program za invalide 2022–2030</w:t>
              </w:r>
            </w:hyperlink>
          </w:p>
          <w:p w14:paraId="2CF92AA2" w14:textId="77777777" w:rsidR="007C7E5D" w:rsidRDefault="007C7E5D" w:rsidP="0021266C">
            <w:pPr>
              <w:widowControl/>
              <w:autoSpaceDE/>
              <w:autoSpaceDN/>
            </w:pPr>
          </w:p>
          <w:p w14:paraId="200EEAC6" w14:textId="238E810A" w:rsidR="0021266C" w:rsidRPr="0021266C" w:rsidRDefault="00557BC8" w:rsidP="0021266C">
            <w:pPr>
              <w:widowControl/>
              <w:autoSpaceDE/>
              <w:autoSpaceDN/>
              <w:rPr>
                <w:rFonts w:eastAsia="Calibri"/>
              </w:rPr>
            </w:pPr>
            <w:hyperlink r:id="rId138" w:history="1">
              <w:r w:rsidR="0021266C" w:rsidRPr="0021266C">
                <w:rPr>
                  <w:rFonts w:eastAsia="Calibri"/>
                  <w:color w:val="0563C1"/>
                  <w:u w:val="single"/>
                </w:rPr>
                <w:t>Zakon o izenačevanju možnosti invalidov</w:t>
              </w:r>
            </w:hyperlink>
          </w:p>
          <w:p w14:paraId="77517855" w14:textId="77777777" w:rsidR="0021266C" w:rsidRPr="0021266C" w:rsidRDefault="0021266C" w:rsidP="0021266C">
            <w:pPr>
              <w:widowControl/>
              <w:autoSpaceDE/>
              <w:autoSpaceDN/>
              <w:rPr>
                <w:rFonts w:eastAsia="Calibri"/>
              </w:rPr>
            </w:pPr>
          </w:p>
        </w:tc>
        <w:tc>
          <w:tcPr>
            <w:tcW w:w="3402" w:type="dxa"/>
          </w:tcPr>
          <w:p w14:paraId="0B823CE2" w14:textId="4B876863" w:rsidR="0021266C" w:rsidRPr="0021266C" w:rsidRDefault="0021266C" w:rsidP="0021266C">
            <w:pPr>
              <w:widowControl/>
              <w:autoSpaceDE/>
              <w:autoSpaceDN/>
              <w:rPr>
                <w:rFonts w:eastAsia="Calibri"/>
              </w:rPr>
            </w:pPr>
            <w:r w:rsidRPr="0021266C">
              <w:rPr>
                <w:rFonts w:eastAsia="Calibri"/>
              </w:rPr>
              <w:t xml:space="preserve">Pri pripravi </w:t>
            </w:r>
            <w:r w:rsidR="00E72C70">
              <w:rPr>
                <w:rFonts w:eastAsia="Calibri"/>
              </w:rPr>
              <w:t>z</w:t>
            </w:r>
            <w:r w:rsidRPr="0021266C">
              <w:rPr>
                <w:rFonts w:eastAsia="Calibri"/>
              </w:rPr>
              <w:t xml:space="preserve">akona in </w:t>
            </w:r>
            <w:r w:rsidR="00E72C70">
              <w:rPr>
                <w:rFonts w:eastAsia="Calibri"/>
              </w:rPr>
              <w:t>a</w:t>
            </w:r>
            <w:r w:rsidRPr="0021266C">
              <w:rPr>
                <w:rFonts w:eastAsia="Calibri"/>
              </w:rPr>
              <w:t xml:space="preserve">kcijskega programa so sodelovali predstavniki resornih ministrstev, strokovnih organizacij, Državnega sveta invalidskih organizacij Slovenije, drugih invalidskih organizacij </w:t>
            </w:r>
            <w:r w:rsidR="00E72C70">
              <w:rPr>
                <w:rFonts w:eastAsia="Calibri"/>
              </w:rPr>
              <w:t>zunaj njega</w:t>
            </w:r>
            <w:r w:rsidRPr="0021266C">
              <w:rPr>
                <w:rFonts w:eastAsia="Calibri"/>
              </w:rPr>
              <w:t xml:space="preserve"> in </w:t>
            </w:r>
            <w:r w:rsidRPr="0021266C">
              <w:rPr>
                <w:rFonts w:eastAsia="Calibri"/>
              </w:rPr>
              <w:lastRenderedPageBreak/>
              <w:t>Slovenska Zveza društev upokojencev.</w:t>
            </w:r>
          </w:p>
          <w:p w14:paraId="1E666213" w14:textId="77777777" w:rsidR="0021266C" w:rsidRPr="0021266C" w:rsidRDefault="0021266C" w:rsidP="0021266C">
            <w:pPr>
              <w:widowControl/>
              <w:autoSpaceDE/>
              <w:autoSpaceDN/>
              <w:rPr>
                <w:rFonts w:eastAsia="Calibri"/>
              </w:rPr>
            </w:pPr>
          </w:p>
          <w:p w14:paraId="58CD40AD" w14:textId="70A9D9E1" w:rsidR="0021266C" w:rsidRPr="0021266C" w:rsidRDefault="0021266C" w:rsidP="0021266C">
            <w:pPr>
              <w:widowControl/>
              <w:autoSpaceDE/>
              <w:autoSpaceDN/>
              <w:rPr>
                <w:rFonts w:eastAsia="Calibri"/>
              </w:rPr>
            </w:pPr>
            <w:r w:rsidRPr="0021266C">
              <w:rPr>
                <w:rFonts w:eastAsia="Calibri"/>
              </w:rPr>
              <w:t>Akcijski program je najprej potrdil Svet za invalide RS, ki je nadzorni mehanizem</w:t>
            </w:r>
            <w:r w:rsidR="005A4A69">
              <w:rPr>
                <w:rFonts w:eastAsia="Calibri"/>
              </w:rPr>
              <w:t xml:space="preserve">, nato še </w:t>
            </w:r>
            <w:r w:rsidRPr="0021266C">
              <w:rPr>
                <w:rFonts w:eastAsia="Calibri"/>
              </w:rPr>
              <w:t>vlad</w:t>
            </w:r>
            <w:r w:rsidR="005A4A69">
              <w:rPr>
                <w:rFonts w:eastAsia="Calibri"/>
              </w:rPr>
              <w:t>a</w:t>
            </w:r>
            <w:r w:rsidRPr="0021266C">
              <w:rPr>
                <w:rFonts w:eastAsia="Calibri"/>
              </w:rPr>
              <w:t>.</w:t>
            </w:r>
          </w:p>
          <w:p w14:paraId="55371B84" w14:textId="289C7110" w:rsidR="0021266C" w:rsidRPr="0021266C" w:rsidRDefault="005A4A69" w:rsidP="0021266C">
            <w:pPr>
              <w:widowControl/>
              <w:autoSpaceDE/>
              <w:autoSpaceDN/>
              <w:rPr>
                <w:rFonts w:eastAsia="Calibri"/>
              </w:rPr>
            </w:pPr>
            <w:r>
              <w:rPr>
                <w:rFonts w:eastAsia="Calibri"/>
              </w:rPr>
              <w:t>P</w:t>
            </w:r>
            <w:r w:rsidR="0021266C" w:rsidRPr="0021266C">
              <w:rPr>
                <w:rFonts w:eastAsia="Calibri"/>
              </w:rPr>
              <w:t>rojekti, podprti s skladi ESI ali nacionalnimi sredstvi, morajo biti skladni z zahtevami UNCRPD v skladu s Sklepom Sveta 2010/48/ES (zlasti členom 9) in drugimi relevantnimi predpisi, ki bodo sprejeti.</w:t>
            </w:r>
          </w:p>
          <w:p w14:paraId="3E277BA8" w14:textId="77777777" w:rsidR="0021266C" w:rsidRPr="0021266C" w:rsidRDefault="0021266C" w:rsidP="0021266C">
            <w:pPr>
              <w:widowControl/>
              <w:autoSpaceDE/>
              <w:autoSpaceDN/>
              <w:rPr>
                <w:rFonts w:eastAsia="Calibri"/>
              </w:rPr>
            </w:pPr>
          </w:p>
          <w:p w14:paraId="45F1B457" w14:textId="2E8FC934" w:rsidR="0021266C" w:rsidRDefault="005A4A69" w:rsidP="007C7E5D">
            <w:pPr>
              <w:widowControl/>
              <w:autoSpaceDE/>
              <w:autoSpaceDN/>
              <w:rPr>
                <w:rFonts w:eastAsia="Calibri"/>
              </w:rPr>
            </w:pPr>
            <w:r>
              <w:rPr>
                <w:rFonts w:eastAsia="Calibri"/>
              </w:rPr>
              <w:t>U</w:t>
            </w:r>
            <w:r w:rsidR="0021266C" w:rsidRPr="0021266C">
              <w:rPr>
                <w:rFonts w:eastAsia="Calibri"/>
              </w:rPr>
              <w:t xml:space="preserve">strezni ukrepi </w:t>
            </w:r>
            <w:r>
              <w:rPr>
                <w:rFonts w:eastAsia="Calibri"/>
              </w:rPr>
              <w:t xml:space="preserve">bodo sprejeti </w:t>
            </w:r>
            <w:r w:rsidR="0021266C" w:rsidRPr="0021266C">
              <w:rPr>
                <w:rFonts w:eastAsia="Calibri"/>
              </w:rPr>
              <w:t>za zagotavljanje enakopravnega dostopa do fizičnega okolja, prevoza, informacij in komunikacij ter drugih objektov in storitev, na voljo javnosti.</w:t>
            </w:r>
          </w:p>
          <w:p w14:paraId="71974C77" w14:textId="77777777" w:rsidR="007C7E5D" w:rsidRDefault="007C7E5D" w:rsidP="007C7E5D">
            <w:pPr>
              <w:widowControl/>
              <w:autoSpaceDE/>
              <w:autoSpaceDN/>
              <w:rPr>
                <w:rFonts w:eastAsia="Calibri"/>
              </w:rPr>
            </w:pPr>
          </w:p>
          <w:p w14:paraId="0BBFBAAB" w14:textId="545D6DAF" w:rsidR="007C7E5D" w:rsidRPr="0021266C" w:rsidRDefault="007C7E5D" w:rsidP="007C7E5D">
            <w:pPr>
              <w:widowControl/>
              <w:autoSpaceDE/>
              <w:autoSpaceDN/>
              <w:rPr>
                <w:rFonts w:eastAsia="Calibri"/>
              </w:rPr>
            </w:pPr>
            <w:r w:rsidRPr="007C7E5D">
              <w:rPr>
                <w:rFonts w:eastAsia="Calibri"/>
              </w:rPr>
              <w:t xml:space="preserve">Skladnost s Konvencijo se bo preverjalo v osnovnem kontrolnem listu in bo smiselno zajeta v ustreznih navodilih OU. Ob tem bomo v načrtu ukrepov za krepitev dobrega upravljanja in upravne zmogljivosti v sodelovanju s predstavniki iz Komisije za spremljanje API in ostalimi relevantnimi strokovnjaki predvideli tudi usposabljanja in </w:t>
            </w:r>
            <w:r w:rsidRPr="007C7E5D">
              <w:rPr>
                <w:rFonts w:eastAsia="Calibri"/>
              </w:rPr>
              <w:lastRenderedPageBreak/>
              <w:t>izobraževanja deležnikov v sistemu izvajanja EKP.</w:t>
            </w:r>
          </w:p>
        </w:tc>
      </w:tr>
      <w:tr w:rsidR="00703C0A" w:rsidRPr="0021266C" w14:paraId="37559369" w14:textId="77777777" w:rsidTr="00935ED5">
        <w:trPr>
          <w:gridAfter w:val="1"/>
          <w:wAfter w:w="12" w:type="dxa"/>
          <w:trHeight w:val="2417"/>
        </w:trPr>
        <w:tc>
          <w:tcPr>
            <w:tcW w:w="1538" w:type="dxa"/>
            <w:vMerge/>
          </w:tcPr>
          <w:p w14:paraId="369B74F8" w14:textId="77777777" w:rsidR="0021266C" w:rsidRPr="0021266C" w:rsidRDefault="0021266C" w:rsidP="0021266C">
            <w:pPr>
              <w:widowControl/>
              <w:autoSpaceDE/>
              <w:autoSpaceDN/>
              <w:rPr>
                <w:rFonts w:eastAsia="Calibri"/>
              </w:rPr>
            </w:pPr>
          </w:p>
        </w:tc>
        <w:tc>
          <w:tcPr>
            <w:tcW w:w="877" w:type="dxa"/>
            <w:vMerge/>
          </w:tcPr>
          <w:p w14:paraId="04E30DF0" w14:textId="77777777" w:rsidR="0021266C" w:rsidRPr="0021266C" w:rsidRDefault="0021266C" w:rsidP="0021266C">
            <w:pPr>
              <w:widowControl/>
              <w:autoSpaceDE/>
              <w:autoSpaceDN/>
              <w:rPr>
                <w:rFonts w:eastAsia="Calibri"/>
              </w:rPr>
            </w:pPr>
          </w:p>
        </w:tc>
        <w:tc>
          <w:tcPr>
            <w:tcW w:w="1959" w:type="dxa"/>
            <w:vMerge/>
          </w:tcPr>
          <w:p w14:paraId="159A5A60" w14:textId="77777777" w:rsidR="0021266C" w:rsidRPr="0021266C" w:rsidRDefault="0021266C" w:rsidP="0021266C">
            <w:pPr>
              <w:widowControl/>
              <w:autoSpaceDE/>
              <w:autoSpaceDN/>
              <w:rPr>
                <w:rFonts w:eastAsia="Calibri"/>
              </w:rPr>
            </w:pPr>
          </w:p>
        </w:tc>
        <w:tc>
          <w:tcPr>
            <w:tcW w:w="1134" w:type="dxa"/>
            <w:vMerge/>
          </w:tcPr>
          <w:p w14:paraId="5D89D277" w14:textId="77777777" w:rsidR="0021266C" w:rsidRPr="0021266C" w:rsidRDefault="0021266C" w:rsidP="0021266C">
            <w:pPr>
              <w:widowControl/>
              <w:autoSpaceDE/>
              <w:autoSpaceDN/>
              <w:rPr>
                <w:rFonts w:eastAsia="Calibri"/>
              </w:rPr>
            </w:pPr>
          </w:p>
        </w:tc>
        <w:tc>
          <w:tcPr>
            <w:tcW w:w="2010" w:type="dxa"/>
          </w:tcPr>
          <w:p w14:paraId="0B5C04E9" w14:textId="77777777" w:rsidR="0021266C" w:rsidRPr="0021266C" w:rsidRDefault="0021266C" w:rsidP="0021266C">
            <w:pPr>
              <w:widowControl/>
              <w:autoSpaceDE/>
              <w:autoSpaceDN/>
              <w:rPr>
                <w:rFonts w:eastAsia="Calibri"/>
              </w:rPr>
            </w:pPr>
            <w:r w:rsidRPr="0021266C">
              <w:rPr>
                <w:rFonts w:eastAsia="Calibri"/>
              </w:rPr>
              <w:t>3. Ureditve poročanja odboru za spremljanje o primerih neskladnosti operacij, ki jih podpirajo skladi, s Konvencijo Združenih narodov o pravicah invalidov in pritožbah glede navedene konvencije, predloženih v skladu z ureditvami na podlagi člena 69(7).</w:t>
            </w:r>
          </w:p>
        </w:tc>
        <w:tc>
          <w:tcPr>
            <w:tcW w:w="709" w:type="dxa"/>
          </w:tcPr>
          <w:p w14:paraId="643524C7" w14:textId="5D268D42" w:rsidR="0021266C" w:rsidRPr="0021266C" w:rsidRDefault="0052608A" w:rsidP="0021266C">
            <w:pPr>
              <w:widowControl/>
              <w:autoSpaceDE/>
              <w:autoSpaceDN/>
              <w:rPr>
                <w:rFonts w:eastAsia="Calibri"/>
              </w:rPr>
            </w:pPr>
            <w:r>
              <w:rPr>
                <w:rFonts w:eastAsia="Calibri"/>
              </w:rPr>
              <w:t>Da</w:t>
            </w:r>
          </w:p>
        </w:tc>
        <w:tc>
          <w:tcPr>
            <w:tcW w:w="2267" w:type="dxa"/>
          </w:tcPr>
          <w:p w14:paraId="65D0C0BB" w14:textId="77777777" w:rsidR="0021266C" w:rsidRPr="0021266C" w:rsidRDefault="00557BC8" w:rsidP="0021266C">
            <w:pPr>
              <w:widowControl/>
              <w:autoSpaceDE/>
              <w:autoSpaceDN/>
              <w:rPr>
                <w:rFonts w:eastAsia="Calibri"/>
              </w:rPr>
            </w:pPr>
            <w:hyperlink r:id="rId139" w:history="1">
              <w:r w:rsidR="0021266C" w:rsidRPr="0021266C">
                <w:rPr>
                  <w:rFonts w:eastAsia="Calibri"/>
                  <w:color w:val="0563C1"/>
                  <w:u w:val="single"/>
                </w:rPr>
                <w:t>Akcijski program za invalide 2022–2030</w:t>
              </w:r>
            </w:hyperlink>
          </w:p>
        </w:tc>
        <w:tc>
          <w:tcPr>
            <w:tcW w:w="3402" w:type="dxa"/>
          </w:tcPr>
          <w:p w14:paraId="77C40DE2" w14:textId="6B9D6F41" w:rsidR="0021266C" w:rsidRPr="0021266C" w:rsidRDefault="0052608A" w:rsidP="0021266C">
            <w:pPr>
              <w:widowControl/>
              <w:autoSpaceDE/>
              <w:autoSpaceDN/>
              <w:rPr>
                <w:rFonts w:eastAsia="Calibri"/>
              </w:rPr>
            </w:pPr>
            <w:r w:rsidRPr="0052608A">
              <w:rPr>
                <w:rFonts w:eastAsia="Calibri"/>
              </w:rPr>
              <w:t xml:space="preserve">Kot obrazloženo pod merilom 1 bo </w:t>
            </w:r>
            <w:r w:rsidR="0021266C" w:rsidRPr="0021266C">
              <w:rPr>
                <w:rFonts w:eastAsia="Calibri"/>
              </w:rPr>
              <w:t>Komisija za spremljanje API</w:t>
            </w:r>
            <w:r w:rsidR="005A4A69">
              <w:rPr>
                <w:rFonts w:eastAsia="Calibri"/>
              </w:rPr>
              <w:t xml:space="preserve"> bo</w:t>
            </w:r>
            <w:r w:rsidR="0021266C" w:rsidRPr="0021266C">
              <w:rPr>
                <w:rFonts w:eastAsia="Calibri"/>
              </w:rPr>
              <w:t xml:space="preserve"> letno poroča</w:t>
            </w:r>
            <w:r>
              <w:rPr>
                <w:rFonts w:eastAsia="Calibri"/>
              </w:rPr>
              <w:t>la</w:t>
            </w:r>
            <w:r w:rsidR="0021266C" w:rsidRPr="0021266C">
              <w:rPr>
                <w:rFonts w:eastAsia="Calibri"/>
              </w:rPr>
              <w:t xml:space="preserve"> o izvajanju Akcijskega programa</w:t>
            </w:r>
            <w:r>
              <w:rPr>
                <w:rFonts w:eastAsia="Calibri"/>
              </w:rPr>
              <w:t xml:space="preserve">, </w:t>
            </w:r>
            <w:r w:rsidRPr="0052608A">
              <w:rPr>
                <w:rFonts w:eastAsia="Calibri"/>
              </w:rPr>
              <w:t xml:space="preserve">mnenje na njeno poročali pa bo podal Svet za invalide. Z mnenjem bo predvidoma enkrat letno seznanil </w:t>
            </w:r>
            <w:r w:rsidR="005A4A69">
              <w:rPr>
                <w:rFonts w:eastAsia="Calibri"/>
              </w:rPr>
              <w:t>OzS</w:t>
            </w:r>
            <w:r w:rsidRPr="0052608A">
              <w:rPr>
                <w:rFonts w:eastAsia="Calibri"/>
              </w:rPr>
              <w:t xml:space="preserve"> na njegovi redni seji, na kateri bo poročal o morebitnih pritožbah in ugotovljenih neskladjih v okviru operacij, ki jih podpirajo skladi, ter ustreznih popravljanih ukrepih</w:t>
            </w:r>
            <w:r w:rsidR="0021266C" w:rsidRPr="0021266C">
              <w:rPr>
                <w:rFonts w:eastAsia="Calibri"/>
              </w:rPr>
              <w:t>.</w:t>
            </w:r>
          </w:p>
        </w:tc>
      </w:tr>
    </w:tbl>
    <w:p w14:paraId="01D0B6BF" w14:textId="77777777" w:rsidR="0021266C" w:rsidRDefault="0021266C" w:rsidP="003F77CE">
      <w:pPr>
        <w:ind w:left="709" w:right="8232"/>
      </w:pPr>
    </w:p>
    <w:p w14:paraId="4E894D93" w14:textId="77777777" w:rsidR="0021266C" w:rsidRDefault="0021266C" w:rsidP="003F77CE">
      <w:pPr>
        <w:ind w:left="709" w:right="8232"/>
      </w:pPr>
    </w:p>
    <w:p w14:paraId="3E4816D7" w14:textId="77777777" w:rsidR="00C37CBD" w:rsidRDefault="00C37CBD" w:rsidP="00C37CBD">
      <w:pPr>
        <w:ind w:left="709" w:right="8232"/>
      </w:pPr>
    </w:p>
    <w:p w14:paraId="5D59D28C" w14:textId="77777777" w:rsidR="00265675" w:rsidRDefault="00265675">
      <w:r>
        <w:br w:type="page"/>
      </w:r>
    </w:p>
    <w:p w14:paraId="5FEE5FED" w14:textId="4CB881D6" w:rsidR="00C37CBD" w:rsidRDefault="00C37CBD" w:rsidP="00C37CBD">
      <w:pPr>
        <w:ind w:left="709" w:right="8232"/>
      </w:pPr>
      <w:r>
        <w:lastRenderedPageBreak/>
        <w:t>Razpredelnica</w:t>
      </w:r>
      <w:r>
        <w:rPr>
          <w:spacing w:val="3"/>
        </w:rPr>
        <w:t xml:space="preserve"> </w:t>
      </w:r>
      <w:r>
        <w:t>12.b:</w:t>
      </w:r>
      <w:r>
        <w:rPr>
          <w:spacing w:val="-11"/>
        </w:rPr>
        <w:t xml:space="preserve"> </w:t>
      </w:r>
      <w:r>
        <w:t>Tematski omogočitveni</w:t>
      </w:r>
      <w:r>
        <w:rPr>
          <w:spacing w:val="53"/>
        </w:rPr>
        <w:t xml:space="preserve"> </w:t>
      </w:r>
      <w:r>
        <w:t>pogoji</w:t>
      </w:r>
    </w:p>
    <w:p w14:paraId="1E308A8E" w14:textId="76ACD3DA" w:rsidR="00C37CBD" w:rsidRDefault="00C37CBD" w:rsidP="003F77CE">
      <w:pPr>
        <w:rPr>
          <w:sz w:val="24"/>
        </w:rPr>
      </w:pPr>
    </w:p>
    <w:tbl>
      <w:tblPr>
        <w:tblW w:w="13896"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85"/>
        <w:gridCol w:w="1134"/>
        <w:gridCol w:w="1984"/>
        <w:gridCol w:w="709"/>
        <w:gridCol w:w="2267"/>
        <w:gridCol w:w="3402"/>
      </w:tblGrid>
      <w:tr w:rsidR="00271C84" w:rsidRPr="0021266C" w14:paraId="58EFA3D3" w14:textId="77777777" w:rsidTr="003E3C56">
        <w:trPr>
          <w:trHeight w:val="858"/>
          <w:tblHeader/>
        </w:trPr>
        <w:tc>
          <w:tcPr>
            <w:tcW w:w="1538" w:type="dxa"/>
            <w:shd w:val="clear" w:color="auto" w:fill="auto"/>
          </w:tcPr>
          <w:p w14:paraId="7962C5D5" w14:textId="77777777" w:rsidR="0021266C" w:rsidRPr="0021266C" w:rsidRDefault="0021266C" w:rsidP="0021266C">
            <w:pPr>
              <w:widowControl/>
              <w:autoSpaceDE/>
              <w:autoSpaceDN/>
              <w:jc w:val="center"/>
              <w:rPr>
                <w:rFonts w:eastAsia="Calibri"/>
              </w:rPr>
            </w:pPr>
            <w:r w:rsidRPr="0021266C">
              <w:rPr>
                <w:rFonts w:eastAsia="Calibri"/>
              </w:rPr>
              <w:t>Omogočitveni</w:t>
            </w:r>
          </w:p>
          <w:p w14:paraId="5D4C753D" w14:textId="77777777" w:rsidR="0021266C" w:rsidRPr="0021266C" w:rsidRDefault="0021266C" w:rsidP="0021266C">
            <w:pPr>
              <w:widowControl/>
              <w:autoSpaceDE/>
              <w:autoSpaceDN/>
              <w:jc w:val="center"/>
              <w:rPr>
                <w:rFonts w:eastAsia="Calibri"/>
              </w:rPr>
            </w:pPr>
            <w:r w:rsidRPr="0021266C">
              <w:rPr>
                <w:rFonts w:eastAsia="Calibri"/>
              </w:rPr>
              <w:t>pogoji</w:t>
            </w:r>
          </w:p>
        </w:tc>
        <w:tc>
          <w:tcPr>
            <w:tcW w:w="877" w:type="dxa"/>
            <w:shd w:val="clear" w:color="auto" w:fill="auto"/>
          </w:tcPr>
          <w:p w14:paraId="593A7E8C" w14:textId="77777777" w:rsidR="0021266C" w:rsidRPr="0021266C" w:rsidRDefault="0021266C" w:rsidP="0021266C">
            <w:pPr>
              <w:widowControl/>
              <w:autoSpaceDE/>
              <w:autoSpaceDN/>
              <w:jc w:val="center"/>
              <w:rPr>
                <w:rFonts w:eastAsia="Calibri"/>
              </w:rPr>
            </w:pPr>
            <w:r w:rsidRPr="0021266C">
              <w:rPr>
                <w:rFonts w:eastAsia="Calibri"/>
              </w:rPr>
              <w:t>Sklad</w:t>
            </w:r>
          </w:p>
        </w:tc>
        <w:tc>
          <w:tcPr>
            <w:tcW w:w="1985" w:type="dxa"/>
            <w:shd w:val="clear" w:color="auto" w:fill="auto"/>
          </w:tcPr>
          <w:p w14:paraId="3415B573" w14:textId="77777777" w:rsidR="0021266C" w:rsidRPr="0021266C" w:rsidRDefault="0021266C" w:rsidP="0021266C">
            <w:pPr>
              <w:widowControl/>
              <w:autoSpaceDE/>
              <w:autoSpaceDN/>
              <w:jc w:val="center"/>
              <w:rPr>
                <w:rFonts w:eastAsia="Calibri"/>
              </w:rPr>
            </w:pPr>
            <w:r w:rsidRPr="0021266C">
              <w:rPr>
                <w:rFonts w:eastAsia="Calibri"/>
              </w:rPr>
              <w:t>Specifični cilj</w:t>
            </w:r>
          </w:p>
        </w:tc>
        <w:tc>
          <w:tcPr>
            <w:tcW w:w="1134" w:type="dxa"/>
            <w:shd w:val="clear" w:color="auto" w:fill="auto"/>
          </w:tcPr>
          <w:p w14:paraId="3FDEC888" w14:textId="77777777" w:rsidR="0021266C" w:rsidRPr="0021266C" w:rsidRDefault="0021266C" w:rsidP="0021266C">
            <w:pPr>
              <w:widowControl/>
              <w:autoSpaceDE/>
              <w:autoSpaceDN/>
              <w:jc w:val="center"/>
              <w:rPr>
                <w:rFonts w:eastAsia="Calibri"/>
              </w:rPr>
            </w:pPr>
            <w:r w:rsidRPr="0021266C">
              <w:rPr>
                <w:rFonts w:eastAsia="Calibri"/>
              </w:rPr>
              <w:t>Izpolnitev</w:t>
            </w:r>
          </w:p>
          <w:p w14:paraId="60BFD562" w14:textId="77777777" w:rsidR="0021266C" w:rsidRPr="0021266C" w:rsidRDefault="0021266C" w:rsidP="0021266C">
            <w:pPr>
              <w:widowControl/>
              <w:autoSpaceDE/>
              <w:autoSpaceDN/>
              <w:jc w:val="center"/>
              <w:rPr>
                <w:rFonts w:eastAsia="Calibri"/>
              </w:rPr>
            </w:pPr>
            <w:r w:rsidRPr="0021266C">
              <w:rPr>
                <w:rFonts w:eastAsia="Calibri"/>
              </w:rPr>
              <w:t>omogoč.</w:t>
            </w:r>
          </w:p>
          <w:p w14:paraId="3A69F17C" w14:textId="77777777" w:rsidR="0021266C" w:rsidRPr="0021266C" w:rsidRDefault="0021266C" w:rsidP="0021266C">
            <w:pPr>
              <w:widowControl/>
              <w:autoSpaceDE/>
              <w:autoSpaceDN/>
              <w:jc w:val="center"/>
              <w:rPr>
                <w:rFonts w:eastAsia="Calibri"/>
              </w:rPr>
            </w:pPr>
            <w:r w:rsidRPr="0021266C">
              <w:rPr>
                <w:rFonts w:eastAsia="Calibri"/>
              </w:rPr>
              <w:t>pogoja</w:t>
            </w:r>
          </w:p>
        </w:tc>
        <w:tc>
          <w:tcPr>
            <w:tcW w:w="1984" w:type="dxa"/>
            <w:shd w:val="clear" w:color="auto" w:fill="auto"/>
          </w:tcPr>
          <w:p w14:paraId="0D61F692" w14:textId="77777777" w:rsidR="0021266C" w:rsidRPr="0021266C" w:rsidRDefault="0021266C" w:rsidP="0021266C">
            <w:pPr>
              <w:widowControl/>
              <w:autoSpaceDE/>
              <w:autoSpaceDN/>
              <w:jc w:val="center"/>
              <w:rPr>
                <w:rFonts w:eastAsia="Calibri"/>
              </w:rPr>
            </w:pPr>
            <w:r w:rsidRPr="0021266C">
              <w:rPr>
                <w:rFonts w:eastAsia="Calibri"/>
              </w:rPr>
              <w:t>Merila</w:t>
            </w:r>
          </w:p>
        </w:tc>
        <w:tc>
          <w:tcPr>
            <w:tcW w:w="709" w:type="dxa"/>
            <w:shd w:val="clear" w:color="auto" w:fill="auto"/>
          </w:tcPr>
          <w:p w14:paraId="023CEE53" w14:textId="77777777" w:rsidR="0021266C" w:rsidRPr="0021266C" w:rsidRDefault="0021266C" w:rsidP="0021266C">
            <w:pPr>
              <w:widowControl/>
              <w:autoSpaceDE/>
              <w:autoSpaceDN/>
              <w:jc w:val="center"/>
              <w:rPr>
                <w:rFonts w:eastAsia="Calibri"/>
              </w:rPr>
            </w:pPr>
            <w:r w:rsidRPr="0021266C">
              <w:rPr>
                <w:rFonts w:eastAsia="Calibri"/>
              </w:rPr>
              <w:t>Izpolnitev meril</w:t>
            </w:r>
          </w:p>
        </w:tc>
        <w:tc>
          <w:tcPr>
            <w:tcW w:w="2267" w:type="dxa"/>
            <w:shd w:val="clear" w:color="auto" w:fill="auto"/>
          </w:tcPr>
          <w:p w14:paraId="768F8ADD" w14:textId="77777777" w:rsidR="0021266C" w:rsidRPr="0021266C" w:rsidRDefault="0021266C" w:rsidP="0021266C">
            <w:pPr>
              <w:widowControl/>
              <w:autoSpaceDE/>
              <w:autoSpaceDN/>
              <w:jc w:val="center"/>
              <w:rPr>
                <w:rFonts w:eastAsia="Calibri"/>
              </w:rPr>
            </w:pPr>
            <w:r w:rsidRPr="0021266C">
              <w:rPr>
                <w:rFonts w:eastAsia="Calibri"/>
              </w:rPr>
              <w:t>Sklic na ustrezne dokumente</w:t>
            </w:r>
          </w:p>
        </w:tc>
        <w:tc>
          <w:tcPr>
            <w:tcW w:w="3402" w:type="dxa"/>
            <w:shd w:val="clear" w:color="auto" w:fill="auto"/>
          </w:tcPr>
          <w:p w14:paraId="7BCF40A3" w14:textId="77777777" w:rsidR="0021266C" w:rsidRPr="0021266C" w:rsidRDefault="0021266C" w:rsidP="0021266C">
            <w:pPr>
              <w:widowControl/>
              <w:autoSpaceDE/>
              <w:autoSpaceDN/>
              <w:jc w:val="center"/>
              <w:rPr>
                <w:rFonts w:eastAsia="Calibri"/>
              </w:rPr>
            </w:pPr>
            <w:r w:rsidRPr="0021266C">
              <w:rPr>
                <w:rFonts w:eastAsia="Calibri"/>
              </w:rPr>
              <w:t>Utemeljitev</w:t>
            </w:r>
          </w:p>
        </w:tc>
      </w:tr>
      <w:tr w:rsidR="00703C0A" w:rsidRPr="0021266C" w14:paraId="15905BA1" w14:textId="77777777" w:rsidTr="2CDEFCE5">
        <w:trPr>
          <w:trHeight w:val="353"/>
        </w:trPr>
        <w:tc>
          <w:tcPr>
            <w:tcW w:w="1538" w:type="dxa"/>
            <w:vMerge w:val="restart"/>
          </w:tcPr>
          <w:p w14:paraId="7C6CC42B" w14:textId="77777777" w:rsidR="0021266C" w:rsidRPr="0021266C" w:rsidRDefault="0021266C" w:rsidP="0021266C">
            <w:pPr>
              <w:widowControl/>
              <w:autoSpaceDE/>
              <w:autoSpaceDN/>
              <w:rPr>
                <w:rFonts w:eastAsia="Calibri"/>
              </w:rPr>
            </w:pPr>
            <w:r w:rsidRPr="0021266C">
              <w:rPr>
                <w:rFonts w:eastAsia="Calibri"/>
              </w:rPr>
              <w:t>1.1 Dobro</w:t>
            </w:r>
          </w:p>
          <w:p w14:paraId="73AEA2C0" w14:textId="77777777" w:rsidR="0021266C" w:rsidRPr="0021266C" w:rsidRDefault="0021266C" w:rsidP="0021266C">
            <w:pPr>
              <w:widowControl/>
              <w:autoSpaceDE/>
              <w:autoSpaceDN/>
              <w:rPr>
                <w:rFonts w:eastAsia="Calibri"/>
              </w:rPr>
            </w:pPr>
            <w:r w:rsidRPr="0021266C">
              <w:rPr>
                <w:rFonts w:eastAsia="Calibri"/>
              </w:rPr>
              <w:t>upravljanje</w:t>
            </w:r>
          </w:p>
          <w:p w14:paraId="0DA686C8" w14:textId="77777777" w:rsidR="0021266C" w:rsidRPr="0021266C" w:rsidRDefault="0021266C" w:rsidP="0021266C">
            <w:pPr>
              <w:widowControl/>
              <w:autoSpaceDE/>
              <w:autoSpaceDN/>
              <w:rPr>
                <w:rFonts w:eastAsia="Calibri"/>
              </w:rPr>
            </w:pPr>
            <w:r w:rsidRPr="0021266C">
              <w:rPr>
                <w:rFonts w:eastAsia="Calibri"/>
              </w:rPr>
              <w:t>nacionalne ali</w:t>
            </w:r>
          </w:p>
          <w:p w14:paraId="488D50D7" w14:textId="77777777" w:rsidR="0021266C" w:rsidRPr="0021266C" w:rsidRDefault="0021266C" w:rsidP="0021266C">
            <w:pPr>
              <w:widowControl/>
              <w:autoSpaceDE/>
              <w:autoSpaceDN/>
              <w:rPr>
                <w:rFonts w:eastAsia="Calibri"/>
              </w:rPr>
            </w:pPr>
            <w:r w:rsidRPr="0021266C">
              <w:rPr>
                <w:rFonts w:eastAsia="Calibri"/>
              </w:rPr>
              <w:t>regionalne strategije</w:t>
            </w:r>
          </w:p>
          <w:p w14:paraId="70632C0F" w14:textId="77777777" w:rsidR="0021266C" w:rsidRPr="0021266C" w:rsidRDefault="0021266C" w:rsidP="0021266C">
            <w:pPr>
              <w:widowControl/>
              <w:autoSpaceDE/>
              <w:autoSpaceDN/>
              <w:rPr>
                <w:rFonts w:eastAsia="Calibri"/>
              </w:rPr>
            </w:pPr>
            <w:r w:rsidRPr="0021266C">
              <w:rPr>
                <w:rFonts w:eastAsia="Calibri"/>
              </w:rPr>
              <w:t>pametne</w:t>
            </w:r>
          </w:p>
          <w:p w14:paraId="279E2121" w14:textId="77777777" w:rsidR="0021266C" w:rsidRPr="0021266C" w:rsidRDefault="0021266C" w:rsidP="0021266C">
            <w:pPr>
              <w:widowControl/>
              <w:autoSpaceDE/>
              <w:autoSpaceDN/>
              <w:rPr>
                <w:rFonts w:eastAsia="Calibri"/>
              </w:rPr>
            </w:pPr>
            <w:r w:rsidRPr="0021266C">
              <w:rPr>
                <w:rFonts w:eastAsia="Calibri"/>
              </w:rPr>
              <w:t>specializacije</w:t>
            </w:r>
          </w:p>
        </w:tc>
        <w:tc>
          <w:tcPr>
            <w:tcW w:w="877" w:type="dxa"/>
            <w:vMerge w:val="restart"/>
          </w:tcPr>
          <w:p w14:paraId="7869B531"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0A592093" w14:textId="77777777" w:rsidR="0021266C" w:rsidRPr="0021266C" w:rsidRDefault="0021266C" w:rsidP="0021266C">
            <w:pPr>
              <w:widowControl/>
              <w:autoSpaceDE/>
              <w:autoSpaceDN/>
              <w:rPr>
                <w:rFonts w:eastAsia="Calibri"/>
              </w:rPr>
            </w:pPr>
            <w:r w:rsidRPr="0021266C">
              <w:rPr>
                <w:rFonts w:eastAsia="Calibri"/>
              </w:rPr>
              <w:t>1.1: Razvoj in izboljšanje</w:t>
            </w:r>
          </w:p>
          <w:p w14:paraId="18435FFA" w14:textId="77777777" w:rsidR="0021266C" w:rsidRPr="0021266C" w:rsidRDefault="0021266C" w:rsidP="0021266C">
            <w:pPr>
              <w:widowControl/>
              <w:autoSpaceDE/>
              <w:autoSpaceDN/>
              <w:rPr>
                <w:rFonts w:eastAsia="Calibri"/>
              </w:rPr>
            </w:pPr>
            <w:r w:rsidRPr="0021266C">
              <w:rPr>
                <w:rFonts w:eastAsia="Calibri"/>
              </w:rPr>
              <w:t>raziskovalne in inovacijske</w:t>
            </w:r>
          </w:p>
          <w:p w14:paraId="6BC5B29D" w14:textId="77777777" w:rsidR="0021266C" w:rsidRPr="0021266C" w:rsidRDefault="0021266C" w:rsidP="0021266C">
            <w:pPr>
              <w:widowControl/>
              <w:autoSpaceDE/>
              <w:autoSpaceDN/>
              <w:rPr>
                <w:rFonts w:eastAsia="Calibri"/>
              </w:rPr>
            </w:pPr>
            <w:r w:rsidRPr="0021266C">
              <w:rPr>
                <w:rFonts w:eastAsia="Calibri"/>
              </w:rPr>
              <w:t>zmogljivosti ter uvajanje</w:t>
            </w:r>
          </w:p>
          <w:p w14:paraId="1A62251A" w14:textId="77777777" w:rsidR="0021266C" w:rsidRPr="0021266C" w:rsidRDefault="0021266C" w:rsidP="0021266C">
            <w:pPr>
              <w:widowControl/>
              <w:autoSpaceDE/>
              <w:autoSpaceDN/>
              <w:rPr>
                <w:rFonts w:eastAsia="Calibri"/>
              </w:rPr>
            </w:pPr>
            <w:r w:rsidRPr="0021266C">
              <w:rPr>
                <w:rFonts w:eastAsia="Calibri"/>
              </w:rPr>
              <w:t>naprednih tehnologij</w:t>
            </w:r>
          </w:p>
          <w:p w14:paraId="423617DC" w14:textId="77777777" w:rsidR="0021266C" w:rsidRPr="0021266C" w:rsidRDefault="0021266C" w:rsidP="0021266C">
            <w:pPr>
              <w:widowControl/>
              <w:autoSpaceDE/>
              <w:autoSpaceDN/>
              <w:rPr>
                <w:rFonts w:eastAsia="Calibri"/>
              </w:rPr>
            </w:pPr>
          </w:p>
          <w:p w14:paraId="303E1C5A" w14:textId="77777777" w:rsidR="0021266C" w:rsidRPr="0021266C" w:rsidRDefault="0021266C" w:rsidP="0021266C">
            <w:pPr>
              <w:widowControl/>
              <w:autoSpaceDE/>
              <w:autoSpaceDN/>
              <w:rPr>
                <w:rFonts w:eastAsia="Calibri"/>
              </w:rPr>
            </w:pPr>
            <w:r w:rsidRPr="0021266C">
              <w:rPr>
                <w:rFonts w:eastAsia="Calibri"/>
              </w:rPr>
              <w:t>1.2: Krepitev trajnostne rasti in konkurenčnosti MSP ter ustvarjanje delovnih mest v MSP, vključno s produktivnimi naložbami</w:t>
            </w:r>
          </w:p>
          <w:p w14:paraId="59D282D5" w14:textId="77777777" w:rsidR="0021266C" w:rsidRPr="0021266C" w:rsidRDefault="0021266C" w:rsidP="0021266C">
            <w:pPr>
              <w:widowControl/>
              <w:autoSpaceDE/>
              <w:autoSpaceDN/>
              <w:rPr>
                <w:rFonts w:eastAsia="Calibri"/>
              </w:rPr>
            </w:pPr>
          </w:p>
          <w:p w14:paraId="7BF212EC" w14:textId="77777777" w:rsidR="0021266C" w:rsidRPr="0021266C" w:rsidRDefault="0021266C" w:rsidP="0021266C">
            <w:pPr>
              <w:widowControl/>
              <w:autoSpaceDE/>
              <w:autoSpaceDN/>
              <w:rPr>
                <w:rFonts w:eastAsia="Calibri"/>
              </w:rPr>
            </w:pPr>
            <w:r w:rsidRPr="0021266C">
              <w:rPr>
                <w:rFonts w:eastAsia="Calibri"/>
              </w:rPr>
              <w:t>1.3: Razvoj znanj in spretnosti za</w:t>
            </w:r>
          </w:p>
          <w:p w14:paraId="10CCD702" w14:textId="77777777" w:rsidR="0021266C" w:rsidRPr="0021266C" w:rsidRDefault="0021266C" w:rsidP="0021266C">
            <w:pPr>
              <w:widowControl/>
              <w:autoSpaceDE/>
              <w:autoSpaceDN/>
              <w:rPr>
                <w:rFonts w:eastAsia="Calibri"/>
              </w:rPr>
            </w:pPr>
            <w:r w:rsidRPr="0021266C">
              <w:rPr>
                <w:rFonts w:eastAsia="Calibri"/>
              </w:rPr>
              <w:t>pametno specializacijo,</w:t>
            </w:r>
          </w:p>
          <w:p w14:paraId="1D61112A" w14:textId="77777777" w:rsidR="0021266C" w:rsidRPr="0021266C" w:rsidRDefault="0021266C" w:rsidP="0021266C">
            <w:pPr>
              <w:widowControl/>
              <w:autoSpaceDE/>
              <w:autoSpaceDN/>
              <w:rPr>
                <w:rFonts w:eastAsia="Calibri"/>
              </w:rPr>
            </w:pPr>
            <w:r w:rsidRPr="0021266C">
              <w:rPr>
                <w:rFonts w:eastAsia="Calibri"/>
              </w:rPr>
              <w:t>industrijsko tranzicijo in</w:t>
            </w:r>
          </w:p>
          <w:p w14:paraId="2FDC3CE5" w14:textId="77777777" w:rsidR="0021266C" w:rsidRPr="0021266C" w:rsidRDefault="0021266C" w:rsidP="0021266C">
            <w:pPr>
              <w:widowControl/>
              <w:autoSpaceDE/>
              <w:autoSpaceDN/>
              <w:rPr>
                <w:rFonts w:eastAsia="Calibri"/>
              </w:rPr>
            </w:pPr>
            <w:r w:rsidRPr="0021266C">
              <w:rPr>
                <w:rFonts w:eastAsia="Calibri"/>
              </w:rPr>
              <w:t>podjetništvo</w:t>
            </w:r>
          </w:p>
          <w:p w14:paraId="2F18DF5B" w14:textId="77777777" w:rsidR="0021266C" w:rsidRPr="0021266C" w:rsidRDefault="0021266C" w:rsidP="0021266C">
            <w:pPr>
              <w:widowControl/>
              <w:autoSpaceDE/>
              <w:autoSpaceDN/>
              <w:rPr>
                <w:rFonts w:eastAsia="Calibri"/>
              </w:rPr>
            </w:pPr>
          </w:p>
          <w:p w14:paraId="683D6871" w14:textId="77777777" w:rsidR="0021266C" w:rsidRPr="0021266C" w:rsidRDefault="0021266C" w:rsidP="0021266C">
            <w:pPr>
              <w:widowControl/>
              <w:autoSpaceDE/>
              <w:autoSpaceDN/>
              <w:rPr>
                <w:rFonts w:eastAsia="Calibri"/>
              </w:rPr>
            </w:pPr>
            <w:r w:rsidRPr="0021266C">
              <w:rPr>
                <w:rFonts w:eastAsia="Calibri"/>
              </w:rPr>
              <w:t xml:space="preserve">1.4: Izkoriščanje prednosti digitalizacije za državljane, </w:t>
            </w:r>
            <w:r w:rsidRPr="0021266C">
              <w:rPr>
                <w:rFonts w:eastAsia="Calibri"/>
              </w:rPr>
              <w:lastRenderedPageBreak/>
              <w:t>podjetja, raziskovalne organizacije in javne organe</w:t>
            </w:r>
          </w:p>
        </w:tc>
        <w:tc>
          <w:tcPr>
            <w:tcW w:w="1134" w:type="dxa"/>
            <w:vMerge w:val="restart"/>
          </w:tcPr>
          <w:p w14:paraId="16DCB4B5"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2C0D4EAF" w14:textId="77777777" w:rsidR="0021266C" w:rsidRPr="0021266C" w:rsidRDefault="0021266C" w:rsidP="0021266C">
            <w:pPr>
              <w:widowControl/>
              <w:autoSpaceDE/>
              <w:autoSpaceDN/>
              <w:jc w:val="center"/>
              <w:rPr>
                <w:rFonts w:eastAsia="Calibri"/>
              </w:rPr>
            </w:pPr>
            <w:r w:rsidRPr="0021266C">
              <w:rPr>
                <w:rFonts w:eastAsia="Calibri"/>
              </w:rPr>
              <w:t>Strategija pametne specializacije je zaključena in posredovana na EK skupaj s programskimi dokumenti v neformalni pregled. Pripombe s strani EK v pripravi. Po naši oceni je pogoj v osnutku izpolnjen. Po prejetju komentarjev EK, bo S5 ustrezno kalibrirana. Nato sledi še predstavitev Vladi RS in formalna objava na spletnih straneh.</w:t>
            </w:r>
          </w:p>
        </w:tc>
      </w:tr>
      <w:tr w:rsidR="003E3C56" w:rsidRPr="0021266C" w14:paraId="503B980A" w14:textId="77777777" w:rsidTr="003E3C56">
        <w:trPr>
          <w:trHeight w:val="353"/>
        </w:trPr>
        <w:tc>
          <w:tcPr>
            <w:tcW w:w="1538" w:type="dxa"/>
            <w:vMerge/>
          </w:tcPr>
          <w:p w14:paraId="5E17F0F9" w14:textId="77777777" w:rsidR="0021266C" w:rsidRPr="0021266C" w:rsidRDefault="0021266C" w:rsidP="0021266C">
            <w:pPr>
              <w:widowControl/>
              <w:autoSpaceDE/>
              <w:autoSpaceDN/>
              <w:rPr>
                <w:rFonts w:eastAsia="Calibri"/>
              </w:rPr>
            </w:pPr>
          </w:p>
        </w:tc>
        <w:tc>
          <w:tcPr>
            <w:tcW w:w="877" w:type="dxa"/>
            <w:vMerge/>
          </w:tcPr>
          <w:p w14:paraId="57847738" w14:textId="77777777" w:rsidR="0021266C" w:rsidRPr="0021266C" w:rsidRDefault="0021266C" w:rsidP="0021266C">
            <w:pPr>
              <w:widowControl/>
              <w:autoSpaceDE/>
              <w:autoSpaceDN/>
              <w:rPr>
                <w:rFonts w:eastAsia="Calibri"/>
              </w:rPr>
            </w:pPr>
          </w:p>
        </w:tc>
        <w:tc>
          <w:tcPr>
            <w:tcW w:w="1985" w:type="dxa"/>
            <w:vMerge/>
          </w:tcPr>
          <w:p w14:paraId="0FDE755D" w14:textId="77777777" w:rsidR="0021266C" w:rsidRPr="0021266C" w:rsidRDefault="0021266C" w:rsidP="0021266C">
            <w:pPr>
              <w:widowControl/>
              <w:autoSpaceDE/>
              <w:autoSpaceDN/>
              <w:rPr>
                <w:rFonts w:eastAsia="Calibri"/>
              </w:rPr>
            </w:pPr>
          </w:p>
        </w:tc>
        <w:tc>
          <w:tcPr>
            <w:tcW w:w="1134" w:type="dxa"/>
            <w:vMerge/>
          </w:tcPr>
          <w:p w14:paraId="64493857" w14:textId="77777777" w:rsidR="0021266C" w:rsidRPr="0021266C" w:rsidRDefault="0021266C" w:rsidP="0021266C">
            <w:pPr>
              <w:widowControl/>
              <w:autoSpaceDE/>
              <w:autoSpaceDN/>
              <w:rPr>
                <w:rFonts w:eastAsia="Calibri"/>
              </w:rPr>
            </w:pPr>
          </w:p>
        </w:tc>
        <w:tc>
          <w:tcPr>
            <w:tcW w:w="1984" w:type="dxa"/>
            <w:tcBorders>
              <w:bottom w:val="single" w:sz="6" w:space="0" w:color="000000"/>
            </w:tcBorders>
          </w:tcPr>
          <w:p w14:paraId="68034D5A" w14:textId="77777777" w:rsidR="0021266C" w:rsidRPr="0021266C" w:rsidRDefault="0021266C" w:rsidP="0021266C">
            <w:pPr>
              <w:widowControl/>
              <w:autoSpaceDE/>
              <w:autoSpaceDN/>
              <w:rPr>
                <w:rFonts w:eastAsia="Calibri"/>
              </w:rPr>
            </w:pPr>
            <w:r w:rsidRPr="0021266C">
              <w:rPr>
                <w:rFonts w:eastAsia="Calibri"/>
              </w:rPr>
              <w:t>1. Najnovejša analiza izzivov za razširjanje inovacij in digitalizacijo.</w:t>
            </w:r>
          </w:p>
        </w:tc>
        <w:tc>
          <w:tcPr>
            <w:tcW w:w="709" w:type="dxa"/>
            <w:tcBorders>
              <w:bottom w:val="single" w:sz="6" w:space="0" w:color="000000"/>
            </w:tcBorders>
          </w:tcPr>
          <w:p w14:paraId="61BB572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6" w:space="0" w:color="000000"/>
            </w:tcBorders>
          </w:tcPr>
          <w:p w14:paraId="6B0C3F3F" w14:textId="77777777" w:rsidR="0021266C" w:rsidRPr="0021266C" w:rsidRDefault="00557BC8" w:rsidP="0021266C">
            <w:pPr>
              <w:widowControl/>
              <w:autoSpaceDE/>
              <w:autoSpaceDN/>
              <w:rPr>
                <w:rFonts w:eastAsia="Calibri"/>
              </w:rPr>
            </w:pPr>
            <w:hyperlink r:id="rId140" w:history="1">
              <w:r w:rsidR="0021266C" w:rsidRPr="0021266C">
                <w:rPr>
                  <w:rFonts w:eastAsia="Calibri"/>
                  <w:color w:val="0563C1"/>
                  <w:u w:val="single"/>
                </w:rPr>
                <w:t>Strokovna analiza kot podlaga za Strategijo pametne specializacije, Končno poročilo, 23. 12. 2020</w:t>
              </w:r>
            </w:hyperlink>
          </w:p>
          <w:p w14:paraId="4FE3554A" w14:textId="77777777" w:rsidR="0021266C" w:rsidRPr="0021266C" w:rsidRDefault="0021266C" w:rsidP="0021266C">
            <w:pPr>
              <w:widowControl/>
              <w:autoSpaceDE/>
              <w:autoSpaceDN/>
              <w:rPr>
                <w:rFonts w:eastAsia="Calibri"/>
              </w:rPr>
            </w:pPr>
          </w:p>
          <w:p w14:paraId="5F4BC608" w14:textId="77777777" w:rsidR="0021266C" w:rsidRPr="0021266C" w:rsidRDefault="00557BC8" w:rsidP="0021266C">
            <w:pPr>
              <w:widowControl/>
              <w:autoSpaceDE/>
              <w:autoSpaceDN/>
              <w:rPr>
                <w:rFonts w:eastAsia="Calibri"/>
              </w:rPr>
            </w:pPr>
            <w:hyperlink r:id="rId141" w:history="1">
              <w:r w:rsidR="0021266C" w:rsidRPr="0021266C">
                <w:rPr>
                  <w:rFonts w:eastAsia="Calibri"/>
                  <w:color w:val="0563C1"/>
                  <w:u w:val="single"/>
                </w:rPr>
                <w:t>Empirically Led Internationalisation of S3, An Investigation Based on Micro-Data for the Country of Slovenia, 5. 3. 2020</w:t>
              </w:r>
            </w:hyperlink>
          </w:p>
        </w:tc>
        <w:tc>
          <w:tcPr>
            <w:tcW w:w="3402" w:type="dxa"/>
            <w:tcBorders>
              <w:bottom w:val="single" w:sz="6" w:space="0" w:color="000000"/>
            </w:tcBorders>
          </w:tcPr>
          <w:p w14:paraId="78F90C0D" w14:textId="77777777" w:rsidR="0021266C" w:rsidRPr="0021266C" w:rsidRDefault="0021266C" w:rsidP="0021266C">
            <w:pPr>
              <w:widowControl/>
              <w:autoSpaceDE/>
              <w:autoSpaceDN/>
              <w:rPr>
                <w:rFonts w:eastAsia="Calibri"/>
              </w:rPr>
            </w:pPr>
            <w:r w:rsidRPr="0021266C">
              <w:rPr>
                <w:rFonts w:eastAsia="Calibri"/>
              </w:rPr>
              <w:t>Namen analize je z novejšimi podatki posodobiti izračune, kot so bili narejeni že v dveh dosedanjih analitičnih podlagah za oblikovanje oziroma revizijo Strategije pametne specializacije.</w:t>
            </w:r>
          </w:p>
          <w:p w14:paraId="05504530" w14:textId="77777777" w:rsidR="0021266C" w:rsidRPr="0021266C" w:rsidRDefault="0021266C" w:rsidP="0021266C">
            <w:pPr>
              <w:widowControl/>
              <w:autoSpaceDE/>
              <w:autoSpaceDN/>
              <w:rPr>
                <w:rFonts w:eastAsia="Calibri"/>
              </w:rPr>
            </w:pPr>
          </w:p>
          <w:p w14:paraId="737AFCA7" w14:textId="77777777" w:rsidR="0021266C" w:rsidRPr="0021266C" w:rsidRDefault="0021266C" w:rsidP="0021266C">
            <w:pPr>
              <w:widowControl/>
              <w:autoSpaceDE/>
              <w:autoSpaceDN/>
              <w:rPr>
                <w:rFonts w:eastAsia="Calibri"/>
              </w:rPr>
            </w:pPr>
            <w:r w:rsidRPr="0021266C">
              <w:rPr>
                <w:rFonts w:eastAsia="Calibri"/>
              </w:rPr>
              <w:t>Druga študija je imela cilj analizirati področja znanja, proizvodov in veščin v RS ter tako identificirati glavne nacionalne in mednarodne igralce, ki lahko sodelujejo pri razvoju RS v skladu s S5.</w:t>
            </w:r>
          </w:p>
        </w:tc>
      </w:tr>
      <w:tr w:rsidR="00703C0A" w:rsidRPr="0021266C" w14:paraId="668842D1" w14:textId="77777777" w:rsidTr="2CDEFCE5">
        <w:trPr>
          <w:trHeight w:val="353"/>
        </w:trPr>
        <w:tc>
          <w:tcPr>
            <w:tcW w:w="1538" w:type="dxa"/>
            <w:vMerge/>
          </w:tcPr>
          <w:p w14:paraId="19449DC3" w14:textId="77777777" w:rsidR="0021266C" w:rsidRPr="0021266C" w:rsidRDefault="0021266C" w:rsidP="0021266C">
            <w:pPr>
              <w:widowControl/>
              <w:autoSpaceDE/>
              <w:autoSpaceDN/>
              <w:rPr>
                <w:rFonts w:eastAsia="Calibri"/>
              </w:rPr>
            </w:pPr>
          </w:p>
        </w:tc>
        <w:tc>
          <w:tcPr>
            <w:tcW w:w="877" w:type="dxa"/>
            <w:vMerge/>
          </w:tcPr>
          <w:p w14:paraId="78650B6B" w14:textId="77777777" w:rsidR="0021266C" w:rsidRPr="0021266C" w:rsidRDefault="0021266C" w:rsidP="0021266C">
            <w:pPr>
              <w:widowControl/>
              <w:autoSpaceDE/>
              <w:autoSpaceDN/>
              <w:rPr>
                <w:rFonts w:eastAsia="Calibri"/>
              </w:rPr>
            </w:pPr>
          </w:p>
        </w:tc>
        <w:tc>
          <w:tcPr>
            <w:tcW w:w="1985" w:type="dxa"/>
            <w:vMerge/>
          </w:tcPr>
          <w:p w14:paraId="5773EFF2" w14:textId="77777777" w:rsidR="0021266C" w:rsidRPr="0021266C" w:rsidRDefault="0021266C" w:rsidP="0021266C">
            <w:pPr>
              <w:widowControl/>
              <w:autoSpaceDE/>
              <w:autoSpaceDN/>
              <w:rPr>
                <w:rFonts w:eastAsia="Calibri"/>
              </w:rPr>
            </w:pPr>
          </w:p>
        </w:tc>
        <w:tc>
          <w:tcPr>
            <w:tcW w:w="1134" w:type="dxa"/>
            <w:vMerge/>
          </w:tcPr>
          <w:p w14:paraId="15C8FC4C"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5A8399DE" w14:textId="77777777" w:rsidR="0021266C" w:rsidRPr="0021266C" w:rsidRDefault="0021266C" w:rsidP="0021266C">
            <w:pPr>
              <w:widowControl/>
              <w:autoSpaceDE/>
              <w:autoSpaceDN/>
              <w:rPr>
                <w:rFonts w:eastAsia="Calibri"/>
              </w:rPr>
            </w:pPr>
            <w:r w:rsidRPr="0021266C">
              <w:rPr>
                <w:rFonts w:eastAsia="Calibri"/>
              </w:rPr>
              <w:t>2. Obstoj pristojne regionalne ali nacionalne institucije ali telesa,</w:t>
            </w:r>
          </w:p>
          <w:p w14:paraId="05B2C493" w14:textId="77777777" w:rsidR="0021266C" w:rsidRPr="0021266C" w:rsidRDefault="0021266C" w:rsidP="0021266C">
            <w:pPr>
              <w:widowControl/>
              <w:autoSpaceDE/>
              <w:autoSpaceDN/>
              <w:rPr>
                <w:rFonts w:eastAsia="Calibri"/>
              </w:rPr>
            </w:pPr>
            <w:r w:rsidRPr="0021266C">
              <w:rPr>
                <w:rFonts w:eastAsia="Calibri"/>
              </w:rPr>
              <w:t>odgovornega za upravljanje strategije pametne specializacije.</w:t>
            </w:r>
          </w:p>
        </w:tc>
        <w:tc>
          <w:tcPr>
            <w:tcW w:w="709" w:type="dxa"/>
            <w:tcBorders>
              <w:bottom w:val="single" w:sz="4" w:space="0" w:color="auto"/>
            </w:tcBorders>
          </w:tcPr>
          <w:p w14:paraId="362BF6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bottom w:val="single" w:sz="4" w:space="0" w:color="auto"/>
            </w:tcBorders>
          </w:tcPr>
          <w:p w14:paraId="4FA01217" w14:textId="77777777" w:rsidR="0021266C" w:rsidRPr="0021266C" w:rsidRDefault="0021266C" w:rsidP="0021266C">
            <w:pPr>
              <w:widowControl/>
              <w:autoSpaceDE/>
              <w:autoSpaceDN/>
              <w:rPr>
                <w:rFonts w:eastAsia="Calibri"/>
              </w:rPr>
            </w:pPr>
            <w:r w:rsidRPr="0021266C">
              <w:rPr>
                <w:rFonts w:eastAsia="Calibri"/>
              </w:rPr>
              <w:t>Sistemizacija SVRK</w:t>
            </w:r>
          </w:p>
          <w:p w14:paraId="4AE2D346" w14:textId="77777777" w:rsidR="0021266C" w:rsidRPr="0021266C" w:rsidRDefault="0021266C" w:rsidP="0021266C">
            <w:pPr>
              <w:widowControl/>
              <w:autoSpaceDE/>
              <w:autoSpaceDN/>
              <w:rPr>
                <w:rFonts w:eastAsia="Calibri"/>
              </w:rPr>
            </w:pPr>
            <w:r w:rsidRPr="0021266C">
              <w:rPr>
                <w:rFonts w:eastAsia="Calibri"/>
              </w:rPr>
              <w:t>Vir: Kadrovska služba SVRK</w:t>
            </w:r>
          </w:p>
        </w:tc>
        <w:tc>
          <w:tcPr>
            <w:tcW w:w="3402" w:type="dxa"/>
            <w:tcBorders>
              <w:bottom w:val="single" w:sz="4" w:space="0" w:color="auto"/>
            </w:tcBorders>
          </w:tcPr>
          <w:p w14:paraId="7ACFF2E0" w14:textId="77777777" w:rsidR="0021266C" w:rsidRPr="0021266C" w:rsidRDefault="0021266C" w:rsidP="0021266C">
            <w:pPr>
              <w:widowControl/>
              <w:autoSpaceDE/>
              <w:autoSpaceDN/>
              <w:rPr>
                <w:rFonts w:eastAsia="Calibri"/>
              </w:rPr>
            </w:pPr>
            <w:r w:rsidRPr="0021266C">
              <w:rPr>
                <w:rFonts w:eastAsia="Calibri"/>
              </w:rPr>
              <w:t xml:space="preserve">Znotraj Sektorja za razvoj in upravljanje na SVRK je skupina 5 zaposlenih, ki se ukvarja s S5. </w:t>
            </w:r>
          </w:p>
          <w:p w14:paraId="16A58266" w14:textId="77777777" w:rsidR="0021266C" w:rsidRPr="0021266C" w:rsidRDefault="0021266C" w:rsidP="0021266C">
            <w:pPr>
              <w:widowControl/>
              <w:autoSpaceDE/>
              <w:autoSpaceDN/>
              <w:rPr>
                <w:rFonts w:eastAsia="Calibri"/>
              </w:rPr>
            </w:pPr>
            <w:r w:rsidRPr="0021266C">
              <w:rPr>
                <w:rFonts w:eastAsia="Calibri"/>
              </w:rPr>
              <w:t xml:space="preserve">Zavedamo se, da je potrebno za dobro upravljanje nacionalne/regionalne strategije pametne specializacije to področje kadrovsko okrepiti, , saj ima Slovenija s primerljivimi državami/regijami najmanj polovično kadrovsko podhranjenost. Ne glede na to pa je </w:t>
            </w:r>
            <w:r w:rsidRPr="0021266C">
              <w:rPr>
                <w:rFonts w:eastAsia="Calibri"/>
              </w:rPr>
              <w:lastRenderedPageBreak/>
              <w:t>ekipa S5 v zadnjem letu in pol uspela nasloviti vsa merila, ki jih predpisuje uredba, na osnovi česar lahko ocenjujemo, da je merilo formalno izpolnjeno. Novo vodstvo pa bo seznanjeno s kadrovskimi potrebami in nujno popolnitvijo, saj stopamo v obdobje intenzivnega izvajanja programov oz. svežnja ukrepov S5.</w:t>
            </w:r>
          </w:p>
        </w:tc>
      </w:tr>
      <w:tr w:rsidR="00703C0A" w:rsidRPr="0021266C" w14:paraId="5FE84F03" w14:textId="77777777" w:rsidTr="2CDEFCE5">
        <w:trPr>
          <w:trHeight w:val="353"/>
        </w:trPr>
        <w:tc>
          <w:tcPr>
            <w:tcW w:w="1538" w:type="dxa"/>
            <w:vMerge/>
          </w:tcPr>
          <w:p w14:paraId="14783BDF" w14:textId="77777777" w:rsidR="0021266C" w:rsidRPr="0021266C" w:rsidRDefault="0021266C" w:rsidP="0021266C">
            <w:pPr>
              <w:widowControl/>
              <w:autoSpaceDE/>
              <w:autoSpaceDN/>
              <w:rPr>
                <w:rFonts w:eastAsia="Calibri"/>
              </w:rPr>
            </w:pPr>
          </w:p>
        </w:tc>
        <w:tc>
          <w:tcPr>
            <w:tcW w:w="877" w:type="dxa"/>
            <w:vMerge/>
          </w:tcPr>
          <w:p w14:paraId="639D9BB9" w14:textId="77777777" w:rsidR="0021266C" w:rsidRPr="0021266C" w:rsidRDefault="0021266C" w:rsidP="0021266C">
            <w:pPr>
              <w:widowControl/>
              <w:autoSpaceDE/>
              <w:autoSpaceDN/>
              <w:rPr>
                <w:rFonts w:eastAsia="Calibri"/>
              </w:rPr>
            </w:pPr>
          </w:p>
        </w:tc>
        <w:tc>
          <w:tcPr>
            <w:tcW w:w="1985" w:type="dxa"/>
            <w:vMerge/>
          </w:tcPr>
          <w:p w14:paraId="306BED83" w14:textId="77777777" w:rsidR="0021266C" w:rsidRPr="0021266C" w:rsidRDefault="0021266C" w:rsidP="0021266C">
            <w:pPr>
              <w:widowControl/>
              <w:autoSpaceDE/>
              <w:autoSpaceDN/>
              <w:rPr>
                <w:rFonts w:eastAsia="Calibri"/>
              </w:rPr>
            </w:pPr>
          </w:p>
        </w:tc>
        <w:tc>
          <w:tcPr>
            <w:tcW w:w="1134" w:type="dxa"/>
            <w:vMerge/>
          </w:tcPr>
          <w:p w14:paraId="3783843F" w14:textId="77777777" w:rsidR="0021266C" w:rsidRPr="0021266C" w:rsidRDefault="0021266C" w:rsidP="0021266C">
            <w:pPr>
              <w:widowControl/>
              <w:autoSpaceDE/>
              <w:autoSpaceDN/>
              <w:rPr>
                <w:rFonts w:eastAsia="Calibri"/>
              </w:rPr>
            </w:pPr>
          </w:p>
        </w:tc>
        <w:tc>
          <w:tcPr>
            <w:tcW w:w="1984" w:type="dxa"/>
            <w:tcBorders>
              <w:top w:val="single" w:sz="4" w:space="0" w:color="auto"/>
              <w:bottom w:val="single" w:sz="4" w:space="0" w:color="auto"/>
              <w:right w:val="single" w:sz="4" w:space="0" w:color="auto"/>
            </w:tcBorders>
          </w:tcPr>
          <w:p w14:paraId="4B752D91" w14:textId="77777777" w:rsidR="0021266C" w:rsidRPr="0021266C" w:rsidRDefault="0021266C" w:rsidP="0021266C">
            <w:pPr>
              <w:widowControl/>
              <w:autoSpaceDE/>
              <w:autoSpaceDN/>
              <w:rPr>
                <w:rFonts w:eastAsia="Calibri"/>
              </w:rPr>
            </w:pPr>
            <w:r w:rsidRPr="0021266C">
              <w:rPr>
                <w:rFonts w:eastAsia="Calibri"/>
              </w:rPr>
              <w:t>3. Orodja za spremljanje in vrednotenje za merjenje uspešnosti pri doseganju ciljev strategije.</w:t>
            </w:r>
          </w:p>
        </w:tc>
        <w:tc>
          <w:tcPr>
            <w:tcW w:w="709" w:type="dxa"/>
            <w:tcBorders>
              <w:top w:val="single" w:sz="4" w:space="0" w:color="auto"/>
              <w:left w:val="single" w:sz="4" w:space="0" w:color="auto"/>
              <w:bottom w:val="single" w:sz="4" w:space="0" w:color="auto"/>
              <w:right w:val="single" w:sz="4" w:space="0" w:color="auto"/>
            </w:tcBorders>
          </w:tcPr>
          <w:p w14:paraId="6961F4D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left w:val="single" w:sz="4" w:space="0" w:color="auto"/>
              <w:bottom w:val="single" w:sz="4" w:space="0" w:color="auto"/>
              <w:right w:val="nil"/>
            </w:tcBorders>
          </w:tcPr>
          <w:p w14:paraId="6DFB65F3"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2019 (CRP 2019) "Spremljanje in presoja učinkov strateških razvojno inovacijskih partnerstev" (Vir: SVRK)</w:t>
            </w:r>
          </w:p>
          <w:p w14:paraId="608306CC"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Ciljni raziskovalni program 2021 (CRP 2021): Priprava metodologije in in presoja učinkovitosti</w:t>
            </w:r>
          </w:p>
          <w:p w14:paraId="1DA8B320"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ukrepov iz naslova S4/5, (Vir: SVRK)</w:t>
            </w:r>
          </w:p>
          <w:p w14:paraId="6BECA57E" w14:textId="77777777" w:rsidR="0021266C" w:rsidRPr="0021266C" w:rsidRDefault="0021266C" w:rsidP="0021266C">
            <w:pPr>
              <w:widowControl/>
              <w:pBdr>
                <w:right w:val="single" w:sz="4" w:space="4" w:color="auto"/>
              </w:pBdr>
              <w:autoSpaceDE/>
              <w:autoSpaceDN/>
              <w:rPr>
                <w:rFonts w:eastAsia="Calibri"/>
              </w:rPr>
            </w:pPr>
            <w:r w:rsidRPr="0021266C">
              <w:rPr>
                <w:rFonts w:eastAsia="Calibri"/>
              </w:rPr>
              <w:t>eMA 2 – Računalniški sistem</w:t>
            </w:r>
          </w:p>
        </w:tc>
        <w:tc>
          <w:tcPr>
            <w:tcW w:w="3402" w:type="dxa"/>
            <w:tcBorders>
              <w:top w:val="single" w:sz="4" w:space="0" w:color="auto"/>
              <w:left w:val="nil"/>
              <w:bottom w:val="single" w:sz="4" w:space="0" w:color="auto"/>
              <w:right w:val="nil"/>
            </w:tcBorders>
          </w:tcPr>
          <w:p w14:paraId="7095CEED" w14:textId="77777777" w:rsidR="0021266C" w:rsidRPr="0021266C" w:rsidRDefault="0021266C" w:rsidP="0021266C">
            <w:pPr>
              <w:widowControl/>
              <w:autoSpaceDE/>
              <w:autoSpaceDN/>
              <w:rPr>
                <w:rFonts w:eastAsia="Calibri"/>
              </w:rPr>
            </w:pPr>
            <w:r w:rsidRPr="0021266C">
              <w:rPr>
                <w:rFonts w:eastAsia="Calibri"/>
              </w:rPr>
              <w:t>Izvajanje se spremlja in vrednoti preko instrumenta Ciljnih raziskovalnih programov, kjer sodelujemo SVRK, MGRT in MIZŠ.</w:t>
            </w:r>
          </w:p>
          <w:p w14:paraId="3E30598D" w14:textId="77777777" w:rsidR="0021266C" w:rsidRPr="0021266C" w:rsidRDefault="0021266C" w:rsidP="0021266C">
            <w:pPr>
              <w:widowControl/>
              <w:autoSpaceDE/>
              <w:autoSpaceDN/>
              <w:rPr>
                <w:rFonts w:eastAsia="Calibri"/>
              </w:rPr>
            </w:pPr>
            <w:r w:rsidRPr="0021266C">
              <w:rPr>
                <w:rFonts w:eastAsia="Calibri"/>
              </w:rPr>
              <w:t>Izvajanje, spremljanje in na podlagi tega tudi vrednotenje je in bo omogočeno v krovnem informacijskem sistemu e-MA.</w:t>
            </w:r>
          </w:p>
        </w:tc>
      </w:tr>
      <w:tr w:rsidR="00703C0A" w:rsidRPr="0021266C" w14:paraId="184B33F8" w14:textId="77777777" w:rsidTr="2CDEFCE5">
        <w:trPr>
          <w:trHeight w:val="353"/>
        </w:trPr>
        <w:tc>
          <w:tcPr>
            <w:tcW w:w="1538" w:type="dxa"/>
            <w:vMerge/>
          </w:tcPr>
          <w:p w14:paraId="6E2C094B" w14:textId="77777777" w:rsidR="0021266C" w:rsidRPr="0021266C" w:rsidRDefault="0021266C" w:rsidP="0021266C">
            <w:pPr>
              <w:widowControl/>
              <w:autoSpaceDE/>
              <w:autoSpaceDN/>
              <w:rPr>
                <w:rFonts w:eastAsia="Calibri"/>
              </w:rPr>
            </w:pPr>
          </w:p>
        </w:tc>
        <w:tc>
          <w:tcPr>
            <w:tcW w:w="877" w:type="dxa"/>
            <w:vMerge/>
          </w:tcPr>
          <w:p w14:paraId="2A6D6EF8" w14:textId="77777777" w:rsidR="0021266C" w:rsidRPr="0021266C" w:rsidRDefault="0021266C" w:rsidP="0021266C">
            <w:pPr>
              <w:widowControl/>
              <w:autoSpaceDE/>
              <w:autoSpaceDN/>
              <w:rPr>
                <w:rFonts w:eastAsia="Calibri"/>
              </w:rPr>
            </w:pPr>
          </w:p>
        </w:tc>
        <w:tc>
          <w:tcPr>
            <w:tcW w:w="1985" w:type="dxa"/>
            <w:vMerge/>
          </w:tcPr>
          <w:p w14:paraId="4346E926" w14:textId="77777777" w:rsidR="0021266C" w:rsidRPr="0021266C" w:rsidRDefault="0021266C" w:rsidP="0021266C">
            <w:pPr>
              <w:widowControl/>
              <w:autoSpaceDE/>
              <w:autoSpaceDN/>
              <w:rPr>
                <w:rFonts w:eastAsia="Calibri"/>
              </w:rPr>
            </w:pPr>
          </w:p>
        </w:tc>
        <w:tc>
          <w:tcPr>
            <w:tcW w:w="1134" w:type="dxa"/>
            <w:vMerge/>
          </w:tcPr>
          <w:p w14:paraId="126B3478" w14:textId="77777777" w:rsidR="0021266C" w:rsidRPr="0021266C" w:rsidRDefault="0021266C" w:rsidP="0021266C">
            <w:pPr>
              <w:widowControl/>
              <w:autoSpaceDE/>
              <w:autoSpaceDN/>
              <w:rPr>
                <w:rFonts w:eastAsia="Calibri"/>
              </w:rPr>
            </w:pPr>
          </w:p>
        </w:tc>
        <w:tc>
          <w:tcPr>
            <w:tcW w:w="1984" w:type="dxa"/>
            <w:tcBorders>
              <w:top w:val="single" w:sz="4" w:space="0" w:color="auto"/>
            </w:tcBorders>
          </w:tcPr>
          <w:p w14:paraId="35C89505" w14:textId="77777777" w:rsidR="0021266C" w:rsidRPr="0021266C" w:rsidRDefault="0021266C" w:rsidP="0021266C">
            <w:pPr>
              <w:widowControl/>
              <w:autoSpaceDE/>
              <w:autoSpaceDN/>
              <w:rPr>
                <w:rFonts w:eastAsia="Calibri"/>
              </w:rPr>
            </w:pPr>
            <w:r w:rsidRPr="0021266C">
              <w:rPr>
                <w:rFonts w:eastAsia="Calibri"/>
              </w:rPr>
              <w:t>4. Delovanje sodelovanja deležnikov („proces podjetniškega</w:t>
            </w:r>
          </w:p>
          <w:p w14:paraId="6B09A7D9" w14:textId="77777777" w:rsidR="0021266C" w:rsidRPr="0021266C" w:rsidRDefault="0021266C" w:rsidP="0021266C">
            <w:pPr>
              <w:widowControl/>
              <w:autoSpaceDE/>
              <w:autoSpaceDN/>
              <w:rPr>
                <w:rFonts w:eastAsia="Calibri"/>
              </w:rPr>
            </w:pPr>
            <w:r w:rsidRPr="0021266C">
              <w:rPr>
                <w:rFonts w:eastAsia="Calibri"/>
              </w:rPr>
              <w:t>odkrivanja“).</w:t>
            </w:r>
          </w:p>
        </w:tc>
        <w:tc>
          <w:tcPr>
            <w:tcW w:w="709" w:type="dxa"/>
            <w:tcBorders>
              <w:top w:val="single" w:sz="4" w:space="0" w:color="auto"/>
            </w:tcBorders>
          </w:tcPr>
          <w:p w14:paraId="6C79112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top w:val="single" w:sz="4" w:space="0" w:color="auto"/>
            </w:tcBorders>
          </w:tcPr>
          <w:p w14:paraId="7B94504C" w14:textId="77777777" w:rsidR="0021266C" w:rsidRPr="0021266C" w:rsidRDefault="0021266C" w:rsidP="0021266C">
            <w:pPr>
              <w:widowControl/>
              <w:autoSpaceDE/>
              <w:autoSpaceDN/>
              <w:rPr>
                <w:rFonts w:eastAsia="Calibri"/>
              </w:rPr>
            </w:pPr>
            <w:r w:rsidRPr="0021266C">
              <w:rPr>
                <w:rFonts w:eastAsia="Calibri"/>
              </w:rPr>
              <w:t xml:space="preserve">Spletne delavnice Slovenske strategije pametne specializacije uspešno zaključene - </w:t>
            </w:r>
            <w:hyperlink r:id="rId142" w:history="1">
              <w:r w:rsidRPr="005A4A69">
                <w:rPr>
                  <w:rFonts w:eastAsia="Calibri"/>
                </w:rPr>
                <w:t xml:space="preserve">preko 900 udeležencev </w:t>
              </w:r>
              <w:r w:rsidRPr="005A4A69">
                <w:rPr>
                  <w:rFonts w:eastAsia="Calibri"/>
                </w:rPr>
                <w:lastRenderedPageBreak/>
                <w:t>aktivno sodelovalo pri oblikovanju prenovljene S5 </w:t>
              </w:r>
            </w:hyperlink>
          </w:p>
          <w:p w14:paraId="03D95DF0" w14:textId="77777777" w:rsidR="0021266C" w:rsidRPr="0021266C" w:rsidRDefault="0021266C" w:rsidP="0021266C">
            <w:pPr>
              <w:widowControl/>
              <w:autoSpaceDE/>
              <w:autoSpaceDN/>
              <w:rPr>
                <w:rFonts w:eastAsia="Calibri"/>
              </w:rPr>
            </w:pPr>
          </w:p>
          <w:p w14:paraId="44F56A13" w14:textId="77777777" w:rsidR="0021266C" w:rsidRPr="0021266C" w:rsidRDefault="0021266C" w:rsidP="0021266C">
            <w:pPr>
              <w:widowControl/>
              <w:autoSpaceDE/>
              <w:autoSpaceDN/>
              <w:rPr>
                <w:rFonts w:eastAsia="Calibri"/>
              </w:rPr>
            </w:pPr>
          </w:p>
        </w:tc>
        <w:tc>
          <w:tcPr>
            <w:tcW w:w="3402" w:type="dxa"/>
            <w:tcBorders>
              <w:top w:val="single" w:sz="4" w:space="0" w:color="auto"/>
            </w:tcBorders>
          </w:tcPr>
          <w:p w14:paraId="15F322FC" w14:textId="77777777" w:rsidR="0021266C" w:rsidRPr="0021266C" w:rsidRDefault="0021266C" w:rsidP="0021266C">
            <w:pPr>
              <w:widowControl/>
              <w:autoSpaceDE/>
              <w:autoSpaceDN/>
              <w:rPr>
                <w:rFonts w:eastAsia="Calibri"/>
              </w:rPr>
            </w:pPr>
            <w:r w:rsidRPr="0021266C">
              <w:rPr>
                <w:rFonts w:eastAsia="Calibri"/>
              </w:rPr>
              <w:lastRenderedPageBreak/>
              <w:t xml:space="preserve">Deležniki so bili od vsega začetka procesa junija 2020 povabljeni k prenovi S5 in so vseskozi sodelovali, izpostavljamo 10 javnih webinarjev po posameznih </w:t>
            </w:r>
            <w:r w:rsidRPr="0021266C">
              <w:rPr>
                <w:rFonts w:eastAsia="Calibri"/>
              </w:rPr>
              <w:lastRenderedPageBreak/>
              <w:t xml:space="preserve">prioritetnih področjih S5 – posnetki so dosegljivi. </w:t>
            </w:r>
          </w:p>
          <w:p w14:paraId="2B91ED59" w14:textId="77777777" w:rsidR="0021266C" w:rsidRPr="0021266C" w:rsidRDefault="0021266C" w:rsidP="0021266C">
            <w:pPr>
              <w:widowControl/>
              <w:autoSpaceDE/>
              <w:autoSpaceDN/>
              <w:rPr>
                <w:rFonts w:eastAsia="Calibri"/>
              </w:rPr>
            </w:pPr>
            <w:r w:rsidRPr="0021266C">
              <w:rPr>
                <w:rFonts w:eastAsia="Calibri"/>
              </w:rPr>
              <w:t xml:space="preserve">Proces je stalno odprt za vse zainteresirane deležnike preko posebnega elektronskega naslova </w:t>
            </w:r>
            <w:hyperlink r:id="rId143" w:history="1">
              <w:r w:rsidRPr="0021266C">
                <w:rPr>
                  <w:rFonts w:eastAsia="Calibri"/>
                  <w:color w:val="0563C1"/>
                  <w:u w:val="single"/>
                </w:rPr>
                <w:t>s4.svrk@gov.si</w:t>
              </w:r>
            </w:hyperlink>
            <w:r w:rsidRPr="0021266C">
              <w:rPr>
                <w:rFonts w:eastAsia="Calibri"/>
              </w:rPr>
              <w:t xml:space="preserve"> kamor lahko pošljejo predloge, mnenja, kritike in komentarje.</w:t>
            </w:r>
          </w:p>
        </w:tc>
      </w:tr>
      <w:tr w:rsidR="00703C0A" w:rsidRPr="0021266C" w14:paraId="5A55AD25" w14:textId="77777777" w:rsidTr="2CDEFCE5">
        <w:trPr>
          <w:trHeight w:val="353"/>
        </w:trPr>
        <w:tc>
          <w:tcPr>
            <w:tcW w:w="1538" w:type="dxa"/>
            <w:vMerge/>
          </w:tcPr>
          <w:p w14:paraId="18157342" w14:textId="77777777" w:rsidR="0021266C" w:rsidRPr="0021266C" w:rsidRDefault="0021266C" w:rsidP="0021266C">
            <w:pPr>
              <w:widowControl/>
              <w:autoSpaceDE/>
              <w:autoSpaceDN/>
              <w:rPr>
                <w:rFonts w:eastAsia="Calibri"/>
              </w:rPr>
            </w:pPr>
          </w:p>
        </w:tc>
        <w:tc>
          <w:tcPr>
            <w:tcW w:w="877" w:type="dxa"/>
            <w:vMerge/>
          </w:tcPr>
          <w:p w14:paraId="09F36D5E" w14:textId="77777777" w:rsidR="0021266C" w:rsidRPr="0021266C" w:rsidRDefault="0021266C" w:rsidP="0021266C">
            <w:pPr>
              <w:widowControl/>
              <w:autoSpaceDE/>
              <w:autoSpaceDN/>
              <w:rPr>
                <w:rFonts w:eastAsia="Calibri"/>
              </w:rPr>
            </w:pPr>
          </w:p>
        </w:tc>
        <w:tc>
          <w:tcPr>
            <w:tcW w:w="1985" w:type="dxa"/>
            <w:vMerge/>
          </w:tcPr>
          <w:p w14:paraId="5AB76013" w14:textId="77777777" w:rsidR="0021266C" w:rsidRPr="0021266C" w:rsidRDefault="0021266C" w:rsidP="0021266C">
            <w:pPr>
              <w:widowControl/>
              <w:autoSpaceDE/>
              <w:autoSpaceDN/>
              <w:rPr>
                <w:rFonts w:eastAsia="Calibri"/>
              </w:rPr>
            </w:pPr>
          </w:p>
        </w:tc>
        <w:tc>
          <w:tcPr>
            <w:tcW w:w="1134" w:type="dxa"/>
            <w:vMerge/>
          </w:tcPr>
          <w:p w14:paraId="47EDAA32" w14:textId="77777777" w:rsidR="0021266C" w:rsidRPr="0021266C" w:rsidRDefault="0021266C" w:rsidP="0021266C">
            <w:pPr>
              <w:widowControl/>
              <w:autoSpaceDE/>
              <w:autoSpaceDN/>
              <w:rPr>
                <w:rFonts w:eastAsia="Calibri"/>
              </w:rPr>
            </w:pPr>
          </w:p>
        </w:tc>
        <w:tc>
          <w:tcPr>
            <w:tcW w:w="1984" w:type="dxa"/>
          </w:tcPr>
          <w:p w14:paraId="03A70C38" w14:textId="77777777" w:rsidR="0021266C" w:rsidRPr="0021266C" w:rsidRDefault="0021266C" w:rsidP="0021266C">
            <w:pPr>
              <w:widowControl/>
              <w:autoSpaceDE/>
              <w:autoSpaceDN/>
              <w:rPr>
                <w:rFonts w:eastAsia="Calibri"/>
              </w:rPr>
            </w:pPr>
            <w:r w:rsidRPr="0021266C">
              <w:rPr>
                <w:rFonts w:eastAsia="Calibri"/>
              </w:rPr>
              <w:t>5. Ukrepi, potrebni za izboljšanje nacionalnih ali regionalnih</w:t>
            </w:r>
          </w:p>
          <w:p w14:paraId="3A8C81D5" w14:textId="77777777" w:rsidR="0021266C" w:rsidRPr="0021266C" w:rsidRDefault="0021266C" w:rsidP="0021266C">
            <w:pPr>
              <w:widowControl/>
              <w:autoSpaceDE/>
              <w:autoSpaceDN/>
              <w:rPr>
                <w:rFonts w:eastAsia="Calibri"/>
              </w:rPr>
            </w:pPr>
            <w:r w:rsidRPr="0021266C">
              <w:rPr>
                <w:rFonts w:eastAsia="Calibri"/>
              </w:rPr>
              <w:t>raziskovalnih in inovacijskih sistemov, kjer je to ustrezno.</w:t>
            </w:r>
          </w:p>
        </w:tc>
        <w:tc>
          <w:tcPr>
            <w:tcW w:w="709" w:type="dxa"/>
          </w:tcPr>
          <w:p w14:paraId="3B5D98C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0BAE050" w14:textId="77777777" w:rsidR="0021266C" w:rsidRPr="0021266C" w:rsidRDefault="0021266C" w:rsidP="0021266C">
            <w:pPr>
              <w:widowControl/>
              <w:autoSpaceDE/>
              <w:autoSpaceDN/>
              <w:rPr>
                <w:rFonts w:eastAsia="Calibri"/>
              </w:rPr>
            </w:pPr>
            <w:r w:rsidRPr="0021266C">
              <w:rPr>
                <w:rFonts w:eastAsia="Calibri"/>
              </w:rPr>
              <w:t>Končno poročilo projekta REFORM »Strengthening the Innovation Ecosystem in Slovenia« (</w:t>
            </w:r>
            <w:hyperlink r:id="rId144" w:history="1">
              <w:r w:rsidRPr="0021266C">
                <w:rPr>
                  <w:rFonts w:eastAsia="Calibri"/>
                  <w:color w:val="0563C1"/>
                  <w:u w:val="single"/>
                </w:rPr>
                <w:t>Povezava na dokument</w:t>
              </w:r>
            </w:hyperlink>
            <w:r w:rsidRPr="0021266C">
              <w:rPr>
                <w:rFonts w:eastAsia="Calibri"/>
              </w:rPr>
              <w:t>).</w:t>
            </w:r>
          </w:p>
        </w:tc>
        <w:tc>
          <w:tcPr>
            <w:tcW w:w="3402" w:type="dxa"/>
          </w:tcPr>
          <w:p w14:paraId="6C3C249E" w14:textId="77777777" w:rsidR="0021266C" w:rsidRPr="0021266C" w:rsidRDefault="0021266C" w:rsidP="0021266C">
            <w:pPr>
              <w:widowControl/>
              <w:autoSpaceDE/>
              <w:autoSpaceDN/>
              <w:rPr>
                <w:rFonts w:eastAsia="Calibri"/>
              </w:rPr>
            </w:pPr>
            <w:r w:rsidRPr="0021266C">
              <w:rPr>
                <w:rFonts w:eastAsia="Calibri"/>
              </w:rPr>
              <w:t>Izvedba projekta REFORM »Strengthening the Innovation Ecosystem in Slovenia« - na podlagi končne verzije priporočil zaključenega projekta bo sledila  izvedba priporočil. Tudi besedilo S5 je usklajeno  z ugotovitvami projekta.</w:t>
            </w:r>
          </w:p>
        </w:tc>
      </w:tr>
      <w:tr w:rsidR="00703C0A" w:rsidRPr="0021266C" w14:paraId="3DEE2837" w14:textId="77777777" w:rsidTr="2CDEFCE5">
        <w:trPr>
          <w:trHeight w:val="353"/>
        </w:trPr>
        <w:tc>
          <w:tcPr>
            <w:tcW w:w="1538" w:type="dxa"/>
            <w:vMerge/>
          </w:tcPr>
          <w:p w14:paraId="23E04613" w14:textId="77777777" w:rsidR="0021266C" w:rsidRPr="0021266C" w:rsidRDefault="0021266C" w:rsidP="0021266C">
            <w:pPr>
              <w:widowControl/>
              <w:autoSpaceDE/>
              <w:autoSpaceDN/>
              <w:rPr>
                <w:rFonts w:eastAsia="Calibri"/>
              </w:rPr>
            </w:pPr>
          </w:p>
        </w:tc>
        <w:tc>
          <w:tcPr>
            <w:tcW w:w="877" w:type="dxa"/>
            <w:vMerge/>
          </w:tcPr>
          <w:p w14:paraId="6DED1460" w14:textId="77777777" w:rsidR="0021266C" w:rsidRPr="0021266C" w:rsidRDefault="0021266C" w:rsidP="0021266C">
            <w:pPr>
              <w:widowControl/>
              <w:autoSpaceDE/>
              <w:autoSpaceDN/>
              <w:rPr>
                <w:rFonts w:eastAsia="Calibri"/>
              </w:rPr>
            </w:pPr>
          </w:p>
        </w:tc>
        <w:tc>
          <w:tcPr>
            <w:tcW w:w="1985" w:type="dxa"/>
            <w:vMerge/>
          </w:tcPr>
          <w:p w14:paraId="3B33A009" w14:textId="77777777" w:rsidR="0021266C" w:rsidRPr="0021266C" w:rsidRDefault="0021266C" w:rsidP="0021266C">
            <w:pPr>
              <w:widowControl/>
              <w:autoSpaceDE/>
              <w:autoSpaceDN/>
              <w:rPr>
                <w:rFonts w:eastAsia="Calibri"/>
              </w:rPr>
            </w:pPr>
          </w:p>
        </w:tc>
        <w:tc>
          <w:tcPr>
            <w:tcW w:w="1134" w:type="dxa"/>
            <w:vMerge/>
          </w:tcPr>
          <w:p w14:paraId="468F482B" w14:textId="77777777" w:rsidR="0021266C" w:rsidRPr="0021266C" w:rsidRDefault="0021266C" w:rsidP="0021266C">
            <w:pPr>
              <w:widowControl/>
              <w:autoSpaceDE/>
              <w:autoSpaceDN/>
              <w:rPr>
                <w:rFonts w:eastAsia="Calibri"/>
              </w:rPr>
            </w:pPr>
          </w:p>
        </w:tc>
        <w:tc>
          <w:tcPr>
            <w:tcW w:w="1984" w:type="dxa"/>
          </w:tcPr>
          <w:p w14:paraId="01D07DBB" w14:textId="77777777" w:rsidR="0021266C" w:rsidRPr="0021266C" w:rsidRDefault="0021266C" w:rsidP="0021266C">
            <w:pPr>
              <w:widowControl/>
              <w:autoSpaceDE/>
              <w:autoSpaceDN/>
              <w:rPr>
                <w:rFonts w:eastAsia="Calibri"/>
              </w:rPr>
            </w:pPr>
            <w:r w:rsidRPr="0021266C">
              <w:rPr>
                <w:rFonts w:eastAsia="Calibri"/>
              </w:rPr>
              <w:t>6. Kjer je to ustrezno, ukrepi v podporo industrijski tranziciji.</w:t>
            </w:r>
          </w:p>
        </w:tc>
        <w:tc>
          <w:tcPr>
            <w:tcW w:w="709" w:type="dxa"/>
          </w:tcPr>
          <w:p w14:paraId="367415D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75FD8C" w14:textId="77777777" w:rsidR="0021266C" w:rsidRPr="0021266C" w:rsidRDefault="0021266C" w:rsidP="0021266C">
            <w:pPr>
              <w:widowControl/>
              <w:autoSpaceDE/>
              <w:autoSpaceDN/>
              <w:rPr>
                <w:rFonts w:eastAsia="Calibri"/>
                <w:bCs/>
              </w:rPr>
            </w:pPr>
            <w:r w:rsidRPr="0021266C">
              <w:rPr>
                <w:rFonts w:eastAsia="Calibri"/>
              </w:rPr>
              <w:t xml:space="preserve">Projekt: </w:t>
            </w:r>
            <w:r w:rsidRPr="0021266C">
              <w:rPr>
                <w:rFonts w:eastAsia="Calibri"/>
                <w:bCs/>
              </w:rPr>
              <w:t>Nacionalni demonstracijski center Pametne Tovarne (Vir: SVRK)</w:t>
            </w:r>
          </w:p>
          <w:p w14:paraId="2F8CAFB0" w14:textId="77777777" w:rsidR="0021266C" w:rsidRPr="0021266C" w:rsidRDefault="0021266C" w:rsidP="0021266C">
            <w:pPr>
              <w:widowControl/>
              <w:autoSpaceDE/>
              <w:autoSpaceDN/>
              <w:rPr>
                <w:rFonts w:eastAsia="Calibri"/>
                <w:bCs/>
              </w:rPr>
            </w:pPr>
          </w:p>
          <w:p w14:paraId="433CC5E2" w14:textId="77777777" w:rsidR="0021266C" w:rsidRPr="0021266C" w:rsidRDefault="0021266C" w:rsidP="0021266C">
            <w:pPr>
              <w:widowControl/>
              <w:autoSpaceDE/>
              <w:autoSpaceDN/>
              <w:rPr>
                <w:rFonts w:eastAsia="Calibri"/>
                <w:bCs/>
              </w:rPr>
            </w:pPr>
            <w:r w:rsidRPr="0021266C">
              <w:rPr>
                <w:rFonts w:eastAsia="Calibri"/>
                <w:bCs/>
              </w:rPr>
              <w:t>Pravični prehod v Zasavju in SAŠA regiji – Območna načrta za pravični prehod (oba v pripravi)</w:t>
            </w:r>
          </w:p>
          <w:p w14:paraId="0D804BDE" w14:textId="77777777" w:rsidR="0021266C" w:rsidRPr="0021266C" w:rsidRDefault="0021266C" w:rsidP="0021266C">
            <w:pPr>
              <w:widowControl/>
              <w:autoSpaceDE/>
              <w:autoSpaceDN/>
              <w:rPr>
                <w:rFonts w:eastAsia="Calibri"/>
              </w:rPr>
            </w:pPr>
          </w:p>
          <w:p w14:paraId="0DEB322F" w14:textId="77777777" w:rsidR="0021266C" w:rsidRPr="0021266C" w:rsidRDefault="0021266C" w:rsidP="0021266C">
            <w:pPr>
              <w:widowControl/>
              <w:autoSpaceDE/>
              <w:autoSpaceDN/>
              <w:rPr>
                <w:rFonts w:eastAsia="Calibri"/>
              </w:rPr>
            </w:pPr>
          </w:p>
        </w:tc>
        <w:tc>
          <w:tcPr>
            <w:tcW w:w="3402" w:type="dxa"/>
          </w:tcPr>
          <w:p w14:paraId="12F0E0D6" w14:textId="77777777" w:rsidR="0021266C" w:rsidRPr="0021266C" w:rsidRDefault="0021266C" w:rsidP="0021266C">
            <w:pPr>
              <w:widowControl/>
              <w:autoSpaceDE/>
              <w:autoSpaceDN/>
              <w:rPr>
                <w:rFonts w:eastAsia="Calibri"/>
              </w:rPr>
            </w:pPr>
            <w:r w:rsidRPr="0021266C">
              <w:rPr>
                <w:rFonts w:eastAsia="Calibri"/>
                <w:bCs/>
              </w:rPr>
              <w:t>Nacionalni demonstracijski center Pametne Tovarne</w:t>
            </w:r>
            <w:r w:rsidRPr="0021266C">
              <w:rPr>
                <w:rFonts w:eastAsia="Calibri"/>
              </w:rPr>
              <w:t xml:space="preserve"> (NDC PT) je strateški instrument</w:t>
            </w:r>
            <w:r w:rsidRPr="0021266C">
              <w:rPr>
                <w:rFonts w:eastAsia="Calibri"/>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Pr="0021266C">
              <w:rPr>
                <w:rFonts w:eastAsia="Calibri"/>
              </w:rPr>
              <w:t xml:space="preserve">. NDC PT bo predstavljal demonstracijsko okolje uporabe in implementacije principov industrije 4.0 ter ključnih omogočitvenih tehnologij ter razvojno in testno </w:t>
            </w:r>
            <w:r w:rsidRPr="0021266C">
              <w:rPr>
                <w:rFonts w:eastAsia="Calibri"/>
              </w:rPr>
              <w:lastRenderedPageBreak/>
              <w:t>okolje za visokotehnološke produkte, tehnologije in storitve za proizvodna in zagonska podjetja ter raziskovalne institucije.</w:t>
            </w:r>
          </w:p>
        </w:tc>
      </w:tr>
      <w:tr w:rsidR="00703C0A" w:rsidRPr="0021266C" w14:paraId="361D5A1D" w14:textId="77777777" w:rsidTr="2CDEFCE5">
        <w:trPr>
          <w:trHeight w:val="353"/>
        </w:trPr>
        <w:tc>
          <w:tcPr>
            <w:tcW w:w="1538" w:type="dxa"/>
            <w:vMerge/>
          </w:tcPr>
          <w:p w14:paraId="7489A1D7" w14:textId="77777777" w:rsidR="0021266C" w:rsidRPr="0021266C" w:rsidRDefault="0021266C" w:rsidP="0021266C">
            <w:pPr>
              <w:widowControl/>
              <w:autoSpaceDE/>
              <w:autoSpaceDN/>
              <w:rPr>
                <w:rFonts w:eastAsia="Calibri"/>
              </w:rPr>
            </w:pPr>
          </w:p>
        </w:tc>
        <w:tc>
          <w:tcPr>
            <w:tcW w:w="877" w:type="dxa"/>
            <w:vMerge/>
          </w:tcPr>
          <w:p w14:paraId="5F12A978" w14:textId="77777777" w:rsidR="0021266C" w:rsidRPr="0021266C" w:rsidRDefault="0021266C" w:rsidP="0021266C">
            <w:pPr>
              <w:widowControl/>
              <w:autoSpaceDE/>
              <w:autoSpaceDN/>
              <w:rPr>
                <w:rFonts w:eastAsia="Calibri"/>
              </w:rPr>
            </w:pPr>
          </w:p>
        </w:tc>
        <w:tc>
          <w:tcPr>
            <w:tcW w:w="1985" w:type="dxa"/>
            <w:vMerge/>
          </w:tcPr>
          <w:p w14:paraId="69FC3DE1" w14:textId="77777777" w:rsidR="0021266C" w:rsidRPr="0021266C" w:rsidRDefault="0021266C" w:rsidP="0021266C">
            <w:pPr>
              <w:widowControl/>
              <w:autoSpaceDE/>
              <w:autoSpaceDN/>
              <w:rPr>
                <w:rFonts w:eastAsia="Calibri"/>
              </w:rPr>
            </w:pPr>
          </w:p>
        </w:tc>
        <w:tc>
          <w:tcPr>
            <w:tcW w:w="1134" w:type="dxa"/>
            <w:vMerge/>
          </w:tcPr>
          <w:p w14:paraId="0CDEC00D" w14:textId="77777777" w:rsidR="0021266C" w:rsidRPr="0021266C" w:rsidRDefault="0021266C" w:rsidP="0021266C">
            <w:pPr>
              <w:widowControl/>
              <w:autoSpaceDE/>
              <w:autoSpaceDN/>
              <w:rPr>
                <w:rFonts w:eastAsia="Calibri"/>
              </w:rPr>
            </w:pPr>
          </w:p>
        </w:tc>
        <w:tc>
          <w:tcPr>
            <w:tcW w:w="1984" w:type="dxa"/>
          </w:tcPr>
          <w:p w14:paraId="587A67FF" w14:textId="77777777" w:rsidR="0021266C" w:rsidRPr="0021266C" w:rsidRDefault="0021266C" w:rsidP="0021266C">
            <w:pPr>
              <w:widowControl/>
              <w:autoSpaceDE/>
              <w:autoSpaceDN/>
              <w:rPr>
                <w:rFonts w:eastAsia="Calibri"/>
              </w:rPr>
            </w:pPr>
            <w:r w:rsidRPr="0021266C">
              <w:rPr>
                <w:rFonts w:eastAsia="Calibri"/>
              </w:rPr>
              <w:t>7. Ukrepi za okrepitev sodelovanja s partnerji zunaj zadevne države</w:t>
            </w:r>
          </w:p>
          <w:p w14:paraId="6AF48118" w14:textId="77777777" w:rsidR="0021266C" w:rsidRPr="0021266C" w:rsidRDefault="0021266C" w:rsidP="0021266C">
            <w:pPr>
              <w:widowControl/>
              <w:autoSpaceDE/>
              <w:autoSpaceDN/>
              <w:rPr>
                <w:rFonts w:eastAsia="Calibri"/>
              </w:rPr>
            </w:pPr>
            <w:r w:rsidRPr="0021266C">
              <w:rPr>
                <w:rFonts w:eastAsia="Calibri"/>
              </w:rPr>
              <w:t>članice na prednostnih področjih, ki jih podpira strategija pametne</w:t>
            </w:r>
          </w:p>
          <w:p w14:paraId="41095F4B" w14:textId="77777777" w:rsidR="0021266C" w:rsidRPr="0021266C" w:rsidRDefault="0021266C" w:rsidP="0021266C">
            <w:pPr>
              <w:widowControl/>
              <w:autoSpaceDE/>
              <w:autoSpaceDN/>
              <w:rPr>
                <w:rFonts w:eastAsia="Calibri"/>
              </w:rPr>
            </w:pPr>
            <w:r w:rsidRPr="0021266C">
              <w:rPr>
                <w:rFonts w:eastAsia="Calibri"/>
              </w:rPr>
              <w:t>specializacije.</w:t>
            </w:r>
          </w:p>
        </w:tc>
        <w:tc>
          <w:tcPr>
            <w:tcW w:w="709" w:type="dxa"/>
          </w:tcPr>
          <w:p w14:paraId="1F99978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257540F" w14:textId="77777777" w:rsidR="0021266C" w:rsidRPr="0021266C" w:rsidRDefault="0021266C" w:rsidP="0021266C">
            <w:pPr>
              <w:widowControl/>
              <w:autoSpaceDE/>
              <w:autoSpaceDN/>
              <w:rPr>
                <w:rFonts w:eastAsia="Calibri"/>
              </w:rPr>
            </w:pPr>
            <w:r w:rsidRPr="0021266C">
              <w:rPr>
                <w:rFonts w:eastAsia="Calibri"/>
              </w:rPr>
              <w:t>Podporni dokument prenovljene S5: Analiza mednarodnega sodelovanja (Vir: SVRK)</w:t>
            </w:r>
          </w:p>
          <w:p w14:paraId="4B40B5DD" w14:textId="77777777" w:rsidR="0021266C" w:rsidRPr="0021266C" w:rsidRDefault="0021266C" w:rsidP="0021266C">
            <w:pPr>
              <w:widowControl/>
              <w:autoSpaceDE/>
              <w:autoSpaceDN/>
              <w:rPr>
                <w:rFonts w:eastAsia="Calibri"/>
              </w:rPr>
            </w:pPr>
            <w:r w:rsidRPr="0021266C">
              <w:rPr>
                <w:rFonts w:eastAsia="Calibri"/>
              </w:rPr>
              <w:t>Posebno poglavje S5</w:t>
            </w:r>
          </w:p>
        </w:tc>
        <w:tc>
          <w:tcPr>
            <w:tcW w:w="3402" w:type="dxa"/>
          </w:tcPr>
          <w:p w14:paraId="0C8DC724" w14:textId="77777777" w:rsidR="0021266C" w:rsidRPr="0021266C" w:rsidRDefault="0021266C" w:rsidP="0021266C">
            <w:pPr>
              <w:widowControl/>
              <w:autoSpaceDE/>
              <w:autoSpaceDN/>
              <w:rPr>
                <w:rFonts w:eastAsia="Calibri"/>
              </w:rPr>
            </w:pPr>
            <w:r w:rsidRPr="0021266C">
              <w:rPr>
                <w:rFonts w:eastAsia="Calibri"/>
              </w:rPr>
              <w:t>Dokument popisuje, kako je Slovenija v obdobju od leta 2014 do leta 2021, s ciljem močnejšega pozicioniranja slovenskih inovacijskih deležnikov v regionalnih in globalnih verigah vrednosti (internacionalizacija navzven) in krepitve raziskovalno-razvojnih oddelkov in kompetenc zaposlenih v podjetjih in institucijah znanja ter privabljanja tujih vrhunskih kadrov in visokotehnoloških podjetij (internacionalizacija navznoter), okrepila mednarodno večstransko in dvostransko mednarodno sodelovanje na strateški, programski in projektni ravni.</w:t>
            </w:r>
          </w:p>
        </w:tc>
      </w:tr>
      <w:tr w:rsidR="00703C0A" w:rsidRPr="0021266C" w14:paraId="3CA81B0E" w14:textId="77777777" w:rsidTr="2CDEFCE5">
        <w:trPr>
          <w:trHeight w:val="353"/>
        </w:trPr>
        <w:tc>
          <w:tcPr>
            <w:tcW w:w="1538" w:type="dxa"/>
            <w:vMerge w:val="restart"/>
          </w:tcPr>
          <w:p w14:paraId="1F16E08E" w14:textId="77777777" w:rsidR="0021266C" w:rsidRPr="0021266C" w:rsidRDefault="0021266C" w:rsidP="0021266C">
            <w:pPr>
              <w:widowControl/>
              <w:autoSpaceDE/>
              <w:autoSpaceDN/>
              <w:rPr>
                <w:rFonts w:eastAsia="Calibri"/>
              </w:rPr>
            </w:pPr>
            <w:r w:rsidRPr="0021266C">
              <w:rPr>
                <w:rFonts w:eastAsia="Calibri"/>
              </w:rPr>
              <w:t>1.2 Nacionalni ali</w:t>
            </w:r>
          </w:p>
          <w:p w14:paraId="4BB16F24" w14:textId="77777777" w:rsidR="0021266C" w:rsidRPr="0021266C" w:rsidRDefault="0021266C" w:rsidP="0021266C">
            <w:pPr>
              <w:widowControl/>
              <w:autoSpaceDE/>
              <w:autoSpaceDN/>
              <w:rPr>
                <w:rFonts w:eastAsia="Calibri"/>
              </w:rPr>
            </w:pPr>
            <w:r w:rsidRPr="0021266C">
              <w:rPr>
                <w:rFonts w:eastAsia="Calibri"/>
              </w:rPr>
              <w:t>regionalni načrt za</w:t>
            </w:r>
          </w:p>
          <w:p w14:paraId="7101A3D3" w14:textId="77777777" w:rsidR="0021266C" w:rsidRPr="0021266C" w:rsidRDefault="0021266C" w:rsidP="0021266C">
            <w:pPr>
              <w:widowControl/>
              <w:autoSpaceDE/>
              <w:autoSpaceDN/>
              <w:rPr>
                <w:rFonts w:eastAsia="Calibri"/>
              </w:rPr>
            </w:pPr>
            <w:r w:rsidRPr="0021266C">
              <w:rPr>
                <w:rFonts w:eastAsia="Calibri"/>
              </w:rPr>
              <w:t>širokopasovna</w:t>
            </w:r>
          </w:p>
          <w:p w14:paraId="66F6B722" w14:textId="77777777" w:rsidR="0021266C" w:rsidRPr="0021266C" w:rsidRDefault="0021266C" w:rsidP="0021266C">
            <w:pPr>
              <w:widowControl/>
              <w:autoSpaceDE/>
              <w:autoSpaceDN/>
              <w:rPr>
                <w:rFonts w:eastAsia="Calibri"/>
              </w:rPr>
            </w:pPr>
            <w:r w:rsidRPr="0021266C">
              <w:rPr>
                <w:rFonts w:eastAsia="Calibri"/>
              </w:rPr>
              <w:t>omrežja</w:t>
            </w:r>
          </w:p>
        </w:tc>
        <w:tc>
          <w:tcPr>
            <w:tcW w:w="877" w:type="dxa"/>
            <w:vMerge w:val="restart"/>
          </w:tcPr>
          <w:p w14:paraId="21DC7955" w14:textId="77777777"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22276D86" w14:textId="77777777" w:rsidR="0021266C" w:rsidRPr="0021266C" w:rsidRDefault="0021266C" w:rsidP="0021266C">
            <w:pPr>
              <w:widowControl/>
              <w:autoSpaceDE/>
              <w:autoSpaceDN/>
              <w:rPr>
                <w:rFonts w:eastAsia="Calibri"/>
              </w:rPr>
            </w:pPr>
            <w:r w:rsidRPr="0021266C">
              <w:rPr>
                <w:rFonts w:eastAsia="Calibri"/>
              </w:rPr>
              <w:t>2.1: Izboljšanje digitalne</w:t>
            </w:r>
          </w:p>
          <w:p w14:paraId="5DA177A2" w14:textId="77777777" w:rsidR="0021266C" w:rsidRPr="0021266C" w:rsidRDefault="0021266C" w:rsidP="0021266C">
            <w:pPr>
              <w:widowControl/>
              <w:autoSpaceDE/>
              <w:autoSpaceDN/>
              <w:rPr>
                <w:rFonts w:eastAsia="Calibri"/>
              </w:rPr>
            </w:pPr>
            <w:r w:rsidRPr="0021266C">
              <w:rPr>
                <w:rFonts w:eastAsia="Calibri"/>
              </w:rPr>
              <w:t>povezljivosti</w:t>
            </w:r>
          </w:p>
        </w:tc>
        <w:tc>
          <w:tcPr>
            <w:tcW w:w="1134" w:type="dxa"/>
            <w:vMerge w:val="restart"/>
          </w:tcPr>
          <w:p w14:paraId="16776668" w14:textId="77777777" w:rsidR="0021266C" w:rsidRPr="0021266C" w:rsidRDefault="0021266C" w:rsidP="0021266C">
            <w:pPr>
              <w:widowControl/>
              <w:autoSpaceDE/>
              <w:autoSpaceDN/>
              <w:rPr>
                <w:rFonts w:eastAsia="Calibri"/>
              </w:rPr>
            </w:pPr>
            <w:r w:rsidRPr="0021266C">
              <w:rPr>
                <w:rFonts w:eastAsia="Calibri"/>
              </w:rPr>
              <w:t>Ne</w:t>
            </w:r>
          </w:p>
        </w:tc>
        <w:tc>
          <w:tcPr>
            <w:tcW w:w="8362" w:type="dxa"/>
            <w:gridSpan w:val="4"/>
            <w:shd w:val="clear" w:color="auto" w:fill="92D050"/>
          </w:tcPr>
          <w:p w14:paraId="7DA0747A"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načrt za širokopasovna</w:t>
            </w:r>
          </w:p>
          <w:p w14:paraId="0FA15E37" w14:textId="77777777" w:rsidR="0021266C" w:rsidRPr="0021266C" w:rsidRDefault="0021266C" w:rsidP="0021266C">
            <w:pPr>
              <w:widowControl/>
              <w:autoSpaceDE/>
              <w:autoSpaceDN/>
              <w:jc w:val="center"/>
              <w:rPr>
                <w:rFonts w:eastAsia="Calibri"/>
              </w:rPr>
            </w:pPr>
            <w:r w:rsidRPr="0021266C">
              <w:rPr>
                <w:rFonts w:eastAsia="Calibri"/>
              </w:rPr>
              <w:t>omrežja, ki vključuje:</w:t>
            </w:r>
          </w:p>
        </w:tc>
      </w:tr>
      <w:tr w:rsidR="00703C0A" w:rsidRPr="0021266C" w14:paraId="235A5F42" w14:textId="77777777" w:rsidTr="2CDEFCE5">
        <w:trPr>
          <w:trHeight w:val="353"/>
        </w:trPr>
        <w:tc>
          <w:tcPr>
            <w:tcW w:w="1538" w:type="dxa"/>
            <w:vMerge/>
          </w:tcPr>
          <w:p w14:paraId="1822AEF9" w14:textId="77777777" w:rsidR="0021266C" w:rsidRPr="0021266C" w:rsidRDefault="0021266C" w:rsidP="0021266C">
            <w:pPr>
              <w:widowControl/>
              <w:autoSpaceDE/>
              <w:autoSpaceDN/>
              <w:rPr>
                <w:rFonts w:eastAsia="Calibri"/>
              </w:rPr>
            </w:pPr>
          </w:p>
        </w:tc>
        <w:tc>
          <w:tcPr>
            <w:tcW w:w="877" w:type="dxa"/>
            <w:vMerge/>
          </w:tcPr>
          <w:p w14:paraId="059F337E" w14:textId="77777777" w:rsidR="0021266C" w:rsidRPr="0021266C" w:rsidRDefault="0021266C" w:rsidP="0021266C">
            <w:pPr>
              <w:widowControl/>
              <w:autoSpaceDE/>
              <w:autoSpaceDN/>
              <w:rPr>
                <w:rFonts w:eastAsia="Calibri"/>
              </w:rPr>
            </w:pPr>
          </w:p>
        </w:tc>
        <w:tc>
          <w:tcPr>
            <w:tcW w:w="1985" w:type="dxa"/>
            <w:vMerge/>
          </w:tcPr>
          <w:p w14:paraId="4787229E" w14:textId="77777777" w:rsidR="0021266C" w:rsidRPr="0021266C" w:rsidRDefault="0021266C" w:rsidP="0021266C">
            <w:pPr>
              <w:widowControl/>
              <w:autoSpaceDE/>
              <w:autoSpaceDN/>
              <w:rPr>
                <w:rFonts w:eastAsia="Calibri"/>
              </w:rPr>
            </w:pPr>
          </w:p>
        </w:tc>
        <w:tc>
          <w:tcPr>
            <w:tcW w:w="1134" w:type="dxa"/>
            <w:vMerge/>
          </w:tcPr>
          <w:p w14:paraId="2647E9EE" w14:textId="77777777" w:rsidR="0021266C" w:rsidRPr="0021266C" w:rsidRDefault="0021266C" w:rsidP="0021266C">
            <w:pPr>
              <w:widowControl/>
              <w:autoSpaceDE/>
              <w:autoSpaceDN/>
              <w:rPr>
                <w:rFonts w:eastAsia="Calibri"/>
              </w:rPr>
            </w:pPr>
          </w:p>
        </w:tc>
        <w:tc>
          <w:tcPr>
            <w:tcW w:w="1984" w:type="dxa"/>
          </w:tcPr>
          <w:p w14:paraId="2FE623D5" w14:textId="77777777" w:rsidR="0021266C" w:rsidRPr="0021266C" w:rsidRDefault="0021266C" w:rsidP="0021266C">
            <w:pPr>
              <w:widowControl/>
              <w:autoSpaceDE/>
              <w:autoSpaceDN/>
              <w:rPr>
                <w:rFonts w:eastAsia="Calibri"/>
              </w:rPr>
            </w:pPr>
            <w:r w:rsidRPr="0021266C">
              <w:rPr>
                <w:rFonts w:eastAsia="Calibri"/>
              </w:rPr>
              <w:t>1. Oceno naložbene vrzeli, ki jo je treba obravnavati, da se zagotovi, da imajo vsi državljani Unije dostop do zelo visoko zmogljivih omrežij, na podlagi:</w:t>
            </w:r>
          </w:p>
          <w:p w14:paraId="2AF96A16" w14:textId="77777777" w:rsidR="0021266C" w:rsidRPr="0021266C" w:rsidRDefault="0021266C" w:rsidP="0021266C">
            <w:pPr>
              <w:widowControl/>
              <w:autoSpaceDE/>
              <w:autoSpaceDN/>
              <w:rPr>
                <w:rFonts w:eastAsia="Calibri"/>
              </w:rPr>
            </w:pPr>
            <w:r w:rsidRPr="0021266C">
              <w:rPr>
                <w:rFonts w:eastAsia="Calibri"/>
              </w:rPr>
              <w:lastRenderedPageBreak/>
              <w:t>(a) najnovejšega kartiranja obstoječih javnih in zasebnih</w:t>
            </w:r>
          </w:p>
          <w:p w14:paraId="3D67A150" w14:textId="77777777" w:rsidR="0021266C" w:rsidRPr="0021266C" w:rsidRDefault="0021266C" w:rsidP="0021266C">
            <w:pPr>
              <w:widowControl/>
              <w:autoSpaceDE/>
              <w:autoSpaceDN/>
              <w:rPr>
                <w:rFonts w:eastAsia="Calibri"/>
              </w:rPr>
            </w:pPr>
            <w:r w:rsidRPr="0021266C">
              <w:rPr>
                <w:rFonts w:eastAsia="Calibri"/>
              </w:rPr>
              <w:t>infrastruktur ter kakovosti storitev z uporabo standardnih</w:t>
            </w:r>
          </w:p>
          <w:p w14:paraId="4BA4534D" w14:textId="77777777" w:rsidR="0021266C" w:rsidRPr="0021266C" w:rsidRDefault="0021266C" w:rsidP="0021266C">
            <w:pPr>
              <w:widowControl/>
              <w:autoSpaceDE/>
              <w:autoSpaceDN/>
              <w:rPr>
                <w:rFonts w:eastAsia="Calibri"/>
              </w:rPr>
            </w:pPr>
            <w:r w:rsidRPr="0021266C">
              <w:rPr>
                <w:rFonts w:eastAsia="Calibri"/>
              </w:rPr>
              <w:t>kazalnikov za kartiranje širokopasovnih omrežij;</w:t>
            </w:r>
          </w:p>
          <w:p w14:paraId="7A1C979F" w14:textId="77777777" w:rsidR="0021266C" w:rsidRPr="0021266C" w:rsidRDefault="0021266C" w:rsidP="0021266C">
            <w:pPr>
              <w:widowControl/>
              <w:autoSpaceDE/>
              <w:autoSpaceDN/>
              <w:rPr>
                <w:rFonts w:eastAsia="Calibri"/>
              </w:rPr>
            </w:pPr>
            <w:r w:rsidRPr="0021266C">
              <w:rPr>
                <w:rFonts w:eastAsia="Calibri"/>
              </w:rPr>
              <w:t>(b) posvetovanja o načrtovanih naložbah v skladu z zahtevami</w:t>
            </w:r>
          </w:p>
          <w:p w14:paraId="35F1A91F" w14:textId="77777777" w:rsidR="0021266C" w:rsidRPr="0021266C" w:rsidRDefault="0021266C" w:rsidP="0021266C">
            <w:pPr>
              <w:widowControl/>
              <w:autoSpaceDE/>
              <w:autoSpaceDN/>
              <w:rPr>
                <w:rFonts w:eastAsia="Calibri"/>
              </w:rPr>
            </w:pPr>
            <w:r w:rsidRPr="0021266C">
              <w:rPr>
                <w:rFonts w:eastAsia="Calibri"/>
              </w:rPr>
              <w:t>glede državne pomoči.</w:t>
            </w:r>
          </w:p>
        </w:tc>
        <w:tc>
          <w:tcPr>
            <w:tcW w:w="709" w:type="dxa"/>
          </w:tcPr>
          <w:p w14:paraId="12F1D591"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629AE434" w14:textId="77777777" w:rsidR="0021266C" w:rsidRPr="0021266C" w:rsidRDefault="0021266C" w:rsidP="0021266C">
            <w:pPr>
              <w:widowControl/>
              <w:autoSpaceDE/>
              <w:autoSpaceDN/>
              <w:rPr>
                <w:rFonts w:eastAsia="Calibri"/>
              </w:rPr>
            </w:pPr>
            <w:r w:rsidRPr="0021266C">
              <w:rPr>
                <w:rFonts w:eastAsia="Calibri"/>
              </w:rPr>
              <w:t xml:space="preserve">Kartiranje državne regulatorja AKOS: </w:t>
            </w:r>
            <w:hyperlink r:id="rId145" w:history="1">
              <w:r w:rsidRPr="0021266C">
                <w:rPr>
                  <w:color w:val="0563C1"/>
                  <w:u w:val="single"/>
                </w:rPr>
                <w:t>https://gis.akos-rs.si/</w:t>
              </w:r>
            </w:hyperlink>
          </w:p>
          <w:p w14:paraId="6B31987F" w14:textId="77777777" w:rsidR="0021266C" w:rsidRPr="0021266C" w:rsidRDefault="0021266C" w:rsidP="0021266C">
            <w:pPr>
              <w:widowControl/>
              <w:autoSpaceDE/>
              <w:autoSpaceDN/>
              <w:rPr>
                <w:rFonts w:eastAsia="Calibri"/>
              </w:rPr>
            </w:pPr>
            <w:r w:rsidRPr="0021266C">
              <w:rPr>
                <w:rFonts w:eastAsia="Calibri"/>
              </w:rPr>
              <w:t xml:space="preserve">Kartiranje Geodetske uprave: </w:t>
            </w:r>
            <w:hyperlink r:id="rId146" w:history="1">
              <w:r w:rsidRPr="0021266C">
                <w:rPr>
                  <w:color w:val="0563C1"/>
                  <w:u w:val="single"/>
                </w:rPr>
                <w:t>https://egp.gu.gov.si/egp/</w:t>
              </w:r>
            </w:hyperlink>
          </w:p>
          <w:p w14:paraId="68B438C5" w14:textId="77777777" w:rsidR="0021266C" w:rsidRPr="0021266C" w:rsidRDefault="0021266C" w:rsidP="0021266C">
            <w:pPr>
              <w:rPr>
                <w:rFonts w:eastAsia="Calibri"/>
              </w:rPr>
            </w:pPr>
          </w:p>
          <w:p w14:paraId="64F2C87D" w14:textId="77777777" w:rsidR="0021266C" w:rsidRPr="0021266C" w:rsidRDefault="0021266C" w:rsidP="0021266C">
            <w:r w:rsidRPr="0021266C">
              <w:rPr>
                <w:rFonts w:eastAsia="Calibri"/>
              </w:rPr>
              <w:lastRenderedPageBreak/>
              <w:t xml:space="preserve">Javna posvetovanja o državnih pomočeh za 2019 in 2021: </w:t>
            </w:r>
            <w:hyperlink r:id="rId147" w:history="1">
              <w:r w:rsidRPr="0021266C">
                <w:rPr>
                  <w:color w:val="0563C1"/>
                  <w:u w:val="single"/>
                </w:rPr>
                <w:t>https://www.gov.si/teme/elektronske-komunikacije/</w:t>
              </w:r>
            </w:hyperlink>
          </w:p>
          <w:p w14:paraId="510244F7" w14:textId="77777777" w:rsidR="0021266C" w:rsidRPr="0021266C" w:rsidRDefault="0021266C" w:rsidP="0021266C">
            <w:pPr>
              <w:widowControl/>
              <w:autoSpaceDE/>
              <w:autoSpaceDN/>
            </w:pPr>
          </w:p>
          <w:p w14:paraId="5F1CA49A" w14:textId="77777777" w:rsidR="0021266C" w:rsidRPr="0021266C" w:rsidRDefault="0021266C" w:rsidP="0021266C">
            <w:pPr>
              <w:widowControl/>
              <w:autoSpaceDE/>
              <w:autoSpaceDN/>
              <w:rPr>
                <w:rFonts w:eastAsia="Calibri"/>
              </w:rPr>
            </w:pPr>
            <w:r w:rsidRPr="0021266C">
              <w:t xml:space="preserve">Osnutek Načrta razvoja gigabitne infrastrukture do leta 2030: </w:t>
            </w:r>
            <w:hyperlink r:id="rId148" w:history="1">
              <w:r w:rsidRPr="0021266C">
                <w:rPr>
                  <w:color w:val="0563C1"/>
                  <w:u w:val="single"/>
                </w:rPr>
                <w:t>Povezava do dokumenta</w:t>
              </w:r>
            </w:hyperlink>
            <w:r w:rsidRPr="0021266C">
              <w:t xml:space="preserve"> </w:t>
            </w:r>
          </w:p>
          <w:p w14:paraId="68E37EDC" w14:textId="77777777" w:rsidR="0021266C" w:rsidRPr="0021266C" w:rsidRDefault="0021266C" w:rsidP="0021266C">
            <w:pPr>
              <w:widowControl/>
              <w:autoSpaceDE/>
              <w:autoSpaceDN/>
              <w:jc w:val="center"/>
              <w:rPr>
                <w:rFonts w:eastAsia="Calibri"/>
              </w:rPr>
            </w:pPr>
          </w:p>
        </w:tc>
        <w:tc>
          <w:tcPr>
            <w:tcW w:w="3402" w:type="dxa"/>
          </w:tcPr>
          <w:p w14:paraId="7A86B2BB" w14:textId="10036685" w:rsidR="0021266C" w:rsidRPr="0021266C" w:rsidRDefault="0021266C" w:rsidP="0021266C">
            <w:r w:rsidRPr="0021266C">
              <w:lastRenderedPageBreak/>
              <w:t xml:space="preserve">Ocena naložbene vrzeli je del Načrta razvoja gigabitne infrastrukture do leta 2030, ki je </w:t>
            </w:r>
            <w:r w:rsidR="00DB5D3C">
              <w:t xml:space="preserve">bila </w:t>
            </w:r>
            <w:r w:rsidRPr="0021266C">
              <w:t>v javnem posvetovanju do 26. 5. 2022.</w:t>
            </w:r>
            <w:r w:rsidR="00DB5D3C" w:rsidRPr="00DB5D3C">
              <w:t xml:space="preserve"> Zaključeno je prvo medresorsko usklajevanje in 30-dnevno javno posvetovanje. Poteka faza skrbnega pregleda prejetih </w:t>
            </w:r>
            <w:r w:rsidR="00DB5D3C" w:rsidRPr="00DB5D3C">
              <w:lastRenderedPageBreak/>
              <w:t>pripomb in odziva nanje. Zaradi nastopa nove vlade in novih ministrov po zaključenem medresorskem posvetovanju bo izvedeno ponovno medresorsko usklajevanje, ki bo predvidoma zaključeno avgusta 2022.</w:t>
            </w:r>
          </w:p>
          <w:p w14:paraId="1C83B6F5" w14:textId="77777777" w:rsidR="0021266C" w:rsidRPr="0021266C" w:rsidRDefault="0021266C" w:rsidP="0021266C"/>
          <w:p w14:paraId="040E94C6" w14:textId="77777777" w:rsidR="0021266C" w:rsidRPr="0021266C" w:rsidRDefault="0021266C" w:rsidP="0021266C">
            <w:pPr>
              <w:widowControl/>
              <w:autoSpaceDE/>
              <w:autoSpaceDN/>
            </w:pPr>
            <w:r w:rsidRPr="0021266C">
              <w:t xml:space="preserve">Kartiranje in javna posvetovanja o načrtovanih naložbah se že izvajajo zlasti pred vsakim javnim razpisom za sofinanciranje gradnje širokopasovnih omrežij naslednje generacije oziroma bodo izvedena pred izvedbo drugih ukrepov za spodbujanje povezljivosti, ki bodo sofinancirani iz javnih sredstev. </w:t>
            </w:r>
          </w:p>
          <w:p w14:paraId="3E6E1325" w14:textId="77777777" w:rsidR="0021266C" w:rsidRPr="0021266C" w:rsidRDefault="0021266C" w:rsidP="0021266C">
            <w:pPr>
              <w:widowControl/>
              <w:autoSpaceDE/>
              <w:autoSpaceDN/>
              <w:rPr>
                <w:rFonts w:eastAsia="Calibri"/>
              </w:rPr>
            </w:pPr>
          </w:p>
          <w:p w14:paraId="1FE15A85" w14:textId="77777777" w:rsidR="0021266C" w:rsidRPr="0021266C" w:rsidRDefault="0021266C" w:rsidP="0021266C">
            <w:pPr>
              <w:widowControl/>
              <w:autoSpaceDE/>
              <w:autoSpaceDN/>
              <w:spacing w:after="160" w:line="259" w:lineRule="auto"/>
              <w:contextualSpacing/>
              <w:rPr>
                <w:rFonts w:eastAsia="Calibri"/>
              </w:rPr>
            </w:pPr>
          </w:p>
        </w:tc>
      </w:tr>
      <w:tr w:rsidR="00703C0A" w:rsidRPr="0021266C" w14:paraId="69CD59C1" w14:textId="77777777" w:rsidTr="2CDEFCE5">
        <w:trPr>
          <w:trHeight w:val="353"/>
        </w:trPr>
        <w:tc>
          <w:tcPr>
            <w:tcW w:w="1538" w:type="dxa"/>
            <w:vMerge/>
          </w:tcPr>
          <w:p w14:paraId="5D0530A1" w14:textId="77777777" w:rsidR="0021266C" w:rsidRPr="0021266C" w:rsidRDefault="0021266C" w:rsidP="0021266C">
            <w:pPr>
              <w:widowControl/>
              <w:autoSpaceDE/>
              <w:autoSpaceDN/>
              <w:rPr>
                <w:rFonts w:eastAsia="Calibri"/>
              </w:rPr>
            </w:pPr>
          </w:p>
        </w:tc>
        <w:tc>
          <w:tcPr>
            <w:tcW w:w="877" w:type="dxa"/>
            <w:vMerge/>
          </w:tcPr>
          <w:p w14:paraId="2B277F89" w14:textId="77777777" w:rsidR="0021266C" w:rsidRPr="0021266C" w:rsidRDefault="0021266C" w:rsidP="0021266C">
            <w:pPr>
              <w:widowControl/>
              <w:autoSpaceDE/>
              <w:autoSpaceDN/>
              <w:rPr>
                <w:rFonts w:eastAsia="Calibri"/>
              </w:rPr>
            </w:pPr>
          </w:p>
        </w:tc>
        <w:tc>
          <w:tcPr>
            <w:tcW w:w="1985" w:type="dxa"/>
            <w:vMerge/>
          </w:tcPr>
          <w:p w14:paraId="25546597" w14:textId="77777777" w:rsidR="0021266C" w:rsidRPr="0021266C" w:rsidRDefault="0021266C" w:rsidP="0021266C">
            <w:pPr>
              <w:widowControl/>
              <w:autoSpaceDE/>
              <w:autoSpaceDN/>
              <w:rPr>
                <w:rFonts w:eastAsia="Calibri"/>
              </w:rPr>
            </w:pPr>
          </w:p>
        </w:tc>
        <w:tc>
          <w:tcPr>
            <w:tcW w:w="1134" w:type="dxa"/>
            <w:vMerge/>
          </w:tcPr>
          <w:p w14:paraId="31CA1BE3" w14:textId="77777777" w:rsidR="0021266C" w:rsidRPr="0021266C" w:rsidRDefault="0021266C" w:rsidP="0021266C">
            <w:pPr>
              <w:widowControl/>
              <w:autoSpaceDE/>
              <w:autoSpaceDN/>
              <w:rPr>
                <w:rFonts w:eastAsia="Calibri"/>
              </w:rPr>
            </w:pPr>
          </w:p>
        </w:tc>
        <w:tc>
          <w:tcPr>
            <w:tcW w:w="1984" w:type="dxa"/>
          </w:tcPr>
          <w:p w14:paraId="319C98A0" w14:textId="77777777" w:rsidR="0021266C" w:rsidRPr="0021266C" w:rsidRDefault="0021266C" w:rsidP="0021266C">
            <w:pPr>
              <w:widowControl/>
              <w:autoSpaceDE/>
              <w:autoSpaceDN/>
              <w:rPr>
                <w:rFonts w:eastAsia="Calibri"/>
              </w:rPr>
            </w:pPr>
            <w:r w:rsidRPr="0021266C">
              <w:rPr>
                <w:rFonts w:eastAsia="Calibri"/>
              </w:rPr>
              <w:t>2. Utemeljitev načrtovane javne intervencije na podlagi modelov</w:t>
            </w:r>
          </w:p>
          <w:p w14:paraId="5F97FEB3" w14:textId="77777777" w:rsidR="0021266C" w:rsidRPr="0021266C" w:rsidRDefault="0021266C" w:rsidP="0021266C">
            <w:pPr>
              <w:widowControl/>
              <w:autoSpaceDE/>
              <w:autoSpaceDN/>
              <w:rPr>
                <w:rFonts w:eastAsia="Calibri"/>
              </w:rPr>
            </w:pPr>
            <w:r w:rsidRPr="0021266C">
              <w:rPr>
                <w:rFonts w:eastAsia="Calibri"/>
              </w:rPr>
              <w:t>trajnostnih naložb za:</w:t>
            </w:r>
          </w:p>
          <w:p w14:paraId="65130B4B" w14:textId="77777777" w:rsidR="0021266C" w:rsidRPr="0021266C" w:rsidRDefault="0021266C" w:rsidP="0021266C">
            <w:pPr>
              <w:widowControl/>
              <w:autoSpaceDE/>
              <w:autoSpaceDN/>
              <w:rPr>
                <w:rFonts w:eastAsia="Calibri"/>
              </w:rPr>
            </w:pPr>
          </w:p>
          <w:p w14:paraId="26A51629" w14:textId="77777777" w:rsidR="0021266C" w:rsidRPr="0021266C" w:rsidRDefault="0021266C" w:rsidP="0021266C">
            <w:pPr>
              <w:widowControl/>
              <w:autoSpaceDE/>
              <w:autoSpaceDN/>
              <w:rPr>
                <w:rFonts w:eastAsia="Calibri"/>
              </w:rPr>
            </w:pPr>
            <w:r w:rsidRPr="0021266C">
              <w:rPr>
                <w:rFonts w:eastAsia="Calibri"/>
              </w:rPr>
              <w:t>(a) okrepitev cenovne dostopnosti in razpoložljivosti odprtih,</w:t>
            </w:r>
          </w:p>
          <w:p w14:paraId="264FFB89" w14:textId="77777777" w:rsidR="0021266C" w:rsidRPr="0021266C" w:rsidRDefault="0021266C" w:rsidP="0021266C">
            <w:pPr>
              <w:widowControl/>
              <w:autoSpaceDE/>
              <w:autoSpaceDN/>
              <w:rPr>
                <w:rFonts w:eastAsia="Calibri"/>
              </w:rPr>
            </w:pPr>
            <w:r w:rsidRPr="0021266C">
              <w:rPr>
                <w:rFonts w:eastAsia="Calibri"/>
              </w:rPr>
              <w:lastRenderedPageBreak/>
              <w:t>kakovostnih in na prihodnost pripravljenih infrastrukture in</w:t>
            </w:r>
          </w:p>
          <w:p w14:paraId="65718C09" w14:textId="77777777" w:rsidR="0021266C" w:rsidRPr="0021266C" w:rsidRDefault="0021266C" w:rsidP="0021266C">
            <w:pPr>
              <w:widowControl/>
              <w:autoSpaceDE/>
              <w:autoSpaceDN/>
              <w:rPr>
                <w:rFonts w:eastAsia="Calibri"/>
              </w:rPr>
            </w:pPr>
            <w:r w:rsidRPr="0021266C">
              <w:rPr>
                <w:rFonts w:eastAsia="Calibri"/>
              </w:rPr>
              <w:t>storitev;</w:t>
            </w:r>
          </w:p>
          <w:p w14:paraId="50162A3B" w14:textId="77777777" w:rsidR="0021266C" w:rsidRPr="0021266C" w:rsidRDefault="0021266C" w:rsidP="0021266C">
            <w:pPr>
              <w:widowControl/>
              <w:autoSpaceDE/>
              <w:autoSpaceDN/>
              <w:rPr>
                <w:rFonts w:eastAsia="Calibri"/>
              </w:rPr>
            </w:pPr>
          </w:p>
          <w:p w14:paraId="7D5F0806" w14:textId="77777777" w:rsidR="0021266C" w:rsidRPr="0021266C" w:rsidRDefault="0021266C" w:rsidP="0021266C">
            <w:pPr>
              <w:widowControl/>
              <w:autoSpaceDE/>
              <w:autoSpaceDN/>
              <w:rPr>
                <w:rFonts w:eastAsia="Calibri"/>
              </w:rPr>
            </w:pPr>
            <w:r w:rsidRPr="0021266C">
              <w:rPr>
                <w:rFonts w:eastAsia="Calibri"/>
              </w:rPr>
              <w:t>(b) prilagoditev oblik finančne pomoči ugotovljenim</w:t>
            </w:r>
          </w:p>
          <w:p w14:paraId="41C3D247" w14:textId="77777777" w:rsidR="0021266C" w:rsidRPr="0021266C" w:rsidRDefault="0021266C" w:rsidP="0021266C">
            <w:pPr>
              <w:widowControl/>
              <w:autoSpaceDE/>
              <w:autoSpaceDN/>
              <w:rPr>
                <w:rFonts w:eastAsia="Calibri"/>
              </w:rPr>
            </w:pPr>
            <w:r w:rsidRPr="0021266C">
              <w:rPr>
                <w:rFonts w:eastAsia="Calibri"/>
              </w:rPr>
              <w:t>nedelovanjem trga;</w:t>
            </w:r>
          </w:p>
          <w:p w14:paraId="1066D0A0" w14:textId="77777777" w:rsidR="0021266C" w:rsidRPr="0021266C" w:rsidRDefault="0021266C" w:rsidP="0021266C">
            <w:pPr>
              <w:widowControl/>
              <w:autoSpaceDE/>
              <w:autoSpaceDN/>
              <w:rPr>
                <w:rFonts w:eastAsia="Calibri"/>
              </w:rPr>
            </w:pPr>
          </w:p>
          <w:p w14:paraId="535E5401" w14:textId="77777777" w:rsidR="0021266C" w:rsidRPr="0021266C" w:rsidRDefault="0021266C" w:rsidP="0021266C">
            <w:pPr>
              <w:widowControl/>
              <w:autoSpaceDE/>
              <w:autoSpaceDN/>
              <w:rPr>
                <w:rFonts w:eastAsia="Calibri"/>
              </w:rPr>
            </w:pPr>
            <w:r w:rsidRPr="0021266C">
              <w:rPr>
                <w:rFonts w:eastAsia="Calibri"/>
              </w:rPr>
              <w:t>(c) omogočanje dopolnilne uporabe različnih oblik financiranja s</w:t>
            </w:r>
          </w:p>
          <w:p w14:paraId="64C987F2" w14:textId="77777777" w:rsidR="0021266C" w:rsidRPr="0021266C" w:rsidRDefault="0021266C" w:rsidP="0021266C">
            <w:pPr>
              <w:widowControl/>
              <w:autoSpaceDE/>
              <w:autoSpaceDN/>
              <w:rPr>
                <w:rFonts w:eastAsia="Calibri"/>
              </w:rPr>
            </w:pPr>
            <w:r w:rsidRPr="0021266C">
              <w:rPr>
                <w:rFonts w:eastAsia="Calibri"/>
              </w:rPr>
              <w:t>strani Unije, nacionalnih ali regionalnih virov.</w:t>
            </w:r>
          </w:p>
        </w:tc>
        <w:tc>
          <w:tcPr>
            <w:tcW w:w="709" w:type="dxa"/>
          </w:tcPr>
          <w:p w14:paraId="22714A19"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6F346C3C" w14:textId="77777777" w:rsidR="0021266C" w:rsidRPr="0021266C" w:rsidRDefault="0021266C" w:rsidP="0021266C">
            <w:r w:rsidRPr="0021266C">
              <w:t>Predlog novega Zakona o elektronskih komunikacijah (ZEKom-2) - osnutek v obravnavi:</w:t>
            </w:r>
          </w:p>
          <w:p w14:paraId="49291AC1" w14:textId="77777777" w:rsidR="0021266C" w:rsidRPr="0021266C" w:rsidRDefault="00557BC8" w:rsidP="0021266C">
            <w:pPr>
              <w:rPr>
                <w:sz w:val="20"/>
                <w:szCs w:val="20"/>
              </w:rPr>
            </w:pPr>
            <w:hyperlink r:id="rId149" w:history="1">
              <w:r w:rsidR="0021266C" w:rsidRPr="0021266C">
                <w:rPr>
                  <w:color w:val="0563C1"/>
                  <w:u w:val="single"/>
                </w:rPr>
                <w:t>Povezava do dokumenta</w:t>
              </w:r>
            </w:hyperlink>
          </w:p>
          <w:p w14:paraId="48F439C0" w14:textId="77777777" w:rsidR="0021266C" w:rsidRPr="0021266C" w:rsidRDefault="0021266C" w:rsidP="0021266C">
            <w:pPr>
              <w:widowControl/>
              <w:autoSpaceDE/>
              <w:autoSpaceDN/>
              <w:rPr>
                <w:rFonts w:eastAsia="Calibri"/>
              </w:rPr>
            </w:pPr>
          </w:p>
        </w:tc>
        <w:tc>
          <w:tcPr>
            <w:tcW w:w="3402" w:type="dxa"/>
          </w:tcPr>
          <w:p w14:paraId="5C585A35" w14:textId="77777777" w:rsidR="0021266C" w:rsidRPr="0021266C" w:rsidRDefault="0021266C" w:rsidP="0021266C">
            <w:pPr>
              <w:widowControl/>
              <w:autoSpaceDE/>
              <w:autoSpaceDN/>
              <w:rPr>
                <w:rFonts w:eastAsia="Calibri"/>
              </w:rPr>
            </w:pPr>
            <w:r w:rsidRPr="0021266C">
              <w:rPr>
                <w:rFonts w:eastAsia="Calibri"/>
              </w:rPr>
              <w:t>Tržna analiza potreb še poteka.</w:t>
            </w:r>
          </w:p>
          <w:p w14:paraId="44898CD4" w14:textId="77777777" w:rsidR="0021266C" w:rsidRPr="0021266C" w:rsidRDefault="0021266C" w:rsidP="0021266C">
            <w:pPr>
              <w:widowControl/>
              <w:autoSpaceDE/>
              <w:autoSpaceDN/>
              <w:rPr>
                <w:rFonts w:eastAsia="Calibri"/>
              </w:rPr>
            </w:pPr>
            <w:r w:rsidRPr="0021266C">
              <w:rPr>
                <w:rFonts w:eastAsia="Calibri"/>
              </w:rPr>
              <w:t>Na podlagi tržnega zanimanja in rezultatov javnih razpisov se bo z ukrepi, ki so predlagani v Programu EKP 21-27, povečal dostop do odprte, kakovostne infrastrukture in storitev. AKOS bo spremljal odprtost infrastrukture. Osnutek novega Zakona o elektronskih komunikacijah (ZEK) vključuje potrebne določbe, tudi z vidika provizij.</w:t>
            </w:r>
          </w:p>
          <w:p w14:paraId="6BEC783B" w14:textId="77777777" w:rsidR="0021266C" w:rsidRPr="0021266C" w:rsidRDefault="0021266C" w:rsidP="0021266C">
            <w:pPr>
              <w:widowControl/>
              <w:autoSpaceDE/>
              <w:autoSpaceDN/>
              <w:rPr>
                <w:rFonts w:eastAsia="Calibri"/>
              </w:rPr>
            </w:pPr>
            <w:r w:rsidRPr="0021266C">
              <w:rPr>
                <w:rFonts w:eastAsia="Calibri"/>
              </w:rPr>
              <w:lastRenderedPageBreak/>
              <w:t>Sredstva so predvidena, poleg teh v VFO 2021–2027, tudi v NOO. Ukrepi za preprečevanje dvojnega financiranja se bodo izvajali sistematično.</w:t>
            </w:r>
          </w:p>
        </w:tc>
      </w:tr>
      <w:tr w:rsidR="00703C0A" w:rsidRPr="0021266C" w14:paraId="2C39AC2A" w14:textId="77777777" w:rsidTr="2CDEFCE5">
        <w:trPr>
          <w:trHeight w:val="353"/>
        </w:trPr>
        <w:tc>
          <w:tcPr>
            <w:tcW w:w="1538" w:type="dxa"/>
            <w:vMerge/>
          </w:tcPr>
          <w:p w14:paraId="05F937BB" w14:textId="77777777" w:rsidR="0021266C" w:rsidRPr="0021266C" w:rsidRDefault="0021266C" w:rsidP="0021266C">
            <w:pPr>
              <w:widowControl/>
              <w:autoSpaceDE/>
              <w:autoSpaceDN/>
              <w:rPr>
                <w:rFonts w:eastAsia="Calibri"/>
              </w:rPr>
            </w:pPr>
          </w:p>
        </w:tc>
        <w:tc>
          <w:tcPr>
            <w:tcW w:w="877" w:type="dxa"/>
            <w:vMerge/>
          </w:tcPr>
          <w:p w14:paraId="44DBA2A7" w14:textId="77777777" w:rsidR="0021266C" w:rsidRPr="0021266C" w:rsidRDefault="0021266C" w:rsidP="0021266C">
            <w:pPr>
              <w:widowControl/>
              <w:autoSpaceDE/>
              <w:autoSpaceDN/>
              <w:rPr>
                <w:rFonts w:eastAsia="Calibri"/>
              </w:rPr>
            </w:pPr>
          </w:p>
        </w:tc>
        <w:tc>
          <w:tcPr>
            <w:tcW w:w="1985" w:type="dxa"/>
            <w:vMerge/>
          </w:tcPr>
          <w:p w14:paraId="38FBB078" w14:textId="77777777" w:rsidR="0021266C" w:rsidRPr="0021266C" w:rsidRDefault="0021266C" w:rsidP="0021266C">
            <w:pPr>
              <w:widowControl/>
              <w:autoSpaceDE/>
              <w:autoSpaceDN/>
              <w:rPr>
                <w:rFonts w:eastAsia="Calibri"/>
              </w:rPr>
            </w:pPr>
          </w:p>
        </w:tc>
        <w:tc>
          <w:tcPr>
            <w:tcW w:w="1134" w:type="dxa"/>
            <w:vMerge/>
          </w:tcPr>
          <w:p w14:paraId="2AADB03B" w14:textId="77777777" w:rsidR="0021266C" w:rsidRPr="0021266C" w:rsidRDefault="0021266C" w:rsidP="0021266C">
            <w:pPr>
              <w:widowControl/>
              <w:autoSpaceDE/>
              <w:autoSpaceDN/>
              <w:rPr>
                <w:rFonts w:eastAsia="Calibri"/>
              </w:rPr>
            </w:pPr>
          </w:p>
        </w:tc>
        <w:tc>
          <w:tcPr>
            <w:tcW w:w="1984" w:type="dxa"/>
          </w:tcPr>
          <w:p w14:paraId="644E8998" w14:textId="77777777" w:rsidR="0021266C" w:rsidRPr="0021266C" w:rsidRDefault="0021266C" w:rsidP="0021266C">
            <w:pPr>
              <w:widowControl/>
              <w:autoSpaceDE/>
              <w:autoSpaceDN/>
              <w:rPr>
                <w:rFonts w:eastAsia="Calibri"/>
              </w:rPr>
            </w:pPr>
            <w:r w:rsidRPr="0021266C">
              <w:rPr>
                <w:rFonts w:eastAsia="Calibri"/>
              </w:rPr>
              <w:t>3. Ukrepe v podporo povpraševanju in uporabi zelo visoko</w:t>
            </w:r>
          </w:p>
          <w:p w14:paraId="340174F8" w14:textId="77777777" w:rsidR="0021266C" w:rsidRPr="0021266C" w:rsidRDefault="0021266C" w:rsidP="0021266C">
            <w:pPr>
              <w:widowControl/>
              <w:autoSpaceDE/>
              <w:autoSpaceDN/>
              <w:rPr>
                <w:rFonts w:eastAsia="Calibri"/>
              </w:rPr>
            </w:pPr>
            <w:r w:rsidRPr="0021266C">
              <w:rPr>
                <w:rFonts w:eastAsia="Calibri"/>
              </w:rPr>
              <w:t>zmogljivih omrežij, vključno z ukrepi za olajšanje njihove</w:t>
            </w:r>
          </w:p>
          <w:p w14:paraId="36F12563" w14:textId="77777777" w:rsidR="0021266C" w:rsidRPr="0021266C" w:rsidRDefault="0021266C" w:rsidP="0021266C">
            <w:pPr>
              <w:widowControl/>
              <w:autoSpaceDE/>
              <w:autoSpaceDN/>
              <w:rPr>
                <w:rFonts w:eastAsia="Calibri"/>
              </w:rPr>
            </w:pPr>
            <w:r w:rsidRPr="0021266C">
              <w:rPr>
                <w:rFonts w:eastAsia="Calibri"/>
              </w:rPr>
              <w:t>uvedbe, zlasti z učinkovitim izvajanjem Direktive 2014/61/EU</w:t>
            </w:r>
          </w:p>
          <w:p w14:paraId="5C3411E4" w14:textId="77777777" w:rsidR="0021266C" w:rsidRPr="0021266C" w:rsidRDefault="0021266C" w:rsidP="0021266C">
            <w:pPr>
              <w:widowControl/>
              <w:autoSpaceDE/>
              <w:autoSpaceDN/>
              <w:rPr>
                <w:rFonts w:eastAsia="Calibri"/>
              </w:rPr>
            </w:pPr>
            <w:r w:rsidRPr="0021266C">
              <w:rPr>
                <w:rFonts w:eastAsia="Calibri"/>
              </w:rPr>
              <w:lastRenderedPageBreak/>
              <w:t>Evropskega parlamenta in Sveta.</w:t>
            </w:r>
          </w:p>
        </w:tc>
        <w:tc>
          <w:tcPr>
            <w:tcW w:w="709" w:type="dxa"/>
          </w:tcPr>
          <w:p w14:paraId="549F4A3E"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DF0145F" w14:textId="77777777" w:rsidR="0021266C" w:rsidRPr="0021266C" w:rsidRDefault="0021266C" w:rsidP="0021266C">
            <w:r w:rsidRPr="0021266C">
              <w:t xml:space="preserve">Trenutno veljavni ZEKom-1: </w:t>
            </w:r>
            <w:hyperlink r:id="rId150" w:history="1">
              <w:r w:rsidRPr="0021266C">
                <w:rPr>
                  <w:color w:val="0563C1"/>
                  <w:u w:val="single"/>
                </w:rPr>
                <w:t>Povezava do dokumenta</w:t>
              </w:r>
            </w:hyperlink>
            <w:r w:rsidRPr="0021266C">
              <w:t xml:space="preserve"> </w:t>
            </w:r>
          </w:p>
          <w:p w14:paraId="7E4A7745" w14:textId="77777777" w:rsidR="0021266C" w:rsidRPr="0021266C" w:rsidRDefault="0021266C" w:rsidP="0021266C"/>
          <w:p w14:paraId="09CE8E87" w14:textId="77777777" w:rsidR="0021266C" w:rsidRPr="0021266C" w:rsidRDefault="0021266C" w:rsidP="0021266C">
            <w:pPr>
              <w:rPr>
                <w:color w:val="0563C1"/>
                <w:u w:val="single"/>
              </w:rPr>
            </w:pPr>
            <w:r w:rsidRPr="0021266C">
              <w:fldChar w:fldCharType="begin"/>
            </w:r>
            <w:r w:rsidRPr="0021266C">
              <w:instrText xml:space="preserve"> HYPERLINK "https://ec.europa.eu/newsroom/dae/redirection/document/86972" </w:instrText>
            </w:r>
            <w:r w:rsidRPr="0021266C">
              <w:fldChar w:fldCharType="separate"/>
            </w:r>
            <w:r w:rsidRPr="0021266C">
              <w:rPr>
                <w:color w:val="0563C1"/>
                <w:u w:val="single"/>
              </w:rPr>
              <w:t>Connectivity Toolbox</w:t>
            </w:r>
          </w:p>
          <w:p w14:paraId="543E7947" w14:textId="77777777" w:rsidR="0021266C" w:rsidRPr="0021266C" w:rsidRDefault="0021266C" w:rsidP="0021266C">
            <w:pPr>
              <w:rPr>
                <w:color w:val="0563C1"/>
                <w:u w:val="single"/>
              </w:rPr>
            </w:pPr>
            <w:r w:rsidRPr="0021266C">
              <w:rPr>
                <w:color w:val="0563C1"/>
                <w:u w:val="single"/>
              </w:rPr>
              <w:t>Implementation Report of</w:t>
            </w:r>
          </w:p>
          <w:p w14:paraId="7BBF8762" w14:textId="77777777" w:rsidR="0021266C" w:rsidRPr="0021266C" w:rsidRDefault="0021266C" w:rsidP="0021266C">
            <w:r w:rsidRPr="0021266C">
              <w:rPr>
                <w:color w:val="0563C1"/>
                <w:u w:val="single"/>
              </w:rPr>
              <w:t>the Republic of Slovenia</w:t>
            </w:r>
            <w:r w:rsidRPr="0021266C">
              <w:fldChar w:fldCharType="end"/>
            </w:r>
          </w:p>
        </w:tc>
        <w:tc>
          <w:tcPr>
            <w:tcW w:w="3402" w:type="dxa"/>
          </w:tcPr>
          <w:p w14:paraId="7DB9BEB2" w14:textId="77777777" w:rsidR="0021266C" w:rsidRPr="0021266C" w:rsidRDefault="0021266C" w:rsidP="0021266C">
            <w:pPr>
              <w:widowControl/>
              <w:autoSpaceDE/>
              <w:autoSpaceDN/>
              <w:rPr>
                <w:rFonts w:eastAsia="Calibri"/>
              </w:rPr>
            </w:pPr>
            <w:r w:rsidRPr="0021266C">
              <w:rPr>
                <w:rFonts w:eastAsia="Calibri"/>
              </w:rPr>
              <w:t>Direktiva 2014/61/EU</w:t>
            </w:r>
          </w:p>
          <w:p w14:paraId="59D5BBDB" w14:textId="77777777" w:rsidR="0021266C" w:rsidRPr="0021266C" w:rsidRDefault="0021266C" w:rsidP="0021266C">
            <w:pPr>
              <w:widowControl/>
              <w:autoSpaceDE/>
              <w:autoSpaceDN/>
              <w:rPr>
                <w:rFonts w:eastAsia="Calibri"/>
              </w:rPr>
            </w:pPr>
            <w:r w:rsidRPr="0021266C">
              <w:rPr>
                <w:rFonts w:eastAsia="Calibri"/>
              </w:rPr>
              <w:t xml:space="preserve">Evropskega parlamenta in Sveta je bila v slovenski pravi red prenesena s trenutno veljavnim ZEKom-1. </w:t>
            </w:r>
          </w:p>
          <w:p w14:paraId="7794B0DF" w14:textId="7158B6BC" w:rsidR="0021266C" w:rsidRPr="0021266C" w:rsidRDefault="0021266C" w:rsidP="0021266C">
            <w:r w:rsidRPr="0021266C">
              <w:t xml:space="preserve">Evropski zakonik o elektronskih komunikacijah bo v slovenski pravni red prenesen z ZEKom-2, ki je trenutno v prvi obravnavi rednega zakonodajnega postopka v DZ. </w:t>
            </w:r>
            <w:r w:rsidR="00DB5D3C" w:rsidRPr="00DB5D3C">
              <w:t xml:space="preserve">Po izvedeni splošni razpravi 1. 7. 2022 je DZ sprejel sklep, da je predlog ZEKom-2 primeren za nadaljnjo obravnavo, tako da se </w:t>
            </w:r>
            <w:r w:rsidR="00DB5D3C" w:rsidRPr="00DB5D3C">
              <w:lastRenderedPageBreak/>
              <w:t>zakonodajni postopek nadaljuje, predlog zakona pa bo predvidoma sprejet v prihodnjih mesecih</w:t>
            </w:r>
            <w:r w:rsidR="00DB5D3C">
              <w:t>.</w:t>
            </w:r>
          </w:p>
          <w:p w14:paraId="1E5265EE" w14:textId="77777777" w:rsidR="0021266C" w:rsidRPr="0021266C" w:rsidRDefault="0021266C" w:rsidP="0021266C"/>
          <w:p w14:paraId="5A1D2C4F" w14:textId="77777777" w:rsidR="0021266C" w:rsidRPr="0021266C" w:rsidRDefault="0021266C" w:rsidP="0021266C">
            <w:pPr>
              <w:widowControl/>
              <w:autoSpaceDE/>
              <w:autoSpaceDN/>
              <w:rPr>
                <w:rFonts w:eastAsia="Calibri"/>
              </w:rPr>
            </w:pPr>
            <w:r w:rsidRPr="0021266C">
              <w:t>Popolno poročilo o ukrepih v podporo povpraševanju in uporabi zelo visoko zmogljivih omrežij je na voljo v okviru poročila »Connectivity Toolbx Implementation Report of the Republic of Slovenia«.</w:t>
            </w:r>
          </w:p>
        </w:tc>
      </w:tr>
      <w:tr w:rsidR="00703C0A" w:rsidRPr="0021266C" w14:paraId="42B4354B" w14:textId="77777777" w:rsidTr="2CDEFCE5">
        <w:trPr>
          <w:trHeight w:val="353"/>
        </w:trPr>
        <w:tc>
          <w:tcPr>
            <w:tcW w:w="1538" w:type="dxa"/>
            <w:vMerge/>
          </w:tcPr>
          <w:p w14:paraId="3B8E9C74" w14:textId="77777777" w:rsidR="0021266C" w:rsidRPr="0021266C" w:rsidRDefault="0021266C" w:rsidP="0021266C">
            <w:pPr>
              <w:widowControl/>
              <w:autoSpaceDE/>
              <w:autoSpaceDN/>
              <w:rPr>
                <w:rFonts w:eastAsia="Calibri"/>
              </w:rPr>
            </w:pPr>
          </w:p>
        </w:tc>
        <w:tc>
          <w:tcPr>
            <w:tcW w:w="877" w:type="dxa"/>
            <w:vMerge/>
          </w:tcPr>
          <w:p w14:paraId="6914D5C5" w14:textId="77777777" w:rsidR="0021266C" w:rsidRPr="0021266C" w:rsidRDefault="0021266C" w:rsidP="0021266C">
            <w:pPr>
              <w:widowControl/>
              <w:autoSpaceDE/>
              <w:autoSpaceDN/>
              <w:rPr>
                <w:rFonts w:eastAsia="Calibri"/>
              </w:rPr>
            </w:pPr>
          </w:p>
        </w:tc>
        <w:tc>
          <w:tcPr>
            <w:tcW w:w="1985" w:type="dxa"/>
            <w:vMerge/>
          </w:tcPr>
          <w:p w14:paraId="5F59D948" w14:textId="77777777" w:rsidR="0021266C" w:rsidRPr="0021266C" w:rsidRDefault="0021266C" w:rsidP="0021266C">
            <w:pPr>
              <w:widowControl/>
              <w:autoSpaceDE/>
              <w:autoSpaceDN/>
              <w:rPr>
                <w:rFonts w:eastAsia="Calibri"/>
              </w:rPr>
            </w:pPr>
          </w:p>
        </w:tc>
        <w:tc>
          <w:tcPr>
            <w:tcW w:w="1134" w:type="dxa"/>
            <w:vMerge/>
          </w:tcPr>
          <w:p w14:paraId="14F17C85" w14:textId="77777777" w:rsidR="0021266C" w:rsidRPr="0021266C" w:rsidRDefault="0021266C" w:rsidP="0021266C">
            <w:pPr>
              <w:widowControl/>
              <w:autoSpaceDE/>
              <w:autoSpaceDN/>
              <w:rPr>
                <w:rFonts w:eastAsia="Calibri"/>
              </w:rPr>
            </w:pPr>
          </w:p>
        </w:tc>
        <w:tc>
          <w:tcPr>
            <w:tcW w:w="1984" w:type="dxa"/>
          </w:tcPr>
          <w:p w14:paraId="0F42BA3C" w14:textId="77777777" w:rsidR="0021266C" w:rsidRPr="0021266C" w:rsidRDefault="0021266C" w:rsidP="0021266C">
            <w:pPr>
              <w:widowControl/>
              <w:autoSpaceDE/>
              <w:autoSpaceDN/>
              <w:rPr>
                <w:rFonts w:eastAsia="Calibri"/>
              </w:rPr>
            </w:pPr>
            <w:r w:rsidRPr="0021266C">
              <w:rPr>
                <w:rFonts w:eastAsia="Calibri"/>
              </w:rPr>
              <w:t>4. Mehanizme za tehnično pomoč in strokovno svetovanje, kot je urad, pristojen za širokopasovne povezave, za krepitev</w:t>
            </w:r>
          </w:p>
          <w:p w14:paraId="0DEF40F4" w14:textId="77777777" w:rsidR="0021266C" w:rsidRPr="0021266C" w:rsidRDefault="0021266C" w:rsidP="0021266C">
            <w:pPr>
              <w:widowControl/>
              <w:autoSpaceDE/>
              <w:autoSpaceDN/>
              <w:rPr>
                <w:rFonts w:eastAsia="Calibri"/>
              </w:rPr>
            </w:pPr>
            <w:r w:rsidRPr="0021266C">
              <w:rPr>
                <w:rFonts w:eastAsia="Calibri"/>
              </w:rPr>
              <w:t>zmogljivosti lokalnih deležnikov in svetovanje nosilcem</w:t>
            </w:r>
          </w:p>
          <w:p w14:paraId="2E9B8A1D" w14:textId="77777777" w:rsidR="0021266C" w:rsidRPr="0021266C" w:rsidRDefault="0021266C" w:rsidP="0021266C">
            <w:pPr>
              <w:widowControl/>
              <w:autoSpaceDE/>
              <w:autoSpaceDN/>
              <w:rPr>
                <w:rFonts w:eastAsia="Calibri"/>
              </w:rPr>
            </w:pPr>
            <w:r w:rsidRPr="0021266C">
              <w:rPr>
                <w:rFonts w:eastAsia="Calibri"/>
              </w:rPr>
              <w:t>projektov.</w:t>
            </w:r>
          </w:p>
        </w:tc>
        <w:tc>
          <w:tcPr>
            <w:tcW w:w="709" w:type="dxa"/>
          </w:tcPr>
          <w:p w14:paraId="200E3A3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CDC85AE"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w:t>
            </w:r>
            <w:hyperlink r:id="rId151" w:history="1">
              <w:r w:rsidRPr="0021266C">
                <w:rPr>
                  <w:rFonts w:eastAsia="Calibri"/>
                  <w:color w:val="0563C1"/>
                  <w:u w:val="single"/>
                </w:rPr>
                <w:t>https://www.gov.si/teme/elektronske-komunikacije/</w:t>
              </w:r>
            </w:hyperlink>
          </w:p>
          <w:p w14:paraId="13015069" w14:textId="77777777" w:rsidR="0021266C" w:rsidRPr="0021266C" w:rsidRDefault="0021266C" w:rsidP="0021266C">
            <w:pPr>
              <w:widowControl/>
              <w:autoSpaceDE/>
              <w:autoSpaceDN/>
              <w:rPr>
                <w:rFonts w:eastAsia="Calibri"/>
              </w:rPr>
            </w:pPr>
          </w:p>
        </w:tc>
        <w:tc>
          <w:tcPr>
            <w:tcW w:w="3402" w:type="dxa"/>
          </w:tcPr>
          <w:p w14:paraId="34768AB6" w14:textId="77777777" w:rsidR="0021266C" w:rsidRPr="0021266C" w:rsidRDefault="0021266C" w:rsidP="0021266C">
            <w:pPr>
              <w:widowControl/>
              <w:autoSpaceDE/>
              <w:autoSpaceDN/>
              <w:rPr>
                <w:rFonts w:eastAsia="Calibri"/>
              </w:rPr>
            </w:pPr>
            <w:r w:rsidRPr="0021266C">
              <w:rPr>
                <w:rFonts w:eastAsia="Calibri"/>
              </w:rPr>
              <w:t xml:space="preserve">Urad za širokopasovne kompetence (Broadband Competence Office – BCO) že deluje v okviru Službe Vlade RS za digitalno preobrazbo. Njegov cilj je zagotoviti podporo lokalnim deležnikom na področju širokopasovne infrastrukture. </w:t>
            </w:r>
          </w:p>
        </w:tc>
      </w:tr>
      <w:tr w:rsidR="00703C0A" w:rsidRPr="0021266C" w14:paraId="483F7EE1" w14:textId="77777777" w:rsidTr="2CDEFCE5">
        <w:trPr>
          <w:trHeight w:val="353"/>
        </w:trPr>
        <w:tc>
          <w:tcPr>
            <w:tcW w:w="1538" w:type="dxa"/>
            <w:vMerge/>
          </w:tcPr>
          <w:p w14:paraId="166D5B89" w14:textId="77777777" w:rsidR="0021266C" w:rsidRPr="0021266C" w:rsidRDefault="0021266C" w:rsidP="0021266C">
            <w:pPr>
              <w:widowControl/>
              <w:autoSpaceDE/>
              <w:autoSpaceDN/>
              <w:rPr>
                <w:rFonts w:eastAsia="Calibri"/>
              </w:rPr>
            </w:pPr>
          </w:p>
        </w:tc>
        <w:tc>
          <w:tcPr>
            <w:tcW w:w="877" w:type="dxa"/>
            <w:vMerge/>
          </w:tcPr>
          <w:p w14:paraId="7C5D4FB6" w14:textId="77777777" w:rsidR="0021266C" w:rsidRPr="0021266C" w:rsidRDefault="0021266C" w:rsidP="0021266C">
            <w:pPr>
              <w:widowControl/>
              <w:autoSpaceDE/>
              <w:autoSpaceDN/>
              <w:rPr>
                <w:rFonts w:eastAsia="Calibri"/>
              </w:rPr>
            </w:pPr>
          </w:p>
        </w:tc>
        <w:tc>
          <w:tcPr>
            <w:tcW w:w="1985" w:type="dxa"/>
            <w:vMerge/>
          </w:tcPr>
          <w:p w14:paraId="22C7FB1F" w14:textId="77777777" w:rsidR="0021266C" w:rsidRPr="0021266C" w:rsidRDefault="0021266C" w:rsidP="0021266C">
            <w:pPr>
              <w:widowControl/>
              <w:autoSpaceDE/>
              <w:autoSpaceDN/>
              <w:rPr>
                <w:rFonts w:eastAsia="Calibri"/>
              </w:rPr>
            </w:pPr>
          </w:p>
        </w:tc>
        <w:tc>
          <w:tcPr>
            <w:tcW w:w="1134" w:type="dxa"/>
            <w:vMerge/>
          </w:tcPr>
          <w:p w14:paraId="6CF98D6E" w14:textId="77777777" w:rsidR="0021266C" w:rsidRPr="0021266C" w:rsidRDefault="0021266C" w:rsidP="0021266C">
            <w:pPr>
              <w:widowControl/>
              <w:autoSpaceDE/>
              <w:autoSpaceDN/>
              <w:rPr>
                <w:rFonts w:eastAsia="Calibri"/>
              </w:rPr>
            </w:pPr>
          </w:p>
        </w:tc>
        <w:tc>
          <w:tcPr>
            <w:tcW w:w="1984" w:type="dxa"/>
          </w:tcPr>
          <w:p w14:paraId="3CB3A581" w14:textId="77777777" w:rsidR="0021266C" w:rsidRPr="0021266C" w:rsidRDefault="0021266C" w:rsidP="0021266C">
            <w:pPr>
              <w:widowControl/>
              <w:autoSpaceDE/>
              <w:autoSpaceDN/>
              <w:rPr>
                <w:rFonts w:eastAsia="Calibri"/>
              </w:rPr>
            </w:pPr>
            <w:r w:rsidRPr="0021266C">
              <w:rPr>
                <w:rFonts w:eastAsia="Calibri"/>
              </w:rPr>
              <w:t>5. Mehanizem spremljanja, ki temelji na standardnih kazalnikih za</w:t>
            </w:r>
          </w:p>
          <w:p w14:paraId="52E1191C" w14:textId="77777777" w:rsidR="0021266C" w:rsidRPr="0021266C" w:rsidRDefault="0021266C" w:rsidP="0021266C">
            <w:pPr>
              <w:widowControl/>
              <w:autoSpaceDE/>
              <w:autoSpaceDN/>
              <w:rPr>
                <w:rFonts w:eastAsia="Calibri"/>
              </w:rPr>
            </w:pPr>
            <w:r w:rsidRPr="0021266C">
              <w:rPr>
                <w:rFonts w:eastAsia="Calibri"/>
              </w:rPr>
              <w:t>kartiranje širokopasovnih omrežij.</w:t>
            </w:r>
          </w:p>
        </w:tc>
        <w:tc>
          <w:tcPr>
            <w:tcW w:w="709" w:type="dxa"/>
          </w:tcPr>
          <w:p w14:paraId="208D19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015EED2" w14:textId="77777777" w:rsidR="0021266C" w:rsidRPr="0021266C" w:rsidRDefault="0021266C" w:rsidP="0021266C">
            <w:pPr>
              <w:widowControl/>
              <w:autoSpaceDE/>
              <w:autoSpaceDN/>
              <w:rPr>
                <w:rFonts w:eastAsia="Calibri"/>
              </w:rPr>
            </w:pPr>
            <w:r w:rsidRPr="0021266C">
              <w:t xml:space="preserve">Kartiranje Geodetske uprave: </w:t>
            </w:r>
            <w:hyperlink r:id="rId152" w:history="1">
              <w:r w:rsidRPr="0021266C">
                <w:rPr>
                  <w:color w:val="0563C1"/>
                  <w:u w:val="single"/>
                </w:rPr>
                <w:t>https://egp.gu.gov.si/egp/</w:t>
              </w:r>
            </w:hyperlink>
          </w:p>
        </w:tc>
        <w:tc>
          <w:tcPr>
            <w:tcW w:w="3402" w:type="dxa"/>
          </w:tcPr>
          <w:p w14:paraId="4477E846" w14:textId="77777777" w:rsidR="0021266C" w:rsidRPr="0021266C" w:rsidRDefault="0021266C" w:rsidP="0021266C">
            <w:r w:rsidRPr="0021266C">
              <w:t xml:space="preserve">Mehanizem spremljanja, ki temelji na standardnih kazalnikih za </w:t>
            </w:r>
            <w:r w:rsidRPr="0021266C">
              <w:br/>
              <w:t xml:space="preserve">kartiranje širokopasovnih omrežij, je že vzpostavljen in prosto dostopen. </w:t>
            </w:r>
          </w:p>
          <w:p w14:paraId="4716942E" w14:textId="77777777" w:rsidR="0021266C" w:rsidRPr="0021266C" w:rsidRDefault="0021266C" w:rsidP="0021266C">
            <w:pPr>
              <w:widowControl/>
              <w:autoSpaceDE/>
              <w:autoSpaceDN/>
              <w:rPr>
                <w:rFonts w:eastAsia="Calibri"/>
              </w:rPr>
            </w:pPr>
          </w:p>
        </w:tc>
      </w:tr>
      <w:tr w:rsidR="00703C0A" w:rsidRPr="0021266C" w14:paraId="74C6C003" w14:textId="77777777" w:rsidTr="2CDEFCE5">
        <w:trPr>
          <w:trHeight w:val="353"/>
        </w:trPr>
        <w:tc>
          <w:tcPr>
            <w:tcW w:w="1538" w:type="dxa"/>
            <w:vMerge w:val="restart"/>
          </w:tcPr>
          <w:p w14:paraId="46F3533B" w14:textId="77777777" w:rsidR="0021266C" w:rsidRPr="0021266C" w:rsidRDefault="0021266C" w:rsidP="0021266C">
            <w:pPr>
              <w:widowControl/>
              <w:autoSpaceDE/>
              <w:autoSpaceDN/>
              <w:rPr>
                <w:rFonts w:eastAsia="Calibri"/>
              </w:rPr>
            </w:pPr>
            <w:r w:rsidRPr="0021266C">
              <w:rPr>
                <w:rFonts w:eastAsia="Calibri"/>
              </w:rPr>
              <w:lastRenderedPageBreak/>
              <w:t>2.1. Strateški okvir</w:t>
            </w:r>
          </w:p>
          <w:p w14:paraId="7FCCE1EF" w14:textId="77777777" w:rsidR="0021266C" w:rsidRPr="0021266C" w:rsidRDefault="0021266C" w:rsidP="0021266C">
            <w:pPr>
              <w:widowControl/>
              <w:autoSpaceDE/>
              <w:autoSpaceDN/>
              <w:rPr>
                <w:rFonts w:eastAsia="Calibri"/>
              </w:rPr>
            </w:pPr>
            <w:r w:rsidRPr="0021266C">
              <w:rPr>
                <w:rFonts w:eastAsia="Calibri"/>
              </w:rPr>
              <w:t>politike za podporo</w:t>
            </w:r>
          </w:p>
          <w:p w14:paraId="7204966A" w14:textId="77777777" w:rsidR="0021266C" w:rsidRPr="0021266C" w:rsidRDefault="0021266C" w:rsidP="0021266C">
            <w:pPr>
              <w:widowControl/>
              <w:autoSpaceDE/>
              <w:autoSpaceDN/>
              <w:rPr>
                <w:rFonts w:eastAsia="Calibri"/>
              </w:rPr>
            </w:pPr>
            <w:r w:rsidRPr="0021266C">
              <w:rPr>
                <w:rFonts w:eastAsia="Calibri"/>
              </w:rPr>
              <w:t>prenove za večjo</w:t>
            </w:r>
          </w:p>
          <w:p w14:paraId="350B65CE" w14:textId="77777777" w:rsidR="0021266C" w:rsidRPr="0021266C" w:rsidRDefault="0021266C" w:rsidP="0021266C">
            <w:pPr>
              <w:widowControl/>
              <w:autoSpaceDE/>
              <w:autoSpaceDN/>
              <w:rPr>
                <w:rFonts w:eastAsia="Calibri"/>
              </w:rPr>
            </w:pPr>
            <w:r w:rsidRPr="0021266C">
              <w:rPr>
                <w:rFonts w:eastAsia="Calibri"/>
              </w:rPr>
              <w:t>energetsko</w:t>
            </w:r>
          </w:p>
          <w:p w14:paraId="114D6F13" w14:textId="77777777" w:rsidR="0021266C" w:rsidRPr="0021266C" w:rsidRDefault="0021266C" w:rsidP="0021266C">
            <w:pPr>
              <w:widowControl/>
              <w:autoSpaceDE/>
              <w:autoSpaceDN/>
              <w:rPr>
                <w:rFonts w:eastAsia="Calibri"/>
              </w:rPr>
            </w:pPr>
            <w:r w:rsidRPr="0021266C">
              <w:rPr>
                <w:rFonts w:eastAsia="Calibri"/>
              </w:rPr>
              <w:t>učinkovitost</w:t>
            </w:r>
          </w:p>
          <w:p w14:paraId="62AADA35" w14:textId="77777777" w:rsidR="0021266C" w:rsidRPr="0021266C" w:rsidRDefault="0021266C" w:rsidP="0021266C">
            <w:pPr>
              <w:widowControl/>
              <w:autoSpaceDE/>
              <w:autoSpaceDN/>
              <w:rPr>
                <w:rFonts w:eastAsia="Calibri"/>
              </w:rPr>
            </w:pPr>
            <w:r w:rsidRPr="0021266C">
              <w:rPr>
                <w:rFonts w:eastAsia="Calibri"/>
              </w:rPr>
              <w:t>stanovanjskih in</w:t>
            </w:r>
          </w:p>
          <w:p w14:paraId="4F8206D5" w14:textId="77777777" w:rsidR="0021266C" w:rsidRPr="0021266C" w:rsidRDefault="0021266C" w:rsidP="0021266C">
            <w:pPr>
              <w:widowControl/>
              <w:autoSpaceDE/>
              <w:autoSpaceDN/>
              <w:rPr>
                <w:rFonts w:eastAsia="Calibri"/>
              </w:rPr>
            </w:pPr>
            <w:r w:rsidRPr="0021266C">
              <w:rPr>
                <w:rFonts w:eastAsia="Calibri"/>
              </w:rPr>
              <w:t>nestanovanjskih</w:t>
            </w:r>
          </w:p>
          <w:p w14:paraId="4A4D0294" w14:textId="77777777" w:rsidR="0021266C" w:rsidRPr="0021266C" w:rsidRDefault="0021266C" w:rsidP="0021266C">
            <w:pPr>
              <w:widowControl/>
              <w:autoSpaceDE/>
              <w:autoSpaceDN/>
              <w:rPr>
                <w:rFonts w:eastAsia="Calibri"/>
              </w:rPr>
            </w:pPr>
            <w:r w:rsidRPr="0021266C">
              <w:rPr>
                <w:rFonts w:eastAsia="Calibri"/>
              </w:rPr>
              <w:t>stavb</w:t>
            </w:r>
          </w:p>
        </w:tc>
        <w:tc>
          <w:tcPr>
            <w:tcW w:w="877" w:type="dxa"/>
            <w:vMerge w:val="restart"/>
          </w:tcPr>
          <w:p w14:paraId="0768C282"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8FAA76D" w14:textId="77777777" w:rsidR="0021266C" w:rsidRPr="0021266C" w:rsidRDefault="0021266C" w:rsidP="0021266C">
            <w:pPr>
              <w:widowControl/>
              <w:autoSpaceDE/>
              <w:autoSpaceDN/>
              <w:rPr>
                <w:rFonts w:eastAsia="Calibri"/>
              </w:rPr>
            </w:pPr>
            <w:r w:rsidRPr="0021266C">
              <w:rPr>
                <w:rFonts w:eastAsia="Calibri"/>
              </w:rPr>
              <w:t>3.1: Spodbujanje energetske učinkovitosti in in</w:t>
            </w:r>
          </w:p>
          <w:p w14:paraId="22F5F543" w14:textId="77777777" w:rsidR="0021266C" w:rsidRPr="0021266C" w:rsidRDefault="0021266C" w:rsidP="0021266C">
            <w:pPr>
              <w:widowControl/>
              <w:autoSpaceDE/>
              <w:autoSpaceDN/>
              <w:rPr>
                <w:rFonts w:eastAsia="Calibri"/>
              </w:rPr>
            </w:pPr>
            <w:r w:rsidRPr="0021266C">
              <w:rPr>
                <w:rFonts w:eastAsia="Calibri"/>
              </w:rPr>
              <w:t>zmanjšanje emisij toplogrednih plinov</w:t>
            </w:r>
          </w:p>
        </w:tc>
        <w:tc>
          <w:tcPr>
            <w:tcW w:w="1134" w:type="dxa"/>
            <w:vMerge w:val="restart"/>
          </w:tcPr>
          <w:p w14:paraId="50CEDE0F"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2B29D3AC" w14:textId="77777777" w:rsidR="0021266C" w:rsidRPr="0021266C" w:rsidRDefault="0021266C" w:rsidP="0021266C">
            <w:pPr>
              <w:widowControl/>
              <w:autoSpaceDE/>
              <w:autoSpaceDN/>
              <w:rPr>
                <w:rFonts w:eastAsia="Calibri"/>
              </w:rPr>
            </w:pPr>
            <w:r w:rsidRPr="0021266C">
              <w:rPr>
                <w:rFonts w:eastAsia="Calibri"/>
              </w:rPr>
              <w:t>1. Sprejme se nacionalna dolgoročna strategija prenove za podporo</w:t>
            </w:r>
          </w:p>
          <w:p w14:paraId="7EAA2860" w14:textId="77777777" w:rsidR="0021266C" w:rsidRPr="0021266C" w:rsidRDefault="0021266C" w:rsidP="0021266C">
            <w:pPr>
              <w:widowControl/>
              <w:autoSpaceDE/>
              <w:autoSpaceDN/>
              <w:rPr>
                <w:rFonts w:eastAsia="Calibri"/>
              </w:rPr>
            </w:pPr>
            <w:r w:rsidRPr="0021266C">
              <w:rPr>
                <w:rFonts w:eastAsia="Calibri"/>
              </w:rPr>
              <w:t>prenove nacionalnega fonda stanovanjskih in nestanovanjskih</w:t>
            </w:r>
          </w:p>
          <w:p w14:paraId="60DBE23C" w14:textId="77777777" w:rsidR="0021266C" w:rsidRPr="0021266C" w:rsidRDefault="0021266C" w:rsidP="0021266C">
            <w:pPr>
              <w:widowControl/>
              <w:autoSpaceDE/>
              <w:autoSpaceDN/>
              <w:rPr>
                <w:rFonts w:eastAsia="Calibri"/>
              </w:rPr>
            </w:pPr>
            <w:r w:rsidRPr="0021266C">
              <w:rPr>
                <w:rFonts w:eastAsia="Calibri"/>
              </w:rPr>
              <w:t>stavb v skladu z zahtevami iz Direktive 2010/31/EU Evropskega</w:t>
            </w:r>
          </w:p>
          <w:p w14:paraId="6E82FF45" w14:textId="77777777" w:rsidR="0021266C" w:rsidRPr="0021266C" w:rsidRDefault="0021266C" w:rsidP="0021266C">
            <w:pPr>
              <w:widowControl/>
              <w:autoSpaceDE/>
              <w:autoSpaceDN/>
              <w:rPr>
                <w:rFonts w:eastAsia="Calibri"/>
              </w:rPr>
            </w:pPr>
            <w:r w:rsidRPr="0021266C">
              <w:rPr>
                <w:rFonts w:eastAsia="Calibri"/>
              </w:rPr>
              <w:t>parlamenta in Sveta, ki:</w:t>
            </w:r>
          </w:p>
          <w:p w14:paraId="3287F45A" w14:textId="77777777" w:rsidR="0021266C" w:rsidRPr="0021266C" w:rsidRDefault="0021266C" w:rsidP="0021266C">
            <w:pPr>
              <w:widowControl/>
              <w:autoSpaceDE/>
              <w:autoSpaceDN/>
              <w:rPr>
                <w:rFonts w:eastAsia="Calibri"/>
              </w:rPr>
            </w:pPr>
          </w:p>
          <w:p w14:paraId="24B5E4F5" w14:textId="77777777" w:rsidR="0021266C" w:rsidRPr="0021266C" w:rsidRDefault="0021266C" w:rsidP="0021266C">
            <w:pPr>
              <w:widowControl/>
              <w:autoSpaceDE/>
              <w:autoSpaceDN/>
              <w:rPr>
                <w:rFonts w:eastAsia="Calibri"/>
              </w:rPr>
            </w:pPr>
            <w:r w:rsidRPr="0021266C">
              <w:rPr>
                <w:rFonts w:eastAsia="Calibri"/>
              </w:rPr>
              <w:t>(a) vključuje okvirne mejnike za leta 2030, 2040 in 2050;</w:t>
            </w:r>
          </w:p>
          <w:p w14:paraId="711D50AF" w14:textId="77777777" w:rsidR="0021266C" w:rsidRPr="0021266C" w:rsidRDefault="0021266C" w:rsidP="0021266C">
            <w:pPr>
              <w:widowControl/>
              <w:autoSpaceDE/>
              <w:autoSpaceDN/>
              <w:rPr>
                <w:rFonts w:eastAsia="Calibri"/>
              </w:rPr>
            </w:pPr>
          </w:p>
          <w:p w14:paraId="0CAD46EF" w14:textId="77777777" w:rsidR="0021266C" w:rsidRPr="0021266C" w:rsidRDefault="0021266C" w:rsidP="0021266C">
            <w:pPr>
              <w:widowControl/>
              <w:autoSpaceDE/>
              <w:autoSpaceDN/>
              <w:rPr>
                <w:rFonts w:eastAsia="Calibri"/>
              </w:rPr>
            </w:pPr>
            <w:r w:rsidRPr="0021266C">
              <w:rPr>
                <w:rFonts w:eastAsia="Calibri"/>
              </w:rPr>
              <w:t>(b) zagotavlja okvirni pregled finančnih sredstev v podporo</w:t>
            </w:r>
          </w:p>
          <w:p w14:paraId="6E86EDF4" w14:textId="77777777" w:rsidR="0021266C" w:rsidRPr="0021266C" w:rsidRDefault="0021266C" w:rsidP="0021266C">
            <w:pPr>
              <w:widowControl/>
              <w:autoSpaceDE/>
              <w:autoSpaceDN/>
              <w:rPr>
                <w:rFonts w:eastAsia="Calibri"/>
              </w:rPr>
            </w:pPr>
            <w:r w:rsidRPr="0021266C">
              <w:rPr>
                <w:rFonts w:eastAsia="Calibri"/>
              </w:rPr>
              <w:t>izvajanju strategije;</w:t>
            </w:r>
          </w:p>
          <w:p w14:paraId="49638D25" w14:textId="77777777" w:rsidR="0021266C" w:rsidRPr="0021266C" w:rsidRDefault="0021266C" w:rsidP="0021266C">
            <w:pPr>
              <w:widowControl/>
              <w:autoSpaceDE/>
              <w:autoSpaceDN/>
              <w:rPr>
                <w:rFonts w:eastAsia="Calibri"/>
              </w:rPr>
            </w:pPr>
          </w:p>
          <w:p w14:paraId="0B2AA6AD" w14:textId="77777777" w:rsidR="0021266C" w:rsidRPr="0021266C" w:rsidRDefault="0021266C" w:rsidP="0021266C">
            <w:pPr>
              <w:widowControl/>
              <w:autoSpaceDE/>
              <w:autoSpaceDN/>
              <w:rPr>
                <w:rFonts w:eastAsia="Calibri"/>
              </w:rPr>
            </w:pPr>
            <w:r w:rsidRPr="0021266C">
              <w:rPr>
                <w:rFonts w:eastAsia="Calibri"/>
              </w:rPr>
              <w:t xml:space="preserve">(c) opredeljuje učinkovite mehanizme za </w:t>
            </w:r>
            <w:r w:rsidRPr="0021266C">
              <w:rPr>
                <w:rFonts w:eastAsia="Calibri"/>
              </w:rPr>
              <w:lastRenderedPageBreak/>
              <w:t>spodbujanje naložb v</w:t>
            </w:r>
          </w:p>
          <w:p w14:paraId="7E48F357" w14:textId="77777777" w:rsidR="0021266C" w:rsidRPr="0021266C" w:rsidRDefault="0021266C" w:rsidP="0021266C">
            <w:pPr>
              <w:widowControl/>
              <w:autoSpaceDE/>
              <w:autoSpaceDN/>
              <w:rPr>
                <w:rFonts w:eastAsia="Calibri"/>
              </w:rPr>
            </w:pPr>
            <w:r w:rsidRPr="0021266C">
              <w:rPr>
                <w:rFonts w:eastAsia="Calibri"/>
              </w:rPr>
              <w:t>prenovo stavb.</w:t>
            </w:r>
          </w:p>
        </w:tc>
        <w:tc>
          <w:tcPr>
            <w:tcW w:w="709" w:type="dxa"/>
          </w:tcPr>
          <w:p w14:paraId="4FAC4F2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065A9CB" w14:textId="77777777" w:rsidR="0021266C" w:rsidRPr="0021266C" w:rsidRDefault="00557BC8" w:rsidP="0021266C">
            <w:pPr>
              <w:widowControl/>
              <w:autoSpaceDE/>
              <w:autoSpaceDN/>
              <w:rPr>
                <w:rFonts w:eastAsia="Calibri"/>
              </w:rPr>
            </w:pPr>
            <w:hyperlink r:id="rId153" w:history="1">
              <w:r w:rsidR="0021266C" w:rsidRPr="0021266C">
                <w:rPr>
                  <w:rFonts w:eastAsia="Calibri"/>
                  <w:color w:val="0563C1"/>
                  <w:u w:val="single"/>
                </w:rPr>
                <w:t>Dolgoročna strategija energetske prenove stavb do leta 2050</w:t>
              </w:r>
            </w:hyperlink>
          </w:p>
        </w:tc>
        <w:tc>
          <w:tcPr>
            <w:tcW w:w="3402" w:type="dxa"/>
          </w:tcPr>
          <w:p w14:paraId="772F98AD"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Dokument določa kazalnike in mejnike za leta 2030, 2040 in 2050. Vključeni so tudi mejniki, ki prispevajo k ciljem Unije glede energetske učinkovitosti v skladu z Direktivo 2012/27/EU. Mejniki so opredeljeni v dokumentu na strani 11 in 12.</w:t>
            </w:r>
          </w:p>
          <w:p w14:paraId="78010D12" w14:textId="77777777" w:rsidR="0021266C" w:rsidRPr="0021266C" w:rsidRDefault="0021266C" w:rsidP="0021266C">
            <w:pPr>
              <w:widowControl/>
              <w:numPr>
                <w:ilvl w:val="0"/>
                <w:numId w:val="87"/>
              </w:numPr>
              <w:autoSpaceDE/>
              <w:autoSpaceDN/>
              <w:spacing w:after="160" w:line="259" w:lineRule="auto"/>
              <w:contextualSpacing/>
              <w:rPr>
                <w:rFonts w:eastAsia="Calibri"/>
              </w:rPr>
            </w:pPr>
            <w:r w:rsidRPr="0021266C">
              <w:rPr>
                <w:rFonts w:eastAsia="Calibri"/>
              </w:rPr>
              <w:t>V strategiji so navedene naložbe in viri financiranja po posameznih sektorjih. Poleg obstoječih instrumentov so predvideni tudi novi za doseganje zahtevnih ciljev NEPN. Finančna sredstva opredeljena na strani 86 in se nanašajo na državna in druga sredstva.</w:t>
            </w:r>
          </w:p>
          <w:p w14:paraId="5B5F5EDA" w14:textId="77777777" w:rsidR="0021266C" w:rsidRPr="0021266C" w:rsidRDefault="0021266C" w:rsidP="0021266C">
            <w:pPr>
              <w:widowControl/>
              <w:autoSpaceDE/>
              <w:autoSpaceDN/>
              <w:rPr>
                <w:rFonts w:eastAsia="Calibri"/>
              </w:rPr>
            </w:pPr>
            <w:r w:rsidRPr="0021266C">
              <w:rPr>
                <w:rFonts w:eastAsia="Calibri"/>
              </w:rPr>
              <w:t>V strategiji so opredeljeni mehanizmi promocije in ozaveščanja. Poglavje 4 strategije določa politike in ukrepe za spodbujanje energetsko učinkovitih prenov. Ukrepi imajo tudi promocijske aktivnosti.</w:t>
            </w:r>
          </w:p>
        </w:tc>
      </w:tr>
      <w:tr w:rsidR="00703C0A" w:rsidRPr="0021266C" w14:paraId="10833071" w14:textId="77777777" w:rsidTr="2CDEFCE5">
        <w:trPr>
          <w:trHeight w:val="353"/>
        </w:trPr>
        <w:tc>
          <w:tcPr>
            <w:tcW w:w="1538" w:type="dxa"/>
            <w:vMerge/>
          </w:tcPr>
          <w:p w14:paraId="07C125BC" w14:textId="77777777" w:rsidR="0021266C" w:rsidRPr="0021266C" w:rsidRDefault="0021266C" w:rsidP="0021266C">
            <w:pPr>
              <w:widowControl/>
              <w:autoSpaceDE/>
              <w:autoSpaceDN/>
              <w:rPr>
                <w:rFonts w:eastAsia="Calibri"/>
              </w:rPr>
            </w:pPr>
          </w:p>
        </w:tc>
        <w:tc>
          <w:tcPr>
            <w:tcW w:w="877" w:type="dxa"/>
            <w:vMerge/>
          </w:tcPr>
          <w:p w14:paraId="17D14D7B" w14:textId="77777777" w:rsidR="0021266C" w:rsidRPr="0021266C" w:rsidRDefault="0021266C" w:rsidP="0021266C">
            <w:pPr>
              <w:widowControl/>
              <w:autoSpaceDE/>
              <w:autoSpaceDN/>
              <w:rPr>
                <w:rFonts w:eastAsia="Calibri"/>
              </w:rPr>
            </w:pPr>
          </w:p>
        </w:tc>
        <w:tc>
          <w:tcPr>
            <w:tcW w:w="1985" w:type="dxa"/>
            <w:vMerge/>
          </w:tcPr>
          <w:p w14:paraId="5396134A" w14:textId="77777777" w:rsidR="0021266C" w:rsidRPr="0021266C" w:rsidRDefault="0021266C" w:rsidP="0021266C">
            <w:pPr>
              <w:widowControl/>
              <w:autoSpaceDE/>
              <w:autoSpaceDN/>
              <w:rPr>
                <w:rFonts w:eastAsia="Calibri"/>
              </w:rPr>
            </w:pPr>
          </w:p>
        </w:tc>
        <w:tc>
          <w:tcPr>
            <w:tcW w:w="1134" w:type="dxa"/>
            <w:vMerge/>
          </w:tcPr>
          <w:p w14:paraId="3F6EF325" w14:textId="77777777" w:rsidR="0021266C" w:rsidRPr="0021266C" w:rsidRDefault="0021266C" w:rsidP="0021266C">
            <w:pPr>
              <w:widowControl/>
              <w:autoSpaceDE/>
              <w:autoSpaceDN/>
              <w:rPr>
                <w:rFonts w:eastAsia="Calibri"/>
              </w:rPr>
            </w:pPr>
          </w:p>
        </w:tc>
        <w:tc>
          <w:tcPr>
            <w:tcW w:w="1984" w:type="dxa"/>
          </w:tcPr>
          <w:p w14:paraId="1E72B68C" w14:textId="77777777" w:rsidR="0021266C" w:rsidRPr="0021266C" w:rsidRDefault="0021266C" w:rsidP="0021266C">
            <w:pPr>
              <w:widowControl/>
              <w:autoSpaceDE/>
              <w:autoSpaceDN/>
              <w:rPr>
                <w:rFonts w:eastAsia="Calibri"/>
              </w:rPr>
            </w:pPr>
            <w:r w:rsidRPr="0021266C">
              <w:rPr>
                <w:rFonts w:eastAsia="Calibri"/>
              </w:rPr>
              <w:t>2. Ukrepi za izboljšanje energetske učinkovitosti za doseganje</w:t>
            </w:r>
          </w:p>
          <w:p w14:paraId="31D1E61D" w14:textId="77777777" w:rsidR="0021266C" w:rsidRPr="0021266C" w:rsidRDefault="0021266C" w:rsidP="0021266C">
            <w:pPr>
              <w:widowControl/>
              <w:autoSpaceDE/>
              <w:autoSpaceDN/>
              <w:rPr>
                <w:rFonts w:eastAsia="Calibri"/>
              </w:rPr>
            </w:pPr>
            <w:r w:rsidRPr="0021266C">
              <w:rPr>
                <w:rFonts w:eastAsia="Calibri"/>
              </w:rPr>
              <w:t>potrebnih prihrankov energije</w:t>
            </w:r>
          </w:p>
        </w:tc>
        <w:tc>
          <w:tcPr>
            <w:tcW w:w="709" w:type="dxa"/>
          </w:tcPr>
          <w:p w14:paraId="5C75A46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B63DF6C" w14:textId="11C1F924" w:rsidR="0021266C" w:rsidRPr="005A4A69" w:rsidRDefault="2CDEFCE5" w:rsidP="2CDEFCE5">
            <w:pPr>
              <w:widowControl/>
              <w:autoSpaceDE/>
              <w:autoSpaceDN/>
              <w:spacing w:line="257" w:lineRule="auto"/>
              <w:rPr>
                <w:rFonts w:ascii="Calibri" w:eastAsia="Calibri" w:hAnsi="Calibri" w:cs="Calibri"/>
              </w:rPr>
            </w:pPr>
            <w:r w:rsidRPr="005A4A69">
              <w:rPr>
                <w:rFonts w:eastAsia="Calibri"/>
              </w:rPr>
              <w:t>Celoviti nacionalni energetski in podnebni načrt Republike Slovenije (NEPN), str. 89.</w:t>
            </w:r>
          </w:p>
          <w:p w14:paraId="2831C4CA" w14:textId="506B9785" w:rsidR="0021266C" w:rsidRPr="0021266C" w:rsidRDefault="0021266C" w:rsidP="2CDEFCE5">
            <w:pPr>
              <w:widowControl/>
              <w:autoSpaceDE/>
              <w:autoSpaceDN/>
            </w:pPr>
          </w:p>
        </w:tc>
        <w:tc>
          <w:tcPr>
            <w:tcW w:w="3402" w:type="dxa"/>
          </w:tcPr>
          <w:p w14:paraId="18572F09" w14:textId="115FE47B" w:rsidR="0021266C" w:rsidRPr="0021266C" w:rsidRDefault="35035B1D" w:rsidP="0021266C">
            <w:pPr>
              <w:widowControl/>
              <w:autoSpaceDE/>
              <w:autoSpaceDN/>
              <w:rPr>
                <w:rFonts w:eastAsia="Calibri"/>
              </w:rPr>
            </w:pPr>
            <w:r w:rsidRPr="2CDEFCE5">
              <w:rPr>
                <w:rFonts w:eastAsia="Calibri"/>
              </w:rPr>
              <w:t xml:space="preserve">NEPN opredeljuje politike in ukrepe za spodbujanje energetsko učinkovitih prenov na osnovi pravnih in strateških podlag za oblikovanje ciljev. Opredeljeni so razvojni ukrepi, in sicer horizontalni ter specifični za stanovanjske stavbe, javne stavbe, stavbe zasebnega storitvenega sektorja ter dopolnilne politike. </w:t>
            </w:r>
          </w:p>
          <w:p w14:paraId="63B421D7" w14:textId="77777777" w:rsidR="0021266C" w:rsidRPr="0021266C" w:rsidRDefault="0021266C" w:rsidP="0021266C">
            <w:pPr>
              <w:widowControl/>
              <w:autoSpaceDE/>
              <w:autoSpaceDN/>
              <w:rPr>
                <w:rFonts w:eastAsia="Calibri"/>
              </w:rPr>
            </w:pPr>
            <w:r w:rsidRPr="0021266C">
              <w:rPr>
                <w:rFonts w:eastAsia="Calibri"/>
              </w:rPr>
              <w:t>Vključen je tudi pregled politik in ukrepov na področju širše prenove, ki zajema spodbujanje energetske učinkovitosti in rabe obnovljivih virov energije v stavbah na splošno, v gospodinjstvih in v javnih stavbah.</w:t>
            </w:r>
          </w:p>
        </w:tc>
      </w:tr>
      <w:tr w:rsidR="00703C0A" w:rsidRPr="0021266C" w14:paraId="40CAD1F9" w14:textId="77777777" w:rsidTr="2CDEFCE5">
        <w:trPr>
          <w:trHeight w:val="353"/>
        </w:trPr>
        <w:tc>
          <w:tcPr>
            <w:tcW w:w="1538" w:type="dxa"/>
            <w:vMerge w:val="restart"/>
          </w:tcPr>
          <w:p w14:paraId="13E611C8" w14:textId="77777777" w:rsidR="0021266C" w:rsidRPr="0021266C" w:rsidRDefault="0021266C" w:rsidP="0021266C">
            <w:pPr>
              <w:widowControl/>
              <w:autoSpaceDE/>
              <w:autoSpaceDN/>
              <w:rPr>
                <w:rFonts w:eastAsia="Calibri"/>
              </w:rPr>
            </w:pPr>
            <w:r w:rsidRPr="0021266C">
              <w:rPr>
                <w:rFonts w:eastAsia="Calibri"/>
              </w:rPr>
              <w:t>2.2 Upravljanje</w:t>
            </w:r>
          </w:p>
          <w:p w14:paraId="7C44D801" w14:textId="77777777" w:rsidR="0021266C" w:rsidRPr="0021266C" w:rsidRDefault="0021266C" w:rsidP="0021266C">
            <w:pPr>
              <w:widowControl/>
              <w:autoSpaceDE/>
              <w:autoSpaceDN/>
              <w:rPr>
                <w:rFonts w:eastAsia="Calibri"/>
              </w:rPr>
            </w:pPr>
            <w:r w:rsidRPr="0021266C">
              <w:rPr>
                <w:rFonts w:eastAsia="Calibri"/>
              </w:rPr>
              <w:t>energetskega</w:t>
            </w:r>
          </w:p>
          <w:p w14:paraId="781FA0F6" w14:textId="77777777" w:rsidR="0021266C" w:rsidRPr="0021266C" w:rsidRDefault="0021266C" w:rsidP="0021266C">
            <w:pPr>
              <w:widowControl/>
              <w:autoSpaceDE/>
              <w:autoSpaceDN/>
              <w:rPr>
                <w:rFonts w:eastAsia="Calibri"/>
              </w:rPr>
            </w:pPr>
            <w:r w:rsidRPr="0021266C">
              <w:rPr>
                <w:rFonts w:eastAsia="Calibri"/>
              </w:rPr>
              <w:t>sektorja</w:t>
            </w:r>
          </w:p>
        </w:tc>
        <w:tc>
          <w:tcPr>
            <w:tcW w:w="877" w:type="dxa"/>
            <w:vMerge w:val="restart"/>
          </w:tcPr>
          <w:p w14:paraId="706EEE48"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6AB8362B" w14:textId="77777777" w:rsidR="0021266C" w:rsidRPr="0021266C" w:rsidRDefault="0021266C" w:rsidP="0021266C">
            <w:pPr>
              <w:widowControl/>
              <w:autoSpaceDE/>
              <w:autoSpaceDN/>
              <w:rPr>
                <w:rFonts w:eastAsia="Calibri"/>
              </w:rPr>
            </w:pPr>
            <w:r w:rsidRPr="0021266C">
              <w:rPr>
                <w:rFonts w:eastAsia="Calibri"/>
              </w:rPr>
              <w:t xml:space="preserve">3.1: Spodbujanje </w:t>
            </w:r>
            <w:r w:rsidRPr="0021266C">
              <w:rPr>
                <w:rFonts w:eastAsia="Calibri" w:cs="Calibri"/>
              </w:rPr>
              <w:t xml:space="preserve">energetske učinkovitosti in </w:t>
            </w:r>
            <w:r w:rsidRPr="0021266C">
              <w:rPr>
                <w:rFonts w:eastAsia="Calibri"/>
              </w:rPr>
              <w:t>in</w:t>
            </w:r>
          </w:p>
          <w:p w14:paraId="3802ECC2" w14:textId="77777777" w:rsidR="0021266C" w:rsidRPr="0021266C" w:rsidRDefault="0021266C" w:rsidP="0021266C">
            <w:pPr>
              <w:widowControl/>
              <w:autoSpaceDE/>
              <w:autoSpaceDN/>
              <w:rPr>
                <w:rFonts w:eastAsia="Calibri"/>
              </w:rPr>
            </w:pPr>
            <w:r w:rsidRPr="0021266C">
              <w:rPr>
                <w:rFonts w:eastAsia="Calibri"/>
              </w:rPr>
              <w:t>zmanjšanje emisij toplogrednih plinov</w:t>
            </w:r>
          </w:p>
          <w:p w14:paraId="63419FD9" w14:textId="77777777" w:rsidR="0021266C" w:rsidRPr="0021266C" w:rsidRDefault="0021266C" w:rsidP="0021266C">
            <w:pPr>
              <w:widowControl/>
              <w:autoSpaceDE/>
              <w:autoSpaceDN/>
              <w:rPr>
                <w:rFonts w:eastAsia="Calibri"/>
              </w:rPr>
            </w:pPr>
          </w:p>
          <w:p w14:paraId="679E2BB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39FFC3D4" w14:textId="77777777" w:rsidR="0021266C" w:rsidRPr="0021266C" w:rsidRDefault="0021266C" w:rsidP="0021266C">
            <w:pPr>
              <w:widowControl/>
              <w:autoSpaceDE/>
              <w:autoSpaceDN/>
              <w:rPr>
                <w:rFonts w:eastAsia="Calibri"/>
              </w:rPr>
            </w:pPr>
            <w:r w:rsidRPr="0021266C">
              <w:rPr>
                <w:rFonts w:eastAsia="Calibri"/>
              </w:rPr>
              <w:lastRenderedPageBreak/>
              <w:t>Evropskega parlamenta in Sveta, vključno s trajnostnimi merili, ki so določena v</w:t>
            </w:r>
          </w:p>
          <w:p w14:paraId="24086646" w14:textId="77777777" w:rsidR="0021266C" w:rsidRPr="0021266C" w:rsidRDefault="0021266C" w:rsidP="0021266C">
            <w:pPr>
              <w:widowControl/>
              <w:autoSpaceDE/>
              <w:autoSpaceDN/>
              <w:rPr>
                <w:rFonts w:eastAsia="Calibri"/>
              </w:rPr>
            </w:pPr>
            <w:r w:rsidRPr="0021266C">
              <w:rPr>
                <w:rFonts w:eastAsia="Calibri"/>
              </w:rPr>
              <w:t>navedeni direktivi</w:t>
            </w:r>
          </w:p>
          <w:p w14:paraId="71483F21" w14:textId="77777777" w:rsidR="0021266C" w:rsidRPr="0021266C" w:rsidRDefault="0021266C" w:rsidP="0021266C">
            <w:pPr>
              <w:widowControl/>
              <w:autoSpaceDE/>
              <w:autoSpaceDN/>
              <w:rPr>
                <w:rFonts w:eastAsia="Calibri"/>
              </w:rPr>
            </w:pPr>
          </w:p>
          <w:p w14:paraId="7BAABB90" w14:textId="77777777" w:rsidR="0021266C" w:rsidRPr="0021266C" w:rsidRDefault="0021266C" w:rsidP="0021266C">
            <w:pPr>
              <w:widowControl/>
              <w:autoSpaceDE/>
              <w:autoSpaceDN/>
              <w:rPr>
                <w:rFonts w:eastAsia="Calibri"/>
              </w:rPr>
            </w:pPr>
            <w:r w:rsidRPr="0021266C">
              <w:rPr>
                <w:rFonts w:eastAsia="Calibri"/>
              </w:rPr>
              <w:t>3.3: Razvoj pametnih energetskih sistemov, omrežij ter hrambe zunaj vseevropskega energetskega omrežja (TEN-E)</w:t>
            </w:r>
          </w:p>
        </w:tc>
        <w:tc>
          <w:tcPr>
            <w:tcW w:w="1134" w:type="dxa"/>
            <w:vMerge w:val="restart"/>
          </w:tcPr>
          <w:p w14:paraId="5FEA76C6"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40DB86B0" w14:textId="77777777" w:rsidR="0021266C" w:rsidRPr="0021266C" w:rsidRDefault="0021266C" w:rsidP="0021266C">
            <w:pPr>
              <w:widowControl/>
              <w:autoSpaceDE/>
              <w:autoSpaceDN/>
              <w:jc w:val="center"/>
              <w:rPr>
                <w:rFonts w:eastAsia="Calibri"/>
              </w:rPr>
            </w:pPr>
            <w:r w:rsidRPr="0021266C">
              <w:rPr>
                <w:rFonts w:eastAsia="Calibri"/>
              </w:rPr>
              <w:t>Celovit nacionalni energetski in podnebni načrt, o katerem je Komisija uradno obveščena v skladu s členom 3 Uredbe (EU) 2018/1999 in v skladu z dolgoročnimi cilji zmanjšanja emisij toplogrednih plinov iz Pariškega sporazuma, ki vključuje:</w:t>
            </w:r>
          </w:p>
        </w:tc>
      </w:tr>
      <w:tr w:rsidR="00703C0A" w:rsidRPr="0021266C" w14:paraId="720E8BB5" w14:textId="77777777" w:rsidTr="2CDEFCE5">
        <w:trPr>
          <w:trHeight w:val="353"/>
        </w:trPr>
        <w:tc>
          <w:tcPr>
            <w:tcW w:w="1538" w:type="dxa"/>
            <w:vMerge/>
          </w:tcPr>
          <w:p w14:paraId="3FE61499" w14:textId="77777777" w:rsidR="0021266C" w:rsidRPr="0021266C" w:rsidRDefault="0021266C" w:rsidP="0021266C">
            <w:pPr>
              <w:widowControl/>
              <w:autoSpaceDE/>
              <w:autoSpaceDN/>
              <w:rPr>
                <w:rFonts w:eastAsia="Calibri"/>
              </w:rPr>
            </w:pPr>
          </w:p>
        </w:tc>
        <w:tc>
          <w:tcPr>
            <w:tcW w:w="877" w:type="dxa"/>
            <w:vMerge/>
          </w:tcPr>
          <w:p w14:paraId="78B114EF" w14:textId="77777777" w:rsidR="0021266C" w:rsidRPr="0021266C" w:rsidRDefault="0021266C" w:rsidP="0021266C">
            <w:pPr>
              <w:widowControl/>
              <w:autoSpaceDE/>
              <w:autoSpaceDN/>
              <w:rPr>
                <w:rFonts w:eastAsia="Calibri"/>
              </w:rPr>
            </w:pPr>
          </w:p>
        </w:tc>
        <w:tc>
          <w:tcPr>
            <w:tcW w:w="1985" w:type="dxa"/>
            <w:vMerge/>
          </w:tcPr>
          <w:p w14:paraId="3C7D0F7B" w14:textId="77777777" w:rsidR="0021266C" w:rsidRPr="0021266C" w:rsidRDefault="0021266C" w:rsidP="0021266C">
            <w:pPr>
              <w:widowControl/>
              <w:autoSpaceDE/>
              <w:autoSpaceDN/>
              <w:rPr>
                <w:rFonts w:eastAsia="Calibri"/>
              </w:rPr>
            </w:pPr>
          </w:p>
        </w:tc>
        <w:tc>
          <w:tcPr>
            <w:tcW w:w="1134" w:type="dxa"/>
            <w:vMerge/>
          </w:tcPr>
          <w:p w14:paraId="24C7C8DD" w14:textId="77777777" w:rsidR="0021266C" w:rsidRPr="0021266C" w:rsidRDefault="0021266C" w:rsidP="0021266C">
            <w:pPr>
              <w:widowControl/>
              <w:autoSpaceDE/>
              <w:autoSpaceDN/>
              <w:rPr>
                <w:rFonts w:eastAsia="Calibri"/>
              </w:rPr>
            </w:pPr>
          </w:p>
        </w:tc>
        <w:tc>
          <w:tcPr>
            <w:tcW w:w="1984" w:type="dxa"/>
          </w:tcPr>
          <w:p w14:paraId="1F717E55" w14:textId="77777777" w:rsidR="0021266C" w:rsidRPr="0021266C" w:rsidRDefault="0021266C" w:rsidP="0021266C">
            <w:pPr>
              <w:widowControl/>
              <w:autoSpaceDE/>
              <w:autoSpaceDN/>
              <w:rPr>
                <w:rFonts w:eastAsia="Calibri"/>
              </w:rPr>
            </w:pPr>
            <w:r w:rsidRPr="0021266C">
              <w:rPr>
                <w:rFonts w:eastAsia="Calibri"/>
              </w:rPr>
              <w:t>1. Vse elemente, ki se zahtevajo v predlogi iz Priloge I k Uredbi</w:t>
            </w:r>
          </w:p>
          <w:p w14:paraId="6008579F" w14:textId="77777777" w:rsidR="0021266C" w:rsidRPr="0021266C" w:rsidRDefault="0021266C" w:rsidP="0021266C">
            <w:pPr>
              <w:widowControl/>
              <w:autoSpaceDE/>
              <w:autoSpaceDN/>
              <w:rPr>
                <w:rFonts w:eastAsia="Calibri"/>
              </w:rPr>
            </w:pPr>
            <w:r w:rsidRPr="0021266C">
              <w:rPr>
                <w:rFonts w:eastAsia="Calibri"/>
              </w:rPr>
              <w:t>(EU) 2018/1999.</w:t>
            </w:r>
          </w:p>
        </w:tc>
        <w:tc>
          <w:tcPr>
            <w:tcW w:w="709" w:type="dxa"/>
          </w:tcPr>
          <w:p w14:paraId="3B16594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4BCD3D3" w14:textId="4230348A" w:rsidR="0021266C" w:rsidRPr="00DB5D3C" w:rsidRDefault="2CDEFCE5" w:rsidP="00041AB2">
            <w:pPr>
              <w:widowControl/>
              <w:autoSpaceDE/>
              <w:autoSpaceDN/>
            </w:pPr>
            <w:r w:rsidRPr="005A4A69">
              <w:rPr>
                <w:rFonts w:eastAsia="Calibri"/>
              </w:rPr>
              <w:t>Zakon o učinkoviti rabi energije (Uradni list RS, št. 158/20)</w:t>
            </w:r>
          </w:p>
        </w:tc>
        <w:tc>
          <w:tcPr>
            <w:tcW w:w="3402" w:type="dxa"/>
          </w:tcPr>
          <w:p w14:paraId="6B1725B5" w14:textId="137C1E21" w:rsidR="0021266C" w:rsidRPr="00DB5D3C" w:rsidRDefault="2CDEFCE5" w:rsidP="00DB5D3C">
            <w:pPr>
              <w:widowControl/>
              <w:autoSpaceDE/>
              <w:autoSpaceDN/>
            </w:pPr>
            <w:r w:rsidRPr="005A4A69">
              <w:rPr>
                <w:rFonts w:eastAsia="Calibri"/>
              </w:rPr>
              <w:t>Obveznost doseganja prihrankov energije in metodologijo predpisuje Zakon o učinkoviti rabi energije in Uredba o zagotavljanju prihrankov energije (Uradni list RS, št. 96/14 in 158/20 – ZURE). Podrobneje je določena v Pravilniku o metodah za določanje prihrankov energije (Uradni list RS, št. 57/21)</w:t>
            </w:r>
            <w:r w:rsidR="00512A51">
              <w:rPr>
                <w:rFonts w:eastAsia="Calibri"/>
              </w:rPr>
              <w:t>.</w:t>
            </w:r>
          </w:p>
        </w:tc>
      </w:tr>
      <w:tr w:rsidR="00703C0A" w:rsidRPr="0021266C" w14:paraId="06E7597A" w14:textId="77777777" w:rsidTr="00F33524">
        <w:trPr>
          <w:trHeight w:val="353"/>
        </w:trPr>
        <w:tc>
          <w:tcPr>
            <w:tcW w:w="1538" w:type="dxa"/>
            <w:vMerge/>
          </w:tcPr>
          <w:p w14:paraId="3312A1CE" w14:textId="77777777" w:rsidR="0021266C" w:rsidRPr="0021266C" w:rsidRDefault="0021266C" w:rsidP="0021266C">
            <w:pPr>
              <w:widowControl/>
              <w:autoSpaceDE/>
              <w:autoSpaceDN/>
              <w:rPr>
                <w:rFonts w:eastAsia="Calibri"/>
              </w:rPr>
            </w:pPr>
          </w:p>
        </w:tc>
        <w:tc>
          <w:tcPr>
            <w:tcW w:w="877" w:type="dxa"/>
            <w:vMerge/>
          </w:tcPr>
          <w:p w14:paraId="6CD629D5" w14:textId="77777777" w:rsidR="0021266C" w:rsidRPr="0021266C" w:rsidRDefault="0021266C" w:rsidP="0021266C">
            <w:pPr>
              <w:widowControl/>
              <w:autoSpaceDE/>
              <w:autoSpaceDN/>
              <w:rPr>
                <w:rFonts w:eastAsia="Calibri"/>
              </w:rPr>
            </w:pPr>
          </w:p>
        </w:tc>
        <w:tc>
          <w:tcPr>
            <w:tcW w:w="1985" w:type="dxa"/>
            <w:vMerge/>
          </w:tcPr>
          <w:p w14:paraId="6F0FD3F3" w14:textId="77777777" w:rsidR="0021266C" w:rsidRPr="0021266C" w:rsidRDefault="0021266C" w:rsidP="0021266C">
            <w:pPr>
              <w:widowControl/>
              <w:autoSpaceDE/>
              <w:autoSpaceDN/>
              <w:rPr>
                <w:rFonts w:eastAsia="Calibri"/>
              </w:rPr>
            </w:pPr>
          </w:p>
        </w:tc>
        <w:tc>
          <w:tcPr>
            <w:tcW w:w="1134" w:type="dxa"/>
            <w:vMerge/>
          </w:tcPr>
          <w:p w14:paraId="4D430FFB" w14:textId="77777777" w:rsidR="0021266C" w:rsidRPr="0021266C" w:rsidRDefault="0021266C" w:rsidP="0021266C">
            <w:pPr>
              <w:widowControl/>
              <w:autoSpaceDE/>
              <w:autoSpaceDN/>
              <w:rPr>
                <w:rFonts w:eastAsia="Calibri"/>
              </w:rPr>
            </w:pPr>
          </w:p>
        </w:tc>
        <w:tc>
          <w:tcPr>
            <w:tcW w:w="1984" w:type="dxa"/>
          </w:tcPr>
          <w:p w14:paraId="20C8F005" w14:textId="77777777" w:rsidR="0021266C" w:rsidRPr="0021266C" w:rsidRDefault="0021266C" w:rsidP="0021266C">
            <w:pPr>
              <w:widowControl/>
              <w:autoSpaceDE/>
              <w:autoSpaceDN/>
              <w:rPr>
                <w:rFonts w:eastAsia="Calibri"/>
              </w:rPr>
            </w:pPr>
            <w:r w:rsidRPr="0021266C">
              <w:rPr>
                <w:rFonts w:eastAsia="Calibri"/>
              </w:rPr>
              <w:t>2. Opis predvidenih finančnih sredstev in mehanizmov za ukrepe za</w:t>
            </w:r>
          </w:p>
          <w:p w14:paraId="57ACAF81" w14:textId="77777777" w:rsidR="0021266C" w:rsidRPr="0021266C" w:rsidRDefault="0021266C" w:rsidP="0021266C">
            <w:pPr>
              <w:widowControl/>
              <w:autoSpaceDE/>
              <w:autoSpaceDN/>
              <w:rPr>
                <w:rFonts w:eastAsia="Calibri"/>
              </w:rPr>
            </w:pPr>
            <w:r w:rsidRPr="0021266C">
              <w:rPr>
                <w:rFonts w:eastAsia="Calibri"/>
              </w:rPr>
              <w:t>spodbujanje nizkoogljične energije.</w:t>
            </w:r>
          </w:p>
        </w:tc>
        <w:tc>
          <w:tcPr>
            <w:tcW w:w="709" w:type="dxa"/>
            <w:tcBorders>
              <w:right w:val="single" w:sz="4" w:space="0" w:color="auto"/>
            </w:tcBorders>
          </w:tcPr>
          <w:p w14:paraId="16D5D0D7" w14:textId="77777777" w:rsidR="0021266C" w:rsidRPr="0021266C" w:rsidRDefault="0021266C" w:rsidP="0021266C">
            <w:pPr>
              <w:widowControl/>
              <w:autoSpaceDE/>
              <w:autoSpaceDN/>
              <w:rPr>
                <w:rFonts w:eastAsia="Calibri"/>
              </w:rPr>
            </w:pPr>
            <w:r w:rsidRPr="0021266C">
              <w:rPr>
                <w:rFonts w:eastAsia="Calibri"/>
              </w:rPr>
              <w:t>Da</w:t>
            </w:r>
          </w:p>
        </w:tc>
        <w:tc>
          <w:tcPr>
            <w:tcW w:w="2267" w:type="dxa"/>
            <w:tcBorders>
              <w:left w:val="single" w:sz="4" w:space="0" w:color="auto"/>
              <w:right w:val="single" w:sz="4" w:space="0" w:color="000000" w:themeColor="text1"/>
            </w:tcBorders>
          </w:tcPr>
          <w:p w14:paraId="23B98DF1" w14:textId="4652CE58" w:rsidR="0021266C" w:rsidRPr="003E3C56" w:rsidRDefault="2CDEFCE5" w:rsidP="00DB5D3C">
            <w:pPr>
              <w:widowControl/>
              <w:autoSpaceDE/>
              <w:autoSpaceDN/>
            </w:pPr>
            <w:r w:rsidRPr="009304E3">
              <w:rPr>
                <w:rFonts w:eastAsia="Calibri"/>
              </w:rPr>
              <w:t>Celoviti nacionalni energetski in podnebni načrt Republike Slovenije (NEPN), str. 214</w:t>
            </w:r>
          </w:p>
        </w:tc>
        <w:tc>
          <w:tcPr>
            <w:tcW w:w="3402" w:type="dxa"/>
            <w:tcBorders>
              <w:left w:val="single" w:sz="4" w:space="0" w:color="000000" w:themeColor="text1"/>
            </w:tcBorders>
          </w:tcPr>
          <w:p w14:paraId="2087151E" w14:textId="5EC2BAD5" w:rsidR="0021266C" w:rsidRPr="003E3C56" w:rsidRDefault="35035B1D" w:rsidP="2CDEFCE5">
            <w:pPr>
              <w:widowControl/>
              <w:autoSpaceDE/>
              <w:autoSpaceDN/>
              <w:rPr>
                <w:rFonts w:eastAsia="Calibri"/>
              </w:rPr>
            </w:pPr>
            <w:r w:rsidRPr="003E3C56">
              <w:rPr>
                <w:rFonts w:eastAsia="Calibri"/>
              </w:rPr>
              <w:t>Slovenija je pripravila svoj NEPN skladno z Uredbo (EU) 2018/1999 z dne 11. decembra 2018 o upravljanju energetske unije in podnebnih ukrepih. Pregled potreb po naložbah je v poglavju 5.3.</w:t>
            </w:r>
          </w:p>
          <w:p w14:paraId="7941ED12" w14:textId="77777777" w:rsidR="0021266C" w:rsidRPr="003E3C56" w:rsidRDefault="0021266C" w:rsidP="0021266C">
            <w:pPr>
              <w:widowControl/>
              <w:autoSpaceDE/>
              <w:autoSpaceDN/>
              <w:rPr>
                <w:rFonts w:eastAsia="Calibri"/>
              </w:rPr>
            </w:pPr>
          </w:p>
          <w:p w14:paraId="7130CF2F" w14:textId="77777777" w:rsidR="0021266C" w:rsidRPr="003E3C56" w:rsidRDefault="0021266C" w:rsidP="0021266C">
            <w:pPr>
              <w:widowControl/>
              <w:autoSpaceDE/>
              <w:autoSpaceDN/>
              <w:rPr>
                <w:rFonts w:eastAsia="Calibri"/>
              </w:rPr>
            </w:pPr>
            <w:r w:rsidRPr="003E3C56">
              <w:rPr>
                <w:rFonts w:eastAsia="Calibri"/>
              </w:rPr>
              <w:t xml:space="preserve">V procesu programiranja političnih posegov in instrumentov/ukrepov, navedenih v NEPN, je bilo ocenjeno, da naj bi skupne naložbe za obdobje 2021-2030 znašale pribl. 28,4 milijarde , vključno z naložbami v prometno infrastrukturo in trajnostno mobilnost. </w:t>
            </w:r>
          </w:p>
          <w:p w14:paraId="788943D1" w14:textId="77777777" w:rsidR="0021266C" w:rsidRPr="003E3C56" w:rsidRDefault="0021266C" w:rsidP="0021266C">
            <w:pPr>
              <w:widowControl/>
              <w:autoSpaceDE/>
              <w:autoSpaceDN/>
              <w:rPr>
                <w:rFonts w:eastAsia="Calibri"/>
              </w:rPr>
            </w:pPr>
          </w:p>
          <w:p w14:paraId="44FBB1F8" w14:textId="77777777" w:rsidR="0021266C" w:rsidRPr="003E3C56" w:rsidRDefault="0021266C" w:rsidP="0021266C">
            <w:pPr>
              <w:widowControl/>
              <w:autoSpaceDE/>
              <w:autoSpaceDN/>
              <w:rPr>
                <w:rFonts w:eastAsia="Calibri"/>
              </w:rPr>
            </w:pPr>
            <w:r w:rsidRPr="003E3C56">
              <w:rPr>
                <w:rFonts w:eastAsia="Calibri"/>
              </w:rPr>
              <w:t>V okviru načrtovanja kohezijskih skladov za obdobje 2021-2027 je v okviru dejavnosti NEPN predvidenih od 600 do 700 milijonov .</w:t>
            </w:r>
          </w:p>
        </w:tc>
      </w:tr>
      <w:tr w:rsidR="00703C0A" w:rsidRPr="0021266C" w14:paraId="049EC2A5" w14:textId="77777777" w:rsidTr="2CDEFCE5">
        <w:trPr>
          <w:trHeight w:val="353"/>
        </w:trPr>
        <w:tc>
          <w:tcPr>
            <w:tcW w:w="1538" w:type="dxa"/>
            <w:vMerge w:val="restart"/>
          </w:tcPr>
          <w:p w14:paraId="746063C0" w14:textId="77777777" w:rsidR="0021266C" w:rsidRPr="0021266C" w:rsidRDefault="0021266C" w:rsidP="0021266C">
            <w:pPr>
              <w:widowControl/>
              <w:autoSpaceDE/>
              <w:autoSpaceDN/>
              <w:rPr>
                <w:rFonts w:eastAsia="Calibri"/>
              </w:rPr>
            </w:pPr>
            <w:r w:rsidRPr="0021266C">
              <w:rPr>
                <w:rFonts w:eastAsia="Calibri"/>
              </w:rPr>
              <w:lastRenderedPageBreak/>
              <w:t>2.3 Učinkovito</w:t>
            </w:r>
          </w:p>
          <w:p w14:paraId="30DFB310" w14:textId="77777777" w:rsidR="0021266C" w:rsidRPr="0021266C" w:rsidRDefault="0021266C" w:rsidP="0021266C">
            <w:pPr>
              <w:widowControl/>
              <w:autoSpaceDE/>
              <w:autoSpaceDN/>
              <w:rPr>
                <w:rFonts w:eastAsia="Calibri"/>
              </w:rPr>
            </w:pPr>
            <w:r w:rsidRPr="0021266C">
              <w:rPr>
                <w:rFonts w:eastAsia="Calibri"/>
              </w:rPr>
              <w:t>spodbujanje uporabe</w:t>
            </w:r>
          </w:p>
          <w:p w14:paraId="10E53F76" w14:textId="77777777" w:rsidR="0021266C" w:rsidRPr="0021266C" w:rsidRDefault="0021266C" w:rsidP="0021266C">
            <w:pPr>
              <w:widowControl/>
              <w:autoSpaceDE/>
              <w:autoSpaceDN/>
              <w:rPr>
                <w:rFonts w:eastAsia="Calibri"/>
              </w:rPr>
            </w:pPr>
            <w:r w:rsidRPr="0021266C">
              <w:rPr>
                <w:rFonts w:eastAsia="Calibri"/>
              </w:rPr>
              <w:t>energije iz</w:t>
            </w:r>
          </w:p>
          <w:p w14:paraId="45C052C1" w14:textId="77777777" w:rsidR="0021266C" w:rsidRPr="0021266C" w:rsidRDefault="0021266C" w:rsidP="0021266C">
            <w:pPr>
              <w:widowControl/>
              <w:autoSpaceDE/>
              <w:autoSpaceDN/>
              <w:rPr>
                <w:rFonts w:eastAsia="Calibri"/>
              </w:rPr>
            </w:pPr>
            <w:r w:rsidRPr="0021266C">
              <w:rPr>
                <w:rFonts w:eastAsia="Calibri"/>
              </w:rPr>
              <w:t>obnovljivih virov v vseh sektorjih in v vsej Uniji</w:t>
            </w:r>
          </w:p>
        </w:tc>
        <w:tc>
          <w:tcPr>
            <w:tcW w:w="877" w:type="dxa"/>
            <w:vMerge w:val="restart"/>
          </w:tcPr>
          <w:p w14:paraId="7E339B7D"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1CE10166" w14:textId="77777777" w:rsidR="0021266C" w:rsidRPr="0021266C" w:rsidRDefault="0021266C" w:rsidP="0021266C">
            <w:pPr>
              <w:widowControl/>
              <w:autoSpaceDE/>
              <w:autoSpaceDN/>
              <w:rPr>
                <w:rFonts w:eastAsia="Calibri"/>
              </w:rPr>
            </w:pPr>
            <w:r w:rsidRPr="0021266C">
              <w:rPr>
                <w:rFonts w:eastAsia="Calibri"/>
              </w:rPr>
              <w:t>3.2: Spodbujanje energije iz obnovljivih virov v skladu z Direktivo (EU) 2018/2001,</w:t>
            </w:r>
          </w:p>
          <w:p w14:paraId="7EFF6A9C" w14:textId="77777777" w:rsidR="0021266C" w:rsidRPr="0021266C" w:rsidRDefault="0021266C" w:rsidP="0021266C">
            <w:pPr>
              <w:widowControl/>
              <w:autoSpaceDE/>
              <w:autoSpaceDN/>
              <w:rPr>
                <w:rFonts w:eastAsia="Calibri"/>
              </w:rPr>
            </w:pPr>
            <w:r w:rsidRPr="0021266C">
              <w:rPr>
                <w:rFonts w:eastAsia="Calibri"/>
              </w:rPr>
              <w:t>vključno s trajnostnimi merili, ki so določena v navedeni direktivi</w:t>
            </w:r>
          </w:p>
          <w:p w14:paraId="27A9EA98" w14:textId="77777777" w:rsidR="0021266C" w:rsidRPr="0021266C" w:rsidRDefault="0021266C" w:rsidP="0021266C">
            <w:pPr>
              <w:widowControl/>
              <w:autoSpaceDE/>
              <w:autoSpaceDN/>
              <w:rPr>
                <w:rFonts w:eastAsia="Calibri"/>
              </w:rPr>
            </w:pPr>
          </w:p>
        </w:tc>
        <w:tc>
          <w:tcPr>
            <w:tcW w:w="1134" w:type="dxa"/>
            <w:vMerge w:val="restart"/>
          </w:tcPr>
          <w:p w14:paraId="3C998FE0"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6A31693A" w14:textId="77777777" w:rsidR="0021266C" w:rsidRPr="0021266C" w:rsidRDefault="0021266C" w:rsidP="0021266C">
            <w:pPr>
              <w:widowControl/>
              <w:autoSpaceDE/>
              <w:autoSpaceDN/>
              <w:jc w:val="center"/>
              <w:rPr>
                <w:rFonts w:eastAsia="Calibri"/>
              </w:rPr>
            </w:pPr>
            <w:r w:rsidRPr="0021266C">
              <w:rPr>
                <w:rFonts w:eastAsia="Calibri"/>
              </w:rPr>
              <w:t>Vzpostavljeni so ukrepi, ki zagotavljajo:</w:t>
            </w:r>
          </w:p>
        </w:tc>
      </w:tr>
      <w:tr w:rsidR="00703C0A" w:rsidRPr="0021266C" w14:paraId="305BF7BD" w14:textId="77777777" w:rsidTr="2CDEFCE5">
        <w:trPr>
          <w:trHeight w:val="353"/>
        </w:trPr>
        <w:tc>
          <w:tcPr>
            <w:tcW w:w="1538" w:type="dxa"/>
            <w:vMerge/>
          </w:tcPr>
          <w:p w14:paraId="599DEEFC" w14:textId="77777777" w:rsidR="0021266C" w:rsidRPr="0021266C" w:rsidRDefault="0021266C" w:rsidP="0021266C">
            <w:pPr>
              <w:widowControl/>
              <w:autoSpaceDE/>
              <w:autoSpaceDN/>
              <w:rPr>
                <w:rFonts w:eastAsia="Calibri"/>
              </w:rPr>
            </w:pPr>
          </w:p>
        </w:tc>
        <w:tc>
          <w:tcPr>
            <w:tcW w:w="877" w:type="dxa"/>
            <w:vMerge/>
          </w:tcPr>
          <w:p w14:paraId="1AE6187C" w14:textId="77777777" w:rsidR="0021266C" w:rsidRPr="0021266C" w:rsidRDefault="0021266C" w:rsidP="0021266C">
            <w:pPr>
              <w:widowControl/>
              <w:autoSpaceDE/>
              <w:autoSpaceDN/>
              <w:rPr>
                <w:rFonts w:eastAsia="Calibri"/>
              </w:rPr>
            </w:pPr>
          </w:p>
        </w:tc>
        <w:tc>
          <w:tcPr>
            <w:tcW w:w="1985" w:type="dxa"/>
            <w:vMerge/>
          </w:tcPr>
          <w:p w14:paraId="084605D9" w14:textId="77777777" w:rsidR="0021266C" w:rsidRPr="0021266C" w:rsidRDefault="0021266C" w:rsidP="0021266C">
            <w:pPr>
              <w:widowControl/>
              <w:autoSpaceDE/>
              <w:autoSpaceDN/>
              <w:rPr>
                <w:rFonts w:eastAsia="Calibri"/>
              </w:rPr>
            </w:pPr>
          </w:p>
        </w:tc>
        <w:tc>
          <w:tcPr>
            <w:tcW w:w="1134" w:type="dxa"/>
            <w:vMerge/>
          </w:tcPr>
          <w:p w14:paraId="015AFD2C" w14:textId="77777777" w:rsidR="0021266C" w:rsidRPr="0021266C" w:rsidRDefault="0021266C" w:rsidP="0021266C">
            <w:pPr>
              <w:widowControl/>
              <w:autoSpaceDE/>
              <w:autoSpaceDN/>
              <w:rPr>
                <w:rFonts w:eastAsia="Calibri"/>
              </w:rPr>
            </w:pPr>
          </w:p>
        </w:tc>
        <w:tc>
          <w:tcPr>
            <w:tcW w:w="1984" w:type="dxa"/>
          </w:tcPr>
          <w:p w14:paraId="1AAF4253" w14:textId="77777777" w:rsidR="0021266C" w:rsidRPr="0021266C" w:rsidRDefault="0021266C" w:rsidP="0021266C">
            <w:pPr>
              <w:widowControl/>
              <w:autoSpaceDE/>
              <w:autoSpaceDN/>
              <w:rPr>
                <w:rFonts w:eastAsia="Calibri"/>
              </w:rPr>
            </w:pPr>
            <w:r w:rsidRPr="0021266C">
              <w:rPr>
                <w:rFonts w:eastAsia="Calibri"/>
              </w:rPr>
              <w:t>1. Skladnost z zavezujočim nacionalnim ciljem glede energije iz</w:t>
            </w:r>
          </w:p>
          <w:p w14:paraId="50902C9D" w14:textId="77777777" w:rsidR="0021266C" w:rsidRPr="0021266C" w:rsidRDefault="0021266C" w:rsidP="0021266C">
            <w:pPr>
              <w:widowControl/>
              <w:autoSpaceDE/>
              <w:autoSpaceDN/>
              <w:rPr>
                <w:rFonts w:eastAsia="Calibri"/>
              </w:rPr>
            </w:pPr>
            <w:r w:rsidRPr="0021266C">
              <w:rPr>
                <w:rFonts w:eastAsia="Calibri"/>
              </w:rPr>
              <w:t>obnovljivih virov za leto 2020 in s tem deležem energije iz</w:t>
            </w:r>
          </w:p>
          <w:p w14:paraId="460C6CCC" w14:textId="77777777" w:rsidR="0021266C" w:rsidRPr="0021266C" w:rsidRDefault="0021266C" w:rsidP="0021266C">
            <w:pPr>
              <w:widowControl/>
              <w:autoSpaceDE/>
              <w:autoSpaceDN/>
              <w:rPr>
                <w:rFonts w:eastAsia="Calibri"/>
              </w:rPr>
            </w:pPr>
            <w:r w:rsidRPr="0021266C">
              <w:rPr>
                <w:rFonts w:eastAsia="Calibri"/>
              </w:rPr>
              <w:lastRenderedPageBreak/>
              <w:t>obnovljivih virov kot izhodiščem do leta 2030 ali sprejetje</w:t>
            </w:r>
          </w:p>
          <w:p w14:paraId="65B6A387" w14:textId="77777777" w:rsidR="0021266C" w:rsidRPr="0021266C" w:rsidRDefault="0021266C" w:rsidP="0021266C">
            <w:pPr>
              <w:widowControl/>
              <w:autoSpaceDE/>
              <w:autoSpaceDN/>
              <w:rPr>
                <w:rFonts w:eastAsia="Calibri"/>
              </w:rPr>
            </w:pPr>
            <w:r w:rsidRPr="0021266C">
              <w:rPr>
                <w:rFonts w:eastAsia="Calibri"/>
              </w:rPr>
              <w:t>dodatnih ukrepov, če se izhodišče ne ohranja v katerem koli obdobju enega leta v skladu z Direktivo (EU) 2018/2001 in</w:t>
            </w:r>
          </w:p>
          <w:p w14:paraId="2AAC4E95" w14:textId="77777777" w:rsidR="0021266C" w:rsidRPr="0021266C" w:rsidRDefault="0021266C" w:rsidP="0021266C">
            <w:pPr>
              <w:widowControl/>
              <w:autoSpaceDE/>
              <w:autoSpaceDN/>
              <w:rPr>
                <w:rFonts w:eastAsia="Calibri"/>
              </w:rPr>
            </w:pPr>
            <w:r w:rsidRPr="0021266C">
              <w:rPr>
                <w:rFonts w:eastAsia="Calibri"/>
              </w:rPr>
              <w:t xml:space="preserve">Uredbo (EU) 2018/1999. </w:t>
            </w:r>
          </w:p>
        </w:tc>
        <w:tc>
          <w:tcPr>
            <w:tcW w:w="709" w:type="dxa"/>
          </w:tcPr>
          <w:p w14:paraId="2F4F6A1E"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4A6DF63" w14:textId="77777777" w:rsidR="0021266C" w:rsidRPr="0021266C" w:rsidRDefault="0021266C" w:rsidP="0021266C">
            <w:pPr>
              <w:widowControl/>
              <w:autoSpaceDE/>
              <w:autoSpaceDN/>
              <w:rPr>
                <w:rFonts w:eastAsia="Calibri"/>
              </w:rPr>
            </w:pPr>
            <w:r w:rsidRPr="0021266C">
              <w:rPr>
                <w:rFonts w:eastAsia="Calibri"/>
              </w:rPr>
              <w:t xml:space="preserve">Podatek Statističnega urada Republike Slovenije, dostopno na </w:t>
            </w:r>
            <w:hyperlink r:id="rId154" w:history="1">
              <w:r w:rsidRPr="0021266C">
                <w:rPr>
                  <w:rFonts w:eastAsia="Calibri"/>
                  <w:color w:val="0563C1"/>
                  <w:u w:val="single"/>
                </w:rPr>
                <w:t>https://www.stat.si/StatWeb/Field/Index/5</w:t>
              </w:r>
            </w:hyperlink>
          </w:p>
          <w:p w14:paraId="60D48E50" w14:textId="77777777" w:rsidR="0021266C" w:rsidRPr="0021266C" w:rsidRDefault="0021266C" w:rsidP="0021266C">
            <w:pPr>
              <w:widowControl/>
              <w:autoSpaceDE/>
              <w:autoSpaceDN/>
              <w:rPr>
                <w:rFonts w:eastAsia="Calibri"/>
              </w:rPr>
            </w:pPr>
          </w:p>
          <w:p w14:paraId="5564797D" w14:textId="77777777" w:rsidR="0021266C" w:rsidRPr="0021266C" w:rsidRDefault="0021266C" w:rsidP="0021266C">
            <w:pPr>
              <w:widowControl/>
              <w:autoSpaceDE/>
              <w:autoSpaceDN/>
              <w:rPr>
                <w:rFonts w:eastAsia="Calibri"/>
                <w:iCs/>
                <w:lang w:eastAsia="sl-SI"/>
              </w:rPr>
            </w:pPr>
            <w:r w:rsidRPr="0021266C">
              <w:rPr>
                <w:rFonts w:eastAsia="Calibri"/>
              </w:rPr>
              <w:t xml:space="preserve">Sporazum </w:t>
            </w:r>
            <w:r w:rsidRPr="0021266C">
              <w:rPr>
                <w:rFonts w:eastAsia="Calibri"/>
                <w:iCs/>
                <w:lang w:eastAsia="sl-SI"/>
              </w:rPr>
              <w:t xml:space="preserve">o statističnem prenosu </w:t>
            </w:r>
            <w:r w:rsidRPr="0021266C">
              <w:rPr>
                <w:rFonts w:eastAsia="Calibri"/>
                <w:iCs/>
                <w:lang w:eastAsia="sl-SI"/>
              </w:rPr>
              <w:lastRenderedPageBreak/>
              <w:t>obnovljive energije med Republiko Slovenijo in Češko republiko</w:t>
            </w:r>
          </w:p>
          <w:p w14:paraId="0A9595DE" w14:textId="77777777" w:rsidR="0021266C" w:rsidRPr="0021266C" w:rsidRDefault="0021266C" w:rsidP="0021266C">
            <w:pPr>
              <w:widowControl/>
              <w:autoSpaceDE/>
              <w:autoSpaceDN/>
              <w:rPr>
                <w:rFonts w:eastAsia="Calibri"/>
                <w:iCs/>
                <w:lang w:eastAsia="sl-SI"/>
              </w:rPr>
            </w:pPr>
          </w:p>
          <w:p w14:paraId="36B1762D" w14:textId="77777777" w:rsidR="0021266C" w:rsidRPr="0021266C" w:rsidRDefault="0021266C" w:rsidP="0021266C">
            <w:pPr>
              <w:widowControl/>
              <w:autoSpaceDE/>
              <w:autoSpaceDN/>
              <w:rPr>
                <w:rFonts w:eastAsia="Calibri"/>
                <w:iCs/>
                <w:lang w:eastAsia="sl-SI"/>
              </w:rPr>
            </w:pPr>
          </w:p>
          <w:p w14:paraId="510F7E47" w14:textId="77777777" w:rsidR="0021266C" w:rsidRPr="0021266C" w:rsidRDefault="0021266C" w:rsidP="0021266C">
            <w:pPr>
              <w:widowControl/>
              <w:autoSpaceDE/>
              <w:autoSpaceDN/>
              <w:rPr>
                <w:rFonts w:eastAsia="Calibri"/>
              </w:rPr>
            </w:pPr>
          </w:p>
        </w:tc>
        <w:tc>
          <w:tcPr>
            <w:tcW w:w="3402" w:type="dxa"/>
          </w:tcPr>
          <w:p w14:paraId="5A6C5324" w14:textId="77777777" w:rsidR="0021266C" w:rsidRPr="0021266C" w:rsidRDefault="0021266C" w:rsidP="0021266C">
            <w:pPr>
              <w:widowControl/>
              <w:autoSpaceDE/>
              <w:autoSpaceDN/>
              <w:rPr>
                <w:rFonts w:eastAsia="Calibri"/>
              </w:rPr>
            </w:pPr>
            <w:r w:rsidRPr="0021266C">
              <w:rPr>
                <w:rFonts w:eastAsia="Calibri"/>
              </w:rPr>
              <w:lastRenderedPageBreak/>
              <w:t>Slovenija je dosegla cilj OVE 2020; 24,14 % je bilo doseženo v Republiki Sloveniji, preostalo pa s statističnim prenosom s Češko republiko.</w:t>
            </w:r>
          </w:p>
          <w:p w14:paraId="08BE74C2" w14:textId="77777777" w:rsidR="0021266C" w:rsidRPr="0021266C" w:rsidRDefault="0021266C" w:rsidP="0021266C">
            <w:pPr>
              <w:widowControl/>
              <w:autoSpaceDE/>
              <w:autoSpaceDN/>
              <w:rPr>
                <w:rFonts w:eastAsia="Calibri"/>
              </w:rPr>
            </w:pPr>
          </w:p>
          <w:p w14:paraId="0D91E071" w14:textId="77777777" w:rsidR="0021266C" w:rsidRPr="0021266C" w:rsidRDefault="0021266C" w:rsidP="0021266C">
            <w:pPr>
              <w:widowControl/>
              <w:autoSpaceDE/>
              <w:autoSpaceDN/>
              <w:rPr>
                <w:rFonts w:eastAsia="Calibri"/>
              </w:rPr>
            </w:pPr>
            <w:r w:rsidRPr="0021266C">
              <w:rPr>
                <w:rFonts w:eastAsia="Calibri"/>
              </w:rPr>
              <w:t xml:space="preserve">Slovenija je sporazum o statističnem prenosu Evropski </w:t>
            </w:r>
            <w:r w:rsidRPr="0021266C">
              <w:rPr>
                <w:rFonts w:eastAsia="Calibri"/>
              </w:rPr>
              <w:lastRenderedPageBreak/>
              <w:t>komisiji notificirala decembra 2021.</w:t>
            </w:r>
          </w:p>
        </w:tc>
      </w:tr>
      <w:tr w:rsidR="00703C0A" w:rsidRPr="0021266C" w14:paraId="0058B89B" w14:textId="77777777" w:rsidTr="2CDEFCE5">
        <w:trPr>
          <w:trHeight w:val="353"/>
        </w:trPr>
        <w:tc>
          <w:tcPr>
            <w:tcW w:w="1538" w:type="dxa"/>
            <w:vMerge/>
          </w:tcPr>
          <w:p w14:paraId="533BD956" w14:textId="77777777" w:rsidR="0021266C" w:rsidRPr="0021266C" w:rsidRDefault="0021266C" w:rsidP="0021266C">
            <w:pPr>
              <w:widowControl/>
              <w:autoSpaceDE/>
              <w:autoSpaceDN/>
              <w:rPr>
                <w:rFonts w:eastAsia="Calibri"/>
              </w:rPr>
            </w:pPr>
          </w:p>
        </w:tc>
        <w:tc>
          <w:tcPr>
            <w:tcW w:w="877" w:type="dxa"/>
            <w:vMerge/>
          </w:tcPr>
          <w:p w14:paraId="3A0DA39D" w14:textId="77777777" w:rsidR="0021266C" w:rsidRPr="0021266C" w:rsidRDefault="0021266C" w:rsidP="0021266C">
            <w:pPr>
              <w:widowControl/>
              <w:autoSpaceDE/>
              <w:autoSpaceDN/>
              <w:rPr>
                <w:rFonts w:eastAsia="Calibri"/>
              </w:rPr>
            </w:pPr>
          </w:p>
        </w:tc>
        <w:tc>
          <w:tcPr>
            <w:tcW w:w="1985" w:type="dxa"/>
            <w:vMerge/>
          </w:tcPr>
          <w:p w14:paraId="384AA30A" w14:textId="77777777" w:rsidR="0021266C" w:rsidRPr="0021266C" w:rsidRDefault="0021266C" w:rsidP="0021266C">
            <w:pPr>
              <w:widowControl/>
              <w:autoSpaceDE/>
              <w:autoSpaceDN/>
              <w:rPr>
                <w:rFonts w:eastAsia="Calibri"/>
              </w:rPr>
            </w:pPr>
          </w:p>
        </w:tc>
        <w:tc>
          <w:tcPr>
            <w:tcW w:w="1134" w:type="dxa"/>
            <w:vMerge/>
          </w:tcPr>
          <w:p w14:paraId="225D8AC8" w14:textId="77777777" w:rsidR="0021266C" w:rsidRPr="0021266C" w:rsidRDefault="0021266C" w:rsidP="0021266C">
            <w:pPr>
              <w:widowControl/>
              <w:autoSpaceDE/>
              <w:autoSpaceDN/>
              <w:rPr>
                <w:rFonts w:eastAsia="Calibri"/>
              </w:rPr>
            </w:pPr>
          </w:p>
        </w:tc>
        <w:tc>
          <w:tcPr>
            <w:tcW w:w="1984" w:type="dxa"/>
          </w:tcPr>
          <w:p w14:paraId="79A1CD74" w14:textId="77777777" w:rsidR="0021266C" w:rsidRPr="0021266C" w:rsidRDefault="0021266C" w:rsidP="0021266C">
            <w:pPr>
              <w:widowControl/>
              <w:autoSpaceDE/>
              <w:autoSpaceDN/>
              <w:rPr>
                <w:rFonts w:eastAsia="Calibri"/>
              </w:rPr>
            </w:pPr>
            <w:r w:rsidRPr="0021266C">
              <w:rPr>
                <w:rFonts w:eastAsia="Calibri"/>
              </w:rPr>
              <w:t>2. V skladu z zahtevami Direktive (EU) 2018/2001 in Uredbe (EU) 2018/1999 povečanje deleža obnovljivih virov energije v sektorju ogrevanja in hlajenja v skladu s členom 23 Direktive (EU)</w:t>
            </w:r>
          </w:p>
          <w:p w14:paraId="4F53E130" w14:textId="77777777" w:rsidR="0021266C" w:rsidRPr="0021266C" w:rsidRDefault="0021266C" w:rsidP="0021266C">
            <w:pPr>
              <w:widowControl/>
              <w:autoSpaceDE/>
              <w:autoSpaceDN/>
              <w:rPr>
                <w:rFonts w:eastAsia="Calibri"/>
              </w:rPr>
            </w:pPr>
            <w:r w:rsidRPr="0021266C">
              <w:rPr>
                <w:rFonts w:eastAsia="Calibri"/>
              </w:rPr>
              <w:t>2018/2001.</w:t>
            </w:r>
          </w:p>
        </w:tc>
        <w:tc>
          <w:tcPr>
            <w:tcW w:w="709" w:type="dxa"/>
          </w:tcPr>
          <w:p w14:paraId="5FF2C6A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F84C7A0" w14:textId="2580BB0D" w:rsidR="0021266C" w:rsidRPr="009304E3" w:rsidRDefault="2CDEFCE5" w:rsidP="2CDEFCE5">
            <w:pPr>
              <w:widowControl/>
              <w:autoSpaceDE/>
              <w:autoSpaceDN/>
              <w:spacing w:line="257" w:lineRule="auto"/>
              <w:rPr>
                <w:rFonts w:eastAsia="Calibri"/>
              </w:rPr>
            </w:pPr>
            <w:r w:rsidRPr="009304E3">
              <w:rPr>
                <w:rFonts w:eastAsia="Calibri"/>
              </w:rPr>
              <w:t>Celoviti nacionalni energetski in podnebni načrt Republike Slovenije (NEPN), str. 138</w:t>
            </w:r>
          </w:p>
          <w:p w14:paraId="7FBAE04E" w14:textId="6CE6D045" w:rsidR="0021266C" w:rsidRPr="0021266C" w:rsidRDefault="0021266C" w:rsidP="2CDEFCE5">
            <w:pPr>
              <w:widowControl/>
              <w:autoSpaceDE/>
              <w:autoSpaceDN/>
            </w:pPr>
          </w:p>
        </w:tc>
        <w:tc>
          <w:tcPr>
            <w:tcW w:w="3402" w:type="dxa"/>
          </w:tcPr>
          <w:p w14:paraId="1FBA0C29" w14:textId="42F1511E" w:rsidR="0021266C" w:rsidRPr="0021266C" w:rsidRDefault="35035B1D" w:rsidP="2CDEFCE5">
            <w:pPr>
              <w:widowControl/>
              <w:autoSpaceDE/>
              <w:autoSpaceDN/>
              <w:rPr>
                <w:rFonts w:eastAsia="Calibri"/>
              </w:rPr>
            </w:pPr>
            <w:r w:rsidRPr="2CDEFCE5">
              <w:rPr>
                <w:rFonts w:eastAsia="Calibri"/>
              </w:rPr>
              <w:t xml:space="preserve">Leta 2021 </w:t>
            </w:r>
            <w:r w:rsidR="005A4A69">
              <w:rPr>
                <w:rFonts w:eastAsia="Calibri"/>
              </w:rPr>
              <w:t xml:space="preserve">je bil </w:t>
            </w:r>
            <w:r w:rsidRPr="2CDEFCE5">
              <w:rPr>
                <w:rFonts w:eastAsia="Calibri"/>
              </w:rPr>
              <w:t xml:space="preserve">sprejet Zakon o spodbujanju rabe obnovljivih virov energije (ZRSOVE, s katerim se uresničuje cilj povečanja deleža energije iz obnovljivih virov v sektorju ogrevanja in hlajenja za okvirno 1,3 odstotne točke kot letno povprečje, izračunano za obdobji od leta 2021 do 2025 in od leta 2026 do 2030, začenši pri deležu energije iz obnovljivih virov v tem sektorju leta 2020. V kolikor ta cilj ni dosežen, se to objavi v celovitem nacionalnem energetskem in podnebnem poročilu o napredku v skladu z 20. členom Uredbe (EU) 2018/1999. Ministrstvo, pristojno za energijo  predloži Evropski komisiji utemeljitev vključno z </w:t>
            </w:r>
            <w:r w:rsidRPr="2CDEFCE5">
              <w:rPr>
                <w:rFonts w:eastAsia="Calibri"/>
              </w:rPr>
              <w:lastRenderedPageBreak/>
              <w:t>ukrepi, ki pripomorejo k doseganju cilja.</w:t>
            </w:r>
          </w:p>
          <w:p w14:paraId="3FE15966" w14:textId="77777777" w:rsidR="00512A51" w:rsidRDefault="00512A51" w:rsidP="0005785C">
            <w:pPr>
              <w:rPr>
                <w:rFonts w:eastAsia="Calibri"/>
              </w:rPr>
            </w:pPr>
          </w:p>
          <w:p w14:paraId="3F3C1E07" w14:textId="3EC1C836" w:rsidR="0021266C" w:rsidRPr="0021266C" w:rsidRDefault="2CDEFCE5" w:rsidP="0005785C">
            <w:r w:rsidRPr="003E3C56">
              <w:rPr>
                <w:rFonts w:eastAsia="Calibri"/>
              </w:rPr>
              <w:t>Za okvirni cilj 1,3 odstotne točke je bil že v pripravi NEPN ugotovljen, da bo zaradi že izvedenih ukrepov težko dosegljiv in se ga realno ocenjuje na 0,7 odstotne točke. V pripravi je že nov NEPN, v katerem bodo opredeljeni komplementarni ukrepi na drugih področjih, predvsem na področju proizvodnje el. energije iz OVE in na področju transporta, ter prepovedi vgradnje kotlov na fosilna goriva (53. člen Zakona o spodbujanju rabe obnovljivih virov energije).</w:t>
            </w:r>
          </w:p>
        </w:tc>
      </w:tr>
      <w:tr w:rsidR="00703C0A" w:rsidRPr="0021266C" w14:paraId="2329308E" w14:textId="77777777" w:rsidTr="2CDEFCE5">
        <w:trPr>
          <w:trHeight w:val="353"/>
        </w:trPr>
        <w:tc>
          <w:tcPr>
            <w:tcW w:w="1538" w:type="dxa"/>
            <w:vMerge w:val="restart"/>
          </w:tcPr>
          <w:p w14:paraId="66AEBF6A" w14:textId="77777777" w:rsidR="0021266C" w:rsidRPr="0021266C" w:rsidRDefault="0021266C" w:rsidP="0021266C">
            <w:pPr>
              <w:widowControl/>
              <w:autoSpaceDE/>
              <w:autoSpaceDN/>
              <w:rPr>
                <w:rFonts w:eastAsia="Calibri"/>
              </w:rPr>
            </w:pPr>
            <w:r w:rsidRPr="0021266C">
              <w:rPr>
                <w:rFonts w:eastAsia="Calibri"/>
              </w:rPr>
              <w:lastRenderedPageBreak/>
              <w:t>2.4 Učinkovit okvir</w:t>
            </w:r>
          </w:p>
          <w:p w14:paraId="58F22CAF" w14:textId="77777777" w:rsidR="0021266C" w:rsidRPr="0021266C" w:rsidRDefault="0021266C" w:rsidP="0021266C">
            <w:pPr>
              <w:widowControl/>
              <w:autoSpaceDE/>
              <w:autoSpaceDN/>
              <w:rPr>
                <w:rFonts w:eastAsia="Calibri"/>
              </w:rPr>
            </w:pPr>
            <w:r w:rsidRPr="0021266C">
              <w:rPr>
                <w:rFonts w:eastAsia="Calibri"/>
              </w:rPr>
              <w:t>za obvladovanje</w:t>
            </w:r>
          </w:p>
          <w:p w14:paraId="5DA9225E" w14:textId="77777777" w:rsidR="0021266C" w:rsidRPr="0021266C" w:rsidRDefault="0021266C" w:rsidP="0021266C">
            <w:pPr>
              <w:widowControl/>
              <w:autoSpaceDE/>
              <w:autoSpaceDN/>
              <w:rPr>
                <w:rFonts w:eastAsia="Calibri"/>
              </w:rPr>
            </w:pPr>
            <w:r w:rsidRPr="0021266C">
              <w:rPr>
                <w:rFonts w:eastAsia="Calibri"/>
              </w:rPr>
              <w:t>tveganja nesreč</w:t>
            </w:r>
          </w:p>
        </w:tc>
        <w:tc>
          <w:tcPr>
            <w:tcW w:w="877" w:type="dxa"/>
            <w:vMerge w:val="restart"/>
          </w:tcPr>
          <w:p w14:paraId="3C986676"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3D9F8F70" w14:textId="77777777" w:rsidR="0021266C" w:rsidRPr="0021266C" w:rsidRDefault="0021266C" w:rsidP="0021266C">
            <w:pPr>
              <w:widowControl/>
              <w:autoSpaceDE/>
              <w:autoSpaceDN/>
              <w:rPr>
                <w:rFonts w:eastAsia="Calibri"/>
              </w:rPr>
            </w:pPr>
            <w:r w:rsidRPr="0021266C">
              <w:rPr>
                <w:rFonts w:eastAsia="Calibri"/>
              </w:rPr>
              <w:t>3.4: Spodbujanje prilagajanja</w:t>
            </w:r>
          </w:p>
          <w:p w14:paraId="2D4E9BF9" w14:textId="77777777" w:rsidR="0021266C" w:rsidRPr="0021266C" w:rsidRDefault="0021266C" w:rsidP="0021266C">
            <w:pPr>
              <w:widowControl/>
              <w:autoSpaceDE/>
              <w:autoSpaceDN/>
              <w:rPr>
                <w:rFonts w:eastAsia="Calibri"/>
              </w:rPr>
            </w:pPr>
            <w:r w:rsidRPr="0021266C">
              <w:rPr>
                <w:rFonts w:eastAsia="Calibri"/>
              </w:rPr>
              <w:t>podnebnim spremembam,</w:t>
            </w:r>
          </w:p>
          <w:p w14:paraId="3BC26298" w14:textId="77777777" w:rsidR="0021266C" w:rsidRPr="0021266C" w:rsidRDefault="0021266C" w:rsidP="0021266C">
            <w:pPr>
              <w:widowControl/>
              <w:autoSpaceDE/>
              <w:autoSpaceDN/>
              <w:rPr>
                <w:rFonts w:eastAsia="Calibri"/>
              </w:rPr>
            </w:pPr>
            <w:r w:rsidRPr="0021266C">
              <w:rPr>
                <w:rFonts w:eastAsia="Calibri"/>
              </w:rPr>
              <w:t>preprečevanja tveganja nesreč in</w:t>
            </w:r>
          </w:p>
          <w:p w14:paraId="2B4D3178" w14:textId="77777777" w:rsidR="0021266C" w:rsidRPr="0021266C" w:rsidRDefault="0021266C" w:rsidP="0021266C">
            <w:pPr>
              <w:widowControl/>
              <w:autoSpaceDE/>
              <w:autoSpaceDN/>
              <w:rPr>
                <w:rFonts w:eastAsia="Calibri"/>
              </w:rPr>
            </w:pPr>
            <w:r w:rsidRPr="0021266C">
              <w:rPr>
                <w:rFonts w:eastAsia="Calibri"/>
              </w:rPr>
              <w:t>odpornosti ob upoštevanju</w:t>
            </w:r>
          </w:p>
          <w:p w14:paraId="4B6F90AD" w14:textId="77777777" w:rsidR="0021266C" w:rsidRPr="0021266C" w:rsidRDefault="0021266C" w:rsidP="0021266C">
            <w:pPr>
              <w:widowControl/>
              <w:autoSpaceDE/>
              <w:autoSpaceDN/>
              <w:rPr>
                <w:rFonts w:eastAsia="Calibri"/>
              </w:rPr>
            </w:pPr>
            <w:r w:rsidRPr="0021266C">
              <w:rPr>
                <w:rFonts w:eastAsia="Calibri"/>
              </w:rPr>
              <w:t>ekosistemskih pristopov</w:t>
            </w:r>
          </w:p>
        </w:tc>
        <w:tc>
          <w:tcPr>
            <w:tcW w:w="1134" w:type="dxa"/>
            <w:vMerge w:val="restart"/>
          </w:tcPr>
          <w:p w14:paraId="120E0CA6"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400800F0" w14:textId="77777777" w:rsidR="0021266C" w:rsidRPr="0021266C" w:rsidRDefault="0021266C" w:rsidP="0021266C">
            <w:pPr>
              <w:widowControl/>
              <w:autoSpaceDE/>
              <w:autoSpaceDN/>
              <w:jc w:val="center"/>
              <w:rPr>
                <w:rFonts w:eastAsia="Calibri"/>
              </w:rPr>
            </w:pPr>
            <w:r w:rsidRPr="0021266C">
              <w:rPr>
                <w:rFonts w:eastAsia="Calibri"/>
              </w:rPr>
              <w:t>Vzpostavljeni nacionalni ali regionalni načrt za obvladovanje</w:t>
            </w:r>
          </w:p>
          <w:p w14:paraId="0E18DFB7" w14:textId="77777777" w:rsidR="0021266C" w:rsidRPr="0021266C" w:rsidRDefault="0021266C" w:rsidP="0021266C">
            <w:pPr>
              <w:widowControl/>
              <w:autoSpaceDE/>
              <w:autoSpaceDN/>
              <w:jc w:val="center"/>
              <w:rPr>
                <w:rFonts w:eastAsia="Calibri"/>
              </w:rPr>
            </w:pPr>
            <w:r w:rsidRPr="0021266C">
              <w:rPr>
                <w:rFonts w:eastAsia="Calibri"/>
              </w:rPr>
              <w:t>tveganja nesreč, pripravljen na podlagi ocen tveganja, ob ustreznem</w:t>
            </w:r>
          </w:p>
          <w:p w14:paraId="6B4B31DD" w14:textId="77777777" w:rsidR="0021266C" w:rsidRPr="0021266C" w:rsidRDefault="0021266C" w:rsidP="0021266C">
            <w:pPr>
              <w:widowControl/>
              <w:autoSpaceDE/>
              <w:autoSpaceDN/>
              <w:jc w:val="center"/>
              <w:rPr>
                <w:rFonts w:eastAsia="Calibri"/>
              </w:rPr>
            </w:pPr>
            <w:r w:rsidRPr="0021266C">
              <w:rPr>
                <w:rFonts w:eastAsia="Calibri"/>
              </w:rPr>
              <w:t>upoštevanju verjetnih učinkov podnebnih sprememb in obstoječih</w:t>
            </w:r>
          </w:p>
          <w:p w14:paraId="3EC4E8F1" w14:textId="77777777" w:rsidR="0021266C" w:rsidRPr="0021266C" w:rsidRDefault="0021266C" w:rsidP="0021266C">
            <w:pPr>
              <w:widowControl/>
              <w:autoSpaceDE/>
              <w:autoSpaceDN/>
              <w:jc w:val="center"/>
              <w:rPr>
                <w:rFonts w:eastAsia="Calibri"/>
              </w:rPr>
            </w:pPr>
            <w:r w:rsidRPr="0021266C">
              <w:rPr>
                <w:rFonts w:eastAsia="Calibri"/>
              </w:rPr>
              <w:t>strategij za prilagajanje podnebnim spremembam vključuje:</w:t>
            </w:r>
          </w:p>
        </w:tc>
      </w:tr>
      <w:tr w:rsidR="00703C0A" w:rsidRPr="0021266C" w14:paraId="40B889A7" w14:textId="77777777" w:rsidTr="2CDEFCE5">
        <w:trPr>
          <w:trHeight w:val="353"/>
        </w:trPr>
        <w:tc>
          <w:tcPr>
            <w:tcW w:w="1538" w:type="dxa"/>
            <w:vMerge/>
          </w:tcPr>
          <w:p w14:paraId="7E388A9A" w14:textId="77777777" w:rsidR="0021266C" w:rsidRPr="0021266C" w:rsidRDefault="0021266C" w:rsidP="0021266C">
            <w:pPr>
              <w:widowControl/>
              <w:autoSpaceDE/>
              <w:autoSpaceDN/>
              <w:rPr>
                <w:rFonts w:eastAsia="Calibri"/>
              </w:rPr>
            </w:pPr>
          </w:p>
        </w:tc>
        <w:tc>
          <w:tcPr>
            <w:tcW w:w="877" w:type="dxa"/>
            <w:vMerge/>
          </w:tcPr>
          <w:p w14:paraId="5A2A4009" w14:textId="77777777" w:rsidR="0021266C" w:rsidRPr="0021266C" w:rsidRDefault="0021266C" w:rsidP="0021266C">
            <w:pPr>
              <w:widowControl/>
              <w:autoSpaceDE/>
              <w:autoSpaceDN/>
              <w:rPr>
                <w:rFonts w:eastAsia="Calibri"/>
              </w:rPr>
            </w:pPr>
          </w:p>
        </w:tc>
        <w:tc>
          <w:tcPr>
            <w:tcW w:w="1985" w:type="dxa"/>
            <w:vMerge/>
          </w:tcPr>
          <w:p w14:paraId="21E7907C" w14:textId="77777777" w:rsidR="0021266C" w:rsidRPr="0021266C" w:rsidRDefault="0021266C" w:rsidP="0021266C">
            <w:pPr>
              <w:widowControl/>
              <w:autoSpaceDE/>
              <w:autoSpaceDN/>
              <w:rPr>
                <w:rFonts w:eastAsia="Calibri"/>
              </w:rPr>
            </w:pPr>
          </w:p>
        </w:tc>
        <w:tc>
          <w:tcPr>
            <w:tcW w:w="1134" w:type="dxa"/>
            <w:vMerge/>
          </w:tcPr>
          <w:p w14:paraId="4B9E9826" w14:textId="77777777" w:rsidR="0021266C" w:rsidRPr="0021266C" w:rsidRDefault="0021266C" w:rsidP="0021266C">
            <w:pPr>
              <w:widowControl/>
              <w:autoSpaceDE/>
              <w:autoSpaceDN/>
              <w:rPr>
                <w:rFonts w:eastAsia="Calibri"/>
              </w:rPr>
            </w:pPr>
          </w:p>
        </w:tc>
        <w:tc>
          <w:tcPr>
            <w:tcW w:w="1984" w:type="dxa"/>
          </w:tcPr>
          <w:p w14:paraId="1E3FBF00" w14:textId="77777777" w:rsidR="0021266C" w:rsidRPr="0021266C" w:rsidRDefault="0021266C" w:rsidP="0021266C">
            <w:pPr>
              <w:widowControl/>
              <w:autoSpaceDE/>
              <w:autoSpaceDN/>
              <w:rPr>
                <w:rFonts w:eastAsia="Calibri"/>
              </w:rPr>
            </w:pPr>
            <w:r w:rsidRPr="0021266C">
              <w:rPr>
                <w:rFonts w:eastAsia="Calibri"/>
              </w:rPr>
              <w:t xml:space="preserve">1. Opis ključnih tveganj, ocenjenih v skladu s členom 6(1) Sklepa št. 1313/2013/EU Evropskega parlamenta in Sveta, ki odražajo sedanji in razvijajoči se profil tveganja z okvirnim </w:t>
            </w:r>
            <w:r w:rsidRPr="0021266C">
              <w:rPr>
                <w:rFonts w:eastAsia="Calibri"/>
              </w:rPr>
              <w:lastRenderedPageBreak/>
              <w:t>časovnim razponom 25 do 35 let. Ocena podnebnih tveganj temelji na napovedih in scenarijih podnebnih sprememb.</w:t>
            </w:r>
          </w:p>
        </w:tc>
        <w:tc>
          <w:tcPr>
            <w:tcW w:w="709" w:type="dxa"/>
          </w:tcPr>
          <w:p w14:paraId="0E8F2AA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25635535" w14:textId="77777777" w:rsidR="0021266C" w:rsidRPr="0021266C" w:rsidRDefault="0021266C" w:rsidP="0021266C">
            <w:pPr>
              <w:widowControl/>
              <w:autoSpaceDE/>
              <w:autoSpaceDN/>
              <w:rPr>
                <w:rFonts w:eastAsia="Calibri"/>
              </w:rPr>
            </w:pPr>
            <w:r w:rsidRPr="0021266C">
              <w:rPr>
                <w:rFonts w:eastAsia="Calibri"/>
              </w:rPr>
              <w:t xml:space="preserve">Državna ocena tveganj za nesreče, verzija 2.0, ki je dostopna preko: </w:t>
            </w:r>
            <w:hyperlink r:id="rId155" w:history="1">
              <w:r w:rsidRPr="0021266C">
                <w:rPr>
                  <w:rFonts w:eastAsia="Calibri"/>
                  <w:color w:val="0563C1"/>
                  <w:u w:val="single"/>
                </w:rPr>
                <w:t>http://www.sos112.si/slo/tdocs/drzavna_ocena_2.pdf</w:t>
              </w:r>
            </w:hyperlink>
          </w:p>
          <w:p w14:paraId="6EC88940" w14:textId="77777777" w:rsidR="0021266C" w:rsidRPr="0021266C" w:rsidRDefault="0021266C" w:rsidP="0021266C">
            <w:pPr>
              <w:widowControl/>
              <w:autoSpaceDE/>
              <w:autoSpaceDN/>
              <w:rPr>
                <w:rFonts w:eastAsia="Calibri"/>
              </w:rPr>
            </w:pPr>
          </w:p>
          <w:p w14:paraId="1E464288" w14:textId="77777777" w:rsidR="0021266C" w:rsidRPr="0021266C" w:rsidRDefault="0021266C" w:rsidP="0021266C">
            <w:pPr>
              <w:widowControl/>
              <w:autoSpaceDE/>
              <w:autoSpaceDN/>
              <w:rPr>
                <w:rFonts w:eastAsia="Calibri"/>
              </w:rPr>
            </w:pPr>
            <w:r w:rsidRPr="0021266C">
              <w:rPr>
                <w:rFonts w:eastAsia="Calibri"/>
              </w:rPr>
              <w:t xml:space="preserve">Državna ocena tveganj za nesreče je pripravljena na podlagi trenutnih in </w:t>
            </w:r>
            <w:r w:rsidRPr="0021266C">
              <w:rPr>
                <w:rFonts w:eastAsia="Calibri"/>
              </w:rPr>
              <w:lastRenderedPageBreak/>
              <w:t>spreminjajočih se tveganj. Spreminja se periodično, skladno z Uredbo o izvajanju Sklepa o mehanizmu Unije na področju civilne zaščite ali ob spremembi obstoječega oz. pojavu novega tveganja. Zaradi predvidene spremembe krovne Resolucije o nacionalnem programu varstva pred naravnim in drugimi nesrečami se načrtuje tudi sprememba Državne ocene tveganj za nesreče v začetku leta 2023.</w:t>
            </w:r>
          </w:p>
        </w:tc>
        <w:tc>
          <w:tcPr>
            <w:tcW w:w="3402" w:type="dxa"/>
          </w:tcPr>
          <w:p w14:paraId="08730CA3" w14:textId="77777777" w:rsidR="0021266C" w:rsidRPr="0021266C" w:rsidRDefault="0021266C" w:rsidP="0021266C">
            <w:pPr>
              <w:widowControl/>
              <w:autoSpaceDE/>
              <w:autoSpaceDN/>
              <w:rPr>
                <w:rFonts w:eastAsia="Calibri"/>
              </w:rPr>
            </w:pPr>
            <w:r w:rsidRPr="0021266C">
              <w:rPr>
                <w:rFonts w:eastAsia="Calibri"/>
              </w:rPr>
              <w:lastRenderedPageBreak/>
              <w:t xml:space="preserve">Ključna tveganja skladno s členom 6(1) Sklepa št. 1313/2013/EU Evropskega parlamenta in Sveta, so vključena v Državno oceno tveganj za nesreče, po kateri največje tveganje predstavljajo poplave. Visoko tveganje poplav izhaja iz velike verjetnosti njihovega pojava in velike verjetnosti hudih posledic za prebivalstvo, gospodarstvo, družbo, politiko in kulturno </w:t>
            </w:r>
            <w:r w:rsidRPr="0021266C">
              <w:rPr>
                <w:rFonts w:eastAsia="Calibri"/>
              </w:rPr>
              <w:lastRenderedPageBreak/>
              <w:t xml:space="preserve">dediščino. Poleg poplav pristojni nacionalni organi na podlagi preteklih nesreč in podnebnih projekcij prepoznavajo tudi druga pomembna tveganja podnebno pogojenih nesreč, kot so veliki požari v naravi in neurja s točo ali žledom. Veliki požari v naravi in neurja s spremljajočimi pojavi ob upoštevanju klimatskih projekcij za naslednja desetletja predstavljajo veliko tveganje za RS, saj je ob sicer manjših posledicah oz. povzročeni škodi verjetnost njihovega pojava zelo velika, zaradi klimatskih sprememb pa so očitne tudi spremembe v tradicionalnih območjih pojava tovrstnih nesreč. Širjenje območij pojava velikih požarov v naravi in neurij bi tako v naslednjih letih in desetletjih lahko povzročilo bistveno višjo materialno in drugo škodo na večjih geografskih območjih. </w:t>
            </w:r>
          </w:p>
        </w:tc>
      </w:tr>
      <w:tr w:rsidR="00703C0A" w:rsidRPr="0021266C" w14:paraId="4455D37C" w14:textId="77777777" w:rsidTr="2CDEFCE5">
        <w:trPr>
          <w:trHeight w:val="353"/>
        </w:trPr>
        <w:tc>
          <w:tcPr>
            <w:tcW w:w="1538" w:type="dxa"/>
            <w:vMerge/>
          </w:tcPr>
          <w:p w14:paraId="0285AD9A" w14:textId="77777777" w:rsidR="0021266C" w:rsidRPr="0021266C" w:rsidRDefault="0021266C" w:rsidP="0021266C">
            <w:pPr>
              <w:widowControl/>
              <w:autoSpaceDE/>
              <w:autoSpaceDN/>
              <w:rPr>
                <w:rFonts w:eastAsia="Calibri"/>
              </w:rPr>
            </w:pPr>
          </w:p>
        </w:tc>
        <w:tc>
          <w:tcPr>
            <w:tcW w:w="877" w:type="dxa"/>
            <w:vMerge/>
          </w:tcPr>
          <w:p w14:paraId="5D61AFEE" w14:textId="77777777" w:rsidR="0021266C" w:rsidRPr="0021266C" w:rsidRDefault="0021266C" w:rsidP="0021266C">
            <w:pPr>
              <w:widowControl/>
              <w:autoSpaceDE/>
              <w:autoSpaceDN/>
              <w:rPr>
                <w:rFonts w:eastAsia="Calibri"/>
              </w:rPr>
            </w:pPr>
          </w:p>
        </w:tc>
        <w:tc>
          <w:tcPr>
            <w:tcW w:w="1985" w:type="dxa"/>
            <w:vMerge/>
          </w:tcPr>
          <w:p w14:paraId="07A72624" w14:textId="77777777" w:rsidR="0021266C" w:rsidRPr="0021266C" w:rsidRDefault="0021266C" w:rsidP="0021266C">
            <w:pPr>
              <w:widowControl/>
              <w:autoSpaceDE/>
              <w:autoSpaceDN/>
              <w:rPr>
                <w:rFonts w:eastAsia="Calibri"/>
              </w:rPr>
            </w:pPr>
          </w:p>
        </w:tc>
        <w:tc>
          <w:tcPr>
            <w:tcW w:w="1134" w:type="dxa"/>
            <w:vMerge/>
          </w:tcPr>
          <w:p w14:paraId="326EF40B" w14:textId="77777777" w:rsidR="0021266C" w:rsidRPr="0021266C" w:rsidRDefault="0021266C" w:rsidP="0021266C">
            <w:pPr>
              <w:widowControl/>
              <w:autoSpaceDE/>
              <w:autoSpaceDN/>
              <w:rPr>
                <w:rFonts w:eastAsia="Calibri"/>
              </w:rPr>
            </w:pPr>
          </w:p>
        </w:tc>
        <w:tc>
          <w:tcPr>
            <w:tcW w:w="1984" w:type="dxa"/>
          </w:tcPr>
          <w:p w14:paraId="65950FFA" w14:textId="77777777" w:rsidR="0021266C" w:rsidRPr="0021266C" w:rsidRDefault="0021266C" w:rsidP="0021266C">
            <w:pPr>
              <w:widowControl/>
              <w:autoSpaceDE/>
              <w:autoSpaceDN/>
              <w:rPr>
                <w:rFonts w:eastAsia="Calibri"/>
              </w:rPr>
            </w:pPr>
            <w:r w:rsidRPr="0021266C">
              <w:rPr>
                <w:rFonts w:eastAsia="Calibri"/>
              </w:rPr>
              <w:t>2. Opis preprečevanja nesreč ter ukrepov pripravljenosti in odziva za</w:t>
            </w:r>
          </w:p>
          <w:p w14:paraId="2292DCB0" w14:textId="77777777" w:rsidR="0021266C" w:rsidRPr="0021266C" w:rsidRDefault="0021266C" w:rsidP="0021266C">
            <w:pPr>
              <w:widowControl/>
              <w:autoSpaceDE/>
              <w:autoSpaceDN/>
              <w:rPr>
                <w:rFonts w:eastAsia="Calibri"/>
              </w:rPr>
            </w:pPr>
            <w:r w:rsidRPr="0021266C">
              <w:rPr>
                <w:rFonts w:eastAsia="Calibri"/>
              </w:rPr>
              <w:t xml:space="preserve">obravnavanje ključnih ugotovljenih </w:t>
            </w:r>
            <w:r w:rsidRPr="0021266C">
              <w:rPr>
                <w:rFonts w:eastAsia="Calibri"/>
              </w:rPr>
              <w:lastRenderedPageBreak/>
              <w:t>tveganj. Ukrepi se prednostno</w:t>
            </w:r>
          </w:p>
          <w:p w14:paraId="772910DE" w14:textId="77777777" w:rsidR="0021266C" w:rsidRPr="0021266C" w:rsidRDefault="0021266C" w:rsidP="0021266C">
            <w:pPr>
              <w:widowControl/>
              <w:autoSpaceDE/>
              <w:autoSpaceDN/>
              <w:rPr>
                <w:rFonts w:eastAsia="Calibri"/>
              </w:rPr>
            </w:pPr>
            <w:r w:rsidRPr="0021266C">
              <w:rPr>
                <w:rFonts w:eastAsia="Calibri"/>
              </w:rPr>
              <w:t>razvrstijo v sorazmerju s tveganji in njihovim gospodarskim</w:t>
            </w:r>
          </w:p>
          <w:p w14:paraId="7D79190B" w14:textId="77777777" w:rsidR="0021266C" w:rsidRPr="0021266C" w:rsidRDefault="0021266C" w:rsidP="0021266C">
            <w:pPr>
              <w:widowControl/>
              <w:autoSpaceDE/>
              <w:autoSpaceDN/>
              <w:rPr>
                <w:rFonts w:eastAsia="Calibri"/>
              </w:rPr>
            </w:pPr>
            <w:r w:rsidRPr="0021266C">
              <w:rPr>
                <w:rFonts w:eastAsia="Calibri"/>
              </w:rPr>
              <w:t>učinkom, vrzelmi glede zmogljivosti ter uspešnostjo in</w:t>
            </w:r>
          </w:p>
          <w:p w14:paraId="29C2B9B4" w14:textId="77777777" w:rsidR="0021266C" w:rsidRPr="0021266C" w:rsidRDefault="0021266C" w:rsidP="0021266C">
            <w:pPr>
              <w:widowControl/>
              <w:autoSpaceDE/>
              <w:autoSpaceDN/>
              <w:rPr>
                <w:rFonts w:eastAsia="Calibri"/>
              </w:rPr>
            </w:pPr>
            <w:r w:rsidRPr="0021266C">
              <w:rPr>
                <w:rFonts w:eastAsia="Calibri"/>
              </w:rPr>
              <w:t>učinkovitostjo, in sicer ob upoštevanju morebitnih alternativ.</w:t>
            </w:r>
          </w:p>
        </w:tc>
        <w:tc>
          <w:tcPr>
            <w:tcW w:w="709" w:type="dxa"/>
          </w:tcPr>
          <w:p w14:paraId="2E5AE7DD"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07DC8F9" w14:textId="77777777" w:rsidR="0021266C" w:rsidRPr="0021266C" w:rsidRDefault="00557BC8" w:rsidP="0021266C">
            <w:pPr>
              <w:widowControl/>
              <w:autoSpaceDE/>
              <w:autoSpaceDN/>
              <w:rPr>
                <w:rFonts w:eastAsia="Calibri"/>
              </w:rPr>
            </w:pPr>
            <w:hyperlink r:id="rId156" w:history="1">
              <w:r w:rsidR="0021266C" w:rsidRPr="0021266C">
                <w:rPr>
                  <w:rFonts w:eastAsia="Calibri"/>
                </w:rPr>
                <w:t>Državna ocena zmožnosti obvladovanja tveganj za nesreče, verzija 2.0</w:t>
              </w:r>
            </w:hyperlink>
            <w:r w:rsidR="0021266C" w:rsidRPr="0021266C">
              <w:rPr>
                <w:rFonts w:eastAsia="Calibri"/>
              </w:rPr>
              <w:t xml:space="preserve"> </w:t>
            </w:r>
          </w:p>
          <w:p w14:paraId="2493E16F" w14:textId="360F16FC" w:rsidR="0021266C" w:rsidRPr="0021266C" w:rsidRDefault="0021266C" w:rsidP="0021266C">
            <w:pPr>
              <w:widowControl/>
              <w:autoSpaceDE/>
              <w:autoSpaceDN/>
              <w:rPr>
                <w:rFonts w:eastAsia="Calibri"/>
              </w:rPr>
            </w:pPr>
          </w:p>
          <w:p w14:paraId="583C253B" w14:textId="77777777" w:rsidR="0021266C" w:rsidRPr="0021266C" w:rsidRDefault="0021266C" w:rsidP="0021266C">
            <w:pPr>
              <w:widowControl/>
              <w:autoSpaceDE/>
              <w:autoSpaceDN/>
              <w:rPr>
                <w:rFonts w:eastAsia="Calibri"/>
              </w:rPr>
            </w:pPr>
            <w:r w:rsidRPr="0021266C">
              <w:rPr>
                <w:rFonts w:eastAsia="Calibri"/>
              </w:rPr>
              <w:t>(vir: Uprava RS za zaščito in reševanje)</w:t>
            </w:r>
          </w:p>
          <w:p w14:paraId="166D3455" w14:textId="77777777" w:rsidR="0021266C" w:rsidRPr="0021266C" w:rsidRDefault="0021266C" w:rsidP="0021266C">
            <w:pPr>
              <w:widowControl/>
              <w:autoSpaceDE/>
              <w:autoSpaceDN/>
              <w:rPr>
                <w:rFonts w:eastAsia="Calibri"/>
              </w:rPr>
            </w:pPr>
            <w:r w:rsidRPr="0021266C">
              <w:rPr>
                <w:rFonts w:eastAsia="Calibri"/>
              </w:rPr>
              <w:lastRenderedPageBreak/>
              <w:t>Sprememba Državne ocene zmožnosti obvladovanja tveganj za nesreče decembra 2020. Ocena se spreminja periodično, skladno z Uredbo o izvajanju Sklepa o mehanizmu Unije na področju civilne zaščite ali ob spremembi obstoječega oz. pojavu novega tveganja. Zaradi predvidene spremembe krovne Resolucije o nacionalnem programu varstva pred naravnim in drugimi nesrečami</w:t>
            </w:r>
            <w:r w:rsidRPr="0021266C" w:rsidDel="00BB00F1">
              <w:rPr>
                <w:rFonts w:eastAsia="Calibri"/>
              </w:rPr>
              <w:t xml:space="preserve"> </w:t>
            </w:r>
            <w:r w:rsidRPr="0021266C">
              <w:rPr>
                <w:rFonts w:eastAsia="Calibri"/>
              </w:rPr>
              <w:t>se načrtuje sprememba Državne ocene zmožnosti obvladovanja tveganj za nesreče v začetku leta 2023.</w:t>
            </w:r>
          </w:p>
        </w:tc>
        <w:tc>
          <w:tcPr>
            <w:tcW w:w="3402" w:type="dxa"/>
          </w:tcPr>
          <w:p w14:paraId="767D69EE" w14:textId="77777777" w:rsidR="0021266C" w:rsidRPr="0021266C" w:rsidRDefault="0021266C" w:rsidP="0021266C">
            <w:pPr>
              <w:widowControl/>
              <w:autoSpaceDE/>
              <w:autoSpaceDN/>
              <w:rPr>
                <w:rFonts w:eastAsia="Calibri"/>
              </w:rPr>
            </w:pPr>
            <w:r w:rsidRPr="0021266C">
              <w:rPr>
                <w:rFonts w:eastAsia="Calibri"/>
              </w:rPr>
              <w:lastRenderedPageBreak/>
              <w:t xml:space="preserve">Načrtovanje in implementacija preventive, pripravljenosti in ukrepov za odziv na poplave, velike požare v naravi ter neurja s točo in žledom, sta opredeljena v Državni oceni zmožnosti obvladovanja tveganj za nesreče in nadalje še v individualnih ocenah za posamezna </w:t>
            </w:r>
            <w:r w:rsidRPr="0021266C">
              <w:rPr>
                <w:rFonts w:eastAsia="Calibri"/>
              </w:rPr>
              <w:lastRenderedPageBreak/>
              <w:t>tveganja. Državna ocena vključuje podatke o administrativnih (koordinacija, strokovnost, metodologija, komunikacija in informiranost), tehničnih (oprema, zaloge, infrastruktura, tehnična podpora IKT) in finančnih zmožnostih. Ukrepi za odziv na različnih ravneh so detajlno opisani v načrtih za odziv za posamezna tveganja.</w:t>
            </w:r>
          </w:p>
        </w:tc>
      </w:tr>
      <w:tr w:rsidR="00703C0A" w:rsidRPr="0021266C" w14:paraId="021D3F1C" w14:textId="77777777" w:rsidTr="2CDEFCE5">
        <w:trPr>
          <w:trHeight w:val="353"/>
        </w:trPr>
        <w:tc>
          <w:tcPr>
            <w:tcW w:w="1538" w:type="dxa"/>
            <w:vMerge/>
          </w:tcPr>
          <w:p w14:paraId="2B9F17FC" w14:textId="77777777" w:rsidR="0021266C" w:rsidRPr="0021266C" w:rsidRDefault="0021266C" w:rsidP="0021266C">
            <w:pPr>
              <w:widowControl/>
              <w:autoSpaceDE/>
              <w:autoSpaceDN/>
              <w:rPr>
                <w:rFonts w:eastAsia="Calibri"/>
              </w:rPr>
            </w:pPr>
          </w:p>
        </w:tc>
        <w:tc>
          <w:tcPr>
            <w:tcW w:w="877" w:type="dxa"/>
            <w:vMerge/>
          </w:tcPr>
          <w:p w14:paraId="1167F385" w14:textId="77777777" w:rsidR="0021266C" w:rsidRPr="0021266C" w:rsidRDefault="0021266C" w:rsidP="0021266C">
            <w:pPr>
              <w:widowControl/>
              <w:autoSpaceDE/>
              <w:autoSpaceDN/>
              <w:rPr>
                <w:rFonts w:eastAsia="Calibri"/>
              </w:rPr>
            </w:pPr>
          </w:p>
        </w:tc>
        <w:tc>
          <w:tcPr>
            <w:tcW w:w="1985" w:type="dxa"/>
            <w:vMerge/>
          </w:tcPr>
          <w:p w14:paraId="5BF5E80B" w14:textId="77777777" w:rsidR="0021266C" w:rsidRPr="0021266C" w:rsidRDefault="0021266C" w:rsidP="0021266C">
            <w:pPr>
              <w:widowControl/>
              <w:autoSpaceDE/>
              <w:autoSpaceDN/>
              <w:rPr>
                <w:rFonts w:eastAsia="Calibri"/>
              </w:rPr>
            </w:pPr>
          </w:p>
        </w:tc>
        <w:tc>
          <w:tcPr>
            <w:tcW w:w="1134" w:type="dxa"/>
            <w:vMerge/>
          </w:tcPr>
          <w:p w14:paraId="03D3C6B7" w14:textId="77777777" w:rsidR="0021266C" w:rsidRPr="0021266C" w:rsidRDefault="0021266C" w:rsidP="0021266C">
            <w:pPr>
              <w:widowControl/>
              <w:autoSpaceDE/>
              <w:autoSpaceDN/>
              <w:rPr>
                <w:rFonts w:eastAsia="Calibri"/>
              </w:rPr>
            </w:pPr>
          </w:p>
        </w:tc>
        <w:tc>
          <w:tcPr>
            <w:tcW w:w="1984" w:type="dxa"/>
          </w:tcPr>
          <w:p w14:paraId="6E7B105A" w14:textId="77777777" w:rsidR="0021266C" w:rsidRPr="0021266C" w:rsidRDefault="0021266C" w:rsidP="0021266C">
            <w:pPr>
              <w:widowControl/>
              <w:autoSpaceDE/>
              <w:autoSpaceDN/>
              <w:rPr>
                <w:rFonts w:eastAsia="Calibri"/>
              </w:rPr>
            </w:pPr>
            <w:r w:rsidRPr="0021266C">
              <w:rPr>
                <w:rFonts w:eastAsia="Calibri"/>
              </w:rPr>
              <w:t xml:space="preserve">3. Informacije o finančnih sredstvih in mehanizmih, ki so na voljo za kritje stroškov delovanja </w:t>
            </w:r>
            <w:r w:rsidRPr="0021266C">
              <w:rPr>
                <w:rFonts w:eastAsia="Calibri"/>
              </w:rPr>
              <w:lastRenderedPageBreak/>
              <w:t>in vzdrževanja v zvezi s preventivo,</w:t>
            </w:r>
          </w:p>
          <w:p w14:paraId="022F3D8B" w14:textId="77777777" w:rsidR="0021266C" w:rsidRPr="0021266C" w:rsidRDefault="0021266C" w:rsidP="0021266C">
            <w:pPr>
              <w:widowControl/>
              <w:autoSpaceDE/>
              <w:autoSpaceDN/>
              <w:rPr>
                <w:rFonts w:eastAsia="Calibri"/>
              </w:rPr>
            </w:pPr>
            <w:r w:rsidRPr="0021266C">
              <w:rPr>
                <w:rFonts w:eastAsia="Calibri"/>
              </w:rPr>
              <w:t>pripravljenostjo in odzivom.</w:t>
            </w:r>
          </w:p>
        </w:tc>
        <w:tc>
          <w:tcPr>
            <w:tcW w:w="709" w:type="dxa"/>
          </w:tcPr>
          <w:p w14:paraId="69589FE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07FAAF9F" w14:textId="77777777" w:rsidR="0021266C" w:rsidRPr="0021266C" w:rsidRDefault="0021266C" w:rsidP="0021266C">
            <w:pPr>
              <w:widowControl/>
              <w:autoSpaceDE/>
              <w:autoSpaceDN/>
              <w:rPr>
                <w:rFonts w:eastAsia="Calibri"/>
                <w:u w:val="single"/>
              </w:rPr>
            </w:pPr>
            <w:r w:rsidRPr="0021266C">
              <w:rPr>
                <w:rFonts w:eastAsia="Calibri"/>
              </w:rPr>
              <w:t xml:space="preserve">Resolucija o nacionalnem programu varstva pred naravnimi in drugimi nesrečami za obdobje 2016-2022 (ReNPVNDN16-22), </w:t>
            </w:r>
            <w:r w:rsidRPr="0021266C">
              <w:rPr>
                <w:rFonts w:eastAsia="Calibri"/>
              </w:rPr>
              <w:lastRenderedPageBreak/>
              <w:t xml:space="preserve">dostopna na: </w:t>
            </w:r>
            <w:hyperlink r:id="rId157" w:history="1">
              <w:r w:rsidRPr="0021266C">
                <w:rPr>
                  <w:rFonts w:eastAsia="Calibri"/>
                  <w:color w:val="0563C1"/>
                  <w:u w:val="single"/>
                </w:rPr>
                <w:t>http://www.sos112.si/slo/tdocs/resolution_16_22.pdf</w:t>
              </w:r>
            </w:hyperlink>
          </w:p>
          <w:p w14:paraId="37301D4F" w14:textId="77777777" w:rsidR="0021266C" w:rsidRPr="0021266C" w:rsidRDefault="0021266C" w:rsidP="0021266C">
            <w:pPr>
              <w:widowControl/>
              <w:autoSpaceDE/>
              <w:autoSpaceDN/>
              <w:rPr>
                <w:rFonts w:eastAsia="Calibri"/>
              </w:rPr>
            </w:pPr>
          </w:p>
          <w:p w14:paraId="4BE14287" w14:textId="77777777" w:rsidR="0021266C" w:rsidRPr="0021266C" w:rsidRDefault="0021266C" w:rsidP="0021266C">
            <w:pPr>
              <w:widowControl/>
              <w:autoSpaceDE/>
              <w:autoSpaceDN/>
              <w:rPr>
                <w:rFonts w:eastAsia="Calibri"/>
              </w:rPr>
            </w:pPr>
            <w:r w:rsidRPr="0021266C">
              <w:rPr>
                <w:rFonts w:eastAsia="Calibri"/>
              </w:rPr>
              <w:t>Podatki o finančnih virih in mehanizmih za preventivo, pripravljenost in odziv bodo kot do sedaj  vključeni tudi v novo resolucijo za obdobje 2023-2028/2030, ki je v pripravi, in v nadgrajeno Državno oceno zmožnosti obvladovanja tveganj za nesreče. Podatki bodo dopolnjeni tudi z EU viri in mehanizmi v času veljavnosti navedenih podlag (NOO, EKP…)</w:t>
            </w:r>
          </w:p>
        </w:tc>
        <w:tc>
          <w:tcPr>
            <w:tcW w:w="3402" w:type="dxa"/>
          </w:tcPr>
          <w:p w14:paraId="1BC2254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o nacionalnem programu varstva pred naravnimi in drugimi nesrečami za obdobje 2016-2022 vsebuje podrobne informacije glede finančnih virov in mehanizmov na letni ravni za področje varstva pred </w:t>
            </w:r>
            <w:r w:rsidRPr="0021266C">
              <w:rPr>
                <w:rFonts w:eastAsia="Calibri"/>
              </w:rPr>
              <w:lastRenderedPageBreak/>
              <w:t>naravnimi in drugimi nesrečami (financiranje preprečevanja, pripravljenosti, aktivnosti ter sposobnosti odziva). Viri in mehanizmi vključujejo državni proračun (za redne naloge preprečevanja, pripravljenosti in odziva, skladno z zakonodajo), državne rezerve v primeru večjih naravnih in drugih nesreč (predvsem za opremo sil za zaščito, reševanje in pomoč), evropska kohezijska in druga sredstva (za specifične projekte, v obdobju 2014-2020 za nadgradnjo javnega sistema obveščanja in alarmiranja), sredstva požarnega sklada (za posodobitev infrastrukture, ki je namenjena usposabljanju). Finančni viri bodo prav tako vključeni v oceno zmožnosti obvladovanja  tveganj za nesreče. Kot nov, dodaten vir financiranja bo dodan NOO, dodane bodo nove prioritete na področju naravnih in drugih nesreč v obdobju 2021-2027 v okviru evropske kohezijske politike kot potencialni vir financiranja ter drugi mogoči viri v tekočem obdobju.</w:t>
            </w:r>
          </w:p>
        </w:tc>
      </w:tr>
      <w:tr w:rsidR="00703C0A" w:rsidRPr="0021266C" w14:paraId="0628B870" w14:textId="77777777" w:rsidTr="2CDEFCE5">
        <w:trPr>
          <w:trHeight w:val="353"/>
        </w:trPr>
        <w:tc>
          <w:tcPr>
            <w:tcW w:w="1538" w:type="dxa"/>
            <w:vMerge w:val="restart"/>
          </w:tcPr>
          <w:p w14:paraId="370AC3A1" w14:textId="77777777" w:rsidR="0021266C" w:rsidRPr="0021266C" w:rsidRDefault="0021266C" w:rsidP="0021266C">
            <w:pPr>
              <w:widowControl/>
              <w:autoSpaceDE/>
              <w:autoSpaceDN/>
              <w:rPr>
                <w:rFonts w:eastAsia="Calibri"/>
              </w:rPr>
            </w:pPr>
            <w:r w:rsidRPr="0021266C">
              <w:rPr>
                <w:rFonts w:eastAsia="Calibri"/>
              </w:rPr>
              <w:lastRenderedPageBreak/>
              <w:t>2.5 Posodobljeno</w:t>
            </w:r>
          </w:p>
          <w:p w14:paraId="32FFC2A5" w14:textId="77777777" w:rsidR="0021266C" w:rsidRPr="0021266C" w:rsidRDefault="0021266C" w:rsidP="0021266C">
            <w:pPr>
              <w:widowControl/>
              <w:autoSpaceDE/>
              <w:autoSpaceDN/>
              <w:rPr>
                <w:rFonts w:eastAsia="Calibri"/>
              </w:rPr>
            </w:pPr>
            <w:r w:rsidRPr="0021266C">
              <w:rPr>
                <w:rFonts w:eastAsia="Calibri"/>
              </w:rPr>
              <w:lastRenderedPageBreak/>
              <w:t>načrtovanje</w:t>
            </w:r>
          </w:p>
          <w:p w14:paraId="18DB058B" w14:textId="77777777" w:rsidR="0021266C" w:rsidRPr="0021266C" w:rsidRDefault="0021266C" w:rsidP="0021266C">
            <w:pPr>
              <w:widowControl/>
              <w:autoSpaceDE/>
              <w:autoSpaceDN/>
              <w:rPr>
                <w:rFonts w:eastAsia="Calibri"/>
              </w:rPr>
            </w:pPr>
            <w:r w:rsidRPr="0021266C">
              <w:rPr>
                <w:rFonts w:eastAsia="Calibri"/>
              </w:rPr>
              <w:t>potrebnih naložb v</w:t>
            </w:r>
          </w:p>
          <w:p w14:paraId="2570518E" w14:textId="77777777" w:rsidR="0021266C" w:rsidRPr="0021266C" w:rsidRDefault="0021266C" w:rsidP="0021266C">
            <w:pPr>
              <w:widowControl/>
              <w:autoSpaceDE/>
              <w:autoSpaceDN/>
              <w:rPr>
                <w:rFonts w:eastAsia="Calibri"/>
              </w:rPr>
            </w:pPr>
            <w:r w:rsidRPr="0021266C">
              <w:rPr>
                <w:rFonts w:eastAsia="Calibri"/>
              </w:rPr>
              <w:t>vodnem sektorju in</w:t>
            </w:r>
          </w:p>
          <w:p w14:paraId="60F586EE" w14:textId="77777777" w:rsidR="0021266C" w:rsidRPr="0021266C" w:rsidRDefault="0021266C" w:rsidP="0021266C">
            <w:pPr>
              <w:widowControl/>
              <w:autoSpaceDE/>
              <w:autoSpaceDN/>
              <w:rPr>
                <w:rFonts w:eastAsia="Calibri"/>
              </w:rPr>
            </w:pPr>
            <w:r w:rsidRPr="0021266C">
              <w:rPr>
                <w:rFonts w:eastAsia="Calibri"/>
              </w:rPr>
              <w:t>sektorju odpadne</w:t>
            </w:r>
          </w:p>
          <w:p w14:paraId="46464A34" w14:textId="77777777" w:rsidR="0021266C" w:rsidRPr="0021266C" w:rsidRDefault="0021266C" w:rsidP="0021266C">
            <w:pPr>
              <w:widowControl/>
              <w:autoSpaceDE/>
              <w:autoSpaceDN/>
              <w:rPr>
                <w:rFonts w:eastAsia="Calibri"/>
              </w:rPr>
            </w:pPr>
            <w:r w:rsidRPr="0021266C">
              <w:rPr>
                <w:rFonts w:eastAsia="Calibri"/>
              </w:rPr>
              <w:t>vode</w:t>
            </w:r>
          </w:p>
        </w:tc>
        <w:tc>
          <w:tcPr>
            <w:tcW w:w="877" w:type="dxa"/>
            <w:vMerge w:val="restart"/>
          </w:tcPr>
          <w:p w14:paraId="11997C65" w14:textId="77777777" w:rsidR="0021266C" w:rsidRPr="0021266C" w:rsidRDefault="0021266C" w:rsidP="0021266C">
            <w:pPr>
              <w:widowControl/>
              <w:autoSpaceDE/>
              <w:autoSpaceDN/>
              <w:rPr>
                <w:rFonts w:eastAsia="Calibri"/>
              </w:rPr>
            </w:pPr>
            <w:r w:rsidRPr="0021266C">
              <w:rPr>
                <w:rFonts w:eastAsia="Calibri"/>
              </w:rPr>
              <w:lastRenderedPageBreak/>
              <w:t>ESRR in KS</w:t>
            </w:r>
          </w:p>
        </w:tc>
        <w:tc>
          <w:tcPr>
            <w:tcW w:w="1985" w:type="dxa"/>
            <w:vMerge w:val="restart"/>
          </w:tcPr>
          <w:p w14:paraId="4845D774" w14:textId="77777777" w:rsidR="0021266C" w:rsidRPr="0021266C" w:rsidRDefault="0021266C" w:rsidP="0021266C">
            <w:pPr>
              <w:widowControl/>
              <w:autoSpaceDE/>
              <w:autoSpaceDN/>
              <w:rPr>
                <w:rFonts w:eastAsia="Calibri"/>
              </w:rPr>
            </w:pPr>
            <w:r w:rsidRPr="0021266C">
              <w:rPr>
                <w:rFonts w:eastAsia="Calibri"/>
              </w:rPr>
              <w:t>3.5: Spodbujanje dostopa do vode in</w:t>
            </w:r>
          </w:p>
          <w:p w14:paraId="3A674FCA" w14:textId="77777777" w:rsidR="0021266C" w:rsidRPr="0021266C" w:rsidRDefault="0021266C" w:rsidP="0021266C">
            <w:pPr>
              <w:widowControl/>
              <w:autoSpaceDE/>
              <w:autoSpaceDN/>
              <w:rPr>
                <w:rFonts w:eastAsia="Calibri"/>
              </w:rPr>
            </w:pPr>
            <w:r w:rsidRPr="0021266C">
              <w:rPr>
                <w:rFonts w:eastAsia="Calibri"/>
              </w:rPr>
              <w:lastRenderedPageBreak/>
              <w:t>trajnostnega gospodarjenja z</w:t>
            </w:r>
          </w:p>
          <w:p w14:paraId="286CB946" w14:textId="77777777" w:rsidR="0021266C" w:rsidRPr="0021266C" w:rsidRDefault="0021266C" w:rsidP="0021266C">
            <w:pPr>
              <w:widowControl/>
              <w:autoSpaceDE/>
              <w:autoSpaceDN/>
              <w:rPr>
                <w:rFonts w:eastAsia="Calibri"/>
              </w:rPr>
            </w:pPr>
            <w:r w:rsidRPr="0021266C">
              <w:rPr>
                <w:rFonts w:eastAsia="Calibri"/>
              </w:rPr>
              <w:t>vodnimi viri</w:t>
            </w:r>
          </w:p>
        </w:tc>
        <w:tc>
          <w:tcPr>
            <w:tcW w:w="1134" w:type="dxa"/>
            <w:vMerge w:val="restart"/>
          </w:tcPr>
          <w:p w14:paraId="6E0C7171"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6E68F309" w14:textId="77777777" w:rsidR="0021266C" w:rsidRPr="0021266C" w:rsidRDefault="0021266C" w:rsidP="0021266C">
            <w:pPr>
              <w:widowControl/>
              <w:autoSpaceDE/>
              <w:autoSpaceDN/>
              <w:jc w:val="center"/>
              <w:rPr>
                <w:rFonts w:eastAsia="Calibri"/>
              </w:rPr>
            </w:pPr>
            <w:r w:rsidRPr="0021266C">
              <w:rPr>
                <w:rFonts w:eastAsia="Calibri"/>
              </w:rPr>
              <w:t>Za vsakega od obeh sektorjev je vzpostavljen nacionalni naložbeni</w:t>
            </w:r>
          </w:p>
          <w:p w14:paraId="4B408B31" w14:textId="77777777" w:rsidR="0021266C" w:rsidRPr="0021266C" w:rsidRDefault="0021266C" w:rsidP="0021266C">
            <w:pPr>
              <w:widowControl/>
              <w:autoSpaceDE/>
              <w:autoSpaceDN/>
              <w:jc w:val="center"/>
              <w:rPr>
                <w:rFonts w:eastAsia="Calibri"/>
              </w:rPr>
            </w:pPr>
            <w:r w:rsidRPr="0021266C">
              <w:rPr>
                <w:rFonts w:eastAsia="Calibri"/>
              </w:rPr>
              <w:t>načrt, ki vključuje:</w:t>
            </w:r>
          </w:p>
        </w:tc>
      </w:tr>
      <w:tr w:rsidR="00703C0A" w:rsidRPr="0021266C" w14:paraId="51804177" w14:textId="77777777" w:rsidTr="2CDEFCE5">
        <w:trPr>
          <w:trHeight w:val="353"/>
        </w:trPr>
        <w:tc>
          <w:tcPr>
            <w:tcW w:w="1538" w:type="dxa"/>
            <w:vMerge/>
          </w:tcPr>
          <w:p w14:paraId="633847CC" w14:textId="77777777" w:rsidR="0021266C" w:rsidRPr="0021266C" w:rsidRDefault="0021266C" w:rsidP="0021266C">
            <w:pPr>
              <w:widowControl/>
              <w:autoSpaceDE/>
              <w:autoSpaceDN/>
              <w:rPr>
                <w:rFonts w:eastAsia="Calibri"/>
              </w:rPr>
            </w:pPr>
          </w:p>
        </w:tc>
        <w:tc>
          <w:tcPr>
            <w:tcW w:w="877" w:type="dxa"/>
            <w:vMerge/>
          </w:tcPr>
          <w:p w14:paraId="01275646" w14:textId="77777777" w:rsidR="0021266C" w:rsidRPr="0021266C" w:rsidRDefault="0021266C" w:rsidP="0021266C">
            <w:pPr>
              <w:widowControl/>
              <w:autoSpaceDE/>
              <w:autoSpaceDN/>
              <w:rPr>
                <w:rFonts w:eastAsia="Calibri"/>
              </w:rPr>
            </w:pPr>
          </w:p>
        </w:tc>
        <w:tc>
          <w:tcPr>
            <w:tcW w:w="1985" w:type="dxa"/>
            <w:vMerge/>
          </w:tcPr>
          <w:p w14:paraId="5D2563E4" w14:textId="77777777" w:rsidR="0021266C" w:rsidRPr="0021266C" w:rsidRDefault="0021266C" w:rsidP="0021266C">
            <w:pPr>
              <w:widowControl/>
              <w:autoSpaceDE/>
              <w:autoSpaceDN/>
              <w:rPr>
                <w:rFonts w:eastAsia="Calibri"/>
              </w:rPr>
            </w:pPr>
          </w:p>
        </w:tc>
        <w:tc>
          <w:tcPr>
            <w:tcW w:w="1134" w:type="dxa"/>
            <w:vMerge/>
          </w:tcPr>
          <w:p w14:paraId="7E75FEF6" w14:textId="77777777" w:rsidR="0021266C" w:rsidRPr="0021266C" w:rsidRDefault="0021266C" w:rsidP="0021266C">
            <w:pPr>
              <w:widowControl/>
              <w:autoSpaceDE/>
              <w:autoSpaceDN/>
              <w:rPr>
                <w:rFonts w:eastAsia="Calibri"/>
              </w:rPr>
            </w:pPr>
          </w:p>
        </w:tc>
        <w:tc>
          <w:tcPr>
            <w:tcW w:w="1984" w:type="dxa"/>
          </w:tcPr>
          <w:p w14:paraId="0FC32692" w14:textId="77777777" w:rsidR="0021266C" w:rsidRPr="0021266C" w:rsidRDefault="0021266C" w:rsidP="0021266C">
            <w:pPr>
              <w:widowControl/>
              <w:autoSpaceDE/>
              <w:autoSpaceDN/>
              <w:rPr>
                <w:rFonts w:eastAsia="Calibri"/>
              </w:rPr>
            </w:pPr>
            <w:r w:rsidRPr="0021266C">
              <w:rPr>
                <w:rFonts w:eastAsia="Calibri"/>
              </w:rPr>
              <w:t>1. Oceno trenutnega stanja izvajanja Direktive Sveta 91/271/EGS in Direktive Sveta 98/83/ES2.</w:t>
            </w:r>
          </w:p>
        </w:tc>
        <w:tc>
          <w:tcPr>
            <w:tcW w:w="709" w:type="dxa"/>
          </w:tcPr>
          <w:p w14:paraId="4CAB649D"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663FB000"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58" w:history="1">
              <w:r w:rsidRPr="0021266C">
                <w:rPr>
                  <w:rFonts w:eastAsia="Calibri"/>
                  <w:color w:val="0563C1"/>
                  <w:u w:val="single"/>
                </w:rPr>
                <w:t>Operativni program odvajanja in čiščenja komunalne odpadne vode</w:t>
              </w:r>
            </w:hyperlink>
          </w:p>
          <w:p w14:paraId="344FEF74" w14:textId="77777777" w:rsidR="0021266C" w:rsidRPr="0021266C" w:rsidRDefault="0021266C" w:rsidP="0021266C">
            <w:pPr>
              <w:widowControl/>
              <w:autoSpaceDE/>
              <w:autoSpaceDN/>
              <w:rPr>
                <w:rFonts w:eastAsia="Calibri"/>
              </w:rPr>
            </w:pPr>
          </w:p>
          <w:p w14:paraId="79A20DDA" w14:textId="77777777" w:rsidR="0021266C" w:rsidRPr="0021266C" w:rsidRDefault="0021266C" w:rsidP="0021266C">
            <w:pPr>
              <w:widowControl/>
              <w:autoSpaceDE/>
              <w:autoSpaceDN/>
              <w:rPr>
                <w:rFonts w:eastAsia="Calibri"/>
              </w:rPr>
            </w:pPr>
          </w:p>
          <w:p w14:paraId="58FA66CB" w14:textId="7246ACDF"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59" w:history="1">
              <w:r w:rsidRPr="0021266C">
                <w:rPr>
                  <w:rFonts w:eastAsia="Calibri"/>
                  <w:color w:val="0563C1"/>
                  <w:u w:val="single"/>
                </w:rPr>
                <w:t>Operativni program oskrbe s pitno vodo za obdobje od 2022 do 2027</w:t>
              </w:r>
            </w:hyperlink>
          </w:p>
          <w:p w14:paraId="19466AAA" w14:textId="77777777" w:rsidR="0021266C" w:rsidRPr="0021266C" w:rsidRDefault="0021266C" w:rsidP="0021266C">
            <w:pPr>
              <w:widowControl/>
              <w:autoSpaceDE/>
              <w:autoSpaceDN/>
              <w:rPr>
                <w:rFonts w:eastAsia="Calibri"/>
              </w:rPr>
            </w:pPr>
            <w:r w:rsidRPr="0021266C">
              <w:rPr>
                <w:rFonts w:eastAsia="Calibri"/>
              </w:rPr>
              <w:t xml:space="preserve">  </w:t>
            </w:r>
          </w:p>
          <w:p w14:paraId="3D76CB55" w14:textId="77777777" w:rsidR="0021266C" w:rsidRPr="0021266C" w:rsidRDefault="0021266C" w:rsidP="0021266C">
            <w:pPr>
              <w:widowControl/>
              <w:autoSpaceDE/>
              <w:autoSpaceDN/>
              <w:rPr>
                <w:rFonts w:eastAsia="Calibri"/>
              </w:rPr>
            </w:pPr>
          </w:p>
          <w:p w14:paraId="116351FA" w14:textId="77777777" w:rsidR="0021266C" w:rsidRPr="0021266C" w:rsidRDefault="0021266C" w:rsidP="0021266C">
            <w:pPr>
              <w:widowControl/>
              <w:autoSpaceDE/>
              <w:autoSpaceDN/>
              <w:rPr>
                <w:rFonts w:eastAsia="Calibri"/>
              </w:rPr>
            </w:pPr>
          </w:p>
          <w:p w14:paraId="2A4C8BFC" w14:textId="77777777" w:rsidR="0021266C" w:rsidRPr="0021266C" w:rsidRDefault="0021266C" w:rsidP="0021266C">
            <w:pPr>
              <w:widowControl/>
              <w:autoSpaceDE/>
              <w:autoSpaceDN/>
              <w:jc w:val="center"/>
              <w:rPr>
                <w:rFonts w:eastAsia="Calibri"/>
              </w:rPr>
            </w:pPr>
          </w:p>
        </w:tc>
        <w:tc>
          <w:tcPr>
            <w:tcW w:w="3402" w:type="dxa"/>
          </w:tcPr>
          <w:p w14:paraId="55A303CF"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vsebuje trenutno stanje implementacije Direktive Sveta  91/271/EGS o čiščenju komunalne odpadne vode za referenčno leto 2018. </w:t>
            </w:r>
          </w:p>
          <w:p w14:paraId="69D5FE0E" w14:textId="3EC4EE90" w:rsidR="0021266C" w:rsidRPr="0021266C" w:rsidRDefault="0021266C" w:rsidP="0021266C">
            <w:pPr>
              <w:widowControl/>
              <w:autoSpaceDE/>
              <w:autoSpaceDN/>
              <w:rPr>
                <w:rFonts w:eastAsia="Calibri"/>
              </w:rPr>
            </w:pPr>
            <w:r w:rsidRPr="0021266C">
              <w:rPr>
                <w:rFonts w:eastAsia="Calibri"/>
              </w:rPr>
              <w:t xml:space="preserve">Za področje oskrbe s pitno vodo je sprejet Operativni program oskrbe s pitno vodo za obdobje od 2022 do 2027. Direktiva Sveta 98/83/ES o kakovosti vode, namenjene za prehrano ljudi je bila prenesena v Pravilnik o pitni vodi. Rok za prenos vsebin prenovljene Direktive (EU) 2020/21843 v slovenski pravni red je do 12. 1. 2023.  Zaradi vsebine prenovljene Direktive (EU) 2020/21843 v pristojnosti Ministrstva za zdravje je v pripravi nov predpis s področja pitne vode. </w:t>
            </w:r>
            <w:r w:rsidR="00512A51" w:rsidRPr="00512A51">
              <w:rPr>
                <w:rFonts w:eastAsia="Calibri"/>
              </w:rPr>
              <w:t xml:space="preserve">Jeseni bo pripravljen osnutek </w:t>
            </w:r>
            <w:r w:rsidR="00512A51">
              <w:rPr>
                <w:rFonts w:eastAsia="Calibri"/>
              </w:rPr>
              <w:t xml:space="preserve">posredovan </w:t>
            </w:r>
            <w:r w:rsidR="00512A51" w:rsidRPr="00512A51">
              <w:rPr>
                <w:rFonts w:eastAsia="Calibri"/>
              </w:rPr>
              <w:t xml:space="preserve">v usklajevanje, do roka (12. 1. 2023) bo direktiva z uredbo prenesena.  </w:t>
            </w:r>
          </w:p>
        </w:tc>
      </w:tr>
      <w:tr w:rsidR="00703C0A" w:rsidRPr="0021266C" w14:paraId="33908C55" w14:textId="77777777" w:rsidTr="2CDEFCE5">
        <w:trPr>
          <w:trHeight w:val="353"/>
        </w:trPr>
        <w:tc>
          <w:tcPr>
            <w:tcW w:w="1538" w:type="dxa"/>
            <w:vMerge/>
          </w:tcPr>
          <w:p w14:paraId="405C5F07" w14:textId="77777777" w:rsidR="0021266C" w:rsidRPr="0021266C" w:rsidRDefault="0021266C" w:rsidP="0021266C">
            <w:pPr>
              <w:widowControl/>
              <w:autoSpaceDE/>
              <w:autoSpaceDN/>
              <w:rPr>
                <w:rFonts w:eastAsia="Calibri"/>
              </w:rPr>
            </w:pPr>
          </w:p>
        </w:tc>
        <w:tc>
          <w:tcPr>
            <w:tcW w:w="877" w:type="dxa"/>
            <w:vMerge/>
          </w:tcPr>
          <w:p w14:paraId="32B65F7E" w14:textId="77777777" w:rsidR="0021266C" w:rsidRPr="0021266C" w:rsidRDefault="0021266C" w:rsidP="0021266C">
            <w:pPr>
              <w:widowControl/>
              <w:autoSpaceDE/>
              <w:autoSpaceDN/>
              <w:rPr>
                <w:rFonts w:eastAsia="Calibri"/>
              </w:rPr>
            </w:pPr>
          </w:p>
        </w:tc>
        <w:tc>
          <w:tcPr>
            <w:tcW w:w="1985" w:type="dxa"/>
            <w:vMerge/>
          </w:tcPr>
          <w:p w14:paraId="197A3759" w14:textId="77777777" w:rsidR="0021266C" w:rsidRPr="0021266C" w:rsidRDefault="0021266C" w:rsidP="0021266C">
            <w:pPr>
              <w:widowControl/>
              <w:autoSpaceDE/>
              <w:autoSpaceDN/>
              <w:rPr>
                <w:rFonts w:eastAsia="Calibri"/>
              </w:rPr>
            </w:pPr>
          </w:p>
        </w:tc>
        <w:tc>
          <w:tcPr>
            <w:tcW w:w="1134" w:type="dxa"/>
            <w:vMerge/>
          </w:tcPr>
          <w:p w14:paraId="00AA0B41" w14:textId="77777777" w:rsidR="0021266C" w:rsidRPr="0021266C" w:rsidRDefault="0021266C" w:rsidP="0021266C">
            <w:pPr>
              <w:widowControl/>
              <w:autoSpaceDE/>
              <w:autoSpaceDN/>
              <w:rPr>
                <w:rFonts w:eastAsia="Calibri"/>
              </w:rPr>
            </w:pPr>
          </w:p>
        </w:tc>
        <w:tc>
          <w:tcPr>
            <w:tcW w:w="1984" w:type="dxa"/>
          </w:tcPr>
          <w:p w14:paraId="167E7FC0" w14:textId="77777777" w:rsidR="0021266C" w:rsidRPr="0021266C" w:rsidRDefault="0021266C" w:rsidP="0021266C">
            <w:pPr>
              <w:widowControl/>
              <w:autoSpaceDE/>
              <w:autoSpaceDN/>
              <w:rPr>
                <w:rFonts w:eastAsia="Calibri"/>
              </w:rPr>
            </w:pPr>
            <w:r w:rsidRPr="0021266C">
              <w:rPr>
                <w:rFonts w:eastAsia="Calibri"/>
              </w:rPr>
              <w:t>2. Opredelitev in načrtovanje kakršnih koli javnih naložb, vključno z</w:t>
            </w:r>
          </w:p>
          <w:p w14:paraId="0DF7B901" w14:textId="77777777" w:rsidR="0021266C" w:rsidRPr="0021266C" w:rsidRDefault="0021266C" w:rsidP="0021266C">
            <w:pPr>
              <w:widowControl/>
              <w:autoSpaceDE/>
              <w:autoSpaceDN/>
              <w:rPr>
                <w:rFonts w:eastAsia="Calibri"/>
              </w:rPr>
            </w:pPr>
            <w:r w:rsidRPr="0021266C">
              <w:rPr>
                <w:rFonts w:eastAsia="Calibri"/>
              </w:rPr>
              <w:t>okvirno finančno oceno, ki je:</w:t>
            </w:r>
          </w:p>
          <w:p w14:paraId="73810894" w14:textId="77777777" w:rsidR="0021266C" w:rsidRPr="0021266C" w:rsidRDefault="0021266C" w:rsidP="0021266C">
            <w:pPr>
              <w:widowControl/>
              <w:autoSpaceDE/>
              <w:autoSpaceDN/>
              <w:rPr>
                <w:rFonts w:eastAsia="Calibri"/>
              </w:rPr>
            </w:pPr>
          </w:p>
          <w:p w14:paraId="38331A94" w14:textId="77777777" w:rsidR="0021266C" w:rsidRPr="0021266C" w:rsidRDefault="0021266C" w:rsidP="0021266C">
            <w:pPr>
              <w:widowControl/>
              <w:autoSpaceDE/>
              <w:autoSpaceDN/>
              <w:rPr>
                <w:rFonts w:eastAsia="Calibri"/>
              </w:rPr>
            </w:pPr>
            <w:r w:rsidRPr="0021266C">
              <w:rPr>
                <w:rFonts w:eastAsia="Calibri"/>
              </w:rPr>
              <w:lastRenderedPageBreak/>
              <w:t>(a) potrebna za izvajanje Direktive 91/271/EGS, vključno s prednostno razvrstitvijo glede na velikost aglomeracij ter vplivom na okolje, pri čemer so naložbe razčlenjene za vsako</w:t>
            </w:r>
          </w:p>
          <w:p w14:paraId="1B8F64ED" w14:textId="77777777" w:rsidR="0021266C" w:rsidRPr="0021266C" w:rsidRDefault="0021266C" w:rsidP="0021266C">
            <w:pPr>
              <w:widowControl/>
              <w:autoSpaceDE/>
              <w:autoSpaceDN/>
              <w:rPr>
                <w:rFonts w:eastAsia="Calibri"/>
              </w:rPr>
            </w:pPr>
            <w:r w:rsidRPr="0021266C">
              <w:rPr>
                <w:rFonts w:eastAsia="Calibri"/>
              </w:rPr>
              <w:t>aglomeracijo odpadne vode;</w:t>
            </w:r>
          </w:p>
          <w:p w14:paraId="671FA4AC" w14:textId="77777777" w:rsidR="0021266C" w:rsidRPr="0021266C" w:rsidRDefault="0021266C" w:rsidP="0021266C">
            <w:pPr>
              <w:widowControl/>
              <w:autoSpaceDE/>
              <w:autoSpaceDN/>
              <w:rPr>
                <w:rFonts w:eastAsia="Calibri"/>
              </w:rPr>
            </w:pPr>
          </w:p>
          <w:p w14:paraId="43FD4CC0" w14:textId="77777777" w:rsidR="0021266C" w:rsidRPr="0021266C" w:rsidRDefault="0021266C" w:rsidP="0021266C">
            <w:pPr>
              <w:widowControl/>
              <w:autoSpaceDE/>
              <w:autoSpaceDN/>
              <w:rPr>
                <w:rFonts w:eastAsia="Calibri"/>
              </w:rPr>
            </w:pPr>
            <w:r w:rsidRPr="0021266C">
              <w:rPr>
                <w:rFonts w:eastAsia="Calibri"/>
              </w:rPr>
              <w:t>(b) potrebna za izvajanje Direktive 98/83/ES;</w:t>
            </w:r>
          </w:p>
          <w:p w14:paraId="67763BA9" w14:textId="77777777" w:rsidR="0021266C" w:rsidRPr="0021266C" w:rsidRDefault="0021266C" w:rsidP="0021266C">
            <w:pPr>
              <w:widowControl/>
              <w:autoSpaceDE/>
              <w:autoSpaceDN/>
              <w:rPr>
                <w:rFonts w:eastAsia="Calibri"/>
              </w:rPr>
            </w:pPr>
          </w:p>
          <w:p w14:paraId="3DDBC166" w14:textId="77777777" w:rsidR="0021266C" w:rsidRPr="0021266C" w:rsidRDefault="0021266C" w:rsidP="0021266C">
            <w:pPr>
              <w:widowControl/>
              <w:autoSpaceDE/>
              <w:autoSpaceDN/>
              <w:rPr>
                <w:rFonts w:eastAsia="Calibri"/>
              </w:rPr>
            </w:pPr>
            <w:r w:rsidRPr="0021266C">
              <w:rPr>
                <w:rFonts w:eastAsia="Calibri"/>
              </w:rPr>
              <w:t>(c) potrebna, da se zadovoljijo potrebe, ki izhajajo iz Direktive</w:t>
            </w:r>
          </w:p>
          <w:p w14:paraId="32973B53" w14:textId="77777777" w:rsidR="0021266C" w:rsidRPr="0021266C" w:rsidRDefault="0021266C" w:rsidP="0021266C">
            <w:pPr>
              <w:widowControl/>
              <w:autoSpaceDE/>
              <w:autoSpaceDN/>
              <w:rPr>
                <w:rFonts w:eastAsia="Calibri"/>
              </w:rPr>
            </w:pPr>
            <w:r w:rsidRPr="0021266C">
              <w:rPr>
                <w:rFonts w:eastAsia="Calibri"/>
              </w:rPr>
              <w:t>(EU) 2020/21843, zlasti kar zadeva revidirane parametre</w:t>
            </w:r>
          </w:p>
          <w:p w14:paraId="6ECBADC0" w14:textId="77777777" w:rsidR="0021266C" w:rsidRPr="0021266C" w:rsidRDefault="0021266C" w:rsidP="0021266C">
            <w:pPr>
              <w:widowControl/>
              <w:autoSpaceDE/>
              <w:autoSpaceDN/>
              <w:rPr>
                <w:rFonts w:eastAsia="Calibri"/>
              </w:rPr>
            </w:pPr>
            <w:r w:rsidRPr="0021266C">
              <w:rPr>
                <w:rFonts w:eastAsia="Calibri"/>
              </w:rPr>
              <w:t>kakovosti iz Priloge I k navedeni direktivi.</w:t>
            </w:r>
          </w:p>
        </w:tc>
        <w:tc>
          <w:tcPr>
            <w:tcW w:w="709" w:type="dxa"/>
          </w:tcPr>
          <w:p w14:paraId="16D58D59"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2267" w:type="dxa"/>
          </w:tcPr>
          <w:p w14:paraId="199C46B5" w14:textId="77777777" w:rsidR="0021266C" w:rsidRPr="0021266C" w:rsidRDefault="00557BC8" w:rsidP="0021266C">
            <w:pPr>
              <w:widowControl/>
              <w:autoSpaceDE/>
              <w:autoSpaceDN/>
              <w:rPr>
                <w:rFonts w:eastAsia="Calibri"/>
              </w:rPr>
            </w:pPr>
            <w:hyperlink r:id="rId160" w:history="1">
              <w:r w:rsidR="0021266C" w:rsidRPr="0021266C">
                <w:rPr>
                  <w:rFonts w:eastAsia="Calibri"/>
                  <w:color w:val="0563C1"/>
                  <w:u w:val="single"/>
                </w:rPr>
                <w:t>Operativni program odvajanja in čiščenja komunalne odpadne vode</w:t>
              </w:r>
            </w:hyperlink>
          </w:p>
          <w:p w14:paraId="1B514A26" w14:textId="77777777" w:rsidR="0021266C" w:rsidRPr="0021266C" w:rsidRDefault="0021266C" w:rsidP="0021266C">
            <w:pPr>
              <w:widowControl/>
              <w:autoSpaceDE/>
              <w:autoSpaceDN/>
              <w:rPr>
                <w:rFonts w:eastAsia="Calibri"/>
              </w:rPr>
            </w:pPr>
          </w:p>
          <w:p w14:paraId="189656B8" w14:textId="52EE0F9D" w:rsidR="0021266C" w:rsidRPr="0021266C" w:rsidRDefault="0021266C" w:rsidP="007B4927">
            <w:pPr>
              <w:widowControl/>
              <w:autoSpaceDE/>
              <w:autoSpaceDN/>
              <w:rPr>
                <w:rFonts w:eastAsia="Calibri"/>
              </w:rPr>
            </w:pPr>
            <w:r w:rsidRPr="0021266C">
              <w:rPr>
                <w:rFonts w:eastAsia="Calibri"/>
              </w:rPr>
              <w:t xml:space="preserve">Vlada je 21. 4. 2022 sprejela </w:t>
            </w:r>
            <w:hyperlink r:id="rId161" w:history="1">
              <w:r w:rsidRPr="0021266C">
                <w:rPr>
                  <w:rFonts w:eastAsia="Calibri"/>
                  <w:color w:val="0563C1"/>
                  <w:u w:val="single"/>
                </w:rPr>
                <w:t xml:space="preserve">Operativni </w:t>
              </w:r>
              <w:r w:rsidRPr="0021266C">
                <w:rPr>
                  <w:rFonts w:eastAsia="Calibri"/>
                  <w:color w:val="0563C1"/>
                  <w:u w:val="single"/>
                </w:rPr>
                <w:lastRenderedPageBreak/>
                <w:t>program oskrbe s pitno vodo za obdobje od 2022 do 2027</w:t>
              </w:r>
            </w:hyperlink>
          </w:p>
          <w:p w14:paraId="5A898C30" w14:textId="77777777" w:rsidR="0021266C" w:rsidRPr="0021266C" w:rsidRDefault="0021266C" w:rsidP="0021266C">
            <w:pPr>
              <w:widowControl/>
              <w:autoSpaceDE/>
              <w:autoSpaceDN/>
              <w:jc w:val="center"/>
              <w:rPr>
                <w:rFonts w:eastAsia="Calibri"/>
              </w:rPr>
            </w:pPr>
          </w:p>
          <w:p w14:paraId="69D3E1E1" w14:textId="77777777" w:rsidR="0021266C" w:rsidRPr="0021266C" w:rsidRDefault="0021266C" w:rsidP="0021266C">
            <w:pPr>
              <w:widowControl/>
              <w:autoSpaceDE/>
              <w:autoSpaceDN/>
              <w:jc w:val="center"/>
              <w:rPr>
                <w:rFonts w:eastAsia="Calibri"/>
              </w:rPr>
            </w:pPr>
          </w:p>
        </w:tc>
        <w:tc>
          <w:tcPr>
            <w:tcW w:w="3402" w:type="dxa"/>
          </w:tcPr>
          <w:p w14:paraId="008D69C8" w14:textId="1C109444" w:rsidR="0021266C" w:rsidRPr="0021266C" w:rsidRDefault="0021266C" w:rsidP="0021266C">
            <w:pPr>
              <w:widowControl/>
              <w:autoSpaceDE/>
              <w:autoSpaceDN/>
              <w:rPr>
                <w:rFonts w:eastAsia="Calibri"/>
              </w:rPr>
            </w:pPr>
            <w:r w:rsidRPr="0021266C">
              <w:rPr>
                <w:rFonts w:eastAsia="Calibri"/>
              </w:rPr>
              <w:lastRenderedPageBreak/>
              <w:t xml:space="preserve">A) Operativni program odvajanja in čiščenja komunalne odpadne vode vsebuje finančno oceno investicijskih stroškov ukrepov, potrebnih za opremljanje aglomeracij s skupno obremenitvijo, enako ali večjo od </w:t>
            </w:r>
            <w:r w:rsidRPr="0021266C">
              <w:rPr>
                <w:rFonts w:eastAsia="Calibri"/>
              </w:rPr>
              <w:lastRenderedPageBreak/>
              <w:t>2.000 PE. Ocenjena finančna sredstva, potrebna za izgradnjo javnih kanalizacijskih omrežij, znašajo 276,4 milijonov  in za izgradnjo ali rekonstrukcijo čistilnih naprav 56,3 milijonov. Skupna vrednost potrebnih sredstev je tako ocenjena na 332,7 milijonov. Operativni program prav tako vsebuje vrstni red prioritet za implementacijo ukrepov. Prvo prioriteto predstavljajo aglomeracije, ki so na podlagi preliminarne ocene skladnosti ocenjene kot neskladne s 3., 4. in 5. členom Direktive Sveta  91/271/EGS o čiščenju komunalne odpadne vode.</w:t>
            </w:r>
          </w:p>
          <w:p w14:paraId="4C1FC67E" w14:textId="77777777" w:rsidR="0021266C" w:rsidRPr="0021266C" w:rsidRDefault="0021266C" w:rsidP="0021266C">
            <w:pPr>
              <w:widowControl/>
              <w:rPr>
                <w:rFonts w:eastAsia="Calibri"/>
              </w:rPr>
            </w:pPr>
          </w:p>
          <w:p w14:paraId="7A0EA963" w14:textId="77777777" w:rsidR="0021266C" w:rsidRPr="0021266C" w:rsidRDefault="0021266C" w:rsidP="0021266C">
            <w:pPr>
              <w:widowControl/>
              <w:autoSpaceDE/>
              <w:autoSpaceDN/>
              <w:rPr>
                <w:rFonts w:eastAsia="Calibri"/>
              </w:rPr>
            </w:pPr>
            <w:r w:rsidRPr="0021266C">
              <w:rPr>
                <w:rFonts w:eastAsia="Calibri"/>
              </w:rPr>
              <w:t>B) Operativni program oskrbe s pitno vodo za obdobje od 2022 do 2027 ocenjuje potrebna finančna sredstva v višini 621,7 milijona, od česar je 486 milijona  potrebnih za zmanjševanje vodnih izgub v javnih vodovodih in 58,6 milijona  za izgradnjo novih javnih vodovodov.</w:t>
            </w:r>
          </w:p>
          <w:p w14:paraId="1F852990" w14:textId="77777777" w:rsidR="0021266C" w:rsidRPr="0021266C" w:rsidRDefault="0021266C" w:rsidP="0021266C">
            <w:pPr>
              <w:widowControl/>
              <w:rPr>
                <w:rFonts w:eastAsia="Calibri"/>
              </w:rPr>
            </w:pPr>
          </w:p>
          <w:p w14:paraId="529830AF" w14:textId="77777777" w:rsidR="0021266C" w:rsidRPr="0021266C" w:rsidRDefault="0021266C" w:rsidP="0021266C">
            <w:pPr>
              <w:widowControl/>
              <w:autoSpaceDE/>
              <w:autoSpaceDN/>
              <w:rPr>
                <w:rFonts w:eastAsia="Calibri"/>
              </w:rPr>
            </w:pPr>
            <w:r w:rsidRPr="0021266C">
              <w:rPr>
                <w:rFonts w:eastAsia="Calibri"/>
              </w:rPr>
              <w:t>C) Prenos Direktive (EU) 2020/2184 v slovenski pravni red je v pristojnosti Ministrstva za zdravje in se načrtuje do 12. 1. 2023.</w:t>
            </w:r>
          </w:p>
        </w:tc>
      </w:tr>
      <w:tr w:rsidR="00703C0A" w:rsidRPr="0021266C" w14:paraId="67792379" w14:textId="77777777" w:rsidTr="2CDEFCE5">
        <w:trPr>
          <w:trHeight w:val="353"/>
        </w:trPr>
        <w:tc>
          <w:tcPr>
            <w:tcW w:w="1538" w:type="dxa"/>
            <w:vMerge/>
          </w:tcPr>
          <w:p w14:paraId="4B645BCA" w14:textId="77777777" w:rsidR="0021266C" w:rsidRPr="0021266C" w:rsidRDefault="0021266C" w:rsidP="0021266C">
            <w:pPr>
              <w:widowControl/>
              <w:autoSpaceDE/>
              <w:autoSpaceDN/>
              <w:rPr>
                <w:rFonts w:eastAsia="Calibri"/>
              </w:rPr>
            </w:pPr>
          </w:p>
        </w:tc>
        <w:tc>
          <w:tcPr>
            <w:tcW w:w="877" w:type="dxa"/>
            <w:vMerge/>
          </w:tcPr>
          <w:p w14:paraId="64223616" w14:textId="77777777" w:rsidR="0021266C" w:rsidRPr="0021266C" w:rsidRDefault="0021266C" w:rsidP="0021266C">
            <w:pPr>
              <w:widowControl/>
              <w:autoSpaceDE/>
              <w:autoSpaceDN/>
              <w:rPr>
                <w:rFonts w:eastAsia="Calibri"/>
              </w:rPr>
            </w:pPr>
          </w:p>
        </w:tc>
        <w:tc>
          <w:tcPr>
            <w:tcW w:w="1985" w:type="dxa"/>
            <w:vMerge/>
          </w:tcPr>
          <w:p w14:paraId="0F81E4CE" w14:textId="77777777" w:rsidR="0021266C" w:rsidRPr="0021266C" w:rsidRDefault="0021266C" w:rsidP="0021266C">
            <w:pPr>
              <w:widowControl/>
              <w:autoSpaceDE/>
              <w:autoSpaceDN/>
              <w:rPr>
                <w:rFonts w:eastAsia="Calibri"/>
              </w:rPr>
            </w:pPr>
          </w:p>
        </w:tc>
        <w:tc>
          <w:tcPr>
            <w:tcW w:w="1134" w:type="dxa"/>
            <w:vMerge/>
          </w:tcPr>
          <w:p w14:paraId="05335B27" w14:textId="77777777" w:rsidR="0021266C" w:rsidRPr="0021266C" w:rsidRDefault="0021266C" w:rsidP="0021266C">
            <w:pPr>
              <w:widowControl/>
              <w:autoSpaceDE/>
              <w:autoSpaceDN/>
              <w:rPr>
                <w:rFonts w:eastAsia="Calibri"/>
              </w:rPr>
            </w:pPr>
          </w:p>
        </w:tc>
        <w:tc>
          <w:tcPr>
            <w:tcW w:w="1984" w:type="dxa"/>
          </w:tcPr>
          <w:p w14:paraId="1E3C9002" w14:textId="77777777" w:rsidR="0021266C" w:rsidRPr="0021266C" w:rsidRDefault="0021266C" w:rsidP="0021266C">
            <w:pPr>
              <w:widowControl/>
              <w:autoSpaceDE/>
              <w:autoSpaceDN/>
              <w:rPr>
                <w:rFonts w:eastAsia="Calibri"/>
              </w:rPr>
            </w:pPr>
            <w:r w:rsidRPr="0021266C">
              <w:rPr>
                <w:rFonts w:eastAsia="Calibri"/>
              </w:rPr>
              <w:t>3. Oceno potrebnih naložb za obnovitev infrastrukture za odpadne</w:t>
            </w:r>
          </w:p>
          <w:p w14:paraId="146D4FFB" w14:textId="77777777" w:rsidR="0021266C" w:rsidRPr="0021266C" w:rsidRDefault="0021266C" w:rsidP="0021266C">
            <w:pPr>
              <w:widowControl/>
              <w:autoSpaceDE/>
              <w:autoSpaceDN/>
              <w:rPr>
                <w:rFonts w:eastAsia="Calibri"/>
              </w:rPr>
            </w:pPr>
            <w:r w:rsidRPr="0021266C">
              <w:rPr>
                <w:rFonts w:eastAsia="Calibri"/>
              </w:rPr>
              <w:t>vode in pitno vodo, vključno z omrežji, glede na njihovo starost in</w:t>
            </w:r>
          </w:p>
          <w:p w14:paraId="40A20CF3" w14:textId="77777777" w:rsidR="0021266C" w:rsidRPr="0021266C" w:rsidRDefault="0021266C" w:rsidP="0021266C">
            <w:pPr>
              <w:widowControl/>
              <w:autoSpaceDE/>
              <w:autoSpaceDN/>
              <w:rPr>
                <w:rFonts w:eastAsia="Calibri"/>
              </w:rPr>
            </w:pPr>
            <w:r w:rsidRPr="0021266C">
              <w:rPr>
                <w:rFonts w:eastAsia="Calibri"/>
              </w:rPr>
              <w:t>amortizacijske načrte.</w:t>
            </w:r>
          </w:p>
        </w:tc>
        <w:tc>
          <w:tcPr>
            <w:tcW w:w="709" w:type="dxa"/>
          </w:tcPr>
          <w:p w14:paraId="23D7AC08" w14:textId="77777777" w:rsidR="0021266C" w:rsidRPr="0021266C" w:rsidRDefault="0021266C" w:rsidP="0021266C">
            <w:pPr>
              <w:widowControl/>
              <w:spacing w:line="259" w:lineRule="auto"/>
            </w:pPr>
            <w:r w:rsidRPr="0021266C">
              <w:rPr>
                <w:rFonts w:eastAsia="Calibri"/>
              </w:rPr>
              <w:t>Da</w:t>
            </w:r>
          </w:p>
        </w:tc>
        <w:tc>
          <w:tcPr>
            <w:tcW w:w="2267" w:type="dxa"/>
          </w:tcPr>
          <w:p w14:paraId="23EF7C02"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62" w:history="1">
              <w:r w:rsidRPr="0021266C">
                <w:rPr>
                  <w:rFonts w:eastAsia="Calibri"/>
                  <w:color w:val="0563C1"/>
                  <w:u w:val="single"/>
                </w:rPr>
                <w:t>Operativni program odvajanja in čiščenja komunalne odpadne vode</w:t>
              </w:r>
            </w:hyperlink>
            <w:r w:rsidRPr="0021266C">
              <w:rPr>
                <w:rFonts w:eastAsia="Calibri"/>
              </w:rPr>
              <w:t xml:space="preserve"> </w:t>
            </w:r>
          </w:p>
          <w:p w14:paraId="35752F0C" w14:textId="77777777" w:rsidR="0021266C" w:rsidRPr="0021266C" w:rsidRDefault="0021266C" w:rsidP="0021266C">
            <w:pPr>
              <w:widowControl/>
              <w:autoSpaceDE/>
              <w:autoSpaceDN/>
              <w:rPr>
                <w:rFonts w:eastAsia="Calibri"/>
              </w:rPr>
            </w:pPr>
          </w:p>
          <w:p w14:paraId="6B9A9C6C" w14:textId="36F5A728"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63" w:history="1">
              <w:r w:rsidRPr="0021266C">
                <w:rPr>
                  <w:rFonts w:eastAsia="Calibri"/>
                  <w:color w:val="0563C1"/>
                  <w:u w:val="single"/>
                </w:rPr>
                <w:t>Operativni programa oskrbe s pitno vodo za obdobje od 2022 do 2027</w:t>
              </w:r>
            </w:hyperlink>
          </w:p>
          <w:p w14:paraId="256FDCDD" w14:textId="77777777" w:rsidR="0021266C" w:rsidRPr="0021266C" w:rsidRDefault="0021266C" w:rsidP="0021266C">
            <w:pPr>
              <w:widowControl/>
              <w:autoSpaceDE/>
              <w:autoSpaceDN/>
              <w:rPr>
                <w:rFonts w:eastAsia="Calibri"/>
              </w:rPr>
            </w:pPr>
          </w:p>
        </w:tc>
        <w:tc>
          <w:tcPr>
            <w:tcW w:w="3402" w:type="dxa"/>
          </w:tcPr>
          <w:p w14:paraId="4F78C70D" w14:textId="77777777" w:rsidR="0021266C" w:rsidRPr="0021266C" w:rsidRDefault="0021266C" w:rsidP="0021266C">
            <w:pPr>
              <w:widowControl/>
              <w:autoSpaceDE/>
              <w:autoSpaceDN/>
              <w:rPr>
                <w:rFonts w:eastAsia="Calibri"/>
              </w:rPr>
            </w:pPr>
            <w:r w:rsidRPr="0021266C">
              <w:rPr>
                <w:rFonts w:eastAsia="Calibri"/>
              </w:rPr>
              <w:t>Operativni program odvajanja in čiščenja komunalne odpadne vode in Operativni program oskrbe s pitno vodo za obdobje od 2022 do 2027 vsebujeta oceno dolžin kanalizacijskega in vodovodnega omrežja, ki jih je potrebno obnoviti po koncu amortizacijske dobe.</w:t>
            </w:r>
          </w:p>
        </w:tc>
      </w:tr>
      <w:tr w:rsidR="00703C0A" w:rsidRPr="0021266C" w14:paraId="18410A64" w14:textId="77777777" w:rsidTr="2CDEFCE5">
        <w:trPr>
          <w:trHeight w:val="353"/>
        </w:trPr>
        <w:tc>
          <w:tcPr>
            <w:tcW w:w="1538" w:type="dxa"/>
            <w:vMerge/>
          </w:tcPr>
          <w:p w14:paraId="2D52CC6C" w14:textId="77777777" w:rsidR="0021266C" w:rsidRPr="0021266C" w:rsidRDefault="0021266C" w:rsidP="0021266C">
            <w:pPr>
              <w:widowControl/>
              <w:autoSpaceDE/>
              <w:autoSpaceDN/>
              <w:rPr>
                <w:rFonts w:eastAsia="Calibri"/>
              </w:rPr>
            </w:pPr>
          </w:p>
        </w:tc>
        <w:tc>
          <w:tcPr>
            <w:tcW w:w="877" w:type="dxa"/>
            <w:vMerge/>
          </w:tcPr>
          <w:p w14:paraId="5C79218D" w14:textId="77777777" w:rsidR="0021266C" w:rsidRPr="0021266C" w:rsidRDefault="0021266C" w:rsidP="0021266C">
            <w:pPr>
              <w:widowControl/>
              <w:autoSpaceDE/>
              <w:autoSpaceDN/>
              <w:rPr>
                <w:rFonts w:eastAsia="Calibri"/>
              </w:rPr>
            </w:pPr>
          </w:p>
        </w:tc>
        <w:tc>
          <w:tcPr>
            <w:tcW w:w="1985" w:type="dxa"/>
            <w:vMerge/>
          </w:tcPr>
          <w:p w14:paraId="2E0901A7" w14:textId="77777777" w:rsidR="0021266C" w:rsidRPr="0021266C" w:rsidRDefault="0021266C" w:rsidP="0021266C">
            <w:pPr>
              <w:widowControl/>
              <w:autoSpaceDE/>
              <w:autoSpaceDN/>
              <w:rPr>
                <w:rFonts w:eastAsia="Calibri"/>
              </w:rPr>
            </w:pPr>
          </w:p>
        </w:tc>
        <w:tc>
          <w:tcPr>
            <w:tcW w:w="1134" w:type="dxa"/>
            <w:vMerge/>
          </w:tcPr>
          <w:p w14:paraId="2A913EEF" w14:textId="77777777" w:rsidR="0021266C" w:rsidRPr="0021266C" w:rsidRDefault="0021266C" w:rsidP="0021266C">
            <w:pPr>
              <w:widowControl/>
              <w:autoSpaceDE/>
              <w:autoSpaceDN/>
              <w:rPr>
                <w:rFonts w:eastAsia="Calibri"/>
              </w:rPr>
            </w:pPr>
          </w:p>
        </w:tc>
        <w:tc>
          <w:tcPr>
            <w:tcW w:w="1984" w:type="dxa"/>
          </w:tcPr>
          <w:p w14:paraId="21281372" w14:textId="77777777" w:rsidR="0021266C" w:rsidRPr="0021266C" w:rsidRDefault="0021266C" w:rsidP="0021266C">
            <w:pPr>
              <w:widowControl/>
              <w:autoSpaceDE/>
              <w:autoSpaceDN/>
              <w:rPr>
                <w:rFonts w:eastAsia="Calibri"/>
              </w:rPr>
            </w:pPr>
            <w:r w:rsidRPr="0021266C">
              <w:rPr>
                <w:rFonts w:eastAsia="Calibri"/>
              </w:rPr>
              <w:t>4. Navedbo morebitnih virov javnega financiranja, kadar so ti potrebni za dopolnitev uporabnin.</w:t>
            </w:r>
          </w:p>
        </w:tc>
        <w:tc>
          <w:tcPr>
            <w:tcW w:w="709" w:type="dxa"/>
          </w:tcPr>
          <w:p w14:paraId="197EAD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E0F2FE" w14:textId="77777777" w:rsidR="0021266C" w:rsidRPr="0021266C" w:rsidRDefault="0021266C" w:rsidP="0021266C">
            <w:pPr>
              <w:widowControl/>
              <w:autoSpaceDE/>
              <w:autoSpaceDN/>
              <w:rPr>
                <w:rFonts w:eastAsia="Calibri"/>
              </w:rPr>
            </w:pPr>
            <w:r w:rsidRPr="0021266C">
              <w:rPr>
                <w:rFonts w:eastAsia="Calibri"/>
              </w:rPr>
              <w:t xml:space="preserve">Vlada je 17. 9. 2020 sprejela </w:t>
            </w:r>
            <w:hyperlink r:id="rId164" w:history="1">
              <w:r w:rsidRPr="0021266C">
                <w:rPr>
                  <w:rFonts w:eastAsia="Calibri"/>
                  <w:color w:val="0563C1"/>
                  <w:u w:val="single"/>
                </w:rPr>
                <w:t>Operativni program odvajanja in čiščenja komunalne odpadne vode</w:t>
              </w:r>
            </w:hyperlink>
          </w:p>
          <w:p w14:paraId="6FD6CFD7" w14:textId="77777777" w:rsidR="0021266C" w:rsidRPr="0021266C" w:rsidRDefault="0021266C" w:rsidP="0021266C">
            <w:pPr>
              <w:widowControl/>
              <w:rPr>
                <w:color w:val="0563C1"/>
                <w:u w:val="single"/>
              </w:rPr>
            </w:pPr>
          </w:p>
          <w:p w14:paraId="1EF05595" w14:textId="0CEAFF58" w:rsidR="0021266C" w:rsidRPr="0021266C" w:rsidRDefault="0021266C" w:rsidP="0021266C">
            <w:pPr>
              <w:widowControl/>
              <w:autoSpaceDE/>
              <w:autoSpaceDN/>
              <w:rPr>
                <w:rFonts w:eastAsia="Calibri"/>
              </w:rPr>
            </w:pPr>
            <w:r w:rsidRPr="0021266C">
              <w:rPr>
                <w:rFonts w:eastAsia="Calibri"/>
              </w:rPr>
              <w:t xml:space="preserve">Vlada je 21. 4. 2022 sprejela </w:t>
            </w:r>
            <w:hyperlink r:id="rId165" w:history="1">
              <w:r w:rsidRPr="0021266C">
                <w:rPr>
                  <w:rFonts w:eastAsia="Calibri"/>
                  <w:color w:val="0563C1"/>
                  <w:u w:val="single"/>
                </w:rPr>
                <w:t>Operativni program oskrbe s pitno vodo za obdobje od 2022 do 2027</w:t>
              </w:r>
            </w:hyperlink>
          </w:p>
          <w:p w14:paraId="050FECF4" w14:textId="77777777" w:rsidR="0021266C" w:rsidRPr="0021266C" w:rsidRDefault="0021266C" w:rsidP="0021266C">
            <w:pPr>
              <w:widowControl/>
              <w:autoSpaceDE/>
              <w:autoSpaceDN/>
              <w:rPr>
                <w:rFonts w:eastAsia="Calibri"/>
              </w:rPr>
            </w:pPr>
          </w:p>
        </w:tc>
        <w:tc>
          <w:tcPr>
            <w:tcW w:w="3402" w:type="dxa"/>
          </w:tcPr>
          <w:p w14:paraId="4F020C7B" w14:textId="77777777" w:rsidR="0021266C" w:rsidRPr="0021266C" w:rsidRDefault="0021266C" w:rsidP="0021266C">
            <w:pPr>
              <w:widowControl/>
              <w:autoSpaceDE/>
              <w:autoSpaceDN/>
              <w:rPr>
                <w:rFonts w:eastAsia="Calibri"/>
              </w:rPr>
            </w:pPr>
            <w:r w:rsidRPr="0021266C">
              <w:rPr>
                <w:rFonts w:eastAsia="Calibri"/>
              </w:rPr>
              <w:t xml:space="preserve">Operativni program odvajanja in čiščenja komunalne odpadne vode pri načrtovanih investicijah vsebuje vse potencialne vire financiranja (EU sredstva, nacionalna sredstva, občinska sredstva). </w:t>
            </w:r>
          </w:p>
          <w:p w14:paraId="1CA59B3C" w14:textId="77777777" w:rsidR="0021266C" w:rsidRPr="0021266C" w:rsidRDefault="0021266C" w:rsidP="0021266C">
            <w:pPr>
              <w:widowControl/>
              <w:autoSpaceDE/>
              <w:autoSpaceDN/>
              <w:rPr>
                <w:rFonts w:eastAsia="Calibri"/>
              </w:rPr>
            </w:pPr>
            <w:r w:rsidRPr="0021266C">
              <w:rPr>
                <w:rFonts w:eastAsia="Calibri"/>
              </w:rPr>
              <w:t>Operativni program oskrbe s pitno vodo za obdobje od 2022 do 2027 vsebuje vse potencialne vire financiranja (EU sredstva, nacionalna sredstva, občinska sredstva). Operativni program oskrbe s pitno vodo za obdobje od 2022 do 2027 ocenjuje, da je za investicije v obnovo vodovodnih sistemov, glede na njihovo starost in amortizacijsko dobo potrebnih 456 mio.</w:t>
            </w:r>
          </w:p>
        </w:tc>
      </w:tr>
      <w:tr w:rsidR="00703C0A" w:rsidRPr="0021266C" w14:paraId="5167312B" w14:textId="77777777" w:rsidTr="2CDEFCE5">
        <w:trPr>
          <w:trHeight w:val="353"/>
        </w:trPr>
        <w:tc>
          <w:tcPr>
            <w:tcW w:w="1538" w:type="dxa"/>
            <w:vMerge w:val="restart"/>
          </w:tcPr>
          <w:p w14:paraId="12385DA5" w14:textId="77777777" w:rsidR="0021266C" w:rsidRPr="0021266C" w:rsidRDefault="0021266C" w:rsidP="0021266C">
            <w:pPr>
              <w:widowControl/>
              <w:autoSpaceDE/>
              <w:autoSpaceDN/>
              <w:rPr>
                <w:rFonts w:eastAsia="Calibri"/>
              </w:rPr>
            </w:pPr>
            <w:r w:rsidRPr="0021266C">
              <w:rPr>
                <w:rFonts w:eastAsia="Calibri"/>
              </w:rPr>
              <w:t>2.6 Posodobljeno</w:t>
            </w:r>
          </w:p>
          <w:p w14:paraId="176D4914" w14:textId="77777777" w:rsidR="0021266C" w:rsidRPr="0021266C" w:rsidRDefault="0021266C" w:rsidP="0021266C">
            <w:pPr>
              <w:widowControl/>
              <w:autoSpaceDE/>
              <w:autoSpaceDN/>
              <w:rPr>
                <w:rFonts w:eastAsia="Calibri"/>
              </w:rPr>
            </w:pPr>
            <w:r w:rsidRPr="0021266C">
              <w:rPr>
                <w:rFonts w:eastAsia="Calibri"/>
              </w:rPr>
              <w:lastRenderedPageBreak/>
              <w:t>načrtovanje ravnanja</w:t>
            </w:r>
          </w:p>
          <w:p w14:paraId="56993857" w14:textId="77777777" w:rsidR="0021266C" w:rsidRPr="0021266C" w:rsidRDefault="0021266C" w:rsidP="0021266C">
            <w:pPr>
              <w:widowControl/>
              <w:autoSpaceDE/>
              <w:autoSpaceDN/>
              <w:rPr>
                <w:rFonts w:eastAsia="Calibri"/>
              </w:rPr>
            </w:pPr>
            <w:r w:rsidRPr="0021266C">
              <w:rPr>
                <w:rFonts w:eastAsia="Calibri"/>
              </w:rPr>
              <w:t>z odpadki</w:t>
            </w:r>
          </w:p>
        </w:tc>
        <w:tc>
          <w:tcPr>
            <w:tcW w:w="877" w:type="dxa"/>
            <w:vMerge w:val="restart"/>
          </w:tcPr>
          <w:p w14:paraId="4F1344A9" w14:textId="77777777" w:rsidR="0021266C" w:rsidRPr="0021266C" w:rsidRDefault="0021266C" w:rsidP="0021266C">
            <w:pPr>
              <w:widowControl/>
              <w:autoSpaceDE/>
              <w:autoSpaceDN/>
              <w:rPr>
                <w:rFonts w:eastAsia="Calibri"/>
              </w:rPr>
            </w:pPr>
            <w:r w:rsidRPr="0021266C">
              <w:rPr>
                <w:rFonts w:eastAsia="Calibri"/>
              </w:rPr>
              <w:lastRenderedPageBreak/>
              <w:t>ESRR in KS</w:t>
            </w:r>
          </w:p>
        </w:tc>
        <w:tc>
          <w:tcPr>
            <w:tcW w:w="1985" w:type="dxa"/>
            <w:vMerge w:val="restart"/>
          </w:tcPr>
          <w:p w14:paraId="313DE62E" w14:textId="77777777" w:rsidR="0021266C" w:rsidRPr="0021266C" w:rsidRDefault="0021266C" w:rsidP="0021266C">
            <w:pPr>
              <w:widowControl/>
              <w:autoSpaceDE/>
              <w:autoSpaceDN/>
              <w:rPr>
                <w:rFonts w:eastAsia="Calibri"/>
              </w:rPr>
            </w:pPr>
            <w:r w:rsidRPr="0021266C">
              <w:rPr>
                <w:rFonts w:eastAsia="Calibri"/>
              </w:rPr>
              <w:t>3.6: Spodbujanje prehoda na krožno</w:t>
            </w:r>
          </w:p>
          <w:p w14:paraId="2EB443EF" w14:textId="77777777" w:rsidR="0021266C" w:rsidRPr="0021266C" w:rsidRDefault="0021266C" w:rsidP="0021266C">
            <w:pPr>
              <w:widowControl/>
              <w:autoSpaceDE/>
              <w:autoSpaceDN/>
              <w:rPr>
                <w:rFonts w:eastAsia="Calibri"/>
              </w:rPr>
            </w:pPr>
            <w:r w:rsidRPr="0021266C">
              <w:rPr>
                <w:rFonts w:eastAsia="Calibri"/>
              </w:rPr>
              <w:lastRenderedPageBreak/>
              <w:t>gospodarstvo, gospodarno z viri</w:t>
            </w:r>
          </w:p>
        </w:tc>
        <w:tc>
          <w:tcPr>
            <w:tcW w:w="1134" w:type="dxa"/>
            <w:vMerge w:val="restart"/>
          </w:tcPr>
          <w:p w14:paraId="549EFDC4"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727A2F27"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Obstaja eden ali več načrtov ravnanja z odpadki iz člena 28</w:t>
            </w:r>
          </w:p>
          <w:p w14:paraId="546FDB09"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Direktive 2008/98/ES Evropskega parlamenta in Sveta, ki zajemajo</w:t>
            </w:r>
          </w:p>
          <w:p w14:paraId="6232C97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lastRenderedPageBreak/>
              <w:t>celotno ozemlje države članice in vključujejo:</w:t>
            </w:r>
          </w:p>
        </w:tc>
      </w:tr>
      <w:tr w:rsidR="00703C0A" w:rsidRPr="0021266C" w14:paraId="647438D3" w14:textId="77777777" w:rsidTr="2CDEFCE5">
        <w:trPr>
          <w:trHeight w:val="353"/>
        </w:trPr>
        <w:tc>
          <w:tcPr>
            <w:tcW w:w="1538" w:type="dxa"/>
            <w:vMerge/>
          </w:tcPr>
          <w:p w14:paraId="7ED62A24" w14:textId="77777777" w:rsidR="0021266C" w:rsidRPr="0021266C" w:rsidRDefault="0021266C" w:rsidP="0021266C">
            <w:pPr>
              <w:widowControl/>
              <w:autoSpaceDE/>
              <w:autoSpaceDN/>
              <w:rPr>
                <w:rFonts w:eastAsia="Calibri"/>
              </w:rPr>
            </w:pPr>
          </w:p>
        </w:tc>
        <w:tc>
          <w:tcPr>
            <w:tcW w:w="877" w:type="dxa"/>
            <w:vMerge/>
          </w:tcPr>
          <w:p w14:paraId="791B9A04" w14:textId="77777777" w:rsidR="0021266C" w:rsidRPr="0021266C" w:rsidRDefault="0021266C" w:rsidP="0021266C">
            <w:pPr>
              <w:widowControl/>
              <w:autoSpaceDE/>
              <w:autoSpaceDN/>
              <w:rPr>
                <w:rFonts w:eastAsia="Calibri"/>
              </w:rPr>
            </w:pPr>
          </w:p>
        </w:tc>
        <w:tc>
          <w:tcPr>
            <w:tcW w:w="1985" w:type="dxa"/>
            <w:vMerge/>
          </w:tcPr>
          <w:p w14:paraId="32F07DDF" w14:textId="77777777" w:rsidR="0021266C" w:rsidRPr="0021266C" w:rsidRDefault="0021266C" w:rsidP="0021266C">
            <w:pPr>
              <w:widowControl/>
              <w:autoSpaceDE/>
              <w:autoSpaceDN/>
              <w:rPr>
                <w:rFonts w:eastAsia="Calibri"/>
              </w:rPr>
            </w:pPr>
          </w:p>
        </w:tc>
        <w:tc>
          <w:tcPr>
            <w:tcW w:w="1134" w:type="dxa"/>
            <w:vMerge/>
          </w:tcPr>
          <w:p w14:paraId="4F199593" w14:textId="77777777" w:rsidR="0021266C" w:rsidRPr="0021266C" w:rsidRDefault="0021266C" w:rsidP="0021266C">
            <w:pPr>
              <w:widowControl/>
              <w:autoSpaceDE/>
              <w:autoSpaceDN/>
              <w:rPr>
                <w:rFonts w:eastAsia="Calibri"/>
              </w:rPr>
            </w:pPr>
          </w:p>
        </w:tc>
        <w:tc>
          <w:tcPr>
            <w:tcW w:w="1984" w:type="dxa"/>
          </w:tcPr>
          <w:p w14:paraId="238BFFC5" w14:textId="77777777" w:rsidR="0021266C" w:rsidRPr="0021266C" w:rsidRDefault="0021266C" w:rsidP="0021266C">
            <w:pPr>
              <w:widowControl/>
              <w:autoSpaceDE/>
              <w:autoSpaceDN/>
              <w:rPr>
                <w:rFonts w:eastAsia="Calibri"/>
              </w:rPr>
            </w:pPr>
            <w:r w:rsidRPr="0021266C">
              <w:rPr>
                <w:rFonts w:eastAsia="Calibri"/>
              </w:rPr>
              <w:t>1. Analizo trenutnega stanja pri ravnanju z odpadki v zadevni</w:t>
            </w:r>
          </w:p>
          <w:p w14:paraId="4CDFFA76" w14:textId="77777777" w:rsidR="0021266C" w:rsidRPr="0021266C" w:rsidRDefault="0021266C" w:rsidP="0021266C">
            <w:pPr>
              <w:widowControl/>
              <w:autoSpaceDE/>
              <w:autoSpaceDN/>
              <w:rPr>
                <w:rFonts w:eastAsia="Calibri"/>
              </w:rPr>
            </w:pPr>
            <w:r w:rsidRPr="0021266C">
              <w:rPr>
                <w:rFonts w:eastAsia="Calibri"/>
              </w:rPr>
              <w:t>geografski entiteti, vključno z vrsto, količino in izvorom</w:t>
            </w:r>
          </w:p>
          <w:p w14:paraId="47986F29" w14:textId="77777777" w:rsidR="0021266C" w:rsidRPr="0021266C" w:rsidRDefault="0021266C" w:rsidP="0021266C">
            <w:pPr>
              <w:widowControl/>
              <w:autoSpaceDE/>
              <w:autoSpaceDN/>
              <w:rPr>
                <w:rFonts w:eastAsia="Calibri"/>
              </w:rPr>
            </w:pPr>
            <w:r w:rsidRPr="0021266C">
              <w:rPr>
                <w:rFonts w:eastAsia="Calibri"/>
              </w:rPr>
              <w:t>proizvedenih odpadkov, ter oceno njihovega nadaljnjega razvoja ob upoštevanju pričakovanih učinkov ukrepov programov</w:t>
            </w:r>
          </w:p>
          <w:p w14:paraId="3DED601F" w14:textId="77777777" w:rsidR="0021266C" w:rsidRPr="0021266C" w:rsidRDefault="0021266C" w:rsidP="0021266C">
            <w:pPr>
              <w:widowControl/>
              <w:autoSpaceDE/>
              <w:autoSpaceDN/>
              <w:rPr>
                <w:rFonts w:eastAsia="Calibri"/>
              </w:rPr>
            </w:pPr>
            <w:r w:rsidRPr="0021266C">
              <w:rPr>
                <w:rFonts w:eastAsia="Calibri"/>
              </w:rPr>
              <w:t>preprečevanja nastajanja odpadkov, pripravljenih v skladu s členom 29 Direktive 2008/98/ES.</w:t>
            </w:r>
          </w:p>
        </w:tc>
        <w:tc>
          <w:tcPr>
            <w:tcW w:w="709" w:type="dxa"/>
          </w:tcPr>
          <w:p w14:paraId="568D522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694F07F"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66" w:history="1">
              <w:r w:rsidRPr="0021266C">
                <w:rPr>
                  <w:rFonts w:eastAsia="Calibri"/>
                  <w:color w:val="0563C1"/>
                  <w:u w:val="single"/>
                </w:rPr>
                <w:t>Program ravnanja z odpadki in programa preprečevanja odpadkov Republike Slovenije (2022)</w:t>
              </w:r>
            </w:hyperlink>
          </w:p>
          <w:p w14:paraId="1ADADB35" w14:textId="77777777" w:rsidR="0021266C" w:rsidRPr="0021266C" w:rsidRDefault="0021266C" w:rsidP="0021266C">
            <w:pPr>
              <w:widowControl/>
              <w:autoSpaceDE/>
              <w:autoSpaceDN/>
            </w:pPr>
          </w:p>
          <w:p w14:paraId="59183407" w14:textId="77777777" w:rsidR="0021266C" w:rsidRPr="0021266C" w:rsidRDefault="0021266C" w:rsidP="0021266C">
            <w:pPr>
              <w:widowControl/>
              <w:autoSpaceDE/>
              <w:autoSpaceDN/>
              <w:rPr>
                <w:rFonts w:eastAsia="Calibri"/>
              </w:rPr>
            </w:pPr>
          </w:p>
          <w:p w14:paraId="1090DE17" w14:textId="77777777" w:rsidR="0021266C" w:rsidRPr="0021266C" w:rsidRDefault="0021266C" w:rsidP="0021266C">
            <w:pPr>
              <w:widowControl/>
              <w:autoSpaceDE/>
              <w:autoSpaceDN/>
              <w:rPr>
                <w:rFonts w:eastAsia="Calibri"/>
              </w:rPr>
            </w:pPr>
          </w:p>
          <w:p w14:paraId="20A4E143" w14:textId="77777777" w:rsidR="0021266C" w:rsidRPr="0021266C" w:rsidRDefault="0021266C" w:rsidP="0021266C">
            <w:pPr>
              <w:widowControl/>
              <w:autoSpaceDE/>
              <w:autoSpaceDN/>
              <w:rPr>
                <w:rFonts w:eastAsia="Calibri"/>
              </w:rPr>
            </w:pPr>
            <w:r w:rsidRPr="0021266C">
              <w:rPr>
                <w:rFonts w:eastAsia="Calibri"/>
              </w:rPr>
              <w:t xml:space="preserve"> </w:t>
            </w:r>
          </w:p>
          <w:p w14:paraId="70629710" w14:textId="77777777" w:rsidR="0021266C" w:rsidRPr="0021266C" w:rsidRDefault="0021266C" w:rsidP="0021266C">
            <w:pPr>
              <w:widowControl/>
              <w:autoSpaceDE/>
              <w:autoSpaceDN/>
              <w:rPr>
                <w:rFonts w:eastAsia="Calibri"/>
              </w:rPr>
            </w:pPr>
          </w:p>
        </w:tc>
        <w:tc>
          <w:tcPr>
            <w:tcW w:w="3402" w:type="dxa"/>
          </w:tcPr>
          <w:p w14:paraId="114A24D8" w14:textId="77777777" w:rsidR="0021266C" w:rsidRPr="0021266C" w:rsidRDefault="0021266C" w:rsidP="0021266C">
            <w:pPr>
              <w:widowControl/>
              <w:autoSpaceDE/>
              <w:autoSpaceDN/>
              <w:rPr>
                <w:rFonts w:eastAsia="Calibri"/>
              </w:rPr>
            </w:pPr>
            <w:r w:rsidRPr="0021266C">
              <w:rPr>
                <w:rFonts w:eastAsia="Calibri"/>
              </w:rPr>
              <w:t>Program ravnanja z odpadki in programa preprečevanja odpadkov Republike Slovenije, ki je bil predložen v presojo JASPERS vsebuje analizo sestave mešanih komunalnih odpadkov, na podlagi katere je bila pripravljena nacionalna ocena sestave komunalnih odpadkov in recikliranja pri primarni kategoriji.</w:t>
            </w:r>
          </w:p>
        </w:tc>
      </w:tr>
      <w:tr w:rsidR="00703C0A" w:rsidRPr="0021266C" w14:paraId="602C344B" w14:textId="77777777" w:rsidTr="2CDEFCE5">
        <w:trPr>
          <w:trHeight w:val="353"/>
        </w:trPr>
        <w:tc>
          <w:tcPr>
            <w:tcW w:w="1538" w:type="dxa"/>
            <w:vMerge/>
          </w:tcPr>
          <w:p w14:paraId="59B4E5FF" w14:textId="77777777" w:rsidR="0021266C" w:rsidRPr="0021266C" w:rsidRDefault="0021266C" w:rsidP="0021266C">
            <w:pPr>
              <w:widowControl/>
              <w:autoSpaceDE/>
              <w:autoSpaceDN/>
              <w:rPr>
                <w:rFonts w:eastAsia="Calibri"/>
              </w:rPr>
            </w:pPr>
          </w:p>
        </w:tc>
        <w:tc>
          <w:tcPr>
            <w:tcW w:w="877" w:type="dxa"/>
            <w:vMerge/>
          </w:tcPr>
          <w:p w14:paraId="0BE83E55" w14:textId="77777777" w:rsidR="0021266C" w:rsidRPr="0021266C" w:rsidRDefault="0021266C" w:rsidP="0021266C">
            <w:pPr>
              <w:widowControl/>
              <w:autoSpaceDE/>
              <w:autoSpaceDN/>
              <w:rPr>
                <w:rFonts w:eastAsia="Calibri"/>
              </w:rPr>
            </w:pPr>
          </w:p>
        </w:tc>
        <w:tc>
          <w:tcPr>
            <w:tcW w:w="1985" w:type="dxa"/>
            <w:vMerge/>
          </w:tcPr>
          <w:p w14:paraId="67ABFC6C" w14:textId="77777777" w:rsidR="0021266C" w:rsidRPr="0021266C" w:rsidRDefault="0021266C" w:rsidP="0021266C">
            <w:pPr>
              <w:widowControl/>
              <w:autoSpaceDE/>
              <w:autoSpaceDN/>
              <w:rPr>
                <w:rFonts w:eastAsia="Calibri"/>
              </w:rPr>
            </w:pPr>
          </w:p>
        </w:tc>
        <w:tc>
          <w:tcPr>
            <w:tcW w:w="1134" w:type="dxa"/>
            <w:vMerge/>
          </w:tcPr>
          <w:p w14:paraId="4BFFA841" w14:textId="77777777" w:rsidR="0021266C" w:rsidRPr="0021266C" w:rsidRDefault="0021266C" w:rsidP="0021266C">
            <w:pPr>
              <w:widowControl/>
              <w:autoSpaceDE/>
              <w:autoSpaceDN/>
              <w:rPr>
                <w:rFonts w:eastAsia="Calibri"/>
              </w:rPr>
            </w:pPr>
          </w:p>
        </w:tc>
        <w:tc>
          <w:tcPr>
            <w:tcW w:w="1984" w:type="dxa"/>
          </w:tcPr>
          <w:p w14:paraId="29E6AA78" w14:textId="77777777" w:rsidR="0021266C" w:rsidRPr="0021266C" w:rsidRDefault="0021266C" w:rsidP="0021266C">
            <w:pPr>
              <w:widowControl/>
              <w:autoSpaceDE/>
              <w:autoSpaceDN/>
              <w:rPr>
                <w:rFonts w:eastAsia="Calibri"/>
              </w:rPr>
            </w:pPr>
            <w:r w:rsidRPr="0021266C">
              <w:rPr>
                <w:rFonts w:eastAsia="Calibri"/>
              </w:rPr>
              <w:t>2. Oceno obstoječih sistemov zbiranja odpadkov, vključno z</w:t>
            </w:r>
          </w:p>
          <w:p w14:paraId="112683CE" w14:textId="77777777" w:rsidR="0021266C" w:rsidRPr="0021266C" w:rsidRDefault="0021266C" w:rsidP="0021266C">
            <w:pPr>
              <w:widowControl/>
              <w:autoSpaceDE/>
              <w:autoSpaceDN/>
              <w:rPr>
                <w:rFonts w:eastAsia="Calibri"/>
              </w:rPr>
            </w:pPr>
            <w:r w:rsidRPr="0021266C">
              <w:rPr>
                <w:rFonts w:eastAsia="Calibri"/>
              </w:rPr>
              <w:t xml:space="preserve">materialno in ozemeljsko pokritostjo </w:t>
            </w:r>
            <w:r w:rsidRPr="0021266C">
              <w:rPr>
                <w:rFonts w:eastAsia="Calibri"/>
              </w:rPr>
              <w:lastRenderedPageBreak/>
              <w:t>ločenega zbiranja odpadkov</w:t>
            </w:r>
          </w:p>
          <w:p w14:paraId="0D9B30E2" w14:textId="77777777" w:rsidR="0021266C" w:rsidRPr="0021266C" w:rsidRDefault="0021266C" w:rsidP="0021266C">
            <w:pPr>
              <w:widowControl/>
              <w:autoSpaceDE/>
              <w:autoSpaceDN/>
              <w:rPr>
                <w:rFonts w:eastAsia="Calibri"/>
              </w:rPr>
            </w:pPr>
            <w:r w:rsidRPr="0021266C">
              <w:rPr>
                <w:rFonts w:eastAsia="Calibri"/>
              </w:rPr>
              <w:t>in ukrepi za izboljšanje njegovega delovanja, ter potrebo po novih</w:t>
            </w:r>
          </w:p>
          <w:p w14:paraId="15AF06AD" w14:textId="77777777" w:rsidR="0021266C" w:rsidRPr="0021266C" w:rsidRDefault="0021266C" w:rsidP="0021266C">
            <w:pPr>
              <w:widowControl/>
              <w:autoSpaceDE/>
              <w:autoSpaceDN/>
              <w:rPr>
                <w:rFonts w:eastAsia="Calibri"/>
              </w:rPr>
            </w:pPr>
            <w:r w:rsidRPr="0021266C">
              <w:rPr>
                <w:rFonts w:eastAsia="Calibri"/>
              </w:rPr>
              <w:t>sistemih zbiranja.</w:t>
            </w:r>
          </w:p>
        </w:tc>
        <w:tc>
          <w:tcPr>
            <w:tcW w:w="709" w:type="dxa"/>
          </w:tcPr>
          <w:p w14:paraId="769FD3A4"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6C872EA4" w14:textId="77777777" w:rsidR="0021266C" w:rsidRPr="0021266C" w:rsidRDefault="0021266C" w:rsidP="0021266C">
            <w:pPr>
              <w:widowControl/>
              <w:autoSpaceDE/>
              <w:autoSpaceDN/>
              <w:rPr>
                <w:rFonts w:eastAsia="Calibri"/>
              </w:rPr>
            </w:pPr>
            <w:r w:rsidRPr="0021266C">
              <w:rPr>
                <w:rFonts w:eastAsia="Calibri"/>
              </w:rPr>
              <w:t xml:space="preserve">Vlada je 28.4.2022 s sklepom 35401-2/2022/5 sprejela </w:t>
            </w:r>
            <w:hyperlink r:id="rId167" w:history="1">
              <w:r w:rsidRPr="0021266C">
                <w:rPr>
                  <w:rFonts w:eastAsia="Calibri"/>
                  <w:color w:val="0563C1"/>
                  <w:u w:val="single"/>
                </w:rPr>
                <w:t>Program ravnanja z odpadki in programa preprečevanja odpadkov Republike Slovenije (2022)</w:t>
              </w:r>
            </w:hyperlink>
          </w:p>
          <w:p w14:paraId="1915315B" w14:textId="77777777" w:rsidR="0021266C" w:rsidRPr="0021266C" w:rsidRDefault="0021266C" w:rsidP="0021266C">
            <w:pPr>
              <w:widowControl/>
              <w:autoSpaceDE/>
              <w:autoSpaceDN/>
            </w:pPr>
          </w:p>
          <w:p w14:paraId="5D133990"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942A6B" w14:textId="77777777" w:rsidR="0021266C" w:rsidRPr="0021266C" w:rsidRDefault="0021266C" w:rsidP="0021266C">
            <w:pPr>
              <w:widowControl/>
              <w:autoSpaceDE/>
              <w:autoSpaceDN/>
              <w:rPr>
                <w:rFonts w:eastAsia="Calibri"/>
              </w:rPr>
            </w:pPr>
            <w:r w:rsidRPr="0021266C">
              <w:rPr>
                <w:rFonts w:eastAsia="Calibri"/>
              </w:rPr>
              <w:lastRenderedPageBreak/>
              <w:t xml:space="preserve">Program, ki vsebuje analizo učinkovitosti ravnanja s komunalnimi in drugimi odpadki na podlagi referenčnega leta 2018 ter scenarije možnega razvoja za prihodnjih 20, je bil predložen v pregled JASPERS. </w:t>
            </w:r>
          </w:p>
        </w:tc>
      </w:tr>
      <w:tr w:rsidR="00703C0A" w:rsidRPr="0021266C" w14:paraId="3085C243" w14:textId="77777777" w:rsidTr="2CDEFCE5">
        <w:trPr>
          <w:trHeight w:val="353"/>
        </w:trPr>
        <w:tc>
          <w:tcPr>
            <w:tcW w:w="1538" w:type="dxa"/>
            <w:vMerge/>
          </w:tcPr>
          <w:p w14:paraId="1ADF10E4" w14:textId="77777777" w:rsidR="0021266C" w:rsidRPr="0021266C" w:rsidRDefault="0021266C" w:rsidP="0021266C">
            <w:pPr>
              <w:widowControl/>
              <w:autoSpaceDE/>
              <w:autoSpaceDN/>
              <w:rPr>
                <w:rFonts w:eastAsia="Calibri"/>
              </w:rPr>
            </w:pPr>
          </w:p>
        </w:tc>
        <w:tc>
          <w:tcPr>
            <w:tcW w:w="877" w:type="dxa"/>
            <w:vMerge/>
          </w:tcPr>
          <w:p w14:paraId="7A97C707" w14:textId="77777777" w:rsidR="0021266C" w:rsidRPr="0021266C" w:rsidRDefault="0021266C" w:rsidP="0021266C">
            <w:pPr>
              <w:widowControl/>
              <w:autoSpaceDE/>
              <w:autoSpaceDN/>
              <w:rPr>
                <w:rFonts w:eastAsia="Calibri"/>
              </w:rPr>
            </w:pPr>
          </w:p>
        </w:tc>
        <w:tc>
          <w:tcPr>
            <w:tcW w:w="1985" w:type="dxa"/>
            <w:vMerge/>
          </w:tcPr>
          <w:p w14:paraId="2BBB4D55" w14:textId="77777777" w:rsidR="0021266C" w:rsidRPr="0021266C" w:rsidRDefault="0021266C" w:rsidP="0021266C">
            <w:pPr>
              <w:widowControl/>
              <w:autoSpaceDE/>
              <w:autoSpaceDN/>
              <w:rPr>
                <w:rFonts w:eastAsia="Calibri"/>
              </w:rPr>
            </w:pPr>
          </w:p>
        </w:tc>
        <w:tc>
          <w:tcPr>
            <w:tcW w:w="1134" w:type="dxa"/>
            <w:vMerge/>
          </w:tcPr>
          <w:p w14:paraId="4B927E09" w14:textId="77777777" w:rsidR="0021266C" w:rsidRPr="0021266C" w:rsidRDefault="0021266C" w:rsidP="0021266C">
            <w:pPr>
              <w:widowControl/>
              <w:autoSpaceDE/>
              <w:autoSpaceDN/>
              <w:rPr>
                <w:rFonts w:eastAsia="Calibri"/>
              </w:rPr>
            </w:pPr>
          </w:p>
        </w:tc>
        <w:tc>
          <w:tcPr>
            <w:tcW w:w="1984" w:type="dxa"/>
          </w:tcPr>
          <w:p w14:paraId="4DF9F609" w14:textId="77777777" w:rsidR="0021266C" w:rsidRPr="0021266C" w:rsidRDefault="0021266C" w:rsidP="0021266C">
            <w:pPr>
              <w:widowControl/>
              <w:autoSpaceDE/>
              <w:autoSpaceDN/>
              <w:rPr>
                <w:rFonts w:eastAsia="Calibri"/>
              </w:rPr>
            </w:pPr>
            <w:r w:rsidRPr="0021266C">
              <w:rPr>
                <w:rFonts w:eastAsia="Calibri"/>
              </w:rPr>
              <w:t>3. Oceno naložbene vrzeli, ki utemeljuje potrebo po zaprtju</w:t>
            </w:r>
          </w:p>
          <w:p w14:paraId="09609E26" w14:textId="77777777" w:rsidR="0021266C" w:rsidRPr="0021266C" w:rsidRDefault="0021266C" w:rsidP="0021266C">
            <w:pPr>
              <w:widowControl/>
              <w:autoSpaceDE/>
              <w:autoSpaceDN/>
              <w:rPr>
                <w:rFonts w:eastAsia="Calibri"/>
              </w:rPr>
            </w:pPr>
            <w:r w:rsidRPr="0021266C">
              <w:rPr>
                <w:rFonts w:eastAsia="Calibri"/>
              </w:rPr>
              <w:t>obstoječih obratov za obdelavo odpadkov in dodatni ali nadgrajeni infrastrukturi za ravnanje z odpadki, z informacijami o</w:t>
            </w:r>
          </w:p>
          <w:p w14:paraId="5A9FDA57" w14:textId="77777777" w:rsidR="0021266C" w:rsidRPr="0021266C" w:rsidRDefault="0021266C" w:rsidP="0021266C">
            <w:pPr>
              <w:widowControl/>
              <w:autoSpaceDE/>
              <w:autoSpaceDN/>
              <w:rPr>
                <w:rFonts w:eastAsia="Calibri"/>
              </w:rPr>
            </w:pPr>
            <w:r w:rsidRPr="0021266C">
              <w:rPr>
                <w:rFonts w:eastAsia="Calibri"/>
              </w:rPr>
              <w:t>razpoložljivih virih prihodkov za kritje stroškov delovanja in</w:t>
            </w:r>
          </w:p>
          <w:p w14:paraId="418820D5" w14:textId="77777777" w:rsidR="0021266C" w:rsidRPr="0021266C" w:rsidRDefault="0021266C" w:rsidP="0021266C">
            <w:pPr>
              <w:widowControl/>
              <w:autoSpaceDE/>
              <w:autoSpaceDN/>
              <w:rPr>
                <w:rFonts w:eastAsia="Calibri"/>
              </w:rPr>
            </w:pPr>
            <w:r w:rsidRPr="0021266C">
              <w:rPr>
                <w:rFonts w:eastAsia="Calibri"/>
              </w:rPr>
              <w:t>vzdrževanja.</w:t>
            </w:r>
          </w:p>
        </w:tc>
        <w:tc>
          <w:tcPr>
            <w:tcW w:w="709" w:type="dxa"/>
          </w:tcPr>
          <w:p w14:paraId="1E60746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55F6CC2" w14:textId="77777777" w:rsidR="0021266C" w:rsidRPr="0021266C" w:rsidRDefault="0021266C" w:rsidP="0021266C">
            <w:pPr>
              <w:widowControl/>
              <w:autoSpaceDE/>
              <w:autoSpaceDN/>
              <w:rPr>
                <w:rFonts w:eastAsia="Calibri"/>
              </w:rPr>
            </w:pPr>
            <w:r w:rsidRPr="0021266C">
              <w:rPr>
                <w:rFonts w:eastAsia="Calibri"/>
              </w:rPr>
              <w:t xml:space="preserve">Vlada je 28. 4. 2022 s sklepom 35401-2/2022/5 sprejela </w:t>
            </w:r>
            <w:hyperlink r:id="rId168" w:history="1">
              <w:r w:rsidRPr="0021266C">
                <w:rPr>
                  <w:rFonts w:eastAsia="Calibri"/>
                  <w:color w:val="0563C1"/>
                  <w:u w:val="single"/>
                </w:rPr>
                <w:t>Program ravnanja z odpadki in programa preprečevanja odpadkov Republike Slovenije (2022)</w:t>
              </w:r>
            </w:hyperlink>
          </w:p>
          <w:p w14:paraId="68DC55A5" w14:textId="77777777" w:rsidR="0021266C" w:rsidRPr="0021266C" w:rsidRDefault="0021266C" w:rsidP="0021266C">
            <w:pPr>
              <w:widowControl/>
              <w:autoSpaceDE/>
              <w:autoSpaceDN/>
              <w:rPr>
                <w:rFonts w:eastAsia="Calibri"/>
              </w:rPr>
            </w:pPr>
          </w:p>
          <w:p w14:paraId="67CE8EDA" w14:textId="77777777" w:rsidR="0021266C" w:rsidRPr="0021266C" w:rsidRDefault="0021266C" w:rsidP="0021266C">
            <w:pPr>
              <w:widowControl/>
              <w:autoSpaceDE/>
              <w:autoSpaceDN/>
              <w:rPr>
                <w:rFonts w:eastAsia="Calibri"/>
              </w:rPr>
            </w:pPr>
          </w:p>
          <w:p w14:paraId="7A4B4152" w14:textId="77777777" w:rsidR="0021266C" w:rsidRPr="0021266C" w:rsidRDefault="0021266C" w:rsidP="0021266C">
            <w:pPr>
              <w:widowControl/>
              <w:autoSpaceDE/>
              <w:autoSpaceDN/>
              <w:rPr>
                <w:rFonts w:eastAsia="Calibri"/>
              </w:rPr>
            </w:pPr>
          </w:p>
          <w:p w14:paraId="3415D7DB"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4506CA25" w14:textId="77777777" w:rsidR="0021266C" w:rsidRPr="0021266C" w:rsidRDefault="0021266C" w:rsidP="0021266C">
            <w:pPr>
              <w:widowControl/>
              <w:autoSpaceDE/>
              <w:autoSpaceDN/>
              <w:rPr>
                <w:rFonts w:eastAsia="Calibri"/>
              </w:rPr>
            </w:pPr>
            <w:r w:rsidRPr="0021266C">
              <w:rPr>
                <w:rFonts w:eastAsia="Calibri"/>
              </w:rPr>
              <w:t>Program, ki vsebuje pregled obstoječe in načrtovane nadgradnje infrastrukture, je bil predložen v pregled JASPERS. Zapiranje obstoječih obratov (v primeru Republike Slovenije odlagališč) ureja zakonodaja na področju odlagališč odpadkov, ki vključuje tudi obveznost upravljalca, da zagotovi finančno jamstvo za izvajanje ukrepov, določenih z okoljevarstvenim dovoljenjem, za čas obratovanja odlagališča in po zaprtju odlagališča.</w:t>
            </w:r>
          </w:p>
        </w:tc>
      </w:tr>
      <w:tr w:rsidR="00703C0A" w:rsidRPr="0021266C" w14:paraId="25F1F7F5" w14:textId="77777777" w:rsidTr="2CDEFCE5">
        <w:trPr>
          <w:trHeight w:val="353"/>
        </w:trPr>
        <w:tc>
          <w:tcPr>
            <w:tcW w:w="1538" w:type="dxa"/>
            <w:vMerge/>
          </w:tcPr>
          <w:p w14:paraId="167A4F7F" w14:textId="77777777" w:rsidR="0021266C" w:rsidRPr="0021266C" w:rsidRDefault="0021266C" w:rsidP="0021266C">
            <w:pPr>
              <w:widowControl/>
              <w:autoSpaceDE/>
              <w:autoSpaceDN/>
              <w:rPr>
                <w:rFonts w:eastAsia="Calibri"/>
              </w:rPr>
            </w:pPr>
          </w:p>
        </w:tc>
        <w:tc>
          <w:tcPr>
            <w:tcW w:w="877" w:type="dxa"/>
            <w:vMerge/>
          </w:tcPr>
          <w:p w14:paraId="6D4875BA" w14:textId="77777777" w:rsidR="0021266C" w:rsidRPr="0021266C" w:rsidRDefault="0021266C" w:rsidP="0021266C">
            <w:pPr>
              <w:widowControl/>
              <w:autoSpaceDE/>
              <w:autoSpaceDN/>
              <w:rPr>
                <w:rFonts w:eastAsia="Calibri"/>
              </w:rPr>
            </w:pPr>
          </w:p>
        </w:tc>
        <w:tc>
          <w:tcPr>
            <w:tcW w:w="1985" w:type="dxa"/>
            <w:vMerge/>
          </w:tcPr>
          <w:p w14:paraId="0FD9626D" w14:textId="77777777" w:rsidR="0021266C" w:rsidRPr="0021266C" w:rsidRDefault="0021266C" w:rsidP="0021266C">
            <w:pPr>
              <w:widowControl/>
              <w:autoSpaceDE/>
              <w:autoSpaceDN/>
              <w:rPr>
                <w:rFonts w:eastAsia="Calibri"/>
              </w:rPr>
            </w:pPr>
          </w:p>
        </w:tc>
        <w:tc>
          <w:tcPr>
            <w:tcW w:w="1134" w:type="dxa"/>
            <w:vMerge/>
          </w:tcPr>
          <w:p w14:paraId="21A19AD5" w14:textId="77777777" w:rsidR="0021266C" w:rsidRPr="0021266C" w:rsidRDefault="0021266C" w:rsidP="0021266C">
            <w:pPr>
              <w:widowControl/>
              <w:autoSpaceDE/>
              <w:autoSpaceDN/>
              <w:rPr>
                <w:rFonts w:eastAsia="Calibri"/>
              </w:rPr>
            </w:pPr>
          </w:p>
        </w:tc>
        <w:tc>
          <w:tcPr>
            <w:tcW w:w="1984" w:type="dxa"/>
          </w:tcPr>
          <w:p w14:paraId="4FBDAFCD" w14:textId="77777777" w:rsidR="0021266C" w:rsidRPr="0021266C" w:rsidRDefault="0021266C" w:rsidP="0021266C">
            <w:pPr>
              <w:widowControl/>
              <w:autoSpaceDE/>
              <w:autoSpaceDN/>
              <w:rPr>
                <w:rFonts w:eastAsia="Calibri"/>
              </w:rPr>
            </w:pPr>
            <w:r w:rsidRPr="0021266C">
              <w:rPr>
                <w:rFonts w:eastAsia="Calibri"/>
              </w:rPr>
              <w:t>4. informacije o lokacijskih merilih o tem, kako bo opredeljena</w:t>
            </w:r>
          </w:p>
          <w:p w14:paraId="3B0E1DD2" w14:textId="77777777" w:rsidR="0021266C" w:rsidRPr="0021266C" w:rsidRDefault="0021266C" w:rsidP="0021266C">
            <w:pPr>
              <w:widowControl/>
              <w:autoSpaceDE/>
              <w:autoSpaceDN/>
              <w:rPr>
                <w:rFonts w:eastAsia="Calibri"/>
              </w:rPr>
            </w:pPr>
            <w:r w:rsidRPr="0021266C">
              <w:rPr>
                <w:rFonts w:eastAsia="Calibri"/>
              </w:rPr>
              <w:t xml:space="preserve">prihodnja določitev lokacije območij, in o zmogljivosti prihodnjih obratov </w:t>
            </w:r>
            <w:r w:rsidRPr="0021266C">
              <w:rPr>
                <w:rFonts w:eastAsia="Calibri"/>
              </w:rPr>
              <w:lastRenderedPageBreak/>
              <w:t>za obdelavo odpadkov.</w:t>
            </w:r>
          </w:p>
        </w:tc>
        <w:tc>
          <w:tcPr>
            <w:tcW w:w="709" w:type="dxa"/>
          </w:tcPr>
          <w:p w14:paraId="279ACCAB"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8AA8B9E" w14:textId="77777777" w:rsidR="0021266C" w:rsidRPr="0021266C" w:rsidRDefault="0021266C" w:rsidP="0021266C">
            <w:pPr>
              <w:widowControl/>
              <w:rPr>
                <w:rFonts w:eastAsia="Calibri"/>
              </w:rPr>
            </w:pPr>
            <w:r w:rsidRPr="0021266C">
              <w:rPr>
                <w:rFonts w:eastAsia="Calibri"/>
              </w:rPr>
              <w:t xml:space="preserve">Vlada je 28. 4. 2022 s sklepom 35401-2/2022/5 sprejela </w:t>
            </w:r>
            <w:hyperlink r:id="rId169" w:history="1">
              <w:r w:rsidRPr="0021266C">
                <w:rPr>
                  <w:rFonts w:eastAsia="Calibri"/>
                  <w:color w:val="0563C1"/>
                  <w:u w:val="single"/>
                </w:rPr>
                <w:t>Program ravnanja z odpadki in programa preprečevanja odpadkov Republike Slovenije (2022)</w:t>
              </w:r>
            </w:hyperlink>
          </w:p>
          <w:p w14:paraId="41BB21E3" w14:textId="77777777" w:rsidR="0021266C" w:rsidRPr="0021266C" w:rsidRDefault="0021266C" w:rsidP="0021266C">
            <w:pPr>
              <w:widowControl/>
              <w:rPr>
                <w:rFonts w:eastAsia="Calibri"/>
              </w:rPr>
            </w:pPr>
          </w:p>
          <w:p w14:paraId="430FD41C" w14:textId="77777777" w:rsidR="0021266C" w:rsidRPr="0021266C" w:rsidRDefault="0021266C" w:rsidP="0021266C">
            <w:pPr>
              <w:widowControl/>
              <w:rPr>
                <w:rFonts w:eastAsia="Calibri"/>
              </w:rPr>
            </w:pPr>
          </w:p>
          <w:p w14:paraId="51491D6C" w14:textId="77777777" w:rsidR="0021266C" w:rsidRPr="0021266C" w:rsidRDefault="0021266C" w:rsidP="0021266C">
            <w:pPr>
              <w:widowControl/>
              <w:rPr>
                <w:rFonts w:eastAsia="Calibri"/>
              </w:rPr>
            </w:pPr>
          </w:p>
          <w:p w14:paraId="7CFA9D9C"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57D60A9" w14:textId="77777777" w:rsidR="0021266C" w:rsidRPr="0021266C" w:rsidRDefault="0021266C" w:rsidP="0021266C">
            <w:pPr>
              <w:widowControl/>
              <w:autoSpaceDE/>
              <w:autoSpaceDN/>
              <w:rPr>
                <w:rFonts w:eastAsia="Calibri"/>
              </w:rPr>
            </w:pPr>
            <w:r w:rsidRPr="0021266C">
              <w:rPr>
                <w:rFonts w:eastAsia="Calibri"/>
              </w:rPr>
              <w:lastRenderedPageBreak/>
              <w:t xml:space="preserve">Program vsebuje informacije o lokacijskih merilih (zlasti dostopnost ustrezne prometne infrastrukture in možnost vključitve v obstoječe sisteme daljinskega ogrevanja kjer naprave kot vir toplote nadomestijo naprave, ki uporabljajo fosilna goriva. V </w:t>
            </w:r>
            <w:r w:rsidRPr="0021266C">
              <w:rPr>
                <w:rFonts w:eastAsia="Calibri"/>
              </w:rPr>
              <w:lastRenderedPageBreak/>
              <w:t xml:space="preserve">Programu je tudi jasno opredeljena kapaciteta z izkazanim deficitom zmogljivosti tovrstnih naprav (140.000 t letno) ob doseženih ciljih recikliranja skladno z direktivo EU 2008/98 in izpolnjevanju pogojev(dejavnikov), ki jih pri oceni potreb zmogljivosti za pridobivanje energije iz odpadkov navaja dokument Komisije COM(2017) 34 final. </w:t>
            </w:r>
          </w:p>
        </w:tc>
      </w:tr>
      <w:tr w:rsidR="00703C0A" w:rsidRPr="0021266C" w14:paraId="380C84DD" w14:textId="77777777" w:rsidTr="2CDEFCE5">
        <w:trPr>
          <w:trHeight w:val="353"/>
        </w:trPr>
        <w:tc>
          <w:tcPr>
            <w:tcW w:w="1538" w:type="dxa"/>
          </w:tcPr>
          <w:p w14:paraId="4EC22D32" w14:textId="77777777" w:rsidR="0021266C" w:rsidRPr="0021266C" w:rsidRDefault="0021266C" w:rsidP="0021266C">
            <w:pPr>
              <w:widowControl/>
              <w:autoSpaceDE/>
              <w:autoSpaceDN/>
              <w:rPr>
                <w:rFonts w:eastAsia="Calibri"/>
              </w:rPr>
            </w:pPr>
            <w:r w:rsidRPr="0021266C">
              <w:rPr>
                <w:rFonts w:eastAsia="Calibri"/>
              </w:rPr>
              <w:lastRenderedPageBreak/>
              <w:t>2.7 Prednostni okvir</w:t>
            </w:r>
          </w:p>
          <w:p w14:paraId="0A4CC40A" w14:textId="77777777" w:rsidR="0021266C" w:rsidRPr="0021266C" w:rsidRDefault="0021266C" w:rsidP="0021266C">
            <w:pPr>
              <w:widowControl/>
              <w:autoSpaceDE/>
              <w:autoSpaceDN/>
              <w:rPr>
                <w:rFonts w:eastAsia="Calibri"/>
              </w:rPr>
            </w:pPr>
            <w:r w:rsidRPr="0021266C">
              <w:rPr>
                <w:rFonts w:eastAsia="Calibri"/>
              </w:rPr>
              <w:t>ukrepanja za</w:t>
            </w:r>
          </w:p>
          <w:p w14:paraId="3E096430" w14:textId="77777777" w:rsidR="0021266C" w:rsidRPr="0021266C" w:rsidRDefault="0021266C" w:rsidP="0021266C">
            <w:pPr>
              <w:widowControl/>
              <w:autoSpaceDE/>
              <w:autoSpaceDN/>
              <w:rPr>
                <w:rFonts w:eastAsia="Calibri"/>
              </w:rPr>
            </w:pPr>
            <w:r w:rsidRPr="0021266C">
              <w:rPr>
                <w:rFonts w:eastAsia="Calibri"/>
              </w:rPr>
              <w:t>potrebne ohranitvene</w:t>
            </w:r>
          </w:p>
          <w:p w14:paraId="095553E4" w14:textId="77777777" w:rsidR="0021266C" w:rsidRPr="0021266C" w:rsidRDefault="0021266C" w:rsidP="0021266C">
            <w:pPr>
              <w:widowControl/>
              <w:autoSpaceDE/>
              <w:autoSpaceDN/>
              <w:rPr>
                <w:rFonts w:eastAsia="Calibri"/>
              </w:rPr>
            </w:pPr>
            <w:r w:rsidRPr="0021266C">
              <w:rPr>
                <w:rFonts w:eastAsia="Calibri"/>
              </w:rPr>
              <w:t>ukrepe, ki</w:t>
            </w:r>
          </w:p>
          <w:p w14:paraId="29800C20" w14:textId="77777777" w:rsidR="0021266C" w:rsidRPr="0021266C" w:rsidRDefault="0021266C" w:rsidP="0021266C">
            <w:pPr>
              <w:widowControl/>
              <w:autoSpaceDE/>
              <w:autoSpaceDN/>
              <w:rPr>
                <w:rFonts w:eastAsia="Calibri"/>
              </w:rPr>
            </w:pPr>
            <w:r w:rsidRPr="0021266C">
              <w:rPr>
                <w:rFonts w:eastAsia="Calibri"/>
              </w:rPr>
              <w:t>vključujejo</w:t>
            </w:r>
          </w:p>
          <w:p w14:paraId="305DE73E" w14:textId="77777777" w:rsidR="0021266C" w:rsidRPr="0021266C" w:rsidRDefault="0021266C" w:rsidP="0021266C">
            <w:pPr>
              <w:widowControl/>
              <w:autoSpaceDE/>
              <w:autoSpaceDN/>
              <w:rPr>
                <w:rFonts w:eastAsia="Calibri"/>
              </w:rPr>
            </w:pPr>
            <w:r w:rsidRPr="0021266C">
              <w:rPr>
                <w:rFonts w:eastAsia="Calibri"/>
              </w:rPr>
              <w:t>sofinanciranje Unije.</w:t>
            </w:r>
          </w:p>
        </w:tc>
        <w:tc>
          <w:tcPr>
            <w:tcW w:w="877" w:type="dxa"/>
          </w:tcPr>
          <w:p w14:paraId="1D7CF12B"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tcPr>
          <w:p w14:paraId="5D3CC893" w14:textId="77777777" w:rsidR="0021266C" w:rsidRPr="0021266C" w:rsidRDefault="0021266C" w:rsidP="0021266C">
            <w:pPr>
              <w:widowControl/>
              <w:autoSpaceDE/>
              <w:autoSpaceDN/>
              <w:rPr>
                <w:rFonts w:eastAsia="Calibri"/>
              </w:rPr>
            </w:pPr>
            <w:r w:rsidRPr="0021266C">
              <w:rPr>
                <w:rFonts w:eastAsia="Calibri"/>
              </w:rPr>
              <w:t>3.7: Izboljšanje varstva in ohranjanja narave ter biotske raznovrstnosti in zelene infrastrukture, tudi v mestnem okolju, in zmanjšanje vseh oblik onesnaževanja</w:t>
            </w:r>
          </w:p>
        </w:tc>
        <w:tc>
          <w:tcPr>
            <w:tcW w:w="1134" w:type="dxa"/>
          </w:tcPr>
          <w:p w14:paraId="7FE793F4" w14:textId="77777777" w:rsidR="0021266C" w:rsidRPr="0021266C" w:rsidRDefault="0021266C" w:rsidP="0021266C">
            <w:pPr>
              <w:widowControl/>
              <w:autoSpaceDE/>
              <w:autoSpaceDN/>
              <w:rPr>
                <w:rFonts w:eastAsia="Calibri"/>
              </w:rPr>
            </w:pPr>
            <w:r w:rsidRPr="0021266C">
              <w:rPr>
                <w:rFonts w:eastAsia="Calibri"/>
              </w:rPr>
              <w:t>Da</w:t>
            </w:r>
          </w:p>
        </w:tc>
        <w:tc>
          <w:tcPr>
            <w:tcW w:w="1984" w:type="dxa"/>
          </w:tcPr>
          <w:p w14:paraId="7223EEB3" w14:textId="77777777" w:rsidR="0021266C" w:rsidRPr="0021266C" w:rsidRDefault="0021266C" w:rsidP="0021266C">
            <w:pPr>
              <w:widowControl/>
              <w:autoSpaceDE/>
              <w:autoSpaceDN/>
              <w:rPr>
                <w:rFonts w:eastAsia="Calibri"/>
              </w:rPr>
            </w:pPr>
            <w:r w:rsidRPr="0021266C">
              <w:rPr>
                <w:rFonts w:eastAsia="Calibri"/>
              </w:rPr>
              <w:t>Za ukrepe, ki podpirajo ukrepe za ohranjanje narave v povezavi z območji Natura 2000 v okviru področja uporabe Direktive Sveta</w:t>
            </w:r>
          </w:p>
          <w:p w14:paraId="67893AFE" w14:textId="77777777" w:rsidR="0021266C" w:rsidRPr="0021266C" w:rsidRDefault="0021266C" w:rsidP="0021266C">
            <w:pPr>
              <w:widowControl/>
              <w:autoSpaceDE/>
              <w:autoSpaceDN/>
              <w:rPr>
                <w:rFonts w:eastAsia="Calibri"/>
              </w:rPr>
            </w:pPr>
            <w:r w:rsidRPr="0021266C">
              <w:rPr>
                <w:rFonts w:eastAsia="Calibri"/>
              </w:rPr>
              <w:t>92/43/EGS:</w:t>
            </w:r>
          </w:p>
          <w:p w14:paraId="16A906C1" w14:textId="77777777" w:rsidR="0021266C" w:rsidRPr="0021266C" w:rsidRDefault="0021266C" w:rsidP="0021266C">
            <w:pPr>
              <w:widowControl/>
              <w:autoSpaceDE/>
              <w:autoSpaceDN/>
              <w:rPr>
                <w:rFonts w:eastAsia="Calibri"/>
              </w:rPr>
            </w:pPr>
          </w:p>
          <w:p w14:paraId="6D74E3D7" w14:textId="77777777" w:rsidR="0021266C" w:rsidRPr="0021266C" w:rsidRDefault="0021266C" w:rsidP="0021266C">
            <w:pPr>
              <w:widowControl/>
              <w:autoSpaceDE/>
              <w:autoSpaceDN/>
              <w:rPr>
                <w:rFonts w:eastAsia="Calibri"/>
              </w:rPr>
            </w:pPr>
            <w:r w:rsidRPr="0021266C">
              <w:rPr>
                <w:rFonts w:eastAsia="Calibri"/>
              </w:rPr>
              <w:t>Vzpostavljen je okvir prednostnih ukrepov v skladu s členom 8</w:t>
            </w:r>
          </w:p>
          <w:p w14:paraId="3855A51E" w14:textId="77777777" w:rsidR="0021266C" w:rsidRPr="0021266C" w:rsidRDefault="0021266C" w:rsidP="0021266C">
            <w:pPr>
              <w:widowControl/>
              <w:autoSpaceDE/>
              <w:autoSpaceDN/>
              <w:rPr>
                <w:rFonts w:eastAsia="Calibri"/>
              </w:rPr>
            </w:pPr>
            <w:r w:rsidRPr="0021266C">
              <w:rPr>
                <w:rFonts w:eastAsia="Calibri"/>
              </w:rPr>
              <w:t xml:space="preserve">Direktive 92/43/EGS, ki vključuje vse elemente, zahtevane v predlogi za okvir prednostnih </w:t>
            </w:r>
            <w:r w:rsidRPr="0021266C">
              <w:rPr>
                <w:rFonts w:eastAsia="Calibri"/>
              </w:rPr>
              <w:lastRenderedPageBreak/>
              <w:t>ukrepov za obdobje 2021–2027, o kateri so se dogovorile Komisija in države članice, vključno z opredelitvijo prednostnih ukrepov in oceno potreb po financiranju.</w:t>
            </w:r>
          </w:p>
        </w:tc>
        <w:tc>
          <w:tcPr>
            <w:tcW w:w="709" w:type="dxa"/>
          </w:tcPr>
          <w:p w14:paraId="48AC4D09"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51423A5" w14:textId="77777777" w:rsidR="0021266C" w:rsidRPr="0021266C" w:rsidRDefault="00557BC8" w:rsidP="0021266C">
            <w:pPr>
              <w:widowControl/>
              <w:autoSpaceDE/>
              <w:autoSpaceDN/>
              <w:rPr>
                <w:rFonts w:eastAsia="Calibri"/>
              </w:rPr>
            </w:pPr>
            <w:hyperlink r:id="rId170" w:history="1">
              <w:r w:rsidR="0021266C" w:rsidRPr="0021266C">
                <w:rPr>
                  <w:rFonts w:eastAsia="Calibri"/>
                  <w:color w:val="0563C1"/>
                  <w:u w:val="single"/>
                </w:rPr>
                <w:t>Prednostni okvir ukrepanja za Slovenijo</w:t>
              </w:r>
            </w:hyperlink>
            <w:r w:rsidR="0021266C" w:rsidRPr="0021266C">
              <w:rPr>
                <w:rFonts w:eastAsia="Calibri"/>
              </w:rPr>
              <w:t xml:space="preserve"> (Prioritised action framework - PAF): dopolnjena verzija je bila januarja 2021 posredovana Evropski komisiji. </w:t>
            </w:r>
          </w:p>
          <w:p w14:paraId="40A82E75" w14:textId="77777777" w:rsidR="0021266C" w:rsidRPr="0021266C" w:rsidRDefault="0021266C" w:rsidP="0021266C">
            <w:pPr>
              <w:widowControl/>
              <w:autoSpaceDE/>
              <w:autoSpaceDN/>
              <w:rPr>
                <w:rFonts w:eastAsia="Calibri"/>
              </w:rPr>
            </w:pPr>
          </w:p>
          <w:p w14:paraId="0F0B1D37" w14:textId="77777777" w:rsidR="0021266C" w:rsidRPr="0021266C" w:rsidRDefault="0021266C" w:rsidP="0021266C">
            <w:pPr>
              <w:widowControl/>
              <w:autoSpaceDE/>
              <w:autoSpaceDN/>
              <w:rPr>
                <w:rFonts w:eastAsia="Calibri"/>
              </w:rPr>
            </w:pPr>
            <w:r w:rsidRPr="0021266C">
              <w:rPr>
                <w:rFonts w:eastAsia="Calibri"/>
              </w:rPr>
              <w:t xml:space="preserve">Podrobnejši cilji in ukrepi bodo opredeljeni v Programu upravljanja območij NATURA 2000 za obdobje 2022-2028 (PUN): aktivnosti priprave PUN potekajo v okviru integralnega LIFE projekta Natura.si. </w:t>
            </w:r>
          </w:p>
        </w:tc>
        <w:tc>
          <w:tcPr>
            <w:tcW w:w="3402" w:type="dxa"/>
          </w:tcPr>
          <w:p w14:paraId="386C913C" w14:textId="77777777" w:rsidR="0021266C" w:rsidRPr="0021266C" w:rsidRDefault="0021266C" w:rsidP="0021266C">
            <w:pPr>
              <w:widowControl/>
              <w:autoSpaceDE/>
              <w:autoSpaceDN/>
              <w:rPr>
                <w:rFonts w:eastAsia="Calibri"/>
              </w:rPr>
            </w:pPr>
            <w:r w:rsidRPr="0021266C">
              <w:rPr>
                <w:rFonts w:eastAsia="Calibri"/>
              </w:rPr>
              <w:t>Vsi zahtevani elementi predloge PAF so upoštevani v predlogu, posredovanem Evropski komisiji. Vsebinska poglavja PAF, posredovanega Evropski komisiji, vsebujejo povzetke opredelitev prednostnih ukrepov s predvideno finančno oceno in potencialnimi viri financiranja. Seznam prednostnih projektov bo pripravljen s potrditvijo Programa upravljanja Natura 2000 na Vladi RS (do konca leta 2022).</w:t>
            </w:r>
          </w:p>
        </w:tc>
      </w:tr>
      <w:tr w:rsidR="00703C0A" w:rsidRPr="0021266C" w14:paraId="2DEA310F" w14:textId="77777777" w:rsidTr="2CDEFCE5">
        <w:trPr>
          <w:trHeight w:val="353"/>
        </w:trPr>
        <w:tc>
          <w:tcPr>
            <w:tcW w:w="1538" w:type="dxa"/>
            <w:vMerge w:val="restart"/>
          </w:tcPr>
          <w:p w14:paraId="5351D27F" w14:textId="77777777" w:rsidR="0021266C" w:rsidRPr="0021266C" w:rsidRDefault="0021266C" w:rsidP="0021266C">
            <w:pPr>
              <w:widowControl/>
              <w:autoSpaceDE/>
              <w:autoSpaceDN/>
              <w:rPr>
                <w:rFonts w:eastAsia="Calibri"/>
              </w:rPr>
            </w:pPr>
            <w:r w:rsidRPr="0021266C">
              <w:rPr>
                <w:rFonts w:eastAsia="Calibri"/>
              </w:rPr>
              <w:lastRenderedPageBreak/>
              <w:t>3.1 Celovito</w:t>
            </w:r>
          </w:p>
          <w:p w14:paraId="05054588" w14:textId="77777777" w:rsidR="0021266C" w:rsidRPr="0021266C" w:rsidRDefault="0021266C" w:rsidP="0021266C">
            <w:pPr>
              <w:widowControl/>
              <w:autoSpaceDE/>
              <w:autoSpaceDN/>
              <w:rPr>
                <w:rFonts w:eastAsia="Calibri"/>
              </w:rPr>
            </w:pPr>
            <w:r w:rsidRPr="0021266C">
              <w:rPr>
                <w:rFonts w:eastAsia="Calibri"/>
              </w:rPr>
              <w:t>načrtovanje prometa</w:t>
            </w:r>
          </w:p>
          <w:p w14:paraId="36491B65" w14:textId="77777777" w:rsidR="0021266C" w:rsidRPr="0021266C" w:rsidRDefault="0021266C" w:rsidP="0021266C">
            <w:pPr>
              <w:widowControl/>
              <w:autoSpaceDE/>
              <w:autoSpaceDN/>
              <w:rPr>
                <w:rFonts w:eastAsia="Calibri"/>
              </w:rPr>
            </w:pPr>
            <w:r w:rsidRPr="0021266C">
              <w:rPr>
                <w:rFonts w:eastAsia="Calibri"/>
              </w:rPr>
              <w:t>na ustrezni ravni</w:t>
            </w:r>
          </w:p>
        </w:tc>
        <w:tc>
          <w:tcPr>
            <w:tcW w:w="877" w:type="dxa"/>
            <w:vMerge w:val="restart"/>
          </w:tcPr>
          <w:p w14:paraId="2DACB2E1" w14:textId="77777777" w:rsidR="0021266C" w:rsidRPr="0021266C" w:rsidRDefault="0021266C" w:rsidP="0021266C">
            <w:pPr>
              <w:widowControl/>
              <w:autoSpaceDE/>
              <w:autoSpaceDN/>
              <w:rPr>
                <w:rFonts w:eastAsia="Calibri"/>
              </w:rPr>
            </w:pPr>
            <w:r w:rsidRPr="0021266C">
              <w:rPr>
                <w:rFonts w:eastAsia="Calibri"/>
              </w:rPr>
              <w:t>ESRR in KS</w:t>
            </w:r>
          </w:p>
        </w:tc>
        <w:tc>
          <w:tcPr>
            <w:tcW w:w="1985" w:type="dxa"/>
            <w:vMerge w:val="restart"/>
          </w:tcPr>
          <w:p w14:paraId="55573CA0" w14:textId="77777777" w:rsidR="0021266C" w:rsidRPr="0021266C" w:rsidRDefault="0021266C" w:rsidP="0021266C">
            <w:pPr>
              <w:widowControl/>
              <w:autoSpaceDE/>
              <w:autoSpaceDN/>
              <w:rPr>
                <w:rFonts w:eastAsia="Calibri"/>
              </w:rPr>
            </w:pPr>
            <w:r w:rsidRPr="0021266C">
              <w:rPr>
                <w:rFonts w:eastAsia="Calibri"/>
              </w:rPr>
              <w:t>4.1: Spodbujanje trajnostne večmodalne mestne mobilnosti v okviru prehoda na</w:t>
            </w:r>
          </w:p>
          <w:p w14:paraId="0EBDACA1" w14:textId="77777777" w:rsidR="0021266C" w:rsidRPr="0021266C" w:rsidRDefault="0021266C" w:rsidP="0021266C">
            <w:pPr>
              <w:widowControl/>
              <w:autoSpaceDE/>
              <w:autoSpaceDN/>
              <w:rPr>
                <w:rFonts w:eastAsia="Calibri"/>
              </w:rPr>
            </w:pPr>
            <w:r w:rsidRPr="0021266C">
              <w:rPr>
                <w:rFonts w:eastAsia="Calibri"/>
              </w:rPr>
              <w:t>gospodarstvo z ničelno stopnjo neto emisij ogljika</w:t>
            </w:r>
          </w:p>
          <w:p w14:paraId="1D94628C" w14:textId="77777777" w:rsidR="0021266C" w:rsidRPr="0021266C" w:rsidRDefault="0021266C" w:rsidP="0021266C">
            <w:pPr>
              <w:widowControl/>
              <w:autoSpaceDE/>
              <w:autoSpaceDN/>
              <w:rPr>
                <w:rFonts w:eastAsia="Calibri"/>
              </w:rPr>
            </w:pPr>
          </w:p>
          <w:p w14:paraId="60956854" w14:textId="77777777" w:rsidR="0021266C" w:rsidRPr="0021266C" w:rsidRDefault="0021266C" w:rsidP="0021266C">
            <w:pPr>
              <w:widowControl/>
              <w:autoSpaceDE/>
              <w:autoSpaceDN/>
              <w:rPr>
                <w:rFonts w:eastAsia="Calibri"/>
              </w:rPr>
            </w:pPr>
            <w:r w:rsidRPr="0021266C">
              <w:rPr>
                <w:rFonts w:eastAsia="Calibri"/>
              </w:rPr>
              <w:t>5.1: Razvoj pametnega, varnega,</w:t>
            </w:r>
          </w:p>
          <w:p w14:paraId="5ED045B1" w14:textId="77777777" w:rsidR="0021266C" w:rsidRPr="0021266C" w:rsidRDefault="0021266C" w:rsidP="0021266C">
            <w:pPr>
              <w:widowControl/>
              <w:autoSpaceDE/>
              <w:autoSpaceDN/>
              <w:rPr>
                <w:rFonts w:eastAsia="Calibri"/>
              </w:rPr>
            </w:pPr>
            <w:r w:rsidRPr="0021266C">
              <w:rPr>
                <w:rFonts w:eastAsia="Calibri"/>
              </w:rPr>
              <w:t>trajnostnega in intermodalnega</w:t>
            </w:r>
          </w:p>
          <w:p w14:paraId="770E75B5" w14:textId="77777777" w:rsidR="0021266C" w:rsidRPr="0021266C" w:rsidRDefault="0021266C" w:rsidP="0021266C">
            <w:pPr>
              <w:widowControl/>
              <w:autoSpaceDE/>
              <w:autoSpaceDN/>
              <w:rPr>
                <w:rFonts w:eastAsia="Calibri"/>
              </w:rPr>
            </w:pPr>
            <w:r w:rsidRPr="0021266C">
              <w:rPr>
                <w:rFonts w:eastAsia="Calibri"/>
              </w:rPr>
              <w:t>omrežja TEN-T, ki je odporno</w:t>
            </w:r>
          </w:p>
          <w:p w14:paraId="00C69BDE" w14:textId="77777777" w:rsidR="0021266C" w:rsidRPr="0021266C" w:rsidRDefault="0021266C" w:rsidP="0021266C">
            <w:pPr>
              <w:widowControl/>
              <w:autoSpaceDE/>
              <w:autoSpaceDN/>
              <w:rPr>
                <w:rFonts w:eastAsia="Calibri"/>
              </w:rPr>
            </w:pPr>
            <w:r w:rsidRPr="0021266C">
              <w:rPr>
                <w:rFonts w:eastAsia="Calibri"/>
              </w:rPr>
              <w:t>na podnebne spremembe</w:t>
            </w:r>
          </w:p>
          <w:p w14:paraId="5E56318B" w14:textId="77777777" w:rsidR="0021266C" w:rsidRPr="0021266C" w:rsidRDefault="0021266C" w:rsidP="0021266C">
            <w:pPr>
              <w:widowControl/>
              <w:autoSpaceDE/>
              <w:autoSpaceDN/>
              <w:rPr>
                <w:rFonts w:eastAsia="Calibri"/>
              </w:rPr>
            </w:pPr>
          </w:p>
          <w:p w14:paraId="2BB78D8C" w14:textId="77777777" w:rsidR="0021266C" w:rsidRPr="0021266C" w:rsidRDefault="0021266C" w:rsidP="0021266C">
            <w:pPr>
              <w:widowControl/>
              <w:autoSpaceDE/>
              <w:autoSpaceDN/>
              <w:rPr>
                <w:rFonts w:eastAsia="Calibri"/>
              </w:rPr>
            </w:pPr>
            <w:r w:rsidRPr="0021266C">
              <w:rPr>
                <w:rFonts w:eastAsia="Calibri"/>
              </w:rPr>
              <w:t>5.2: Razvoj in krepitev trajnostne,</w:t>
            </w:r>
          </w:p>
          <w:p w14:paraId="3BBDEFF4" w14:textId="77777777" w:rsidR="0021266C" w:rsidRPr="0021266C" w:rsidRDefault="0021266C" w:rsidP="0021266C">
            <w:pPr>
              <w:widowControl/>
              <w:autoSpaceDE/>
              <w:autoSpaceDN/>
              <w:rPr>
                <w:rFonts w:eastAsia="Calibri"/>
              </w:rPr>
            </w:pPr>
            <w:r w:rsidRPr="0021266C">
              <w:rPr>
                <w:rFonts w:eastAsia="Calibri"/>
              </w:rPr>
              <w:lastRenderedPageBreak/>
              <w:t>pametne in intermodalne</w:t>
            </w:r>
          </w:p>
          <w:p w14:paraId="00AB310C" w14:textId="77777777" w:rsidR="0021266C" w:rsidRPr="0021266C" w:rsidRDefault="0021266C" w:rsidP="0021266C">
            <w:pPr>
              <w:widowControl/>
              <w:autoSpaceDE/>
              <w:autoSpaceDN/>
              <w:rPr>
                <w:rFonts w:eastAsia="Calibri"/>
              </w:rPr>
            </w:pPr>
            <w:r w:rsidRPr="0021266C">
              <w:rPr>
                <w:rFonts w:eastAsia="Calibri"/>
              </w:rPr>
              <w:t>nacionalne, regionalne in</w:t>
            </w:r>
          </w:p>
          <w:p w14:paraId="42853ED3" w14:textId="77777777" w:rsidR="0021266C" w:rsidRPr="0021266C" w:rsidRDefault="0021266C" w:rsidP="0021266C">
            <w:pPr>
              <w:widowControl/>
              <w:autoSpaceDE/>
              <w:autoSpaceDN/>
              <w:rPr>
                <w:rFonts w:eastAsia="Calibri"/>
              </w:rPr>
            </w:pPr>
            <w:r w:rsidRPr="0021266C">
              <w:rPr>
                <w:rFonts w:eastAsia="Calibri"/>
              </w:rPr>
              <w:t>lokalne mobilnosti, ki je odporna</w:t>
            </w:r>
          </w:p>
          <w:p w14:paraId="0CC7F79A" w14:textId="77777777" w:rsidR="0021266C" w:rsidRPr="0021266C" w:rsidRDefault="0021266C" w:rsidP="0021266C">
            <w:pPr>
              <w:widowControl/>
              <w:autoSpaceDE/>
              <w:autoSpaceDN/>
              <w:rPr>
                <w:rFonts w:eastAsia="Calibri"/>
              </w:rPr>
            </w:pPr>
            <w:r w:rsidRPr="0021266C">
              <w:rPr>
                <w:rFonts w:eastAsia="Calibri"/>
              </w:rPr>
              <w:t>na podnebne spremembe,</w:t>
            </w:r>
          </w:p>
          <w:p w14:paraId="6E7290CE" w14:textId="77777777" w:rsidR="0021266C" w:rsidRPr="0021266C" w:rsidRDefault="0021266C" w:rsidP="0021266C">
            <w:pPr>
              <w:widowControl/>
              <w:autoSpaceDE/>
              <w:autoSpaceDN/>
              <w:rPr>
                <w:rFonts w:eastAsia="Calibri"/>
              </w:rPr>
            </w:pPr>
            <w:r w:rsidRPr="0021266C">
              <w:rPr>
                <w:rFonts w:eastAsia="Calibri"/>
              </w:rPr>
              <w:t>vključno z boljšim dostopom do</w:t>
            </w:r>
          </w:p>
          <w:p w14:paraId="3C2A2214" w14:textId="77777777" w:rsidR="0021266C" w:rsidRPr="0021266C" w:rsidRDefault="0021266C" w:rsidP="0021266C">
            <w:pPr>
              <w:widowControl/>
              <w:autoSpaceDE/>
              <w:autoSpaceDN/>
              <w:rPr>
                <w:rFonts w:eastAsia="Calibri"/>
              </w:rPr>
            </w:pPr>
            <w:r w:rsidRPr="0021266C">
              <w:rPr>
                <w:rFonts w:eastAsia="Calibri"/>
              </w:rPr>
              <w:t>omrežja TEN-T in čezmejno</w:t>
            </w:r>
          </w:p>
          <w:p w14:paraId="376A1AD4" w14:textId="77777777" w:rsidR="0021266C" w:rsidRPr="0021266C" w:rsidRDefault="0021266C" w:rsidP="0021266C">
            <w:pPr>
              <w:widowControl/>
              <w:autoSpaceDE/>
              <w:autoSpaceDN/>
              <w:rPr>
                <w:rFonts w:eastAsia="Calibri"/>
              </w:rPr>
            </w:pPr>
            <w:r w:rsidRPr="0021266C">
              <w:rPr>
                <w:rFonts w:eastAsia="Calibri"/>
              </w:rPr>
              <w:t>mobilnostjo</w:t>
            </w:r>
          </w:p>
        </w:tc>
        <w:tc>
          <w:tcPr>
            <w:tcW w:w="1134" w:type="dxa"/>
            <w:vMerge w:val="restart"/>
          </w:tcPr>
          <w:p w14:paraId="7C940E61"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56F8977F" w14:textId="77777777" w:rsidR="0021266C" w:rsidRPr="0021266C" w:rsidRDefault="0021266C" w:rsidP="0021266C">
            <w:pPr>
              <w:widowControl/>
              <w:autoSpaceDE/>
              <w:autoSpaceDN/>
              <w:jc w:val="center"/>
              <w:rPr>
                <w:rFonts w:eastAsia="Calibri"/>
              </w:rPr>
            </w:pPr>
            <w:r w:rsidRPr="0021266C">
              <w:rPr>
                <w:rFonts w:eastAsia="Calibri"/>
              </w:rPr>
              <w:t>Vzpostavljeno je večmodalno kartiranje obstoječe in načrtovane</w:t>
            </w:r>
          </w:p>
          <w:p w14:paraId="19D8D182" w14:textId="77777777" w:rsidR="0021266C" w:rsidRPr="0021266C" w:rsidRDefault="0021266C" w:rsidP="0021266C">
            <w:pPr>
              <w:widowControl/>
              <w:autoSpaceDE/>
              <w:autoSpaceDN/>
              <w:jc w:val="center"/>
              <w:rPr>
                <w:rFonts w:eastAsia="Calibri"/>
              </w:rPr>
            </w:pPr>
            <w:r w:rsidRPr="0021266C">
              <w:rPr>
                <w:rFonts w:eastAsia="Calibri"/>
              </w:rPr>
              <w:t>infrastrukture, razen na lokalni ravni, do leta 2030, ki:</w:t>
            </w:r>
          </w:p>
        </w:tc>
      </w:tr>
      <w:tr w:rsidR="00703C0A" w:rsidRPr="0021266C" w14:paraId="1938F49E" w14:textId="77777777" w:rsidTr="2CDEFCE5">
        <w:trPr>
          <w:trHeight w:val="353"/>
        </w:trPr>
        <w:tc>
          <w:tcPr>
            <w:tcW w:w="1538" w:type="dxa"/>
            <w:vMerge/>
          </w:tcPr>
          <w:p w14:paraId="0C68D535" w14:textId="77777777" w:rsidR="0021266C" w:rsidRPr="0021266C" w:rsidRDefault="0021266C" w:rsidP="0021266C">
            <w:pPr>
              <w:widowControl/>
              <w:autoSpaceDE/>
              <w:autoSpaceDN/>
              <w:rPr>
                <w:rFonts w:eastAsia="Calibri"/>
              </w:rPr>
            </w:pPr>
          </w:p>
        </w:tc>
        <w:tc>
          <w:tcPr>
            <w:tcW w:w="877" w:type="dxa"/>
            <w:vMerge/>
          </w:tcPr>
          <w:p w14:paraId="2CC8140B" w14:textId="77777777" w:rsidR="0021266C" w:rsidRPr="0021266C" w:rsidRDefault="0021266C" w:rsidP="0021266C">
            <w:pPr>
              <w:widowControl/>
              <w:autoSpaceDE/>
              <w:autoSpaceDN/>
              <w:rPr>
                <w:rFonts w:eastAsia="Calibri"/>
              </w:rPr>
            </w:pPr>
          </w:p>
        </w:tc>
        <w:tc>
          <w:tcPr>
            <w:tcW w:w="1985" w:type="dxa"/>
            <w:vMerge/>
          </w:tcPr>
          <w:p w14:paraId="12B5AFE8" w14:textId="77777777" w:rsidR="0021266C" w:rsidRPr="0021266C" w:rsidRDefault="0021266C" w:rsidP="0021266C">
            <w:pPr>
              <w:widowControl/>
              <w:autoSpaceDE/>
              <w:autoSpaceDN/>
              <w:rPr>
                <w:rFonts w:eastAsia="Calibri"/>
              </w:rPr>
            </w:pPr>
          </w:p>
        </w:tc>
        <w:tc>
          <w:tcPr>
            <w:tcW w:w="1134" w:type="dxa"/>
            <w:vMerge/>
          </w:tcPr>
          <w:p w14:paraId="5F2A1CD0" w14:textId="77777777" w:rsidR="0021266C" w:rsidRPr="0021266C" w:rsidRDefault="0021266C" w:rsidP="0021266C">
            <w:pPr>
              <w:widowControl/>
              <w:autoSpaceDE/>
              <w:autoSpaceDN/>
              <w:rPr>
                <w:rFonts w:eastAsia="Calibri"/>
              </w:rPr>
            </w:pPr>
          </w:p>
        </w:tc>
        <w:tc>
          <w:tcPr>
            <w:tcW w:w="1984" w:type="dxa"/>
          </w:tcPr>
          <w:p w14:paraId="6DA046FA" w14:textId="77777777" w:rsidR="0021266C" w:rsidRPr="0021266C" w:rsidRDefault="0021266C" w:rsidP="0021266C">
            <w:pPr>
              <w:widowControl/>
              <w:autoSpaceDE/>
              <w:autoSpaceDN/>
              <w:rPr>
                <w:rFonts w:eastAsia="Calibri"/>
              </w:rPr>
            </w:pPr>
            <w:r w:rsidRPr="0021266C">
              <w:rPr>
                <w:rFonts w:eastAsia="Calibri"/>
              </w:rPr>
              <w:t>1. Vključuje ekonomsko oceno načrtovanih naložb, temelječo na analizi povpraševanja in modeliranju prometa, pri čemer bi bilo</w:t>
            </w:r>
          </w:p>
          <w:p w14:paraId="38CFE8D8" w14:textId="77777777" w:rsidR="0021266C" w:rsidRPr="0021266C" w:rsidRDefault="0021266C" w:rsidP="0021266C">
            <w:pPr>
              <w:widowControl/>
              <w:autoSpaceDE/>
              <w:autoSpaceDN/>
              <w:rPr>
                <w:rFonts w:eastAsia="Calibri"/>
              </w:rPr>
            </w:pPr>
            <w:r w:rsidRPr="0021266C">
              <w:rPr>
                <w:rFonts w:eastAsia="Calibri"/>
              </w:rPr>
              <w:t>treba upoštevati pričakovan vpliv odprtja trgov storitev</w:t>
            </w:r>
          </w:p>
          <w:p w14:paraId="1B248269" w14:textId="77777777" w:rsidR="0021266C" w:rsidRPr="0021266C" w:rsidRDefault="0021266C" w:rsidP="0021266C">
            <w:pPr>
              <w:widowControl/>
              <w:autoSpaceDE/>
              <w:autoSpaceDN/>
              <w:rPr>
                <w:rFonts w:eastAsia="Calibri"/>
              </w:rPr>
            </w:pPr>
            <w:r w:rsidRPr="0021266C">
              <w:rPr>
                <w:rFonts w:eastAsia="Calibri"/>
              </w:rPr>
              <w:t>železniškega prevoza.</w:t>
            </w:r>
          </w:p>
        </w:tc>
        <w:tc>
          <w:tcPr>
            <w:tcW w:w="709" w:type="dxa"/>
          </w:tcPr>
          <w:p w14:paraId="62ABA4C0"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DC32D6" w14:textId="77777777" w:rsidR="0021266C" w:rsidRPr="0021266C" w:rsidRDefault="00557BC8" w:rsidP="0021266C">
            <w:pPr>
              <w:widowControl/>
              <w:autoSpaceDE/>
              <w:autoSpaceDN/>
              <w:rPr>
                <w:rFonts w:eastAsia="Calibri"/>
              </w:rPr>
            </w:pPr>
            <w:hyperlink r:id="rId171" w:history="1">
              <w:r w:rsidR="0021266C" w:rsidRPr="0021266C">
                <w:rPr>
                  <w:rFonts w:eastAsia="Calibri"/>
                  <w:color w:val="0563C1"/>
                  <w:u w:val="single"/>
                </w:rPr>
                <w:t>Strategija  razvoja prometa Republike Slovenije</w:t>
              </w:r>
            </w:hyperlink>
          </w:p>
          <w:p w14:paraId="33973AD2" w14:textId="77777777" w:rsidR="0021266C" w:rsidRPr="0021266C" w:rsidRDefault="0021266C" w:rsidP="0021266C">
            <w:pPr>
              <w:widowControl/>
              <w:autoSpaceDE/>
              <w:autoSpaceDN/>
              <w:rPr>
                <w:rFonts w:eastAsia="Calibri"/>
              </w:rPr>
            </w:pPr>
          </w:p>
          <w:p w14:paraId="4BB86687" w14:textId="77777777" w:rsidR="0021266C" w:rsidRPr="0021266C" w:rsidRDefault="00557BC8" w:rsidP="0021266C">
            <w:pPr>
              <w:widowControl/>
              <w:autoSpaceDE/>
              <w:autoSpaceDN/>
              <w:rPr>
                <w:rFonts w:eastAsia="Calibri"/>
              </w:rPr>
            </w:pPr>
            <w:hyperlink r:id="rId172" w:history="1">
              <w:r w:rsidR="0021266C" w:rsidRPr="0021266C">
                <w:rPr>
                  <w:rFonts w:eastAsia="Calibri"/>
                  <w:color w:val="0563C1"/>
                  <w:u w:val="single"/>
                </w:rPr>
                <w:t>Resolucija o nacionalnem programu razvoja prometa v Republiki Sloveniji za obdobje do leta 2030 (ReNPRP30)</w:t>
              </w:r>
            </w:hyperlink>
          </w:p>
          <w:p w14:paraId="7C421385" w14:textId="77777777" w:rsidR="0021266C" w:rsidRPr="0021266C" w:rsidRDefault="0021266C" w:rsidP="0021266C">
            <w:pPr>
              <w:widowControl/>
              <w:autoSpaceDE/>
              <w:autoSpaceDN/>
              <w:rPr>
                <w:rFonts w:eastAsia="Calibri"/>
              </w:rPr>
            </w:pPr>
          </w:p>
          <w:p w14:paraId="0DF3C44A" w14:textId="77777777" w:rsidR="0021266C" w:rsidRPr="0021266C" w:rsidRDefault="00557BC8" w:rsidP="0021266C">
            <w:pPr>
              <w:widowControl/>
              <w:autoSpaceDE/>
              <w:autoSpaceDN/>
              <w:rPr>
                <w:rFonts w:eastAsia="Calibri"/>
              </w:rPr>
            </w:pPr>
            <w:hyperlink r:id="rId173" w:history="1">
              <w:r w:rsidR="0021266C" w:rsidRPr="0021266C">
                <w:rPr>
                  <w:rFonts w:eastAsia="Calibri"/>
                  <w:color w:val="0563C1"/>
                  <w:u w:val="single"/>
                </w:rPr>
                <w:t>Resolucija o spremembah in dopolnitvah Resolucije o nacionalnem programu razvoja prometa v Republiki Sloveniji za obdobje do leta 2030 (ReNPRP30-A)</w:t>
              </w:r>
            </w:hyperlink>
          </w:p>
        </w:tc>
        <w:tc>
          <w:tcPr>
            <w:tcW w:w="3402" w:type="dxa"/>
          </w:tcPr>
          <w:p w14:paraId="5BBDFECF" w14:textId="0B335463" w:rsidR="0021266C" w:rsidRPr="0021266C" w:rsidRDefault="0021266C" w:rsidP="0005785C">
            <w:pPr>
              <w:widowControl/>
              <w:autoSpaceDE/>
              <w:autoSpaceDN/>
              <w:rPr>
                <w:rFonts w:eastAsia="Calibri"/>
              </w:rPr>
            </w:pPr>
            <w:r w:rsidRPr="0021266C">
              <w:rPr>
                <w:rFonts w:eastAsia="Calibri"/>
              </w:rPr>
              <w:t>Pri Strategij</w:t>
            </w:r>
            <w:r w:rsidR="005A4A69">
              <w:rPr>
                <w:rFonts w:eastAsia="Calibri"/>
              </w:rPr>
              <w:t>i</w:t>
            </w:r>
            <w:r w:rsidRPr="0021266C">
              <w:rPr>
                <w:rFonts w:eastAsia="Calibri"/>
              </w:rPr>
              <w:t xml:space="preserve"> razvoja prometa RS smo izkori</w:t>
            </w:r>
            <w:r w:rsidR="005A4A69">
              <w:rPr>
                <w:rFonts w:eastAsia="Calibri"/>
              </w:rPr>
              <w:t>stili</w:t>
            </w:r>
            <w:r w:rsidRPr="0021266C">
              <w:rPr>
                <w:rFonts w:eastAsia="Calibri"/>
              </w:rPr>
              <w:t xml:space="preserve"> zmogljivosti obstoječe prometne infrastrukture z rešitvami, ki ne zahtevajo velikih finančnih vložkov, </w:t>
            </w:r>
            <w:r w:rsidR="005A4A69">
              <w:rPr>
                <w:rFonts w:eastAsia="Calibri"/>
              </w:rPr>
              <w:t>(</w:t>
            </w:r>
            <w:r w:rsidRPr="0021266C">
              <w:rPr>
                <w:rFonts w:eastAsia="Calibri"/>
              </w:rPr>
              <w:t>sistemi upravljanja prometa, uvedba inteligentnih prometnih sistemov, manjše investicije</w:t>
            </w:r>
            <w:r w:rsidR="005A4A69">
              <w:rPr>
                <w:rFonts w:eastAsia="Calibri"/>
              </w:rPr>
              <w:t>)</w:t>
            </w:r>
            <w:r w:rsidRPr="0021266C">
              <w:rPr>
                <w:rFonts w:eastAsia="Calibri"/>
              </w:rPr>
              <w:t xml:space="preserve">. Kjer </w:t>
            </w:r>
            <w:r w:rsidR="005A4A69">
              <w:rPr>
                <w:rFonts w:eastAsia="Calibri"/>
              </w:rPr>
              <w:t xml:space="preserve">to </w:t>
            </w:r>
            <w:r w:rsidRPr="0021266C">
              <w:rPr>
                <w:rFonts w:eastAsia="Calibri"/>
              </w:rPr>
              <w:t>ne daje zadovoljivih rezultatov, smo se osredotočili na večje naložbe</w:t>
            </w:r>
            <w:r w:rsidR="005A4A69">
              <w:rPr>
                <w:rFonts w:eastAsia="Calibri"/>
              </w:rPr>
              <w:t>.</w:t>
            </w:r>
            <w:r w:rsidRPr="0021266C">
              <w:rPr>
                <w:rFonts w:eastAsia="Calibri"/>
              </w:rPr>
              <w:t xml:space="preserve"> </w:t>
            </w:r>
            <w:r w:rsidR="005A4A69">
              <w:rPr>
                <w:rFonts w:eastAsia="Calibri"/>
              </w:rPr>
              <w:t>V</w:t>
            </w:r>
            <w:r w:rsidRPr="0021266C">
              <w:rPr>
                <w:rFonts w:eastAsia="Calibri"/>
              </w:rPr>
              <w:t xml:space="preserve"> teh primerih </w:t>
            </w:r>
            <w:r w:rsidR="005A4A69">
              <w:rPr>
                <w:rFonts w:eastAsia="Calibri"/>
              </w:rPr>
              <w:t xml:space="preserve">smo </w:t>
            </w:r>
            <w:r w:rsidRPr="0021266C">
              <w:rPr>
                <w:rFonts w:eastAsia="Calibri"/>
              </w:rPr>
              <w:t>(z uporabo transportnega modela) projekte oblikovali po ustreznem postopku pri izdelavi študij o upravičenosti, pri čemer se ocenijo tudi možne alternative</w:t>
            </w:r>
            <w:r w:rsidR="005A4A69">
              <w:rPr>
                <w:rFonts w:eastAsia="Calibri"/>
              </w:rPr>
              <w:t>.</w:t>
            </w:r>
            <w:r w:rsidRPr="0021266C">
              <w:rPr>
                <w:rFonts w:eastAsia="Calibri"/>
              </w:rPr>
              <w:t xml:space="preserve"> </w:t>
            </w:r>
            <w:r w:rsidR="005A4A69">
              <w:rPr>
                <w:rFonts w:eastAsia="Calibri"/>
              </w:rPr>
              <w:t>U</w:t>
            </w:r>
            <w:r w:rsidRPr="0021266C">
              <w:rPr>
                <w:rFonts w:eastAsia="Calibri"/>
              </w:rPr>
              <w:t xml:space="preserve">pošteva </w:t>
            </w:r>
            <w:r w:rsidR="005A4A69">
              <w:rPr>
                <w:rFonts w:eastAsia="Calibri"/>
              </w:rPr>
              <w:t>s</w:t>
            </w:r>
            <w:r w:rsidRPr="0021266C">
              <w:rPr>
                <w:rFonts w:eastAsia="Calibri"/>
              </w:rPr>
              <w:t>e tudi okoljsk</w:t>
            </w:r>
            <w:r w:rsidR="005A4A69">
              <w:rPr>
                <w:rFonts w:eastAsia="Calibri"/>
              </w:rPr>
              <w:t>a</w:t>
            </w:r>
            <w:r w:rsidRPr="0021266C">
              <w:rPr>
                <w:rFonts w:eastAsia="Calibri"/>
              </w:rPr>
              <w:t>, prostorsk</w:t>
            </w:r>
            <w:r w:rsidR="005A4A69">
              <w:rPr>
                <w:rFonts w:eastAsia="Calibri"/>
              </w:rPr>
              <w:t>a</w:t>
            </w:r>
            <w:r w:rsidRPr="0021266C">
              <w:rPr>
                <w:rFonts w:eastAsia="Calibri"/>
              </w:rPr>
              <w:t xml:space="preserve"> in družben</w:t>
            </w:r>
            <w:r w:rsidR="005A4A69">
              <w:rPr>
                <w:rFonts w:eastAsia="Calibri"/>
              </w:rPr>
              <w:t>a</w:t>
            </w:r>
            <w:r w:rsidRPr="0021266C">
              <w:rPr>
                <w:rFonts w:eastAsia="Calibri"/>
              </w:rPr>
              <w:t xml:space="preserve"> sprejemljivost. Izbira projekta mora biti utemeljena z analizo stroškov in koristi (CBA). </w:t>
            </w:r>
          </w:p>
          <w:p w14:paraId="22E52052" w14:textId="77777777" w:rsidR="0021266C" w:rsidRPr="0021266C" w:rsidRDefault="0021266C" w:rsidP="0005785C">
            <w:pPr>
              <w:widowControl/>
              <w:autoSpaceDE/>
              <w:autoSpaceDN/>
              <w:rPr>
                <w:rFonts w:eastAsia="Calibri"/>
              </w:rPr>
            </w:pPr>
          </w:p>
          <w:p w14:paraId="5A513F11" w14:textId="27A43217" w:rsidR="2CDEFCE5" w:rsidRPr="006B4334" w:rsidRDefault="2CDEFCE5" w:rsidP="006B4334">
            <w:pPr>
              <w:spacing w:line="257" w:lineRule="auto"/>
              <w:rPr>
                <w:rFonts w:eastAsia="Calibri"/>
              </w:rPr>
            </w:pPr>
            <w:r w:rsidRPr="006B4334">
              <w:rPr>
                <w:rFonts w:eastAsia="Calibri"/>
              </w:rPr>
              <w:t>V letu 2022 MZI priprav</w:t>
            </w:r>
            <w:r w:rsidR="005A4A69">
              <w:rPr>
                <w:rFonts w:eastAsia="Calibri"/>
              </w:rPr>
              <w:t>lja</w:t>
            </w:r>
            <w:r w:rsidRPr="006B4334">
              <w:rPr>
                <w:rFonts w:eastAsia="Calibri"/>
              </w:rPr>
              <w:t xml:space="preserve"> revizij</w:t>
            </w:r>
            <w:r w:rsidR="005A4A69">
              <w:rPr>
                <w:rFonts w:eastAsia="Calibri"/>
              </w:rPr>
              <w:t>o</w:t>
            </w:r>
            <w:r w:rsidRPr="006B4334">
              <w:rPr>
                <w:rFonts w:eastAsia="Calibri"/>
              </w:rPr>
              <w:t xml:space="preserve"> in posodobit</w:t>
            </w:r>
            <w:r w:rsidR="005A4A69">
              <w:rPr>
                <w:rFonts w:eastAsia="Calibri"/>
              </w:rPr>
              <w:t>e</w:t>
            </w:r>
            <w:r w:rsidRPr="006B4334">
              <w:rPr>
                <w:rFonts w:eastAsia="Calibri"/>
              </w:rPr>
              <w:t xml:space="preserve">v Strategije razvoja prometa Republike Slovenije, ki bo upoštevala tudi cilje, določene </w:t>
            </w:r>
            <w:r w:rsidR="005A4A69">
              <w:rPr>
                <w:rFonts w:eastAsia="Calibri"/>
              </w:rPr>
              <w:t xml:space="preserve">z </w:t>
            </w:r>
            <w:r w:rsidRPr="006B4334">
              <w:rPr>
                <w:rFonts w:eastAsia="Calibri"/>
              </w:rPr>
              <w:t>NEPN</w:t>
            </w:r>
            <w:r w:rsidR="005A4A69">
              <w:rPr>
                <w:rFonts w:eastAsia="Calibri"/>
              </w:rPr>
              <w:t xml:space="preserve">, </w:t>
            </w:r>
            <w:r w:rsidRPr="006B4334">
              <w:rPr>
                <w:rFonts w:eastAsia="Calibri"/>
              </w:rPr>
              <w:t xml:space="preserve"> Evropski</w:t>
            </w:r>
            <w:r w:rsidR="005A4A69">
              <w:rPr>
                <w:rFonts w:eastAsia="Calibri"/>
              </w:rPr>
              <w:t>m</w:t>
            </w:r>
            <w:r w:rsidRPr="006B4334">
              <w:rPr>
                <w:rFonts w:eastAsia="Calibri"/>
              </w:rPr>
              <w:t xml:space="preserve"> zeleni</w:t>
            </w:r>
            <w:r w:rsidR="005A4A69">
              <w:rPr>
                <w:rFonts w:eastAsia="Calibri"/>
              </w:rPr>
              <w:t>m</w:t>
            </w:r>
            <w:r w:rsidRPr="006B4334">
              <w:rPr>
                <w:rFonts w:eastAsia="Calibri"/>
              </w:rPr>
              <w:t xml:space="preserve"> dogovor</w:t>
            </w:r>
            <w:r w:rsidR="005A4A69">
              <w:rPr>
                <w:rFonts w:eastAsia="Calibri"/>
              </w:rPr>
              <w:t>om</w:t>
            </w:r>
            <w:r w:rsidRPr="006B4334">
              <w:rPr>
                <w:rFonts w:eastAsia="Calibri"/>
              </w:rPr>
              <w:t>, Strategijo trajnostne in pametne mobilnosti ter drug</w:t>
            </w:r>
            <w:r w:rsidR="005A4A69">
              <w:rPr>
                <w:rFonts w:eastAsia="Calibri"/>
              </w:rPr>
              <w:t>imi</w:t>
            </w:r>
            <w:r w:rsidRPr="006B4334">
              <w:rPr>
                <w:rFonts w:eastAsia="Calibri"/>
              </w:rPr>
              <w:t xml:space="preserve"> stratešk</w:t>
            </w:r>
            <w:r w:rsidR="005A4A69">
              <w:rPr>
                <w:rFonts w:eastAsia="Calibri"/>
              </w:rPr>
              <w:t>imi</w:t>
            </w:r>
            <w:r w:rsidRPr="006B4334">
              <w:rPr>
                <w:rFonts w:eastAsia="Calibri"/>
              </w:rPr>
              <w:t xml:space="preserve"> dokument</w:t>
            </w:r>
            <w:r w:rsidR="005A4A69">
              <w:rPr>
                <w:rFonts w:eastAsia="Calibri"/>
              </w:rPr>
              <w:t>i</w:t>
            </w:r>
            <w:r w:rsidRPr="006B4334">
              <w:rPr>
                <w:rFonts w:eastAsia="Calibri"/>
              </w:rPr>
              <w:t xml:space="preserve">. </w:t>
            </w:r>
            <w:r w:rsidR="006F2C03">
              <w:rPr>
                <w:rFonts w:eastAsia="Calibri"/>
              </w:rPr>
              <w:t>P</w:t>
            </w:r>
            <w:r w:rsidRPr="006B4334">
              <w:rPr>
                <w:rFonts w:eastAsia="Calibri"/>
              </w:rPr>
              <w:t xml:space="preserve">ripravljen </w:t>
            </w:r>
            <w:r w:rsidR="006F2C03">
              <w:rPr>
                <w:rFonts w:eastAsia="Calibri"/>
              </w:rPr>
              <w:t xml:space="preserve">bo </w:t>
            </w:r>
            <w:r w:rsidRPr="006B4334">
              <w:rPr>
                <w:rFonts w:eastAsia="Calibri"/>
              </w:rPr>
              <w:t>osnutek in pridobljeno mnenje o potrebi po izvedbi celovite presoje vplivov na okolje.</w:t>
            </w:r>
          </w:p>
          <w:p w14:paraId="107B1723" w14:textId="29A963FB" w:rsidR="2CDEFCE5" w:rsidRDefault="2CDEFCE5" w:rsidP="006B4334">
            <w:pPr>
              <w:widowControl/>
            </w:pPr>
          </w:p>
          <w:p w14:paraId="4B15AA74" w14:textId="7D99A1D2" w:rsidR="0021266C" w:rsidRPr="0021266C" w:rsidRDefault="0021266C" w:rsidP="006F2C03">
            <w:pPr>
              <w:widowControl/>
              <w:autoSpaceDE/>
              <w:autoSpaceDN/>
              <w:rPr>
                <w:rFonts w:eastAsia="Calibri"/>
              </w:rPr>
            </w:pPr>
            <w:r w:rsidRPr="0021266C">
              <w:rPr>
                <w:rFonts w:eastAsia="Calibri"/>
              </w:rPr>
              <w:t>Slovenija je že vzpostavila enotno evropsko železniško območje in odprla domače potniške storitve. Naslednje posodobitve bodo upoštevale tudi posledice pandemije Covid-19.</w:t>
            </w:r>
          </w:p>
        </w:tc>
      </w:tr>
      <w:tr w:rsidR="00703C0A" w:rsidRPr="0021266C" w14:paraId="4584FF0D" w14:textId="77777777" w:rsidTr="2CDEFCE5">
        <w:trPr>
          <w:trHeight w:val="353"/>
        </w:trPr>
        <w:tc>
          <w:tcPr>
            <w:tcW w:w="1538" w:type="dxa"/>
            <w:vMerge/>
          </w:tcPr>
          <w:p w14:paraId="390D0806" w14:textId="77777777" w:rsidR="0021266C" w:rsidRPr="0021266C" w:rsidRDefault="0021266C" w:rsidP="0021266C">
            <w:pPr>
              <w:widowControl/>
              <w:autoSpaceDE/>
              <w:autoSpaceDN/>
              <w:rPr>
                <w:rFonts w:eastAsia="Calibri"/>
              </w:rPr>
            </w:pPr>
          </w:p>
        </w:tc>
        <w:tc>
          <w:tcPr>
            <w:tcW w:w="877" w:type="dxa"/>
            <w:vMerge/>
          </w:tcPr>
          <w:p w14:paraId="43F9919E" w14:textId="77777777" w:rsidR="0021266C" w:rsidRPr="0021266C" w:rsidRDefault="0021266C" w:rsidP="0021266C">
            <w:pPr>
              <w:widowControl/>
              <w:autoSpaceDE/>
              <w:autoSpaceDN/>
              <w:rPr>
                <w:rFonts w:eastAsia="Calibri"/>
              </w:rPr>
            </w:pPr>
          </w:p>
        </w:tc>
        <w:tc>
          <w:tcPr>
            <w:tcW w:w="1985" w:type="dxa"/>
            <w:vMerge/>
          </w:tcPr>
          <w:p w14:paraId="58542028" w14:textId="77777777" w:rsidR="0021266C" w:rsidRPr="0021266C" w:rsidRDefault="0021266C" w:rsidP="0021266C">
            <w:pPr>
              <w:widowControl/>
              <w:autoSpaceDE/>
              <w:autoSpaceDN/>
              <w:rPr>
                <w:rFonts w:eastAsia="Calibri"/>
              </w:rPr>
            </w:pPr>
          </w:p>
        </w:tc>
        <w:tc>
          <w:tcPr>
            <w:tcW w:w="1134" w:type="dxa"/>
            <w:vMerge/>
          </w:tcPr>
          <w:p w14:paraId="2E627C7E" w14:textId="77777777" w:rsidR="0021266C" w:rsidRPr="0021266C" w:rsidRDefault="0021266C" w:rsidP="0021266C">
            <w:pPr>
              <w:widowControl/>
              <w:autoSpaceDE/>
              <w:autoSpaceDN/>
              <w:rPr>
                <w:rFonts w:eastAsia="Calibri"/>
              </w:rPr>
            </w:pPr>
          </w:p>
        </w:tc>
        <w:tc>
          <w:tcPr>
            <w:tcW w:w="1984" w:type="dxa"/>
          </w:tcPr>
          <w:p w14:paraId="134EBF13" w14:textId="77777777" w:rsidR="0021266C" w:rsidRPr="0021266C" w:rsidRDefault="0021266C" w:rsidP="0021266C">
            <w:pPr>
              <w:widowControl/>
              <w:autoSpaceDE/>
              <w:autoSpaceDN/>
              <w:rPr>
                <w:rFonts w:eastAsia="Calibri"/>
              </w:rPr>
            </w:pPr>
            <w:r w:rsidRPr="0021266C">
              <w:rPr>
                <w:rFonts w:eastAsia="Calibri"/>
              </w:rPr>
              <w:t>2. Je skladno z elementi celovitega nacionalnega energetskega in</w:t>
            </w:r>
          </w:p>
          <w:p w14:paraId="4F04F273" w14:textId="77777777" w:rsidR="0021266C" w:rsidRPr="0021266C" w:rsidRDefault="0021266C" w:rsidP="0021266C">
            <w:pPr>
              <w:widowControl/>
              <w:autoSpaceDE/>
              <w:autoSpaceDN/>
              <w:rPr>
                <w:rFonts w:eastAsia="Calibri"/>
              </w:rPr>
            </w:pPr>
            <w:r w:rsidRPr="0021266C">
              <w:rPr>
                <w:rFonts w:eastAsia="Calibri"/>
              </w:rPr>
              <w:t>podnebnega načrta, ki se nanašajo na promet.</w:t>
            </w:r>
          </w:p>
        </w:tc>
        <w:tc>
          <w:tcPr>
            <w:tcW w:w="709" w:type="dxa"/>
          </w:tcPr>
          <w:p w14:paraId="0BD6089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D15128D" w14:textId="2A7566D9" w:rsidR="0021266C" w:rsidRPr="0021266C" w:rsidRDefault="00557BC8" w:rsidP="0021266C">
            <w:pPr>
              <w:widowControl/>
              <w:autoSpaceDE/>
              <w:autoSpaceDN/>
              <w:rPr>
                <w:rFonts w:eastAsia="Calibri"/>
              </w:rPr>
            </w:pPr>
            <w:hyperlink r:id="rId174" w:history="1">
              <w:r w:rsidR="0021266C" w:rsidRPr="0021266C">
                <w:rPr>
                  <w:rFonts w:eastAsia="Calibri"/>
                  <w:color w:val="0563C1"/>
                  <w:u w:val="single"/>
                </w:rPr>
                <w:t>Celoviti nacionalni energetski in podnebni načrt</w:t>
              </w:r>
            </w:hyperlink>
            <w:r w:rsidR="006F2C03">
              <w:rPr>
                <w:rFonts w:eastAsia="Calibri"/>
                <w:color w:val="0563C1"/>
                <w:u w:val="single"/>
              </w:rPr>
              <w:t xml:space="preserve"> (NEPN)</w:t>
            </w:r>
          </w:p>
        </w:tc>
        <w:tc>
          <w:tcPr>
            <w:tcW w:w="3402" w:type="dxa"/>
          </w:tcPr>
          <w:p w14:paraId="1C7588D0" w14:textId="6CF15C1D" w:rsidR="0021266C" w:rsidRPr="0021266C" w:rsidRDefault="0021266C" w:rsidP="0005785C">
            <w:pPr>
              <w:widowControl/>
              <w:tabs>
                <w:tab w:val="left" w:pos="2850"/>
              </w:tabs>
              <w:autoSpaceDE/>
              <w:autoSpaceDN/>
              <w:rPr>
                <w:rFonts w:eastAsia="Calibri"/>
              </w:rPr>
            </w:pPr>
            <w:r w:rsidRPr="0021266C">
              <w:rPr>
                <w:rFonts w:eastAsia="Calibri"/>
              </w:rPr>
              <w:t xml:space="preserve">Celoviti nacionalni energetski in podnebni načrt Republike Slovenije (NEPN) zagotavlja pregled nad obstoječim stanjem energetskega sistema in politike ter določa nacionalne cilje za vsako od petih razsežnosti energetske unije ter ustrezne politike in ukrepe za izpolnitev teh ciljev. V njem je posebna pozornost posvečena ciljem za leto 2030 za zmanjšanje emisij toplogrednih plinov, energijo </w:t>
            </w:r>
            <w:r w:rsidRPr="0021266C">
              <w:rPr>
                <w:rFonts w:eastAsia="Calibri"/>
              </w:rPr>
              <w:lastRenderedPageBreak/>
              <w:t xml:space="preserve">iz obnovljivih virov, energijsko učinkovitost in elektroenergetsko medsebojno povezanost. </w:t>
            </w:r>
          </w:p>
          <w:p w14:paraId="640E4204" w14:textId="77777777" w:rsidR="0021266C" w:rsidRPr="0021266C" w:rsidRDefault="0021266C" w:rsidP="0005785C">
            <w:pPr>
              <w:widowControl/>
              <w:tabs>
                <w:tab w:val="left" w:pos="2850"/>
              </w:tabs>
              <w:autoSpaceDE/>
              <w:autoSpaceDN/>
              <w:rPr>
                <w:rFonts w:eastAsia="Calibri"/>
              </w:rPr>
            </w:pPr>
          </w:p>
          <w:p w14:paraId="120784F9" w14:textId="77777777" w:rsidR="0021266C" w:rsidRPr="0021266C" w:rsidRDefault="0021266C" w:rsidP="006B4334">
            <w:pPr>
              <w:widowControl/>
              <w:autoSpaceDE/>
              <w:autoSpaceDN/>
              <w:rPr>
                <w:rFonts w:eastAsia="Calibri"/>
              </w:rPr>
            </w:pPr>
            <w:r w:rsidRPr="0021266C">
              <w:rPr>
                <w:rFonts w:eastAsia="Calibri"/>
              </w:rPr>
              <w:t>V letu 2022 bo izvedena revizija in pripravljen predlog posodobitve Strategije razvoja prometa Republike Slovenije, ki bo upoštevala med drugim tudi cilje, določene s Celovitim nacionalnim energetskim in podnebnim načrtom Republike Slovenije (NEPN) ter tudi Evropski zeleni dogovor, Strategijo trajnostne in pametne mobilnosti ter druge nacionalne in evropske strateške dokumente.</w:t>
            </w:r>
          </w:p>
        </w:tc>
      </w:tr>
      <w:tr w:rsidR="00703C0A" w:rsidRPr="0021266C" w14:paraId="1CE139F4" w14:textId="77777777" w:rsidTr="2CDEFCE5">
        <w:trPr>
          <w:trHeight w:val="353"/>
        </w:trPr>
        <w:tc>
          <w:tcPr>
            <w:tcW w:w="1538" w:type="dxa"/>
            <w:vMerge/>
          </w:tcPr>
          <w:p w14:paraId="1A397136" w14:textId="77777777" w:rsidR="0021266C" w:rsidRPr="0021266C" w:rsidRDefault="0021266C" w:rsidP="0021266C">
            <w:pPr>
              <w:widowControl/>
              <w:autoSpaceDE/>
              <w:autoSpaceDN/>
              <w:rPr>
                <w:rFonts w:eastAsia="Calibri"/>
              </w:rPr>
            </w:pPr>
          </w:p>
        </w:tc>
        <w:tc>
          <w:tcPr>
            <w:tcW w:w="877" w:type="dxa"/>
            <w:vMerge/>
          </w:tcPr>
          <w:p w14:paraId="28B8F624" w14:textId="77777777" w:rsidR="0021266C" w:rsidRPr="0021266C" w:rsidRDefault="0021266C" w:rsidP="0021266C">
            <w:pPr>
              <w:widowControl/>
              <w:autoSpaceDE/>
              <w:autoSpaceDN/>
              <w:rPr>
                <w:rFonts w:eastAsia="Calibri"/>
              </w:rPr>
            </w:pPr>
          </w:p>
        </w:tc>
        <w:tc>
          <w:tcPr>
            <w:tcW w:w="1985" w:type="dxa"/>
            <w:vMerge/>
          </w:tcPr>
          <w:p w14:paraId="5AC78E88" w14:textId="77777777" w:rsidR="0021266C" w:rsidRPr="0021266C" w:rsidRDefault="0021266C" w:rsidP="0021266C">
            <w:pPr>
              <w:widowControl/>
              <w:autoSpaceDE/>
              <w:autoSpaceDN/>
              <w:rPr>
                <w:rFonts w:eastAsia="Calibri"/>
              </w:rPr>
            </w:pPr>
          </w:p>
        </w:tc>
        <w:tc>
          <w:tcPr>
            <w:tcW w:w="1134" w:type="dxa"/>
            <w:vMerge/>
          </w:tcPr>
          <w:p w14:paraId="34B3CDE0" w14:textId="77777777" w:rsidR="0021266C" w:rsidRPr="0021266C" w:rsidRDefault="0021266C" w:rsidP="0021266C">
            <w:pPr>
              <w:widowControl/>
              <w:autoSpaceDE/>
              <w:autoSpaceDN/>
              <w:rPr>
                <w:rFonts w:eastAsia="Calibri"/>
              </w:rPr>
            </w:pPr>
          </w:p>
        </w:tc>
        <w:tc>
          <w:tcPr>
            <w:tcW w:w="1984" w:type="dxa"/>
          </w:tcPr>
          <w:p w14:paraId="70EDD560" w14:textId="77777777" w:rsidR="0021266C" w:rsidRPr="0021266C" w:rsidRDefault="0021266C" w:rsidP="0021266C">
            <w:pPr>
              <w:widowControl/>
              <w:autoSpaceDE/>
              <w:autoSpaceDN/>
              <w:rPr>
                <w:rFonts w:eastAsia="Calibri"/>
              </w:rPr>
            </w:pPr>
            <w:r w:rsidRPr="0021266C">
              <w:rPr>
                <w:rFonts w:eastAsia="Calibri"/>
              </w:rPr>
              <w:t>3. Vključuje naložbe v koridorje osrednjega omrežja TEN-T, kot so</w:t>
            </w:r>
          </w:p>
          <w:p w14:paraId="6F1FBD42" w14:textId="77777777" w:rsidR="0021266C" w:rsidRPr="0021266C" w:rsidRDefault="0021266C" w:rsidP="0021266C">
            <w:pPr>
              <w:widowControl/>
              <w:autoSpaceDE/>
              <w:autoSpaceDN/>
              <w:rPr>
                <w:rFonts w:eastAsia="Calibri"/>
              </w:rPr>
            </w:pPr>
            <w:r w:rsidRPr="0021266C">
              <w:rPr>
                <w:rFonts w:eastAsia="Calibri"/>
              </w:rPr>
              <w:t>opredeljene v uredbi o IPE , v skladu z zadevnimi delovnimi</w:t>
            </w:r>
          </w:p>
          <w:p w14:paraId="2FAC70B5" w14:textId="77777777" w:rsidR="0021266C" w:rsidRPr="0021266C" w:rsidRDefault="0021266C" w:rsidP="0021266C">
            <w:pPr>
              <w:widowControl/>
              <w:autoSpaceDE/>
              <w:autoSpaceDN/>
              <w:rPr>
                <w:rFonts w:eastAsia="Calibri"/>
              </w:rPr>
            </w:pPr>
            <w:r w:rsidRPr="0021266C">
              <w:rPr>
                <w:rFonts w:eastAsia="Calibri"/>
              </w:rPr>
              <w:t>načrti koridorjev osrednjega omrežja TEN-T.</w:t>
            </w:r>
          </w:p>
        </w:tc>
        <w:tc>
          <w:tcPr>
            <w:tcW w:w="709" w:type="dxa"/>
          </w:tcPr>
          <w:p w14:paraId="056CA09B"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335A0D69" w14:textId="77777777" w:rsidR="0021266C" w:rsidRPr="0021266C" w:rsidRDefault="0021266C" w:rsidP="0021266C">
            <w:pPr>
              <w:widowControl/>
              <w:autoSpaceDE/>
              <w:autoSpaceDN/>
              <w:rPr>
                <w:rFonts w:eastAsia="Calibri"/>
              </w:rPr>
            </w:pPr>
            <w:r w:rsidRPr="0021266C">
              <w:rPr>
                <w:rFonts w:eastAsia="Calibri"/>
              </w:rPr>
              <w:t xml:space="preserve">Glej merilo 1. </w:t>
            </w:r>
          </w:p>
        </w:tc>
        <w:tc>
          <w:tcPr>
            <w:tcW w:w="3402" w:type="dxa"/>
          </w:tcPr>
          <w:p w14:paraId="20C14A57" w14:textId="77777777" w:rsidR="0021266C" w:rsidRPr="0021266C" w:rsidRDefault="0021266C" w:rsidP="0021266C">
            <w:pPr>
              <w:widowControl/>
              <w:autoSpaceDE/>
              <w:autoSpaceDN/>
              <w:jc w:val="both"/>
              <w:rPr>
                <w:rFonts w:eastAsia="Calibri"/>
              </w:rPr>
            </w:pPr>
            <w:r w:rsidRPr="0021266C">
              <w:rPr>
                <w:rFonts w:eastAsia="Calibri"/>
              </w:rPr>
              <w:t>Izhodišča strategije 2. poglavja opredeljuje merila in roke za izvedbo prihodnjega TEN-T omrežja v skladu z Uredbo TEN-T ter primerja merila TEN-T za jedrno omrežje in dejansko stanje infrastrukture v Republiki Sloveniji.</w:t>
            </w:r>
          </w:p>
          <w:p w14:paraId="324DB33D" w14:textId="77777777" w:rsidR="0021266C" w:rsidRPr="0021266C" w:rsidRDefault="0021266C" w:rsidP="0021266C">
            <w:pPr>
              <w:widowControl/>
              <w:autoSpaceDE/>
              <w:autoSpaceDN/>
              <w:jc w:val="both"/>
              <w:rPr>
                <w:rFonts w:eastAsia="Calibri"/>
              </w:rPr>
            </w:pPr>
          </w:p>
          <w:p w14:paraId="69E1F783" w14:textId="77777777" w:rsidR="0021266C" w:rsidRPr="0021266C" w:rsidRDefault="0021266C" w:rsidP="0021266C">
            <w:pPr>
              <w:widowControl/>
              <w:autoSpaceDE/>
              <w:autoSpaceDN/>
              <w:rPr>
                <w:rFonts w:eastAsia="Calibri"/>
              </w:rPr>
            </w:pPr>
            <w:r w:rsidRPr="0021266C">
              <w:rPr>
                <w:rFonts w:eastAsia="Calibri"/>
              </w:rPr>
              <w:t xml:space="preserve">Specifični cilj Strategije razvoja prometa je izboljšanje prometnih povezav s sosednjimi državami in usklajevanje s sosednjimi državami, kar pomeni zagotavljanje zadostne zmogljivosti omrežja, ki ustreza tudi standardom TEN-T. Da bomo sledili zahtevam evropske uredbe </w:t>
            </w:r>
            <w:r w:rsidRPr="0021266C">
              <w:rPr>
                <w:rFonts w:eastAsia="Calibri"/>
              </w:rPr>
              <w:lastRenderedPageBreak/>
              <w:t>TEN-T (Uredba EU 1315/2013), smo se zavezali, da bomo do leta 2030 dosegli standarde TEN-T na jedrnem omrežju TEN-T, zlasti najmanj 22,5 t osne obremenitve, Hitrost proge 100 km/h, možnost vožnje vlakov dolžine 740 m in implementacija ERTMS. Progi jedrnega omrežja v Republiki Sloveniji so v celoti skladni z nazivno širino tira, v celoti so elektrificirani.</w:t>
            </w:r>
          </w:p>
        </w:tc>
      </w:tr>
      <w:tr w:rsidR="00703C0A" w:rsidRPr="0021266C" w14:paraId="35A95D5A" w14:textId="77777777" w:rsidTr="2CDEFCE5">
        <w:trPr>
          <w:trHeight w:val="353"/>
        </w:trPr>
        <w:tc>
          <w:tcPr>
            <w:tcW w:w="1538" w:type="dxa"/>
            <w:vMerge/>
          </w:tcPr>
          <w:p w14:paraId="0779058F" w14:textId="77777777" w:rsidR="0021266C" w:rsidRPr="0021266C" w:rsidRDefault="0021266C" w:rsidP="0021266C">
            <w:pPr>
              <w:widowControl/>
              <w:autoSpaceDE/>
              <w:autoSpaceDN/>
              <w:rPr>
                <w:rFonts w:eastAsia="Calibri"/>
              </w:rPr>
            </w:pPr>
          </w:p>
        </w:tc>
        <w:tc>
          <w:tcPr>
            <w:tcW w:w="877" w:type="dxa"/>
            <w:vMerge/>
          </w:tcPr>
          <w:p w14:paraId="48D6F01A" w14:textId="77777777" w:rsidR="0021266C" w:rsidRPr="0021266C" w:rsidRDefault="0021266C" w:rsidP="0021266C">
            <w:pPr>
              <w:widowControl/>
              <w:autoSpaceDE/>
              <w:autoSpaceDN/>
              <w:rPr>
                <w:rFonts w:eastAsia="Calibri"/>
              </w:rPr>
            </w:pPr>
          </w:p>
        </w:tc>
        <w:tc>
          <w:tcPr>
            <w:tcW w:w="1985" w:type="dxa"/>
            <w:vMerge/>
          </w:tcPr>
          <w:p w14:paraId="78C5F547" w14:textId="77777777" w:rsidR="0021266C" w:rsidRPr="0021266C" w:rsidRDefault="0021266C" w:rsidP="0021266C">
            <w:pPr>
              <w:widowControl/>
              <w:autoSpaceDE/>
              <w:autoSpaceDN/>
              <w:rPr>
                <w:rFonts w:eastAsia="Calibri"/>
              </w:rPr>
            </w:pPr>
          </w:p>
        </w:tc>
        <w:tc>
          <w:tcPr>
            <w:tcW w:w="1134" w:type="dxa"/>
            <w:vMerge/>
          </w:tcPr>
          <w:p w14:paraId="5D5F8AD8" w14:textId="77777777" w:rsidR="0021266C" w:rsidRPr="0021266C" w:rsidRDefault="0021266C" w:rsidP="0021266C">
            <w:pPr>
              <w:widowControl/>
              <w:autoSpaceDE/>
              <w:autoSpaceDN/>
              <w:rPr>
                <w:rFonts w:eastAsia="Calibri"/>
              </w:rPr>
            </w:pPr>
          </w:p>
        </w:tc>
        <w:tc>
          <w:tcPr>
            <w:tcW w:w="1984" w:type="dxa"/>
          </w:tcPr>
          <w:p w14:paraId="355E6998" w14:textId="77777777" w:rsidR="0021266C" w:rsidRPr="0021266C" w:rsidRDefault="0021266C" w:rsidP="0021266C">
            <w:pPr>
              <w:widowControl/>
              <w:autoSpaceDE/>
              <w:autoSpaceDN/>
              <w:rPr>
                <w:rFonts w:eastAsia="Calibri"/>
              </w:rPr>
            </w:pPr>
            <w:r w:rsidRPr="0021266C">
              <w:rPr>
                <w:rFonts w:eastAsia="Calibri"/>
              </w:rPr>
              <w:t>4. Za naložbe zunaj koridorjev osrednjega omrežja TEN-T, vključno s čezmejnimi odseki, zagotavlja dopolnjevanje z zagotavljanjem</w:t>
            </w:r>
          </w:p>
          <w:p w14:paraId="0205BFFE" w14:textId="77777777" w:rsidR="0021266C" w:rsidRPr="0021266C" w:rsidRDefault="0021266C" w:rsidP="0021266C">
            <w:pPr>
              <w:widowControl/>
              <w:autoSpaceDE/>
              <w:autoSpaceDN/>
              <w:rPr>
                <w:rFonts w:eastAsia="Calibri"/>
              </w:rPr>
            </w:pPr>
            <w:r w:rsidRPr="0021266C">
              <w:rPr>
                <w:rFonts w:eastAsia="Calibri"/>
              </w:rPr>
              <w:t>zadostne povezljivosti mestnih omrežij, regij in lokalnih skupnosti z osrednjim omrežjem TEN-T in njegovimi vozlišči.</w:t>
            </w:r>
          </w:p>
        </w:tc>
        <w:tc>
          <w:tcPr>
            <w:tcW w:w="709" w:type="dxa"/>
          </w:tcPr>
          <w:p w14:paraId="31A32999"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B7FA082"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4A3D8879" w14:textId="77777777" w:rsidR="0021266C" w:rsidRPr="0021266C" w:rsidRDefault="0021266C" w:rsidP="0021266C">
            <w:pPr>
              <w:widowControl/>
              <w:autoSpaceDE/>
              <w:autoSpaceDN/>
              <w:rPr>
                <w:rFonts w:eastAsia="Calibri"/>
              </w:rPr>
            </w:pPr>
            <w:r w:rsidRPr="0021266C">
              <w:rPr>
                <w:rFonts w:eastAsia="Calibri"/>
              </w:rPr>
              <w:t xml:space="preserve">Drugi specifični cilj Strategije razvoja prometa je izboljšanje nacionalnih in regionalnih povezav znotraj Slovenije. Nacionalni program predvideva pripravo projektov na razvojnih oseh, ki povezujejo različne regije z jedrnim omrežjem TEN-T. Dopolnjeni nacionalni program razvoja prometa (ReNPRP30-A) se osredotoča na regionalno železniško omrežje, ki predstavlja pomemben segment razvoja prometnega sistema v Republiki Sloveniji. V večini primerov je potrebno pospešeno nadgrajevati zmogljivost prog, posodobiti postaje in postajališča ter jih povezati z drugimi načini prevoza. Ključni cilj je zagotoviti takšne </w:t>
            </w:r>
            <w:r w:rsidRPr="0021266C">
              <w:rPr>
                <w:rFonts w:eastAsia="Calibri"/>
              </w:rPr>
              <w:lastRenderedPageBreak/>
              <w:t>nadgradnje omrežja, da bo železnica zagotovila tako imenovano hrbtenično prometno omrežje tam, kjer že obstaja. Nujnim ukrepom na javni železniški infrastrukturi je potrebno v postopkih prostorskega načrtovanja dati prednost in zagotoviti pogoje za začetek teh investicij.  Pripravljeni bodo tudi načrti trajnostne mobilnosti v mestih za regionalno raven z namenom nadgradnje ukrepov iz lokalnih CPS, ki presegajo pristojnost lokalnih oblasti in zagotavljajo celovit pristop k skupnim prometnim problemom na ravni regij.</w:t>
            </w:r>
          </w:p>
        </w:tc>
      </w:tr>
      <w:tr w:rsidR="00703C0A" w:rsidRPr="0021266C" w14:paraId="09268D03" w14:textId="77777777" w:rsidTr="2CDEFCE5">
        <w:trPr>
          <w:trHeight w:val="353"/>
        </w:trPr>
        <w:tc>
          <w:tcPr>
            <w:tcW w:w="1538" w:type="dxa"/>
            <w:vMerge/>
          </w:tcPr>
          <w:p w14:paraId="3D6F25E7" w14:textId="77777777" w:rsidR="0021266C" w:rsidRPr="0021266C" w:rsidRDefault="0021266C" w:rsidP="0021266C">
            <w:pPr>
              <w:widowControl/>
              <w:autoSpaceDE/>
              <w:autoSpaceDN/>
              <w:rPr>
                <w:rFonts w:eastAsia="Calibri"/>
              </w:rPr>
            </w:pPr>
          </w:p>
        </w:tc>
        <w:tc>
          <w:tcPr>
            <w:tcW w:w="877" w:type="dxa"/>
            <w:vMerge/>
          </w:tcPr>
          <w:p w14:paraId="6C0DF172" w14:textId="77777777" w:rsidR="0021266C" w:rsidRPr="0021266C" w:rsidRDefault="0021266C" w:rsidP="0021266C">
            <w:pPr>
              <w:widowControl/>
              <w:autoSpaceDE/>
              <w:autoSpaceDN/>
              <w:rPr>
                <w:rFonts w:eastAsia="Calibri"/>
              </w:rPr>
            </w:pPr>
          </w:p>
        </w:tc>
        <w:tc>
          <w:tcPr>
            <w:tcW w:w="1985" w:type="dxa"/>
            <w:vMerge/>
          </w:tcPr>
          <w:p w14:paraId="6DF49D25" w14:textId="77777777" w:rsidR="0021266C" w:rsidRPr="0021266C" w:rsidRDefault="0021266C" w:rsidP="0021266C">
            <w:pPr>
              <w:widowControl/>
              <w:autoSpaceDE/>
              <w:autoSpaceDN/>
              <w:rPr>
                <w:rFonts w:eastAsia="Calibri"/>
              </w:rPr>
            </w:pPr>
          </w:p>
        </w:tc>
        <w:tc>
          <w:tcPr>
            <w:tcW w:w="1134" w:type="dxa"/>
            <w:vMerge/>
          </w:tcPr>
          <w:p w14:paraId="5C3D82A9" w14:textId="77777777" w:rsidR="0021266C" w:rsidRPr="0021266C" w:rsidRDefault="0021266C" w:rsidP="0021266C">
            <w:pPr>
              <w:widowControl/>
              <w:autoSpaceDE/>
              <w:autoSpaceDN/>
              <w:rPr>
                <w:rFonts w:eastAsia="Calibri"/>
              </w:rPr>
            </w:pPr>
          </w:p>
        </w:tc>
        <w:tc>
          <w:tcPr>
            <w:tcW w:w="1984" w:type="dxa"/>
          </w:tcPr>
          <w:p w14:paraId="3ECA6EBA" w14:textId="77777777" w:rsidR="0021266C" w:rsidRPr="0021266C" w:rsidRDefault="0021266C" w:rsidP="0021266C">
            <w:pPr>
              <w:widowControl/>
              <w:autoSpaceDE/>
              <w:autoSpaceDN/>
              <w:rPr>
                <w:rFonts w:eastAsia="Calibri"/>
              </w:rPr>
            </w:pPr>
            <w:r w:rsidRPr="0021266C">
              <w:rPr>
                <w:rFonts w:eastAsia="Calibri"/>
              </w:rPr>
              <w:t>5. Zagotavlja interoperabilnost železniškega omrežja in, kjer je to ustrezno, poročila o uvedbi ERTMS v skladu z Izvedbeno uredbo</w:t>
            </w:r>
          </w:p>
          <w:p w14:paraId="7706AD88" w14:textId="77777777" w:rsidR="0021266C" w:rsidRPr="0021266C" w:rsidRDefault="0021266C" w:rsidP="0021266C">
            <w:pPr>
              <w:widowControl/>
              <w:autoSpaceDE/>
              <w:autoSpaceDN/>
              <w:rPr>
                <w:rFonts w:eastAsia="Calibri"/>
              </w:rPr>
            </w:pPr>
            <w:r w:rsidRPr="0021266C">
              <w:rPr>
                <w:rFonts w:eastAsia="Calibri"/>
              </w:rPr>
              <w:t>Komisije (EU) 2017/6.</w:t>
            </w:r>
          </w:p>
        </w:tc>
        <w:tc>
          <w:tcPr>
            <w:tcW w:w="709" w:type="dxa"/>
          </w:tcPr>
          <w:p w14:paraId="563C440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10B741F" w14:textId="77777777" w:rsidR="0021266C" w:rsidRPr="0021266C" w:rsidRDefault="00557BC8" w:rsidP="0021266C">
            <w:pPr>
              <w:widowControl/>
              <w:autoSpaceDE/>
              <w:autoSpaceDN/>
              <w:rPr>
                <w:rFonts w:eastAsia="Calibri"/>
              </w:rPr>
            </w:pPr>
            <w:hyperlink r:id="rId175" w:history="1">
              <w:r w:rsidR="0021266C" w:rsidRPr="0021266C">
                <w:rPr>
                  <w:rFonts w:eastAsia="Calibri"/>
                  <w:color w:val="0563C1"/>
                  <w:u w:val="single"/>
                </w:rPr>
                <w:t>Tehnične specifikacije za interoperabilnost</w:t>
              </w:r>
            </w:hyperlink>
          </w:p>
        </w:tc>
        <w:tc>
          <w:tcPr>
            <w:tcW w:w="3402" w:type="dxa"/>
          </w:tcPr>
          <w:p w14:paraId="0F72BB75" w14:textId="77777777" w:rsidR="0021266C" w:rsidRPr="0021266C" w:rsidRDefault="0021266C" w:rsidP="0021266C">
            <w:pPr>
              <w:widowControl/>
              <w:autoSpaceDE/>
              <w:autoSpaceDN/>
              <w:rPr>
                <w:rFonts w:eastAsia="Calibri"/>
              </w:rPr>
            </w:pPr>
            <w:r w:rsidRPr="0021266C">
              <w:rPr>
                <w:rFonts w:eastAsia="Calibri"/>
              </w:rPr>
              <w:t xml:space="preserve">Nacionalni izvedbeni načrt tehnične specifikacije za interoperabilnost v zvezi s strukturnim podsistemom 'nadzor-vodenje in signalizacija' je bil Evropski komisiji poslan februarja 2018 in bo pregledan in dopolnjen najmanj vsakih pet let. Evropska komisija in ostale države članice bodo obveščene o morebitnih spremembah v zvezi z razvojem interoperabilnosti na slovenskem železniškem omrežju. Namen dokumenta je podati oris železniške infrastrukture in vozil, ki </w:t>
            </w:r>
            <w:r w:rsidRPr="0021266C">
              <w:rPr>
                <w:rFonts w:eastAsia="Calibri"/>
              </w:rPr>
              <w:lastRenderedPageBreak/>
              <w:t>jih upravljata SŽPP in SŽ- TP in podati natančen časovni načrt za opremljanje tako prog kot vozil z ETCS in GSM-R ter sistemi za razgradnjo razreda B. Vsi podatki o zadevni železniški infrastrukturi so na voljo v registru železniške infrastrukture.</w:t>
            </w:r>
          </w:p>
          <w:p w14:paraId="3F8E2416" w14:textId="77777777" w:rsidR="0021266C" w:rsidRPr="0021266C" w:rsidRDefault="0021266C" w:rsidP="0021266C">
            <w:pPr>
              <w:widowControl/>
              <w:autoSpaceDE/>
              <w:autoSpaceDN/>
              <w:rPr>
                <w:rFonts w:eastAsia="Calibri"/>
              </w:rPr>
            </w:pPr>
          </w:p>
          <w:p w14:paraId="4B0B3CC1" w14:textId="77777777" w:rsidR="0021266C" w:rsidRPr="0021266C" w:rsidRDefault="0021266C" w:rsidP="0021266C">
            <w:pPr>
              <w:widowControl/>
              <w:autoSpaceDE/>
              <w:autoSpaceDN/>
              <w:rPr>
                <w:rFonts w:eastAsia="Calibri"/>
              </w:rPr>
            </w:pPr>
            <w:r w:rsidRPr="0021266C">
              <w:rPr>
                <w:rFonts w:eastAsia="Calibri"/>
              </w:rPr>
              <w:t>Od sprejetja SRS je uvedba ERTMS v Sloveniji še posebej napredovala. Za Sredozemski koridor v Sloveniji so vse proge, ki naj bi bile postavljene do leta 2023, v gradnji oziroma že obratujejo. Uvajanje ERTMS napreduje tudi na Baltsko-jadranskem koridorju. V Sloveniji je celotna dolžina, ki naj bi bila v obratovanju do leta 2023, v gradnji ali že obratuje. Zamuja le proga, ki povezuje Ljubljano in Pragersko.</w:t>
            </w:r>
          </w:p>
        </w:tc>
      </w:tr>
      <w:tr w:rsidR="00703C0A" w:rsidRPr="0021266C" w14:paraId="43639BFE" w14:textId="77777777" w:rsidTr="2CDEFCE5">
        <w:trPr>
          <w:trHeight w:val="353"/>
        </w:trPr>
        <w:tc>
          <w:tcPr>
            <w:tcW w:w="1538" w:type="dxa"/>
            <w:vMerge/>
          </w:tcPr>
          <w:p w14:paraId="26FC57DA" w14:textId="77777777" w:rsidR="0021266C" w:rsidRPr="0021266C" w:rsidRDefault="0021266C" w:rsidP="0021266C">
            <w:pPr>
              <w:widowControl/>
              <w:autoSpaceDE/>
              <w:autoSpaceDN/>
              <w:rPr>
                <w:rFonts w:eastAsia="Calibri"/>
              </w:rPr>
            </w:pPr>
          </w:p>
        </w:tc>
        <w:tc>
          <w:tcPr>
            <w:tcW w:w="877" w:type="dxa"/>
            <w:vMerge/>
          </w:tcPr>
          <w:p w14:paraId="39C2FCAB" w14:textId="77777777" w:rsidR="0021266C" w:rsidRPr="0021266C" w:rsidRDefault="0021266C" w:rsidP="0021266C">
            <w:pPr>
              <w:widowControl/>
              <w:autoSpaceDE/>
              <w:autoSpaceDN/>
              <w:rPr>
                <w:rFonts w:eastAsia="Calibri"/>
              </w:rPr>
            </w:pPr>
          </w:p>
        </w:tc>
        <w:tc>
          <w:tcPr>
            <w:tcW w:w="1985" w:type="dxa"/>
            <w:vMerge/>
          </w:tcPr>
          <w:p w14:paraId="086407FD" w14:textId="77777777" w:rsidR="0021266C" w:rsidRPr="0021266C" w:rsidRDefault="0021266C" w:rsidP="0021266C">
            <w:pPr>
              <w:widowControl/>
              <w:autoSpaceDE/>
              <w:autoSpaceDN/>
              <w:rPr>
                <w:rFonts w:eastAsia="Calibri"/>
              </w:rPr>
            </w:pPr>
          </w:p>
        </w:tc>
        <w:tc>
          <w:tcPr>
            <w:tcW w:w="1134" w:type="dxa"/>
            <w:vMerge/>
          </w:tcPr>
          <w:p w14:paraId="00931C8D" w14:textId="77777777" w:rsidR="0021266C" w:rsidRPr="0021266C" w:rsidRDefault="0021266C" w:rsidP="0021266C">
            <w:pPr>
              <w:widowControl/>
              <w:autoSpaceDE/>
              <w:autoSpaceDN/>
              <w:rPr>
                <w:rFonts w:eastAsia="Calibri"/>
              </w:rPr>
            </w:pPr>
          </w:p>
        </w:tc>
        <w:tc>
          <w:tcPr>
            <w:tcW w:w="1984" w:type="dxa"/>
          </w:tcPr>
          <w:p w14:paraId="26BB0412" w14:textId="77777777" w:rsidR="0021266C" w:rsidRPr="0021266C" w:rsidRDefault="0021266C" w:rsidP="0021266C">
            <w:pPr>
              <w:widowControl/>
              <w:autoSpaceDE/>
              <w:autoSpaceDN/>
              <w:rPr>
                <w:rFonts w:eastAsia="Calibri"/>
              </w:rPr>
            </w:pPr>
            <w:r w:rsidRPr="0021266C">
              <w:rPr>
                <w:rFonts w:eastAsia="Calibri"/>
              </w:rPr>
              <w:t>6. Spodbuja večmodalnost z opredelitvijo potreb po večmodalnih ali</w:t>
            </w:r>
          </w:p>
          <w:p w14:paraId="6F97FEE1" w14:textId="77777777" w:rsidR="0021266C" w:rsidRPr="0021266C" w:rsidRDefault="0021266C" w:rsidP="0021266C">
            <w:pPr>
              <w:widowControl/>
              <w:autoSpaceDE/>
              <w:autoSpaceDN/>
              <w:rPr>
                <w:rFonts w:eastAsia="Calibri"/>
              </w:rPr>
            </w:pPr>
            <w:r w:rsidRPr="0021266C">
              <w:rPr>
                <w:rFonts w:eastAsia="Calibri"/>
              </w:rPr>
              <w:t>tovornih in potniških terminalih oziroma terminalih za</w:t>
            </w:r>
          </w:p>
          <w:p w14:paraId="3519E900" w14:textId="77777777" w:rsidR="0021266C" w:rsidRPr="0021266C" w:rsidRDefault="0021266C" w:rsidP="0021266C">
            <w:pPr>
              <w:widowControl/>
              <w:autoSpaceDE/>
              <w:autoSpaceDN/>
              <w:rPr>
                <w:rFonts w:eastAsia="Calibri"/>
              </w:rPr>
            </w:pPr>
            <w:r w:rsidRPr="0021266C">
              <w:rPr>
                <w:rFonts w:eastAsia="Calibri"/>
              </w:rPr>
              <w:t>pretovarjanje.</w:t>
            </w:r>
          </w:p>
        </w:tc>
        <w:tc>
          <w:tcPr>
            <w:tcW w:w="709" w:type="dxa"/>
          </w:tcPr>
          <w:p w14:paraId="3E0C6C68"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7DA7AF97" w14:textId="77777777" w:rsidR="0021266C" w:rsidRPr="0021266C" w:rsidRDefault="0021266C" w:rsidP="0021266C">
            <w:pPr>
              <w:widowControl/>
              <w:autoSpaceDE/>
              <w:autoSpaceDN/>
              <w:rPr>
                <w:rFonts w:eastAsia="Calibri"/>
              </w:rPr>
            </w:pPr>
            <w:r w:rsidRPr="0021266C">
              <w:rPr>
                <w:rFonts w:eastAsia="Calibri"/>
              </w:rPr>
              <w:t>Glej merilo 1.</w:t>
            </w:r>
          </w:p>
        </w:tc>
        <w:tc>
          <w:tcPr>
            <w:tcW w:w="3402" w:type="dxa"/>
          </w:tcPr>
          <w:p w14:paraId="25081D95" w14:textId="77777777" w:rsidR="0021266C" w:rsidRPr="0021266C" w:rsidRDefault="0021266C" w:rsidP="0021266C">
            <w:pPr>
              <w:widowControl/>
              <w:autoSpaceDE/>
              <w:autoSpaceDN/>
              <w:rPr>
                <w:rFonts w:eastAsia="Calibri"/>
              </w:rPr>
            </w:pPr>
            <w:r w:rsidRPr="0021266C">
              <w:rPr>
                <w:rFonts w:eastAsia="Calibri"/>
              </w:rPr>
              <w:t xml:space="preserve">Nacionalni program predvideva razvoj omrežja v intermodalna vozlišča, aglomeracije v skladu s povpraševanjem (R.40). Vozlišča na TEN-T omrežju imajo najboljše možnosti za razvoj logističnih dejavnosti v zvezi s tovorom, Ljubljana in Maribor imata tudi potencial za vzpostavitev multimodalnih platform potniških </w:t>
            </w:r>
            <w:r w:rsidRPr="0021266C">
              <w:rPr>
                <w:rFonts w:eastAsia="Calibri"/>
              </w:rPr>
              <w:lastRenderedPageBreak/>
              <w:t xml:space="preserve">aglomeracij. Vendar bi lahko v Sloveniji zagotovili tudi širši pristop k prevozu blaga in prehodu potnikov iz enega načina prevoza v drugega. V ta namen je treba opredeliti možne točke prehoda potnikov in blaga med različnimi načini prevoza v prihodnosti. Kjer je to potrebno in učinkovito, je treba vzpostaviti intermodalne potniške platforme za povečanje uporabe javnega potniškega prometa ali zagotoviti ustrezno povezavo logističnih tovornih terminalov z različnimi načini prevoza, če obstaja komercialni interes. Navedene aktivnosti bodo lažje izvedljive na podlagi Zakona o celovitem prometnem načrtovanju, ki bo zagotovil nadaljevanje procesa, ki se je začel z pripravo celovitih prometnih strategij v preteklem finančnem obdobju s pomočjo sredstev kohezijske politike. </w:t>
            </w:r>
          </w:p>
        </w:tc>
      </w:tr>
      <w:tr w:rsidR="00703C0A" w:rsidRPr="0021266C" w14:paraId="3051E028" w14:textId="77777777" w:rsidTr="2CDEFCE5">
        <w:trPr>
          <w:trHeight w:val="353"/>
        </w:trPr>
        <w:tc>
          <w:tcPr>
            <w:tcW w:w="1538" w:type="dxa"/>
            <w:vMerge/>
          </w:tcPr>
          <w:p w14:paraId="5F644852" w14:textId="77777777" w:rsidR="0021266C" w:rsidRPr="0021266C" w:rsidRDefault="0021266C" w:rsidP="0021266C">
            <w:pPr>
              <w:widowControl/>
              <w:autoSpaceDE/>
              <w:autoSpaceDN/>
              <w:rPr>
                <w:rFonts w:eastAsia="Calibri"/>
              </w:rPr>
            </w:pPr>
          </w:p>
        </w:tc>
        <w:tc>
          <w:tcPr>
            <w:tcW w:w="877" w:type="dxa"/>
            <w:vMerge/>
          </w:tcPr>
          <w:p w14:paraId="253764F5" w14:textId="77777777" w:rsidR="0021266C" w:rsidRPr="0021266C" w:rsidRDefault="0021266C" w:rsidP="0021266C">
            <w:pPr>
              <w:widowControl/>
              <w:autoSpaceDE/>
              <w:autoSpaceDN/>
              <w:rPr>
                <w:rFonts w:eastAsia="Calibri"/>
              </w:rPr>
            </w:pPr>
          </w:p>
        </w:tc>
        <w:tc>
          <w:tcPr>
            <w:tcW w:w="1985" w:type="dxa"/>
            <w:vMerge/>
          </w:tcPr>
          <w:p w14:paraId="5928C572" w14:textId="77777777" w:rsidR="0021266C" w:rsidRPr="0021266C" w:rsidRDefault="0021266C" w:rsidP="0021266C">
            <w:pPr>
              <w:widowControl/>
              <w:autoSpaceDE/>
              <w:autoSpaceDN/>
              <w:rPr>
                <w:rFonts w:eastAsia="Calibri"/>
              </w:rPr>
            </w:pPr>
          </w:p>
        </w:tc>
        <w:tc>
          <w:tcPr>
            <w:tcW w:w="1134" w:type="dxa"/>
            <w:vMerge/>
          </w:tcPr>
          <w:p w14:paraId="0C2B9A55" w14:textId="77777777" w:rsidR="0021266C" w:rsidRPr="0021266C" w:rsidRDefault="0021266C" w:rsidP="0021266C">
            <w:pPr>
              <w:widowControl/>
              <w:autoSpaceDE/>
              <w:autoSpaceDN/>
              <w:rPr>
                <w:rFonts w:eastAsia="Calibri"/>
              </w:rPr>
            </w:pPr>
          </w:p>
        </w:tc>
        <w:tc>
          <w:tcPr>
            <w:tcW w:w="1984" w:type="dxa"/>
          </w:tcPr>
          <w:p w14:paraId="7FCC6247" w14:textId="77777777" w:rsidR="0021266C" w:rsidRPr="0021266C" w:rsidRDefault="0021266C" w:rsidP="0021266C">
            <w:pPr>
              <w:widowControl/>
              <w:autoSpaceDE/>
              <w:autoSpaceDN/>
              <w:rPr>
                <w:rFonts w:eastAsia="Calibri"/>
              </w:rPr>
            </w:pPr>
            <w:r w:rsidRPr="0021266C">
              <w:rPr>
                <w:rFonts w:eastAsia="Calibri"/>
              </w:rPr>
              <w:t>7. Vključuje ukrepe, relevantne za načrtovanje infrastrukture, za</w:t>
            </w:r>
          </w:p>
          <w:p w14:paraId="5EE32EDC" w14:textId="77777777" w:rsidR="0021266C" w:rsidRPr="0021266C" w:rsidRDefault="0021266C" w:rsidP="0021266C">
            <w:pPr>
              <w:widowControl/>
              <w:autoSpaceDE/>
              <w:autoSpaceDN/>
              <w:rPr>
                <w:rFonts w:eastAsia="Calibri"/>
              </w:rPr>
            </w:pPr>
            <w:r w:rsidRPr="0021266C">
              <w:rPr>
                <w:rFonts w:eastAsia="Calibri"/>
              </w:rPr>
              <w:t xml:space="preserve">spodbujanje alternativnih goriv, </w:t>
            </w:r>
            <w:r w:rsidRPr="0021266C">
              <w:rPr>
                <w:rFonts w:eastAsia="Calibri"/>
              </w:rPr>
              <w:lastRenderedPageBreak/>
              <w:t>skladne z zadevnimi</w:t>
            </w:r>
          </w:p>
          <w:p w14:paraId="4C898B82" w14:textId="77777777" w:rsidR="0021266C" w:rsidRPr="0021266C" w:rsidRDefault="0021266C" w:rsidP="0021266C">
            <w:pPr>
              <w:widowControl/>
              <w:autoSpaceDE/>
              <w:autoSpaceDN/>
              <w:rPr>
                <w:rFonts w:eastAsia="Calibri"/>
              </w:rPr>
            </w:pPr>
            <w:r w:rsidRPr="0021266C">
              <w:rPr>
                <w:rFonts w:eastAsia="Calibri"/>
              </w:rPr>
              <w:t>nacionalnimi okviri politike.</w:t>
            </w:r>
          </w:p>
        </w:tc>
        <w:tc>
          <w:tcPr>
            <w:tcW w:w="709" w:type="dxa"/>
          </w:tcPr>
          <w:p w14:paraId="53B9CF0B"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A48CA84" w14:textId="77777777" w:rsidR="0021266C" w:rsidRPr="0021266C" w:rsidRDefault="00557BC8" w:rsidP="0021266C">
            <w:pPr>
              <w:widowControl/>
              <w:autoSpaceDE/>
              <w:autoSpaceDN/>
              <w:rPr>
                <w:rFonts w:eastAsia="Calibri"/>
              </w:rPr>
            </w:pPr>
            <w:hyperlink r:id="rId176" w:history="1">
              <w:r w:rsidR="0021266C" w:rsidRPr="0021266C">
                <w:rPr>
                  <w:rFonts w:eastAsia="Calibri"/>
                  <w:color w:val="0563C1"/>
                  <w:u w:val="single"/>
                </w:rPr>
                <w:t>Strategija razvoja trga za postavitev ustrezne infrastrukture za alternativna goriva v prometnem sektorju v Republiki Sloveniji</w:t>
              </w:r>
            </w:hyperlink>
          </w:p>
          <w:p w14:paraId="758DE48B" w14:textId="77777777" w:rsidR="0021266C" w:rsidRPr="0021266C" w:rsidRDefault="0021266C" w:rsidP="0021266C">
            <w:pPr>
              <w:widowControl/>
              <w:autoSpaceDE/>
              <w:autoSpaceDN/>
              <w:rPr>
                <w:rFonts w:eastAsia="Calibri"/>
              </w:rPr>
            </w:pPr>
          </w:p>
          <w:p w14:paraId="5F85AA58" w14:textId="77777777" w:rsidR="0021266C" w:rsidRPr="0021266C" w:rsidRDefault="00557BC8" w:rsidP="0021266C">
            <w:pPr>
              <w:widowControl/>
              <w:autoSpaceDE/>
              <w:autoSpaceDN/>
              <w:rPr>
                <w:rFonts w:eastAsia="Calibri"/>
              </w:rPr>
            </w:pPr>
            <w:hyperlink r:id="rId177" w:history="1">
              <w:r w:rsidR="0021266C" w:rsidRPr="0021266C">
                <w:rPr>
                  <w:rFonts w:eastAsia="Calibri"/>
                  <w:color w:val="0563C1"/>
                  <w:u w:val="single"/>
                </w:rPr>
                <w:t>Akcijski program za alternativna goriva v prometu</w:t>
              </w:r>
            </w:hyperlink>
          </w:p>
          <w:p w14:paraId="25E4E9EE" w14:textId="77777777" w:rsidR="0021266C" w:rsidRPr="0021266C" w:rsidRDefault="0021266C" w:rsidP="0021266C">
            <w:pPr>
              <w:widowControl/>
              <w:autoSpaceDE/>
              <w:autoSpaceDN/>
              <w:rPr>
                <w:rFonts w:eastAsia="Calibri"/>
              </w:rPr>
            </w:pPr>
          </w:p>
          <w:p w14:paraId="59EF21E1" w14:textId="77777777" w:rsidR="0021266C" w:rsidRPr="0021266C" w:rsidRDefault="00557BC8" w:rsidP="0021266C">
            <w:pPr>
              <w:widowControl/>
              <w:autoSpaceDE/>
              <w:autoSpaceDN/>
              <w:rPr>
                <w:rFonts w:eastAsia="Calibri"/>
              </w:rPr>
            </w:pPr>
            <w:hyperlink r:id="rId178" w:history="1">
              <w:r w:rsidR="0021266C" w:rsidRPr="0021266C">
                <w:rPr>
                  <w:rFonts w:eastAsia="Calibri"/>
                  <w:color w:val="0563C1"/>
                  <w:u w:val="single"/>
                </w:rPr>
                <w:t>Uredba o vzpostavitvi infrastrukture za alternativna goriva v prometu</w:t>
              </w:r>
            </w:hyperlink>
          </w:p>
        </w:tc>
        <w:tc>
          <w:tcPr>
            <w:tcW w:w="3402" w:type="dxa"/>
          </w:tcPr>
          <w:p w14:paraId="45F3AD73" w14:textId="77777777" w:rsidR="0021266C" w:rsidRPr="0021266C" w:rsidRDefault="0021266C" w:rsidP="0021266C">
            <w:pPr>
              <w:widowControl/>
              <w:autoSpaceDE/>
              <w:autoSpaceDN/>
              <w:rPr>
                <w:rFonts w:eastAsia="Calibri"/>
              </w:rPr>
            </w:pPr>
            <w:r w:rsidRPr="0021266C">
              <w:rPr>
                <w:rFonts w:eastAsia="Calibri"/>
              </w:rPr>
              <w:lastRenderedPageBreak/>
              <w:t xml:space="preserve">Slovenija je Direktivo 2014/94/EU Evropskega parlamenta in Sveta z dne 22. oktobra 2014 o uvedbi infrastrukture za alternativna goriva (AG) v nacionalno zakonodajo prenesla z Uredbo o vzpostavitvi infrastrukture za alternativna goriva </w:t>
            </w:r>
            <w:r w:rsidRPr="0021266C">
              <w:rPr>
                <w:rFonts w:eastAsia="Calibri"/>
              </w:rPr>
              <w:lastRenderedPageBreak/>
              <w:t>v prometu. Za pospešitev uporabe AG v prometu je Vlada RS leta 2017 sprejela Strategijo razvoja trga za postavitev ustrezne infrastrukture za AG v prometnem sektorju v RS in s tem povezan Akcijski program za AG v prometu. Vključuje ukrepe za vozila, infrastrukturo za AG, normativne predpise ipd. Slovenija zaradi neustreznega nacionalnega pravnega okvira še ni dosegla nacionalnih ciljev na področju alternativnih goriv v prometu.  Slovenija je aktivni partner v projektu IDACS, ki je podporni ukrep programa CEF. V okviru projekta je Slovenija vzpostavila Nacionalno registracijsko pisarno za ID kode na področju polnilne infrastrukture za električna vozila ter omogočila izmenjavo  statičnih in dinamičnih podatkov o polnilnih mestih z nacionalno dostopno točko, ki jo je optimizirala in nadgradila na novi domeni: www.nap.si.</w:t>
            </w:r>
          </w:p>
        </w:tc>
      </w:tr>
      <w:tr w:rsidR="00703C0A" w:rsidRPr="0021266C" w14:paraId="428876AA" w14:textId="77777777" w:rsidTr="2CDEFCE5">
        <w:trPr>
          <w:trHeight w:val="353"/>
        </w:trPr>
        <w:tc>
          <w:tcPr>
            <w:tcW w:w="1538" w:type="dxa"/>
            <w:vMerge/>
          </w:tcPr>
          <w:p w14:paraId="50112E08" w14:textId="77777777" w:rsidR="0021266C" w:rsidRPr="0021266C" w:rsidRDefault="0021266C" w:rsidP="0021266C">
            <w:pPr>
              <w:widowControl/>
              <w:autoSpaceDE/>
              <w:autoSpaceDN/>
              <w:rPr>
                <w:rFonts w:eastAsia="Calibri"/>
              </w:rPr>
            </w:pPr>
          </w:p>
        </w:tc>
        <w:tc>
          <w:tcPr>
            <w:tcW w:w="877" w:type="dxa"/>
            <w:vMerge/>
          </w:tcPr>
          <w:p w14:paraId="3E1FB808" w14:textId="77777777" w:rsidR="0021266C" w:rsidRPr="0021266C" w:rsidRDefault="0021266C" w:rsidP="0021266C">
            <w:pPr>
              <w:widowControl/>
              <w:autoSpaceDE/>
              <w:autoSpaceDN/>
              <w:rPr>
                <w:rFonts w:eastAsia="Calibri"/>
              </w:rPr>
            </w:pPr>
          </w:p>
        </w:tc>
        <w:tc>
          <w:tcPr>
            <w:tcW w:w="1985" w:type="dxa"/>
            <w:vMerge/>
          </w:tcPr>
          <w:p w14:paraId="61E3DD8D" w14:textId="77777777" w:rsidR="0021266C" w:rsidRPr="0021266C" w:rsidRDefault="0021266C" w:rsidP="0021266C">
            <w:pPr>
              <w:widowControl/>
              <w:autoSpaceDE/>
              <w:autoSpaceDN/>
              <w:rPr>
                <w:rFonts w:eastAsia="Calibri"/>
              </w:rPr>
            </w:pPr>
          </w:p>
        </w:tc>
        <w:tc>
          <w:tcPr>
            <w:tcW w:w="1134" w:type="dxa"/>
            <w:vMerge/>
          </w:tcPr>
          <w:p w14:paraId="7DB75178" w14:textId="77777777" w:rsidR="0021266C" w:rsidRPr="0021266C" w:rsidRDefault="0021266C" w:rsidP="0021266C">
            <w:pPr>
              <w:widowControl/>
              <w:autoSpaceDE/>
              <w:autoSpaceDN/>
              <w:rPr>
                <w:rFonts w:eastAsia="Calibri"/>
              </w:rPr>
            </w:pPr>
          </w:p>
        </w:tc>
        <w:tc>
          <w:tcPr>
            <w:tcW w:w="1984" w:type="dxa"/>
          </w:tcPr>
          <w:p w14:paraId="7CBD7455" w14:textId="77777777" w:rsidR="0021266C" w:rsidRPr="0021266C" w:rsidRDefault="0021266C" w:rsidP="0021266C">
            <w:pPr>
              <w:widowControl/>
              <w:autoSpaceDE/>
              <w:autoSpaceDN/>
              <w:rPr>
                <w:rFonts w:eastAsia="Calibri"/>
              </w:rPr>
            </w:pPr>
            <w:r w:rsidRPr="0021266C">
              <w:rPr>
                <w:rFonts w:eastAsia="Calibri"/>
              </w:rPr>
              <w:t xml:space="preserve">8. Predstavlja izide ocene tveganj za varnost v cestnem prometu, v skladu z obstoječimi </w:t>
            </w:r>
            <w:r w:rsidRPr="0021266C">
              <w:rPr>
                <w:rFonts w:eastAsia="Calibri"/>
              </w:rPr>
              <w:lastRenderedPageBreak/>
              <w:t>nacionalnimi strategijami za varnost v cestnem prometu, skupaj s kartiranjem trenutnega stanja</w:t>
            </w:r>
          </w:p>
          <w:p w14:paraId="0B24D7F2" w14:textId="77777777" w:rsidR="0021266C" w:rsidRPr="0021266C" w:rsidRDefault="0021266C" w:rsidP="0021266C">
            <w:pPr>
              <w:widowControl/>
              <w:autoSpaceDE/>
              <w:autoSpaceDN/>
              <w:rPr>
                <w:rFonts w:eastAsia="Calibri"/>
              </w:rPr>
            </w:pPr>
            <w:r w:rsidRPr="0021266C">
              <w:rPr>
                <w:rFonts w:eastAsia="Calibri"/>
              </w:rPr>
              <w:t>prizadetih cest in odsekov ter z zagotavljanjem prednostne razvrstitve ustreznih naložb.</w:t>
            </w:r>
          </w:p>
        </w:tc>
        <w:tc>
          <w:tcPr>
            <w:tcW w:w="709" w:type="dxa"/>
          </w:tcPr>
          <w:p w14:paraId="1F7D0428"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A153093" w14:textId="77777777" w:rsidR="0021266C" w:rsidRPr="0021266C" w:rsidRDefault="0021266C" w:rsidP="0021266C">
            <w:pPr>
              <w:widowControl/>
              <w:autoSpaceDE/>
              <w:autoSpaceDN/>
              <w:rPr>
                <w:rFonts w:eastAsia="Calibri"/>
                <w:color w:val="0563C1"/>
                <w:u w:val="single"/>
              </w:rPr>
            </w:pPr>
            <w:r w:rsidRPr="0021266C">
              <w:rPr>
                <w:rFonts w:eastAsia="Calibri"/>
              </w:rPr>
              <w:fldChar w:fldCharType="begin"/>
            </w:r>
            <w:r w:rsidRPr="0021266C">
              <w:rPr>
                <w:rFonts w:eastAsia="Calibri"/>
              </w:rPr>
              <w:instrText xml:space="preserve"> HYPERLINK "https://www.gov.si/assets/ministrstva/MzI/Dokumenti/Resolucija-o-nacionalem-programu-varnosti-cestnega-prometa-za-obdobje-od-2013-do-2022.pdf" </w:instrText>
            </w:r>
            <w:r w:rsidRPr="0021266C">
              <w:rPr>
                <w:rFonts w:eastAsia="Calibri"/>
              </w:rPr>
              <w:fldChar w:fldCharType="separate"/>
            </w:r>
            <w:r w:rsidRPr="0021266C">
              <w:rPr>
                <w:rFonts w:eastAsia="Calibri"/>
                <w:color w:val="0563C1"/>
                <w:u w:val="single"/>
              </w:rPr>
              <w:t>Resolucija nacionalnega</w:t>
            </w:r>
          </w:p>
          <w:p w14:paraId="39F53A2A"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programa varnosti</w:t>
            </w:r>
          </w:p>
          <w:p w14:paraId="0FC53108" w14:textId="77777777" w:rsidR="0021266C" w:rsidRPr="0021266C" w:rsidRDefault="0021266C" w:rsidP="0021266C">
            <w:pPr>
              <w:widowControl/>
              <w:autoSpaceDE/>
              <w:autoSpaceDN/>
              <w:rPr>
                <w:rFonts w:eastAsia="Calibri"/>
                <w:color w:val="0563C1"/>
                <w:u w:val="single"/>
              </w:rPr>
            </w:pPr>
            <w:r w:rsidRPr="0021266C">
              <w:rPr>
                <w:rFonts w:eastAsia="Calibri"/>
                <w:color w:val="0563C1"/>
                <w:u w:val="single"/>
              </w:rPr>
              <w:t>cestnega prometa za</w:t>
            </w:r>
          </w:p>
          <w:p w14:paraId="1AF6B63B" w14:textId="77777777" w:rsidR="0021266C" w:rsidRPr="0021266C" w:rsidRDefault="0021266C" w:rsidP="0021266C">
            <w:pPr>
              <w:widowControl/>
              <w:autoSpaceDE/>
              <w:autoSpaceDN/>
              <w:rPr>
                <w:rFonts w:eastAsia="Calibri"/>
              </w:rPr>
            </w:pPr>
            <w:r w:rsidRPr="0021266C">
              <w:rPr>
                <w:rFonts w:eastAsia="Calibri"/>
                <w:color w:val="0563C1"/>
                <w:u w:val="single"/>
              </w:rPr>
              <w:lastRenderedPageBreak/>
              <w:t>obdobje od 2013 do 2022</w:t>
            </w:r>
            <w:r w:rsidRPr="0021266C">
              <w:rPr>
                <w:rFonts w:eastAsia="Calibri"/>
              </w:rPr>
              <w:fldChar w:fldCharType="end"/>
            </w:r>
          </w:p>
        </w:tc>
        <w:tc>
          <w:tcPr>
            <w:tcW w:w="3402" w:type="dxa"/>
          </w:tcPr>
          <w:p w14:paraId="3D1E2F09" w14:textId="24E9C551" w:rsidR="006F2C03" w:rsidRPr="006F2C03" w:rsidRDefault="006F2C03" w:rsidP="006F2C03">
            <w:pPr>
              <w:widowControl/>
              <w:autoSpaceDE/>
              <w:autoSpaceDN/>
              <w:spacing w:line="257" w:lineRule="auto"/>
              <w:rPr>
                <w:rFonts w:eastAsia="Calibri"/>
              </w:rPr>
            </w:pPr>
            <w:r>
              <w:lastRenderedPageBreak/>
              <w:t xml:space="preserve"> </w:t>
            </w:r>
            <w:r w:rsidRPr="006F2C03">
              <w:rPr>
                <w:rFonts w:eastAsia="Calibri"/>
              </w:rPr>
              <w:t xml:space="preserve">Nacionalni program varnosti cestnega prometa je strateški dokument, ki daje vizijo in cilje za prednostna področja in omogoča </w:t>
            </w:r>
            <w:r w:rsidRPr="006F2C03">
              <w:rPr>
                <w:rFonts w:eastAsia="Calibri"/>
              </w:rPr>
              <w:lastRenderedPageBreak/>
              <w:t>sprejetje ukrepov za učinkovito zagotavljanje varnosti cestnega prometa. Pri določanju meril za vključitev posameznih projektov v šestletni operativni načrt vlaganj v promet in prometno infrastrukturo je treba upoštevati parametre, ki jih predvideva Resolucija o nacionalnem programu razvoja prometa v Republiki Sloveniji za obdobje do leta 2030, med katerimi je tudi stanje prometne varnosti. Slovenija v skladu z Direktivo 2008/96/ES Evropskega parlamenta in Sveta z dne 19. novembra 2008 o izboljšanju varnosti cestne infrastrukture zagotavlja sistematičen postopek presoje varnosti cestne infrastrukture, ki poteka v vseh fazah od načrtovanja do obratovanja cestne infrastrukture. Direkcija RS za infrastrukturo na podlagi podatkov o prometnih nesrečah vsako leto v zadnjih treh letih določi kraje z visoko stopnjo prometnih nesreč. To je osnova za investicijske načrte, posege in ukrepe.</w:t>
            </w:r>
          </w:p>
          <w:p w14:paraId="49FF5193" w14:textId="77777777" w:rsidR="006F2C03" w:rsidRPr="006F2C03" w:rsidRDefault="006F2C03" w:rsidP="006F2C03">
            <w:pPr>
              <w:widowControl/>
              <w:autoSpaceDE/>
              <w:autoSpaceDN/>
              <w:spacing w:line="257" w:lineRule="auto"/>
              <w:rPr>
                <w:rFonts w:eastAsia="Calibri"/>
              </w:rPr>
            </w:pPr>
          </w:p>
          <w:p w14:paraId="05B9C35D" w14:textId="082E14EF" w:rsidR="0021266C" w:rsidRPr="006B4334" w:rsidRDefault="006F2C03" w:rsidP="006F2C03">
            <w:pPr>
              <w:widowControl/>
              <w:autoSpaceDE/>
              <w:autoSpaceDN/>
              <w:spacing w:line="257" w:lineRule="auto"/>
            </w:pPr>
            <w:r w:rsidRPr="006F2C03">
              <w:rPr>
                <w:rFonts w:eastAsia="Calibri"/>
              </w:rPr>
              <w:lastRenderedPageBreak/>
              <w:t>Resolucija nacionalnega programa varnosti cestnega prometa za obdobje od 2023 do 2030 bo sprejeta predvidoma do konca leta 2022.</w:t>
            </w:r>
          </w:p>
        </w:tc>
      </w:tr>
      <w:tr w:rsidR="00703C0A" w:rsidRPr="0021266C" w14:paraId="00DE57BF" w14:textId="77777777" w:rsidTr="2CDEFCE5">
        <w:trPr>
          <w:trHeight w:val="353"/>
        </w:trPr>
        <w:tc>
          <w:tcPr>
            <w:tcW w:w="1538" w:type="dxa"/>
            <w:vMerge/>
          </w:tcPr>
          <w:p w14:paraId="083D3439" w14:textId="77777777" w:rsidR="0021266C" w:rsidRPr="0021266C" w:rsidRDefault="0021266C" w:rsidP="0021266C">
            <w:pPr>
              <w:widowControl/>
              <w:autoSpaceDE/>
              <w:autoSpaceDN/>
              <w:rPr>
                <w:rFonts w:eastAsia="Calibri"/>
              </w:rPr>
            </w:pPr>
          </w:p>
        </w:tc>
        <w:tc>
          <w:tcPr>
            <w:tcW w:w="877" w:type="dxa"/>
            <w:vMerge/>
          </w:tcPr>
          <w:p w14:paraId="2F0927BB" w14:textId="77777777" w:rsidR="0021266C" w:rsidRPr="0021266C" w:rsidRDefault="0021266C" w:rsidP="0021266C">
            <w:pPr>
              <w:widowControl/>
              <w:autoSpaceDE/>
              <w:autoSpaceDN/>
              <w:rPr>
                <w:rFonts w:eastAsia="Calibri"/>
              </w:rPr>
            </w:pPr>
          </w:p>
        </w:tc>
        <w:tc>
          <w:tcPr>
            <w:tcW w:w="1985" w:type="dxa"/>
            <w:vMerge/>
          </w:tcPr>
          <w:p w14:paraId="0D45ED2E" w14:textId="77777777" w:rsidR="0021266C" w:rsidRPr="0021266C" w:rsidRDefault="0021266C" w:rsidP="0021266C">
            <w:pPr>
              <w:widowControl/>
              <w:autoSpaceDE/>
              <w:autoSpaceDN/>
              <w:rPr>
                <w:rFonts w:eastAsia="Calibri"/>
              </w:rPr>
            </w:pPr>
          </w:p>
        </w:tc>
        <w:tc>
          <w:tcPr>
            <w:tcW w:w="1134" w:type="dxa"/>
            <w:vMerge/>
          </w:tcPr>
          <w:p w14:paraId="4EA8B2AF" w14:textId="77777777" w:rsidR="0021266C" w:rsidRPr="0021266C" w:rsidRDefault="0021266C" w:rsidP="0021266C">
            <w:pPr>
              <w:widowControl/>
              <w:autoSpaceDE/>
              <w:autoSpaceDN/>
              <w:rPr>
                <w:rFonts w:eastAsia="Calibri"/>
              </w:rPr>
            </w:pPr>
          </w:p>
        </w:tc>
        <w:tc>
          <w:tcPr>
            <w:tcW w:w="1984" w:type="dxa"/>
          </w:tcPr>
          <w:p w14:paraId="38DBCD86" w14:textId="77777777" w:rsidR="0021266C" w:rsidRPr="0021266C" w:rsidRDefault="0021266C" w:rsidP="0021266C">
            <w:pPr>
              <w:widowControl/>
              <w:autoSpaceDE/>
              <w:autoSpaceDN/>
              <w:rPr>
                <w:rFonts w:eastAsia="Calibri"/>
              </w:rPr>
            </w:pPr>
            <w:r w:rsidRPr="0021266C">
              <w:rPr>
                <w:rFonts w:eastAsia="Calibri"/>
              </w:rPr>
              <w:t>9. Zagotavlja informacije o finančnih sredstvih, ki ustrezajo</w:t>
            </w:r>
          </w:p>
          <w:p w14:paraId="6368615F" w14:textId="77777777" w:rsidR="0021266C" w:rsidRPr="0021266C" w:rsidRDefault="0021266C" w:rsidP="0021266C">
            <w:pPr>
              <w:widowControl/>
              <w:autoSpaceDE/>
              <w:autoSpaceDN/>
              <w:rPr>
                <w:rFonts w:eastAsia="Calibri"/>
              </w:rPr>
            </w:pPr>
            <w:r w:rsidRPr="0021266C">
              <w:rPr>
                <w:rFonts w:eastAsia="Calibri"/>
              </w:rPr>
              <w:t>načrtovanim naložbam in so potrebna za kritje stroškov delovanja</w:t>
            </w:r>
          </w:p>
          <w:p w14:paraId="366C7598" w14:textId="77777777" w:rsidR="0021266C" w:rsidRPr="0021266C" w:rsidRDefault="0021266C" w:rsidP="0021266C">
            <w:pPr>
              <w:widowControl/>
              <w:autoSpaceDE/>
              <w:autoSpaceDN/>
              <w:rPr>
                <w:rFonts w:eastAsia="Calibri"/>
              </w:rPr>
            </w:pPr>
            <w:r w:rsidRPr="0021266C">
              <w:rPr>
                <w:rFonts w:eastAsia="Calibri"/>
              </w:rPr>
              <w:t>in vzdrževanja obstoječih in načrtovanih infrastruktur.</w:t>
            </w:r>
          </w:p>
        </w:tc>
        <w:tc>
          <w:tcPr>
            <w:tcW w:w="709" w:type="dxa"/>
          </w:tcPr>
          <w:p w14:paraId="79E81A4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8447892" w14:textId="77777777" w:rsidR="0021266C" w:rsidRPr="0021266C" w:rsidRDefault="00557BC8" w:rsidP="0021266C">
            <w:pPr>
              <w:widowControl/>
              <w:autoSpaceDE/>
              <w:autoSpaceDN/>
              <w:rPr>
                <w:rFonts w:eastAsia="Calibri"/>
              </w:rPr>
            </w:pPr>
            <w:hyperlink r:id="rId179" w:history="1">
              <w:r w:rsidR="0021266C" w:rsidRPr="0021266C">
                <w:rPr>
                  <w:rFonts w:eastAsia="Calibri"/>
                  <w:color w:val="0563C1"/>
                  <w:u w:val="single"/>
                </w:rPr>
                <w:t>6-letni drsni načrt vlaganj v promet in prometno infrastrukturo</w:t>
              </w:r>
            </w:hyperlink>
          </w:p>
          <w:p w14:paraId="55D2592C" w14:textId="77777777" w:rsidR="0021266C" w:rsidRPr="0021266C" w:rsidRDefault="0021266C" w:rsidP="0021266C">
            <w:pPr>
              <w:widowControl/>
              <w:autoSpaceDE/>
              <w:autoSpaceDN/>
              <w:rPr>
                <w:rFonts w:eastAsia="Calibri"/>
              </w:rPr>
            </w:pPr>
            <w:r w:rsidRPr="0021266C">
              <w:rPr>
                <w:rFonts w:eastAsia="Calibri"/>
              </w:rPr>
              <w:t xml:space="preserve"> </w:t>
            </w:r>
          </w:p>
          <w:p w14:paraId="01B3C88D" w14:textId="77777777" w:rsidR="0021266C" w:rsidRPr="0021266C" w:rsidRDefault="00557BC8" w:rsidP="0021266C">
            <w:pPr>
              <w:widowControl/>
              <w:autoSpaceDE/>
              <w:autoSpaceDN/>
              <w:rPr>
                <w:rFonts w:eastAsia="Calibri"/>
              </w:rPr>
            </w:pPr>
            <w:hyperlink r:id="rId180" w:history="1">
              <w:r w:rsidR="0021266C" w:rsidRPr="0021266C">
                <w:rPr>
                  <w:rFonts w:eastAsia="Calibri"/>
                  <w:color w:val="0563C1"/>
                  <w:u w:val="single"/>
                </w:rPr>
                <w:t>Obrazložitev predloga načrta vlaganj v promet in prometno infrastrukturo za obdobje od 2020 do 2025</w:t>
              </w:r>
            </w:hyperlink>
            <w:r w:rsidR="0021266C" w:rsidRPr="0021266C">
              <w:rPr>
                <w:rFonts w:eastAsia="Calibri"/>
              </w:rPr>
              <w:t xml:space="preserve"> </w:t>
            </w:r>
          </w:p>
          <w:p w14:paraId="69217B59" w14:textId="77777777" w:rsidR="0021266C" w:rsidRPr="0021266C" w:rsidRDefault="0021266C" w:rsidP="0021266C">
            <w:pPr>
              <w:widowControl/>
              <w:autoSpaceDE/>
              <w:autoSpaceDN/>
              <w:rPr>
                <w:rFonts w:eastAsia="Calibri"/>
              </w:rPr>
            </w:pPr>
          </w:p>
        </w:tc>
        <w:tc>
          <w:tcPr>
            <w:tcW w:w="3402" w:type="dxa"/>
          </w:tcPr>
          <w:p w14:paraId="4485F308" w14:textId="77777777" w:rsidR="0021266C" w:rsidRPr="0021266C" w:rsidRDefault="0021266C" w:rsidP="0021266C">
            <w:pPr>
              <w:widowControl/>
              <w:autoSpaceDE/>
              <w:autoSpaceDN/>
              <w:rPr>
                <w:rFonts w:eastAsia="Calibri"/>
              </w:rPr>
            </w:pPr>
            <w:r w:rsidRPr="0021266C">
              <w:rPr>
                <w:rFonts w:eastAsia="Calibri"/>
              </w:rPr>
              <w:t>Nacionalni program predvideva v povprečju za investicije, vzdrževanje in delovanje sistema precej stabilne naložbe v daljšem časovnem obdobju, ki znašajo med 600 in 700 mio  letno. To omogoča hitrejše doseganje ciljev prometnega sistema, predvsem doseganje strateških ciljev: izboljšanje mobilnosti in dostopnosti, izboljšanje oskrbe gospodarstva, izboljšanje prometne varnosti, zmanjšanje porabe energije v prometu, zmanjšanje stroškov za uporabnike in upravljavce ter zmanjšanje obremenitev okolja. Poleg tega so za daljše obdobje predvidene naložbe zasebnih vlagateljev (npr. koncesionarjev) v višini približno 300 milijonov evrov na leto.</w:t>
            </w:r>
          </w:p>
          <w:p w14:paraId="61C94163" w14:textId="2717EB61" w:rsidR="0021266C" w:rsidRPr="0021266C" w:rsidRDefault="0021266C" w:rsidP="00EE3ED6">
            <w:pPr>
              <w:widowControl/>
              <w:autoSpaceDE/>
              <w:autoSpaceDN/>
              <w:rPr>
                <w:rFonts w:eastAsia="Calibri"/>
              </w:rPr>
            </w:pPr>
            <w:r w:rsidRPr="0021266C">
              <w:rPr>
                <w:rFonts w:eastAsia="Calibri"/>
              </w:rPr>
              <w:t xml:space="preserve">Šestletni operativni načrt investicij v promet oziroma prometno infrastrukturo določa konkretne aktivnosti (projekte) na podlagi strokovnih prioritet, stroškov za </w:t>
            </w:r>
            <w:r w:rsidRPr="0021266C">
              <w:rPr>
                <w:rFonts w:eastAsia="Calibri"/>
              </w:rPr>
              <w:lastRenderedPageBreak/>
              <w:t>njihovo realizacijo in natančnih rokov za izvedbo. Načrt bo letos posodobljen in poleg seznama projektov bo vseboval tudi podatke o njihovem prispevku k ciljem (zmanjšanje toplogrednih plinov, zmanjšanje hrupa, zmanjšanje onesnaženosti zraka, pretočnost, večje hitrosti</w:t>
            </w:r>
            <w:r w:rsidR="00EE3ED6">
              <w:rPr>
                <w:rFonts w:eastAsia="Calibri"/>
              </w:rPr>
              <w:t>, ipd.</w:t>
            </w:r>
            <w:r w:rsidRPr="0021266C">
              <w:rPr>
                <w:rFonts w:eastAsia="Calibri"/>
              </w:rPr>
              <w:t>).</w:t>
            </w:r>
          </w:p>
        </w:tc>
      </w:tr>
      <w:tr w:rsidR="00703C0A" w:rsidRPr="0021266C" w14:paraId="4D0E07EC" w14:textId="77777777" w:rsidTr="2CDEFCE5">
        <w:trPr>
          <w:trHeight w:val="353"/>
        </w:trPr>
        <w:tc>
          <w:tcPr>
            <w:tcW w:w="1538" w:type="dxa"/>
            <w:vMerge w:val="restart"/>
          </w:tcPr>
          <w:p w14:paraId="6CD8F9A0" w14:textId="77777777" w:rsidR="0021266C" w:rsidRPr="0021266C" w:rsidRDefault="0021266C" w:rsidP="0021266C">
            <w:pPr>
              <w:widowControl/>
              <w:autoSpaceDE/>
              <w:autoSpaceDN/>
              <w:rPr>
                <w:rFonts w:eastAsia="Calibri"/>
              </w:rPr>
            </w:pPr>
            <w:r w:rsidRPr="0021266C">
              <w:rPr>
                <w:rFonts w:eastAsia="Calibri"/>
              </w:rPr>
              <w:lastRenderedPageBreak/>
              <w:t>4.1 Strateški okvir</w:t>
            </w:r>
          </w:p>
          <w:p w14:paraId="5AED54A7" w14:textId="77777777" w:rsidR="0021266C" w:rsidRPr="0021266C" w:rsidRDefault="0021266C" w:rsidP="0021266C">
            <w:pPr>
              <w:widowControl/>
              <w:autoSpaceDE/>
              <w:autoSpaceDN/>
              <w:rPr>
                <w:rFonts w:eastAsia="Calibri"/>
              </w:rPr>
            </w:pPr>
            <w:r w:rsidRPr="0021266C">
              <w:rPr>
                <w:rFonts w:eastAsia="Calibri"/>
              </w:rPr>
              <w:t>politike za aktivne</w:t>
            </w:r>
          </w:p>
          <w:p w14:paraId="5DD574D7" w14:textId="77777777" w:rsidR="0021266C" w:rsidRPr="0021266C" w:rsidRDefault="0021266C" w:rsidP="0021266C">
            <w:pPr>
              <w:widowControl/>
              <w:autoSpaceDE/>
              <w:autoSpaceDN/>
              <w:rPr>
                <w:rFonts w:eastAsia="Calibri"/>
              </w:rPr>
            </w:pPr>
            <w:r w:rsidRPr="0021266C">
              <w:rPr>
                <w:rFonts w:eastAsia="Calibri"/>
              </w:rPr>
              <w:t>politike trga dela</w:t>
            </w:r>
          </w:p>
        </w:tc>
        <w:tc>
          <w:tcPr>
            <w:tcW w:w="877" w:type="dxa"/>
            <w:vMerge w:val="restart"/>
          </w:tcPr>
          <w:p w14:paraId="60F044B4" w14:textId="77777777" w:rsidR="0021266C" w:rsidRPr="0021266C" w:rsidRDefault="0021266C" w:rsidP="0021266C">
            <w:pPr>
              <w:widowControl/>
              <w:autoSpaceDE/>
              <w:autoSpaceDN/>
              <w:rPr>
                <w:rFonts w:eastAsia="Calibri"/>
              </w:rPr>
            </w:pPr>
            <w:r w:rsidRPr="0021266C">
              <w:rPr>
                <w:rFonts w:eastAsia="Calibri"/>
              </w:rPr>
              <w:t>ESS+</w:t>
            </w:r>
          </w:p>
          <w:p w14:paraId="7C889D1B" w14:textId="77777777" w:rsidR="0021266C" w:rsidRPr="0021266C" w:rsidRDefault="0021266C" w:rsidP="0021266C">
            <w:pPr>
              <w:widowControl/>
              <w:autoSpaceDE/>
              <w:autoSpaceDN/>
              <w:rPr>
                <w:rFonts w:eastAsia="Calibri"/>
              </w:rPr>
            </w:pPr>
          </w:p>
          <w:p w14:paraId="20000E58" w14:textId="77777777" w:rsidR="0021266C" w:rsidRPr="0021266C" w:rsidRDefault="0021266C" w:rsidP="0021266C">
            <w:pPr>
              <w:widowControl/>
              <w:autoSpaceDE/>
              <w:autoSpaceDN/>
              <w:rPr>
                <w:rFonts w:eastAsia="Calibri"/>
              </w:rPr>
            </w:pPr>
          </w:p>
          <w:p w14:paraId="3D33116C" w14:textId="77777777" w:rsidR="0021266C" w:rsidRPr="0021266C" w:rsidRDefault="0021266C" w:rsidP="0021266C">
            <w:pPr>
              <w:widowControl/>
              <w:autoSpaceDE/>
              <w:autoSpaceDN/>
              <w:rPr>
                <w:rFonts w:eastAsia="Calibri"/>
              </w:rPr>
            </w:pPr>
          </w:p>
          <w:p w14:paraId="6B3032B3" w14:textId="77777777" w:rsidR="0021266C" w:rsidRPr="0021266C" w:rsidRDefault="0021266C" w:rsidP="0021266C">
            <w:pPr>
              <w:widowControl/>
              <w:autoSpaceDE/>
              <w:autoSpaceDN/>
              <w:rPr>
                <w:rFonts w:eastAsia="Calibri"/>
              </w:rPr>
            </w:pPr>
          </w:p>
          <w:p w14:paraId="3315EE65" w14:textId="77777777" w:rsidR="0021266C" w:rsidRPr="0021266C" w:rsidRDefault="0021266C" w:rsidP="0021266C">
            <w:pPr>
              <w:widowControl/>
              <w:autoSpaceDE/>
              <w:autoSpaceDN/>
              <w:rPr>
                <w:rFonts w:eastAsia="Calibri"/>
              </w:rPr>
            </w:pPr>
          </w:p>
          <w:p w14:paraId="6B676BC9" w14:textId="77777777" w:rsidR="0021266C" w:rsidRPr="0021266C" w:rsidRDefault="0021266C" w:rsidP="0021266C">
            <w:pPr>
              <w:widowControl/>
              <w:autoSpaceDE/>
              <w:autoSpaceDN/>
              <w:rPr>
                <w:rFonts w:eastAsia="Calibri"/>
              </w:rPr>
            </w:pPr>
          </w:p>
          <w:p w14:paraId="799EE8B7" w14:textId="77777777" w:rsidR="0021266C" w:rsidRPr="0021266C" w:rsidRDefault="0021266C" w:rsidP="0021266C">
            <w:pPr>
              <w:widowControl/>
              <w:autoSpaceDE/>
              <w:autoSpaceDN/>
              <w:rPr>
                <w:rFonts w:eastAsia="Calibri"/>
              </w:rPr>
            </w:pPr>
          </w:p>
          <w:p w14:paraId="6052A77E" w14:textId="77777777" w:rsidR="0021266C" w:rsidRPr="0021266C" w:rsidRDefault="0021266C" w:rsidP="0021266C">
            <w:pPr>
              <w:widowControl/>
              <w:autoSpaceDE/>
              <w:autoSpaceDN/>
              <w:rPr>
                <w:rFonts w:eastAsia="Calibri"/>
              </w:rPr>
            </w:pPr>
          </w:p>
          <w:p w14:paraId="5DF08615" w14:textId="77777777" w:rsidR="0021266C" w:rsidRPr="0021266C" w:rsidRDefault="0021266C" w:rsidP="0021266C">
            <w:pPr>
              <w:widowControl/>
              <w:autoSpaceDE/>
              <w:autoSpaceDN/>
              <w:rPr>
                <w:rFonts w:eastAsia="Calibri"/>
              </w:rPr>
            </w:pPr>
          </w:p>
          <w:p w14:paraId="6F54B063" w14:textId="77777777" w:rsidR="0021266C" w:rsidRPr="0021266C" w:rsidRDefault="0021266C" w:rsidP="0021266C">
            <w:pPr>
              <w:widowControl/>
              <w:autoSpaceDE/>
              <w:autoSpaceDN/>
              <w:rPr>
                <w:rFonts w:eastAsia="Calibri"/>
              </w:rPr>
            </w:pPr>
          </w:p>
          <w:p w14:paraId="1EFFC139" w14:textId="77777777" w:rsidR="0021266C" w:rsidRPr="0021266C" w:rsidRDefault="0021266C" w:rsidP="0021266C">
            <w:pPr>
              <w:widowControl/>
              <w:autoSpaceDE/>
              <w:autoSpaceDN/>
              <w:rPr>
                <w:rFonts w:eastAsia="Calibri"/>
              </w:rPr>
            </w:pPr>
          </w:p>
          <w:p w14:paraId="54A479E7" w14:textId="77777777" w:rsidR="0021266C" w:rsidRPr="0021266C" w:rsidRDefault="0021266C" w:rsidP="0021266C">
            <w:pPr>
              <w:widowControl/>
              <w:autoSpaceDE/>
              <w:autoSpaceDN/>
              <w:rPr>
                <w:rFonts w:eastAsia="Calibri"/>
              </w:rPr>
            </w:pPr>
          </w:p>
          <w:p w14:paraId="44E576B9" w14:textId="77777777" w:rsidR="0021266C" w:rsidRPr="0021266C" w:rsidRDefault="0021266C" w:rsidP="0021266C">
            <w:pPr>
              <w:widowControl/>
              <w:autoSpaceDE/>
              <w:autoSpaceDN/>
              <w:rPr>
                <w:rFonts w:eastAsia="Calibri"/>
              </w:rPr>
            </w:pPr>
          </w:p>
          <w:p w14:paraId="32086EF3" w14:textId="77777777" w:rsidR="0021266C" w:rsidRPr="0021266C" w:rsidRDefault="0021266C" w:rsidP="0021266C">
            <w:pPr>
              <w:widowControl/>
              <w:autoSpaceDE/>
              <w:autoSpaceDN/>
              <w:rPr>
                <w:rFonts w:eastAsia="Calibri"/>
              </w:rPr>
            </w:pPr>
          </w:p>
          <w:p w14:paraId="08952EA8" w14:textId="77777777" w:rsidR="0021266C" w:rsidRPr="0021266C" w:rsidRDefault="0021266C" w:rsidP="0021266C">
            <w:pPr>
              <w:widowControl/>
              <w:autoSpaceDE/>
              <w:autoSpaceDN/>
              <w:rPr>
                <w:rFonts w:eastAsia="Calibri"/>
              </w:rPr>
            </w:pPr>
          </w:p>
          <w:p w14:paraId="5E2B965B" w14:textId="77777777" w:rsidR="0021266C" w:rsidRPr="0021266C" w:rsidRDefault="0021266C" w:rsidP="0021266C">
            <w:pPr>
              <w:widowControl/>
              <w:autoSpaceDE/>
              <w:autoSpaceDN/>
              <w:rPr>
                <w:rFonts w:eastAsia="Calibri"/>
              </w:rPr>
            </w:pPr>
          </w:p>
          <w:p w14:paraId="49340B28" w14:textId="77777777" w:rsidR="0021266C" w:rsidRPr="0021266C" w:rsidRDefault="0021266C" w:rsidP="0021266C">
            <w:pPr>
              <w:widowControl/>
              <w:autoSpaceDE/>
              <w:autoSpaceDN/>
              <w:rPr>
                <w:rFonts w:eastAsia="Calibri"/>
              </w:rPr>
            </w:pPr>
          </w:p>
          <w:p w14:paraId="6C9CDF29" w14:textId="77777777" w:rsidR="0021266C" w:rsidRPr="0021266C" w:rsidRDefault="0021266C" w:rsidP="0021266C">
            <w:pPr>
              <w:widowControl/>
              <w:autoSpaceDE/>
              <w:autoSpaceDN/>
              <w:rPr>
                <w:rFonts w:eastAsia="Calibri"/>
              </w:rPr>
            </w:pPr>
          </w:p>
          <w:p w14:paraId="592A1BBC" w14:textId="77777777" w:rsidR="0021266C" w:rsidRPr="0021266C" w:rsidRDefault="0021266C" w:rsidP="0021266C">
            <w:pPr>
              <w:widowControl/>
              <w:autoSpaceDE/>
              <w:autoSpaceDN/>
              <w:rPr>
                <w:rFonts w:eastAsia="Calibri"/>
              </w:rPr>
            </w:pPr>
          </w:p>
          <w:p w14:paraId="3F76CE3E" w14:textId="77777777" w:rsidR="0021266C" w:rsidRPr="0021266C" w:rsidRDefault="0021266C" w:rsidP="0021266C">
            <w:pPr>
              <w:widowControl/>
              <w:autoSpaceDE/>
              <w:autoSpaceDN/>
              <w:rPr>
                <w:rFonts w:eastAsia="Calibri"/>
              </w:rPr>
            </w:pPr>
          </w:p>
          <w:p w14:paraId="4BD2FD49" w14:textId="77777777" w:rsidR="0021266C" w:rsidRPr="0021266C" w:rsidRDefault="0021266C" w:rsidP="0021266C">
            <w:pPr>
              <w:widowControl/>
              <w:autoSpaceDE/>
              <w:autoSpaceDN/>
              <w:rPr>
                <w:rFonts w:eastAsia="Calibri"/>
              </w:rPr>
            </w:pPr>
          </w:p>
          <w:p w14:paraId="784BAE69" w14:textId="77777777" w:rsidR="0021266C" w:rsidRPr="0021266C" w:rsidRDefault="0021266C" w:rsidP="0021266C">
            <w:pPr>
              <w:widowControl/>
              <w:autoSpaceDE/>
              <w:autoSpaceDN/>
              <w:rPr>
                <w:rFonts w:eastAsia="Calibri"/>
              </w:rPr>
            </w:pPr>
          </w:p>
          <w:p w14:paraId="0A6EEAA2" w14:textId="77777777" w:rsidR="0021266C" w:rsidRPr="0021266C" w:rsidRDefault="0021266C" w:rsidP="0021266C">
            <w:pPr>
              <w:widowControl/>
              <w:autoSpaceDE/>
              <w:autoSpaceDN/>
              <w:rPr>
                <w:rFonts w:eastAsia="Calibri"/>
              </w:rPr>
            </w:pPr>
          </w:p>
          <w:p w14:paraId="5C2BFF53" w14:textId="77777777" w:rsidR="0021266C" w:rsidRPr="0021266C" w:rsidRDefault="0021266C" w:rsidP="0021266C">
            <w:pPr>
              <w:widowControl/>
              <w:autoSpaceDE/>
              <w:autoSpaceDN/>
              <w:rPr>
                <w:rFonts w:eastAsia="Calibri"/>
              </w:rPr>
            </w:pPr>
          </w:p>
          <w:p w14:paraId="1EEEEF04" w14:textId="77777777" w:rsidR="0021266C" w:rsidRPr="0021266C" w:rsidRDefault="0021266C" w:rsidP="0021266C">
            <w:pPr>
              <w:widowControl/>
              <w:autoSpaceDE/>
              <w:autoSpaceDN/>
              <w:rPr>
                <w:rFonts w:eastAsia="Calibri"/>
              </w:rPr>
            </w:pPr>
          </w:p>
          <w:p w14:paraId="4F543A74" w14:textId="77777777" w:rsidR="0021266C" w:rsidRPr="0021266C" w:rsidRDefault="0021266C" w:rsidP="0021266C">
            <w:pPr>
              <w:widowControl/>
              <w:autoSpaceDE/>
              <w:autoSpaceDN/>
              <w:rPr>
                <w:rFonts w:eastAsia="Calibri"/>
              </w:rPr>
            </w:pPr>
          </w:p>
          <w:p w14:paraId="6D535159" w14:textId="77777777" w:rsidR="0021266C" w:rsidRPr="0021266C" w:rsidRDefault="0021266C" w:rsidP="0021266C">
            <w:pPr>
              <w:widowControl/>
              <w:autoSpaceDE/>
              <w:autoSpaceDN/>
              <w:rPr>
                <w:rFonts w:eastAsia="Calibri"/>
              </w:rPr>
            </w:pPr>
          </w:p>
          <w:p w14:paraId="3064C209" w14:textId="77777777" w:rsidR="0021266C" w:rsidRPr="0021266C" w:rsidRDefault="0021266C" w:rsidP="0021266C">
            <w:pPr>
              <w:widowControl/>
              <w:autoSpaceDE/>
              <w:autoSpaceDN/>
              <w:rPr>
                <w:rFonts w:eastAsia="Calibri"/>
              </w:rPr>
            </w:pPr>
          </w:p>
          <w:p w14:paraId="2474B31B" w14:textId="77777777" w:rsidR="0021266C" w:rsidRPr="0021266C" w:rsidRDefault="0021266C" w:rsidP="0021266C">
            <w:pPr>
              <w:widowControl/>
              <w:autoSpaceDE/>
              <w:autoSpaceDN/>
              <w:rPr>
                <w:rFonts w:eastAsia="Calibri"/>
              </w:rPr>
            </w:pPr>
          </w:p>
          <w:p w14:paraId="2C07D280" w14:textId="77777777" w:rsidR="0021266C" w:rsidRPr="0021266C" w:rsidRDefault="0021266C" w:rsidP="0021266C">
            <w:pPr>
              <w:widowControl/>
              <w:autoSpaceDE/>
              <w:autoSpaceDN/>
              <w:rPr>
                <w:rFonts w:eastAsia="Calibri"/>
              </w:rPr>
            </w:pPr>
          </w:p>
          <w:p w14:paraId="43233B1D" w14:textId="77777777" w:rsidR="0021266C" w:rsidRPr="0021266C" w:rsidRDefault="0021266C" w:rsidP="0021266C">
            <w:pPr>
              <w:widowControl/>
              <w:autoSpaceDE/>
              <w:autoSpaceDN/>
              <w:rPr>
                <w:rFonts w:eastAsia="Calibri"/>
              </w:rPr>
            </w:pPr>
          </w:p>
          <w:p w14:paraId="399F8D5E" w14:textId="77777777" w:rsidR="0021266C" w:rsidRPr="0021266C" w:rsidRDefault="0021266C" w:rsidP="0021266C">
            <w:pPr>
              <w:widowControl/>
              <w:autoSpaceDE/>
              <w:autoSpaceDN/>
              <w:rPr>
                <w:rFonts w:eastAsia="Calibri"/>
              </w:rPr>
            </w:pPr>
          </w:p>
          <w:p w14:paraId="38FF3414" w14:textId="77777777" w:rsidR="0021266C" w:rsidRPr="0021266C" w:rsidRDefault="0021266C" w:rsidP="0021266C">
            <w:pPr>
              <w:widowControl/>
              <w:autoSpaceDE/>
              <w:autoSpaceDN/>
              <w:rPr>
                <w:rFonts w:eastAsia="Calibri"/>
              </w:rPr>
            </w:pPr>
          </w:p>
          <w:p w14:paraId="317DB071" w14:textId="77777777" w:rsidR="0021266C" w:rsidRPr="0021266C" w:rsidRDefault="0021266C" w:rsidP="0021266C">
            <w:pPr>
              <w:widowControl/>
              <w:autoSpaceDE/>
              <w:autoSpaceDN/>
              <w:rPr>
                <w:rFonts w:eastAsia="Calibri"/>
              </w:rPr>
            </w:pPr>
          </w:p>
          <w:p w14:paraId="3DE6BC56" w14:textId="77777777" w:rsidR="0021266C" w:rsidRPr="0021266C" w:rsidRDefault="0021266C" w:rsidP="0021266C">
            <w:pPr>
              <w:widowControl/>
              <w:autoSpaceDE/>
              <w:autoSpaceDN/>
              <w:rPr>
                <w:rFonts w:eastAsia="Calibri"/>
              </w:rPr>
            </w:pPr>
          </w:p>
          <w:p w14:paraId="57D40E8D" w14:textId="77777777" w:rsidR="0021266C" w:rsidRPr="0021266C" w:rsidRDefault="0021266C" w:rsidP="0021266C">
            <w:pPr>
              <w:widowControl/>
              <w:autoSpaceDE/>
              <w:autoSpaceDN/>
              <w:rPr>
                <w:rFonts w:eastAsia="Calibri"/>
              </w:rPr>
            </w:pPr>
          </w:p>
          <w:p w14:paraId="7D3F12DB" w14:textId="77777777" w:rsidR="0021266C" w:rsidRPr="0021266C" w:rsidRDefault="0021266C" w:rsidP="0021266C">
            <w:pPr>
              <w:widowControl/>
              <w:autoSpaceDE/>
              <w:autoSpaceDN/>
              <w:rPr>
                <w:rFonts w:eastAsia="Calibri"/>
              </w:rPr>
            </w:pPr>
            <w:r w:rsidRPr="0021266C">
              <w:rPr>
                <w:rFonts w:eastAsia="Calibri"/>
              </w:rPr>
              <w:t>ESRR</w:t>
            </w:r>
          </w:p>
          <w:p w14:paraId="77C36161" w14:textId="77777777" w:rsidR="0021266C" w:rsidRPr="0021266C" w:rsidRDefault="0021266C" w:rsidP="0021266C">
            <w:pPr>
              <w:widowControl/>
              <w:autoSpaceDE/>
              <w:autoSpaceDN/>
              <w:rPr>
                <w:rFonts w:eastAsia="Calibri"/>
              </w:rPr>
            </w:pPr>
          </w:p>
        </w:tc>
        <w:tc>
          <w:tcPr>
            <w:tcW w:w="1985" w:type="dxa"/>
            <w:vMerge w:val="restart"/>
          </w:tcPr>
          <w:p w14:paraId="1D7BAFF7" w14:textId="77777777" w:rsidR="0021266C" w:rsidRPr="0021266C" w:rsidRDefault="0021266C" w:rsidP="0021266C">
            <w:pPr>
              <w:widowControl/>
              <w:autoSpaceDE/>
              <w:autoSpaceDN/>
              <w:rPr>
                <w:rFonts w:eastAsia="Calibri"/>
              </w:rPr>
            </w:pPr>
            <w:r w:rsidRPr="0021266C">
              <w:rPr>
                <w:rFonts w:eastAsia="Calibri"/>
              </w:rPr>
              <w:lastRenderedPageBreak/>
              <w:t>6.1: Izboljšanje dostopa do zaposlitve in aktivacijskih ukrepov za vse iskalce zaposlitve, zlasti mlade, še posebej prek izvajanja jamstva za mlade, za dolgotrajno</w:t>
            </w:r>
          </w:p>
          <w:p w14:paraId="2D1A5599" w14:textId="77777777" w:rsidR="0021266C" w:rsidRPr="0021266C" w:rsidRDefault="0021266C" w:rsidP="0021266C">
            <w:pPr>
              <w:widowControl/>
              <w:autoSpaceDE/>
              <w:autoSpaceDN/>
              <w:rPr>
                <w:rFonts w:eastAsia="Calibri"/>
              </w:rPr>
            </w:pPr>
            <w:r w:rsidRPr="0021266C">
              <w:rPr>
                <w:rFonts w:eastAsia="Calibri"/>
              </w:rPr>
              <w:t>brezposelne in prikrajšane skupine na trgu dela, ter za</w:t>
            </w:r>
          </w:p>
          <w:p w14:paraId="66529144" w14:textId="77777777" w:rsidR="0021266C" w:rsidRPr="0021266C" w:rsidRDefault="0021266C" w:rsidP="0021266C">
            <w:pPr>
              <w:widowControl/>
              <w:autoSpaceDE/>
              <w:autoSpaceDN/>
              <w:rPr>
                <w:rFonts w:eastAsia="Calibri"/>
              </w:rPr>
            </w:pPr>
            <w:r w:rsidRPr="0021266C">
              <w:rPr>
                <w:rFonts w:eastAsia="Calibri"/>
              </w:rPr>
              <w:t>neaktivne osebe, pa tudi prek</w:t>
            </w:r>
          </w:p>
          <w:p w14:paraId="089BD0DF" w14:textId="77777777" w:rsidR="0021266C" w:rsidRPr="0021266C" w:rsidRDefault="0021266C" w:rsidP="0021266C">
            <w:pPr>
              <w:widowControl/>
              <w:autoSpaceDE/>
              <w:autoSpaceDN/>
              <w:rPr>
                <w:rFonts w:eastAsia="Calibri"/>
              </w:rPr>
            </w:pPr>
            <w:r w:rsidRPr="0021266C">
              <w:rPr>
                <w:rFonts w:eastAsia="Calibri"/>
              </w:rPr>
              <w:t>spodbujanja samozaposlovanja</w:t>
            </w:r>
          </w:p>
          <w:p w14:paraId="5CA8B574" w14:textId="77777777" w:rsidR="0021266C" w:rsidRPr="0021266C" w:rsidRDefault="0021266C" w:rsidP="0021266C">
            <w:pPr>
              <w:widowControl/>
              <w:autoSpaceDE/>
              <w:autoSpaceDN/>
              <w:rPr>
                <w:rFonts w:eastAsia="Calibri"/>
              </w:rPr>
            </w:pPr>
            <w:r w:rsidRPr="0021266C">
              <w:rPr>
                <w:rFonts w:eastAsia="Calibri"/>
              </w:rPr>
              <w:t>in socialnega gospodarstva</w:t>
            </w:r>
          </w:p>
          <w:p w14:paraId="4F46170E" w14:textId="77777777" w:rsidR="0021266C" w:rsidRPr="0021266C" w:rsidRDefault="0021266C" w:rsidP="0021266C">
            <w:pPr>
              <w:widowControl/>
              <w:autoSpaceDE/>
              <w:autoSpaceDN/>
              <w:rPr>
                <w:rFonts w:eastAsia="Calibri"/>
              </w:rPr>
            </w:pPr>
          </w:p>
          <w:p w14:paraId="4EEF4DD9" w14:textId="77777777" w:rsidR="0021266C" w:rsidRPr="0021266C" w:rsidRDefault="0021266C" w:rsidP="0021266C">
            <w:pPr>
              <w:rPr>
                <w:rFonts w:eastAsia="Calibri"/>
              </w:rPr>
            </w:pPr>
            <w:r w:rsidRPr="0021266C">
              <w:rPr>
                <w:rFonts w:eastAsia="Calibri"/>
              </w:rPr>
              <w:t xml:space="preserve">6.2: Posodabljanje </w:t>
            </w:r>
            <w:r w:rsidRPr="0021266C">
              <w:rPr>
                <w:rFonts w:eastAsia="Calibri"/>
              </w:rPr>
              <w:lastRenderedPageBreak/>
              <w:t>institucij in storitev trga dela</w:t>
            </w:r>
            <w:r w:rsidRPr="0021266C">
              <w:t xml:space="preserve"> </w:t>
            </w:r>
            <w:r w:rsidRPr="0021266C">
              <w:rPr>
                <w:rFonts w:eastAsia="Calibri"/>
              </w:rPr>
              <w:t>za oceno in predvidevanje potreb po veščinah ter zagotavljanje pravočasne in prilagojene pomoči in podpore pri usklajevanju ponudbe in povpraševanja na trgu dela, prehodih in mobilnosti</w:t>
            </w:r>
          </w:p>
          <w:p w14:paraId="4D8A6EE6" w14:textId="77777777" w:rsidR="0021266C" w:rsidRPr="0021266C" w:rsidRDefault="0021266C" w:rsidP="0021266C">
            <w:pPr>
              <w:widowControl/>
              <w:autoSpaceDE/>
              <w:autoSpaceDN/>
              <w:rPr>
                <w:rFonts w:eastAsia="Calibri"/>
              </w:rPr>
            </w:pPr>
          </w:p>
          <w:p w14:paraId="52CD4B10" w14:textId="77777777" w:rsidR="0021266C" w:rsidRPr="0021266C" w:rsidRDefault="0021266C" w:rsidP="0021266C">
            <w:pPr>
              <w:widowControl/>
              <w:autoSpaceDE/>
              <w:autoSpaceDN/>
              <w:rPr>
                <w:rFonts w:eastAsia="Calibri"/>
              </w:rPr>
            </w:pPr>
          </w:p>
          <w:p w14:paraId="28C59907"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F8C70D1" w14:textId="77777777" w:rsidR="0021266C" w:rsidRPr="0021266C" w:rsidRDefault="0021266C" w:rsidP="0021266C">
            <w:pPr>
              <w:widowControl/>
              <w:autoSpaceDE/>
              <w:autoSpaceDN/>
              <w:rPr>
                <w:rFonts w:eastAsia="Calibri"/>
              </w:rPr>
            </w:pPr>
          </w:p>
        </w:tc>
        <w:tc>
          <w:tcPr>
            <w:tcW w:w="1134" w:type="dxa"/>
            <w:vMerge w:val="restart"/>
          </w:tcPr>
          <w:p w14:paraId="09D0E28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2D8E743D" w14:textId="77777777" w:rsidR="0021266C" w:rsidRPr="0021266C" w:rsidRDefault="0021266C" w:rsidP="0021266C">
            <w:pPr>
              <w:widowControl/>
              <w:autoSpaceDE/>
              <w:autoSpaceDN/>
              <w:jc w:val="center"/>
              <w:rPr>
                <w:rFonts w:eastAsia="Calibri"/>
              </w:rPr>
            </w:pPr>
            <w:r w:rsidRPr="0021266C">
              <w:rPr>
                <w:rFonts w:eastAsia="Calibri"/>
              </w:rPr>
              <w:t>Vzpostavljen je strateški okvir politike za aktivne politike trga dela, ki je skladen s smernicami za zaposlovanje in vključuje:</w:t>
            </w:r>
          </w:p>
        </w:tc>
      </w:tr>
      <w:tr w:rsidR="00703C0A" w:rsidRPr="0021266C" w14:paraId="7C5AFF5E" w14:textId="77777777" w:rsidTr="2CDEFCE5">
        <w:trPr>
          <w:trHeight w:val="353"/>
        </w:trPr>
        <w:tc>
          <w:tcPr>
            <w:tcW w:w="1538" w:type="dxa"/>
            <w:vMerge/>
          </w:tcPr>
          <w:p w14:paraId="2E52D8AE" w14:textId="77777777" w:rsidR="0021266C" w:rsidRPr="0021266C" w:rsidRDefault="0021266C" w:rsidP="0021266C">
            <w:pPr>
              <w:widowControl/>
              <w:autoSpaceDE/>
              <w:autoSpaceDN/>
              <w:rPr>
                <w:rFonts w:eastAsia="Calibri"/>
              </w:rPr>
            </w:pPr>
          </w:p>
        </w:tc>
        <w:tc>
          <w:tcPr>
            <w:tcW w:w="877" w:type="dxa"/>
            <w:vMerge/>
          </w:tcPr>
          <w:p w14:paraId="3B4F4CEC" w14:textId="77777777" w:rsidR="0021266C" w:rsidRPr="0021266C" w:rsidRDefault="0021266C" w:rsidP="0021266C">
            <w:pPr>
              <w:widowControl/>
              <w:autoSpaceDE/>
              <w:autoSpaceDN/>
              <w:rPr>
                <w:rFonts w:eastAsia="Calibri"/>
              </w:rPr>
            </w:pPr>
          </w:p>
        </w:tc>
        <w:tc>
          <w:tcPr>
            <w:tcW w:w="1985" w:type="dxa"/>
            <w:vMerge/>
          </w:tcPr>
          <w:p w14:paraId="6C46DF09" w14:textId="77777777" w:rsidR="0021266C" w:rsidRPr="0021266C" w:rsidRDefault="0021266C" w:rsidP="0021266C">
            <w:pPr>
              <w:widowControl/>
              <w:autoSpaceDE/>
              <w:autoSpaceDN/>
              <w:rPr>
                <w:rFonts w:eastAsia="Calibri"/>
              </w:rPr>
            </w:pPr>
          </w:p>
        </w:tc>
        <w:tc>
          <w:tcPr>
            <w:tcW w:w="1134" w:type="dxa"/>
            <w:vMerge/>
          </w:tcPr>
          <w:p w14:paraId="75E74C49" w14:textId="77777777" w:rsidR="0021266C" w:rsidRPr="0021266C" w:rsidRDefault="0021266C" w:rsidP="0021266C">
            <w:pPr>
              <w:widowControl/>
              <w:autoSpaceDE/>
              <w:autoSpaceDN/>
              <w:rPr>
                <w:rFonts w:eastAsia="Calibri"/>
              </w:rPr>
            </w:pPr>
          </w:p>
        </w:tc>
        <w:tc>
          <w:tcPr>
            <w:tcW w:w="1984" w:type="dxa"/>
          </w:tcPr>
          <w:p w14:paraId="45667BA3" w14:textId="77777777" w:rsidR="0021266C" w:rsidRPr="0021266C" w:rsidRDefault="0021266C" w:rsidP="0021266C">
            <w:pPr>
              <w:widowControl/>
              <w:autoSpaceDE/>
              <w:autoSpaceDN/>
              <w:rPr>
                <w:rFonts w:eastAsia="Calibri"/>
              </w:rPr>
            </w:pPr>
            <w:r w:rsidRPr="0021266C">
              <w:rPr>
                <w:rFonts w:eastAsia="Calibri"/>
              </w:rPr>
              <w:t>1. Ureditve za izvajanje profiliranja iskalcev zaposlitve in oceno njihovih potreb.</w:t>
            </w:r>
          </w:p>
        </w:tc>
        <w:tc>
          <w:tcPr>
            <w:tcW w:w="709" w:type="dxa"/>
          </w:tcPr>
          <w:p w14:paraId="07A2047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D912FED" w14:textId="77777777" w:rsidR="0021266C" w:rsidRPr="0021266C" w:rsidRDefault="0021266C" w:rsidP="0021266C">
            <w:pPr>
              <w:widowControl/>
              <w:autoSpaceDE/>
              <w:autoSpaceDN/>
              <w:rPr>
                <w:rFonts w:eastAsia="Calibri"/>
              </w:rPr>
            </w:pPr>
            <w:r w:rsidRPr="0021266C">
              <w:rPr>
                <w:rFonts w:eastAsia="Calibri"/>
              </w:rPr>
              <w:t xml:space="preserve">1. </w:t>
            </w:r>
            <w:hyperlink r:id="rId181"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75E87EDF" w14:textId="77777777" w:rsidR="0021266C" w:rsidRPr="0021266C" w:rsidRDefault="0021266C" w:rsidP="0021266C">
            <w:pPr>
              <w:widowControl/>
              <w:autoSpaceDE/>
              <w:autoSpaceDN/>
              <w:rPr>
                <w:rFonts w:eastAsia="Calibri"/>
              </w:rPr>
            </w:pPr>
          </w:p>
          <w:p w14:paraId="735820E0" w14:textId="77777777" w:rsidR="0021266C" w:rsidRPr="0021266C" w:rsidRDefault="0021266C" w:rsidP="0021266C">
            <w:pPr>
              <w:widowControl/>
              <w:autoSpaceDE/>
              <w:autoSpaceDN/>
              <w:rPr>
                <w:rFonts w:eastAsia="Calibri"/>
              </w:rPr>
            </w:pPr>
            <w:r w:rsidRPr="0021266C">
              <w:rPr>
                <w:rFonts w:eastAsia="Calibri"/>
              </w:rPr>
              <w:t xml:space="preserve">2. </w:t>
            </w:r>
            <w:hyperlink r:id="rId182" w:history="1">
              <w:r w:rsidRPr="0021266C">
                <w:rPr>
                  <w:rFonts w:eastAsia="Calibri"/>
                  <w:color w:val="0563C1"/>
                  <w:u w:val="single"/>
                </w:rPr>
                <w:t>Zakon o urejanju trga dela (ZUTD) (pisrs.si)</w:t>
              </w:r>
            </w:hyperlink>
          </w:p>
          <w:p w14:paraId="16F238EC" w14:textId="77777777" w:rsidR="0021266C" w:rsidRPr="0021266C" w:rsidRDefault="0021266C" w:rsidP="0021266C">
            <w:pPr>
              <w:widowControl/>
              <w:autoSpaceDE/>
              <w:autoSpaceDN/>
              <w:rPr>
                <w:rFonts w:eastAsia="Calibri"/>
              </w:rPr>
            </w:pPr>
          </w:p>
          <w:p w14:paraId="657E7FD6" w14:textId="77777777" w:rsidR="0021266C" w:rsidRPr="0021266C" w:rsidRDefault="0021266C" w:rsidP="0021266C">
            <w:pPr>
              <w:widowControl/>
              <w:autoSpaceDE/>
              <w:autoSpaceDN/>
              <w:rPr>
                <w:rFonts w:eastAsia="Calibri"/>
              </w:rPr>
            </w:pPr>
            <w:r w:rsidRPr="0021266C">
              <w:rPr>
                <w:rFonts w:eastAsia="Calibri"/>
              </w:rPr>
              <w:t xml:space="preserve">3. </w:t>
            </w:r>
            <w:hyperlink r:id="rId183" w:history="1">
              <w:r w:rsidRPr="0021266C">
                <w:rPr>
                  <w:rFonts w:eastAsia="Calibri"/>
                  <w:color w:val="0563C1"/>
                  <w:u w:val="single"/>
                </w:rPr>
                <w:t>Strategija Zavoda RS za zaposlovanje do 2025</w:t>
              </w:r>
            </w:hyperlink>
            <w:r w:rsidRPr="0021266C">
              <w:rPr>
                <w:rFonts w:eastAsia="Calibri"/>
              </w:rPr>
              <w:t>, ki vsebuje povzetek Strategije). Celoten samostojen dokument javno ni objavljen, ga prilagamo:</w:t>
            </w:r>
          </w:p>
          <w:p w14:paraId="40FB273C" w14:textId="77777777" w:rsidR="0021266C" w:rsidRPr="0021266C" w:rsidRDefault="0021266C" w:rsidP="0021266C">
            <w:pPr>
              <w:widowControl/>
              <w:autoSpaceDE/>
              <w:autoSpaceDN/>
              <w:rPr>
                <w:rFonts w:eastAsia="Calibri"/>
              </w:rPr>
            </w:pPr>
          </w:p>
          <w:p w14:paraId="7E1CF140" w14:textId="04D99FED" w:rsidR="0021266C" w:rsidRPr="0021266C" w:rsidRDefault="0021266C" w:rsidP="006B4334">
            <w:pPr>
              <w:widowControl/>
              <w:autoSpaceDE/>
              <w:autoSpaceDN/>
              <w:rPr>
                <w:rFonts w:eastAsia="Calibri"/>
              </w:rPr>
            </w:pPr>
          </w:p>
        </w:tc>
        <w:tc>
          <w:tcPr>
            <w:tcW w:w="3402" w:type="dxa"/>
          </w:tcPr>
          <w:p w14:paraId="376016E4" w14:textId="77777777" w:rsidR="0021266C" w:rsidRPr="0021266C" w:rsidRDefault="0021266C" w:rsidP="0021266C">
            <w:pPr>
              <w:widowControl/>
              <w:autoSpaceDE/>
              <w:autoSpaceDN/>
              <w:rPr>
                <w:rFonts w:eastAsia="Calibri"/>
              </w:rPr>
            </w:pPr>
            <w:r w:rsidRPr="0021266C">
              <w:rPr>
                <w:rFonts w:eastAsia="Calibri"/>
              </w:rPr>
              <w:t xml:space="preserve">113. člen ZUTD dela določa obveznost izvajanja zaposlitvenega načrta. Podrobneje profiliranje iskalcev zaposlitve ter individualno oceno ciljev in njihovih potreb ZRSZ izvaja na podlagi </w:t>
            </w:r>
            <w:hyperlink r:id="rId184" w:history="1">
              <w:r w:rsidRPr="0021266C">
                <w:rPr>
                  <w:rFonts w:eastAsia="Calibri"/>
                  <w:color w:val="0563C1"/>
                  <w:u w:val="single"/>
                </w:rPr>
                <w:t>Pravilnika o prijavi in odjavi iz evidenc, zaposlitvenem načrtu, pravicah in obveznostih pri iskanju zaposlitve ter nadzoru nad osebami, prijavljenimi v evidencah</w:t>
              </w:r>
            </w:hyperlink>
            <w:r w:rsidRPr="0021266C">
              <w:rPr>
                <w:rFonts w:eastAsia="Calibri"/>
              </w:rPr>
              <w:t xml:space="preserve"> (35.- 44. člena). To merilo je delno pokrito tudi v točki 9.2 Strategije ZRSZ do leta 2025, ki je bila sprejeta 22. 9. 2021. ZRSZ prav tako pripravlja dodatna orodja za ocenjevanje potreb iskalcev zaposlitve.</w:t>
            </w:r>
          </w:p>
        </w:tc>
      </w:tr>
      <w:tr w:rsidR="00703C0A" w:rsidRPr="0021266C" w14:paraId="5832D60E" w14:textId="77777777" w:rsidTr="2CDEFCE5">
        <w:trPr>
          <w:trHeight w:val="353"/>
        </w:trPr>
        <w:tc>
          <w:tcPr>
            <w:tcW w:w="1538" w:type="dxa"/>
            <w:vMerge/>
          </w:tcPr>
          <w:p w14:paraId="4A03B17C" w14:textId="77777777" w:rsidR="0021266C" w:rsidRPr="0021266C" w:rsidRDefault="0021266C" w:rsidP="0021266C">
            <w:pPr>
              <w:widowControl/>
              <w:autoSpaceDE/>
              <w:autoSpaceDN/>
              <w:rPr>
                <w:rFonts w:eastAsia="Calibri"/>
              </w:rPr>
            </w:pPr>
          </w:p>
        </w:tc>
        <w:tc>
          <w:tcPr>
            <w:tcW w:w="877" w:type="dxa"/>
            <w:vMerge/>
          </w:tcPr>
          <w:p w14:paraId="0ABCB11A" w14:textId="77777777" w:rsidR="0021266C" w:rsidRPr="0021266C" w:rsidRDefault="0021266C" w:rsidP="0021266C">
            <w:pPr>
              <w:widowControl/>
              <w:autoSpaceDE/>
              <w:autoSpaceDN/>
              <w:rPr>
                <w:rFonts w:eastAsia="Calibri"/>
              </w:rPr>
            </w:pPr>
          </w:p>
        </w:tc>
        <w:tc>
          <w:tcPr>
            <w:tcW w:w="1985" w:type="dxa"/>
            <w:vMerge/>
          </w:tcPr>
          <w:p w14:paraId="03E2D7C3" w14:textId="77777777" w:rsidR="0021266C" w:rsidRPr="0021266C" w:rsidRDefault="0021266C" w:rsidP="0021266C">
            <w:pPr>
              <w:widowControl/>
              <w:autoSpaceDE/>
              <w:autoSpaceDN/>
              <w:rPr>
                <w:rFonts w:eastAsia="Calibri"/>
              </w:rPr>
            </w:pPr>
          </w:p>
        </w:tc>
        <w:tc>
          <w:tcPr>
            <w:tcW w:w="1134" w:type="dxa"/>
            <w:vMerge/>
          </w:tcPr>
          <w:p w14:paraId="307C18DA" w14:textId="77777777" w:rsidR="0021266C" w:rsidRPr="0021266C" w:rsidRDefault="0021266C" w:rsidP="0021266C">
            <w:pPr>
              <w:widowControl/>
              <w:autoSpaceDE/>
              <w:autoSpaceDN/>
              <w:rPr>
                <w:rFonts w:eastAsia="Calibri"/>
              </w:rPr>
            </w:pPr>
          </w:p>
        </w:tc>
        <w:tc>
          <w:tcPr>
            <w:tcW w:w="1984" w:type="dxa"/>
          </w:tcPr>
          <w:p w14:paraId="23D221D6" w14:textId="77777777" w:rsidR="0021266C" w:rsidRPr="0021266C" w:rsidRDefault="0021266C" w:rsidP="0021266C">
            <w:pPr>
              <w:widowControl/>
              <w:autoSpaceDE/>
              <w:autoSpaceDN/>
              <w:rPr>
                <w:rFonts w:eastAsia="Calibri"/>
              </w:rPr>
            </w:pPr>
            <w:r w:rsidRPr="0021266C">
              <w:rPr>
                <w:rFonts w:eastAsia="Calibri"/>
              </w:rPr>
              <w:t>2. Informacije o prostih delovnih mestih in priložnostih za delo, pri čemer se upoštevajo potrebe na trgu dela.</w:t>
            </w:r>
          </w:p>
        </w:tc>
        <w:tc>
          <w:tcPr>
            <w:tcW w:w="709" w:type="dxa"/>
          </w:tcPr>
          <w:p w14:paraId="4F68E2E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5D4F7A2" w14:textId="77777777" w:rsidR="0021266C" w:rsidRPr="0021266C" w:rsidRDefault="00557BC8" w:rsidP="0021266C">
            <w:pPr>
              <w:widowControl/>
              <w:autoSpaceDE/>
              <w:autoSpaceDN/>
              <w:rPr>
                <w:rFonts w:eastAsia="Calibri"/>
              </w:rPr>
            </w:pPr>
            <w:hyperlink r:id="rId185" w:history="1">
              <w:r w:rsidR="0021266C" w:rsidRPr="0021266C">
                <w:rPr>
                  <w:rFonts w:eastAsia="Calibri"/>
                  <w:color w:val="0563C1"/>
                  <w:u w:val="single"/>
                </w:rPr>
                <w:t>Zakon o urejanju trga dela – ZUTD</w:t>
              </w:r>
            </w:hyperlink>
            <w:r w:rsidR="0021266C" w:rsidRPr="0021266C">
              <w:rPr>
                <w:rFonts w:eastAsia="Calibri"/>
              </w:rPr>
              <w:t xml:space="preserve"> </w:t>
            </w:r>
          </w:p>
          <w:p w14:paraId="562CBB2C" w14:textId="77777777" w:rsidR="0021266C" w:rsidRPr="0021266C" w:rsidRDefault="0021266C" w:rsidP="0021266C">
            <w:pPr>
              <w:widowControl/>
              <w:autoSpaceDE/>
              <w:autoSpaceDN/>
              <w:rPr>
                <w:rFonts w:eastAsia="Calibri"/>
              </w:rPr>
            </w:pPr>
          </w:p>
        </w:tc>
        <w:tc>
          <w:tcPr>
            <w:tcW w:w="3402" w:type="dxa"/>
          </w:tcPr>
          <w:p w14:paraId="0D155F1A" w14:textId="77777777" w:rsidR="0021266C" w:rsidRPr="0021266C" w:rsidRDefault="0021266C" w:rsidP="0021266C">
            <w:pPr>
              <w:widowControl/>
              <w:autoSpaceDE/>
              <w:autoSpaceDN/>
              <w:rPr>
                <w:rFonts w:eastAsia="Calibri"/>
              </w:rPr>
            </w:pPr>
            <w:r w:rsidRPr="0021266C">
              <w:rPr>
                <w:rFonts w:eastAsia="Calibri"/>
              </w:rPr>
              <w:t>7. člen ZUTD določa javno objavo prostega delovnega mesta oz. vrste del pri zavodu.</w:t>
            </w:r>
          </w:p>
          <w:p w14:paraId="07EE334D" w14:textId="77777777" w:rsidR="0021266C" w:rsidRPr="0021266C" w:rsidRDefault="0021266C" w:rsidP="0021266C">
            <w:pPr>
              <w:widowControl/>
              <w:autoSpaceDE/>
              <w:autoSpaceDN/>
              <w:rPr>
                <w:rFonts w:eastAsia="Calibri"/>
              </w:rPr>
            </w:pPr>
            <w:r w:rsidRPr="0021266C">
              <w:rPr>
                <w:rFonts w:eastAsia="Calibri"/>
              </w:rPr>
              <w:t>16. člen v povezavi z 18. in 19. členom ZUTD določajo izvajanje informiranja brezposelnih o možnostih zaposlovanja.</w:t>
            </w:r>
          </w:p>
        </w:tc>
      </w:tr>
      <w:tr w:rsidR="00703C0A" w:rsidRPr="0021266C" w14:paraId="2E54E808" w14:textId="77777777" w:rsidTr="2CDEFCE5">
        <w:trPr>
          <w:trHeight w:val="353"/>
        </w:trPr>
        <w:tc>
          <w:tcPr>
            <w:tcW w:w="1538" w:type="dxa"/>
            <w:vMerge/>
          </w:tcPr>
          <w:p w14:paraId="314AC30F" w14:textId="77777777" w:rsidR="0021266C" w:rsidRPr="0021266C" w:rsidRDefault="0021266C" w:rsidP="0021266C">
            <w:pPr>
              <w:widowControl/>
              <w:autoSpaceDE/>
              <w:autoSpaceDN/>
              <w:rPr>
                <w:rFonts w:eastAsia="Calibri"/>
              </w:rPr>
            </w:pPr>
          </w:p>
        </w:tc>
        <w:tc>
          <w:tcPr>
            <w:tcW w:w="877" w:type="dxa"/>
            <w:vMerge/>
          </w:tcPr>
          <w:p w14:paraId="1C29E67A" w14:textId="77777777" w:rsidR="0021266C" w:rsidRPr="0021266C" w:rsidRDefault="0021266C" w:rsidP="0021266C">
            <w:pPr>
              <w:widowControl/>
              <w:autoSpaceDE/>
              <w:autoSpaceDN/>
              <w:rPr>
                <w:rFonts w:eastAsia="Calibri"/>
              </w:rPr>
            </w:pPr>
          </w:p>
        </w:tc>
        <w:tc>
          <w:tcPr>
            <w:tcW w:w="1985" w:type="dxa"/>
            <w:vMerge/>
          </w:tcPr>
          <w:p w14:paraId="0E7B8980" w14:textId="77777777" w:rsidR="0021266C" w:rsidRPr="0021266C" w:rsidRDefault="0021266C" w:rsidP="0021266C">
            <w:pPr>
              <w:widowControl/>
              <w:autoSpaceDE/>
              <w:autoSpaceDN/>
              <w:rPr>
                <w:rFonts w:eastAsia="Calibri"/>
              </w:rPr>
            </w:pPr>
          </w:p>
        </w:tc>
        <w:tc>
          <w:tcPr>
            <w:tcW w:w="1134" w:type="dxa"/>
            <w:vMerge/>
          </w:tcPr>
          <w:p w14:paraId="3456A94D" w14:textId="77777777" w:rsidR="0021266C" w:rsidRPr="0021266C" w:rsidRDefault="0021266C" w:rsidP="0021266C">
            <w:pPr>
              <w:widowControl/>
              <w:autoSpaceDE/>
              <w:autoSpaceDN/>
              <w:rPr>
                <w:rFonts w:eastAsia="Calibri"/>
              </w:rPr>
            </w:pPr>
          </w:p>
        </w:tc>
        <w:tc>
          <w:tcPr>
            <w:tcW w:w="1984" w:type="dxa"/>
          </w:tcPr>
          <w:p w14:paraId="7BA9B27B" w14:textId="77777777" w:rsidR="0021266C" w:rsidRPr="0021266C" w:rsidRDefault="0021266C" w:rsidP="0021266C">
            <w:pPr>
              <w:widowControl/>
              <w:autoSpaceDE/>
              <w:autoSpaceDN/>
              <w:rPr>
                <w:rFonts w:eastAsia="Calibri"/>
              </w:rPr>
            </w:pPr>
            <w:r w:rsidRPr="0021266C">
              <w:rPr>
                <w:rFonts w:eastAsia="Calibri"/>
              </w:rPr>
              <w:t>3. Ureditve za zagotovitev, da njegova zasnova, izvajanje, spremljanje in pregled potekajo v tesnem sodelovanju z</w:t>
            </w:r>
          </w:p>
          <w:p w14:paraId="38310BC6" w14:textId="77777777" w:rsidR="0021266C" w:rsidRPr="0021266C" w:rsidRDefault="0021266C" w:rsidP="0021266C">
            <w:pPr>
              <w:widowControl/>
              <w:autoSpaceDE/>
              <w:autoSpaceDN/>
              <w:rPr>
                <w:rFonts w:eastAsia="Calibri"/>
              </w:rPr>
            </w:pPr>
            <w:r w:rsidRPr="0021266C">
              <w:rPr>
                <w:rFonts w:eastAsia="Calibri"/>
              </w:rPr>
              <w:t>ustreznimi deležniki.</w:t>
            </w:r>
          </w:p>
        </w:tc>
        <w:tc>
          <w:tcPr>
            <w:tcW w:w="709" w:type="dxa"/>
          </w:tcPr>
          <w:p w14:paraId="4C9D84C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51FB4B3D" w14:textId="77777777" w:rsidR="0021266C" w:rsidRPr="0021266C" w:rsidRDefault="0021266C" w:rsidP="0021266C">
            <w:pPr>
              <w:widowControl/>
              <w:autoSpaceDE/>
              <w:autoSpaceDN/>
              <w:rPr>
                <w:rFonts w:eastAsia="Calibri"/>
              </w:rPr>
            </w:pPr>
            <w:r w:rsidRPr="0021266C">
              <w:rPr>
                <w:rFonts w:eastAsia="Calibri"/>
              </w:rPr>
              <w:t xml:space="preserve">1. </w:t>
            </w:r>
            <w:hyperlink r:id="rId186"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30823C8D" w14:textId="77777777" w:rsidR="0021266C" w:rsidRPr="0021266C" w:rsidRDefault="0021266C" w:rsidP="0021266C">
            <w:pPr>
              <w:widowControl/>
              <w:autoSpaceDE/>
              <w:autoSpaceDN/>
              <w:rPr>
                <w:rFonts w:eastAsia="Calibri"/>
              </w:rPr>
            </w:pPr>
          </w:p>
          <w:p w14:paraId="0F59BB73" w14:textId="77777777" w:rsidR="0021266C" w:rsidRPr="0021266C" w:rsidRDefault="0021266C" w:rsidP="0021266C">
            <w:pPr>
              <w:widowControl/>
              <w:autoSpaceDE/>
              <w:autoSpaceDN/>
              <w:rPr>
                <w:rFonts w:eastAsia="Calibri"/>
              </w:rPr>
            </w:pPr>
            <w:r w:rsidRPr="0021266C">
              <w:rPr>
                <w:rFonts w:eastAsia="Calibri"/>
              </w:rPr>
              <w:t xml:space="preserve">2. </w:t>
            </w:r>
            <w:hyperlink r:id="rId187" w:history="1">
              <w:r w:rsidRPr="0021266C">
                <w:rPr>
                  <w:rFonts w:eastAsia="Calibri"/>
                  <w:color w:val="0563C1"/>
                  <w:u w:val="single"/>
                </w:rPr>
                <w:t>Zakon o urejanju trga dela – ZUTD</w:t>
              </w:r>
            </w:hyperlink>
            <w:r w:rsidRPr="0021266C">
              <w:rPr>
                <w:rFonts w:eastAsia="Calibri"/>
              </w:rPr>
              <w:t xml:space="preserve"> </w:t>
            </w:r>
          </w:p>
          <w:p w14:paraId="0078F689" w14:textId="77777777" w:rsidR="0021266C" w:rsidRPr="0021266C" w:rsidRDefault="0021266C" w:rsidP="0021266C">
            <w:pPr>
              <w:widowControl/>
              <w:autoSpaceDE/>
              <w:autoSpaceDN/>
              <w:rPr>
                <w:rFonts w:eastAsia="Calibri"/>
              </w:rPr>
            </w:pPr>
          </w:p>
        </w:tc>
        <w:tc>
          <w:tcPr>
            <w:tcW w:w="3402" w:type="dxa"/>
          </w:tcPr>
          <w:p w14:paraId="3B968B62" w14:textId="77777777" w:rsidR="0021266C" w:rsidRPr="0021266C" w:rsidRDefault="0021266C" w:rsidP="0021266C">
            <w:pPr>
              <w:widowControl/>
              <w:autoSpaceDE/>
              <w:autoSpaceDN/>
              <w:rPr>
                <w:rFonts w:eastAsia="Calibri"/>
              </w:rPr>
            </w:pPr>
            <w:r w:rsidRPr="0021266C">
              <w:rPr>
                <w:rFonts w:eastAsia="Calibri"/>
              </w:rPr>
              <w:t>ZUTD v 36. členu določa podlage za izvajanje ukrepov APZ. Smernice APZ za plansko obdobje 5-letno obdobje, ki se je izkazalo za smiselno in sprejemljivo glede na hitro se spreminjajoči trg dela, sprejme Vlada RS po predhodnem posvetovanju z ostalimi socialnimi partnerji, na podlagi programa državnih razvojnih prioritet in investicij ter drugih strateških dokumentov RS.</w:t>
            </w:r>
          </w:p>
          <w:p w14:paraId="196E0F7D" w14:textId="614942DD" w:rsidR="0021266C" w:rsidRPr="0021266C" w:rsidRDefault="0021266C" w:rsidP="006F2C03">
            <w:pPr>
              <w:widowControl/>
              <w:autoSpaceDE/>
              <w:autoSpaceDN/>
              <w:rPr>
                <w:rFonts w:eastAsia="Calibri"/>
              </w:rPr>
            </w:pPr>
            <w:r w:rsidRPr="0021266C">
              <w:rPr>
                <w:rFonts w:eastAsia="Calibri"/>
              </w:rPr>
              <w:t xml:space="preserve">Načrt APZ je pripravljen na podlagi Smernic APZ za proračunsko obdobje, ki ga na predlog </w:t>
            </w:r>
            <w:r w:rsidR="006F2C03">
              <w:rPr>
                <w:rFonts w:eastAsia="Calibri"/>
              </w:rPr>
              <w:t>MDDSZ</w:t>
            </w:r>
            <w:r w:rsidRPr="0021266C">
              <w:rPr>
                <w:rFonts w:eastAsia="Calibri"/>
              </w:rPr>
              <w:t xml:space="preserve"> sprejme Vlada RS. MDDSZ v medresorskem usklajevanju</w:t>
            </w:r>
            <w:r w:rsidR="006F2C03">
              <w:rPr>
                <w:rFonts w:eastAsia="Calibri"/>
              </w:rPr>
              <w:t xml:space="preserve"> seznani</w:t>
            </w:r>
            <w:r w:rsidRPr="0021266C">
              <w:rPr>
                <w:rFonts w:eastAsia="Calibri"/>
              </w:rPr>
              <w:t xml:space="preserve"> socialn</w:t>
            </w:r>
            <w:r w:rsidR="006F2C03">
              <w:rPr>
                <w:rFonts w:eastAsia="Calibri"/>
              </w:rPr>
              <w:t>e</w:t>
            </w:r>
            <w:r w:rsidRPr="0021266C">
              <w:rPr>
                <w:rFonts w:eastAsia="Calibri"/>
              </w:rPr>
              <w:t xml:space="preserve"> partnerj</w:t>
            </w:r>
            <w:r w:rsidR="006F2C03">
              <w:rPr>
                <w:rFonts w:eastAsia="Calibri"/>
              </w:rPr>
              <w:t>e, ki lahko</w:t>
            </w:r>
            <w:r w:rsidRPr="0021266C">
              <w:rPr>
                <w:rFonts w:eastAsia="Calibri"/>
              </w:rPr>
              <w:t xml:space="preserve"> podajo mnenje.</w:t>
            </w:r>
          </w:p>
        </w:tc>
      </w:tr>
      <w:tr w:rsidR="00703C0A" w:rsidRPr="0021266C" w14:paraId="7C4B41F0" w14:textId="77777777" w:rsidTr="2CDEFCE5">
        <w:trPr>
          <w:trHeight w:val="353"/>
        </w:trPr>
        <w:tc>
          <w:tcPr>
            <w:tcW w:w="1538" w:type="dxa"/>
            <w:vMerge/>
          </w:tcPr>
          <w:p w14:paraId="0A564889" w14:textId="77777777" w:rsidR="0021266C" w:rsidRPr="0021266C" w:rsidRDefault="0021266C" w:rsidP="0021266C">
            <w:pPr>
              <w:widowControl/>
              <w:autoSpaceDE/>
              <w:autoSpaceDN/>
              <w:rPr>
                <w:rFonts w:eastAsia="Calibri"/>
              </w:rPr>
            </w:pPr>
          </w:p>
        </w:tc>
        <w:tc>
          <w:tcPr>
            <w:tcW w:w="877" w:type="dxa"/>
            <w:vMerge/>
          </w:tcPr>
          <w:p w14:paraId="2B296A24" w14:textId="77777777" w:rsidR="0021266C" w:rsidRPr="0021266C" w:rsidRDefault="0021266C" w:rsidP="0021266C">
            <w:pPr>
              <w:widowControl/>
              <w:autoSpaceDE/>
              <w:autoSpaceDN/>
              <w:rPr>
                <w:rFonts w:eastAsia="Calibri"/>
              </w:rPr>
            </w:pPr>
          </w:p>
        </w:tc>
        <w:tc>
          <w:tcPr>
            <w:tcW w:w="1985" w:type="dxa"/>
            <w:vMerge/>
          </w:tcPr>
          <w:p w14:paraId="6ED9ADA8" w14:textId="77777777" w:rsidR="0021266C" w:rsidRPr="0021266C" w:rsidRDefault="0021266C" w:rsidP="0021266C">
            <w:pPr>
              <w:widowControl/>
              <w:autoSpaceDE/>
              <w:autoSpaceDN/>
              <w:rPr>
                <w:rFonts w:eastAsia="Calibri"/>
              </w:rPr>
            </w:pPr>
          </w:p>
        </w:tc>
        <w:tc>
          <w:tcPr>
            <w:tcW w:w="1134" w:type="dxa"/>
            <w:vMerge/>
          </w:tcPr>
          <w:p w14:paraId="2FE80A48" w14:textId="77777777" w:rsidR="0021266C" w:rsidRPr="0021266C" w:rsidRDefault="0021266C" w:rsidP="0021266C">
            <w:pPr>
              <w:widowControl/>
              <w:autoSpaceDE/>
              <w:autoSpaceDN/>
              <w:rPr>
                <w:rFonts w:eastAsia="Calibri"/>
              </w:rPr>
            </w:pPr>
          </w:p>
        </w:tc>
        <w:tc>
          <w:tcPr>
            <w:tcW w:w="1984" w:type="dxa"/>
          </w:tcPr>
          <w:p w14:paraId="73DF368F" w14:textId="77777777" w:rsidR="0021266C" w:rsidRPr="0021266C" w:rsidRDefault="0021266C" w:rsidP="0021266C">
            <w:pPr>
              <w:widowControl/>
              <w:autoSpaceDE/>
              <w:autoSpaceDN/>
              <w:rPr>
                <w:rFonts w:eastAsia="Calibri"/>
              </w:rPr>
            </w:pPr>
            <w:r w:rsidRPr="0021266C">
              <w:rPr>
                <w:rFonts w:eastAsia="Calibri"/>
              </w:rPr>
              <w:t>4. Ureditve spremljanja, vrednotenja in pregleda aktivnih politik trga dela.</w:t>
            </w:r>
          </w:p>
        </w:tc>
        <w:tc>
          <w:tcPr>
            <w:tcW w:w="709" w:type="dxa"/>
          </w:tcPr>
          <w:p w14:paraId="553CF3F3"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E678F9D" w14:textId="77777777" w:rsidR="0021266C" w:rsidRPr="0021266C" w:rsidRDefault="0021266C" w:rsidP="0021266C">
            <w:pPr>
              <w:widowControl/>
              <w:autoSpaceDE/>
              <w:autoSpaceDN/>
              <w:rPr>
                <w:rFonts w:eastAsia="Calibri"/>
              </w:rPr>
            </w:pPr>
            <w:r w:rsidRPr="0021266C">
              <w:rPr>
                <w:rFonts w:eastAsia="Calibri"/>
              </w:rPr>
              <w:t xml:space="preserve">1. </w:t>
            </w:r>
            <w:hyperlink r:id="rId188"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05FD47D1" w14:textId="77777777" w:rsidR="0021266C" w:rsidRPr="0021266C" w:rsidRDefault="0021266C" w:rsidP="0021266C">
            <w:pPr>
              <w:widowControl/>
              <w:autoSpaceDE/>
              <w:autoSpaceDN/>
              <w:rPr>
                <w:rFonts w:eastAsia="Calibri"/>
              </w:rPr>
            </w:pPr>
          </w:p>
          <w:p w14:paraId="60B8BEDE" w14:textId="77777777" w:rsidR="0021266C" w:rsidRPr="0021266C" w:rsidRDefault="0021266C" w:rsidP="0021266C">
            <w:pPr>
              <w:widowControl/>
              <w:autoSpaceDE/>
              <w:autoSpaceDN/>
              <w:rPr>
                <w:rFonts w:eastAsia="Calibri"/>
              </w:rPr>
            </w:pPr>
            <w:r w:rsidRPr="0021266C">
              <w:rPr>
                <w:rFonts w:eastAsia="Calibri"/>
              </w:rPr>
              <w:lastRenderedPageBreak/>
              <w:t xml:space="preserve">2. </w:t>
            </w:r>
            <w:hyperlink r:id="rId189" w:history="1">
              <w:r w:rsidRPr="0021266C">
                <w:rPr>
                  <w:rFonts w:eastAsia="Calibri"/>
                  <w:color w:val="0563C1"/>
                  <w:u w:val="single"/>
                </w:rPr>
                <w:t>Zakon o urejanju trga dela – ZUTD</w:t>
              </w:r>
            </w:hyperlink>
            <w:r w:rsidRPr="0021266C">
              <w:rPr>
                <w:rFonts w:eastAsia="Calibri"/>
              </w:rPr>
              <w:t xml:space="preserve"> </w:t>
            </w:r>
          </w:p>
          <w:p w14:paraId="2A7F2F5B" w14:textId="77777777" w:rsidR="0021266C" w:rsidRPr="0021266C" w:rsidRDefault="0021266C" w:rsidP="0021266C">
            <w:pPr>
              <w:widowControl/>
              <w:autoSpaceDE/>
              <w:autoSpaceDN/>
              <w:rPr>
                <w:rFonts w:eastAsia="Calibri"/>
              </w:rPr>
            </w:pPr>
          </w:p>
          <w:p w14:paraId="6C486E54" w14:textId="77777777" w:rsidR="0021266C" w:rsidRPr="0021266C" w:rsidRDefault="0021266C" w:rsidP="0021266C">
            <w:pPr>
              <w:widowControl/>
              <w:autoSpaceDE/>
              <w:autoSpaceDN/>
              <w:rPr>
                <w:rFonts w:eastAsia="Calibri"/>
              </w:rPr>
            </w:pPr>
          </w:p>
          <w:p w14:paraId="31BD762A" w14:textId="77777777" w:rsidR="0021266C" w:rsidRPr="0021266C" w:rsidRDefault="0021266C" w:rsidP="0021266C">
            <w:pPr>
              <w:widowControl/>
              <w:autoSpaceDE/>
              <w:autoSpaceDN/>
              <w:rPr>
                <w:rFonts w:eastAsia="Calibri"/>
              </w:rPr>
            </w:pPr>
          </w:p>
        </w:tc>
        <w:tc>
          <w:tcPr>
            <w:tcW w:w="3402" w:type="dxa"/>
          </w:tcPr>
          <w:p w14:paraId="4C6B0798" w14:textId="77777777" w:rsidR="0021266C" w:rsidRPr="0021266C" w:rsidRDefault="0021266C" w:rsidP="0021266C">
            <w:pPr>
              <w:widowControl/>
              <w:autoSpaceDE/>
              <w:autoSpaceDN/>
              <w:rPr>
                <w:rFonts w:eastAsia="Calibri"/>
              </w:rPr>
            </w:pPr>
            <w:r w:rsidRPr="0021266C">
              <w:rPr>
                <w:rFonts w:eastAsia="Calibri"/>
              </w:rPr>
              <w:lastRenderedPageBreak/>
              <w:t>Za namen spremljanja in vrednotenja učinkovitosti ukrepov APZ 2021-2025 je opredeljenih 10 kazalnikov, ki so skupaj z izhodiščnimi in ciljnimi vrednostmi navedeni za vsak cilj posebej.</w:t>
            </w:r>
          </w:p>
          <w:p w14:paraId="410F1FFF" w14:textId="77777777" w:rsidR="0021266C" w:rsidRPr="0021266C" w:rsidRDefault="0021266C" w:rsidP="0021266C">
            <w:pPr>
              <w:widowControl/>
              <w:autoSpaceDE/>
              <w:autoSpaceDN/>
              <w:rPr>
                <w:rFonts w:eastAsia="Calibri"/>
              </w:rPr>
            </w:pPr>
            <w:r w:rsidRPr="0021266C">
              <w:rPr>
                <w:rFonts w:eastAsia="Calibri"/>
              </w:rPr>
              <w:lastRenderedPageBreak/>
              <w:t>Na podlagi 145. člena ZUTD, MDDSZ s poročilom o izvajanju ukrepov po tem zakonu enkrat letno seznani Vlado RS in ostale socialne partnerje. Poročila vsebujejo pregled stanja na trgu dela, opis posameznih ukrepov/programov in njihovo učinkovitost. S poročilom, ki ga sprejme Vlada RS, so predhodno seznanjeni tudi socialni partnerji (Ekonomsko-socialni svet), ki na poročilo lahko podajo svoje mnenje.</w:t>
            </w:r>
          </w:p>
        </w:tc>
      </w:tr>
      <w:tr w:rsidR="00703C0A" w:rsidRPr="0021266C" w14:paraId="49243824" w14:textId="77777777" w:rsidTr="2CDEFCE5">
        <w:trPr>
          <w:trHeight w:val="353"/>
        </w:trPr>
        <w:tc>
          <w:tcPr>
            <w:tcW w:w="1538" w:type="dxa"/>
            <w:vMerge/>
          </w:tcPr>
          <w:p w14:paraId="6E2D9F40" w14:textId="77777777" w:rsidR="0021266C" w:rsidRPr="0021266C" w:rsidRDefault="0021266C" w:rsidP="0021266C">
            <w:pPr>
              <w:widowControl/>
              <w:autoSpaceDE/>
              <w:autoSpaceDN/>
              <w:rPr>
                <w:rFonts w:eastAsia="Calibri"/>
              </w:rPr>
            </w:pPr>
          </w:p>
        </w:tc>
        <w:tc>
          <w:tcPr>
            <w:tcW w:w="877" w:type="dxa"/>
            <w:vMerge/>
          </w:tcPr>
          <w:p w14:paraId="67435F3F" w14:textId="77777777" w:rsidR="0021266C" w:rsidRPr="0021266C" w:rsidRDefault="0021266C" w:rsidP="0021266C">
            <w:pPr>
              <w:widowControl/>
              <w:autoSpaceDE/>
              <w:autoSpaceDN/>
              <w:rPr>
                <w:rFonts w:eastAsia="Calibri"/>
              </w:rPr>
            </w:pPr>
          </w:p>
        </w:tc>
        <w:tc>
          <w:tcPr>
            <w:tcW w:w="1985" w:type="dxa"/>
            <w:vMerge/>
          </w:tcPr>
          <w:p w14:paraId="1EA9DD9D" w14:textId="77777777" w:rsidR="0021266C" w:rsidRPr="0021266C" w:rsidRDefault="0021266C" w:rsidP="0021266C">
            <w:pPr>
              <w:widowControl/>
              <w:autoSpaceDE/>
              <w:autoSpaceDN/>
              <w:rPr>
                <w:rFonts w:eastAsia="Calibri"/>
              </w:rPr>
            </w:pPr>
          </w:p>
        </w:tc>
        <w:tc>
          <w:tcPr>
            <w:tcW w:w="1134" w:type="dxa"/>
            <w:vMerge/>
          </w:tcPr>
          <w:p w14:paraId="75A78ED2" w14:textId="77777777" w:rsidR="0021266C" w:rsidRPr="0021266C" w:rsidRDefault="0021266C" w:rsidP="0021266C">
            <w:pPr>
              <w:widowControl/>
              <w:autoSpaceDE/>
              <w:autoSpaceDN/>
              <w:rPr>
                <w:rFonts w:eastAsia="Calibri"/>
              </w:rPr>
            </w:pPr>
          </w:p>
        </w:tc>
        <w:tc>
          <w:tcPr>
            <w:tcW w:w="1984" w:type="dxa"/>
          </w:tcPr>
          <w:p w14:paraId="381F16BC" w14:textId="77777777" w:rsidR="0021266C" w:rsidRPr="0021266C" w:rsidRDefault="0021266C" w:rsidP="0021266C">
            <w:pPr>
              <w:widowControl/>
              <w:autoSpaceDE/>
              <w:autoSpaceDN/>
              <w:rPr>
                <w:rFonts w:eastAsia="Calibri"/>
              </w:rPr>
            </w:pPr>
            <w:r w:rsidRPr="0021266C">
              <w:rPr>
                <w:rFonts w:eastAsia="Calibri"/>
              </w:rPr>
              <w:t>5. Za ukrepe za zaposlovanje mladih – z dokazi podprte in ciljno usmerjene načine doseganja mladih, ki niso zaposleni, se ne</w:t>
            </w:r>
          </w:p>
          <w:p w14:paraId="1BB7FB4C" w14:textId="77777777" w:rsidR="0021266C" w:rsidRPr="0021266C" w:rsidRDefault="0021266C" w:rsidP="0021266C">
            <w:pPr>
              <w:widowControl/>
              <w:autoSpaceDE/>
              <w:autoSpaceDN/>
              <w:rPr>
                <w:rFonts w:eastAsia="Calibri"/>
              </w:rPr>
            </w:pPr>
            <w:r w:rsidRPr="0021266C">
              <w:rPr>
                <w:rFonts w:eastAsia="Calibri"/>
              </w:rPr>
              <w:t>izobražujejo ali usposabljajo, vključno z ukrepi ozaveščanja, pri čemer ti načini temeljijo na zahtevah glede kakovosti, ob</w:t>
            </w:r>
          </w:p>
          <w:p w14:paraId="7C3053A5" w14:textId="77777777" w:rsidR="0021266C" w:rsidRPr="0021266C" w:rsidRDefault="0021266C" w:rsidP="0021266C">
            <w:pPr>
              <w:widowControl/>
              <w:autoSpaceDE/>
              <w:autoSpaceDN/>
              <w:rPr>
                <w:rFonts w:eastAsia="Calibri"/>
              </w:rPr>
            </w:pPr>
            <w:r w:rsidRPr="0021266C">
              <w:rPr>
                <w:rFonts w:eastAsia="Calibri"/>
              </w:rPr>
              <w:t xml:space="preserve">upoštevanju meril za kakovost vajeništev in </w:t>
            </w:r>
            <w:r w:rsidRPr="0021266C">
              <w:rPr>
                <w:rFonts w:eastAsia="Calibri"/>
              </w:rPr>
              <w:lastRenderedPageBreak/>
              <w:t>pripravništev, tudi v</w:t>
            </w:r>
          </w:p>
          <w:p w14:paraId="6505D441" w14:textId="77777777" w:rsidR="0021266C" w:rsidRPr="0021266C" w:rsidRDefault="0021266C" w:rsidP="0021266C">
            <w:pPr>
              <w:widowControl/>
              <w:autoSpaceDE/>
              <w:autoSpaceDN/>
              <w:rPr>
                <w:rFonts w:eastAsia="Calibri"/>
              </w:rPr>
            </w:pPr>
            <w:r w:rsidRPr="0021266C">
              <w:rPr>
                <w:rFonts w:eastAsia="Calibri"/>
              </w:rPr>
              <w:t>okviru izvajanja shem jamstva za mlade.</w:t>
            </w:r>
          </w:p>
        </w:tc>
        <w:tc>
          <w:tcPr>
            <w:tcW w:w="709" w:type="dxa"/>
          </w:tcPr>
          <w:p w14:paraId="2BACB06F"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AF95E9B" w14:textId="77777777" w:rsidR="0021266C" w:rsidRPr="0021266C" w:rsidRDefault="0021266C" w:rsidP="0021266C">
            <w:pPr>
              <w:widowControl/>
              <w:autoSpaceDE/>
              <w:autoSpaceDN/>
              <w:rPr>
                <w:rFonts w:eastAsia="Calibri"/>
              </w:rPr>
            </w:pPr>
            <w:r w:rsidRPr="0021266C">
              <w:rPr>
                <w:rFonts w:eastAsia="Calibri"/>
              </w:rPr>
              <w:t xml:space="preserve">1. </w:t>
            </w:r>
            <w:hyperlink r:id="rId190" w:history="1">
              <w:r w:rsidRPr="0021266C">
                <w:rPr>
                  <w:rFonts w:eastAsia="Calibri"/>
                  <w:color w:val="0563C1"/>
                  <w:u w:val="single"/>
                </w:rPr>
                <w:t>Smernice za izvajanje ukrepov aktivne politike zaposlovanja 2021-2025</w:t>
              </w:r>
            </w:hyperlink>
            <w:r w:rsidRPr="0021266C">
              <w:rPr>
                <w:rFonts w:eastAsia="Calibri"/>
              </w:rPr>
              <w:t xml:space="preserve"> (APZ)</w:t>
            </w:r>
          </w:p>
          <w:p w14:paraId="6BAF1056" w14:textId="77777777" w:rsidR="0021266C" w:rsidRPr="0021266C" w:rsidRDefault="0021266C" w:rsidP="0021266C">
            <w:pPr>
              <w:widowControl/>
              <w:autoSpaceDE/>
              <w:autoSpaceDN/>
              <w:rPr>
                <w:rFonts w:eastAsia="Calibri"/>
              </w:rPr>
            </w:pPr>
          </w:p>
          <w:p w14:paraId="36129DA4" w14:textId="77777777" w:rsidR="0021266C" w:rsidRPr="0021266C" w:rsidRDefault="0021266C" w:rsidP="0021266C">
            <w:pPr>
              <w:widowControl/>
              <w:autoSpaceDE/>
              <w:autoSpaceDN/>
              <w:rPr>
                <w:rFonts w:eastAsia="Calibri"/>
              </w:rPr>
            </w:pPr>
            <w:r w:rsidRPr="0021266C">
              <w:rPr>
                <w:rFonts w:eastAsia="Calibri"/>
              </w:rPr>
              <w:t xml:space="preserve">2. </w:t>
            </w:r>
            <w:hyperlink r:id="rId191" w:history="1">
              <w:r w:rsidRPr="0021266C">
                <w:rPr>
                  <w:rFonts w:eastAsia="Calibri"/>
                  <w:color w:val="0563C1"/>
                  <w:u w:val="single"/>
                </w:rPr>
                <w:t>Nacionalni program za mladino 2013-2022</w:t>
              </w:r>
            </w:hyperlink>
          </w:p>
          <w:p w14:paraId="033673B9" w14:textId="77777777" w:rsidR="0021266C" w:rsidRPr="0021266C" w:rsidRDefault="0021266C" w:rsidP="0021266C">
            <w:pPr>
              <w:widowControl/>
              <w:autoSpaceDE/>
              <w:autoSpaceDN/>
              <w:rPr>
                <w:rFonts w:eastAsia="Calibri"/>
              </w:rPr>
            </w:pPr>
          </w:p>
          <w:p w14:paraId="5B023D33" w14:textId="77777777" w:rsidR="0021266C" w:rsidRPr="0021266C" w:rsidRDefault="0021266C" w:rsidP="0021266C">
            <w:pPr>
              <w:widowControl/>
              <w:autoSpaceDE/>
              <w:autoSpaceDN/>
              <w:rPr>
                <w:rFonts w:eastAsia="Calibri"/>
              </w:rPr>
            </w:pPr>
            <w:r w:rsidRPr="0021266C">
              <w:rPr>
                <w:rFonts w:eastAsia="Calibri"/>
              </w:rPr>
              <w:t xml:space="preserve">3. </w:t>
            </w:r>
            <w:hyperlink r:id="rId192" w:history="1">
              <w:r w:rsidRPr="0021266C">
                <w:rPr>
                  <w:rFonts w:eastAsia="Calibri"/>
                  <w:color w:val="0563C1"/>
                  <w:u w:val="single"/>
                </w:rPr>
                <w:t>Zakon o javnem interesu v mladinskem sektorju</w:t>
              </w:r>
            </w:hyperlink>
          </w:p>
        </w:tc>
        <w:tc>
          <w:tcPr>
            <w:tcW w:w="3402" w:type="dxa"/>
          </w:tcPr>
          <w:p w14:paraId="7FF2A1D2" w14:textId="77777777" w:rsidR="0021266C" w:rsidRPr="0021266C" w:rsidRDefault="0021266C" w:rsidP="0021266C">
            <w:pPr>
              <w:widowControl/>
              <w:autoSpaceDE/>
              <w:autoSpaceDN/>
              <w:rPr>
                <w:rFonts w:eastAsia="Calibri"/>
              </w:rPr>
            </w:pPr>
            <w:r w:rsidRPr="0021266C">
              <w:rPr>
                <w:rFonts w:eastAsia="Calibri"/>
              </w:rPr>
              <w:t>Jamstvo za mlade (JM) je po novem del Smernic APZ in predstavlja enega glavnih ciljev pri izvajanju APZ v obdobju 2021-2025. Cilj št. 3 Smernic APZ tako naslavlja hitro aktivacijo mladih, predvsem NEET na trgu dela.</w:t>
            </w:r>
          </w:p>
          <w:p w14:paraId="1A36F365" w14:textId="77777777" w:rsidR="0021266C" w:rsidRPr="0021266C" w:rsidRDefault="0021266C" w:rsidP="0021266C">
            <w:pPr>
              <w:widowControl/>
              <w:autoSpaceDE/>
              <w:autoSpaceDN/>
              <w:rPr>
                <w:rFonts w:eastAsia="Calibri"/>
              </w:rPr>
            </w:pPr>
            <w:r w:rsidRPr="0021266C">
              <w:rPr>
                <w:rFonts w:eastAsia="Calibri"/>
              </w:rPr>
              <w:t xml:space="preserve">Preventivne in dodatne aktivnosti JM, ki niso del APZ in posredno vplivajo na uspešen prehod mladih na trg dela, so opredeljene v </w:t>
            </w:r>
            <w:hyperlink r:id="rId193" w:history="1">
              <w:r w:rsidRPr="0021266C">
                <w:rPr>
                  <w:rFonts w:eastAsia="Calibri"/>
                  <w:color w:val="0563C1"/>
                  <w:u w:val="single"/>
                </w:rPr>
                <w:t>Nacionalnem programu za mladino 2013-2022</w:t>
              </w:r>
            </w:hyperlink>
            <w:r w:rsidRPr="0021266C">
              <w:rPr>
                <w:rFonts w:eastAsia="Calibri"/>
              </w:rPr>
              <w:t xml:space="preserve">. Skladno z določbo 16. člena </w:t>
            </w:r>
            <w:hyperlink r:id="rId194" w:history="1">
              <w:r w:rsidRPr="0021266C">
                <w:rPr>
                  <w:rFonts w:eastAsia="Calibri"/>
                  <w:color w:val="0563C1"/>
                  <w:u w:val="single"/>
                </w:rPr>
                <w:t>Zakona o javnem interesu v mladinskem sektorju</w:t>
              </w:r>
            </w:hyperlink>
            <w:r w:rsidRPr="0021266C">
              <w:rPr>
                <w:rFonts w:eastAsia="Calibri"/>
              </w:rPr>
              <w:t xml:space="preserve"> bo pripravljen nov program za naslednjih 9 let, v katerem bo oblikovan nov okvir aktivnosti. Za mlade, vključno s </w:t>
            </w:r>
            <w:r w:rsidRPr="0021266C">
              <w:rPr>
                <w:rFonts w:eastAsia="Calibri"/>
              </w:rPr>
              <w:lastRenderedPageBreak/>
              <w:t>tistimi, ki podpirajo aktivnosti Jamstva za mlade.</w:t>
            </w:r>
          </w:p>
        </w:tc>
      </w:tr>
      <w:tr w:rsidR="00703C0A" w:rsidRPr="0021266C" w14:paraId="3C5B5A07" w14:textId="77777777" w:rsidTr="2CDEFCE5">
        <w:trPr>
          <w:trHeight w:val="353"/>
        </w:trPr>
        <w:tc>
          <w:tcPr>
            <w:tcW w:w="1538" w:type="dxa"/>
            <w:vMerge w:val="restart"/>
          </w:tcPr>
          <w:p w14:paraId="0D8A9DBD" w14:textId="77777777" w:rsidR="0021266C" w:rsidRPr="0021266C" w:rsidRDefault="0021266C" w:rsidP="0021266C">
            <w:pPr>
              <w:widowControl/>
              <w:autoSpaceDE/>
              <w:autoSpaceDN/>
              <w:rPr>
                <w:rFonts w:eastAsia="Calibri"/>
              </w:rPr>
            </w:pPr>
            <w:r w:rsidRPr="0021266C">
              <w:rPr>
                <w:rFonts w:eastAsia="Calibri"/>
              </w:rPr>
              <w:lastRenderedPageBreak/>
              <w:t>4.2 Nacionalni</w:t>
            </w:r>
          </w:p>
          <w:p w14:paraId="19D21B47" w14:textId="77777777" w:rsidR="0021266C" w:rsidRPr="0021266C" w:rsidRDefault="0021266C" w:rsidP="0021266C">
            <w:pPr>
              <w:widowControl/>
              <w:autoSpaceDE/>
              <w:autoSpaceDN/>
              <w:rPr>
                <w:rFonts w:eastAsia="Calibri"/>
              </w:rPr>
            </w:pPr>
            <w:r w:rsidRPr="0021266C">
              <w:rPr>
                <w:rFonts w:eastAsia="Calibri"/>
              </w:rPr>
              <w:t>strateški okvir za enakost spolov</w:t>
            </w:r>
          </w:p>
        </w:tc>
        <w:tc>
          <w:tcPr>
            <w:tcW w:w="877" w:type="dxa"/>
            <w:vMerge w:val="restart"/>
          </w:tcPr>
          <w:p w14:paraId="2C6D2E70" w14:textId="77777777" w:rsidR="0021266C" w:rsidRPr="0021266C" w:rsidRDefault="0021266C" w:rsidP="0021266C">
            <w:pPr>
              <w:widowControl/>
              <w:autoSpaceDE/>
              <w:autoSpaceDN/>
              <w:rPr>
                <w:rFonts w:eastAsia="Calibri"/>
              </w:rPr>
            </w:pPr>
            <w:r w:rsidRPr="0021266C">
              <w:rPr>
                <w:rFonts w:eastAsia="Calibri"/>
              </w:rPr>
              <w:t>ESRR</w:t>
            </w:r>
          </w:p>
          <w:p w14:paraId="739B48A4" w14:textId="77777777" w:rsidR="0021266C" w:rsidRPr="0021266C" w:rsidRDefault="0021266C" w:rsidP="0021266C">
            <w:pPr>
              <w:widowControl/>
              <w:autoSpaceDE/>
              <w:autoSpaceDN/>
              <w:rPr>
                <w:rFonts w:eastAsia="Calibri"/>
              </w:rPr>
            </w:pPr>
          </w:p>
          <w:p w14:paraId="273EA022" w14:textId="77777777" w:rsidR="0021266C" w:rsidRPr="0021266C" w:rsidRDefault="0021266C" w:rsidP="0021266C">
            <w:pPr>
              <w:widowControl/>
              <w:autoSpaceDE/>
              <w:autoSpaceDN/>
              <w:rPr>
                <w:rFonts w:eastAsia="Calibri"/>
              </w:rPr>
            </w:pPr>
          </w:p>
          <w:p w14:paraId="28920933" w14:textId="77777777" w:rsidR="0021266C" w:rsidRPr="0021266C" w:rsidRDefault="0021266C" w:rsidP="0021266C">
            <w:pPr>
              <w:widowControl/>
              <w:autoSpaceDE/>
              <w:autoSpaceDN/>
              <w:rPr>
                <w:rFonts w:eastAsia="Calibri"/>
              </w:rPr>
            </w:pPr>
          </w:p>
          <w:p w14:paraId="0577C2FF" w14:textId="77777777" w:rsidR="0021266C" w:rsidRPr="0021266C" w:rsidRDefault="0021266C" w:rsidP="0021266C">
            <w:pPr>
              <w:widowControl/>
              <w:autoSpaceDE/>
              <w:autoSpaceDN/>
              <w:rPr>
                <w:rFonts w:eastAsia="Calibri"/>
              </w:rPr>
            </w:pPr>
          </w:p>
          <w:p w14:paraId="5E805F77" w14:textId="77777777" w:rsidR="0021266C" w:rsidRPr="0021266C" w:rsidRDefault="0021266C" w:rsidP="0021266C">
            <w:pPr>
              <w:widowControl/>
              <w:autoSpaceDE/>
              <w:autoSpaceDN/>
              <w:rPr>
                <w:rFonts w:eastAsia="Calibri"/>
              </w:rPr>
            </w:pPr>
          </w:p>
          <w:p w14:paraId="7DDB4639" w14:textId="77777777" w:rsidR="0021266C" w:rsidRPr="0021266C" w:rsidRDefault="0021266C" w:rsidP="0021266C">
            <w:pPr>
              <w:widowControl/>
              <w:autoSpaceDE/>
              <w:autoSpaceDN/>
              <w:rPr>
                <w:rFonts w:eastAsia="Calibri"/>
              </w:rPr>
            </w:pPr>
          </w:p>
          <w:p w14:paraId="6021EB6C" w14:textId="77777777" w:rsidR="0021266C" w:rsidRPr="0021266C" w:rsidRDefault="0021266C" w:rsidP="0021266C">
            <w:pPr>
              <w:widowControl/>
              <w:autoSpaceDE/>
              <w:autoSpaceDN/>
              <w:rPr>
                <w:rFonts w:eastAsia="Calibri"/>
              </w:rPr>
            </w:pPr>
          </w:p>
          <w:p w14:paraId="10516BAC" w14:textId="77777777" w:rsidR="0021266C" w:rsidRPr="0021266C" w:rsidRDefault="0021266C" w:rsidP="0021266C">
            <w:pPr>
              <w:widowControl/>
              <w:autoSpaceDE/>
              <w:autoSpaceDN/>
              <w:rPr>
                <w:rFonts w:eastAsia="Calibri"/>
              </w:rPr>
            </w:pPr>
          </w:p>
          <w:p w14:paraId="1E9C6C5E" w14:textId="77777777" w:rsidR="0021266C" w:rsidRPr="0021266C" w:rsidRDefault="0021266C" w:rsidP="0021266C">
            <w:pPr>
              <w:widowControl/>
              <w:autoSpaceDE/>
              <w:autoSpaceDN/>
              <w:rPr>
                <w:rFonts w:eastAsia="Calibri"/>
              </w:rPr>
            </w:pPr>
          </w:p>
          <w:p w14:paraId="71F6258A" w14:textId="77777777" w:rsidR="0021266C" w:rsidRPr="0021266C" w:rsidRDefault="0021266C" w:rsidP="0021266C">
            <w:pPr>
              <w:widowControl/>
              <w:autoSpaceDE/>
              <w:autoSpaceDN/>
              <w:rPr>
                <w:rFonts w:eastAsia="Calibri"/>
              </w:rPr>
            </w:pPr>
          </w:p>
          <w:p w14:paraId="0B0B25B5" w14:textId="77777777" w:rsidR="0021266C" w:rsidRPr="0021266C" w:rsidRDefault="0021266C" w:rsidP="0021266C">
            <w:pPr>
              <w:widowControl/>
              <w:autoSpaceDE/>
              <w:autoSpaceDN/>
              <w:rPr>
                <w:rFonts w:eastAsia="Calibri"/>
              </w:rPr>
            </w:pPr>
          </w:p>
          <w:p w14:paraId="45B24CEC"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643DCE1A" w14:textId="77777777" w:rsidR="0021266C" w:rsidRPr="0021266C" w:rsidRDefault="0021266C" w:rsidP="0021266C">
            <w:pPr>
              <w:rPr>
                <w:rFonts w:eastAsia="Calibri"/>
              </w:rPr>
            </w:pPr>
            <w:r w:rsidRPr="0021266C">
              <w:rPr>
                <w:rFonts w:eastAsia="Calibri"/>
              </w:rPr>
              <w:t>6.8: Izboljšanje učinkovitosti trgov dela in vključevanja vanje ter dostopa do kakovostne zaposlitve z razvojem socialne infrastrukture in spodbujanjem socialnega gospodarstva</w:t>
            </w:r>
          </w:p>
          <w:p w14:paraId="3218A984" w14:textId="77777777" w:rsidR="0021266C" w:rsidRPr="0021266C" w:rsidRDefault="0021266C" w:rsidP="0021266C">
            <w:pPr>
              <w:widowControl/>
              <w:autoSpaceDE/>
              <w:autoSpaceDN/>
              <w:rPr>
                <w:rFonts w:eastAsia="Calibri"/>
              </w:rPr>
            </w:pPr>
          </w:p>
          <w:p w14:paraId="772C0045" w14:textId="77777777" w:rsidR="0021266C" w:rsidRPr="0021266C" w:rsidRDefault="0021266C" w:rsidP="0021266C">
            <w:pPr>
              <w:widowControl/>
              <w:autoSpaceDE/>
              <w:autoSpaceDN/>
              <w:rPr>
                <w:rFonts w:eastAsia="Calibri"/>
              </w:rPr>
            </w:pPr>
            <w:r w:rsidRPr="0021266C">
              <w:rPr>
                <w:rFonts w:eastAsia="Calibri"/>
              </w:rPr>
              <w:t>6.3: Spodbujanje uravnotežene</w:t>
            </w:r>
          </w:p>
          <w:p w14:paraId="6E1356AB" w14:textId="77777777" w:rsidR="0021266C" w:rsidRPr="0021266C" w:rsidRDefault="0021266C" w:rsidP="0021266C">
            <w:pPr>
              <w:widowControl/>
              <w:autoSpaceDE/>
              <w:autoSpaceDN/>
              <w:rPr>
                <w:rFonts w:eastAsia="Calibri"/>
              </w:rPr>
            </w:pPr>
            <w:r w:rsidRPr="0021266C">
              <w:rPr>
                <w:rFonts w:eastAsia="Calibri"/>
              </w:rPr>
              <w:t>zastopanosti spolov pri udeležbi na trgu dela, enakih delovnih</w:t>
            </w:r>
          </w:p>
          <w:p w14:paraId="76F0C4D8" w14:textId="77777777" w:rsidR="0021266C" w:rsidRPr="0021266C" w:rsidRDefault="0021266C" w:rsidP="0021266C">
            <w:pPr>
              <w:widowControl/>
              <w:autoSpaceDE/>
              <w:autoSpaceDN/>
              <w:rPr>
                <w:rFonts w:eastAsia="Calibri"/>
              </w:rPr>
            </w:pPr>
            <w:r w:rsidRPr="0021266C">
              <w:rPr>
                <w:rFonts w:eastAsia="Calibri"/>
              </w:rPr>
              <w:t xml:space="preserve">pogojev ter </w:t>
            </w:r>
            <w:r w:rsidRPr="0021266C">
              <w:rPr>
                <w:rFonts w:cs="Calibri"/>
                <w:noProof/>
              </w:rPr>
              <w:t xml:space="preserve">boljšega usklajevanja </w:t>
            </w:r>
            <w:r w:rsidRPr="0021266C">
              <w:rPr>
                <w:rFonts w:eastAsia="Calibri"/>
              </w:rPr>
              <w:t>poklicnega in zasebnega življenja, tudi z dostopom do</w:t>
            </w:r>
          </w:p>
          <w:p w14:paraId="0DBC93E0" w14:textId="77777777" w:rsidR="0021266C" w:rsidRPr="0021266C" w:rsidRDefault="0021266C" w:rsidP="0021266C">
            <w:pPr>
              <w:widowControl/>
              <w:autoSpaceDE/>
              <w:autoSpaceDN/>
              <w:rPr>
                <w:rFonts w:eastAsia="Calibri"/>
              </w:rPr>
            </w:pPr>
            <w:r w:rsidRPr="0021266C">
              <w:rPr>
                <w:rFonts w:eastAsia="Calibri"/>
              </w:rPr>
              <w:lastRenderedPageBreak/>
              <w:t>cenovno dostopnega otroškega varstva in oskrbe za vzdrževane</w:t>
            </w:r>
          </w:p>
          <w:p w14:paraId="7A93141C" w14:textId="76E7D6F7" w:rsidR="0021266C" w:rsidRPr="0021266C" w:rsidRDefault="0021266C" w:rsidP="0021266C">
            <w:pPr>
              <w:widowControl/>
              <w:autoSpaceDE/>
              <w:autoSpaceDN/>
              <w:rPr>
                <w:rFonts w:eastAsia="Calibri"/>
              </w:rPr>
            </w:pPr>
            <w:r w:rsidRPr="0021266C">
              <w:rPr>
                <w:rFonts w:eastAsia="Calibri"/>
              </w:rPr>
              <w:t>osebe</w:t>
            </w:r>
          </w:p>
        </w:tc>
        <w:tc>
          <w:tcPr>
            <w:tcW w:w="1134" w:type="dxa"/>
            <w:vMerge w:val="restart"/>
          </w:tcPr>
          <w:p w14:paraId="7777607E"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39BDB863"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Oblikovan je nacionalni strateški okvir politike za enakost spolov, ki</w:t>
            </w:r>
          </w:p>
          <w:p w14:paraId="3E57761F" w14:textId="77777777" w:rsidR="0021266C" w:rsidRPr="0021266C" w:rsidRDefault="0021266C" w:rsidP="0021266C">
            <w:pPr>
              <w:widowControl/>
              <w:shd w:val="clear" w:color="auto" w:fill="92D050"/>
              <w:autoSpaceDE/>
              <w:autoSpaceDN/>
              <w:jc w:val="center"/>
              <w:rPr>
                <w:rFonts w:eastAsia="Calibri"/>
              </w:rPr>
            </w:pPr>
            <w:r w:rsidRPr="0021266C">
              <w:rPr>
                <w:rFonts w:eastAsia="Calibri"/>
              </w:rPr>
              <w:t>vključuje:</w:t>
            </w:r>
          </w:p>
        </w:tc>
      </w:tr>
      <w:tr w:rsidR="00703C0A" w:rsidRPr="0021266C" w14:paraId="68C7A767" w14:textId="77777777" w:rsidTr="2CDEFCE5">
        <w:trPr>
          <w:trHeight w:val="353"/>
        </w:trPr>
        <w:tc>
          <w:tcPr>
            <w:tcW w:w="1538" w:type="dxa"/>
            <w:vMerge/>
          </w:tcPr>
          <w:p w14:paraId="1799A56C" w14:textId="77777777" w:rsidR="0021266C" w:rsidRPr="0021266C" w:rsidRDefault="0021266C" w:rsidP="0021266C">
            <w:pPr>
              <w:widowControl/>
              <w:autoSpaceDE/>
              <w:autoSpaceDN/>
              <w:rPr>
                <w:rFonts w:eastAsia="Calibri"/>
              </w:rPr>
            </w:pPr>
          </w:p>
        </w:tc>
        <w:tc>
          <w:tcPr>
            <w:tcW w:w="877" w:type="dxa"/>
            <w:vMerge/>
          </w:tcPr>
          <w:p w14:paraId="7C6BE2C4" w14:textId="77777777" w:rsidR="0021266C" w:rsidRPr="0021266C" w:rsidRDefault="0021266C" w:rsidP="0021266C">
            <w:pPr>
              <w:widowControl/>
              <w:autoSpaceDE/>
              <w:autoSpaceDN/>
              <w:rPr>
                <w:rFonts w:eastAsia="Calibri"/>
              </w:rPr>
            </w:pPr>
          </w:p>
        </w:tc>
        <w:tc>
          <w:tcPr>
            <w:tcW w:w="1985" w:type="dxa"/>
            <w:vMerge/>
          </w:tcPr>
          <w:p w14:paraId="51E784CB" w14:textId="77777777" w:rsidR="0021266C" w:rsidRPr="0021266C" w:rsidRDefault="0021266C" w:rsidP="0021266C">
            <w:pPr>
              <w:widowControl/>
              <w:autoSpaceDE/>
              <w:autoSpaceDN/>
              <w:rPr>
                <w:rFonts w:eastAsia="Calibri"/>
              </w:rPr>
            </w:pPr>
          </w:p>
        </w:tc>
        <w:tc>
          <w:tcPr>
            <w:tcW w:w="1134" w:type="dxa"/>
            <w:vMerge/>
          </w:tcPr>
          <w:p w14:paraId="39DE48DF" w14:textId="77777777" w:rsidR="0021266C" w:rsidRPr="0021266C" w:rsidRDefault="0021266C" w:rsidP="0021266C">
            <w:pPr>
              <w:widowControl/>
              <w:autoSpaceDE/>
              <w:autoSpaceDN/>
              <w:rPr>
                <w:rFonts w:eastAsia="Calibri"/>
              </w:rPr>
            </w:pPr>
          </w:p>
        </w:tc>
        <w:tc>
          <w:tcPr>
            <w:tcW w:w="1984" w:type="dxa"/>
          </w:tcPr>
          <w:p w14:paraId="1F9E66C9" w14:textId="77777777" w:rsidR="0021266C" w:rsidRPr="0021266C" w:rsidRDefault="0021266C" w:rsidP="0021266C">
            <w:pPr>
              <w:widowControl/>
              <w:autoSpaceDE/>
              <w:autoSpaceDN/>
              <w:rPr>
                <w:rFonts w:eastAsia="Calibri"/>
              </w:rPr>
            </w:pPr>
            <w:r w:rsidRPr="0021266C">
              <w:rPr>
                <w:rFonts w:eastAsia="Calibri"/>
              </w:rPr>
              <w:t>1. Z dokazi podprto opredelitev izzivov na področju enakosti spolov.</w:t>
            </w:r>
          </w:p>
        </w:tc>
        <w:tc>
          <w:tcPr>
            <w:tcW w:w="709" w:type="dxa"/>
          </w:tcPr>
          <w:p w14:paraId="1AD9E358" w14:textId="77777777" w:rsidR="0021266C" w:rsidRPr="0021266C" w:rsidRDefault="0021266C" w:rsidP="0021266C">
            <w:pPr>
              <w:widowControl/>
              <w:autoSpaceDE/>
              <w:autoSpaceDN/>
              <w:rPr>
                <w:rFonts w:eastAsia="Calibri"/>
              </w:rPr>
            </w:pPr>
            <w:r w:rsidRPr="0021266C">
              <w:rPr>
                <w:rFonts w:eastAsia="Calibri"/>
              </w:rPr>
              <w:t>Ne</w:t>
            </w:r>
          </w:p>
        </w:tc>
        <w:tc>
          <w:tcPr>
            <w:tcW w:w="2267" w:type="dxa"/>
          </w:tcPr>
          <w:p w14:paraId="33F374E5" w14:textId="47572A2C" w:rsidR="0021266C" w:rsidRPr="0021266C" w:rsidRDefault="0021266C" w:rsidP="0021266C">
            <w:pPr>
              <w:widowControl/>
              <w:autoSpaceDE/>
              <w:autoSpaceDN/>
              <w:rPr>
                <w:rFonts w:eastAsia="Calibri"/>
              </w:rPr>
            </w:pPr>
            <w:r w:rsidRPr="0021266C">
              <w:rPr>
                <w:rFonts w:eastAsia="Calibri"/>
              </w:rPr>
              <w:t>1. Resolucija o nacionalnem programu za enake možnosti žensk in moških do 2030 (</w:t>
            </w:r>
            <w:r w:rsidR="00512A51">
              <w:rPr>
                <w:rFonts w:eastAsia="Calibri"/>
              </w:rPr>
              <w:t>s</w:t>
            </w:r>
            <w:r w:rsidRPr="0021266C">
              <w:rPr>
                <w:rFonts w:eastAsia="Calibri"/>
              </w:rPr>
              <w:t xml:space="preserve">eptember 2021: </w:t>
            </w:r>
            <w:hyperlink r:id="rId195" w:history="1">
              <w:r w:rsidRPr="0021266C">
                <w:rPr>
                  <w:rFonts w:eastAsia="Calibri"/>
                  <w:color w:val="0563C1"/>
                  <w:u w:val="single"/>
                </w:rPr>
                <w:t>Link</w:t>
              </w:r>
            </w:hyperlink>
            <w:r w:rsidRPr="0021266C">
              <w:rPr>
                <w:rFonts w:eastAsia="Calibri"/>
              </w:rPr>
              <w:t>). Osnutek čaka na obravnavo po dodatnem medresorskem usklajevanju. Potrditev bo predvidoma v naslednjih mesecih.</w:t>
            </w:r>
          </w:p>
          <w:p w14:paraId="1DD84B70" w14:textId="77777777" w:rsidR="0021266C" w:rsidRPr="0021266C" w:rsidRDefault="0021266C" w:rsidP="0021266C">
            <w:pPr>
              <w:widowControl/>
              <w:autoSpaceDE/>
              <w:autoSpaceDN/>
              <w:rPr>
                <w:rFonts w:eastAsia="Calibri"/>
              </w:rPr>
            </w:pPr>
            <w:r w:rsidRPr="0021266C">
              <w:rPr>
                <w:rFonts w:eastAsia="Calibri"/>
              </w:rPr>
              <w:t xml:space="preserve">2. </w:t>
            </w:r>
            <w:hyperlink r:id="rId196" w:history="1">
              <w:r w:rsidRPr="0021266C">
                <w:rPr>
                  <w:rFonts w:eastAsia="Calibri"/>
                  <w:color w:val="0563C1"/>
                  <w:u w:val="single"/>
                </w:rPr>
                <w:t>Zakon o enakih možnostih žensk in moških (ZEMŽM)</w:t>
              </w:r>
            </w:hyperlink>
          </w:p>
        </w:tc>
        <w:tc>
          <w:tcPr>
            <w:tcW w:w="3402" w:type="dxa"/>
          </w:tcPr>
          <w:p w14:paraId="0DD2BDCA" w14:textId="77777777" w:rsidR="0021266C" w:rsidRPr="0021266C" w:rsidRDefault="0021266C" w:rsidP="0021266C">
            <w:pPr>
              <w:widowControl/>
              <w:autoSpaceDE/>
              <w:autoSpaceDN/>
              <w:rPr>
                <w:rFonts w:eastAsia="Calibri"/>
              </w:rPr>
            </w:pPr>
            <w:r w:rsidRPr="0021266C">
              <w:rPr>
                <w:rFonts w:eastAsia="Calibri"/>
              </w:rPr>
              <w:t xml:space="preserve">Nacionalni program je pripravljen na temelju analize stanja in ocene napredka glede uresničevanja enakosti spolov v RS ter </w:t>
            </w:r>
            <w:hyperlink r:id="rId197" w:history="1">
              <w:r w:rsidRPr="0021266C">
                <w:rPr>
                  <w:rFonts w:eastAsia="Calibri"/>
                  <w:color w:val="0563C1"/>
                  <w:u w:val="single"/>
                </w:rPr>
                <w:t>Vrednotenja izvajanja Resolucije o nacionalnem programu za enake možnosti žensk in moški 2015-2020</w:t>
              </w:r>
            </w:hyperlink>
            <w:r w:rsidRPr="0021266C">
              <w:rPr>
                <w:rFonts w:eastAsia="Calibri"/>
              </w:rPr>
              <w:t>. Upoštevana so tudi priporočila in cilji, zajeti v strategiji Evropa 2020, priporočila mednarodnih teles za enakost spolov, zlasti Odbora ZN za odpravo diskriminacije žensk, in ciljev, opredeljenih v Izhodiščih za ukrepanje s konference v Pekingu (str. 12).</w:t>
            </w:r>
          </w:p>
        </w:tc>
      </w:tr>
      <w:tr w:rsidR="00703C0A" w:rsidRPr="0021266C" w14:paraId="0AA4915E" w14:textId="77777777" w:rsidTr="2CDEFCE5">
        <w:trPr>
          <w:trHeight w:val="353"/>
        </w:trPr>
        <w:tc>
          <w:tcPr>
            <w:tcW w:w="1538" w:type="dxa"/>
            <w:vMerge/>
          </w:tcPr>
          <w:p w14:paraId="4E6DFD06" w14:textId="77777777" w:rsidR="0021266C" w:rsidRPr="0021266C" w:rsidRDefault="0021266C" w:rsidP="0021266C">
            <w:pPr>
              <w:widowControl/>
              <w:autoSpaceDE/>
              <w:autoSpaceDN/>
              <w:rPr>
                <w:rFonts w:eastAsia="Calibri"/>
              </w:rPr>
            </w:pPr>
          </w:p>
        </w:tc>
        <w:tc>
          <w:tcPr>
            <w:tcW w:w="877" w:type="dxa"/>
            <w:vMerge/>
          </w:tcPr>
          <w:p w14:paraId="6C90AA84" w14:textId="77777777" w:rsidR="0021266C" w:rsidRPr="0021266C" w:rsidRDefault="0021266C" w:rsidP="0021266C">
            <w:pPr>
              <w:widowControl/>
              <w:autoSpaceDE/>
              <w:autoSpaceDN/>
              <w:rPr>
                <w:rFonts w:eastAsia="Calibri"/>
              </w:rPr>
            </w:pPr>
          </w:p>
        </w:tc>
        <w:tc>
          <w:tcPr>
            <w:tcW w:w="1985" w:type="dxa"/>
            <w:vMerge/>
          </w:tcPr>
          <w:p w14:paraId="04EA73E8" w14:textId="77777777" w:rsidR="0021266C" w:rsidRPr="0021266C" w:rsidRDefault="0021266C" w:rsidP="0021266C">
            <w:pPr>
              <w:widowControl/>
              <w:autoSpaceDE/>
              <w:autoSpaceDN/>
              <w:rPr>
                <w:rFonts w:eastAsia="Calibri"/>
              </w:rPr>
            </w:pPr>
          </w:p>
        </w:tc>
        <w:tc>
          <w:tcPr>
            <w:tcW w:w="1134" w:type="dxa"/>
            <w:vMerge/>
          </w:tcPr>
          <w:p w14:paraId="316D38C4" w14:textId="77777777" w:rsidR="0021266C" w:rsidRPr="0021266C" w:rsidRDefault="0021266C" w:rsidP="0021266C">
            <w:pPr>
              <w:widowControl/>
              <w:autoSpaceDE/>
              <w:autoSpaceDN/>
              <w:rPr>
                <w:rFonts w:eastAsia="Calibri"/>
              </w:rPr>
            </w:pPr>
          </w:p>
        </w:tc>
        <w:tc>
          <w:tcPr>
            <w:tcW w:w="1984" w:type="dxa"/>
          </w:tcPr>
          <w:p w14:paraId="4627747F" w14:textId="77777777" w:rsidR="0021266C" w:rsidRPr="0021266C" w:rsidRDefault="0021266C" w:rsidP="0021266C">
            <w:pPr>
              <w:widowControl/>
              <w:autoSpaceDE/>
              <w:autoSpaceDN/>
              <w:rPr>
                <w:rFonts w:eastAsia="Calibri"/>
              </w:rPr>
            </w:pPr>
            <w:r w:rsidRPr="0021266C">
              <w:rPr>
                <w:rFonts w:eastAsia="Calibri"/>
              </w:rPr>
              <w:t>2. Ukrepe za odpravo razlik med spoloma pri zaposlovanju, plačah in pokojninah ter za spodbujanje usklajevanja poklicnega in</w:t>
            </w:r>
          </w:p>
          <w:p w14:paraId="72ACF5F0" w14:textId="77777777" w:rsidR="0021266C" w:rsidRPr="0021266C" w:rsidRDefault="0021266C" w:rsidP="0021266C">
            <w:pPr>
              <w:widowControl/>
              <w:autoSpaceDE/>
              <w:autoSpaceDN/>
              <w:rPr>
                <w:rFonts w:eastAsia="Calibri"/>
              </w:rPr>
            </w:pPr>
            <w:r w:rsidRPr="0021266C">
              <w:rPr>
                <w:rFonts w:eastAsia="Calibri"/>
              </w:rPr>
              <w:lastRenderedPageBreak/>
              <w:t>zasebnega življenja za ženske in moške, med drugim z izboljšanjem dostopa do predšolske vzgoje in varstva, s cilji, ob</w:t>
            </w:r>
          </w:p>
          <w:p w14:paraId="7063F52A" w14:textId="77777777" w:rsidR="0021266C" w:rsidRPr="0021266C" w:rsidRDefault="0021266C" w:rsidP="0021266C">
            <w:pPr>
              <w:widowControl/>
              <w:autoSpaceDE/>
              <w:autoSpaceDN/>
              <w:rPr>
                <w:rFonts w:eastAsia="Calibri"/>
              </w:rPr>
            </w:pPr>
            <w:r w:rsidRPr="0021266C">
              <w:rPr>
                <w:rFonts w:eastAsia="Calibri"/>
              </w:rPr>
              <w:t>upoštevanju vloge in avtonomije socialnih partnerjev.</w:t>
            </w:r>
          </w:p>
        </w:tc>
        <w:tc>
          <w:tcPr>
            <w:tcW w:w="709" w:type="dxa"/>
          </w:tcPr>
          <w:p w14:paraId="45C14B90" w14:textId="75F9B4DF" w:rsidR="0021266C" w:rsidRPr="0021266C" w:rsidRDefault="00512A51" w:rsidP="0021266C">
            <w:pPr>
              <w:widowControl/>
              <w:autoSpaceDE/>
              <w:autoSpaceDN/>
              <w:rPr>
                <w:rFonts w:eastAsia="Calibri"/>
              </w:rPr>
            </w:pPr>
            <w:r>
              <w:rPr>
                <w:rFonts w:eastAsia="Calibri"/>
              </w:rPr>
              <w:lastRenderedPageBreak/>
              <w:t>Ne</w:t>
            </w:r>
          </w:p>
        </w:tc>
        <w:tc>
          <w:tcPr>
            <w:tcW w:w="2267" w:type="dxa"/>
          </w:tcPr>
          <w:p w14:paraId="237C9E2B" w14:textId="77777777" w:rsidR="0021266C" w:rsidRPr="0021266C" w:rsidRDefault="0021266C" w:rsidP="0021266C">
            <w:pPr>
              <w:widowControl/>
              <w:autoSpaceDE/>
              <w:autoSpaceDN/>
              <w:rPr>
                <w:rFonts w:eastAsia="Calibri"/>
              </w:rPr>
            </w:pPr>
            <w:r w:rsidRPr="0021266C">
              <w:rPr>
                <w:rFonts w:eastAsia="Calibri"/>
              </w:rPr>
              <w:t xml:space="preserve">Resolucija o nacionalnem programu za enake možnosti žensk in moških do 2030 (September 2021, osnutek čaka na postopek obravnave na Vladi RS: </w:t>
            </w:r>
            <w:hyperlink r:id="rId198" w:history="1">
              <w:r w:rsidRPr="0021266C">
                <w:rPr>
                  <w:rFonts w:eastAsia="Calibri"/>
                  <w:color w:val="0563C1"/>
                  <w:u w:val="single"/>
                </w:rPr>
                <w:t>Link</w:t>
              </w:r>
            </w:hyperlink>
            <w:r w:rsidRPr="0021266C">
              <w:rPr>
                <w:rFonts w:eastAsia="Calibri"/>
              </w:rPr>
              <w:t xml:space="preserve"> na osnutek dokumenta)</w:t>
            </w:r>
          </w:p>
        </w:tc>
        <w:tc>
          <w:tcPr>
            <w:tcW w:w="3402" w:type="dxa"/>
          </w:tcPr>
          <w:p w14:paraId="7ECC9CB4" w14:textId="77777777" w:rsidR="0021266C" w:rsidRPr="0021266C" w:rsidRDefault="0021266C" w:rsidP="0021266C">
            <w:pPr>
              <w:widowControl/>
              <w:autoSpaceDE/>
              <w:autoSpaceDN/>
              <w:rPr>
                <w:rFonts w:eastAsia="Calibri"/>
              </w:rPr>
            </w:pPr>
            <w:r w:rsidRPr="0021266C">
              <w:rPr>
                <w:rFonts w:eastAsia="Calibri"/>
              </w:rPr>
              <w:t xml:space="preserve">Resolucija določa ključne cilje in ukrepe na šestih tematskih področjih. Poglavje 2.1. Odpravljanje neenakosti spolov pri zaposlovanju in zagotavljanje enake ekonomske neodvisnosti žensk in moških sta pomembna za zagotavljanje enakosti spolov ter večjo gospodarsko rast in blaginjo. </w:t>
            </w:r>
            <w:r w:rsidRPr="0021266C">
              <w:rPr>
                <w:rFonts w:eastAsia="Calibri"/>
              </w:rPr>
              <w:lastRenderedPageBreak/>
              <w:t>To področje naslavlja ukrepe s področja zmanjšanja vrzeli med spoloma v plačah in pokojninah, lažje usklajevanje zasebnega, družinskega in poklicnega življenja ter večja vključenost moških v skrb za otroke in druge skrbi potrebne ter zmanjšanje razlik med spoloma glede izpostavljenosti tveganju revščine in socialni izključenosti, s poudarkom na ranljivih skupinah žensk.</w:t>
            </w:r>
          </w:p>
        </w:tc>
      </w:tr>
      <w:tr w:rsidR="00703C0A" w:rsidRPr="0021266C" w14:paraId="47AF89BE" w14:textId="77777777" w:rsidTr="2CDEFCE5">
        <w:trPr>
          <w:trHeight w:val="353"/>
        </w:trPr>
        <w:tc>
          <w:tcPr>
            <w:tcW w:w="1538" w:type="dxa"/>
            <w:vMerge/>
          </w:tcPr>
          <w:p w14:paraId="66696CE2" w14:textId="77777777" w:rsidR="0021266C" w:rsidRPr="0021266C" w:rsidRDefault="0021266C" w:rsidP="0021266C">
            <w:pPr>
              <w:widowControl/>
              <w:autoSpaceDE/>
              <w:autoSpaceDN/>
              <w:rPr>
                <w:rFonts w:eastAsia="Calibri"/>
              </w:rPr>
            </w:pPr>
          </w:p>
        </w:tc>
        <w:tc>
          <w:tcPr>
            <w:tcW w:w="877" w:type="dxa"/>
            <w:vMerge/>
          </w:tcPr>
          <w:p w14:paraId="7582FA9B" w14:textId="77777777" w:rsidR="0021266C" w:rsidRPr="0021266C" w:rsidRDefault="0021266C" w:rsidP="0021266C">
            <w:pPr>
              <w:widowControl/>
              <w:autoSpaceDE/>
              <w:autoSpaceDN/>
              <w:rPr>
                <w:rFonts w:eastAsia="Calibri"/>
              </w:rPr>
            </w:pPr>
          </w:p>
        </w:tc>
        <w:tc>
          <w:tcPr>
            <w:tcW w:w="1985" w:type="dxa"/>
            <w:vMerge/>
          </w:tcPr>
          <w:p w14:paraId="3CD50AB7" w14:textId="77777777" w:rsidR="0021266C" w:rsidRPr="0021266C" w:rsidRDefault="0021266C" w:rsidP="0021266C">
            <w:pPr>
              <w:widowControl/>
              <w:autoSpaceDE/>
              <w:autoSpaceDN/>
              <w:rPr>
                <w:rFonts w:eastAsia="Calibri"/>
              </w:rPr>
            </w:pPr>
          </w:p>
        </w:tc>
        <w:tc>
          <w:tcPr>
            <w:tcW w:w="1134" w:type="dxa"/>
            <w:vMerge/>
          </w:tcPr>
          <w:p w14:paraId="5408D271" w14:textId="77777777" w:rsidR="0021266C" w:rsidRPr="0021266C" w:rsidRDefault="0021266C" w:rsidP="0021266C">
            <w:pPr>
              <w:widowControl/>
              <w:autoSpaceDE/>
              <w:autoSpaceDN/>
              <w:rPr>
                <w:rFonts w:eastAsia="Calibri"/>
              </w:rPr>
            </w:pPr>
          </w:p>
        </w:tc>
        <w:tc>
          <w:tcPr>
            <w:tcW w:w="1984" w:type="dxa"/>
          </w:tcPr>
          <w:p w14:paraId="717E0939" w14:textId="77777777" w:rsidR="0021266C" w:rsidRPr="0021266C" w:rsidRDefault="0021266C" w:rsidP="0021266C">
            <w:pPr>
              <w:widowControl/>
              <w:autoSpaceDE/>
              <w:autoSpaceDN/>
              <w:rPr>
                <w:rFonts w:eastAsia="Calibri"/>
              </w:rPr>
            </w:pPr>
            <w:r w:rsidRPr="0021266C">
              <w:rPr>
                <w:rFonts w:eastAsia="Calibri"/>
              </w:rPr>
              <w:t>3. Ureditve spremljanja, vrednotenja in pregleda strateškega okvira politike in metod za zbiranje podatkov na podlagi podatkov,</w:t>
            </w:r>
          </w:p>
          <w:p w14:paraId="0B34B730" w14:textId="77777777" w:rsidR="0021266C" w:rsidRPr="0021266C" w:rsidRDefault="0021266C" w:rsidP="0021266C">
            <w:pPr>
              <w:widowControl/>
              <w:autoSpaceDE/>
              <w:autoSpaceDN/>
              <w:rPr>
                <w:rFonts w:eastAsia="Calibri"/>
              </w:rPr>
            </w:pPr>
            <w:r w:rsidRPr="0021266C">
              <w:rPr>
                <w:rFonts w:eastAsia="Calibri"/>
              </w:rPr>
              <w:t>razčlenjenih po spolu.</w:t>
            </w:r>
          </w:p>
        </w:tc>
        <w:tc>
          <w:tcPr>
            <w:tcW w:w="709" w:type="dxa"/>
          </w:tcPr>
          <w:p w14:paraId="00645A13" w14:textId="079CB584" w:rsidR="0021266C" w:rsidRPr="0021266C" w:rsidRDefault="00512A51" w:rsidP="0021266C">
            <w:pPr>
              <w:widowControl/>
              <w:autoSpaceDE/>
              <w:autoSpaceDN/>
              <w:rPr>
                <w:rFonts w:eastAsia="Calibri"/>
              </w:rPr>
            </w:pPr>
            <w:r>
              <w:rPr>
                <w:rFonts w:eastAsia="Calibri"/>
              </w:rPr>
              <w:t>Ne</w:t>
            </w:r>
          </w:p>
        </w:tc>
        <w:tc>
          <w:tcPr>
            <w:tcW w:w="2267" w:type="dxa"/>
          </w:tcPr>
          <w:p w14:paraId="24E02FC5" w14:textId="21EC4F03" w:rsidR="0021266C" w:rsidRPr="0021266C" w:rsidRDefault="0021266C" w:rsidP="00512A51">
            <w:pPr>
              <w:widowControl/>
              <w:autoSpaceDE/>
              <w:autoSpaceDN/>
              <w:rPr>
                <w:rFonts w:eastAsia="Calibri"/>
              </w:rPr>
            </w:pPr>
            <w:r w:rsidRPr="0021266C">
              <w:rPr>
                <w:rFonts w:eastAsia="Calibri"/>
              </w:rPr>
              <w:t>Resolucija o nacionalnem programu za enake možnosti žensk in moških do 2030 (</w:t>
            </w:r>
            <w:r w:rsidR="00512A51">
              <w:rPr>
                <w:rFonts w:eastAsia="Calibri"/>
              </w:rPr>
              <w:t>s</w:t>
            </w:r>
            <w:r w:rsidRPr="0021266C">
              <w:rPr>
                <w:rFonts w:eastAsia="Calibri"/>
              </w:rPr>
              <w:t xml:space="preserve">eptember 2021, osnutek čaka na postopek obravnave na Vladi RS: </w:t>
            </w:r>
            <w:hyperlink r:id="rId199" w:history="1">
              <w:r w:rsidRPr="0021266C">
                <w:rPr>
                  <w:rFonts w:eastAsia="Calibri"/>
                  <w:color w:val="0563C1"/>
                  <w:u w:val="single"/>
                </w:rPr>
                <w:t>Link</w:t>
              </w:r>
            </w:hyperlink>
            <w:r w:rsidRPr="0021266C">
              <w:rPr>
                <w:rFonts w:eastAsia="Calibri"/>
              </w:rPr>
              <w:t xml:space="preserve"> na osnutek dokumenta)</w:t>
            </w:r>
          </w:p>
        </w:tc>
        <w:tc>
          <w:tcPr>
            <w:tcW w:w="3402" w:type="dxa"/>
          </w:tcPr>
          <w:p w14:paraId="47955A21" w14:textId="77777777" w:rsidR="0021266C" w:rsidRPr="0021266C" w:rsidRDefault="0021266C" w:rsidP="0021266C">
            <w:pPr>
              <w:widowControl/>
              <w:autoSpaceDE/>
              <w:autoSpaceDN/>
              <w:rPr>
                <w:rFonts w:eastAsia="Calibri"/>
              </w:rPr>
            </w:pPr>
            <w:r w:rsidRPr="0021266C">
              <w:rPr>
                <w:rFonts w:eastAsia="Calibri"/>
              </w:rPr>
              <w:t>Kazalniki spremljanja izvajanja posameznih ukrepov za doseganje opredeljenih ciljev na področju politike enakosti žensk in moških v obdobju izvajanja nacionalnega programa do 2030, so določeni za vsa področja, ki jih zajema nacionalni program. Kazalniki o položaju žensk in moških se po posameznih področjih spremljajo na podlagi nacionalnih zbirk podatkov oziroma sprejetih kazalnikov Evropske unije, katerim se prilagaja nacionalni sistem zbiranja podatkov.</w:t>
            </w:r>
          </w:p>
        </w:tc>
      </w:tr>
      <w:tr w:rsidR="00703C0A" w:rsidRPr="0021266C" w14:paraId="25B6197A" w14:textId="77777777" w:rsidTr="2CDEFCE5">
        <w:trPr>
          <w:trHeight w:val="353"/>
        </w:trPr>
        <w:tc>
          <w:tcPr>
            <w:tcW w:w="1538" w:type="dxa"/>
            <w:vMerge/>
          </w:tcPr>
          <w:p w14:paraId="34440B20" w14:textId="77777777" w:rsidR="0021266C" w:rsidRPr="0021266C" w:rsidRDefault="0021266C" w:rsidP="0021266C">
            <w:pPr>
              <w:widowControl/>
              <w:autoSpaceDE/>
              <w:autoSpaceDN/>
              <w:rPr>
                <w:rFonts w:eastAsia="Calibri"/>
              </w:rPr>
            </w:pPr>
          </w:p>
        </w:tc>
        <w:tc>
          <w:tcPr>
            <w:tcW w:w="877" w:type="dxa"/>
            <w:vMerge/>
          </w:tcPr>
          <w:p w14:paraId="316BA0F2" w14:textId="77777777" w:rsidR="0021266C" w:rsidRPr="0021266C" w:rsidRDefault="0021266C" w:rsidP="0021266C">
            <w:pPr>
              <w:widowControl/>
              <w:autoSpaceDE/>
              <w:autoSpaceDN/>
              <w:rPr>
                <w:rFonts w:eastAsia="Calibri"/>
              </w:rPr>
            </w:pPr>
          </w:p>
        </w:tc>
        <w:tc>
          <w:tcPr>
            <w:tcW w:w="1985" w:type="dxa"/>
            <w:vMerge/>
          </w:tcPr>
          <w:p w14:paraId="090A20FC" w14:textId="77777777" w:rsidR="0021266C" w:rsidRPr="0021266C" w:rsidRDefault="0021266C" w:rsidP="0021266C">
            <w:pPr>
              <w:widowControl/>
              <w:autoSpaceDE/>
              <w:autoSpaceDN/>
              <w:rPr>
                <w:rFonts w:eastAsia="Calibri"/>
              </w:rPr>
            </w:pPr>
          </w:p>
        </w:tc>
        <w:tc>
          <w:tcPr>
            <w:tcW w:w="1134" w:type="dxa"/>
            <w:vMerge/>
          </w:tcPr>
          <w:p w14:paraId="64A01872" w14:textId="77777777" w:rsidR="0021266C" w:rsidRPr="0021266C" w:rsidRDefault="0021266C" w:rsidP="0021266C">
            <w:pPr>
              <w:widowControl/>
              <w:autoSpaceDE/>
              <w:autoSpaceDN/>
              <w:rPr>
                <w:rFonts w:eastAsia="Calibri"/>
              </w:rPr>
            </w:pPr>
          </w:p>
        </w:tc>
        <w:tc>
          <w:tcPr>
            <w:tcW w:w="1984" w:type="dxa"/>
          </w:tcPr>
          <w:p w14:paraId="6CD6B064" w14:textId="77777777" w:rsidR="0021266C" w:rsidRPr="0021266C" w:rsidRDefault="0021266C" w:rsidP="0021266C">
            <w:pPr>
              <w:widowControl/>
              <w:autoSpaceDE/>
              <w:autoSpaceDN/>
              <w:rPr>
                <w:rFonts w:eastAsia="Calibri"/>
              </w:rPr>
            </w:pPr>
            <w:r w:rsidRPr="0021266C">
              <w:rPr>
                <w:rFonts w:eastAsia="Calibri"/>
              </w:rPr>
              <w:t>4. Ureditve za zagotovitev, da njegova zasnova, izvajanje,</w:t>
            </w:r>
          </w:p>
          <w:p w14:paraId="5FE65291" w14:textId="019FF990" w:rsidR="0021266C" w:rsidRPr="0021266C" w:rsidRDefault="0021266C" w:rsidP="0021266C">
            <w:pPr>
              <w:widowControl/>
              <w:autoSpaceDE/>
              <w:autoSpaceDN/>
              <w:rPr>
                <w:rFonts w:eastAsia="Calibri"/>
              </w:rPr>
            </w:pPr>
            <w:r w:rsidRPr="0021266C">
              <w:rPr>
                <w:rFonts w:eastAsia="Calibri"/>
              </w:rPr>
              <w:lastRenderedPageBreak/>
              <w:t>spremljanje in pregled potekajo v tesnem sodelovanju z</w:t>
            </w:r>
            <w:r w:rsidR="00512A51">
              <w:rPr>
                <w:rFonts w:eastAsia="Calibri"/>
              </w:rPr>
              <w:t xml:space="preserve"> </w:t>
            </w:r>
            <w:r w:rsidRPr="0021266C">
              <w:rPr>
                <w:rFonts w:eastAsia="Calibri"/>
              </w:rPr>
              <w:t>zadevnimi deležniki, vključno s telesi za enakost, socialnimi</w:t>
            </w:r>
          </w:p>
          <w:p w14:paraId="21FA809D" w14:textId="77777777" w:rsidR="0021266C" w:rsidRPr="0021266C" w:rsidRDefault="0021266C" w:rsidP="0021266C">
            <w:pPr>
              <w:widowControl/>
              <w:autoSpaceDE/>
              <w:autoSpaceDN/>
              <w:rPr>
                <w:rFonts w:eastAsia="Calibri"/>
              </w:rPr>
            </w:pPr>
            <w:r w:rsidRPr="0021266C">
              <w:rPr>
                <w:rFonts w:eastAsia="Calibri"/>
              </w:rPr>
              <w:t>partnerji in organizacijami civilne družbe.</w:t>
            </w:r>
          </w:p>
        </w:tc>
        <w:tc>
          <w:tcPr>
            <w:tcW w:w="709" w:type="dxa"/>
          </w:tcPr>
          <w:p w14:paraId="2224BBC9" w14:textId="7135CA1F" w:rsidR="0021266C" w:rsidRPr="0021266C" w:rsidRDefault="00512A51" w:rsidP="0021266C">
            <w:pPr>
              <w:widowControl/>
              <w:autoSpaceDE/>
              <w:autoSpaceDN/>
              <w:rPr>
                <w:rFonts w:eastAsia="Calibri"/>
              </w:rPr>
            </w:pPr>
            <w:r>
              <w:rPr>
                <w:rFonts w:eastAsia="Calibri"/>
              </w:rPr>
              <w:lastRenderedPageBreak/>
              <w:t>Ne</w:t>
            </w:r>
          </w:p>
        </w:tc>
        <w:tc>
          <w:tcPr>
            <w:tcW w:w="2267" w:type="dxa"/>
          </w:tcPr>
          <w:p w14:paraId="7644E30F" w14:textId="5F12958D" w:rsidR="0021266C" w:rsidRPr="00AD1AFD" w:rsidRDefault="00512A51" w:rsidP="00760F25">
            <w:pPr>
              <w:widowControl/>
              <w:autoSpaceDE/>
              <w:autoSpaceDN/>
              <w:rPr>
                <w:rFonts w:eastAsia="Calibri"/>
              </w:rPr>
            </w:pPr>
            <w:r w:rsidRPr="00760F25">
              <w:rPr>
                <w:rFonts w:eastAsia="Calibri"/>
              </w:rPr>
              <w:t>1.</w:t>
            </w:r>
            <w:r>
              <w:rPr>
                <w:rFonts w:eastAsia="Calibri"/>
              </w:rPr>
              <w:t xml:space="preserve"> </w:t>
            </w:r>
            <w:r w:rsidR="0021266C" w:rsidRPr="00AD1AFD">
              <w:rPr>
                <w:rFonts w:eastAsia="Calibri"/>
              </w:rPr>
              <w:t>Resolucija o nacionalnem programu za enake možnosti žensk in moških do 2030 (</w:t>
            </w:r>
            <w:r w:rsidRPr="00120158">
              <w:rPr>
                <w:rFonts w:eastAsia="Calibri"/>
              </w:rPr>
              <w:t>s</w:t>
            </w:r>
            <w:r w:rsidR="0021266C" w:rsidRPr="005E173A">
              <w:rPr>
                <w:rFonts w:eastAsia="Calibri"/>
              </w:rPr>
              <w:t xml:space="preserve">eptember 2021, </w:t>
            </w:r>
            <w:r w:rsidR="0021266C" w:rsidRPr="005E173A">
              <w:rPr>
                <w:rFonts w:eastAsia="Calibri"/>
              </w:rPr>
              <w:lastRenderedPageBreak/>
              <w:t xml:space="preserve">osnutek čaka na postopek obravnave na Vladi RS: </w:t>
            </w:r>
            <w:hyperlink r:id="rId200" w:history="1">
              <w:r w:rsidR="0021266C" w:rsidRPr="00760F25">
                <w:rPr>
                  <w:rFonts w:eastAsia="Calibri"/>
                  <w:color w:val="0563C1"/>
                  <w:u w:val="single"/>
                </w:rPr>
                <w:t>Link</w:t>
              </w:r>
            </w:hyperlink>
            <w:r w:rsidR="0021266C" w:rsidRPr="00760F25">
              <w:rPr>
                <w:rFonts w:eastAsia="Calibri"/>
              </w:rPr>
              <w:t xml:space="preserve"> na osnutek dokumenta)</w:t>
            </w:r>
          </w:p>
          <w:p w14:paraId="5B5EEF89" w14:textId="77777777" w:rsidR="00512A51" w:rsidRPr="00512A51" w:rsidRDefault="00512A51" w:rsidP="00231343">
            <w:pPr>
              <w:rPr>
                <w:rFonts w:eastAsia="Calibri"/>
              </w:rPr>
            </w:pPr>
          </w:p>
          <w:p w14:paraId="4BC7BCDF" w14:textId="77777777" w:rsidR="0021266C" w:rsidRPr="0021266C" w:rsidRDefault="0021266C" w:rsidP="0021266C">
            <w:pPr>
              <w:widowControl/>
              <w:autoSpaceDE/>
              <w:autoSpaceDN/>
              <w:rPr>
                <w:rFonts w:eastAsia="Calibri"/>
              </w:rPr>
            </w:pPr>
            <w:r w:rsidRPr="0021266C">
              <w:rPr>
                <w:rFonts w:eastAsia="Calibri"/>
              </w:rPr>
              <w:t xml:space="preserve">2. </w:t>
            </w:r>
            <w:hyperlink r:id="rId201" w:history="1">
              <w:r w:rsidRPr="0021266C">
                <w:rPr>
                  <w:rFonts w:eastAsia="Calibri"/>
                  <w:color w:val="0563C1"/>
                  <w:u w:val="single"/>
                </w:rPr>
                <w:t>Zakon o enakih možnostih žensk in moških (ZEMŽM)</w:t>
              </w:r>
            </w:hyperlink>
          </w:p>
          <w:p w14:paraId="48A58BC1" w14:textId="77777777" w:rsidR="0021266C" w:rsidRPr="0021266C" w:rsidRDefault="0021266C" w:rsidP="0021266C">
            <w:pPr>
              <w:widowControl/>
              <w:autoSpaceDE/>
              <w:autoSpaceDN/>
              <w:rPr>
                <w:rFonts w:eastAsia="Calibri"/>
              </w:rPr>
            </w:pPr>
          </w:p>
        </w:tc>
        <w:tc>
          <w:tcPr>
            <w:tcW w:w="3402" w:type="dxa"/>
          </w:tcPr>
          <w:p w14:paraId="11EF55AA" w14:textId="77777777" w:rsidR="0021266C" w:rsidRPr="0021266C" w:rsidRDefault="0021266C" w:rsidP="0021266C">
            <w:pPr>
              <w:widowControl/>
              <w:autoSpaceDE/>
              <w:autoSpaceDN/>
              <w:rPr>
                <w:rFonts w:eastAsia="Calibri"/>
              </w:rPr>
            </w:pPr>
            <w:r w:rsidRPr="0021266C">
              <w:rPr>
                <w:rFonts w:eastAsia="Calibri"/>
              </w:rPr>
              <w:lastRenderedPageBreak/>
              <w:t xml:space="preserve">Resolucija je strateški dokument vlade. Osnutek  resolucije je dokument, ki temelji na predlogih  koordinatoric in koordinatorjev za enake možnosti žensk in moških  na </w:t>
            </w:r>
            <w:r w:rsidRPr="0021266C">
              <w:rPr>
                <w:rFonts w:eastAsia="Calibri"/>
              </w:rPr>
              <w:lastRenderedPageBreak/>
              <w:t>nacionalni ravni, Sektorja za enake možnosti, lokalnih skupnosti, socialnih partnerjev, nevladnih organizacij in drugih organizacij civilne družbe ter posameznih strokovnjakinj in strokovnjakov. Osnutek programa obravnava tudi Strokovni svet za enakost spolov, posvetovalno telo MDDSZ. Usklajen dokument, ki ga potrdi Vlada Republike Slovenije, je posredovan v javno razpravo ter po morebitnih dopolnitvah tudi v Državni zbor (ZEMŽM, 10. - 14. člen).</w:t>
            </w:r>
          </w:p>
        </w:tc>
      </w:tr>
      <w:tr w:rsidR="00703C0A" w:rsidRPr="0021266C" w14:paraId="33CF38D3" w14:textId="77777777" w:rsidTr="2CDEFCE5">
        <w:trPr>
          <w:trHeight w:val="353"/>
        </w:trPr>
        <w:tc>
          <w:tcPr>
            <w:tcW w:w="1538" w:type="dxa"/>
            <w:vMerge w:val="restart"/>
          </w:tcPr>
          <w:p w14:paraId="55FC1212" w14:textId="77777777" w:rsidR="0021266C" w:rsidRPr="0021266C" w:rsidRDefault="0021266C" w:rsidP="0021266C">
            <w:pPr>
              <w:widowControl/>
              <w:autoSpaceDE/>
              <w:autoSpaceDN/>
              <w:rPr>
                <w:rFonts w:eastAsia="Calibri"/>
              </w:rPr>
            </w:pPr>
            <w:r w:rsidRPr="0021266C">
              <w:rPr>
                <w:rFonts w:eastAsia="Calibri"/>
              </w:rPr>
              <w:lastRenderedPageBreak/>
              <w:t>4.3 Strateški okvir politike za sistem</w:t>
            </w:r>
          </w:p>
          <w:p w14:paraId="424E1195" w14:textId="77777777" w:rsidR="0021266C" w:rsidRPr="0021266C" w:rsidRDefault="0021266C" w:rsidP="0021266C">
            <w:pPr>
              <w:widowControl/>
              <w:autoSpaceDE/>
              <w:autoSpaceDN/>
              <w:rPr>
                <w:rFonts w:eastAsia="Calibri"/>
              </w:rPr>
            </w:pPr>
            <w:r w:rsidRPr="0021266C">
              <w:rPr>
                <w:rFonts w:eastAsia="Calibri"/>
              </w:rPr>
              <w:t>izobraževanja in</w:t>
            </w:r>
          </w:p>
          <w:p w14:paraId="48056130" w14:textId="77777777" w:rsidR="0021266C" w:rsidRPr="0021266C" w:rsidRDefault="0021266C" w:rsidP="0021266C">
            <w:pPr>
              <w:widowControl/>
              <w:autoSpaceDE/>
              <w:autoSpaceDN/>
              <w:rPr>
                <w:rFonts w:eastAsia="Calibri"/>
              </w:rPr>
            </w:pPr>
            <w:r w:rsidRPr="0021266C">
              <w:rPr>
                <w:rFonts w:eastAsia="Calibri"/>
              </w:rPr>
              <w:t>usposabljanja na</w:t>
            </w:r>
          </w:p>
          <w:p w14:paraId="116E4309" w14:textId="77777777" w:rsidR="0021266C" w:rsidRPr="0021266C" w:rsidRDefault="0021266C" w:rsidP="0021266C">
            <w:pPr>
              <w:widowControl/>
              <w:autoSpaceDE/>
              <w:autoSpaceDN/>
              <w:rPr>
                <w:rFonts w:eastAsia="Calibri"/>
              </w:rPr>
            </w:pPr>
            <w:r w:rsidRPr="0021266C">
              <w:rPr>
                <w:rFonts w:eastAsia="Calibri"/>
              </w:rPr>
              <w:t>vseh ravneh</w:t>
            </w:r>
          </w:p>
        </w:tc>
        <w:tc>
          <w:tcPr>
            <w:tcW w:w="877" w:type="dxa"/>
            <w:vMerge w:val="restart"/>
          </w:tcPr>
          <w:p w14:paraId="4E0E6684" w14:textId="77777777" w:rsidR="0021266C" w:rsidRPr="0021266C" w:rsidRDefault="0021266C" w:rsidP="0021266C">
            <w:pPr>
              <w:widowControl/>
              <w:autoSpaceDE/>
              <w:autoSpaceDN/>
              <w:rPr>
                <w:rFonts w:eastAsia="Calibri"/>
              </w:rPr>
            </w:pPr>
            <w:r w:rsidRPr="0021266C">
              <w:rPr>
                <w:rFonts w:eastAsia="Calibri"/>
              </w:rPr>
              <w:t>ESRR</w:t>
            </w:r>
          </w:p>
          <w:p w14:paraId="197FC347" w14:textId="77777777" w:rsidR="0021266C" w:rsidRPr="0021266C" w:rsidRDefault="0021266C" w:rsidP="0021266C">
            <w:pPr>
              <w:widowControl/>
              <w:autoSpaceDE/>
              <w:autoSpaceDN/>
              <w:rPr>
                <w:rFonts w:eastAsia="Calibri"/>
              </w:rPr>
            </w:pPr>
          </w:p>
          <w:p w14:paraId="55732ECB" w14:textId="77777777" w:rsidR="0021266C" w:rsidRPr="0021266C" w:rsidRDefault="0021266C" w:rsidP="0021266C">
            <w:pPr>
              <w:widowControl/>
              <w:autoSpaceDE/>
              <w:autoSpaceDN/>
              <w:rPr>
                <w:rFonts w:eastAsia="Calibri"/>
              </w:rPr>
            </w:pPr>
          </w:p>
          <w:p w14:paraId="3ED6FDD5" w14:textId="77777777" w:rsidR="0021266C" w:rsidRPr="0021266C" w:rsidRDefault="0021266C" w:rsidP="0021266C">
            <w:pPr>
              <w:widowControl/>
              <w:autoSpaceDE/>
              <w:autoSpaceDN/>
              <w:rPr>
                <w:rFonts w:eastAsia="Calibri"/>
              </w:rPr>
            </w:pPr>
          </w:p>
          <w:p w14:paraId="58D4B748" w14:textId="77777777" w:rsidR="0021266C" w:rsidRPr="0021266C" w:rsidRDefault="0021266C" w:rsidP="0021266C">
            <w:pPr>
              <w:widowControl/>
              <w:autoSpaceDE/>
              <w:autoSpaceDN/>
              <w:rPr>
                <w:rFonts w:eastAsia="Calibri"/>
              </w:rPr>
            </w:pPr>
          </w:p>
          <w:p w14:paraId="73883C5D" w14:textId="77777777" w:rsidR="0021266C" w:rsidRPr="0021266C" w:rsidRDefault="0021266C" w:rsidP="0021266C">
            <w:pPr>
              <w:widowControl/>
              <w:autoSpaceDE/>
              <w:autoSpaceDN/>
              <w:rPr>
                <w:rFonts w:eastAsia="Calibri"/>
              </w:rPr>
            </w:pPr>
          </w:p>
          <w:p w14:paraId="4C80BB9D" w14:textId="77777777" w:rsidR="0021266C" w:rsidRPr="0021266C" w:rsidRDefault="0021266C" w:rsidP="0021266C">
            <w:pPr>
              <w:widowControl/>
              <w:autoSpaceDE/>
              <w:autoSpaceDN/>
              <w:rPr>
                <w:rFonts w:eastAsia="Calibri"/>
              </w:rPr>
            </w:pPr>
          </w:p>
          <w:p w14:paraId="01AA4B62" w14:textId="77777777" w:rsidR="0021266C" w:rsidRPr="0021266C" w:rsidRDefault="0021266C" w:rsidP="0021266C">
            <w:pPr>
              <w:widowControl/>
              <w:autoSpaceDE/>
              <w:autoSpaceDN/>
              <w:rPr>
                <w:rFonts w:eastAsia="Calibri"/>
              </w:rPr>
            </w:pPr>
          </w:p>
          <w:p w14:paraId="7D1A9DCE" w14:textId="77777777" w:rsidR="0021266C" w:rsidRPr="0021266C" w:rsidRDefault="0021266C" w:rsidP="0021266C">
            <w:pPr>
              <w:widowControl/>
              <w:autoSpaceDE/>
              <w:autoSpaceDN/>
              <w:rPr>
                <w:rFonts w:eastAsia="Calibri"/>
              </w:rPr>
            </w:pPr>
          </w:p>
          <w:p w14:paraId="0124D250" w14:textId="77777777" w:rsidR="0021266C" w:rsidRPr="0021266C" w:rsidRDefault="0021266C" w:rsidP="0021266C">
            <w:pPr>
              <w:widowControl/>
              <w:autoSpaceDE/>
              <w:autoSpaceDN/>
              <w:rPr>
                <w:rFonts w:eastAsia="Calibri"/>
              </w:rPr>
            </w:pPr>
          </w:p>
          <w:p w14:paraId="7CA50A6B" w14:textId="77777777" w:rsidR="0021266C" w:rsidRPr="0021266C" w:rsidRDefault="0021266C" w:rsidP="0021266C">
            <w:pPr>
              <w:widowControl/>
              <w:autoSpaceDE/>
              <w:autoSpaceDN/>
              <w:rPr>
                <w:rFonts w:eastAsia="Calibri"/>
              </w:rPr>
            </w:pPr>
          </w:p>
          <w:p w14:paraId="628DB663" w14:textId="77777777" w:rsidR="0021266C" w:rsidRPr="0021266C" w:rsidRDefault="0021266C" w:rsidP="0021266C">
            <w:pPr>
              <w:widowControl/>
              <w:autoSpaceDE/>
              <w:autoSpaceDN/>
              <w:rPr>
                <w:rFonts w:eastAsia="Calibri"/>
              </w:rPr>
            </w:pPr>
          </w:p>
          <w:p w14:paraId="719AE195" w14:textId="77777777" w:rsidR="0021266C" w:rsidRPr="0021266C" w:rsidRDefault="0021266C" w:rsidP="0021266C">
            <w:pPr>
              <w:widowControl/>
              <w:autoSpaceDE/>
              <w:autoSpaceDN/>
              <w:rPr>
                <w:rFonts w:eastAsia="Calibri"/>
              </w:rPr>
            </w:pPr>
          </w:p>
          <w:p w14:paraId="5DCD075D" w14:textId="77777777" w:rsidR="0021266C" w:rsidRPr="0021266C" w:rsidRDefault="0021266C" w:rsidP="0021266C">
            <w:pPr>
              <w:widowControl/>
              <w:autoSpaceDE/>
              <w:autoSpaceDN/>
              <w:rPr>
                <w:rFonts w:eastAsia="Calibri"/>
              </w:rPr>
            </w:pPr>
          </w:p>
          <w:p w14:paraId="1DA06CE7" w14:textId="77777777" w:rsidR="0021266C" w:rsidRPr="0021266C" w:rsidRDefault="0021266C" w:rsidP="0021266C">
            <w:pPr>
              <w:widowControl/>
              <w:autoSpaceDE/>
              <w:autoSpaceDN/>
              <w:rPr>
                <w:rFonts w:eastAsia="Calibri"/>
              </w:rPr>
            </w:pPr>
          </w:p>
          <w:p w14:paraId="2E7EA5E6"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4BAF2313" w14:textId="77777777" w:rsidR="0021266C" w:rsidRPr="0021266C" w:rsidRDefault="0021266C" w:rsidP="0021266C">
            <w:pPr>
              <w:widowControl/>
              <w:autoSpaceDE/>
              <w:autoSpaceDN/>
              <w:rPr>
                <w:rFonts w:eastAsia="Calibri"/>
              </w:rPr>
            </w:pPr>
            <w:r w:rsidRPr="0021266C">
              <w:rPr>
                <w:rFonts w:eastAsia="Calibri"/>
              </w:rPr>
              <w:t xml:space="preserve">6.9: Doslednejše zagotavljanje enakega dostopa do vključujočih in kakovostnih storitev na področju izobraževanja, usposabljanja in vseživljenjskega učenja z razvojem dostopne infrastrukture, tudi s krepitvijo odpornosti za izobraževanje in usposabljanje na </w:t>
            </w:r>
            <w:r w:rsidRPr="0021266C">
              <w:rPr>
                <w:rFonts w:eastAsia="Calibri"/>
              </w:rPr>
              <w:lastRenderedPageBreak/>
              <w:t>daljavo in prek spleta</w:t>
            </w:r>
          </w:p>
          <w:p w14:paraId="18E1646D" w14:textId="77777777" w:rsidR="0021266C" w:rsidRPr="0021266C" w:rsidRDefault="0021266C" w:rsidP="0021266C">
            <w:pPr>
              <w:widowControl/>
              <w:autoSpaceDE/>
              <w:autoSpaceDN/>
              <w:rPr>
                <w:rFonts w:eastAsia="Calibri"/>
              </w:rPr>
            </w:pPr>
            <w:r w:rsidRPr="0021266C">
              <w:rPr>
                <w:rFonts w:eastAsia="Calibri"/>
              </w:rPr>
              <w:t>6.5: Izboljšanje kakovosti,</w:t>
            </w:r>
          </w:p>
          <w:p w14:paraId="19D658E1" w14:textId="77777777" w:rsidR="0021266C" w:rsidRPr="0021266C" w:rsidRDefault="0021266C" w:rsidP="0021266C">
            <w:pPr>
              <w:widowControl/>
              <w:autoSpaceDE/>
              <w:autoSpaceDN/>
              <w:rPr>
                <w:rFonts w:eastAsia="Calibri"/>
              </w:rPr>
            </w:pPr>
            <w:r w:rsidRPr="0021266C">
              <w:rPr>
                <w:rFonts w:eastAsia="Calibri"/>
              </w:rPr>
              <w:t>vključenosti, učinkovitosti in</w:t>
            </w:r>
          </w:p>
          <w:p w14:paraId="4F1C7AD1" w14:textId="77777777" w:rsidR="0021266C" w:rsidRPr="0021266C" w:rsidRDefault="0021266C" w:rsidP="0021266C">
            <w:pPr>
              <w:widowControl/>
              <w:autoSpaceDE/>
              <w:autoSpaceDN/>
              <w:rPr>
                <w:rFonts w:eastAsia="Calibri"/>
              </w:rPr>
            </w:pPr>
            <w:r w:rsidRPr="0021266C">
              <w:rPr>
                <w:rFonts w:cs="Calibri"/>
                <w:noProof/>
              </w:rPr>
              <w:t xml:space="preserve">relevantnosti </w:t>
            </w:r>
            <w:r w:rsidRPr="0021266C">
              <w:rPr>
                <w:rFonts w:eastAsia="Calibri"/>
              </w:rPr>
              <w:t>sistemov</w:t>
            </w:r>
          </w:p>
          <w:p w14:paraId="12A07DEB" w14:textId="77777777" w:rsidR="0021266C" w:rsidRPr="0021266C" w:rsidRDefault="0021266C" w:rsidP="0021266C">
            <w:pPr>
              <w:widowControl/>
              <w:autoSpaceDE/>
              <w:autoSpaceDN/>
              <w:rPr>
                <w:rFonts w:eastAsia="Calibri"/>
              </w:rPr>
            </w:pPr>
            <w:r w:rsidRPr="0021266C">
              <w:rPr>
                <w:rFonts w:eastAsia="Calibri"/>
              </w:rPr>
              <w:t>izobraževanja in usposabljanja</w:t>
            </w:r>
          </w:p>
          <w:p w14:paraId="320B599E" w14:textId="77777777" w:rsidR="0021266C" w:rsidRPr="0021266C" w:rsidRDefault="0021266C" w:rsidP="0021266C">
            <w:pPr>
              <w:widowControl/>
              <w:autoSpaceDE/>
              <w:autoSpaceDN/>
              <w:rPr>
                <w:rFonts w:eastAsia="Calibri"/>
              </w:rPr>
            </w:pPr>
            <w:r w:rsidRPr="0021266C">
              <w:rPr>
                <w:rFonts w:eastAsia="Calibri"/>
              </w:rPr>
              <w:t>za potrebe trga dela, vključno s potrjevanjem neformalnega in</w:t>
            </w:r>
          </w:p>
          <w:p w14:paraId="7879D38B" w14:textId="77777777" w:rsidR="0021266C" w:rsidRPr="0021266C" w:rsidRDefault="0021266C" w:rsidP="0021266C">
            <w:pPr>
              <w:widowControl/>
              <w:autoSpaceDE/>
              <w:autoSpaceDN/>
              <w:rPr>
                <w:rFonts w:eastAsia="Calibri"/>
              </w:rPr>
            </w:pPr>
            <w:r w:rsidRPr="0021266C">
              <w:rPr>
                <w:rFonts w:eastAsia="Calibri"/>
              </w:rPr>
              <w:t xml:space="preserve">priložnostnega učenja, </w:t>
            </w:r>
            <w:r w:rsidRPr="0021266C">
              <w:rPr>
                <w:rFonts w:cs="Calibri"/>
                <w:noProof/>
              </w:rPr>
              <w:t xml:space="preserve">da bi podprli </w:t>
            </w:r>
            <w:r w:rsidRPr="0021266C">
              <w:rPr>
                <w:rFonts w:eastAsia="Calibri"/>
              </w:rPr>
              <w:t>pridobivanje ključnih</w:t>
            </w:r>
          </w:p>
          <w:p w14:paraId="74B570D5" w14:textId="77777777" w:rsidR="0021266C" w:rsidRPr="0021266C" w:rsidRDefault="0021266C" w:rsidP="0021266C">
            <w:pPr>
              <w:widowControl/>
              <w:autoSpaceDE/>
              <w:autoSpaceDN/>
              <w:rPr>
                <w:rFonts w:eastAsia="Calibri"/>
              </w:rPr>
            </w:pPr>
            <w:r w:rsidRPr="0021266C">
              <w:rPr>
                <w:rFonts w:eastAsia="Calibri"/>
              </w:rPr>
              <w:t xml:space="preserve">kompetenc, </w:t>
            </w:r>
            <w:r w:rsidRPr="0021266C">
              <w:rPr>
                <w:rFonts w:cs="Calibri"/>
                <w:noProof/>
              </w:rPr>
              <w:t>tudi podjetniških in digitalnih veščin, ter s spodbujanjem uvedbe dualnih sistemov usposabljanja in vajeništev</w:t>
            </w:r>
            <w:r w:rsidRPr="0021266C" w:rsidDel="00A343E7">
              <w:rPr>
                <w:rFonts w:eastAsia="Calibri"/>
              </w:rPr>
              <w:t xml:space="preserve"> </w:t>
            </w:r>
          </w:p>
          <w:p w14:paraId="6FB68699" w14:textId="77777777" w:rsidR="0021266C" w:rsidRPr="0021266C" w:rsidRDefault="0021266C" w:rsidP="0021266C">
            <w:pPr>
              <w:rPr>
                <w:rFonts w:eastAsia="Calibri"/>
              </w:rPr>
            </w:pPr>
            <w:r w:rsidRPr="0021266C">
              <w:rPr>
                <w:rFonts w:eastAsia="Calibri"/>
              </w:rPr>
              <w:t xml:space="preserve">6.6: Spodbujanje enakopravnega dostopa do kakovostnega in vključujočega </w:t>
            </w:r>
            <w:r w:rsidRPr="0021266C">
              <w:rPr>
                <w:rFonts w:eastAsia="Calibri"/>
              </w:rPr>
              <w:lastRenderedPageBreak/>
              <w:t>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p>
          <w:p w14:paraId="48569916" w14:textId="77777777" w:rsidR="0021266C" w:rsidRPr="0021266C" w:rsidRDefault="0021266C" w:rsidP="0021266C">
            <w:pPr>
              <w:widowControl/>
              <w:autoSpaceDE/>
              <w:autoSpaceDN/>
              <w:rPr>
                <w:rFonts w:eastAsia="Calibri"/>
              </w:rPr>
            </w:pPr>
          </w:p>
          <w:p w14:paraId="3D3BC46C" w14:textId="77777777" w:rsidR="0021266C" w:rsidRPr="0021266C" w:rsidRDefault="0021266C" w:rsidP="0021266C">
            <w:pPr>
              <w:widowControl/>
              <w:autoSpaceDE/>
              <w:autoSpaceDN/>
              <w:rPr>
                <w:rFonts w:eastAsia="Calibri"/>
              </w:rPr>
            </w:pPr>
            <w:r w:rsidRPr="0021266C">
              <w:rPr>
                <w:rFonts w:eastAsia="Calibri"/>
              </w:rPr>
              <w:t xml:space="preserve">6.7: </w:t>
            </w:r>
            <w:r w:rsidRPr="0021266C">
              <w:rPr>
                <w:rFonts w:cs="Calibri"/>
                <w:noProof/>
              </w:rPr>
              <w:t xml:space="preserve">Spodbujanje vseživljenjskega učenja, zlasti prožnih možnosti za izpopolnjevanje in prekvalifikacijo za vse, ob upoštevanju podjetniških in </w:t>
            </w:r>
            <w:r w:rsidRPr="0021266C">
              <w:rPr>
                <w:rFonts w:cs="Calibri"/>
                <w:noProof/>
              </w:rPr>
              <w:lastRenderedPageBreak/>
              <w:t>digitalnih veščin, boljše predvidevanje sprememb in zahtev po novih veščinah na podlagi potreb trga dela, olajševanje kariernih prehodov in spodbujanje poklicne mobilnosti</w:t>
            </w:r>
          </w:p>
        </w:tc>
        <w:tc>
          <w:tcPr>
            <w:tcW w:w="1134" w:type="dxa"/>
            <w:vMerge w:val="restart"/>
          </w:tcPr>
          <w:p w14:paraId="38EB3E7F"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8362" w:type="dxa"/>
            <w:gridSpan w:val="4"/>
            <w:shd w:val="clear" w:color="auto" w:fill="92D050"/>
          </w:tcPr>
          <w:p w14:paraId="33C9711E" w14:textId="77777777" w:rsidR="0021266C" w:rsidRPr="0021266C" w:rsidRDefault="0021266C" w:rsidP="0021266C">
            <w:pPr>
              <w:widowControl/>
              <w:autoSpaceDE/>
              <w:autoSpaceDN/>
              <w:jc w:val="center"/>
              <w:rPr>
                <w:rFonts w:eastAsia="Calibri"/>
              </w:rPr>
            </w:pPr>
            <w:r w:rsidRPr="0021266C">
              <w:rPr>
                <w:rFonts w:eastAsia="Calibri"/>
              </w:rPr>
              <w:t>Vzpostavljen je nacionalni ali regionalni strateški okvir politike za</w:t>
            </w:r>
          </w:p>
          <w:p w14:paraId="520563B7" w14:textId="77777777" w:rsidR="0021266C" w:rsidRPr="0021266C" w:rsidRDefault="0021266C" w:rsidP="0021266C">
            <w:pPr>
              <w:widowControl/>
              <w:autoSpaceDE/>
              <w:autoSpaceDN/>
              <w:jc w:val="center"/>
              <w:rPr>
                <w:rFonts w:eastAsia="Calibri"/>
              </w:rPr>
            </w:pPr>
            <w:r w:rsidRPr="0021266C">
              <w:rPr>
                <w:rFonts w:eastAsia="Calibri"/>
              </w:rPr>
              <w:t>sistem izobraževanja in usposabljanja, ki vključuje:</w:t>
            </w:r>
          </w:p>
        </w:tc>
      </w:tr>
      <w:tr w:rsidR="00703C0A" w:rsidRPr="0021266C" w14:paraId="441B65C9" w14:textId="77777777" w:rsidTr="2CDEFCE5">
        <w:trPr>
          <w:trHeight w:val="353"/>
        </w:trPr>
        <w:tc>
          <w:tcPr>
            <w:tcW w:w="1538" w:type="dxa"/>
            <w:vMerge/>
          </w:tcPr>
          <w:p w14:paraId="2FC3CC39" w14:textId="77777777" w:rsidR="0021266C" w:rsidRPr="0021266C" w:rsidRDefault="0021266C" w:rsidP="0021266C">
            <w:pPr>
              <w:widowControl/>
              <w:autoSpaceDE/>
              <w:autoSpaceDN/>
              <w:rPr>
                <w:rFonts w:eastAsia="Calibri"/>
              </w:rPr>
            </w:pPr>
          </w:p>
        </w:tc>
        <w:tc>
          <w:tcPr>
            <w:tcW w:w="877" w:type="dxa"/>
            <w:vMerge/>
          </w:tcPr>
          <w:p w14:paraId="057E6AD2" w14:textId="77777777" w:rsidR="0021266C" w:rsidRPr="0021266C" w:rsidRDefault="0021266C" w:rsidP="0021266C">
            <w:pPr>
              <w:widowControl/>
              <w:autoSpaceDE/>
              <w:autoSpaceDN/>
              <w:rPr>
                <w:rFonts w:eastAsia="Calibri"/>
              </w:rPr>
            </w:pPr>
          </w:p>
        </w:tc>
        <w:tc>
          <w:tcPr>
            <w:tcW w:w="1985" w:type="dxa"/>
            <w:vMerge/>
          </w:tcPr>
          <w:p w14:paraId="5DD4B209" w14:textId="77777777" w:rsidR="0021266C" w:rsidRPr="0021266C" w:rsidRDefault="0021266C" w:rsidP="0021266C">
            <w:pPr>
              <w:widowControl/>
              <w:autoSpaceDE/>
              <w:autoSpaceDN/>
              <w:rPr>
                <w:rFonts w:eastAsia="Calibri"/>
              </w:rPr>
            </w:pPr>
          </w:p>
        </w:tc>
        <w:tc>
          <w:tcPr>
            <w:tcW w:w="1134" w:type="dxa"/>
            <w:vMerge/>
          </w:tcPr>
          <w:p w14:paraId="43BEE281" w14:textId="77777777" w:rsidR="0021266C" w:rsidRPr="0021266C" w:rsidRDefault="0021266C" w:rsidP="0021266C">
            <w:pPr>
              <w:widowControl/>
              <w:autoSpaceDE/>
              <w:autoSpaceDN/>
              <w:rPr>
                <w:rFonts w:eastAsia="Calibri"/>
              </w:rPr>
            </w:pPr>
          </w:p>
        </w:tc>
        <w:tc>
          <w:tcPr>
            <w:tcW w:w="1984" w:type="dxa"/>
          </w:tcPr>
          <w:p w14:paraId="0D044389" w14:textId="77777777" w:rsidR="0021266C" w:rsidRPr="0021266C" w:rsidRDefault="0021266C" w:rsidP="0021266C">
            <w:pPr>
              <w:widowControl/>
              <w:autoSpaceDE/>
              <w:autoSpaceDN/>
              <w:rPr>
                <w:rFonts w:eastAsia="Calibri"/>
              </w:rPr>
            </w:pPr>
            <w:r w:rsidRPr="0021266C">
              <w:rPr>
                <w:rFonts w:eastAsia="Calibri"/>
              </w:rPr>
              <w:t>1. Sisteme za predvidevanje in napovedovanje potreb po znanjih in</w:t>
            </w:r>
          </w:p>
          <w:p w14:paraId="779F9BFC" w14:textId="77777777" w:rsidR="0021266C" w:rsidRPr="0021266C" w:rsidRDefault="0021266C" w:rsidP="0021266C">
            <w:pPr>
              <w:widowControl/>
              <w:autoSpaceDE/>
              <w:autoSpaceDN/>
              <w:rPr>
                <w:rFonts w:eastAsia="Calibri"/>
              </w:rPr>
            </w:pPr>
            <w:r w:rsidRPr="0021266C">
              <w:rPr>
                <w:rFonts w:eastAsia="Calibri"/>
              </w:rPr>
              <w:t>spretnostih, ki temeljijo na dokazih.</w:t>
            </w:r>
          </w:p>
        </w:tc>
        <w:tc>
          <w:tcPr>
            <w:tcW w:w="709" w:type="dxa"/>
          </w:tcPr>
          <w:p w14:paraId="412FFBB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68D9A91F" w14:textId="77777777" w:rsidR="0021266C" w:rsidRPr="0021266C" w:rsidRDefault="00557BC8" w:rsidP="0021266C">
            <w:pPr>
              <w:widowControl/>
              <w:autoSpaceDE/>
              <w:autoSpaceDN/>
              <w:rPr>
                <w:rFonts w:eastAsia="Calibri"/>
              </w:rPr>
            </w:pPr>
            <w:hyperlink r:id="rId202" w:history="1">
              <w:r w:rsidR="0021266C" w:rsidRPr="0021266C">
                <w:rPr>
                  <w:rFonts w:eastAsia="Calibri"/>
                  <w:color w:val="0563C1"/>
                  <w:u w:val="single"/>
                </w:rPr>
                <w:t>Strategija Zavoda RS za zaposlovanje do 2025</w:t>
              </w:r>
            </w:hyperlink>
            <w:r w:rsidR="0021266C" w:rsidRPr="0021266C">
              <w:rPr>
                <w:rFonts w:eastAsia="Calibri"/>
              </w:rPr>
              <w:t>, ki vsebuje povzetek Strategije). Celoten samostojen dokument javno ni objavljen, ga prilagamo v sporočilu:</w:t>
            </w:r>
          </w:p>
          <w:p w14:paraId="013A0932" w14:textId="77777777" w:rsidR="0021266C" w:rsidRPr="0021266C" w:rsidRDefault="0021266C" w:rsidP="0021266C">
            <w:pPr>
              <w:widowControl/>
              <w:autoSpaceDE/>
              <w:autoSpaceDN/>
              <w:rPr>
                <w:rFonts w:eastAsia="Calibri"/>
              </w:rPr>
            </w:pPr>
          </w:p>
          <w:p w14:paraId="2A7F6B1A" w14:textId="67002BB8" w:rsidR="0021266C" w:rsidRPr="0021266C" w:rsidRDefault="0021266C" w:rsidP="0021266C">
            <w:pPr>
              <w:widowControl/>
              <w:autoSpaceDE/>
              <w:autoSpaceDN/>
              <w:rPr>
                <w:rFonts w:eastAsia="Calibri"/>
              </w:rPr>
            </w:pPr>
          </w:p>
          <w:p w14:paraId="753C972A" w14:textId="77777777" w:rsidR="0021266C" w:rsidRPr="0021266C" w:rsidRDefault="0021266C" w:rsidP="0021266C">
            <w:pPr>
              <w:widowControl/>
              <w:autoSpaceDE/>
              <w:autoSpaceDN/>
              <w:rPr>
                <w:rFonts w:eastAsia="Calibri"/>
              </w:rPr>
            </w:pPr>
          </w:p>
        </w:tc>
        <w:tc>
          <w:tcPr>
            <w:tcW w:w="3402" w:type="dxa"/>
          </w:tcPr>
          <w:p w14:paraId="30801FFB" w14:textId="6B943D3F" w:rsidR="0021266C" w:rsidRPr="0021266C" w:rsidRDefault="0021266C" w:rsidP="0021266C">
            <w:pPr>
              <w:widowControl/>
              <w:autoSpaceDE/>
              <w:autoSpaceDN/>
              <w:rPr>
                <w:rFonts w:eastAsia="Calibri"/>
              </w:rPr>
            </w:pPr>
            <w:r w:rsidRPr="0021266C">
              <w:rPr>
                <w:rFonts w:eastAsia="Calibri"/>
              </w:rPr>
              <w:t>V Sloveniji je že razvit in vzpostavljen sistem za kratkoročno napovedovanje znanj in kompetenc (</w:t>
            </w:r>
            <w:r w:rsidR="006F2C03">
              <w:rPr>
                <w:rFonts w:eastAsia="Calibri"/>
              </w:rPr>
              <w:t xml:space="preserve">prek dveh </w:t>
            </w:r>
            <w:r w:rsidRPr="0021266C">
              <w:rPr>
                <w:rFonts w:eastAsia="Calibri"/>
              </w:rPr>
              <w:t>projekt</w:t>
            </w:r>
            <w:r w:rsidR="006F2C03">
              <w:rPr>
                <w:rFonts w:eastAsia="Calibri"/>
              </w:rPr>
              <w:t>ov</w:t>
            </w:r>
            <w:r w:rsidRPr="0021266C">
              <w:rPr>
                <w:rFonts w:eastAsia="Calibri"/>
              </w:rPr>
              <w:t>:</w:t>
            </w:r>
            <w:r w:rsidR="006F2C03">
              <w:rPr>
                <w:rFonts w:eastAsia="Calibri"/>
              </w:rPr>
              <w:t xml:space="preserve"> </w:t>
            </w:r>
            <w:r w:rsidRPr="0021266C">
              <w:rPr>
                <w:rFonts w:eastAsia="Calibri"/>
              </w:rPr>
              <w:t>»Napovednik zaposlovanja«</w:t>
            </w:r>
            <w:r w:rsidR="006F2C03">
              <w:rPr>
                <w:rFonts w:eastAsia="Calibri"/>
              </w:rPr>
              <w:t xml:space="preserve"> (</w:t>
            </w:r>
            <w:r w:rsidRPr="0021266C">
              <w:rPr>
                <w:rFonts w:eastAsia="Calibri"/>
              </w:rPr>
              <w:t xml:space="preserve">ZRSZ </w:t>
            </w:r>
            <w:r w:rsidR="006F2C03">
              <w:rPr>
                <w:rFonts w:eastAsia="Calibri"/>
              </w:rPr>
              <w:t xml:space="preserve">dvakrat letno </w:t>
            </w:r>
            <w:r w:rsidRPr="0021266C">
              <w:rPr>
                <w:rFonts w:eastAsia="Calibri"/>
              </w:rPr>
              <w:t>izv</w:t>
            </w:r>
            <w:r w:rsidR="006F2C03">
              <w:rPr>
                <w:rFonts w:eastAsia="Calibri"/>
              </w:rPr>
              <w:t>ede</w:t>
            </w:r>
            <w:r w:rsidRPr="0021266C">
              <w:rPr>
                <w:rFonts w:eastAsia="Calibri"/>
              </w:rPr>
              <w:t xml:space="preserve"> napoved zaposlovanja</w:t>
            </w:r>
            <w:r w:rsidR="006F2C03">
              <w:rPr>
                <w:rFonts w:eastAsia="Calibri"/>
              </w:rPr>
              <w:t xml:space="preserve"> z </w:t>
            </w:r>
            <w:r w:rsidRPr="0021266C">
              <w:rPr>
                <w:rFonts w:eastAsia="Calibri"/>
              </w:rPr>
              <w:t>namen</w:t>
            </w:r>
            <w:r w:rsidR="006F2C03">
              <w:rPr>
                <w:rFonts w:eastAsia="Calibri"/>
              </w:rPr>
              <w:t>om</w:t>
            </w:r>
            <w:r w:rsidRPr="0021266C">
              <w:rPr>
                <w:rFonts w:eastAsia="Calibri"/>
              </w:rPr>
              <w:t xml:space="preserve"> vpogled</w:t>
            </w:r>
            <w:r w:rsidR="006F2C03">
              <w:rPr>
                <w:rFonts w:eastAsia="Calibri"/>
              </w:rPr>
              <w:t>a</w:t>
            </w:r>
            <w:r w:rsidRPr="0021266C">
              <w:rPr>
                <w:rFonts w:eastAsia="Calibri"/>
              </w:rPr>
              <w:t xml:space="preserve"> v trende na trgu dela</w:t>
            </w:r>
            <w:r w:rsidR="006F2C03">
              <w:rPr>
                <w:rFonts w:eastAsia="Calibri"/>
              </w:rPr>
              <w:t>,</w:t>
            </w:r>
            <w:r w:rsidRPr="0021266C">
              <w:rPr>
                <w:rFonts w:eastAsia="Calibri"/>
              </w:rPr>
              <w:t xml:space="preserve"> pridobivanj</w:t>
            </w:r>
            <w:r w:rsidR="006F2C03">
              <w:rPr>
                <w:rFonts w:eastAsia="Calibri"/>
              </w:rPr>
              <w:t>a</w:t>
            </w:r>
            <w:r w:rsidRPr="0021266C">
              <w:rPr>
                <w:rFonts w:eastAsia="Calibri"/>
              </w:rPr>
              <w:t xml:space="preserve"> ocene potreb in ugotavljanj</w:t>
            </w:r>
            <w:r w:rsidR="006F2C03">
              <w:rPr>
                <w:rFonts w:eastAsia="Calibri"/>
              </w:rPr>
              <w:t>a</w:t>
            </w:r>
            <w:r w:rsidRPr="0021266C">
              <w:rPr>
                <w:rFonts w:eastAsia="Calibri"/>
              </w:rPr>
              <w:t xml:space="preserve"> vrzeli v zaposlovanju</w:t>
            </w:r>
            <w:r w:rsidR="006F2C03">
              <w:rPr>
                <w:rFonts w:eastAsia="Calibri"/>
              </w:rPr>
              <w:t>) in</w:t>
            </w:r>
            <w:r w:rsidRPr="0021266C">
              <w:rPr>
                <w:rFonts w:eastAsia="Calibri"/>
              </w:rPr>
              <w:t xml:space="preserve"> »Poklicni barometer« </w:t>
            </w:r>
            <w:r w:rsidR="006F2C03">
              <w:rPr>
                <w:rFonts w:eastAsia="Calibri"/>
              </w:rPr>
              <w:t>(</w:t>
            </w:r>
            <w:r w:rsidRPr="0021266C">
              <w:rPr>
                <w:rFonts w:eastAsia="Calibri"/>
              </w:rPr>
              <w:t>napoveduje razmerja med ponudbo in povpraševanjem na trgu dela za naslednje leto</w:t>
            </w:r>
            <w:r w:rsidR="006F2C03">
              <w:rPr>
                <w:rFonts w:eastAsia="Calibri"/>
              </w:rPr>
              <w:t>)</w:t>
            </w:r>
            <w:r w:rsidRPr="0021266C">
              <w:rPr>
                <w:rFonts w:eastAsia="Calibri"/>
              </w:rPr>
              <w:t xml:space="preserve">. Srednje in dolgoročno napovedovanje potreb </w:t>
            </w:r>
            <w:r w:rsidRPr="0021266C">
              <w:rPr>
                <w:rFonts w:eastAsia="Calibri"/>
              </w:rPr>
              <w:lastRenderedPageBreak/>
              <w:t>bo delno razvit</w:t>
            </w:r>
            <w:r w:rsidR="008D63B9">
              <w:rPr>
                <w:rFonts w:eastAsia="Calibri"/>
              </w:rPr>
              <w:t>o</w:t>
            </w:r>
            <w:r w:rsidRPr="0021266C">
              <w:rPr>
                <w:rFonts w:eastAsia="Calibri"/>
              </w:rPr>
              <w:t xml:space="preserve"> v okviru »Platform</w:t>
            </w:r>
            <w:r w:rsidR="008D63B9">
              <w:rPr>
                <w:rFonts w:eastAsia="Calibri"/>
              </w:rPr>
              <w:t>e</w:t>
            </w:r>
            <w:r w:rsidRPr="0021266C">
              <w:rPr>
                <w:rFonts w:eastAsia="Calibri"/>
              </w:rPr>
              <w:t xml:space="preserve"> za napovedovanje kompetenc« (faza 1), ki se izvaja s sredstvi ESS 2014-2020 do leta 2023. Nadaljnji razvoj (faza 2) se bo izvajal v obdobju 2021-2027</w:t>
            </w:r>
            <w:r w:rsidR="008D63B9">
              <w:rPr>
                <w:rFonts w:eastAsia="Calibri"/>
              </w:rPr>
              <w:t>.</w:t>
            </w:r>
            <w:r w:rsidRPr="0021266C">
              <w:rPr>
                <w:rFonts w:eastAsia="Calibri"/>
              </w:rPr>
              <w:t xml:space="preserve"> </w:t>
            </w:r>
            <w:r w:rsidR="008D63B9">
              <w:rPr>
                <w:rFonts w:eastAsia="Calibri"/>
              </w:rPr>
              <w:t xml:space="preserve">S </w:t>
            </w:r>
            <w:r w:rsidRPr="0021266C">
              <w:rPr>
                <w:rFonts w:eastAsia="Calibri"/>
              </w:rPr>
              <w:t>sredstv</w:t>
            </w:r>
            <w:r w:rsidR="008D63B9">
              <w:rPr>
                <w:rFonts w:eastAsia="Calibri"/>
              </w:rPr>
              <w:t>i</w:t>
            </w:r>
            <w:r w:rsidRPr="0021266C">
              <w:rPr>
                <w:rFonts w:eastAsia="Calibri"/>
              </w:rPr>
              <w:t xml:space="preserve"> ESS+ </w:t>
            </w:r>
            <w:r w:rsidR="008D63B9">
              <w:rPr>
                <w:rFonts w:eastAsia="Calibri"/>
              </w:rPr>
              <w:t>je</w:t>
            </w:r>
            <w:r w:rsidR="008D63B9" w:rsidRPr="0021266C">
              <w:rPr>
                <w:rFonts w:eastAsia="Calibri"/>
              </w:rPr>
              <w:t xml:space="preserve"> </w:t>
            </w:r>
            <w:r w:rsidRPr="0021266C">
              <w:rPr>
                <w:rFonts w:eastAsia="Calibri"/>
              </w:rPr>
              <w:t>predvideva vzpostavitev institucionalnega sodelovanja ključnih deležnikov za nadaljnji razvoj politik VŽU, VKO, politik štipendiranja in zaposlovanja.</w:t>
            </w:r>
          </w:p>
          <w:p w14:paraId="3E57A9D7" w14:textId="4D68E3D4" w:rsidR="0021266C" w:rsidRPr="0021266C" w:rsidRDefault="0021266C" w:rsidP="008D63B9">
            <w:pPr>
              <w:widowControl/>
              <w:autoSpaceDE/>
              <w:autoSpaceDN/>
              <w:rPr>
                <w:rFonts w:eastAsia="Calibri"/>
              </w:rPr>
            </w:pPr>
            <w:r w:rsidRPr="0021266C">
              <w:rPr>
                <w:rFonts w:eastAsia="Calibri"/>
              </w:rPr>
              <w:t xml:space="preserve">ZRSZ v svoji </w:t>
            </w:r>
            <w:r w:rsidR="008D63B9">
              <w:rPr>
                <w:rFonts w:eastAsia="Calibri"/>
              </w:rPr>
              <w:t>s</w:t>
            </w:r>
            <w:r w:rsidRPr="0021266C">
              <w:rPr>
                <w:rFonts w:eastAsia="Calibri"/>
              </w:rPr>
              <w:t>trategiji zaposlovanja načrtuje razvoj in implementacijo novega storitvenega modela z razvojem digitalnega poslovanja, prilagoditvijo procesov in pripravo zaposlenih za prehod na nov storitveni model in vzpostavitev dolgoročnejšega napovedovanja potreb na trgu dela s sodobno zaposlitveno platformo in novimi digitalnimi storitvami.</w:t>
            </w:r>
          </w:p>
        </w:tc>
      </w:tr>
      <w:tr w:rsidR="00703C0A" w:rsidRPr="0021266C" w14:paraId="22D0F8A7" w14:textId="77777777" w:rsidTr="2CDEFCE5">
        <w:trPr>
          <w:trHeight w:val="353"/>
        </w:trPr>
        <w:tc>
          <w:tcPr>
            <w:tcW w:w="1538" w:type="dxa"/>
            <w:vMerge/>
          </w:tcPr>
          <w:p w14:paraId="6A1CB133" w14:textId="77777777" w:rsidR="0021266C" w:rsidRPr="0021266C" w:rsidRDefault="0021266C" w:rsidP="0021266C">
            <w:pPr>
              <w:widowControl/>
              <w:autoSpaceDE/>
              <w:autoSpaceDN/>
              <w:rPr>
                <w:rFonts w:eastAsia="Calibri"/>
              </w:rPr>
            </w:pPr>
          </w:p>
        </w:tc>
        <w:tc>
          <w:tcPr>
            <w:tcW w:w="877" w:type="dxa"/>
            <w:vMerge/>
          </w:tcPr>
          <w:p w14:paraId="69C6E1EB" w14:textId="77777777" w:rsidR="0021266C" w:rsidRPr="0021266C" w:rsidRDefault="0021266C" w:rsidP="0021266C">
            <w:pPr>
              <w:widowControl/>
              <w:autoSpaceDE/>
              <w:autoSpaceDN/>
              <w:rPr>
                <w:rFonts w:eastAsia="Calibri"/>
              </w:rPr>
            </w:pPr>
          </w:p>
        </w:tc>
        <w:tc>
          <w:tcPr>
            <w:tcW w:w="1985" w:type="dxa"/>
            <w:vMerge/>
          </w:tcPr>
          <w:p w14:paraId="0DD5DFE6" w14:textId="77777777" w:rsidR="0021266C" w:rsidRPr="0021266C" w:rsidRDefault="0021266C" w:rsidP="0021266C">
            <w:pPr>
              <w:widowControl/>
              <w:autoSpaceDE/>
              <w:autoSpaceDN/>
              <w:rPr>
                <w:rFonts w:eastAsia="Calibri"/>
              </w:rPr>
            </w:pPr>
          </w:p>
        </w:tc>
        <w:tc>
          <w:tcPr>
            <w:tcW w:w="1134" w:type="dxa"/>
            <w:vMerge/>
          </w:tcPr>
          <w:p w14:paraId="60FB20C4" w14:textId="77777777" w:rsidR="0021266C" w:rsidRPr="0021266C" w:rsidRDefault="0021266C" w:rsidP="0021266C">
            <w:pPr>
              <w:widowControl/>
              <w:autoSpaceDE/>
              <w:autoSpaceDN/>
              <w:rPr>
                <w:rFonts w:eastAsia="Calibri"/>
              </w:rPr>
            </w:pPr>
          </w:p>
        </w:tc>
        <w:tc>
          <w:tcPr>
            <w:tcW w:w="1984" w:type="dxa"/>
          </w:tcPr>
          <w:p w14:paraId="1D24F179" w14:textId="77777777" w:rsidR="0021266C" w:rsidRPr="0021266C" w:rsidRDefault="0021266C" w:rsidP="0021266C">
            <w:pPr>
              <w:widowControl/>
              <w:autoSpaceDE/>
              <w:autoSpaceDN/>
              <w:rPr>
                <w:rFonts w:eastAsia="Calibri"/>
              </w:rPr>
            </w:pPr>
            <w:r w:rsidRPr="0021266C">
              <w:rPr>
                <w:rFonts w:eastAsia="Calibri"/>
              </w:rPr>
              <w:t>2. Mehanizme in storitve za spremljanje diplomantov za kakovostno</w:t>
            </w:r>
          </w:p>
          <w:p w14:paraId="2D506282" w14:textId="77777777" w:rsidR="0021266C" w:rsidRPr="0021266C" w:rsidRDefault="0021266C" w:rsidP="0021266C">
            <w:pPr>
              <w:widowControl/>
              <w:autoSpaceDE/>
              <w:autoSpaceDN/>
              <w:rPr>
                <w:rFonts w:eastAsia="Calibri"/>
              </w:rPr>
            </w:pPr>
            <w:r w:rsidRPr="0021266C">
              <w:rPr>
                <w:rFonts w:eastAsia="Calibri"/>
              </w:rPr>
              <w:t>in učinkovito usmerjanje učencev vseh starosti.</w:t>
            </w:r>
          </w:p>
        </w:tc>
        <w:tc>
          <w:tcPr>
            <w:tcW w:w="709" w:type="dxa"/>
          </w:tcPr>
          <w:p w14:paraId="7FDFEDDD"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CB532EB" w14:textId="77777777" w:rsidR="0021266C" w:rsidRPr="0021266C" w:rsidRDefault="00557BC8" w:rsidP="0021266C">
            <w:pPr>
              <w:widowControl/>
              <w:autoSpaceDE/>
              <w:autoSpaceDN/>
              <w:rPr>
                <w:rFonts w:eastAsia="Calibri"/>
                <w:color w:val="0563C1"/>
                <w:u w:val="single"/>
              </w:rPr>
            </w:pPr>
            <w:hyperlink r:id="rId203" w:history="1">
              <w:r w:rsidR="0021266C" w:rsidRPr="0021266C">
                <w:rPr>
                  <w:rFonts w:eastAsia="Calibri"/>
                  <w:color w:val="0563C1"/>
                  <w:u w:val="single"/>
                </w:rPr>
                <w:t>Zakon o organizaciji in financiranju vzgoje in izobraževanja</w:t>
              </w:r>
            </w:hyperlink>
          </w:p>
          <w:p w14:paraId="5E6F301F" w14:textId="77777777" w:rsidR="0021266C" w:rsidRPr="0021266C" w:rsidRDefault="0021266C" w:rsidP="0021266C">
            <w:pPr>
              <w:widowControl/>
              <w:autoSpaceDE/>
              <w:autoSpaceDN/>
              <w:rPr>
                <w:rFonts w:eastAsia="Calibri"/>
              </w:rPr>
            </w:pPr>
          </w:p>
          <w:p w14:paraId="6A95EB6D" w14:textId="77777777" w:rsidR="0021266C" w:rsidRPr="0021266C" w:rsidRDefault="00557BC8" w:rsidP="0021266C">
            <w:pPr>
              <w:widowControl/>
              <w:autoSpaceDE/>
              <w:autoSpaceDN/>
              <w:rPr>
                <w:rFonts w:eastAsia="Calibri"/>
                <w:u w:val="single"/>
              </w:rPr>
            </w:pPr>
            <w:hyperlink r:id="rId204" w:history="1">
              <w:r w:rsidR="0021266C" w:rsidRPr="0021266C">
                <w:rPr>
                  <w:rFonts w:eastAsia="Calibri"/>
                  <w:color w:val="0563C1"/>
                  <w:u w:val="single"/>
                </w:rPr>
                <w:t>Zakon o usmerjanju otrok s posebnimi potrebami</w:t>
              </w:r>
            </w:hyperlink>
          </w:p>
          <w:p w14:paraId="1475B075" w14:textId="77777777" w:rsidR="0021266C" w:rsidRPr="0021266C" w:rsidRDefault="0021266C" w:rsidP="0021266C">
            <w:pPr>
              <w:widowControl/>
              <w:autoSpaceDE/>
              <w:autoSpaceDN/>
              <w:rPr>
                <w:rFonts w:eastAsia="Calibri"/>
                <w:u w:val="single"/>
              </w:rPr>
            </w:pPr>
          </w:p>
          <w:p w14:paraId="01FF35A6" w14:textId="77777777" w:rsidR="0021266C" w:rsidRPr="0021266C" w:rsidRDefault="00557BC8" w:rsidP="0021266C">
            <w:pPr>
              <w:widowControl/>
              <w:autoSpaceDE/>
              <w:autoSpaceDN/>
              <w:rPr>
                <w:rFonts w:eastAsia="Calibri"/>
                <w:color w:val="0563C1"/>
                <w:u w:val="single"/>
              </w:rPr>
            </w:pPr>
            <w:hyperlink r:id="rId205" w:history="1">
              <w:r w:rsidR="0021266C" w:rsidRPr="0021266C">
                <w:rPr>
                  <w:rFonts w:eastAsia="Calibri"/>
                  <w:color w:val="0563C1"/>
                  <w:u w:val="single"/>
                </w:rPr>
                <w:t>Zakon o visokem šolstvu</w:t>
              </w:r>
            </w:hyperlink>
          </w:p>
          <w:p w14:paraId="36B9DD2C" w14:textId="77777777" w:rsidR="0021266C" w:rsidRPr="0021266C" w:rsidRDefault="0021266C" w:rsidP="0021266C">
            <w:pPr>
              <w:widowControl/>
              <w:autoSpaceDE/>
              <w:autoSpaceDN/>
              <w:rPr>
                <w:rFonts w:eastAsia="Calibri"/>
                <w:color w:val="0563C1"/>
                <w:u w:val="single"/>
              </w:rPr>
            </w:pPr>
          </w:p>
          <w:p w14:paraId="1366BFD9" w14:textId="77777777" w:rsidR="0021266C" w:rsidRPr="0021266C" w:rsidRDefault="00557BC8" w:rsidP="0021266C">
            <w:pPr>
              <w:widowControl/>
              <w:autoSpaceDE/>
              <w:autoSpaceDN/>
              <w:rPr>
                <w:rFonts w:eastAsia="Calibri"/>
                <w:color w:val="0563C1"/>
                <w:u w:val="single"/>
              </w:rPr>
            </w:pPr>
            <w:hyperlink r:id="rId206" w:history="1">
              <w:r w:rsidR="0021266C" w:rsidRPr="0021266C">
                <w:rPr>
                  <w:rFonts w:eastAsia="Calibri"/>
                  <w:color w:val="0563C1"/>
                  <w:u w:val="single"/>
                </w:rPr>
                <w:t>Zakon o izobraževanju odraslih</w:t>
              </w:r>
            </w:hyperlink>
          </w:p>
          <w:p w14:paraId="67DAB0A9" w14:textId="77777777" w:rsidR="0021266C" w:rsidRPr="0021266C" w:rsidRDefault="0021266C" w:rsidP="0021266C">
            <w:pPr>
              <w:widowControl/>
              <w:autoSpaceDE/>
              <w:autoSpaceDN/>
              <w:rPr>
                <w:rFonts w:eastAsia="Calibri"/>
                <w:color w:val="0563C1"/>
                <w:u w:val="single"/>
              </w:rPr>
            </w:pPr>
          </w:p>
          <w:p w14:paraId="4BB83283" w14:textId="77777777" w:rsidR="0021266C" w:rsidRPr="0021266C" w:rsidRDefault="00557BC8" w:rsidP="0021266C">
            <w:pPr>
              <w:widowControl/>
              <w:autoSpaceDE/>
              <w:autoSpaceDN/>
              <w:rPr>
                <w:rFonts w:eastAsia="Calibri"/>
                <w:color w:val="0563C1"/>
                <w:u w:val="single"/>
              </w:rPr>
            </w:pPr>
            <w:hyperlink r:id="rId207" w:history="1">
              <w:r w:rsidR="0021266C" w:rsidRPr="0021266C">
                <w:rPr>
                  <w:rFonts w:eastAsia="Calibri"/>
                  <w:color w:val="0563C1"/>
                  <w:u w:val="single"/>
                </w:rPr>
                <w:t>Strategija višjega strokovnega izobraževanja 20-30</w:t>
              </w:r>
            </w:hyperlink>
          </w:p>
          <w:p w14:paraId="7476B3BD" w14:textId="77777777" w:rsidR="0021266C" w:rsidRPr="0021266C" w:rsidRDefault="0021266C" w:rsidP="0021266C">
            <w:pPr>
              <w:widowControl/>
              <w:autoSpaceDE/>
              <w:autoSpaceDN/>
              <w:rPr>
                <w:rFonts w:eastAsia="Calibri"/>
                <w:color w:val="0563C1"/>
                <w:u w:val="single"/>
              </w:rPr>
            </w:pPr>
          </w:p>
          <w:p w14:paraId="08DA45EF"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38B9A76F" w14:textId="77777777" w:rsidR="0021266C" w:rsidRPr="0021266C" w:rsidRDefault="0021266C" w:rsidP="0021266C">
            <w:pPr>
              <w:widowControl/>
              <w:autoSpaceDE/>
              <w:autoSpaceDN/>
              <w:rPr>
                <w:rFonts w:eastAsia="Calibri"/>
                <w:color w:val="0563C1"/>
                <w:u w:val="single"/>
              </w:rPr>
            </w:pPr>
          </w:p>
          <w:p w14:paraId="45591D59" w14:textId="77777777" w:rsidR="0021266C" w:rsidRPr="0021266C" w:rsidRDefault="00557BC8" w:rsidP="0021266C">
            <w:hyperlink r:id="rId208"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06C7B8E0" w14:textId="77777777" w:rsidR="0021266C" w:rsidRPr="0021266C" w:rsidRDefault="0021266C" w:rsidP="0021266C">
            <w:pPr>
              <w:widowControl/>
              <w:autoSpaceDE/>
              <w:autoSpaceDN/>
              <w:rPr>
                <w:rFonts w:eastAsia="Calibri"/>
              </w:rPr>
            </w:pPr>
          </w:p>
          <w:p w14:paraId="370C1F2D"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6714C4DB" w14:textId="19517669" w:rsidR="0021266C" w:rsidRPr="0021266C" w:rsidRDefault="0021266C" w:rsidP="008D63B9">
            <w:pPr>
              <w:widowControl/>
              <w:autoSpaceDE/>
              <w:autoSpaceDN/>
              <w:rPr>
                <w:rFonts w:eastAsia="Calibri"/>
              </w:rPr>
            </w:pPr>
            <w:r w:rsidRPr="0021266C">
              <w:rPr>
                <w:rFonts w:eastAsia="Calibri"/>
              </w:rPr>
              <w:lastRenderedPageBreak/>
              <w:t xml:space="preserve">Ministrstvo </w:t>
            </w:r>
            <w:r w:rsidR="008D63B9">
              <w:rPr>
                <w:rFonts w:eastAsia="Calibri"/>
              </w:rPr>
              <w:t xml:space="preserve">lahko </w:t>
            </w:r>
            <w:r w:rsidRPr="0021266C">
              <w:rPr>
                <w:rFonts w:eastAsia="Calibri"/>
              </w:rPr>
              <w:t xml:space="preserve">v skladu </w:t>
            </w:r>
            <w:r w:rsidR="008D63B9">
              <w:rPr>
                <w:rFonts w:eastAsia="Calibri"/>
              </w:rPr>
              <w:t>z</w:t>
            </w:r>
            <w:r w:rsidRPr="0021266C">
              <w:rPr>
                <w:rFonts w:eastAsia="Calibri"/>
              </w:rPr>
              <w:t xml:space="preserve"> zakonodajo (ZOFVI) za namene statistične in znanstveno-raziskovalne analize pridobiva podatke o zaposljivosti dijakov in diplomantov višjih šol, ki so zaključili izobraževalni program oziroma diplomirali v preteklih </w:t>
            </w:r>
            <w:r w:rsidRPr="0021266C">
              <w:rPr>
                <w:rFonts w:eastAsia="Calibri"/>
              </w:rPr>
              <w:lastRenderedPageBreak/>
              <w:t xml:space="preserve">petih letih (podatke za zaposlene in  brezposelne osebe). </w:t>
            </w:r>
            <w:r w:rsidR="008D63B9">
              <w:rPr>
                <w:rFonts w:eastAsia="Calibri"/>
              </w:rPr>
              <w:t>V</w:t>
            </w:r>
            <w:r w:rsidRPr="0021266C">
              <w:rPr>
                <w:rFonts w:eastAsia="Calibri"/>
              </w:rPr>
              <w:t>zpostavljen</w:t>
            </w:r>
            <w:r w:rsidR="008D63B9">
              <w:rPr>
                <w:rFonts w:eastAsia="Calibri"/>
              </w:rPr>
              <w:t xml:space="preserve"> je tudi </w:t>
            </w:r>
            <w:r w:rsidRPr="0021266C">
              <w:rPr>
                <w:rFonts w:eastAsia="Calibri"/>
              </w:rPr>
              <w:t xml:space="preserve"> evidenčni in analitski informacijski sistem visokega šolstva v Republiki Sloveniji (e-VŠ), katerega modul »Izpisi« je del sistema spremljanja zaposljivosti visokošolskih diplomantov (ZVis). Za kakovostno in učinkovito svetovanje ter vodenje kariere učencev vseh starosti zakonodaja opredeljuje naloge svetovalnih služb na celotni vertikali izobraževanja, vključno s poklicnim svetovanjem v sodelovanju z ZRSZ ter pripravo in izvajanjem individualiziranih programov za otroke s posebnimi potrebami. Svetovalna dejavnost je zagotovljena na področju izobraževanja odraslih (ZIO-1), kjer se usmerja odrasle k dokumentiranju pridobljenih znanj, veščin in kompetenc pri neformalnem in priložnostnem učenju, za osebni razvoj, nadaljnje izobraževanje in vključevanje na trg dela. Predviden je tudi razvoj kariernega svetovanja.</w:t>
            </w:r>
          </w:p>
        </w:tc>
      </w:tr>
      <w:tr w:rsidR="00703C0A" w:rsidRPr="0021266C" w14:paraId="5CCEF523" w14:textId="77777777" w:rsidTr="2CDEFCE5">
        <w:trPr>
          <w:trHeight w:val="353"/>
        </w:trPr>
        <w:tc>
          <w:tcPr>
            <w:tcW w:w="1538" w:type="dxa"/>
            <w:vMerge/>
          </w:tcPr>
          <w:p w14:paraId="45DFD225" w14:textId="77777777" w:rsidR="0021266C" w:rsidRPr="0021266C" w:rsidRDefault="0021266C" w:rsidP="0021266C">
            <w:pPr>
              <w:widowControl/>
              <w:autoSpaceDE/>
              <w:autoSpaceDN/>
              <w:rPr>
                <w:rFonts w:eastAsia="Calibri"/>
              </w:rPr>
            </w:pPr>
          </w:p>
        </w:tc>
        <w:tc>
          <w:tcPr>
            <w:tcW w:w="877" w:type="dxa"/>
            <w:vMerge/>
          </w:tcPr>
          <w:p w14:paraId="368DA71D" w14:textId="77777777" w:rsidR="0021266C" w:rsidRPr="0021266C" w:rsidRDefault="0021266C" w:rsidP="0021266C">
            <w:pPr>
              <w:widowControl/>
              <w:autoSpaceDE/>
              <w:autoSpaceDN/>
              <w:rPr>
                <w:rFonts w:eastAsia="Calibri"/>
              </w:rPr>
            </w:pPr>
          </w:p>
        </w:tc>
        <w:tc>
          <w:tcPr>
            <w:tcW w:w="1985" w:type="dxa"/>
            <w:vMerge/>
          </w:tcPr>
          <w:p w14:paraId="7350DCEC" w14:textId="77777777" w:rsidR="0021266C" w:rsidRPr="0021266C" w:rsidRDefault="0021266C" w:rsidP="0021266C">
            <w:pPr>
              <w:widowControl/>
              <w:autoSpaceDE/>
              <w:autoSpaceDN/>
              <w:rPr>
                <w:rFonts w:eastAsia="Calibri"/>
              </w:rPr>
            </w:pPr>
          </w:p>
        </w:tc>
        <w:tc>
          <w:tcPr>
            <w:tcW w:w="1134" w:type="dxa"/>
            <w:vMerge/>
          </w:tcPr>
          <w:p w14:paraId="00383E54" w14:textId="77777777" w:rsidR="0021266C" w:rsidRPr="0021266C" w:rsidRDefault="0021266C" w:rsidP="0021266C">
            <w:pPr>
              <w:widowControl/>
              <w:autoSpaceDE/>
              <w:autoSpaceDN/>
              <w:rPr>
                <w:rFonts w:eastAsia="Calibri"/>
              </w:rPr>
            </w:pPr>
          </w:p>
        </w:tc>
        <w:tc>
          <w:tcPr>
            <w:tcW w:w="1984" w:type="dxa"/>
          </w:tcPr>
          <w:p w14:paraId="08BBC1E9" w14:textId="77777777" w:rsidR="0021266C" w:rsidRPr="0021266C" w:rsidRDefault="0021266C" w:rsidP="0021266C">
            <w:pPr>
              <w:widowControl/>
              <w:autoSpaceDE/>
              <w:autoSpaceDN/>
              <w:rPr>
                <w:rFonts w:eastAsia="Calibri"/>
              </w:rPr>
            </w:pPr>
            <w:r w:rsidRPr="0021266C">
              <w:rPr>
                <w:rFonts w:eastAsia="Calibri"/>
              </w:rPr>
              <w:t xml:space="preserve">3. Ukrepe za zagotavljanje </w:t>
            </w:r>
            <w:r w:rsidRPr="0021266C">
              <w:rPr>
                <w:rFonts w:eastAsia="Calibri"/>
              </w:rPr>
              <w:lastRenderedPageBreak/>
              <w:t>enakega dostopa do kakovostnega,</w:t>
            </w:r>
          </w:p>
          <w:p w14:paraId="260AAD43" w14:textId="77777777" w:rsidR="0021266C" w:rsidRPr="0021266C" w:rsidRDefault="0021266C" w:rsidP="0021266C">
            <w:pPr>
              <w:widowControl/>
              <w:autoSpaceDE/>
              <w:autoSpaceDN/>
              <w:rPr>
                <w:rFonts w:eastAsia="Calibri"/>
              </w:rPr>
            </w:pPr>
            <w:r w:rsidRPr="0021266C">
              <w:rPr>
                <w:rFonts w:eastAsia="Calibri"/>
              </w:rPr>
              <w:t>cenovno sprejemljivega, ustreznega, nesegregiranega in</w:t>
            </w:r>
          </w:p>
          <w:p w14:paraId="02A5AC3D" w14:textId="77777777" w:rsidR="0021266C" w:rsidRPr="0021266C" w:rsidRDefault="0021266C" w:rsidP="0021266C">
            <w:pPr>
              <w:widowControl/>
              <w:autoSpaceDE/>
              <w:autoSpaceDN/>
              <w:rPr>
                <w:rFonts w:eastAsia="Calibri"/>
              </w:rPr>
            </w:pPr>
            <w:r w:rsidRPr="0021266C">
              <w:rPr>
                <w:rFonts w:eastAsia="Calibri"/>
              </w:rPr>
              <w:t>vključujočega izobraževanja in usposabljanja ter udeležbe v njem</w:t>
            </w:r>
          </w:p>
          <w:p w14:paraId="28CD60A3" w14:textId="77777777" w:rsidR="0021266C" w:rsidRPr="0021266C" w:rsidRDefault="0021266C" w:rsidP="0021266C">
            <w:pPr>
              <w:widowControl/>
              <w:autoSpaceDE/>
              <w:autoSpaceDN/>
              <w:rPr>
                <w:rFonts w:eastAsia="Calibri"/>
              </w:rPr>
            </w:pPr>
            <w:r w:rsidRPr="0021266C">
              <w:rPr>
                <w:rFonts w:eastAsia="Calibri"/>
              </w:rPr>
              <w:t>in njegove zaključitve, hkrati pa pridobivanje ključnih kompetenc</w:t>
            </w:r>
          </w:p>
          <w:p w14:paraId="6A011F73" w14:textId="77777777" w:rsidR="0021266C" w:rsidRPr="0021266C" w:rsidRDefault="0021266C" w:rsidP="0021266C">
            <w:pPr>
              <w:widowControl/>
              <w:autoSpaceDE/>
              <w:autoSpaceDN/>
              <w:rPr>
                <w:rFonts w:eastAsia="Calibri"/>
              </w:rPr>
            </w:pPr>
            <w:r w:rsidRPr="0021266C">
              <w:rPr>
                <w:rFonts w:eastAsia="Calibri"/>
              </w:rPr>
              <w:t>na vseh ravneh, vključno s terciarnim izobraževanjem.</w:t>
            </w:r>
          </w:p>
        </w:tc>
        <w:tc>
          <w:tcPr>
            <w:tcW w:w="709" w:type="dxa"/>
          </w:tcPr>
          <w:p w14:paraId="482069E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1E8B093A" w14:textId="77777777" w:rsidR="0021266C" w:rsidRPr="0021266C" w:rsidRDefault="00557BC8" w:rsidP="0021266C">
            <w:pPr>
              <w:widowControl/>
              <w:autoSpaceDE/>
              <w:autoSpaceDN/>
              <w:rPr>
                <w:rFonts w:eastAsia="Calibri"/>
              </w:rPr>
            </w:pPr>
            <w:hyperlink r:id="rId209" w:history="1">
              <w:r w:rsidR="0021266C" w:rsidRPr="0021266C">
                <w:rPr>
                  <w:rFonts w:eastAsia="Calibri"/>
                  <w:color w:val="0563C1"/>
                  <w:u w:val="single"/>
                </w:rPr>
                <w:t>Bela knjiga o vzgoji in izobraževanju v Republiki Sloveniji</w:t>
              </w:r>
            </w:hyperlink>
          </w:p>
          <w:p w14:paraId="56EDAECA" w14:textId="77777777" w:rsidR="0021266C" w:rsidRPr="0021266C" w:rsidRDefault="0021266C" w:rsidP="0021266C">
            <w:pPr>
              <w:widowControl/>
              <w:autoSpaceDE/>
              <w:autoSpaceDN/>
              <w:rPr>
                <w:rFonts w:eastAsia="Calibri"/>
              </w:rPr>
            </w:pPr>
          </w:p>
          <w:p w14:paraId="7757687A" w14:textId="77777777" w:rsidR="0021266C" w:rsidRPr="0021266C" w:rsidRDefault="0021266C" w:rsidP="0021266C">
            <w:pPr>
              <w:widowControl/>
              <w:autoSpaceDE/>
              <w:autoSpaceDN/>
              <w:rPr>
                <w:rFonts w:eastAsia="Calibri"/>
              </w:rPr>
            </w:pPr>
            <w:r w:rsidRPr="0021266C">
              <w:rPr>
                <w:rFonts w:eastAsia="Calibri"/>
              </w:rPr>
              <w:t>Področna zakonodaja, ki opredeljuje posamezno raven izobraževanja</w:t>
            </w:r>
          </w:p>
          <w:p w14:paraId="6F4FFC24" w14:textId="77777777" w:rsidR="0021266C" w:rsidRPr="0021266C" w:rsidRDefault="0021266C" w:rsidP="0021266C">
            <w:pPr>
              <w:widowControl/>
              <w:autoSpaceDE/>
              <w:autoSpaceDN/>
              <w:rPr>
                <w:rFonts w:eastAsia="Calibri"/>
                <w:color w:val="0563C1"/>
                <w:u w:val="single"/>
              </w:rPr>
            </w:pPr>
          </w:p>
          <w:p w14:paraId="6A88D99A" w14:textId="77777777" w:rsidR="0021266C" w:rsidRPr="0021266C" w:rsidRDefault="00557BC8" w:rsidP="0021266C">
            <w:pPr>
              <w:widowControl/>
              <w:autoSpaceDE/>
              <w:autoSpaceDN/>
              <w:rPr>
                <w:rFonts w:eastAsia="Calibri"/>
                <w:color w:val="0563C1"/>
                <w:u w:val="single"/>
              </w:rPr>
            </w:pPr>
            <w:hyperlink r:id="rId210" w:history="1">
              <w:r w:rsidR="0021266C" w:rsidRPr="0021266C">
                <w:rPr>
                  <w:rFonts w:eastAsia="Calibri"/>
                  <w:color w:val="0563C1"/>
                  <w:u w:val="single"/>
                </w:rPr>
                <w:t>Strategija višjega strokovnega izobraževanja 20-30</w:t>
              </w:r>
            </w:hyperlink>
          </w:p>
          <w:p w14:paraId="1F10D1C6" w14:textId="77777777" w:rsidR="0021266C" w:rsidRPr="0021266C" w:rsidRDefault="0021266C" w:rsidP="0021266C">
            <w:pPr>
              <w:widowControl/>
              <w:autoSpaceDE/>
              <w:autoSpaceDN/>
              <w:rPr>
                <w:rFonts w:eastAsia="Calibri"/>
                <w:color w:val="0563C1"/>
                <w:u w:val="single"/>
              </w:rPr>
            </w:pPr>
          </w:p>
          <w:p w14:paraId="634C50D3"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01C59BD4" w14:textId="77777777" w:rsidR="0021266C" w:rsidRPr="0021266C" w:rsidRDefault="0021266C" w:rsidP="0021266C">
            <w:pPr>
              <w:widowControl/>
              <w:autoSpaceDE/>
              <w:autoSpaceDN/>
              <w:rPr>
                <w:rFonts w:eastAsia="Calibri"/>
                <w:color w:val="0563C1"/>
                <w:u w:val="single"/>
              </w:rPr>
            </w:pPr>
          </w:p>
          <w:p w14:paraId="14F7BA15" w14:textId="77777777" w:rsidR="0021266C" w:rsidRPr="0021266C" w:rsidRDefault="00557BC8" w:rsidP="0021266C">
            <w:pPr>
              <w:widowControl/>
              <w:autoSpaceDE/>
              <w:autoSpaceDN/>
            </w:pPr>
            <w:hyperlink r:id="rId211"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7EAA7598" w14:textId="77777777" w:rsidR="0021266C" w:rsidRPr="0021266C" w:rsidRDefault="00557BC8" w:rsidP="0021266C">
            <w:pPr>
              <w:widowControl/>
              <w:autoSpaceDE/>
              <w:autoSpaceDN/>
              <w:rPr>
                <w:rFonts w:eastAsia="Calibri"/>
              </w:rPr>
            </w:pPr>
            <w:hyperlink r:id="rId212" w:history="1">
              <w:r w:rsidR="0021266C" w:rsidRPr="0021266C">
                <w:rPr>
                  <w:rFonts w:eastAsia="Calibri"/>
                  <w:color w:val="0563C1"/>
                  <w:u w:val="single"/>
                </w:rPr>
                <w:t>Merila za izbiro kandidatov v primeru omejitve vpisa v programe srednjega poklicnega izobraževanja, srednjega strokovnega in tehniškega izobraževanja ter gimnazij</w:t>
              </w:r>
            </w:hyperlink>
          </w:p>
        </w:tc>
        <w:tc>
          <w:tcPr>
            <w:tcW w:w="3402" w:type="dxa"/>
          </w:tcPr>
          <w:p w14:paraId="6C6E4160" w14:textId="77777777" w:rsidR="0021266C" w:rsidRPr="0021266C" w:rsidRDefault="0021266C" w:rsidP="0021266C">
            <w:pPr>
              <w:widowControl/>
              <w:autoSpaceDE/>
              <w:autoSpaceDN/>
              <w:rPr>
                <w:rFonts w:eastAsia="Calibri"/>
              </w:rPr>
            </w:pPr>
            <w:r w:rsidRPr="0021266C">
              <w:rPr>
                <w:rFonts w:eastAsia="Calibri"/>
              </w:rPr>
              <w:lastRenderedPageBreak/>
              <w:t xml:space="preserve">Področna zakonodaja kot ključne cilje vzgoje in izobraževanja opredeljuje: zagotavljanje </w:t>
            </w:r>
            <w:r w:rsidRPr="0021266C">
              <w:rPr>
                <w:rFonts w:eastAsia="Calibri"/>
              </w:rPr>
              <w:lastRenderedPageBreak/>
              <w:t>optimalnega razvoja, razvijanje enakih možnosti za vse vsakega ne glede na osebne okoliščine z upoštevanjem razvojnih zakonitosti posameznika, zagotavljanje splošne izobrazbe in pridobivanja poklica ter zagotavljanje najvišje možne stopnje kakovostne izobrazbe čim večjemu deležu prebivalstva. V primeru omejitve vpisa veljajo za vse kandidate enaka merila. Navedene resolucije in strategije vključujejo dodatne ukrepe zagotavljanja enakega dostopa do kakovostnega, ustreznega ter vključujočega izobraževanja in usposabljanja. Na področju pridobivanja in krepitve ključnih kompetenc so cilji izobraževanja predvsem vzgajati za medsebojno strpnost, spodbujati zavest o enakosti spolov, razvoj kompetenc za aktivno sodelovanje v demokratični družbi, vzgoja za trajnostni razvoj. Vsakdo ima torej pravico do kakovostne vzgoje in izobraževanja za vseživljenjsko učenje, stalni osebni in strokovni razvoj, katerega cilj je razvijanje ključnih zmožnosti oziroma znanj.</w:t>
            </w:r>
          </w:p>
        </w:tc>
      </w:tr>
      <w:tr w:rsidR="00703C0A" w:rsidRPr="0021266C" w14:paraId="3FE8175C" w14:textId="77777777" w:rsidTr="2CDEFCE5">
        <w:trPr>
          <w:trHeight w:val="353"/>
        </w:trPr>
        <w:tc>
          <w:tcPr>
            <w:tcW w:w="1538" w:type="dxa"/>
            <w:vMerge/>
          </w:tcPr>
          <w:p w14:paraId="0A9F23E6" w14:textId="77777777" w:rsidR="0021266C" w:rsidRPr="0021266C" w:rsidRDefault="0021266C" w:rsidP="0021266C">
            <w:pPr>
              <w:widowControl/>
              <w:autoSpaceDE/>
              <w:autoSpaceDN/>
              <w:rPr>
                <w:rFonts w:eastAsia="Calibri"/>
              </w:rPr>
            </w:pPr>
          </w:p>
        </w:tc>
        <w:tc>
          <w:tcPr>
            <w:tcW w:w="877" w:type="dxa"/>
            <w:vMerge/>
          </w:tcPr>
          <w:p w14:paraId="1630DC6A" w14:textId="77777777" w:rsidR="0021266C" w:rsidRPr="0021266C" w:rsidRDefault="0021266C" w:rsidP="0021266C">
            <w:pPr>
              <w:widowControl/>
              <w:autoSpaceDE/>
              <w:autoSpaceDN/>
              <w:rPr>
                <w:rFonts w:eastAsia="Calibri"/>
              </w:rPr>
            </w:pPr>
          </w:p>
        </w:tc>
        <w:tc>
          <w:tcPr>
            <w:tcW w:w="1985" w:type="dxa"/>
            <w:vMerge/>
          </w:tcPr>
          <w:p w14:paraId="6B848846" w14:textId="77777777" w:rsidR="0021266C" w:rsidRPr="0021266C" w:rsidRDefault="0021266C" w:rsidP="0021266C">
            <w:pPr>
              <w:widowControl/>
              <w:autoSpaceDE/>
              <w:autoSpaceDN/>
              <w:rPr>
                <w:rFonts w:eastAsia="Calibri"/>
              </w:rPr>
            </w:pPr>
          </w:p>
        </w:tc>
        <w:tc>
          <w:tcPr>
            <w:tcW w:w="1134" w:type="dxa"/>
            <w:vMerge/>
          </w:tcPr>
          <w:p w14:paraId="566CE75B" w14:textId="77777777" w:rsidR="0021266C" w:rsidRPr="0021266C" w:rsidRDefault="0021266C" w:rsidP="0021266C">
            <w:pPr>
              <w:widowControl/>
              <w:autoSpaceDE/>
              <w:autoSpaceDN/>
              <w:rPr>
                <w:rFonts w:eastAsia="Calibri"/>
              </w:rPr>
            </w:pPr>
          </w:p>
        </w:tc>
        <w:tc>
          <w:tcPr>
            <w:tcW w:w="1984" w:type="dxa"/>
          </w:tcPr>
          <w:p w14:paraId="2AF466B3" w14:textId="77777777" w:rsidR="0021266C" w:rsidRPr="0021266C" w:rsidRDefault="0021266C" w:rsidP="0021266C">
            <w:pPr>
              <w:widowControl/>
              <w:autoSpaceDE/>
              <w:autoSpaceDN/>
              <w:rPr>
                <w:rFonts w:eastAsia="Calibri"/>
              </w:rPr>
            </w:pPr>
            <w:r w:rsidRPr="0021266C">
              <w:rPr>
                <w:rFonts w:eastAsia="Calibri"/>
              </w:rPr>
              <w:t>4. Mehanizem usklajevanja, ki zajema vse ravni izobraževanja in</w:t>
            </w:r>
          </w:p>
          <w:p w14:paraId="7D14B64B" w14:textId="77777777" w:rsidR="0021266C" w:rsidRPr="0021266C" w:rsidRDefault="0021266C" w:rsidP="0021266C">
            <w:pPr>
              <w:widowControl/>
              <w:autoSpaceDE/>
              <w:autoSpaceDN/>
              <w:rPr>
                <w:rFonts w:eastAsia="Calibri"/>
              </w:rPr>
            </w:pPr>
            <w:r w:rsidRPr="0021266C">
              <w:rPr>
                <w:rFonts w:eastAsia="Calibri"/>
              </w:rPr>
              <w:t>usposabljanja, vključno s terciarnim izobraževanjem, in jasno</w:t>
            </w:r>
          </w:p>
          <w:p w14:paraId="1EA25036" w14:textId="77777777" w:rsidR="0021266C" w:rsidRPr="0021266C" w:rsidRDefault="0021266C" w:rsidP="0021266C">
            <w:pPr>
              <w:widowControl/>
              <w:autoSpaceDE/>
              <w:autoSpaceDN/>
              <w:rPr>
                <w:rFonts w:eastAsia="Calibri"/>
              </w:rPr>
            </w:pPr>
            <w:r w:rsidRPr="0021266C">
              <w:rPr>
                <w:rFonts w:eastAsia="Calibri"/>
              </w:rPr>
              <w:t>razdelitev pristojnosti med zadevnimi nacionalnimi in/ali</w:t>
            </w:r>
          </w:p>
          <w:p w14:paraId="53EBEFEC" w14:textId="77777777" w:rsidR="0021266C" w:rsidRPr="0021266C" w:rsidRDefault="0021266C" w:rsidP="0021266C">
            <w:pPr>
              <w:widowControl/>
              <w:autoSpaceDE/>
              <w:autoSpaceDN/>
              <w:rPr>
                <w:rFonts w:eastAsia="Calibri"/>
              </w:rPr>
            </w:pPr>
            <w:r w:rsidRPr="0021266C">
              <w:rPr>
                <w:rFonts w:eastAsia="Calibri"/>
              </w:rPr>
              <w:t>regionalnimi telesi.</w:t>
            </w:r>
          </w:p>
        </w:tc>
        <w:tc>
          <w:tcPr>
            <w:tcW w:w="709" w:type="dxa"/>
          </w:tcPr>
          <w:p w14:paraId="1D601571"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A234853" w14:textId="77777777" w:rsidR="0021266C" w:rsidRPr="0021266C" w:rsidRDefault="00557BC8" w:rsidP="0021266C">
            <w:pPr>
              <w:widowControl/>
              <w:autoSpaceDE/>
              <w:autoSpaceDN/>
              <w:rPr>
                <w:rFonts w:eastAsia="Calibri"/>
                <w:color w:val="0563C1"/>
                <w:u w:val="single"/>
              </w:rPr>
            </w:pPr>
            <w:hyperlink r:id="rId213" w:history="1">
              <w:r w:rsidR="0021266C" w:rsidRPr="0021266C">
                <w:rPr>
                  <w:rFonts w:eastAsia="Calibri"/>
                  <w:color w:val="0563C1"/>
                  <w:u w:val="single"/>
                </w:rPr>
                <w:t>Zakon o organizaciji in financiranju vzgoje in izobraževanja</w:t>
              </w:r>
            </w:hyperlink>
          </w:p>
          <w:p w14:paraId="069A5B71" w14:textId="77777777" w:rsidR="0021266C" w:rsidRPr="0021266C" w:rsidRDefault="0021266C" w:rsidP="0021266C">
            <w:pPr>
              <w:widowControl/>
              <w:autoSpaceDE/>
              <w:autoSpaceDN/>
              <w:rPr>
                <w:rFonts w:eastAsia="Calibri"/>
                <w:color w:val="0563C1"/>
                <w:u w:val="single"/>
              </w:rPr>
            </w:pPr>
          </w:p>
          <w:p w14:paraId="6AB2B5DF" w14:textId="77777777" w:rsidR="0021266C" w:rsidRPr="0021266C" w:rsidRDefault="00557BC8" w:rsidP="0021266C">
            <w:pPr>
              <w:widowControl/>
              <w:autoSpaceDE/>
              <w:autoSpaceDN/>
              <w:rPr>
                <w:rFonts w:eastAsia="Calibri"/>
                <w:color w:val="0563C1"/>
                <w:u w:val="single"/>
              </w:rPr>
            </w:pPr>
            <w:hyperlink r:id="rId214" w:history="1">
              <w:r w:rsidR="0021266C" w:rsidRPr="0021266C">
                <w:rPr>
                  <w:rFonts w:eastAsia="Calibri"/>
                  <w:color w:val="0563C1"/>
                  <w:u w:val="single"/>
                </w:rPr>
                <w:t>Zakon o visokem šolstvu</w:t>
              </w:r>
            </w:hyperlink>
          </w:p>
          <w:p w14:paraId="64F81236" w14:textId="77777777" w:rsidR="0021266C" w:rsidRPr="0021266C" w:rsidRDefault="0021266C" w:rsidP="0021266C">
            <w:pPr>
              <w:widowControl/>
              <w:autoSpaceDE/>
              <w:autoSpaceDN/>
              <w:rPr>
                <w:rFonts w:eastAsia="Calibri"/>
                <w:color w:val="0563C1"/>
                <w:u w:val="single"/>
              </w:rPr>
            </w:pPr>
          </w:p>
          <w:p w14:paraId="1BDF9888" w14:textId="77777777" w:rsidR="0021266C" w:rsidRPr="0021266C" w:rsidRDefault="00557BC8" w:rsidP="0021266C">
            <w:pPr>
              <w:widowControl/>
              <w:autoSpaceDE/>
              <w:autoSpaceDN/>
            </w:pPr>
            <w:hyperlink r:id="rId215" w:history="1">
              <w:r w:rsidR="0021266C" w:rsidRPr="0021266C">
                <w:rPr>
                  <w:color w:val="0563C1"/>
                  <w:u w:val="single"/>
                </w:rPr>
                <w:t>Resolucija o nacionalnem programu izobraževanja odraslih v Republiki Sloveniji za obdobje 2022–2030</w:t>
              </w:r>
            </w:hyperlink>
            <w:r w:rsidR="0021266C" w:rsidRPr="0021266C">
              <w:t xml:space="preserve"> </w:t>
            </w:r>
          </w:p>
          <w:p w14:paraId="6BEB56FF" w14:textId="77777777" w:rsidR="0021266C" w:rsidRPr="0021266C" w:rsidRDefault="0021266C" w:rsidP="0021266C">
            <w:pPr>
              <w:widowControl/>
              <w:autoSpaceDE/>
              <w:autoSpaceDN/>
              <w:rPr>
                <w:rFonts w:eastAsia="Calibri"/>
                <w:color w:val="0563C1"/>
                <w:u w:val="single"/>
              </w:rPr>
            </w:pPr>
          </w:p>
          <w:p w14:paraId="3E755A51" w14:textId="77777777" w:rsidR="0021266C" w:rsidRPr="0021266C" w:rsidRDefault="00557BC8" w:rsidP="0021266C">
            <w:pPr>
              <w:widowControl/>
              <w:autoSpaceDE/>
              <w:autoSpaceDN/>
              <w:rPr>
                <w:rFonts w:eastAsia="Calibri"/>
              </w:rPr>
            </w:pPr>
            <w:hyperlink r:id="rId216" w:history="1">
              <w:r w:rsidR="0021266C" w:rsidRPr="0021266C">
                <w:rPr>
                  <w:rFonts w:eastAsia="Calibri"/>
                  <w:color w:val="0563C1"/>
                  <w:u w:val="single"/>
                </w:rPr>
                <w:t>Sklep o ustanovitvi in nalogah Sveta Vlade Republike Slovenije za študentska vprašan</w:t>
              </w:r>
            </w:hyperlink>
            <w:r w:rsidR="0021266C" w:rsidRPr="0021266C">
              <w:rPr>
                <w:rFonts w:eastAsia="Calibri"/>
                <w:color w:val="0563C1"/>
                <w:u w:val="single"/>
              </w:rPr>
              <w:t>j</w:t>
            </w:r>
          </w:p>
          <w:p w14:paraId="37169BA2" w14:textId="77777777" w:rsidR="0021266C" w:rsidRPr="0021266C" w:rsidRDefault="0021266C" w:rsidP="0021266C">
            <w:pPr>
              <w:widowControl/>
              <w:autoSpaceDE/>
              <w:autoSpaceDN/>
              <w:rPr>
                <w:rFonts w:eastAsia="Calibri"/>
              </w:rPr>
            </w:pPr>
          </w:p>
          <w:p w14:paraId="795D7741" w14:textId="77777777" w:rsidR="0021266C" w:rsidRPr="0021266C" w:rsidRDefault="0021266C" w:rsidP="0021266C">
            <w:pPr>
              <w:widowControl/>
              <w:autoSpaceDE/>
              <w:autoSpaceDN/>
              <w:rPr>
                <w:rFonts w:eastAsia="Calibri"/>
              </w:rPr>
            </w:pPr>
            <w:r w:rsidRPr="0021266C">
              <w:rPr>
                <w:rFonts w:eastAsia="Calibri"/>
              </w:rPr>
              <w:t>ter druga zakonodaja s področja vzgoje in izobraževanja</w:t>
            </w:r>
          </w:p>
        </w:tc>
        <w:tc>
          <w:tcPr>
            <w:tcW w:w="3402" w:type="dxa"/>
          </w:tcPr>
          <w:p w14:paraId="11B4FDEA" w14:textId="77777777" w:rsidR="0021266C" w:rsidRPr="0021266C" w:rsidRDefault="0021266C" w:rsidP="0021266C">
            <w:pPr>
              <w:widowControl/>
              <w:autoSpaceDE/>
              <w:autoSpaceDN/>
              <w:rPr>
                <w:rFonts w:eastAsia="Calibri"/>
              </w:rPr>
            </w:pPr>
            <w:r w:rsidRPr="0021266C">
              <w:rPr>
                <w:rFonts w:eastAsia="Calibri"/>
              </w:rPr>
              <w:t>Zakonodaja in podzakonski akti določajo organe, njihove pristojnosti, vodenje postopkov za pripravo javno veljavnih izobraževalnih programov in jasno razmejitev pristojnosti med organi.</w:t>
            </w:r>
          </w:p>
          <w:p w14:paraId="677DB2E0" w14:textId="77777777" w:rsidR="0021266C" w:rsidRPr="0021266C" w:rsidRDefault="0021266C" w:rsidP="0021266C">
            <w:pPr>
              <w:widowControl/>
              <w:autoSpaceDE/>
              <w:autoSpaceDN/>
              <w:rPr>
                <w:rFonts w:eastAsia="Calibri"/>
              </w:rPr>
            </w:pPr>
          </w:p>
          <w:p w14:paraId="5C443668" w14:textId="77777777" w:rsidR="0021266C" w:rsidRPr="0021266C" w:rsidRDefault="0021266C" w:rsidP="0021266C">
            <w:pPr>
              <w:widowControl/>
              <w:autoSpaceDE/>
              <w:autoSpaceDN/>
              <w:rPr>
                <w:rFonts w:eastAsia="Calibri"/>
              </w:rPr>
            </w:pPr>
            <w:r w:rsidRPr="0021266C">
              <w:rPr>
                <w:rFonts w:eastAsia="Calibri"/>
              </w:rPr>
              <w:t xml:space="preserve">ZOFVI jasno opredeljuje vlogo strokovnih svetov za splošno in poklicno ter strokovno izobraževanje ter izobraževanje odraslih. Strokovni svet Republike Slovenije za splošno izobraževanje med drugim določa in daje mnenje k programom na področju poklicnega in strokovnega izobraževanja za pripadnike italijanske in madžarske narodne skupnosti ter k predmetnim in izpitnim katalogom znanj v delu, ki se nanaša na splošnoizobraževalne predmete oziroma vsebine v poklicnem oziroma strokovnem izobraževanju. Na področju visokega šolstva je Svet za visoko šolstvo posvetovalni organ ministra, ki spremlja vsa področja izobraževanja in skrbi za skladnost in usklajenost vseh ravni izobraževanja in usposabljanja. Svet za visoko šolstvo pri svojem delu sodeluje s strokovnimi sveti za </w:t>
            </w:r>
            <w:r w:rsidRPr="0021266C">
              <w:rPr>
                <w:rFonts w:eastAsia="Calibri"/>
              </w:rPr>
              <w:lastRenderedPageBreak/>
              <w:t>posamezna področja vzgoje in izobraževanja ter znanosti in tehnologije in Nacionalno agencijo Republike Slovenije za kakovost v visokem šolstvu (NAKVIS).</w:t>
            </w:r>
          </w:p>
        </w:tc>
      </w:tr>
      <w:tr w:rsidR="00703C0A" w:rsidRPr="0021266C" w14:paraId="7B7900FE" w14:textId="77777777" w:rsidTr="2CDEFCE5">
        <w:trPr>
          <w:trHeight w:val="353"/>
        </w:trPr>
        <w:tc>
          <w:tcPr>
            <w:tcW w:w="1538" w:type="dxa"/>
            <w:vMerge/>
          </w:tcPr>
          <w:p w14:paraId="45D50D9F" w14:textId="77777777" w:rsidR="0021266C" w:rsidRPr="0021266C" w:rsidRDefault="0021266C" w:rsidP="0021266C">
            <w:pPr>
              <w:widowControl/>
              <w:autoSpaceDE/>
              <w:autoSpaceDN/>
              <w:rPr>
                <w:rFonts w:eastAsia="Calibri"/>
              </w:rPr>
            </w:pPr>
          </w:p>
        </w:tc>
        <w:tc>
          <w:tcPr>
            <w:tcW w:w="877" w:type="dxa"/>
            <w:vMerge/>
          </w:tcPr>
          <w:p w14:paraId="19786781" w14:textId="77777777" w:rsidR="0021266C" w:rsidRPr="0021266C" w:rsidRDefault="0021266C" w:rsidP="0021266C">
            <w:pPr>
              <w:widowControl/>
              <w:autoSpaceDE/>
              <w:autoSpaceDN/>
              <w:rPr>
                <w:rFonts w:eastAsia="Calibri"/>
              </w:rPr>
            </w:pPr>
          </w:p>
        </w:tc>
        <w:tc>
          <w:tcPr>
            <w:tcW w:w="1985" w:type="dxa"/>
            <w:vMerge/>
          </w:tcPr>
          <w:p w14:paraId="3B277211" w14:textId="77777777" w:rsidR="0021266C" w:rsidRPr="0021266C" w:rsidRDefault="0021266C" w:rsidP="0021266C">
            <w:pPr>
              <w:widowControl/>
              <w:autoSpaceDE/>
              <w:autoSpaceDN/>
              <w:rPr>
                <w:rFonts w:eastAsia="Calibri"/>
              </w:rPr>
            </w:pPr>
          </w:p>
        </w:tc>
        <w:tc>
          <w:tcPr>
            <w:tcW w:w="1134" w:type="dxa"/>
            <w:vMerge/>
          </w:tcPr>
          <w:p w14:paraId="734FC479" w14:textId="77777777" w:rsidR="0021266C" w:rsidRPr="0021266C" w:rsidRDefault="0021266C" w:rsidP="0021266C">
            <w:pPr>
              <w:widowControl/>
              <w:autoSpaceDE/>
              <w:autoSpaceDN/>
              <w:rPr>
                <w:rFonts w:eastAsia="Calibri"/>
              </w:rPr>
            </w:pPr>
          </w:p>
        </w:tc>
        <w:tc>
          <w:tcPr>
            <w:tcW w:w="1984" w:type="dxa"/>
          </w:tcPr>
          <w:p w14:paraId="56314F0A" w14:textId="77777777" w:rsidR="0021266C" w:rsidRPr="0021266C" w:rsidRDefault="0021266C" w:rsidP="0021266C">
            <w:pPr>
              <w:widowControl/>
              <w:autoSpaceDE/>
              <w:autoSpaceDN/>
              <w:rPr>
                <w:rFonts w:eastAsia="Calibri"/>
              </w:rPr>
            </w:pPr>
            <w:r w:rsidRPr="0021266C">
              <w:rPr>
                <w:rFonts w:eastAsia="Calibri"/>
              </w:rPr>
              <w:t>5. Ureditve spremljanja, vrednotenja in pregleda strateškega okvira politike.</w:t>
            </w:r>
          </w:p>
        </w:tc>
        <w:tc>
          <w:tcPr>
            <w:tcW w:w="709" w:type="dxa"/>
          </w:tcPr>
          <w:p w14:paraId="3CB220DA"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18A32C74" w14:textId="77777777" w:rsidR="0021266C" w:rsidRPr="0021266C" w:rsidRDefault="00557BC8" w:rsidP="0021266C">
            <w:pPr>
              <w:widowControl/>
              <w:autoSpaceDE/>
              <w:autoSpaceDN/>
              <w:rPr>
                <w:rFonts w:eastAsia="Calibri"/>
                <w:color w:val="0563C1"/>
                <w:u w:val="single"/>
              </w:rPr>
            </w:pPr>
            <w:hyperlink r:id="rId217" w:history="1">
              <w:r w:rsidR="0021266C" w:rsidRPr="0021266C">
                <w:rPr>
                  <w:rFonts w:eastAsia="Calibri"/>
                  <w:color w:val="0563C1"/>
                  <w:u w:val="single"/>
                </w:rPr>
                <w:t>Zakon o organizaciji in financiranju vzgoje in izobraževanja</w:t>
              </w:r>
            </w:hyperlink>
          </w:p>
          <w:p w14:paraId="46ED2F23" w14:textId="77777777" w:rsidR="0021266C" w:rsidRPr="0021266C" w:rsidRDefault="0021266C" w:rsidP="0021266C">
            <w:pPr>
              <w:widowControl/>
              <w:autoSpaceDE/>
              <w:autoSpaceDN/>
              <w:rPr>
                <w:rFonts w:eastAsia="Calibri"/>
                <w:color w:val="0563C1"/>
                <w:u w:val="single"/>
              </w:rPr>
            </w:pPr>
          </w:p>
          <w:p w14:paraId="1436391E" w14:textId="77777777" w:rsidR="0021266C" w:rsidRPr="0021266C" w:rsidRDefault="00557BC8" w:rsidP="0021266C">
            <w:pPr>
              <w:widowControl/>
              <w:autoSpaceDE/>
              <w:autoSpaceDN/>
              <w:rPr>
                <w:rFonts w:eastAsia="Calibri"/>
                <w:color w:val="0563C1"/>
                <w:u w:val="single"/>
              </w:rPr>
            </w:pPr>
            <w:hyperlink r:id="rId218" w:history="1">
              <w:r w:rsidR="0021266C" w:rsidRPr="0021266C">
                <w:rPr>
                  <w:rFonts w:eastAsia="Calibri"/>
                  <w:color w:val="0563C1"/>
                  <w:u w:val="single"/>
                </w:rPr>
                <w:t>Nacionalni okvir za ugotavljanje in zagotavljanje kakovosti na področju vzgoje in izobraževanja</w:t>
              </w:r>
            </w:hyperlink>
          </w:p>
          <w:p w14:paraId="7F3A00D9" w14:textId="77777777" w:rsidR="0021266C" w:rsidRPr="0021266C" w:rsidRDefault="0021266C" w:rsidP="0021266C">
            <w:pPr>
              <w:widowControl/>
              <w:autoSpaceDE/>
              <w:autoSpaceDN/>
              <w:rPr>
                <w:rFonts w:eastAsia="Calibri"/>
                <w:color w:val="0563C1"/>
                <w:u w:val="single"/>
              </w:rPr>
            </w:pPr>
          </w:p>
          <w:p w14:paraId="6F3F7393" w14:textId="77777777" w:rsidR="0021266C" w:rsidRPr="0021266C" w:rsidRDefault="00557BC8" w:rsidP="0021266C">
            <w:pPr>
              <w:widowControl/>
              <w:autoSpaceDE/>
              <w:autoSpaceDN/>
              <w:rPr>
                <w:rFonts w:eastAsia="Calibri"/>
                <w:color w:val="0563C1"/>
                <w:u w:val="single"/>
              </w:rPr>
            </w:pPr>
            <w:hyperlink r:id="rId219" w:history="1">
              <w:r w:rsidR="0021266C" w:rsidRPr="0021266C">
                <w:rPr>
                  <w:rFonts w:eastAsia="Calibri"/>
                  <w:color w:val="0563C1"/>
                  <w:u w:val="single"/>
                </w:rPr>
                <w:t>Zakon o poklicnem in strokovnem izobraževanju</w:t>
              </w:r>
            </w:hyperlink>
          </w:p>
          <w:p w14:paraId="7041BA39" w14:textId="77777777" w:rsidR="0021266C" w:rsidRPr="0021266C" w:rsidRDefault="0021266C" w:rsidP="0021266C">
            <w:pPr>
              <w:widowControl/>
              <w:autoSpaceDE/>
              <w:autoSpaceDN/>
              <w:rPr>
                <w:rFonts w:eastAsia="Calibri"/>
                <w:color w:val="0563C1"/>
                <w:u w:val="single"/>
              </w:rPr>
            </w:pPr>
          </w:p>
          <w:p w14:paraId="2492053C" w14:textId="77777777" w:rsidR="0021266C" w:rsidRPr="0021266C" w:rsidRDefault="00557BC8" w:rsidP="0021266C">
            <w:pPr>
              <w:widowControl/>
              <w:autoSpaceDE/>
              <w:autoSpaceDN/>
              <w:rPr>
                <w:rFonts w:eastAsia="Calibri"/>
                <w:color w:val="0563C1"/>
                <w:u w:val="single"/>
              </w:rPr>
            </w:pPr>
            <w:hyperlink r:id="rId220" w:history="1">
              <w:r w:rsidR="0021266C" w:rsidRPr="0021266C">
                <w:rPr>
                  <w:rFonts w:eastAsia="Calibri"/>
                  <w:color w:val="0563C1"/>
                  <w:u w:val="single"/>
                </w:rPr>
                <w:t>Zakon o višjem strokovnem izobraževanju</w:t>
              </w:r>
            </w:hyperlink>
          </w:p>
          <w:p w14:paraId="10DF9143" w14:textId="77777777" w:rsidR="0021266C" w:rsidRPr="0021266C" w:rsidRDefault="0021266C" w:rsidP="0021266C">
            <w:pPr>
              <w:widowControl/>
              <w:autoSpaceDE/>
              <w:autoSpaceDN/>
              <w:rPr>
                <w:rFonts w:eastAsia="Calibri"/>
                <w:color w:val="0563C1"/>
                <w:u w:val="single"/>
              </w:rPr>
            </w:pPr>
          </w:p>
          <w:p w14:paraId="6BD46F3C" w14:textId="77777777" w:rsidR="0021266C" w:rsidRPr="0021266C" w:rsidRDefault="00557BC8" w:rsidP="0021266C">
            <w:pPr>
              <w:widowControl/>
              <w:autoSpaceDE/>
              <w:autoSpaceDN/>
              <w:rPr>
                <w:rFonts w:eastAsia="Calibri"/>
                <w:color w:val="0563C1"/>
                <w:u w:val="single"/>
              </w:rPr>
            </w:pPr>
            <w:hyperlink r:id="rId221" w:history="1">
              <w:r w:rsidR="0021266C" w:rsidRPr="0021266C">
                <w:rPr>
                  <w:rFonts w:eastAsia="Calibri"/>
                  <w:color w:val="0563C1"/>
                  <w:u w:val="single"/>
                </w:rPr>
                <w:t>Zakon o visokem šolstvu</w:t>
              </w:r>
            </w:hyperlink>
          </w:p>
          <w:p w14:paraId="4FBC3DF7" w14:textId="77777777" w:rsidR="0021266C" w:rsidRPr="0021266C" w:rsidRDefault="0021266C" w:rsidP="0021266C">
            <w:pPr>
              <w:widowControl/>
              <w:autoSpaceDE/>
              <w:autoSpaceDN/>
              <w:rPr>
                <w:rFonts w:eastAsia="Calibri"/>
                <w:color w:val="0563C1"/>
                <w:u w:val="single"/>
              </w:rPr>
            </w:pPr>
          </w:p>
          <w:p w14:paraId="03A21F99" w14:textId="77777777" w:rsidR="0021266C" w:rsidRPr="0021266C" w:rsidRDefault="00557BC8" w:rsidP="0021266C">
            <w:pPr>
              <w:widowControl/>
              <w:autoSpaceDE/>
              <w:autoSpaceDN/>
              <w:rPr>
                <w:rFonts w:eastAsia="Calibri"/>
                <w:color w:val="0563C1"/>
                <w:u w:val="single"/>
              </w:rPr>
            </w:pPr>
            <w:hyperlink r:id="rId222" w:history="1">
              <w:r w:rsidR="0021266C" w:rsidRPr="0021266C">
                <w:rPr>
                  <w:rFonts w:eastAsia="Calibri"/>
                  <w:color w:val="0563C1"/>
                  <w:u w:val="single"/>
                </w:rPr>
                <w:t>Zakon o izobraževanju odraslih</w:t>
              </w:r>
            </w:hyperlink>
          </w:p>
          <w:p w14:paraId="7DA2F583" w14:textId="77777777" w:rsidR="0021266C" w:rsidRPr="0021266C" w:rsidRDefault="0021266C" w:rsidP="0021266C">
            <w:pPr>
              <w:widowControl/>
              <w:autoSpaceDE/>
              <w:autoSpaceDN/>
              <w:rPr>
                <w:rFonts w:eastAsia="Calibri"/>
                <w:color w:val="0563C1"/>
                <w:u w:val="single"/>
              </w:rPr>
            </w:pPr>
          </w:p>
          <w:p w14:paraId="6FB1A6FC"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w:t>
            </w:r>
            <w:r w:rsidRPr="0021266C">
              <w:rPr>
                <w:rFonts w:eastAsia="Calibri"/>
                <w:color w:val="0563C1"/>
                <w:u w:val="single"/>
              </w:rPr>
              <w:lastRenderedPageBreak/>
              <w:t xml:space="preserve">visokega šolstva do  šolstva do 2030 </w:t>
            </w:r>
          </w:p>
          <w:p w14:paraId="0D601041" w14:textId="77777777" w:rsidR="0021266C" w:rsidRPr="0021266C" w:rsidRDefault="0021266C" w:rsidP="0021266C">
            <w:pPr>
              <w:widowControl/>
              <w:autoSpaceDE/>
              <w:autoSpaceDN/>
              <w:rPr>
                <w:rFonts w:eastAsia="Calibri"/>
              </w:rPr>
            </w:pPr>
          </w:p>
          <w:p w14:paraId="395C4716" w14:textId="77777777" w:rsidR="0021266C" w:rsidRPr="0021266C" w:rsidRDefault="00557BC8" w:rsidP="0021266C">
            <w:pPr>
              <w:widowControl/>
              <w:autoSpaceDE/>
              <w:autoSpaceDN/>
              <w:rPr>
                <w:rFonts w:eastAsia="Calibri"/>
              </w:rPr>
            </w:pPr>
            <w:hyperlink r:id="rId223" w:history="1">
              <w:r w:rsidR="0021266C" w:rsidRPr="0021266C">
                <w:rPr>
                  <w:color w:val="0563C1"/>
                  <w:u w:val="single"/>
                </w:rPr>
                <w:t>Resolucija o nacionalnem programu izobraževanja odraslih v Republiki Sloveniji za obdobje 2022–2030</w:t>
              </w:r>
            </w:hyperlink>
          </w:p>
        </w:tc>
        <w:tc>
          <w:tcPr>
            <w:tcW w:w="3402" w:type="dxa"/>
          </w:tcPr>
          <w:p w14:paraId="241FD6AF" w14:textId="77777777" w:rsidR="0021266C" w:rsidRPr="0021266C" w:rsidRDefault="0021266C" w:rsidP="0021266C">
            <w:pPr>
              <w:widowControl/>
              <w:autoSpaceDE/>
              <w:autoSpaceDN/>
              <w:rPr>
                <w:rFonts w:eastAsia="Calibri"/>
              </w:rPr>
            </w:pPr>
            <w:r w:rsidRPr="0021266C">
              <w:rPr>
                <w:rFonts w:eastAsia="Calibri"/>
              </w:rPr>
              <w:lastRenderedPageBreak/>
              <w:t xml:space="preserve">Sistem ugotavljanja in zagotavljanja kakovosti izobraževanja temelji na notranjem presojanju kakovosti oziroma samoevalvaciji vzgojno-izobraževalnih organizacij. Vzporedno z obstoječo samoevalvacijo bodo ohranjene različne oblike zunanje evalvacije, ki so že v veljavi (Inšpektorat RS za šolstvo in šport, nacionalna preverjanja znanja, (poklicna) matura, mednarodno primerjalno ugotavljanje dosežkov učencev na posamičnih področjih učenja prek mednarodnih raziskav, nacionalne evalvacijske študije, postopki posodabljanja vzgojno-izobraževalnega dela). </w:t>
            </w:r>
          </w:p>
          <w:p w14:paraId="747BBA2F" w14:textId="77777777" w:rsidR="0021266C" w:rsidRPr="0021266C" w:rsidRDefault="0021266C" w:rsidP="0021266C">
            <w:pPr>
              <w:widowControl/>
              <w:autoSpaceDE/>
              <w:autoSpaceDN/>
              <w:rPr>
                <w:rFonts w:eastAsia="Calibri"/>
              </w:rPr>
            </w:pPr>
          </w:p>
          <w:p w14:paraId="49A28945" w14:textId="77777777" w:rsidR="0021266C" w:rsidRPr="0021266C" w:rsidRDefault="0021266C" w:rsidP="0021266C">
            <w:pPr>
              <w:widowControl/>
              <w:autoSpaceDE/>
              <w:autoSpaceDN/>
              <w:rPr>
                <w:rFonts w:eastAsia="Calibri"/>
              </w:rPr>
            </w:pPr>
            <w:r w:rsidRPr="0021266C">
              <w:rPr>
                <w:rFonts w:eastAsia="Calibri"/>
              </w:rPr>
              <w:t xml:space="preserve">Svet za kakovost in evalvacije (ZOFVI) skrbi za ugotavljanje in zagotavljanje kakovosti v vrtcih in šolah na nacionalni ravni, na področju visokega šolstva, ZVSI določa Komisijo za spremljanje in zagotavljanje kakovosti višjih </w:t>
            </w:r>
            <w:r w:rsidRPr="0021266C">
              <w:rPr>
                <w:rFonts w:eastAsia="Calibri"/>
              </w:rPr>
              <w:lastRenderedPageBreak/>
              <w:t>strokovnih šol,  v skladu z ZVis pa kakovost visokošolskih zavodov in študijskih programov ocenjujejo visokošolski zavodi (samoevalvacija) in NAKVIS (zunanja evalvacija). S slednjimi med drugim zagotavlja usklajenost   visokošolskega in višjega strokovnega izobraževanja.</w:t>
            </w:r>
          </w:p>
        </w:tc>
      </w:tr>
      <w:tr w:rsidR="00703C0A" w:rsidRPr="0021266C" w14:paraId="50DD321F" w14:textId="77777777" w:rsidTr="2CDEFCE5">
        <w:trPr>
          <w:trHeight w:val="353"/>
        </w:trPr>
        <w:tc>
          <w:tcPr>
            <w:tcW w:w="1538" w:type="dxa"/>
            <w:vMerge/>
          </w:tcPr>
          <w:p w14:paraId="6C2803CF" w14:textId="77777777" w:rsidR="0021266C" w:rsidRPr="0021266C" w:rsidRDefault="0021266C" w:rsidP="0021266C">
            <w:pPr>
              <w:widowControl/>
              <w:autoSpaceDE/>
              <w:autoSpaceDN/>
              <w:rPr>
                <w:rFonts w:eastAsia="Calibri"/>
              </w:rPr>
            </w:pPr>
          </w:p>
        </w:tc>
        <w:tc>
          <w:tcPr>
            <w:tcW w:w="877" w:type="dxa"/>
            <w:vMerge/>
          </w:tcPr>
          <w:p w14:paraId="56271FFF" w14:textId="77777777" w:rsidR="0021266C" w:rsidRPr="0021266C" w:rsidRDefault="0021266C" w:rsidP="0021266C">
            <w:pPr>
              <w:widowControl/>
              <w:autoSpaceDE/>
              <w:autoSpaceDN/>
              <w:rPr>
                <w:rFonts w:eastAsia="Calibri"/>
              </w:rPr>
            </w:pPr>
          </w:p>
        </w:tc>
        <w:tc>
          <w:tcPr>
            <w:tcW w:w="1985" w:type="dxa"/>
            <w:vMerge/>
          </w:tcPr>
          <w:p w14:paraId="360366F5" w14:textId="77777777" w:rsidR="0021266C" w:rsidRPr="0021266C" w:rsidRDefault="0021266C" w:rsidP="0021266C">
            <w:pPr>
              <w:widowControl/>
              <w:autoSpaceDE/>
              <w:autoSpaceDN/>
              <w:rPr>
                <w:rFonts w:eastAsia="Calibri"/>
              </w:rPr>
            </w:pPr>
          </w:p>
        </w:tc>
        <w:tc>
          <w:tcPr>
            <w:tcW w:w="1134" w:type="dxa"/>
            <w:vMerge/>
          </w:tcPr>
          <w:p w14:paraId="3B919F5E" w14:textId="77777777" w:rsidR="0021266C" w:rsidRPr="0021266C" w:rsidRDefault="0021266C" w:rsidP="0021266C">
            <w:pPr>
              <w:widowControl/>
              <w:autoSpaceDE/>
              <w:autoSpaceDN/>
              <w:rPr>
                <w:rFonts w:eastAsia="Calibri"/>
              </w:rPr>
            </w:pPr>
          </w:p>
        </w:tc>
        <w:tc>
          <w:tcPr>
            <w:tcW w:w="1984" w:type="dxa"/>
          </w:tcPr>
          <w:p w14:paraId="5C9BB53C" w14:textId="77777777" w:rsidR="0021266C" w:rsidRPr="0021266C" w:rsidRDefault="0021266C" w:rsidP="0021266C">
            <w:pPr>
              <w:widowControl/>
              <w:autoSpaceDE/>
              <w:autoSpaceDN/>
              <w:rPr>
                <w:rFonts w:eastAsia="Calibri"/>
              </w:rPr>
            </w:pPr>
            <w:r w:rsidRPr="0021266C">
              <w:rPr>
                <w:rFonts w:eastAsia="Calibri"/>
              </w:rPr>
              <w:t>6. Ukrepe za ciljno skupino nizko usposobljenih, nizko</w:t>
            </w:r>
          </w:p>
          <w:p w14:paraId="5C84A1B3" w14:textId="77777777" w:rsidR="0021266C" w:rsidRPr="0021266C" w:rsidRDefault="0021266C" w:rsidP="0021266C">
            <w:pPr>
              <w:widowControl/>
              <w:autoSpaceDE/>
              <w:autoSpaceDN/>
              <w:rPr>
                <w:rFonts w:eastAsia="Calibri"/>
              </w:rPr>
            </w:pPr>
            <w:r w:rsidRPr="0021266C">
              <w:rPr>
                <w:rFonts w:eastAsia="Calibri"/>
              </w:rPr>
              <w:t>kvalificiranih odraslih in tistih, ki prihajajo iz socialno in ekonomsko prikrajšanih okolij ter so na poti izpopolnjevanja.</w:t>
            </w:r>
          </w:p>
        </w:tc>
        <w:tc>
          <w:tcPr>
            <w:tcW w:w="709" w:type="dxa"/>
          </w:tcPr>
          <w:p w14:paraId="673C473C"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0E85C8A1" w14:textId="77777777" w:rsidR="0021266C" w:rsidRPr="0021266C" w:rsidRDefault="00557BC8" w:rsidP="0021266C">
            <w:pPr>
              <w:widowControl/>
              <w:autoSpaceDE/>
              <w:autoSpaceDN/>
              <w:rPr>
                <w:rFonts w:eastAsia="Calibri"/>
                <w:color w:val="0563C1"/>
                <w:u w:val="single"/>
              </w:rPr>
            </w:pPr>
            <w:hyperlink r:id="rId224" w:history="1">
              <w:r w:rsidR="0021266C" w:rsidRPr="0021266C">
                <w:rPr>
                  <w:color w:val="0563C1"/>
                  <w:u w:val="single"/>
                </w:rPr>
                <w:t>Resolucija o nacionalnem programu izobraževanja odraslih v Republiki Sloveniji za obdobje 2022–2030</w:t>
              </w:r>
            </w:hyperlink>
          </w:p>
          <w:p w14:paraId="3D6E7752" w14:textId="77777777" w:rsidR="0021266C" w:rsidRPr="0021266C" w:rsidRDefault="0021266C" w:rsidP="0021266C">
            <w:pPr>
              <w:widowControl/>
              <w:autoSpaceDE/>
              <w:autoSpaceDN/>
              <w:rPr>
                <w:rFonts w:eastAsia="Calibri"/>
              </w:rPr>
            </w:pPr>
          </w:p>
          <w:p w14:paraId="51E44C6B" w14:textId="77777777" w:rsidR="0021266C" w:rsidRPr="0021266C" w:rsidRDefault="00557BC8" w:rsidP="0021266C">
            <w:pPr>
              <w:widowControl/>
              <w:autoSpaceDE/>
              <w:autoSpaceDN/>
              <w:rPr>
                <w:rFonts w:eastAsia="Calibri"/>
                <w:color w:val="0563C1"/>
                <w:u w:val="single"/>
              </w:rPr>
            </w:pPr>
            <w:hyperlink r:id="rId225" w:history="1">
              <w:r w:rsidR="0021266C" w:rsidRPr="0021266C">
                <w:rPr>
                  <w:rFonts w:eastAsia="Calibri"/>
                  <w:color w:val="0563C1"/>
                  <w:u w:val="single"/>
                </w:rPr>
                <w:t>Zakon o organizaciji in financiranju vzgoje in izobraževanja</w:t>
              </w:r>
            </w:hyperlink>
          </w:p>
          <w:p w14:paraId="3E549796" w14:textId="77777777" w:rsidR="0021266C" w:rsidRPr="0021266C" w:rsidRDefault="0021266C" w:rsidP="0021266C">
            <w:pPr>
              <w:widowControl/>
              <w:autoSpaceDE/>
              <w:autoSpaceDN/>
              <w:rPr>
                <w:rFonts w:eastAsia="Calibri"/>
                <w:color w:val="0563C1"/>
                <w:u w:val="single"/>
              </w:rPr>
            </w:pPr>
          </w:p>
          <w:p w14:paraId="4E4832DA" w14:textId="77777777" w:rsidR="0021266C" w:rsidRPr="0021266C" w:rsidRDefault="00557BC8" w:rsidP="0021266C">
            <w:pPr>
              <w:widowControl/>
              <w:autoSpaceDE/>
              <w:autoSpaceDN/>
              <w:rPr>
                <w:rFonts w:eastAsia="Calibri"/>
                <w:color w:val="0563C1"/>
                <w:u w:val="single"/>
              </w:rPr>
            </w:pPr>
            <w:hyperlink r:id="rId226" w:history="1">
              <w:r w:rsidR="0021266C" w:rsidRPr="0021266C">
                <w:rPr>
                  <w:rFonts w:eastAsia="Calibri"/>
                  <w:color w:val="0563C1"/>
                  <w:u w:val="single"/>
                </w:rPr>
                <w:t>Zakon o izobraževanju odraslih</w:t>
              </w:r>
            </w:hyperlink>
          </w:p>
          <w:p w14:paraId="42D3BB79" w14:textId="77777777" w:rsidR="0021266C" w:rsidRPr="0021266C" w:rsidRDefault="0021266C" w:rsidP="0021266C">
            <w:pPr>
              <w:widowControl/>
              <w:autoSpaceDE/>
              <w:autoSpaceDN/>
              <w:jc w:val="center"/>
              <w:rPr>
                <w:rFonts w:eastAsia="Calibri"/>
              </w:rPr>
            </w:pPr>
          </w:p>
        </w:tc>
        <w:tc>
          <w:tcPr>
            <w:tcW w:w="3402" w:type="dxa"/>
          </w:tcPr>
          <w:p w14:paraId="4FCBE879" w14:textId="77777777" w:rsidR="0021266C" w:rsidRPr="0021266C" w:rsidRDefault="0021266C" w:rsidP="0021266C">
            <w:pPr>
              <w:widowControl/>
              <w:autoSpaceDE/>
              <w:autoSpaceDN/>
              <w:rPr>
                <w:rFonts w:eastAsia="Calibri"/>
              </w:rPr>
            </w:pPr>
            <w:r w:rsidRPr="0021266C">
              <w:rPr>
                <w:rFonts w:eastAsia="Calibri"/>
              </w:rPr>
              <w:t>V skladu z mednarodnimi priporočili, veljavno zakonodajo na področju in strateškim dokumentom v pripravi, Slovenija naslavlja navedene ukrepe na področju izobraževanja odraslih. S sprejetjem novega nacionalnega program bo določena podlaga za oblikovanje konkretnih ukrepov. Cilji so: povečati vključenost odraslih v vseživljenjsko izobraževanje in učenje, dvigniti raven temeljnih zmožnosti in izboljšati splošno izobraženost, dvigniti izobrazbeno raven odraslih, povečati usposobljenost prebivalstva za uspešno odzivanje na potrebe in zahteve trga dela ter izboljšati in okrepiti podporne dejavnosti za učenje in vključevanje v izobraževanje.</w:t>
            </w:r>
          </w:p>
          <w:p w14:paraId="3FA63DEA" w14:textId="77777777" w:rsidR="0021266C" w:rsidRPr="0021266C" w:rsidRDefault="0021266C" w:rsidP="0021266C">
            <w:pPr>
              <w:widowControl/>
              <w:autoSpaceDE/>
              <w:autoSpaceDN/>
              <w:rPr>
                <w:rFonts w:eastAsia="Calibri"/>
              </w:rPr>
            </w:pPr>
          </w:p>
          <w:p w14:paraId="67A21A70" w14:textId="77777777" w:rsidR="0021266C" w:rsidRPr="0021266C" w:rsidRDefault="0021266C" w:rsidP="0021266C">
            <w:pPr>
              <w:widowControl/>
              <w:autoSpaceDE/>
              <w:autoSpaceDN/>
              <w:rPr>
                <w:rFonts w:eastAsia="Calibri"/>
              </w:rPr>
            </w:pPr>
            <w:r w:rsidRPr="0021266C">
              <w:rPr>
                <w:rFonts w:eastAsia="Calibri"/>
              </w:rPr>
              <w:lastRenderedPageBreak/>
              <w:t>V skladu z ZIO-1 je treba med drugim spodbujati nižje izobražene in druge ranljive skupine za izobraževanje in učenje. V ta namen predlog novega nacionalnega programa izobraževanja odraslih do 2030 določa oblikovanje novih programov usposabljanja, ki bodo namenjeni integraciji težje zaposljivih kategorij (starejših, nižje izobraženih in kvalificiranih delavcev, priseljencev z neustreznimi kvalifikacijami) in ranljivih skupin prebivalstva (fizično, mentalno ali situacijsko prikrajšanih).</w:t>
            </w:r>
          </w:p>
        </w:tc>
      </w:tr>
      <w:tr w:rsidR="00703C0A" w:rsidRPr="0021266C" w14:paraId="5DB1E1CE" w14:textId="77777777" w:rsidTr="2CDEFCE5">
        <w:trPr>
          <w:trHeight w:val="353"/>
        </w:trPr>
        <w:tc>
          <w:tcPr>
            <w:tcW w:w="1538" w:type="dxa"/>
            <w:vMerge/>
          </w:tcPr>
          <w:p w14:paraId="50D8BDA1" w14:textId="77777777" w:rsidR="0021266C" w:rsidRPr="0021266C" w:rsidRDefault="0021266C" w:rsidP="0021266C">
            <w:pPr>
              <w:widowControl/>
              <w:autoSpaceDE/>
              <w:autoSpaceDN/>
              <w:rPr>
                <w:rFonts w:eastAsia="Calibri"/>
              </w:rPr>
            </w:pPr>
          </w:p>
        </w:tc>
        <w:tc>
          <w:tcPr>
            <w:tcW w:w="877" w:type="dxa"/>
            <w:vMerge/>
          </w:tcPr>
          <w:p w14:paraId="25EFB8AF" w14:textId="77777777" w:rsidR="0021266C" w:rsidRPr="0021266C" w:rsidRDefault="0021266C" w:rsidP="0021266C">
            <w:pPr>
              <w:widowControl/>
              <w:autoSpaceDE/>
              <w:autoSpaceDN/>
              <w:rPr>
                <w:rFonts w:eastAsia="Calibri"/>
              </w:rPr>
            </w:pPr>
          </w:p>
        </w:tc>
        <w:tc>
          <w:tcPr>
            <w:tcW w:w="1985" w:type="dxa"/>
            <w:vMerge/>
          </w:tcPr>
          <w:p w14:paraId="788CDA54" w14:textId="77777777" w:rsidR="0021266C" w:rsidRPr="0021266C" w:rsidRDefault="0021266C" w:rsidP="0021266C">
            <w:pPr>
              <w:widowControl/>
              <w:autoSpaceDE/>
              <w:autoSpaceDN/>
              <w:rPr>
                <w:rFonts w:eastAsia="Calibri"/>
              </w:rPr>
            </w:pPr>
          </w:p>
        </w:tc>
        <w:tc>
          <w:tcPr>
            <w:tcW w:w="1134" w:type="dxa"/>
            <w:vMerge/>
          </w:tcPr>
          <w:p w14:paraId="4EA0B0AA" w14:textId="77777777" w:rsidR="0021266C" w:rsidRPr="0021266C" w:rsidRDefault="0021266C" w:rsidP="0021266C">
            <w:pPr>
              <w:widowControl/>
              <w:autoSpaceDE/>
              <w:autoSpaceDN/>
              <w:rPr>
                <w:rFonts w:eastAsia="Calibri"/>
              </w:rPr>
            </w:pPr>
          </w:p>
        </w:tc>
        <w:tc>
          <w:tcPr>
            <w:tcW w:w="1984" w:type="dxa"/>
          </w:tcPr>
          <w:p w14:paraId="05A6562F" w14:textId="77777777" w:rsidR="0021266C" w:rsidRPr="0021266C" w:rsidRDefault="0021266C" w:rsidP="0021266C">
            <w:pPr>
              <w:widowControl/>
              <w:autoSpaceDE/>
              <w:autoSpaceDN/>
              <w:rPr>
                <w:rFonts w:eastAsia="Calibri"/>
              </w:rPr>
            </w:pPr>
            <w:r w:rsidRPr="0021266C">
              <w:rPr>
                <w:rFonts w:eastAsia="Calibri"/>
              </w:rPr>
              <w:t>7. Ukrepe za podporo učiteljem, vodjem usposabljanja in</w:t>
            </w:r>
          </w:p>
          <w:p w14:paraId="5944F62E" w14:textId="77777777" w:rsidR="0021266C" w:rsidRPr="0021266C" w:rsidRDefault="0021266C" w:rsidP="0021266C">
            <w:pPr>
              <w:widowControl/>
              <w:autoSpaceDE/>
              <w:autoSpaceDN/>
              <w:rPr>
                <w:rFonts w:eastAsia="Calibri"/>
              </w:rPr>
            </w:pPr>
            <w:r w:rsidRPr="0021266C">
              <w:rPr>
                <w:rFonts w:eastAsia="Calibri"/>
              </w:rPr>
              <w:t>akademskemu osebju, kar zadeva ustrezne učne metode,</w:t>
            </w:r>
          </w:p>
          <w:p w14:paraId="45A529E3" w14:textId="77777777" w:rsidR="0021266C" w:rsidRPr="0021266C" w:rsidRDefault="0021266C" w:rsidP="0021266C">
            <w:pPr>
              <w:widowControl/>
              <w:autoSpaceDE/>
              <w:autoSpaceDN/>
              <w:rPr>
                <w:rFonts w:eastAsia="Calibri"/>
              </w:rPr>
            </w:pPr>
            <w:r w:rsidRPr="0021266C">
              <w:rPr>
                <w:rFonts w:eastAsia="Calibri"/>
              </w:rPr>
              <w:t>ocenjevanje in potrjevanje ključnih kompetenc.</w:t>
            </w:r>
          </w:p>
        </w:tc>
        <w:tc>
          <w:tcPr>
            <w:tcW w:w="709" w:type="dxa"/>
          </w:tcPr>
          <w:p w14:paraId="6C44C7DF"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5B4B11F" w14:textId="77777777" w:rsidR="0021266C" w:rsidRPr="0021266C" w:rsidRDefault="00557BC8" w:rsidP="0021266C">
            <w:pPr>
              <w:widowControl/>
              <w:autoSpaceDE/>
              <w:autoSpaceDN/>
              <w:rPr>
                <w:rFonts w:eastAsia="Calibri"/>
                <w:color w:val="0563C1"/>
                <w:u w:val="single"/>
              </w:rPr>
            </w:pPr>
            <w:hyperlink r:id="rId227" w:history="1">
              <w:r w:rsidR="0021266C" w:rsidRPr="0021266C">
                <w:rPr>
                  <w:rFonts w:eastAsia="Calibri"/>
                  <w:color w:val="0563C1"/>
                  <w:u w:val="single"/>
                </w:rPr>
                <w:t>Zakon o organizaciji in financiranju vzgoje in izobraževanja</w:t>
              </w:r>
            </w:hyperlink>
          </w:p>
          <w:p w14:paraId="1FFBB686" w14:textId="77777777" w:rsidR="0021266C" w:rsidRPr="0021266C" w:rsidRDefault="0021266C" w:rsidP="0021266C">
            <w:pPr>
              <w:widowControl/>
              <w:autoSpaceDE/>
              <w:autoSpaceDN/>
              <w:contextualSpacing/>
              <w:jc w:val="both"/>
              <w:rPr>
                <w:rFonts w:eastAsia="Calibri"/>
                <w:noProof/>
              </w:rPr>
            </w:pPr>
          </w:p>
          <w:p w14:paraId="1695F85E" w14:textId="77777777" w:rsidR="0021266C" w:rsidRPr="0021266C" w:rsidRDefault="00557BC8" w:rsidP="0021266C">
            <w:pPr>
              <w:widowControl/>
              <w:autoSpaceDE/>
              <w:autoSpaceDN/>
              <w:contextualSpacing/>
              <w:jc w:val="both"/>
              <w:rPr>
                <w:rFonts w:eastAsia="Calibri"/>
                <w:noProof/>
              </w:rPr>
            </w:pPr>
            <w:hyperlink r:id="rId228" w:history="1">
              <w:r w:rsidR="0021266C" w:rsidRPr="0021266C">
                <w:rPr>
                  <w:rFonts w:eastAsia="Calibri"/>
                  <w:noProof/>
                  <w:color w:val="0563C1"/>
                  <w:u w:val="single"/>
                </w:rPr>
                <w:t>Zakon o vrtcih</w:t>
              </w:r>
            </w:hyperlink>
          </w:p>
          <w:p w14:paraId="1265DEC8" w14:textId="77777777" w:rsidR="0021266C" w:rsidRPr="0021266C" w:rsidRDefault="0021266C" w:rsidP="0021266C">
            <w:pPr>
              <w:widowControl/>
              <w:autoSpaceDE/>
              <w:autoSpaceDN/>
              <w:rPr>
                <w:rFonts w:eastAsia="Calibri"/>
                <w:noProof/>
              </w:rPr>
            </w:pPr>
          </w:p>
          <w:p w14:paraId="69204DB6" w14:textId="77777777" w:rsidR="0021266C" w:rsidRPr="0021266C" w:rsidRDefault="00557BC8" w:rsidP="0021266C">
            <w:pPr>
              <w:widowControl/>
              <w:autoSpaceDE/>
              <w:autoSpaceDN/>
              <w:rPr>
                <w:rFonts w:eastAsia="Calibri"/>
                <w:color w:val="0563C1"/>
                <w:u w:val="single"/>
              </w:rPr>
            </w:pPr>
            <w:hyperlink r:id="rId229" w:history="1">
              <w:r w:rsidR="0021266C" w:rsidRPr="0021266C">
                <w:rPr>
                  <w:rFonts w:eastAsia="Calibri"/>
                  <w:noProof/>
                  <w:color w:val="0563C1"/>
                  <w:u w:val="single"/>
                </w:rPr>
                <w:t>Zakon o osnovni šoli</w:t>
              </w:r>
            </w:hyperlink>
          </w:p>
          <w:p w14:paraId="17521BA8" w14:textId="77777777" w:rsidR="0021266C" w:rsidRPr="0021266C" w:rsidRDefault="0021266C" w:rsidP="0021266C">
            <w:pPr>
              <w:widowControl/>
              <w:autoSpaceDE/>
              <w:autoSpaceDN/>
              <w:rPr>
                <w:rFonts w:eastAsia="Calibri"/>
              </w:rPr>
            </w:pPr>
          </w:p>
          <w:p w14:paraId="43FBBC05" w14:textId="77777777" w:rsidR="0021266C" w:rsidRPr="0021266C" w:rsidRDefault="00557BC8" w:rsidP="0021266C">
            <w:pPr>
              <w:widowControl/>
              <w:autoSpaceDE/>
              <w:autoSpaceDN/>
              <w:rPr>
                <w:rFonts w:eastAsia="Calibri"/>
                <w:color w:val="0563C1"/>
                <w:u w:val="single"/>
              </w:rPr>
            </w:pPr>
            <w:hyperlink r:id="rId230" w:history="1">
              <w:r w:rsidR="0021266C" w:rsidRPr="0021266C">
                <w:rPr>
                  <w:rFonts w:eastAsia="Calibri"/>
                  <w:color w:val="0563C1"/>
                  <w:u w:val="single"/>
                </w:rPr>
                <w:t>Zakon o gimnazijah</w:t>
              </w:r>
            </w:hyperlink>
          </w:p>
          <w:p w14:paraId="2B68EA4D" w14:textId="77777777" w:rsidR="0021266C" w:rsidRPr="0021266C" w:rsidRDefault="0021266C" w:rsidP="0021266C">
            <w:pPr>
              <w:widowControl/>
              <w:autoSpaceDE/>
              <w:autoSpaceDN/>
              <w:rPr>
                <w:rFonts w:eastAsia="Calibri"/>
              </w:rPr>
            </w:pPr>
          </w:p>
          <w:p w14:paraId="72F167AF" w14:textId="77777777" w:rsidR="0021266C" w:rsidRPr="0021266C" w:rsidRDefault="00557BC8" w:rsidP="0021266C">
            <w:pPr>
              <w:widowControl/>
              <w:autoSpaceDE/>
              <w:autoSpaceDN/>
              <w:rPr>
                <w:rFonts w:eastAsia="Calibri"/>
                <w:color w:val="0563C1"/>
                <w:u w:val="single"/>
              </w:rPr>
            </w:pPr>
            <w:hyperlink r:id="rId231" w:history="1">
              <w:r w:rsidR="0021266C" w:rsidRPr="0021266C">
                <w:rPr>
                  <w:rFonts w:eastAsia="Calibri"/>
                  <w:color w:val="0563C1"/>
                  <w:u w:val="single"/>
                </w:rPr>
                <w:t>Zakon o višjem strokovnem izobraževanju</w:t>
              </w:r>
            </w:hyperlink>
          </w:p>
          <w:p w14:paraId="32238B01" w14:textId="77777777" w:rsidR="0021266C" w:rsidRPr="0021266C" w:rsidRDefault="0021266C" w:rsidP="0021266C">
            <w:pPr>
              <w:widowControl/>
              <w:autoSpaceDE/>
              <w:autoSpaceDN/>
              <w:rPr>
                <w:rFonts w:eastAsia="Calibri"/>
                <w:color w:val="0563C1"/>
                <w:u w:val="single"/>
              </w:rPr>
            </w:pPr>
          </w:p>
          <w:p w14:paraId="18986488" w14:textId="77777777" w:rsidR="0021266C" w:rsidRPr="0021266C" w:rsidRDefault="00557BC8" w:rsidP="0021266C">
            <w:pPr>
              <w:widowControl/>
              <w:autoSpaceDE/>
              <w:autoSpaceDN/>
              <w:rPr>
                <w:rFonts w:eastAsia="Calibri"/>
                <w:color w:val="0563C1"/>
                <w:u w:val="single"/>
              </w:rPr>
            </w:pPr>
            <w:hyperlink r:id="rId232" w:history="1">
              <w:r w:rsidR="0021266C" w:rsidRPr="0021266C">
                <w:rPr>
                  <w:rFonts w:eastAsia="Calibri"/>
                  <w:color w:val="0563C1"/>
                  <w:u w:val="single"/>
                </w:rPr>
                <w:t>Strategija višjega strokovnega izobraževanja 20-30</w:t>
              </w:r>
            </w:hyperlink>
          </w:p>
          <w:p w14:paraId="29556D9B" w14:textId="77777777" w:rsidR="0021266C" w:rsidRPr="0021266C" w:rsidRDefault="0021266C" w:rsidP="0021266C">
            <w:pPr>
              <w:widowControl/>
              <w:autoSpaceDE/>
              <w:autoSpaceDN/>
              <w:rPr>
                <w:rFonts w:eastAsia="Calibri"/>
                <w:color w:val="0563C1"/>
                <w:u w:val="single"/>
              </w:rPr>
            </w:pPr>
          </w:p>
          <w:p w14:paraId="4D5A8FA0" w14:textId="77777777" w:rsidR="0021266C" w:rsidRPr="0021266C" w:rsidRDefault="00557BC8" w:rsidP="0021266C">
            <w:pPr>
              <w:widowControl/>
              <w:autoSpaceDE/>
              <w:autoSpaceDN/>
              <w:rPr>
                <w:rFonts w:eastAsia="Calibri"/>
                <w:color w:val="0563C1"/>
                <w:u w:val="single"/>
              </w:rPr>
            </w:pPr>
            <w:hyperlink r:id="rId233" w:history="1">
              <w:r w:rsidR="0021266C" w:rsidRPr="0021266C">
                <w:rPr>
                  <w:rFonts w:eastAsia="Calibri"/>
                  <w:color w:val="0563C1"/>
                  <w:u w:val="single"/>
                </w:rPr>
                <w:t>Zakon o visokem šolstvu</w:t>
              </w:r>
            </w:hyperlink>
          </w:p>
          <w:p w14:paraId="2644CF6F" w14:textId="77777777" w:rsidR="0021266C" w:rsidRPr="0021266C" w:rsidRDefault="0021266C" w:rsidP="0021266C">
            <w:pPr>
              <w:widowControl/>
              <w:autoSpaceDE/>
              <w:autoSpaceDN/>
              <w:rPr>
                <w:rFonts w:eastAsia="Calibri"/>
              </w:rPr>
            </w:pPr>
          </w:p>
          <w:p w14:paraId="38D694CA"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1B16DD74" w14:textId="77777777" w:rsidR="0021266C" w:rsidRPr="0021266C" w:rsidRDefault="0021266C" w:rsidP="0021266C">
            <w:pPr>
              <w:widowControl/>
              <w:autoSpaceDE/>
              <w:autoSpaceDN/>
              <w:rPr>
                <w:rFonts w:eastAsia="Calibri"/>
              </w:rPr>
            </w:pPr>
          </w:p>
          <w:p w14:paraId="573A7D56" w14:textId="77777777" w:rsidR="0021266C" w:rsidRPr="0021266C" w:rsidRDefault="00557BC8" w:rsidP="0021266C">
            <w:pPr>
              <w:widowControl/>
              <w:autoSpaceDE/>
              <w:autoSpaceDN/>
              <w:rPr>
                <w:rFonts w:eastAsia="Calibri"/>
                <w:color w:val="0563C1"/>
                <w:u w:val="single"/>
              </w:rPr>
            </w:pPr>
            <w:hyperlink r:id="rId234" w:history="1">
              <w:r w:rsidR="0021266C" w:rsidRPr="0021266C">
                <w:rPr>
                  <w:rFonts w:eastAsia="Calibri"/>
                  <w:color w:val="0563C1"/>
                  <w:u w:val="single"/>
                </w:rPr>
                <w:t>Zakon o izobraževanju odraslih</w:t>
              </w:r>
            </w:hyperlink>
          </w:p>
          <w:p w14:paraId="79E7300B" w14:textId="77777777" w:rsidR="0021266C" w:rsidRPr="0021266C" w:rsidRDefault="0021266C" w:rsidP="0021266C">
            <w:pPr>
              <w:widowControl/>
              <w:autoSpaceDE/>
              <w:autoSpaceDN/>
              <w:rPr>
                <w:rFonts w:eastAsia="Calibri"/>
                <w:color w:val="0563C1"/>
                <w:u w:val="single"/>
              </w:rPr>
            </w:pPr>
          </w:p>
          <w:p w14:paraId="352B141A" w14:textId="77777777" w:rsidR="0021266C" w:rsidRPr="0021266C" w:rsidRDefault="00557BC8" w:rsidP="0021266C">
            <w:pPr>
              <w:widowControl/>
              <w:autoSpaceDE/>
              <w:autoSpaceDN/>
              <w:rPr>
                <w:rFonts w:eastAsia="Calibri"/>
                <w:color w:val="0563C1"/>
                <w:u w:val="single"/>
              </w:rPr>
            </w:pPr>
            <w:hyperlink r:id="rId235" w:history="1">
              <w:r w:rsidR="0021266C" w:rsidRPr="0021266C">
                <w:rPr>
                  <w:color w:val="0563C1"/>
                  <w:u w:val="single"/>
                </w:rPr>
                <w:t>Resolucija o nacionalnem programu izobraževanja odraslih v Republiki Sloveniji za obdobje 2022–2030</w:t>
              </w:r>
            </w:hyperlink>
          </w:p>
          <w:p w14:paraId="50AEF7E5" w14:textId="77777777" w:rsidR="0021266C" w:rsidRPr="0021266C" w:rsidRDefault="0021266C" w:rsidP="0021266C">
            <w:pPr>
              <w:widowControl/>
              <w:autoSpaceDE/>
              <w:autoSpaceDN/>
              <w:rPr>
                <w:rFonts w:eastAsia="Calibri"/>
                <w:color w:val="0563C1"/>
                <w:u w:val="single"/>
              </w:rPr>
            </w:pPr>
          </w:p>
          <w:p w14:paraId="6368ECD9" w14:textId="77777777" w:rsidR="0021266C" w:rsidRPr="0021266C" w:rsidRDefault="0021266C" w:rsidP="0021266C">
            <w:pPr>
              <w:widowControl/>
              <w:autoSpaceDE/>
              <w:autoSpaceDN/>
              <w:jc w:val="center"/>
              <w:rPr>
                <w:rFonts w:eastAsia="Calibri"/>
              </w:rPr>
            </w:pPr>
            <w:r w:rsidRPr="0021266C">
              <w:rPr>
                <w:rFonts w:eastAsia="Calibri"/>
              </w:rPr>
              <w:t>ter podzakonski akti</w:t>
            </w:r>
          </w:p>
        </w:tc>
        <w:tc>
          <w:tcPr>
            <w:tcW w:w="3402" w:type="dxa"/>
          </w:tcPr>
          <w:p w14:paraId="4B5326CF" w14:textId="77777777" w:rsidR="0021266C" w:rsidRPr="0021266C" w:rsidRDefault="0021266C" w:rsidP="0021266C">
            <w:pPr>
              <w:widowControl/>
              <w:autoSpaceDE/>
              <w:autoSpaceDN/>
              <w:rPr>
                <w:rFonts w:eastAsia="Calibri"/>
              </w:rPr>
            </w:pPr>
            <w:r w:rsidRPr="0021266C">
              <w:rPr>
                <w:rFonts w:eastAsia="Calibri"/>
              </w:rPr>
              <w:lastRenderedPageBreak/>
              <w:t xml:space="preserve">V skladu z ZOFVI ter ostalimi področnimi zakoni za posamezne ravni izobraževanje ter podzakonskimi akti je opredeljen osnovni okvir kompetenc strokovnih delavcev v vzgojno-izobraževalnih institucijah ter pogoji za opravljanje pedagoškega dela. V Kolektivni pogodbi za dejavnost vzgoje in izobraževanja v Republiki Sloveniji pa je podrobneje opredeljeno stalno strokovno izobraževanje, izpopolnjevanje in usposabljanje zaposlenih v zavodu ali pri </w:t>
            </w:r>
            <w:r w:rsidRPr="0021266C">
              <w:rPr>
                <w:rFonts w:eastAsia="Calibri"/>
              </w:rPr>
              <w:lastRenderedPageBreak/>
              <w:t xml:space="preserve">delodajalcu v dejavnosti vzgoje in izobraževanja. </w:t>
            </w:r>
          </w:p>
          <w:p w14:paraId="5004B534" w14:textId="77777777" w:rsidR="0021266C" w:rsidRPr="0021266C" w:rsidRDefault="0021266C" w:rsidP="0021266C">
            <w:pPr>
              <w:widowControl/>
              <w:autoSpaceDE/>
              <w:autoSpaceDN/>
              <w:rPr>
                <w:rFonts w:eastAsia="Calibri"/>
              </w:rPr>
            </w:pPr>
          </w:p>
          <w:p w14:paraId="5FA87C35" w14:textId="77777777" w:rsidR="0021266C" w:rsidRPr="0021266C" w:rsidRDefault="0021266C" w:rsidP="0021266C">
            <w:pPr>
              <w:widowControl/>
              <w:autoSpaceDE/>
              <w:autoSpaceDN/>
              <w:rPr>
                <w:rFonts w:eastAsia="Calibri"/>
              </w:rPr>
            </w:pPr>
            <w:r w:rsidRPr="0021266C">
              <w:rPr>
                <w:rFonts w:eastAsia="Calibri"/>
              </w:rPr>
              <w:t>Poleg tega so se za opravljanje dejavnosti in nalog ustanovili javni zavodi (ZRSŠ, CPI, ACS, RIC), ki skrbijo za spremljanje strokovnih kadrov, metod poučevanja in usposabljanj. Redno usposabljanje strokovnih kadrov v vzgoji in izobraževanju omogoča krepitev kompetenc, ki se zaradi nenehnih sprememb v naravi vzgojno-izobraževalnega dela izkazujejo kot pomembne za kakovostno vzgojno-izobraževalno delo. Na področju visokega šolstva NAKVIS preverja institucionalno pedagoško podporo in povezavo z notranjim sistemom zagotavljanja kakovosti.</w:t>
            </w:r>
          </w:p>
        </w:tc>
      </w:tr>
      <w:tr w:rsidR="00703C0A" w:rsidRPr="0021266C" w14:paraId="4C7ECB0F" w14:textId="77777777" w:rsidTr="2CDEFCE5">
        <w:trPr>
          <w:trHeight w:val="353"/>
        </w:trPr>
        <w:tc>
          <w:tcPr>
            <w:tcW w:w="1538" w:type="dxa"/>
            <w:vMerge/>
          </w:tcPr>
          <w:p w14:paraId="0C3092E7" w14:textId="77777777" w:rsidR="0021266C" w:rsidRPr="0021266C" w:rsidRDefault="0021266C" w:rsidP="0021266C">
            <w:pPr>
              <w:widowControl/>
              <w:autoSpaceDE/>
              <w:autoSpaceDN/>
              <w:rPr>
                <w:rFonts w:eastAsia="Calibri"/>
              </w:rPr>
            </w:pPr>
          </w:p>
        </w:tc>
        <w:tc>
          <w:tcPr>
            <w:tcW w:w="877" w:type="dxa"/>
            <w:vMerge/>
          </w:tcPr>
          <w:p w14:paraId="3E804D15" w14:textId="77777777" w:rsidR="0021266C" w:rsidRPr="0021266C" w:rsidRDefault="0021266C" w:rsidP="0021266C">
            <w:pPr>
              <w:widowControl/>
              <w:autoSpaceDE/>
              <w:autoSpaceDN/>
              <w:rPr>
                <w:rFonts w:eastAsia="Calibri"/>
              </w:rPr>
            </w:pPr>
          </w:p>
        </w:tc>
        <w:tc>
          <w:tcPr>
            <w:tcW w:w="1985" w:type="dxa"/>
            <w:vMerge/>
          </w:tcPr>
          <w:p w14:paraId="5B19FC10" w14:textId="77777777" w:rsidR="0021266C" w:rsidRPr="0021266C" w:rsidRDefault="0021266C" w:rsidP="0021266C">
            <w:pPr>
              <w:widowControl/>
              <w:autoSpaceDE/>
              <w:autoSpaceDN/>
              <w:rPr>
                <w:rFonts w:eastAsia="Calibri"/>
              </w:rPr>
            </w:pPr>
          </w:p>
        </w:tc>
        <w:tc>
          <w:tcPr>
            <w:tcW w:w="1134" w:type="dxa"/>
            <w:vMerge/>
          </w:tcPr>
          <w:p w14:paraId="0EE7DF10" w14:textId="77777777" w:rsidR="0021266C" w:rsidRPr="0021266C" w:rsidRDefault="0021266C" w:rsidP="0021266C">
            <w:pPr>
              <w:widowControl/>
              <w:autoSpaceDE/>
              <w:autoSpaceDN/>
              <w:rPr>
                <w:rFonts w:eastAsia="Calibri"/>
              </w:rPr>
            </w:pPr>
          </w:p>
        </w:tc>
        <w:tc>
          <w:tcPr>
            <w:tcW w:w="1984" w:type="dxa"/>
          </w:tcPr>
          <w:p w14:paraId="706515D7" w14:textId="77777777" w:rsidR="0021266C" w:rsidRPr="0021266C" w:rsidRDefault="0021266C" w:rsidP="0021266C">
            <w:pPr>
              <w:widowControl/>
              <w:autoSpaceDE/>
              <w:autoSpaceDN/>
              <w:rPr>
                <w:rFonts w:eastAsia="Calibri"/>
              </w:rPr>
            </w:pPr>
            <w:r w:rsidRPr="0021266C">
              <w:rPr>
                <w:rFonts w:eastAsia="Calibri"/>
              </w:rPr>
              <w:t>8. Ukrepe za spodbujanje mobilnosti učencev in zaposlenih ter</w:t>
            </w:r>
          </w:p>
          <w:p w14:paraId="7103DFAD" w14:textId="77777777" w:rsidR="0021266C" w:rsidRPr="0021266C" w:rsidRDefault="0021266C" w:rsidP="0021266C">
            <w:pPr>
              <w:widowControl/>
              <w:autoSpaceDE/>
              <w:autoSpaceDN/>
              <w:rPr>
                <w:rFonts w:eastAsia="Calibri"/>
              </w:rPr>
            </w:pPr>
            <w:r w:rsidRPr="0021266C">
              <w:rPr>
                <w:rFonts w:eastAsia="Calibri"/>
              </w:rPr>
              <w:t>transnacionalnega sodelovanja ponudnikov izobraževanja in</w:t>
            </w:r>
          </w:p>
          <w:p w14:paraId="3CA8D261" w14:textId="77777777" w:rsidR="0021266C" w:rsidRPr="0021266C" w:rsidRDefault="0021266C" w:rsidP="0021266C">
            <w:pPr>
              <w:widowControl/>
              <w:autoSpaceDE/>
              <w:autoSpaceDN/>
              <w:rPr>
                <w:rFonts w:eastAsia="Calibri"/>
              </w:rPr>
            </w:pPr>
            <w:r w:rsidRPr="0021266C">
              <w:rPr>
                <w:rFonts w:eastAsia="Calibri"/>
              </w:rPr>
              <w:t xml:space="preserve">usposabljanja, vključno s </w:t>
            </w:r>
            <w:r w:rsidRPr="0021266C">
              <w:rPr>
                <w:rFonts w:eastAsia="Calibri"/>
              </w:rPr>
              <w:lastRenderedPageBreak/>
              <w:t>priznavanjem učnih rezultatov in</w:t>
            </w:r>
          </w:p>
          <w:p w14:paraId="339BA7AF" w14:textId="77777777" w:rsidR="0021266C" w:rsidRPr="0021266C" w:rsidRDefault="0021266C" w:rsidP="0021266C">
            <w:pPr>
              <w:widowControl/>
              <w:autoSpaceDE/>
              <w:autoSpaceDN/>
              <w:rPr>
                <w:rFonts w:eastAsia="Calibri"/>
              </w:rPr>
            </w:pPr>
            <w:r w:rsidRPr="0021266C">
              <w:rPr>
                <w:rFonts w:eastAsia="Calibri"/>
              </w:rPr>
              <w:t>kvalifikacij.</w:t>
            </w:r>
          </w:p>
        </w:tc>
        <w:tc>
          <w:tcPr>
            <w:tcW w:w="709" w:type="dxa"/>
          </w:tcPr>
          <w:p w14:paraId="757CB33F"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4BF56D73" w14:textId="77777777" w:rsidR="0021266C" w:rsidRPr="0021266C" w:rsidRDefault="00557BC8" w:rsidP="0021266C">
            <w:pPr>
              <w:widowControl/>
              <w:autoSpaceDE/>
              <w:autoSpaceDN/>
              <w:rPr>
                <w:rFonts w:eastAsia="Calibri"/>
                <w:color w:val="0563C1"/>
                <w:u w:val="single"/>
              </w:rPr>
            </w:pPr>
            <w:hyperlink r:id="rId236" w:history="1">
              <w:r w:rsidR="0021266C" w:rsidRPr="0021266C">
                <w:rPr>
                  <w:rFonts w:eastAsia="Calibri"/>
                  <w:color w:val="0563C1"/>
                  <w:u w:val="single"/>
                </w:rPr>
                <w:t>Zakon o organizaciji in financiranju vzgoje in izobraževanja</w:t>
              </w:r>
            </w:hyperlink>
          </w:p>
          <w:p w14:paraId="2174AE78" w14:textId="77777777" w:rsidR="0021266C" w:rsidRPr="0021266C" w:rsidRDefault="0021266C" w:rsidP="0021266C">
            <w:pPr>
              <w:widowControl/>
              <w:autoSpaceDE/>
              <w:autoSpaceDN/>
              <w:contextualSpacing/>
              <w:jc w:val="both"/>
              <w:rPr>
                <w:rFonts w:eastAsia="Calibri"/>
              </w:rPr>
            </w:pPr>
          </w:p>
          <w:p w14:paraId="1455F555" w14:textId="77777777" w:rsidR="0021266C" w:rsidRPr="0021266C" w:rsidRDefault="00557BC8" w:rsidP="0021266C">
            <w:pPr>
              <w:widowControl/>
              <w:autoSpaceDE/>
              <w:autoSpaceDN/>
              <w:contextualSpacing/>
              <w:jc w:val="both"/>
              <w:rPr>
                <w:rFonts w:eastAsia="Calibri"/>
                <w:color w:val="0563C1"/>
                <w:u w:val="single"/>
              </w:rPr>
            </w:pPr>
            <w:hyperlink r:id="rId237" w:history="1">
              <w:r w:rsidR="0021266C" w:rsidRPr="0021266C">
                <w:rPr>
                  <w:rFonts w:eastAsia="Calibri"/>
                  <w:color w:val="0563C1"/>
                  <w:u w:val="single"/>
                </w:rPr>
                <w:t xml:space="preserve">Sklep o ustanovitvi </w:t>
              </w:r>
            </w:hyperlink>
            <w:r w:rsidR="0021266C" w:rsidRPr="0021266C">
              <w:rPr>
                <w:rFonts w:eastAsia="Calibri"/>
                <w:color w:val="0563C1"/>
                <w:u w:val="single"/>
              </w:rPr>
              <w:t xml:space="preserve">Centra RS za mobilnost in evropske programe izobraževanja in </w:t>
            </w:r>
            <w:r w:rsidR="0021266C" w:rsidRPr="0021266C">
              <w:rPr>
                <w:rFonts w:eastAsia="Calibri"/>
                <w:color w:val="0563C1"/>
                <w:u w:val="single"/>
              </w:rPr>
              <w:lastRenderedPageBreak/>
              <w:t>usposabljanja (CMEPIUS)</w:t>
            </w:r>
          </w:p>
          <w:p w14:paraId="40B17926" w14:textId="77777777" w:rsidR="0021266C" w:rsidRPr="0021266C" w:rsidRDefault="0021266C" w:rsidP="0021266C">
            <w:pPr>
              <w:widowControl/>
              <w:autoSpaceDE/>
              <w:autoSpaceDN/>
              <w:rPr>
                <w:rFonts w:eastAsia="Calibri"/>
              </w:rPr>
            </w:pPr>
          </w:p>
          <w:p w14:paraId="73817447" w14:textId="77777777" w:rsidR="0021266C" w:rsidRPr="0021266C" w:rsidRDefault="00557BC8" w:rsidP="0021266C">
            <w:pPr>
              <w:widowControl/>
              <w:autoSpaceDE/>
              <w:autoSpaceDN/>
              <w:rPr>
                <w:rFonts w:eastAsia="Calibri"/>
                <w:color w:val="0563C1"/>
                <w:u w:val="single"/>
              </w:rPr>
            </w:pPr>
            <w:hyperlink r:id="rId238" w:history="1">
              <w:r w:rsidR="0021266C" w:rsidRPr="0021266C">
                <w:rPr>
                  <w:rFonts w:eastAsia="Calibri"/>
                  <w:color w:val="0563C1"/>
                  <w:u w:val="single"/>
                </w:rPr>
                <w:t>Zakon o višjem strokovnem izobraževanju</w:t>
              </w:r>
            </w:hyperlink>
          </w:p>
          <w:p w14:paraId="4856C0F4" w14:textId="77777777" w:rsidR="0021266C" w:rsidRPr="0021266C" w:rsidRDefault="0021266C" w:rsidP="0021266C">
            <w:pPr>
              <w:widowControl/>
              <w:autoSpaceDE/>
              <w:autoSpaceDN/>
              <w:rPr>
                <w:rFonts w:eastAsia="Calibri"/>
                <w:color w:val="0563C1"/>
                <w:u w:val="single"/>
              </w:rPr>
            </w:pPr>
          </w:p>
          <w:p w14:paraId="43351F8A" w14:textId="77777777" w:rsidR="0021266C" w:rsidRPr="0021266C" w:rsidRDefault="00557BC8" w:rsidP="0021266C">
            <w:pPr>
              <w:widowControl/>
              <w:autoSpaceDE/>
              <w:autoSpaceDN/>
              <w:rPr>
                <w:rFonts w:eastAsia="Calibri"/>
                <w:color w:val="0563C1"/>
                <w:u w:val="single"/>
              </w:rPr>
            </w:pPr>
            <w:hyperlink r:id="rId239" w:history="1">
              <w:r w:rsidR="0021266C" w:rsidRPr="0021266C">
                <w:rPr>
                  <w:rFonts w:eastAsia="Calibri"/>
                  <w:color w:val="0563C1"/>
                  <w:u w:val="single"/>
                </w:rPr>
                <w:t>Strategija višjega strokovnega izobraževanja 20-30</w:t>
              </w:r>
            </w:hyperlink>
          </w:p>
          <w:p w14:paraId="6807D53C" w14:textId="77777777" w:rsidR="0021266C" w:rsidRPr="0021266C" w:rsidRDefault="0021266C" w:rsidP="0021266C">
            <w:pPr>
              <w:widowControl/>
              <w:autoSpaceDE/>
              <w:autoSpaceDN/>
              <w:rPr>
                <w:rFonts w:eastAsia="Calibri"/>
                <w:color w:val="0563C1"/>
                <w:u w:val="single"/>
              </w:rPr>
            </w:pPr>
          </w:p>
          <w:p w14:paraId="0F8C526A" w14:textId="77777777" w:rsidR="0021266C" w:rsidRPr="0021266C" w:rsidRDefault="00557BC8" w:rsidP="0021266C">
            <w:pPr>
              <w:widowControl/>
              <w:autoSpaceDE/>
              <w:autoSpaceDN/>
              <w:rPr>
                <w:rFonts w:eastAsia="Calibri"/>
                <w:color w:val="0563C1"/>
                <w:u w:val="single"/>
              </w:rPr>
            </w:pPr>
            <w:hyperlink r:id="rId240" w:history="1">
              <w:r w:rsidR="0021266C" w:rsidRPr="0021266C">
                <w:rPr>
                  <w:rFonts w:eastAsia="Calibri"/>
                  <w:color w:val="0563C1"/>
                  <w:u w:val="single"/>
                </w:rPr>
                <w:t>Zakon o visokem šolstvu</w:t>
              </w:r>
            </w:hyperlink>
          </w:p>
          <w:p w14:paraId="15426A67" w14:textId="77777777" w:rsidR="0021266C" w:rsidRPr="0021266C" w:rsidRDefault="0021266C" w:rsidP="0021266C">
            <w:pPr>
              <w:widowControl/>
              <w:autoSpaceDE/>
              <w:autoSpaceDN/>
              <w:rPr>
                <w:rFonts w:eastAsia="Calibri"/>
              </w:rPr>
            </w:pPr>
          </w:p>
          <w:p w14:paraId="2FF8A63E" w14:textId="77777777" w:rsidR="0021266C" w:rsidRPr="0021266C" w:rsidRDefault="0021266C" w:rsidP="0021266C">
            <w:pPr>
              <w:widowControl/>
              <w:autoSpaceDE/>
              <w:autoSpaceDN/>
              <w:rPr>
                <w:rFonts w:eastAsia="Calibri"/>
              </w:rPr>
            </w:pPr>
            <w:r w:rsidRPr="0021266C">
              <w:rPr>
                <w:rFonts w:eastAsia="Calibri"/>
                <w:color w:val="0563C1"/>
                <w:u w:val="single"/>
              </w:rPr>
              <w:t xml:space="preserve">Resolucija o nacionalnem programu visokega šolstva do  šolstva do 2030 </w:t>
            </w:r>
          </w:p>
          <w:p w14:paraId="710E7488" w14:textId="77777777" w:rsidR="0021266C" w:rsidRPr="0021266C" w:rsidRDefault="0021266C" w:rsidP="0021266C">
            <w:pPr>
              <w:widowControl/>
              <w:autoSpaceDE/>
              <w:autoSpaceDN/>
              <w:rPr>
                <w:rFonts w:eastAsia="Calibri"/>
              </w:rPr>
            </w:pPr>
          </w:p>
          <w:p w14:paraId="529987B5" w14:textId="77777777" w:rsidR="0021266C" w:rsidRPr="0021266C" w:rsidRDefault="00557BC8" w:rsidP="0021266C">
            <w:pPr>
              <w:widowControl/>
              <w:autoSpaceDE/>
              <w:autoSpaceDN/>
              <w:rPr>
                <w:rFonts w:eastAsia="Calibri"/>
                <w:color w:val="0563C1"/>
                <w:u w:val="single"/>
              </w:rPr>
            </w:pPr>
            <w:hyperlink r:id="rId241" w:history="1">
              <w:r w:rsidR="0021266C" w:rsidRPr="0021266C">
                <w:rPr>
                  <w:rFonts w:eastAsia="Calibri"/>
                  <w:color w:val="0563C1"/>
                  <w:u w:val="single"/>
                </w:rPr>
                <w:t>Zakon o izobraževanju odraslih</w:t>
              </w:r>
            </w:hyperlink>
          </w:p>
          <w:p w14:paraId="66F7FFCC" w14:textId="77777777" w:rsidR="0021266C" w:rsidRPr="0021266C" w:rsidRDefault="0021266C" w:rsidP="0021266C">
            <w:pPr>
              <w:widowControl/>
              <w:autoSpaceDE/>
              <w:autoSpaceDN/>
              <w:rPr>
                <w:rFonts w:eastAsia="Calibri"/>
                <w:color w:val="0563C1"/>
                <w:u w:val="single"/>
              </w:rPr>
            </w:pPr>
          </w:p>
          <w:p w14:paraId="531D152B" w14:textId="77777777" w:rsidR="0021266C" w:rsidRPr="0021266C" w:rsidRDefault="00557BC8" w:rsidP="0021266C">
            <w:pPr>
              <w:widowControl/>
              <w:autoSpaceDE/>
              <w:autoSpaceDN/>
              <w:rPr>
                <w:rFonts w:eastAsia="Calibri"/>
                <w:color w:val="0563C1"/>
                <w:u w:val="single"/>
              </w:rPr>
            </w:pPr>
            <w:hyperlink r:id="rId242" w:history="1">
              <w:r w:rsidR="0021266C" w:rsidRPr="0021266C">
                <w:rPr>
                  <w:color w:val="0563C1"/>
                  <w:u w:val="single"/>
                </w:rPr>
                <w:t>Resolucija o nacionalnem programu izobraževanja odraslih v Republiki Sloveniji za obdobje 2022–2030</w:t>
              </w:r>
            </w:hyperlink>
          </w:p>
          <w:p w14:paraId="1DC1E738" w14:textId="77777777" w:rsidR="0021266C" w:rsidRPr="0021266C" w:rsidRDefault="0021266C" w:rsidP="0021266C">
            <w:pPr>
              <w:widowControl/>
              <w:autoSpaceDE/>
              <w:autoSpaceDN/>
              <w:rPr>
                <w:rFonts w:eastAsia="Calibri"/>
              </w:rPr>
            </w:pPr>
          </w:p>
          <w:p w14:paraId="32D00598" w14:textId="77777777" w:rsidR="0021266C" w:rsidRPr="0021266C" w:rsidRDefault="00557BC8" w:rsidP="0021266C">
            <w:pPr>
              <w:widowControl/>
              <w:autoSpaceDE/>
              <w:autoSpaceDN/>
              <w:rPr>
                <w:rFonts w:eastAsia="Calibri"/>
                <w:color w:val="0563C1"/>
                <w:u w:val="single"/>
              </w:rPr>
            </w:pPr>
            <w:hyperlink r:id="rId243" w:history="1">
              <w:r w:rsidR="0021266C" w:rsidRPr="0021266C">
                <w:rPr>
                  <w:rFonts w:eastAsia="Calibri"/>
                  <w:color w:val="0563C1"/>
                  <w:u w:val="single"/>
                </w:rPr>
                <w:t>Zakon o vrednotenju in priznavanju izobraževanja</w:t>
              </w:r>
            </w:hyperlink>
          </w:p>
          <w:p w14:paraId="71735F2C" w14:textId="77777777" w:rsidR="0021266C" w:rsidRPr="0021266C" w:rsidRDefault="00557BC8" w:rsidP="0021266C">
            <w:pPr>
              <w:widowControl/>
              <w:autoSpaceDE/>
              <w:autoSpaceDN/>
              <w:rPr>
                <w:rFonts w:eastAsia="Calibri"/>
                <w:color w:val="0563C1"/>
                <w:u w:val="single"/>
              </w:rPr>
            </w:pPr>
            <w:hyperlink r:id="rId244" w:history="1">
              <w:r w:rsidR="0021266C" w:rsidRPr="0021266C">
                <w:rPr>
                  <w:rFonts w:eastAsia="Calibri"/>
                  <w:color w:val="0563C1"/>
                  <w:u w:val="single"/>
                </w:rPr>
                <w:t>Zakon o slovenskem ogrodju kvalifikacij</w:t>
              </w:r>
            </w:hyperlink>
          </w:p>
          <w:p w14:paraId="72171BB5" w14:textId="77777777" w:rsidR="0021266C" w:rsidRPr="0021266C" w:rsidRDefault="0021266C" w:rsidP="0021266C">
            <w:pPr>
              <w:widowControl/>
              <w:autoSpaceDE/>
              <w:autoSpaceDN/>
              <w:rPr>
                <w:rFonts w:eastAsia="Calibri"/>
                <w:color w:val="0563C1"/>
                <w:u w:val="single"/>
              </w:rPr>
            </w:pPr>
          </w:p>
          <w:p w14:paraId="7B8EF15A" w14:textId="77777777" w:rsidR="0021266C" w:rsidRPr="0021266C" w:rsidRDefault="00557BC8" w:rsidP="0021266C">
            <w:pPr>
              <w:widowControl/>
              <w:autoSpaceDE/>
              <w:autoSpaceDN/>
              <w:rPr>
                <w:rFonts w:eastAsia="Calibri"/>
              </w:rPr>
            </w:pPr>
            <w:hyperlink r:id="rId245" w:history="1">
              <w:r w:rsidR="0021266C" w:rsidRPr="0021266C">
                <w:rPr>
                  <w:rFonts w:eastAsia="Calibri"/>
                  <w:color w:val="0563C1"/>
                  <w:u w:val="single"/>
                </w:rPr>
                <w:t>Zakon o postopku priznavanja poklicnih kvalifikacij za opravljanje reguliranih poklicev</w:t>
              </w:r>
            </w:hyperlink>
          </w:p>
        </w:tc>
        <w:tc>
          <w:tcPr>
            <w:tcW w:w="3402" w:type="dxa"/>
          </w:tcPr>
          <w:p w14:paraId="35CDFA9D" w14:textId="77777777" w:rsidR="0021266C" w:rsidRPr="0021266C" w:rsidRDefault="0021266C" w:rsidP="0021266C">
            <w:pPr>
              <w:widowControl/>
              <w:autoSpaceDE/>
              <w:autoSpaceDN/>
              <w:rPr>
                <w:rFonts w:eastAsia="Calibri"/>
              </w:rPr>
            </w:pPr>
            <w:r w:rsidRPr="0021266C">
              <w:rPr>
                <w:rFonts w:eastAsia="Calibri"/>
              </w:rPr>
              <w:lastRenderedPageBreak/>
              <w:t xml:space="preserve">Slovenska zakonodaja in strateški dokumenti spodbujajo mobilnost učencev in mednarodno sodelovanje strokovnjakov. Za uspešno izvajanje mobilnosti je bil ustanovljen CMEPIUS. </w:t>
            </w:r>
          </w:p>
          <w:p w14:paraId="3A1428AF" w14:textId="77777777" w:rsidR="0021266C" w:rsidRPr="0021266C" w:rsidRDefault="0021266C" w:rsidP="0021266C">
            <w:pPr>
              <w:widowControl/>
              <w:autoSpaceDE/>
              <w:autoSpaceDN/>
              <w:rPr>
                <w:rFonts w:eastAsia="Calibri"/>
              </w:rPr>
            </w:pPr>
          </w:p>
          <w:p w14:paraId="32699EA3" w14:textId="77777777" w:rsidR="0021266C" w:rsidRPr="0021266C" w:rsidRDefault="0021266C" w:rsidP="0021266C">
            <w:pPr>
              <w:widowControl/>
              <w:autoSpaceDE/>
              <w:autoSpaceDN/>
              <w:ind w:right="-108"/>
              <w:rPr>
                <w:rFonts w:eastAsia="Calibri"/>
              </w:rPr>
            </w:pPr>
            <w:r w:rsidRPr="0021266C">
              <w:rPr>
                <w:rFonts w:eastAsia="Calibri"/>
              </w:rPr>
              <w:t xml:space="preserve">V okviru vseh treh strateških dokumentov (ki bodo veljali do leta 2030) je posebna pozornost </w:t>
            </w:r>
            <w:r w:rsidRPr="0021266C">
              <w:rPr>
                <w:rFonts w:eastAsia="Calibri"/>
              </w:rPr>
              <w:lastRenderedPageBreak/>
              <w:t>namenjena spodbujanju mednarodnega sodelovanja, izpopolnjevanja v okviru transnacionalnega sodelovanja ter prenosom dobrih praks.</w:t>
            </w:r>
          </w:p>
          <w:p w14:paraId="18F79D9F" w14:textId="77777777" w:rsidR="0021266C" w:rsidRPr="0021266C" w:rsidRDefault="0021266C" w:rsidP="0021266C">
            <w:pPr>
              <w:widowControl/>
              <w:autoSpaceDE/>
              <w:autoSpaceDN/>
              <w:rPr>
                <w:rFonts w:eastAsia="Calibri"/>
              </w:rPr>
            </w:pPr>
          </w:p>
          <w:p w14:paraId="6E669E65" w14:textId="77777777" w:rsidR="0021266C" w:rsidRPr="0021266C" w:rsidRDefault="0021266C" w:rsidP="0021266C">
            <w:pPr>
              <w:widowControl/>
              <w:autoSpaceDE/>
              <w:autoSpaceDN/>
              <w:rPr>
                <w:rFonts w:eastAsia="Calibri"/>
              </w:rPr>
            </w:pPr>
            <w:r w:rsidRPr="0021266C">
              <w:rPr>
                <w:rFonts w:eastAsia="Calibri"/>
              </w:rPr>
              <w:t>V skladu z mednarodnimi pogodbami oziroma direktivami so vzpostavljeni okviri za vrednotenje in priznavanje izobrazbe ter priznavanje poklicnih kvalifikacij.</w:t>
            </w:r>
          </w:p>
          <w:p w14:paraId="71D78D63" w14:textId="77777777" w:rsidR="0021266C" w:rsidRPr="0021266C" w:rsidRDefault="0021266C" w:rsidP="0021266C">
            <w:pPr>
              <w:widowControl/>
              <w:autoSpaceDE/>
              <w:autoSpaceDN/>
              <w:rPr>
                <w:rFonts w:eastAsia="Calibri"/>
              </w:rPr>
            </w:pPr>
          </w:p>
          <w:p w14:paraId="7558032D" w14:textId="77777777" w:rsidR="0021266C" w:rsidRPr="0021266C" w:rsidRDefault="0021266C" w:rsidP="0021266C">
            <w:pPr>
              <w:widowControl/>
              <w:autoSpaceDE/>
              <w:autoSpaceDN/>
              <w:rPr>
                <w:rFonts w:eastAsia="Calibri"/>
              </w:rPr>
            </w:pPr>
            <w:r w:rsidRPr="0021266C">
              <w:rPr>
                <w:rFonts w:eastAsia="Calibri"/>
              </w:rPr>
              <w:t>Zakon o vrednotenju in priznavanju izobraževanja ureja vrednotenje izobraževanja ter določa pristojen organ, ureja postopek, merila in določa organ priznavanja tujega izobraževanja za namen nadaljevanja izobraževanja. Zakon o slovenskem ogrodju kvalifikacij ureja umeščanje kvalifikacij iz SOK v Evropsko ogrodje kvalifikacij za vseživljenjsko učenje in v Evropsko ogrodje visokošolskih kvalifikacij. Zakon o postopku priznavanja poklicnih kvalifikacij za opravljanje reguliranih poklicev pa opredeljuje postopke priznavanja v teh primerih.</w:t>
            </w:r>
          </w:p>
        </w:tc>
      </w:tr>
      <w:tr w:rsidR="00703C0A" w:rsidRPr="0021266C" w14:paraId="1C74AF79" w14:textId="77777777" w:rsidTr="2CDEFCE5">
        <w:trPr>
          <w:trHeight w:val="353"/>
        </w:trPr>
        <w:tc>
          <w:tcPr>
            <w:tcW w:w="1538" w:type="dxa"/>
            <w:vMerge w:val="restart"/>
          </w:tcPr>
          <w:p w14:paraId="3740E613" w14:textId="77777777" w:rsidR="0021266C" w:rsidRPr="0021266C" w:rsidRDefault="0021266C" w:rsidP="0021266C">
            <w:pPr>
              <w:widowControl/>
              <w:autoSpaceDE/>
              <w:autoSpaceDN/>
              <w:rPr>
                <w:rFonts w:eastAsia="Calibri"/>
              </w:rPr>
            </w:pPr>
            <w:r w:rsidRPr="0021266C">
              <w:rPr>
                <w:rFonts w:eastAsia="Calibri"/>
              </w:rPr>
              <w:lastRenderedPageBreak/>
              <w:t>4.4 Nacionalni</w:t>
            </w:r>
          </w:p>
          <w:p w14:paraId="4FC748C2" w14:textId="77777777" w:rsidR="0021266C" w:rsidRPr="0021266C" w:rsidRDefault="0021266C" w:rsidP="0021266C">
            <w:pPr>
              <w:widowControl/>
              <w:autoSpaceDE/>
              <w:autoSpaceDN/>
              <w:rPr>
                <w:rFonts w:eastAsia="Calibri"/>
              </w:rPr>
            </w:pPr>
            <w:r w:rsidRPr="0021266C">
              <w:rPr>
                <w:rFonts w:eastAsia="Calibri"/>
              </w:rPr>
              <w:t>strateški okvir</w:t>
            </w:r>
          </w:p>
          <w:p w14:paraId="2B3F1CDC" w14:textId="77777777" w:rsidR="0021266C" w:rsidRPr="0021266C" w:rsidRDefault="0021266C" w:rsidP="0021266C">
            <w:pPr>
              <w:widowControl/>
              <w:autoSpaceDE/>
              <w:autoSpaceDN/>
              <w:rPr>
                <w:rFonts w:eastAsia="Calibri"/>
              </w:rPr>
            </w:pPr>
            <w:r w:rsidRPr="0021266C">
              <w:rPr>
                <w:rFonts w:eastAsia="Calibri"/>
              </w:rPr>
              <w:t>politike za socialno</w:t>
            </w:r>
          </w:p>
          <w:p w14:paraId="2F42EA5B" w14:textId="77777777" w:rsidR="0021266C" w:rsidRPr="0021266C" w:rsidRDefault="0021266C" w:rsidP="0021266C">
            <w:pPr>
              <w:widowControl/>
              <w:autoSpaceDE/>
              <w:autoSpaceDN/>
              <w:rPr>
                <w:rFonts w:eastAsia="Calibri"/>
              </w:rPr>
            </w:pPr>
            <w:r w:rsidRPr="0021266C">
              <w:rPr>
                <w:rFonts w:eastAsia="Calibri"/>
              </w:rPr>
              <w:t>vključenost in</w:t>
            </w:r>
          </w:p>
          <w:p w14:paraId="35257502" w14:textId="77777777" w:rsidR="0021266C" w:rsidRPr="0021266C" w:rsidRDefault="0021266C" w:rsidP="0021266C">
            <w:pPr>
              <w:widowControl/>
              <w:autoSpaceDE/>
              <w:autoSpaceDN/>
              <w:rPr>
                <w:rFonts w:eastAsia="Calibri"/>
              </w:rPr>
            </w:pPr>
            <w:r w:rsidRPr="0021266C">
              <w:rPr>
                <w:rFonts w:eastAsia="Calibri"/>
              </w:rPr>
              <w:t>zmanjševanje</w:t>
            </w:r>
          </w:p>
          <w:p w14:paraId="7906A04B" w14:textId="77777777" w:rsidR="0021266C" w:rsidRPr="0021266C" w:rsidRDefault="0021266C" w:rsidP="0021266C">
            <w:pPr>
              <w:widowControl/>
              <w:autoSpaceDE/>
              <w:autoSpaceDN/>
              <w:rPr>
                <w:rFonts w:eastAsia="Calibri"/>
              </w:rPr>
            </w:pPr>
            <w:r w:rsidRPr="0021266C">
              <w:rPr>
                <w:rFonts w:eastAsia="Calibri"/>
              </w:rPr>
              <w:t>revščine</w:t>
            </w:r>
          </w:p>
        </w:tc>
        <w:tc>
          <w:tcPr>
            <w:tcW w:w="877" w:type="dxa"/>
            <w:vMerge w:val="restart"/>
          </w:tcPr>
          <w:p w14:paraId="0E4063E5" w14:textId="77777777" w:rsidR="0021266C" w:rsidRPr="0021266C" w:rsidRDefault="0021266C" w:rsidP="0021266C">
            <w:pPr>
              <w:widowControl/>
              <w:autoSpaceDE/>
              <w:autoSpaceDN/>
              <w:rPr>
                <w:rFonts w:eastAsia="Calibri"/>
              </w:rPr>
            </w:pPr>
            <w:r w:rsidRPr="0021266C">
              <w:rPr>
                <w:rFonts w:eastAsia="Calibri"/>
              </w:rPr>
              <w:t>ESS+</w:t>
            </w:r>
          </w:p>
          <w:p w14:paraId="57450B67" w14:textId="77777777" w:rsidR="0021266C" w:rsidRPr="0021266C" w:rsidRDefault="0021266C" w:rsidP="0021266C">
            <w:pPr>
              <w:widowControl/>
              <w:autoSpaceDE/>
              <w:autoSpaceDN/>
              <w:rPr>
                <w:rFonts w:eastAsia="Calibri"/>
              </w:rPr>
            </w:pPr>
          </w:p>
          <w:p w14:paraId="0ED345A3" w14:textId="77777777" w:rsidR="0021266C" w:rsidRPr="0021266C" w:rsidRDefault="0021266C" w:rsidP="0021266C">
            <w:pPr>
              <w:widowControl/>
              <w:autoSpaceDE/>
              <w:autoSpaceDN/>
              <w:rPr>
                <w:rFonts w:eastAsia="Calibri"/>
              </w:rPr>
            </w:pPr>
          </w:p>
          <w:p w14:paraId="5A23422C" w14:textId="77777777" w:rsidR="0021266C" w:rsidRPr="0021266C" w:rsidRDefault="0021266C" w:rsidP="0021266C">
            <w:pPr>
              <w:widowControl/>
              <w:autoSpaceDE/>
              <w:autoSpaceDN/>
              <w:rPr>
                <w:rFonts w:eastAsia="Calibri"/>
              </w:rPr>
            </w:pPr>
          </w:p>
          <w:p w14:paraId="15AE8886" w14:textId="77777777" w:rsidR="0021266C" w:rsidRPr="0021266C" w:rsidRDefault="0021266C" w:rsidP="0021266C">
            <w:pPr>
              <w:widowControl/>
              <w:autoSpaceDE/>
              <w:autoSpaceDN/>
              <w:rPr>
                <w:rFonts w:eastAsia="Calibri"/>
              </w:rPr>
            </w:pPr>
          </w:p>
          <w:p w14:paraId="63B83DCA" w14:textId="77777777" w:rsidR="0021266C" w:rsidRPr="0021266C" w:rsidRDefault="0021266C" w:rsidP="0021266C">
            <w:pPr>
              <w:widowControl/>
              <w:autoSpaceDE/>
              <w:autoSpaceDN/>
              <w:rPr>
                <w:rFonts w:eastAsia="Calibri"/>
              </w:rPr>
            </w:pPr>
          </w:p>
          <w:p w14:paraId="2E2768AB" w14:textId="77777777" w:rsidR="0021266C" w:rsidRPr="0021266C" w:rsidRDefault="0021266C" w:rsidP="0021266C">
            <w:pPr>
              <w:widowControl/>
              <w:autoSpaceDE/>
              <w:autoSpaceDN/>
              <w:rPr>
                <w:rFonts w:eastAsia="Calibri"/>
              </w:rPr>
            </w:pPr>
          </w:p>
          <w:p w14:paraId="38E72C62" w14:textId="77777777" w:rsidR="0021266C" w:rsidRPr="0021266C" w:rsidRDefault="0021266C" w:rsidP="0021266C">
            <w:pPr>
              <w:widowControl/>
              <w:autoSpaceDE/>
              <w:autoSpaceDN/>
              <w:rPr>
                <w:rFonts w:eastAsia="Calibri"/>
              </w:rPr>
            </w:pPr>
          </w:p>
          <w:p w14:paraId="179E714A" w14:textId="77777777" w:rsidR="0021266C" w:rsidRPr="0021266C" w:rsidRDefault="0021266C" w:rsidP="0021266C">
            <w:pPr>
              <w:widowControl/>
              <w:autoSpaceDE/>
              <w:autoSpaceDN/>
              <w:rPr>
                <w:rFonts w:eastAsia="Calibri"/>
              </w:rPr>
            </w:pPr>
          </w:p>
          <w:p w14:paraId="346CD483" w14:textId="77777777" w:rsidR="0021266C" w:rsidRPr="0021266C" w:rsidRDefault="0021266C" w:rsidP="0021266C">
            <w:pPr>
              <w:widowControl/>
              <w:autoSpaceDE/>
              <w:autoSpaceDN/>
              <w:rPr>
                <w:rFonts w:eastAsia="Calibri"/>
              </w:rPr>
            </w:pPr>
          </w:p>
          <w:p w14:paraId="4E217B02" w14:textId="77777777" w:rsidR="0021266C" w:rsidRPr="0021266C" w:rsidRDefault="0021266C" w:rsidP="0021266C">
            <w:pPr>
              <w:widowControl/>
              <w:autoSpaceDE/>
              <w:autoSpaceDN/>
              <w:rPr>
                <w:rFonts w:eastAsia="Calibri"/>
              </w:rPr>
            </w:pPr>
          </w:p>
          <w:p w14:paraId="7578D843" w14:textId="77777777" w:rsidR="0021266C" w:rsidRPr="0021266C" w:rsidRDefault="0021266C" w:rsidP="0021266C">
            <w:pPr>
              <w:widowControl/>
              <w:autoSpaceDE/>
              <w:autoSpaceDN/>
              <w:rPr>
                <w:rFonts w:eastAsia="Calibri"/>
              </w:rPr>
            </w:pPr>
          </w:p>
          <w:p w14:paraId="380D68B1" w14:textId="77777777" w:rsidR="0021266C" w:rsidRPr="0021266C" w:rsidRDefault="0021266C" w:rsidP="0021266C">
            <w:pPr>
              <w:widowControl/>
              <w:autoSpaceDE/>
              <w:autoSpaceDN/>
              <w:rPr>
                <w:rFonts w:eastAsia="Calibri"/>
              </w:rPr>
            </w:pPr>
          </w:p>
          <w:p w14:paraId="75762CEF" w14:textId="77777777" w:rsidR="0021266C" w:rsidRPr="0021266C" w:rsidRDefault="0021266C" w:rsidP="0021266C">
            <w:pPr>
              <w:widowControl/>
              <w:autoSpaceDE/>
              <w:autoSpaceDN/>
              <w:rPr>
                <w:rFonts w:eastAsia="Calibri"/>
              </w:rPr>
            </w:pPr>
          </w:p>
          <w:p w14:paraId="51A6B679" w14:textId="77777777" w:rsidR="0021266C" w:rsidRPr="0021266C" w:rsidRDefault="0021266C" w:rsidP="0021266C">
            <w:pPr>
              <w:widowControl/>
              <w:autoSpaceDE/>
              <w:autoSpaceDN/>
              <w:rPr>
                <w:rFonts w:eastAsia="Calibri"/>
              </w:rPr>
            </w:pPr>
          </w:p>
          <w:p w14:paraId="03B31E4C" w14:textId="77777777" w:rsidR="0021266C" w:rsidRPr="0021266C" w:rsidRDefault="0021266C" w:rsidP="0021266C">
            <w:pPr>
              <w:widowControl/>
              <w:autoSpaceDE/>
              <w:autoSpaceDN/>
              <w:rPr>
                <w:rFonts w:eastAsia="Calibri"/>
              </w:rPr>
            </w:pPr>
          </w:p>
          <w:p w14:paraId="099DF106" w14:textId="77777777" w:rsidR="0021266C" w:rsidRPr="0021266C" w:rsidRDefault="0021266C" w:rsidP="0021266C">
            <w:pPr>
              <w:widowControl/>
              <w:autoSpaceDE/>
              <w:autoSpaceDN/>
              <w:rPr>
                <w:rFonts w:eastAsia="Calibri"/>
              </w:rPr>
            </w:pPr>
          </w:p>
          <w:p w14:paraId="0B343B7D" w14:textId="77777777" w:rsidR="0021266C" w:rsidRPr="0021266C" w:rsidRDefault="0021266C" w:rsidP="0021266C">
            <w:pPr>
              <w:widowControl/>
              <w:autoSpaceDE/>
              <w:autoSpaceDN/>
              <w:rPr>
                <w:rFonts w:eastAsia="Calibri"/>
              </w:rPr>
            </w:pPr>
          </w:p>
          <w:p w14:paraId="6DDAE8BF" w14:textId="77777777" w:rsidR="0021266C" w:rsidRPr="0021266C" w:rsidRDefault="0021266C" w:rsidP="0021266C">
            <w:pPr>
              <w:widowControl/>
              <w:autoSpaceDE/>
              <w:autoSpaceDN/>
              <w:rPr>
                <w:rFonts w:eastAsia="Calibri"/>
              </w:rPr>
            </w:pPr>
          </w:p>
          <w:p w14:paraId="021FEC63" w14:textId="77777777" w:rsidR="0021266C" w:rsidRPr="0021266C" w:rsidRDefault="0021266C" w:rsidP="0021266C">
            <w:pPr>
              <w:widowControl/>
              <w:autoSpaceDE/>
              <w:autoSpaceDN/>
              <w:rPr>
                <w:rFonts w:eastAsia="Calibri"/>
              </w:rPr>
            </w:pPr>
          </w:p>
          <w:p w14:paraId="1DBC5554" w14:textId="77777777" w:rsidR="0021266C" w:rsidRPr="0021266C" w:rsidRDefault="0021266C" w:rsidP="0021266C">
            <w:pPr>
              <w:widowControl/>
              <w:autoSpaceDE/>
              <w:autoSpaceDN/>
              <w:rPr>
                <w:rFonts w:eastAsia="Calibri"/>
              </w:rPr>
            </w:pPr>
          </w:p>
          <w:p w14:paraId="5D22364E" w14:textId="77777777" w:rsidR="0021266C" w:rsidRPr="0021266C" w:rsidRDefault="0021266C" w:rsidP="0021266C">
            <w:pPr>
              <w:widowControl/>
              <w:autoSpaceDE/>
              <w:autoSpaceDN/>
              <w:rPr>
                <w:rFonts w:eastAsia="Calibri"/>
              </w:rPr>
            </w:pPr>
          </w:p>
          <w:p w14:paraId="048A476D" w14:textId="77777777" w:rsidR="0021266C" w:rsidRPr="0021266C" w:rsidRDefault="0021266C" w:rsidP="0021266C">
            <w:pPr>
              <w:widowControl/>
              <w:autoSpaceDE/>
              <w:autoSpaceDN/>
              <w:rPr>
                <w:rFonts w:eastAsia="Calibri"/>
              </w:rPr>
            </w:pPr>
          </w:p>
          <w:p w14:paraId="47E2C217" w14:textId="77777777" w:rsidR="0021266C" w:rsidRPr="0021266C" w:rsidRDefault="0021266C" w:rsidP="0021266C">
            <w:pPr>
              <w:widowControl/>
              <w:autoSpaceDE/>
              <w:autoSpaceDN/>
              <w:rPr>
                <w:rFonts w:eastAsia="Calibri"/>
              </w:rPr>
            </w:pPr>
          </w:p>
          <w:p w14:paraId="613CCD9C" w14:textId="77777777" w:rsidR="0021266C" w:rsidRPr="0021266C" w:rsidRDefault="0021266C" w:rsidP="0021266C">
            <w:pPr>
              <w:widowControl/>
              <w:autoSpaceDE/>
              <w:autoSpaceDN/>
              <w:rPr>
                <w:rFonts w:eastAsia="Calibri"/>
              </w:rPr>
            </w:pPr>
          </w:p>
          <w:p w14:paraId="74A8D108" w14:textId="77777777" w:rsidR="0021266C" w:rsidRPr="0021266C" w:rsidRDefault="0021266C" w:rsidP="0021266C">
            <w:pPr>
              <w:widowControl/>
              <w:autoSpaceDE/>
              <w:autoSpaceDN/>
              <w:rPr>
                <w:rFonts w:eastAsia="Calibri"/>
              </w:rPr>
            </w:pPr>
          </w:p>
          <w:p w14:paraId="0B680750" w14:textId="77777777" w:rsidR="0021266C" w:rsidRPr="0021266C" w:rsidRDefault="0021266C" w:rsidP="0021266C">
            <w:pPr>
              <w:widowControl/>
              <w:autoSpaceDE/>
              <w:autoSpaceDN/>
              <w:rPr>
                <w:rFonts w:eastAsia="Calibri"/>
              </w:rPr>
            </w:pPr>
          </w:p>
          <w:p w14:paraId="30ED2EA7" w14:textId="77777777" w:rsidR="0021266C" w:rsidRPr="0021266C" w:rsidRDefault="0021266C" w:rsidP="0021266C">
            <w:pPr>
              <w:widowControl/>
              <w:autoSpaceDE/>
              <w:autoSpaceDN/>
              <w:rPr>
                <w:rFonts w:eastAsia="Calibri"/>
              </w:rPr>
            </w:pPr>
          </w:p>
          <w:p w14:paraId="1623850D" w14:textId="77777777" w:rsidR="0021266C" w:rsidRPr="0021266C" w:rsidRDefault="0021266C" w:rsidP="0021266C">
            <w:pPr>
              <w:widowControl/>
              <w:autoSpaceDE/>
              <w:autoSpaceDN/>
              <w:rPr>
                <w:rFonts w:eastAsia="Calibri"/>
              </w:rPr>
            </w:pPr>
          </w:p>
          <w:p w14:paraId="6BB40907" w14:textId="77777777" w:rsidR="0021266C" w:rsidRPr="0021266C" w:rsidRDefault="0021266C" w:rsidP="0021266C">
            <w:pPr>
              <w:widowControl/>
              <w:autoSpaceDE/>
              <w:autoSpaceDN/>
              <w:rPr>
                <w:rFonts w:eastAsia="Calibri"/>
              </w:rPr>
            </w:pPr>
          </w:p>
          <w:p w14:paraId="3B480544" w14:textId="77777777" w:rsidR="00680BAC" w:rsidRDefault="00680BAC" w:rsidP="0021266C">
            <w:pPr>
              <w:widowControl/>
              <w:autoSpaceDE/>
              <w:autoSpaceDN/>
              <w:rPr>
                <w:rFonts w:eastAsia="Calibri"/>
              </w:rPr>
            </w:pPr>
          </w:p>
          <w:p w14:paraId="74CB526B" w14:textId="0E039A6D" w:rsidR="0021266C" w:rsidRPr="0021266C" w:rsidRDefault="0021266C" w:rsidP="0021266C">
            <w:pPr>
              <w:widowControl/>
              <w:autoSpaceDE/>
              <w:autoSpaceDN/>
              <w:rPr>
                <w:rFonts w:eastAsia="Calibri"/>
              </w:rPr>
            </w:pPr>
            <w:r w:rsidRPr="0021266C">
              <w:rPr>
                <w:rFonts w:eastAsia="Calibri"/>
              </w:rPr>
              <w:t>ESRR</w:t>
            </w:r>
          </w:p>
        </w:tc>
        <w:tc>
          <w:tcPr>
            <w:tcW w:w="1985" w:type="dxa"/>
            <w:vMerge w:val="restart"/>
          </w:tcPr>
          <w:p w14:paraId="3725BCE5" w14:textId="77777777" w:rsidR="0021266C" w:rsidRPr="0021266C" w:rsidRDefault="0021266C" w:rsidP="0021266C">
            <w:pPr>
              <w:widowControl/>
              <w:autoSpaceDE/>
              <w:autoSpaceDN/>
              <w:rPr>
                <w:rFonts w:eastAsia="Calibri"/>
              </w:rPr>
            </w:pPr>
            <w:r w:rsidRPr="0021266C">
              <w:rPr>
                <w:rFonts w:eastAsia="Calibri"/>
              </w:rPr>
              <w:lastRenderedPageBreak/>
              <w:t>7.1: Pospeševanje dejavnega vključevanja za spodbujanje enakih možnosti, nediskriminacije in aktivne udeležbe ter povečevanje zaposljivosti, zlasti za prikrajšane skupine</w:t>
            </w:r>
          </w:p>
          <w:p w14:paraId="3DCC77EE" w14:textId="77777777" w:rsidR="0021266C" w:rsidRPr="0021266C" w:rsidRDefault="0021266C" w:rsidP="0021266C">
            <w:pPr>
              <w:widowControl/>
              <w:autoSpaceDE/>
              <w:autoSpaceDN/>
              <w:rPr>
                <w:rFonts w:eastAsia="Calibri"/>
              </w:rPr>
            </w:pPr>
          </w:p>
          <w:p w14:paraId="6821BE06" w14:textId="77777777" w:rsidR="0021266C" w:rsidRPr="0021266C" w:rsidRDefault="0021266C" w:rsidP="0021266C">
            <w:pPr>
              <w:widowControl/>
              <w:autoSpaceDE/>
              <w:autoSpaceDN/>
              <w:rPr>
                <w:rFonts w:eastAsia="Calibri"/>
              </w:rPr>
            </w:pPr>
            <w:r w:rsidRPr="0021266C">
              <w:rPr>
                <w:rFonts w:eastAsia="Calibri"/>
              </w:rPr>
              <w:t>7.2: Spodbujanje socialno-ekonomskega vključevanja državljanov tretjih držav, tudi migrantov</w:t>
            </w:r>
          </w:p>
          <w:p w14:paraId="7183E0D7" w14:textId="77777777" w:rsidR="0021266C" w:rsidRPr="0021266C" w:rsidRDefault="0021266C" w:rsidP="0021266C">
            <w:pPr>
              <w:widowControl/>
              <w:autoSpaceDE/>
              <w:autoSpaceDN/>
              <w:rPr>
                <w:rFonts w:eastAsia="Calibri"/>
              </w:rPr>
            </w:pPr>
          </w:p>
          <w:p w14:paraId="6B559130" w14:textId="77777777" w:rsidR="0021266C" w:rsidRPr="0021266C" w:rsidRDefault="0021266C" w:rsidP="0021266C">
            <w:pPr>
              <w:widowControl/>
              <w:autoSpaceDE/>
              <w:autoSpaceDN/>
              <w:rPr>
                <w:rFonts w:eastAsia="Calibri"/>
              </w:rPr>
            </w:pPr>
            <w:r w:rsidRPr="0021266C">
              <w:rPr>
                <w:rFonts w:eastAsia="Calibri"/>
              </w:rPr>
              <w:t xml:space="preserve">7.5: Spodbujanje socialnega vključevanja oseb, izpostavljenih </w:t>
            </w:r>
            <w:r w:rsidRPr="0021266C">
              <w:rPr>
                <w:rFonts w:eastAsia="Calibri"/>
              </w:rPr>
              <w:lastRenderedPageBreak/>
              <w:t>tveganju revščine ali socialni izključenosti, vključno z najbolj ogroženimi osebami in otroki</w:t>
            </w:r>
            <w:r w:rsidRPr="0021266C" w:rsidDel="005C1F99">
              <w:rPr>
                <w:rFonts w:eastAsia="Calibri"/>
              </w:rPr>
              <w:t xml:space="preserve"> </w:t>
            </w:r>
          </w:p>
          <w:p w14:paraId="12B61F4B" w14:textId="77777777" w:rsidR="00680BAC" w:rsidRDefault="00680BAC" w:rsidP="0021266C">
            <w:pPr>
              <w:rPr>
                <w:rFonts w:eastAsia="Calibri"/>
              </w:rPr>
            </w:pPr>
          </w:p>
          <w:p w14:paraId="4CAFCCA8" w14:textId="3C5E8F8E" w:rsidR="0021266C" w:rsidRPr="0021266C" w:rsidRDefault="0021266C" w:rsidP="0021266C">
            <w:pPr>
              <w:rPr>
                <w:rFonts w:eastAsia="Calibri"/>
              </w:rPr>
            </w:pPr>
            <w:r w:rsidRPr="0021266C">
              <w:rPr>
                <w:rFonts w:eastAsia="Calibri"/>
              </w:rPr>
              <w:t>7.6: Spodbujanje socialno-ekonomskega vključevanja marginaliziranih skupnosti, gospodinjstev z nizkimi dohodki ter prikrajšanih skupin, tudi ljudi s posebnimi potrebami, s celostnimi ukrepi, vključno s stanovanjskimi in socialnimi storitvami</w:t>
            </w:r>
          </w:p>
          <w:p w14:paraId="0F4B2A5E" w14:textId="77777777" w:rsidR="0021266C" w:rsidRPr="0021266C" w:rsidRDefault="0021266C" w:rsidP="0021266C">
            <w:pPr>
              <w:widowControl/>
              <w:autoSpaceDE/>
              <w:autoSpaceDN/>
              <w:rPr>
                <w:rFonts w:eastAsia="Calibri"/>
              </w:rPr>
            </w:pPr>
          </w:p>
          <w:p w14:paraId="51A509C0" w14:textId="77777777" w:rsidR="0021266C" w:rsidRPr="0021266C" w:rsidRDefault="0021266C" w:rsidP="0021266C">
            <w:pPr>
              <w:widowControl/>
              <w:autoSpaceDE/>
              <w:autoSpaceDN/>
              <w:rPr>
                <w:rFonts w:eastAsia="Calibri"/>
                <w:color w:val="FF0000"/>
              </w:rPr>
            </w:pPr>
            <w:r w:rsidRPr="0021266C">
              <w:rPr>
                <w:rFonts w:eastAsia="Calibri"/>
              </w:rPr>
              <w:t xml:space="preserve">7.7: </w:t>
            </w:r>
            <w:r w:rsidRPr="0021266C">
              <w:rPr>
                <w:rFonts w:cs="Calibri"/>
                <w:noProof/>
              </w:rPr>
              <w:t xml:space="preserve">Spodbujanje socialno-ekonomskega vključevanja državljanov tretjih držav, tudi migrantov, s </w:t>
            </w:r>
            <w:r w:rsidRPr="0021266C">
              <w:rPr>
                <w:rFonts w:cs="Calibri"/>
                <w:noProof/>
              </w:rPr>
              <w:lastRenderedPageBreak/>
              <w:t>celostnimi ukrepi, vključno s stanovanjskimi in socialnimi storitvami</w:t>
            </w:r>
          </w:p>
        </w:tc>
        <w:tc>
          <w:tcPr>
            <w:tcW w:w="1134" w:type="dxa"/>
            <w:vMerge w:val="restart"/>
          </w:tcPr>
          <w:p w14:paraId="4373EE08" w14:textId="65385CE7" w:rsidR="0021266C" w:rsidRPr="0021266C" w:rsidRDefault="00680BAC" w:rsidP="0021266C">
            <w:pPr>
              <w:widowControl/>
              <w:autoSpaceDE/>
              <w:autoSpaceDN/>
              <w:rPr>
                <w:rFonts w:eastAsia="Calibri"/>
              </w:rPr>
            </w:pPr>
            <w:r>
              <w:rPr>
                <w:rFonts w:eastAsia="Calibri"/>
              </w:rPr>
              <w:lastRenderedPageBreak/>
              <w:t>Da</w:t>
            </w:r>
          </w:p>
        </w:tc>
        <w:tc>
          <w:tcPr>
            <w:tcW w:w="8362" w:type="dxa"/>
            <w:gridSpan w:val="4"/>
            <w:shd w:val="clear" w:color="auto" w:fill="92D050"/>
          </w:tcPr>
          <w:p w14:paraId="517F76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ali</w:t>
            </w:r>
          </w:p>
          <w:p w14:paraId="21E7A0A8" w14:textId="77777777" w:rsidR="0021266C" w:rsidRPr="0021266C" w:rsidRDefault="0021266C" w:rsidP="0021266C">
            <w:pPr>
              <w:widowControl/>
              <w:autoSpaceDE/>
              <w:autoSpaceDN/>
              <w:jc w:val="center"/>
              <w:rPr>
                <w:rFonts w:eastAsia="Calibri"/>
              </w:rPr>
            </w:pPr>
            <w:r w:rsidRPr="0021266C">
              <w:rPr>
                <w:rFonts w:eastAsia="Calibri"/>
              </w:rPr>
              <w:t>zakonodajni okvir za socialno vključenost in zmanjševanje revščine,</w:t>
            </w:r>
          </w:p>
          <w:p w14:paraId="4E0B2419" w14:textId="77777777" w:rsidR="0021266C" w:rsidRPr="0021266C" w:rsidRDefault="0021266C" w:rsidP="0021266C">
            <w:pPr>
              <w:widowControl/>
              <w:autoSpaceDE/>
              <w:autoSpaceDN/>
              <w:jc w:val="center"/>
              <w:rPr>
                <w:rFonts w:eastAsia="Calibri"/>
              </w:rPr>
            </w:pPr>
            <w:r w:rsidRPr="0021266C">
              <w:rPr>
                <w:rFonts w:eastAsia="Calibri"/>
              </w:rPr>
              <w:t>ki vključuje:</w:t>
            </w:r>
          </w:p>
        </w:tc>
      </w:tr>
      <w:tr w:rsidR="00703C0A" w:rsidRPr="0021266C" w14:paraId="771E32C5" w14:textId="77777777" w:rsidTr="2CDEFCE5">
        <w:trPr>
          <w:trHeight w:val="353"/>
        </w:trPr>
        <w:tc>
          <w:tcPr>
            <w:tcW w:w="1538" w:type="dxa"/>
            <w:vMerge/>
          </w:tcPr>
          <w:p w14:paraId="437C6702" w14:textId="77777777" w:rsidR="0021266C" w:rsidRPr="0021266C" w:rsidRDefault="0021266C" w:rsidP="0021266C">
            <w:pPr>
              <w:widowControl/>
              <w:autoSpaceDE/>
              <w:autoSpaceDN/>
              <w:rPr>
                <w:rFonts w:eastAsia="Calibri"/>
              </w:rPr>
            </w:pPr>
          </w:p>
        </w:tc>
        <w:tc>
          <w:tcPr>
            <w:tcW w:w="877" w:type="dxa"/>
            <w:vMerge/>
          </w:tcPr>
          <w:p w14:paraId="16889E75" w14:textId="77777777" w:rsidR="0021266C" w:rsidRPr="0021266C" w:rsidRDefault="0021266C" w:rsidP="0021266C">
            <w:pPr>
              <w:widowControl/>
              <w:autoSpaceDE/>
              <w:autoSpaceDN/>
              <w:rPr>
                <w:rFonts w:eastAsia="Calibri"/>
              </w:rPr>
            </w:pPr>
          </w:p>
        </w:tc>
        <w:tc>
          <w:tcPr>
            <w:tcW w:w="1985" w:type="dxa"/>
            <w:vMerge/>
          </w:tcPr>
          <w:p w14:paraId="1233A31B" w14:textId="77777777" w:rsidR="0021266C" w:rsidRPr="0021266C" w:rsidRDefault="0021266C" w:rsidP="0021266C">
            <w:pPr>
              <w:widowControl/>
              <w:autoSpaceDE/>
              <w:autoSpaceDN/>
              <w:rPr>
                <w:rFonts w:eastAsia="Calibri"/>
              </w:rPr>
            </w:pPr>
          </w:p>
        </w:tc>
        <w:tc>
          <w:tcPr>
            <w:tcW w:w="1134" w:type="dxa"/>
            <w:vMerge/>
          </w:tcPr>
          <w:p w14:paraId="620509EA" w14:textId="77777777" w:rsidR="0021266C" w:rsidRPr="0021266C" w:rsidRDefault="0021266C" w:rsidP="0021266C">
            <w:pPr>
              <w:widowControl/>
              <w:autoSpaceDE/>
              <w:autoSpaceDN/>
              <w:rPr>
                <w:rFonts w:eastAsia="Calibri"/>
              </w:rPr>
            </w:pPr>
          </w:p>
        </w:tc>
        <w:tc>
          <w:tcPr>
            <w:tcW w:w="1984" w:type="dxa"/>
          </w:tcPr>
          <w:p w14:paraId="765A3E4E" w14:textId="77777777" w:rsidR="0021266C" w:rsidRPr="0021266C" w:rsidRDefault="0021266C" w:rsidP="0021266C">
            <w:pPr>
              <w:widowControl/>
              <w:autoSpaceDE/>
              <w:autoSpaceDN/>
              <w:rPr>
                <w:rFonts w:eastAsia="Calibri"/>
              </w:rPr>
            </w:pPr>
            <w:r w:rsidRPr="0021266C">
              <w:rPr>
                <w:rFonts w:eastAsia="Calibri"/>
              </w:rPr>
              <w:t>1. Z dokazi podprto prepoznavanje revščine in socialne</w:t>
            </w:r>
          </w:p>
          <w:p w14:paraId="7F15308A" w14:textId="77777777" w:rsidR="0021266C" w:rsidRPr="0021266C" w:rsidRDefault="0021266C" w:rsidP="0021266C">
            <w:pPr>
              <w:widowControl/>
              <w:autoSpaceDE/>
              <w:autoSpaceDN/>
              <w:rPr>
                <w:rFonts w:eastAsia="Calibri"/>
              </w:rPr>
            </w:pPr>
            <w:r w:rsidRPr="0021266C">
              <w:rPr>
                <w:rFonts w:eastAsia="Calibri"/>
              </w:rPr>
              <w:t>izključenosti, vključno z revščino otrok, zlasti kar zadeva</w:t>
            </w:r>
          </w:p>
          <w:p w14:paraId="6AF42839" w14:textId="77777777" w:rsidR="0021266C" w:rsidRPr="0021266C" w:rsidRDefault="0021266C" w:rsidP="0021266C">
            <w:pPr>
              <w:widowControl/>
              <w:autoSpaceDE/>
              <w:autoSpaceDN/>
              <w:rPr>
                <w:rFonts w:eastAsia="Calibri"/>
              </w:rPr>
            </w:pPr>
            <w:r w:rsidRPr="0021266C">
              <w:rPr>
                <w:rFonts w:eastAsia="Calibri"/>
              </w:rPr>
              <w:t>enakopraven dostop do kakovostnih storitev za otroke v ranljivem položaju, pa tudi brezdomstvom, prostorsko in izobraževalno</w:t>
            </w:r>
          </w:p>
          <w:p w14:paraId="33B809EB" w14:textId="77777777" w:rsidR="0021266C" w:rsidRPr="0021266C" w:rsidRDefault="0021266C" w:rsidP="0021266C">
            <w:pPr>
              <w:widowControl/>
              <w:autoSpaceDE/>
              <w:autoSpaceDN/>
              <w:rPr>
                <w:rFonts w:eastAsia="Calibri"/>
              </w:rPr>
            </w:pPr>
            <w:r w:rsidRPr="0021266C">
              <w:rPr>
                <w:rFonts w:eastAsia="Calibri"/>
              </w:rPr>
              <w:t xml:space="preserve">segregacijo, omejenim dostopom do osnovnih storitev in infrastrukture ter posebnimi </w:t>
            </w:r>
            <w:r w:rsidRPr="0021266C">
              <w:rPr>
                <w:rFonts w:eastAsia="Calibri"/>
              </w:rPr>
              <w:lastRenderedPageBreak/>
              <w:t>potrebami ranljivih ljudi vseh</w:t>
            </w:r>
          </w:p>
          <w:p w14:paraId="366155E9" w14:textId="77777777" w:rsidR="0021266C" w:rsidRPr="0021266C" w:rsidRDefault="0021266C" w:rsidP="0021266C">
            <w:pPr>
              <w:widowControl/>
              <w:autoSpaceDE/>
              <w:autoSpaceDN/>
              <w:rPr>
                <w:rFonts w:eastAsia="Calibri"/>
              </w:rPr>
            </w:pPr>
            <w:r w:rsidRPr="0021266C">
              <w:rPr>
                <w:rFonts w:eastAsia="Calibri"/>
              </w:rPr>
              <w:t>starosti.</w:t>
            </w:r>
          </w:p>
        </w:tc>
        <w:tc>
          <w:tcPr>
            <w:tcW w:w="709" w:type="dxa"/>
          </w:tcPr>
          <w:p w14:paraId="4F29A7CE" w14:textId="3E51040D" w:rsidR="0021266C" w:rsidRPr="0021266C" w:rsidRDefault="00680BAC" w:rsidP="0021266C">
            <w:pPr>
              <w:widowControl/>
              <w:autoSpaceDE/>
              <w:autoSpaceDN/>
              <w:rPr>
                <w:rFonts w:eastAsia="Calibri"/>
              </w:rPr>
            </w:pPr>
            <w:r>
              <w:rPr>
                <w:rFonts w:eastAsia="Calibri"/>
              </w:rPr>
              <w:lastRenderedPageBreak/>
              <w:t>Da</w:t>
            </w:r>
          </w:p>
        </w:tc>
        <w:tc>
          <w:tcPr>
            <w:tcW w:w="2267" w:type="dxa"/>
          </w:tcPr>
          <w:p w14:paraId="0C1773B7" w14:textId="5BC7E112"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46"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w:t>
            </w:r>
            <w:r w:rsidR="00680BAC">
              <w:rPr>
                <w:rFonts w:eastAsia="Calibri"/>
                <w:lang w:eastAsia="x-none"/>
              </w:rPr>
              <w:t>s</w:t>
            </w:r>
            <w:r w:rsidRPr="0021266C">
              <w:t>prejeta 23. 3. 2022</w:t>
            </w:r>
            <w:r w:rsidRPr="0021266C">
              <w:rPr>
                <w:rFonts w:eastAsia="Calibri"/>
                <w:lang w:eastAsia="x-none"/>
              </w:rPr>
              <w:t>)</w:t>
            </w:r>
          </w:p>
          <w:p w14:paraId="7ABED9D7" w14:textId="77777777" w:rsidR="0021266C" w:rsidRPr="0021266C" w:rsidRDefault="0021266C" w:rsidP="0021266C">
            <w:pPr>
              <w:widowControl/>
              <w:autoSpaceDE/>
              <w:autoSpaceDN/>
              <w:rPr>
                <w:rFonts w:eastAsia="Calibri"/>
                <w:lang w:eastAsia="x-none"/>
              </w:rPr>
            </w:pPr>
          </w:p>
          <w:p w14:paraId="06B80D50"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47" w:history="1">
              <w:r w:rsidRPr="0021266C">
                <w:rPr>
                  <w:rFonts w:eastAsia="Calibri"/>
                  <w:color w:val="0563C1"/>
                  <w:u w:val="single"/>
                  <w:lang w:eastAsia="x-none"/>
                </w:rPr>
                <w:t>Zakon o socialnem varstvu</w:t>
              </w:r>
            </w:hyperlink>
            <w:r w:rsidRPr="0021266C">
              <w:rPr>
                <w:rFonts w:eastAsia="Calibri"/>
                <w:lang w:eastAsia="x-none"/>
              </w:rPr>
              <w:t xml:space="preserve"> </w:t>
            </w:r>
          </w:p>
        </w:tc>
        <w:tc>
          <w:tcPr>
            <w:tcW w:w="3402" w:type="dxa"/>
          </w:tcPr>
          <w:p w14:paraId="5DE36172" w14:textId="77777777" w:rsidR="0021266C" w:rsidRPr="0021266C" w:rsidRDefault="0021266C" w:rsidP="0021266C">
            <w:pPr>
              <w:widowControl/>
              <w:autoSpaceDE/>
              <w:autoSpaceDN/>
              <w:rPr>
                <w:rFonts w:eastAsia="Calibri"/>
              </w:rPr>
            </w:pPr>
            <w:r w:rsidRPr="0021266C">
              <w:rPr>
                <w:rFonts w:eastAsia="Calibri"/>
              </w:rPr>
              <w:t xml:space="preserve">ReNPSV 2021-2030 določa zbiranje podatkov za identificirana področja s strani SURS in OSTAT. Na podlagi podatkov so v Izvedbenem načrtu Nacionalnega programa socialnega varstva (NIN) opredeljeni kratkoročni ukrepi. Dodatno pri prepoznavanju problematike pripomorejo raziskave na področju revščine, ki jih na podlagi </w:t>
            </w:r>
            <w:hyperlink r:id="rId248" w:history="1">
              <w:r w:rsidRPr="0021266C">
                <w:rPr>
                  <w:rFonts w:eastAsia="Calibri"/>
                  <w:color w:val="0563C1"/>
                  <w:u w:val="single"/>
                </w:rPr>
                <w:t>Zakona o socialnem varstvu</w:t>
              </w:r>
            </w:hyperlink>
            <w:r w:rsidRPr="0021266C">
              <w:rPr>
                <w:rFonts w:eastAsia="Calibri"/>
              </w:rPr>
              <w:t xml:space="preserve"> izvaja Inštitut za socialno varstvo (IRSSV). Mapiranje potreb po storitvah socialnega varstva je bilo na MDDSZ pripravljeno 15. 2. 2021. Cilji ReNPSV21-30 so zastavljeni tako, da odgovarjajo na identificirane socialne problematike in izzive, ki jih spremenjene demografske, ekonomske in družbene okoliščine predstavljajo </w:t>
            </w:r>
            <w:r w:rsidRPr="0021266C">
              <w:rPr>
                <w:rFonts w:eastAsia="Calibri"/>
              </w:rPr>
              <w:lastRenderedPageBreak/>
              <w:t>za sistem socialnega varstva v SI. Pri opredelitvi ciljev predstavljajo osnovo izhodišča za delovanje sistema soc. varstva, ocena uresničitve ReNPSV13-20 in ključne okoliščine in dejavniki, za katere se (informacije in projekcije) predpostavlja, da bodo vplivali na sistem soc. varstva do leta 2030, ter izzivov razvoja sistema samega.</w:t>
            </w:r>
          </w:p>
        </w:tc>
      </w:tr>
      <w:tr w:rsidR="00703C0A" w:rsidRPr="0021266C" w14:paraId="019BA926" w14:textId="77777777" w:rsidTr="2CDEFCE5">
        <w:trPr>
          <w:trHeight w:val="353"/>
        </w:trPr>
        <w:tc>
          <w:tcPr>
            <w:tcW w:w="1538" w:type="dxa"/>
            <w:vMerge/>
          </w:tcPr>
          <w:p w14:paraId="5C8EA008" w14:textId="77777777" w:rsidR="0021266C" w:rsidRPr="0021266C" w:rsidRDefault="0021266C" w:rsidP="0021266C">
            <w:pPr>
              <w:widowControl/>
              <w:autoSpaceDE/>
              <w:autoSpaceDN/>
              <w:rPr>
                <w:rFonts w:eastAsia="Calibri"/>
              </w:rPr>
            </w:pPr>
          </w:p>
        </w:tc>
        <w:tc>
          <w:tcPr>
            <w:tcW w:w="877" w:type="dxa"/>
            <w:vMerge/>
          </w:tcPr>
          <w:p w14:paraId="669E4578" w14:textId="77777777" w:rsidR="0021266C" w:rsidRPr="0021266C" w:rsidRDefault="0021266C" w:rsidP="0021266C">
            <w:pPr>
              <w:widowControl/>
              <w:autoSpaceDE/>
              <w:autoSpaceDN/>
              <w:rPr>
                <w:rFonts w:eastAsia="Calibri"/>
              </w:rPr>
            </w:pPr>
          </w:p>
        </w:tc>
        <w:tc>
          <w:tcPr>
            <w:tcW w:w="1985" w:type="dxa"/>
            <w:vMerge/>
          </w:tcPr>
          <w:p w14:paraId="60DC0261" w14:textId="77777777" w:rsidR="0021266C" w:rsidRPr="0021266C" w:rsidRDefault="0021266C" w:rsidP="0021266C">
            <w:pPr>
              <w:widowControl/>
              <w:autoSpaceDE/>
              <w:autoSpaceDN/>
              <w:rPr>
                <w:rFonts w:eastAsia="Calibri"/>
              </w:rPr>
            </w:pPr>
          </w:p>
        </w:tc>
        <w:tc>
          <w:tcPr>
            <w:tcW w:w="1134" w:type="dxa"/>
            <w:vMerge/>
          </w:tcPr>
          <w:p w14:paraId="735431C1" w14:textId="77777777" w:rsidR="0021266C" w:rsidRPr="0021266C" w:rsidRDefault="0021266C" w:rsidP="0021266C">
            <w:pPr>
              <w:widowControl/>
              <w:autoSpaceDE/>
              <w:autoSpaceDN/>
              <w:rPr>
                <w:rFonts w:eastAsia="Calibri"/>
              </w:rPr>
            </w:pPr>
          </w:p>
        </w:tc>
        <w:tc>
          <w:tcPr>
            <w:tcW w:w="1984" w:type="dxa"/>
          </w:tcPr>
          <w:p w14:paraId="0005B63F" w14:textId="77777777" w:rsidR="0021266C" w:rsidRPr="0021266C" w:rsidRDefault="0021266C" w:rsidP="0021266C">
            <w:pPr>
              <w:widowControl/>
              <w:autoSpaceDE/>
              <w:autoSpaceDN/>
              <w:rPr>
                <w:rFonts w:eastAsia="Calibri"/>
              </w:rPr>
            </w:pPr>
            <w:r w:rsidRPr="0021266C">
              <w:rPr>
                <w:rFonts w:eastAsia="Calibri"/>
              </w:rPr>
              <w:t>2. Ukrepe za preprečevanje segregacije in boj proti njej na vseh</w:t>
            </w:r>
          </w:p>
          <w:p w14:paraId="762D4F8C" w14:textId="77777777" w:rsidR="0021266C" w:rsidRPr="0021266C" w:rsidRDefault="0021266C" w:rsidP="0021266C">
            <w:pPr>
              <w:widowControl/>
              <w:autoSpaceDE/>
              <w:autoSpaceDN/>
              <w:rPr>
                <w:rFonts w:eastAsia="Calibri"/>
              </w:rPr>
            </w:pPr>
            <w:r w:rsidRPr="0021266C">
              <w:rPr>
                <w:rFonts w:eastAsia="Calibri"/>
              </w:rPr>
              <w:t>področjih, vključno s socialno zaščito, vključujočimi trgi dela in dostopom do kakovostnih storitev za ranljive osebe, vključno z migranti in begunci.</w:t>
            </w:r>
          </w:p>
        </w:tc>
        <w:tc>
          <w:tcPr>
            <w:tcW w:w="709" w:type="dxa"/>
          </w:tcPr>
          <w:p w14:paraId="4351A4B2" w14:textId="1E1245C9" w:rsidR="0021266C" w:rsidRPr="0021266C" w:rsidRDefault="00680BAC" w:rsidP="0021266C">
            <w:pPr>
              <w:widowControl/>
              <w:autoSpaceDE/>
              <w:autoSpaceDN/>
              <w:rPr>
                <w:rFonts w:eastAsia="Calibri"/>
              </w:rPr>
            </w:pPr>
            <w:r>
              <w:rPr>
                <w:rFonts w:eastAsia="Calibri"/>
              </w:rPr>
              <w:t>Da</w:t>
            </w:r>
          </w:p>
        </w:tc>
        <w:tc>
          <w:tcPr>
            <w:tcW w:w="2267" w:type="dxa"/>
          </w:tcPr>
          <w:p w14:paraId="2E282B97" w14:textId="6987EC48" w:rsidR="0021266C" w:rsidRPr="0021266C" w:rsidRDefault="0021266C" w:rsidP="0021266C">
            <w:pPr>
              <w:widowControl/>
              <w:autoSpaceDE/>
              <w:autoSpaceDN/>
              <w:rPr>
                <w:rFonts w:eastAsia="Calibri"/>
                <w:lang w:eastAsia="x-none"/>
              </w:rPr>
            </w:pPr>
            <w:r w:rsidRPr="0021266C">
              <w:rPr>
                <w:rFonts w:eastAsia="Calibri"/>
                <w:lang w:eastAsia="x-none"/>
              </w:rPr>
              <w:t xml:space="preserve">1. </w:t>
            </w:r>
            <w:hyperlink r:id="rId249" w:history="1">
              <w:r w:rsidRPr="0021266C">
                <w:rPr>
                  <w:rFonts w:eastAsia="Calibri"/>
                  <w:color w:val="0563C1"/>
                  <w:u w:val="single"/>
                  <w:lang w:eastAsia="x-none"/>
                </w:rPr>
                <w:t>Resolucija o nacionalnem programu socialnega varstva za obdobje 2021 do 2030</w:t>
              </w:r>
            </w:hyperlink>
            <w:r w:rsidRPr="0021266C">
              <w:rPr>
                <w:rFonts w:eastAsia="Calibri"/>
                <w:lang w:eastAsia="x-none"/>
              </w:rPr>
              <w:t xml:space="preserve"> (ReNPSV21-30) (</w:t>
            </w:r>
            <w:r w:rsidR="00680BAC">
              <w:rPr>
                <w:rFonts w:eastAsia="Calibri"/>
                <w:lang w:eastAsia="x-none"/>
              </w:rPr>
              <w:t>s</w:t>
            </w:r>
            <w:r w:rsidRPr="0021266C">
              <w:t>prejeta 23. 3. 2022</w:t>
            </w:r>
            <w:r w:rsidRPr="0021266C">
              <w:rPr>
                <w:rFonts w:eastAsia="Calibri"/>
                <w:lang w:eastAsia="x-none"/>
              </w:rPr>
              <w:t>)</w:t>
            </w:r>
          </w:p>
          <w:p w14:paraId="561CFB0C" w14:textId="77777777" w:rsidR="0021266C" w:rsidRPr="0021266C" w:rsidRDefault="0021266C" w:rsidP="0021266C">
            <w:pPr>
              <w:widowControl/>
              <w:autoSpaceDE/>
              <w:autoSpaceDN/>
              <w:rPr>
                <w:rFonts w:eastAsia="Calibri"/>
                <w:lang w:eastAsia="x-none"/>
              </w:rPr>
            </w:pPr>
          </w:p>
          <w:p w14:paraId="30D7E83B" w14:textId="77777777" w:rsidR="0021266C" w:rsidRPr="0021266C" w:rsidRDefault="0021266C" w:rsidP="0021266C">
            <w:pPr>
              <w:widowControl/>
              <w:autoSpaceDE/>
              <w:autoSpaceDN/>
              <w:rPr>
                <w:rFonts w:eastAsia="Calibri"/>
              </w:rPr>
            </w:pPr>
            <w:r w:rsidRPr="0021266C">
              <w:rPr>
                <w:rFonts w:eastAsia="Calibri"/>
                <w:lang w:eastAsia="x-none"/>
              </w:rPr>
              <w:t xml:space="preserve">2. </w:t>
            </w:r>
            <w:hyperlink r:id="rId250" w:history="1">
              <w:r w:rsidRPr="0021266C">
                <w:rPr>
                  <w:rFonts w:eastAsia="Calibri"/>
                  <w:color w:val="0563C1"/>
                  <w:u w:val="single"/>
                  <w:lang w:eastAsia="x-none"/>
                </w:rPr>
                <w:t>Zakon o socialnem varstvu</w:t>
              </w:r>
            </w:hyperlink>
          </w:p>
        </w:tc>
        <w:tc>
          <w:tcPr>
            <w:tcW w:w="3402" w:type="dxa"/>
          </w:tcPr>
          <w:p w14:paraId="65F4F659" w14:textId="77777777" w:rsidR="0021266C" w:rsidRPr="0021266C" w:rsidRDefault="0021266C" w:rsidP="0021266C">
            <w:pPr>
              <w:widowControl/>
              <w:autoSpaceDE/>
              <w:autoSpaceDN/>
              <w:rPr>
                <w:rFonts w:eastAsia="Calibri"/>
              </w:rPr>
            </w:pPr>
            <w:r w:rsidRPr="0021266C">
              <w:rPr>
                <w:rFonts w:eastAsia="Calibri"/>
              </w:rPr>
              <w:t>Na podlagi 2. člena Zakona o socialnem varstvu se sprejme Resolucijo o nacionalnem programu socialnega varstva, ki opredeljuje med drugim tudi osnovna izhodišča ter cilje in strategije socialnega varstva, na opredeljenih področjih v merilu. Nacionalni izvedbeni načrt pripravlja nacionalna koordinacijska skupina, ki jo imenuje Vlada RS. V izvedbenem načrtu so podrobneje navedeni ukrepi za doseganje ciljev opredeljenih v resoluciji.</w:t>
            </w:r>
          </w:p>
        </w:tc>
      </w:tr>
      <w:tr w:rsidR="00703C0A" w:rsidRPr="0021266C" w14:paraId="62624D6B" w14:textId="77777777" w:rsidTr="2CDEFCE5">
        <w:trPr>
          <w:trHeight w:val="353"/>
        </w:trPr>
        <w:tc>
          <w:tcPr>
            <w:tcW w:w="1538" w:type="dxa"/>
            <w:vMerge/>
          </w:tcPr>
          <w:p w14:paraId="4BB4D119" w14:textId="77777777" w:rsidR="0021266C" w:rsidRPr="0021266C" w:rsidRDefault="0021266C" w:rsidP="0021266C">
            <w:pPr>
              <w:widowControl/>
              <w:autoSpaceDE/>
              <w:autoSpaceDN/>
              <w:rPr>
                <w:rFonts w:eastAsia="Calibri"/>
              </w:rPr>
            </w:pPr>
          </w:p>
        </w:tc>
        <w:tc>
          <w:tcPr>
            <w:tcW w:w="877" w:type="dxa"/>
            <w:vMerge/>
          </w:tcPr>
          <w:p w14:paraId="72C6920F" w14:textId="77777777" w:rsidR="0021266C" w:rsidRPr="0021266C" w:rsidRDefault="0021266C" w:rsidP="0021266C">
            <w:pPr>
              <w:widowControl/>
              <w:autoSpaceDE/>
              <w:autoSpaceDN/>
              <w:rPr>
                <w:rFonts w:eastAsia="Calibri"/>
              </w:rPr>
            </w:pPr>
          </w:p>
        </w:tc>
        <w:tc>
          <w:tcPr>
            <w:tcW w:w="1985" w:type="dxa"/>
            <w:vMerge/>
          </w:tcPr>
          <w:p w14:paraId="46DE36EB" w14:textId="77777777" w:rsidR="0021266C" w:rsidRPr="0021266C" w:rsidRDefault="0021266C" w:rsidP="0021266C">
            <w:pPr>
              <w:widowControl/>
              <w:autoSpaceDE/>
              <w:autoSpaceDN/>
              <w:rPr>
                <w:rFonts w:eastAsia="Calibri"/>
              </w:rPr>
            </w:pPr>
          </w:p>
        </w:tc>
        <w:tc>
          <w:tcPr>
            <w:tcW w:w="1134" w:type="dxa"/>
            <w:vMerge/>
          </w:tcPr>
          <w:p w14:paraId="55EDBDBF" w14:textId="77777777" w:rsidR="0021266C" w:rsidRPr="0021266C" w:rsidRDefault="0021266C" w:rsidP="0021266C">
            <w:pPr>
              <w:widowControl/>
              <w:autoSpaceDE/>
              <w:autoSpaceDN/>
              <w:rPr>
                <w:rFonts w:eastAsia="Calibri"/>
              </w:rPr>
            </w:pPr>
          </w:p>
        </w:tc>
        <w:tc>
          <w:tcPr>
            <w:tcW w:w="1984" w:type="dxa"/>
          </w:tcPr>
          <w:p w14:paraId="1C952334" w14:textId="77777777" w:rsidR="0021266C" w:rsidRPr="0021266C" w:rsidRDefault="0021266C" w:rsidP="0021266C">
            <w:pPr>
              <w:widowControl/>
              <w:autoSpaceDE/>
              <w:autoSpaceDN/>
              <w:rPr>
                <w:rFonts w:eastAsia="Calibri"/>
              </w:rPr>
            </w:pPr>
            <w:r w:rsidRPr="0021266C">
              <w:rPr>
                <w:rFonts w:eastAsia="Calibri"/>
              </w:rPr>
              <w:t>3. Ukrepe za prehod z institucionalne oskrbe na oskrbo v družini in skupnosti.</w:t>
            </w:r>
          </w:p>
        </w:tc>
        <w:tc>
          <w:tcPr>
            <w:tcW w:w="709" w:type="dxa"/>
          </w:tcPr>
          <w:p w14:paraId="20743B10" w14:textId="1E8068C4" w:rsidR="0021266C" w:rsidRPr="0021266C" w:rsidRDefault="00680BAC" w:rsidP="0021266C">
            <w:pPr>
              <w:widowControl/>
              <w:autoSpaceDE/>
              <w:autoSpaceDN/>
              <w:rPr>
                <w:rFonts w:eastAsia="Calibri"/>
              </w:rPr>
            </w:pPr>
            <w:r>
              <w:rPr>
                <w:rFonts w:eastAsia="Calibri"/>
              </w:rPr>
              <w:t>Da</w:t>
            </w:r>
          </w:p>
        </w:tc>
        <w:tc>
          <w:tcPr>
            <w:tcW w:w="2267" w:type="dxa"/>
          </w:tcPr>
          <w:p w14:paraId="260A9EFE" w14:textId="0FEE944D" w:rsidR="0021266C" w:rsidRPr="0021266C" w:rsidRDefault="00557BC8" w:rsidP="0021266C">
            <w:pPr>
              <w:widowControl/>
              <w:autoSpaceDE/>
              <w:autoSpaceDN/>
              <w:rPr>
                <w:rFonts w:eastAsia="Calibri"/>
                <w:lang w:eastAsia="x-none"/>
              </w:rPr>
            </w:pPr>
            <w:hyperlink r:id="rId251"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w:t>
            </w:r>
            <w:r w:rsidR="00680BAC">
              <w:rPr>
                <w:rFonts w:eastAsia="Calibri"/>
                <w:lang w:eastAsia="x-none"/>
              </w:rPr>
              <w:t>s</w:t>
            </w:r>
            <w:r w:rsidR="0021266C" w:rsidRPr="0021266C">
              <w:t>prejeta 23. 3. 2022</w:t>
            </w:r>
            <w:r w:rsidR="0021266C" w:rsidRPr="0021266C">
              <w:rPr>
                <w:rFonts w:eastAsia="Calibri"/>
                <w:lang w:eastAsia="x-none"/>
              </w:rPr>
              <w:t>)</w:t>
            </w:r>
          </w:p>
          <w:p w14:paraId="00824960" w14:textId="77777777" w:rsidR="0021266C" w:rsidRPr="0021266C" w:rsidRDefault="0021266C" w:rsidP="0021266C">
            <w:pPr>
              <w:widowControl/>
              <w:autoSpaceDE/>
              <w:autoSpaceDN/>
              <w:rPr>
                <w:rFonts w:eastAsia="Calibri"/>
                <w:lang w:eastAsia="x-none"/>
              </w:rPr>
            </w:pPr>
          </w:p>
          <w:p w14:paraId="214585D9" w14:textId="77777777" w:rsidR="0021266C" w:rsidRPr="0021266C" w:rsidRDefault="0021266C" w:rsidP="0021266C">
            <w:pPr>
              <w:widowControl/>
              <w:autoSpaceDE/>
              <w:autoSpaceDN/>
              <w:rPr>
                <w:rFonts w:eastAsia="Calibri"/>
                <w:lang w:eastAsia="x-none"/>
              </w:rPr>
            </w:pPr>
          </w:p>
        </w:tc>
        <w:tc>
          <w:tcPr>
            <w:tcW w:w="3402" w:type="dxa"/>
          </w:tcPr>
          <w:p w14:paraId="032CA27D" w14:textId="77777777" w:rsidR="0021266C" w:rsidRPr="0021266C" w:rsidRDefault="0021266C" w:rsidP="0021266C">
            <w:pPr>
              <w:widowControl/>
              <w:autoSpaceDE/>
              <w:autoSpaceDN/>
              <w:rPr>
                <w:rFonts w:eastAsia="Arial"/>
              </w:rPr>
            </w:pPr>
            <w:r w:rsidRPr="0021266C">
              <w:rPr>
                <w:rFonts w:eastAsia="Calibri"/>
              </w:rPr>
              <w:lastRenderedPageBreak/>
              <w:t xml:space="preserve">V obdobju izvajanja ReNPSV21–30 bo na področju institucionalnih nastanitev z oskrbo poudarek na prehodu iz institucij v skupnostne oblike bivanja in oskrbe (deinstitucionalizacija; predvsem za osebe s posebnimi potrebami). </w:t>
            </w:r>
            <w:r w:rsidRPr="0021266C">
              <w:rPr>
                <w:rFonts w:eastAsia="Arial"/>
              </w:rPr>
              <w:lastRenderedPageBreak/>
              <w:t>Eden od ciljev resolucije je »Sprememba razmerja med uporabniki skupnostnih oblik socialnega varstva in uporabniki institucionalnih oblik socialnega varstva oziroma povečanje deleža uporabnikov skupnostnih oblik in zmanjšanje deleža uporabnikov institucionalnih oblik socialnega varstva«. Za dosego tega cilja so opredeljeni ukrepi, kot so storitve za ohranjanje samostojnega, neodvisnega življenja doma in aktivno vključevanje v skupnost (skupnostne oblike storitev) in storitve za samostojno življenje doma in aktivno vključevanje v skupnost (skupnostne storitve), ki podaljšujejo bivanje v domačem okolju in preprečujejo socialno izključenost.</w:t>
            </w:r>
          </w:p>
        </w:tc>
      </w:tr>
      <w:tr w:rsidR="00703C0A" w:rsidRPr="0021266C" w14:paraId="42805996" w14:textId="77777777" w:rsidTr="2CDEFCE5">
        <w:trPr>
          <w:trHeight w:val="353"/>
        </w:trPr>
        <w:tc>
          <w:tcPr>
            <w:tcW w:w="1538" w:type="dxa"/>
            <w:vMerge/>
          </w:tcPr>
          <w:p w14:paraId="7040E650" w14:textId="77777777" w:rsidR="0021266C" w:rsidRPr="0021266C" w:rsidRDefault="0021266C" w:rsidP="0021266C">
            <w:pPr>
              <w:widowControl/>
              <w:autoSpaceDE/>
              <w:autoSpaceDN/>
              <w:rPr>
                <w:rFonts w:eastAsia="Calibri"/>
              </w:rPr>
            </w:pPr>
          </w:p>
        </w:tc>
        <w:tc>
          <w:tcPr>
            <w:tcW w:w="877" w:type="dxa"/>
            <w:vMerge/>
          </w:tcPr>
          <w:p w14:paraId="04D07B75" w14:textId="77777777" w:rsidR="0021266C" w:rsidRPr="0021266C" w:rsidRDefault="0021266C" w:rsidP="0021266C">
            <w:pPr>
              <w:widowControl/>
              <w:autoSpaceDE/>
              <w:autoSpaceDN/>
              <w:rPr>
                <w:rFonts w:eastAsia="Calibri"/>
              </w:rPr>
            </w:pPr>
          </w:p>
        </w:tc>
        <w:tc>
          <w:tcPr>
            <w:tcW w:w="1985" w:type="dxa"/>
            <w:vMerge/>
          </w:tcPr>
          <w:p w14:paraId="4D1CFCAA" w14:textId="77777777" w:rsidR="0021266C" w:rsidRPr="0021266C" w:rsidRDefault="0021266C" w:rsidP="0021266C">
            <w:pPr>
              <w:widowControl/>
              <w:autoSpaceDE/>
              <w:autoSpaceDN/>
              <w:rPr>
                <w:rFonts w:eastAsia="Calibri"/>
              </w:rPr>
            </w:pPr>
          </w:p>
        </w:tc>
        <w:tc>
          <w:tcPr>
            <w:tcW w:w="1134" w:type="dxa"/>
            <w:vMerge/>
          </w:tcPr>
          <w:p w14:paraId="6C15D255" w14:textId="77777777" w:rsidR="0021266C" w:rsidRPr="0021266C" w:rsidRDefault="0021266C" w:rsidP="0021266C">
            <w:pPr>
              <w:widowControl/>
              <w:autoSpaceDE/>
              <w:autoSpaceDN/>
              <w:rPr>
                <w:rFonts w:eastAsia="Calibri"/>
              </w:rPr>
            </w:pPr>
          </w:p>
        </w:tc>
        <w:tc>
          <w:tcPr>
            <w:tcW w:w="1984" w:type="dxa"/>
          </w:tcPr>
          <w:p w14:paraId="1C32F926" w14:textId="77777777" w:rsidR="0021266C" w:rsidRPr="0021266C" w:rsidRDefault="0021266C" w:rsidP="0021266C">
            <w:pPr>
              <w:widowControl/>
              <w:autoSpaceDE/>
              <w:autoSpaceDN/>
              <w:rPr>
                <w:rFonts w:eastAsia="Calibri"/>
              </w:rPr>
            </w:pPr>
            <w:r w:rsidRPr="0021266C">
              <w:rPr>
                <w:rFonts w:eastAsia="Calibri"/>
              </w:rPr>
              <w:t xml:space="preserve">4. Ureditve za zagotovitev, da njegova zasnova, izvajanje, spremljanje in pregled potekajo v tesnem sodelovanju z zadevnimi deležniki, vključno s socialnimi </w:t>
            </w:r>
            <w:r w:rsidRPr="0021266C">
              <w:rPr>
                <w:rFonts w:eastAsia="Calibri"/>
              </w:rPr>
              <w:lastRenderedPageBreak/>
              <w:t>partnerji in ustreznimi</w:t>
            </w:r>
          </w:p>
          <w:p w14:paraId="6A8CDA6E" w14:textId="77777777" w:rsidR="0021266C" w:rsidRPr="0021266C" w:rsidRDefault="0021266C" w:rsidP="0021266C">
            <w:pPr>
              <w:widowControl/>
              <w:autoSpaceDE/>
              <w:autoSpaceDN/>
              <w:rPr>
                <w:rFonts w:eastAsia="Calibri"/>
              </w:rPr>
            </w:pPr>
            <w:r w:rsidRPr="0021266C">
              <w:rPr>
                <w:rFonts w:eastAsia="Calibri"/>
              </w:rPr>
              <w:t>organizacijami civilne družbe.</w:t>
            </w:r>
          </w:p>
        </w:tc>
        <w:tc>
          <w:tcPr>
            <w:tcW w:w="709" w:type="dxa"/>
          </w:tcPr>
          <w:p w14:paraId="38A48D92" w14:textId="4EBBFB4E" w:rsidR="0021266C" w:rsidRPr="0021266C" w:rsidRDefault="00680BAC" w:rsidP="0021266C">
            <w:pPr>
              <w:widowControl/>
              <w:autoSpaceDE/>
              <w:autoSpaceDN/>
              <w:rPr>
                <w:rFonts w:eastAsia="Calibri"/>
              </w:rPr>
            </w:pPr>
            <w:r>
              <w:rPr>
                <w:rFonts w:eastAsia="Calibri"/>
              </w:rPr>
              <w:lastRenderedPageBreak/>
              <w:t>Da</w:t>
            </w:r>
          </w:p>
        </w:tc>
        <w:tc>
          <w:tcPr>
            <w:tcW w:w="2267" w:type="dxa"/>
          </w:tcPr>
          <w:p w14:paraId="1BD7EB30" w14:textId="75C2AC21" w:rsidR="0021266C" w:rsidRPr="0021266C" w:rsidRDefault="00557BC8" w:rsidP="0021266C">
            <w:pPr>
              <w:widowControl/>
              <w:autoSpaceDE/>
              <w:autoSpaceDN/>
              <w:rPr>
                <w:rFonts w:eastAsia="Calibri"/>
                <w:lang w:eastAsia="x-none"/>
              </w:rPr>
            </w:pPr>
            <w:hyperlink r:id="rId252" w:history="1">
              <w:r w:rsidR="0021266C" w:rsidRPr="0021266C">
                <w:rPr>
                  <w:rFonts w:eastAsia="Calibri"/>
                  <w:color w:val="0563C1"/>
                  <w:u w:val="single"/>
                  <w:lang w:eastAsia="x-none"/>
                </w:rPr>
                <w:t>Resolucija o nacionalnem programu socialnega varstva za obdobje 2021 do 2030</w:t>
              </w:r>
            </w:hyperlink>
            <w:r w:rsidR="0021266C" w:rsidRPr="0021266C">
              <w:rPr>
                <w:rFonts w:eastAsia="Calibri"/>
                <w:lang w:eastAsia="x-none"/>
              </w:rPr>
              <w:t xml:space="preserve"> (ReNPSV21-30) (</w:t>
            </w:r>
            <w:r w:rsidR="00680BAC">
              <w:rPr>
                <w:rFonts w:eastAsia="Calibri"/>
                <w:lang w:eastAsia="x-none"/>
              </w:rPr>
              <w:t>s</w:t>
            </w:r>
            <w:r w:rsidR="0021266C" w:rsidRPr="0021266C">
              <w:t>prejeta 23. 3. 2022</w:t>
            </w:r>
            <w:r w:rsidR="0021266C" w:rsidRPr="0021266C">
              <w:rPr>
                <w:rFonts w:eastAsia="Calibri"/>
                <w:lang w:eastAsia="x-none"/>
              </w:rPr>
              <w:t>)</w:t>
            </w:r>
          </w:p>
          <w:p w14:paraId="45665F69" w14:textId="77777777" w:rsidR="0021266C" w:rsidRPr="0021266C" w:rsidRDefault="0021266C" w:rsidP="0021266C">
            <w:pPr>
              <w:widowControl/>
              <w:autoSpaceDE/>
              <w:autoSpaceDN/>
              <w:rPr>
                <w:rFonts w:eastAsia="Calibri"/>
                <w:lang w:eastAsia="x-none"/>
              </w:rPr>
            </w:pPr>
          </w:p>
          <w:p w14:paraId="03672A39" w14:textId="77777777" w:rsidR="0021266C" w:rsidRPr="0021266C" w:rsidRDefault="0021266C" w:rsidP="0021266C">
            <w:pPr>
              <w:widowControl/>
              <w:autoSpaceDE/>
              <w:autoSpaceDN/>
              <w:rPr>
                <w:rFonts w:eastAsia="Calibri"/>
                <w:lang w:eastAsia="x-none"/>
              </w:rPr>
            </w:pPr>
          </w:p>
        </w:tc>
        <w:tc>
          <w:tcPr>
            <w:tcW w:w="3402" w:type="dxa"/>
          </w:tcPr>
          <w:p w14:paraId="27CB6F7A" w14:textId="77777777" w:rsidR="0021266C" w:rsidRPr="0021266C" w:rsidRDefault="0021266C" w:rsidP="0021266C">
            <w:pPr>
              <w:widowControl/>
              <w:autoSpaceDE/>
              <w:autoSpaceDN/>
              <w:rPr>
                <w:rFonts w:eastAsia="Calibri"/>
              </w:rPr>
            </w:pPr>
            <w:r w:rsidRPr="0021266C">
              <w:rPr>
                <w:rFonts w:eastAsia="Calibri"/>
              </w:rPr>
              <w:t xml:space="preserve">Poglavje 5 ReNPSV21–30 opredeljuje izvajanje in spremljanje uresničevanja resolucije. Najkasneje v roku enega meseca po sprejetju ReNPSV21-30 Vlada RS imenuje Nacionalno koordinacijsko skupino. Nacionalna koordinacijska skupina je sestavljena iz predstavnikov izvajalcev na področju socialnega varstva (vključno s predstavniki nevladnih </w:t>
            </w:r>
            <w:r w:rsidRPr="0021266C">
              <w:rPr>
                <w:rFonts w:eastAsia="Calibri"/>
              </w:rPr>
              <w:lastRenderedPageBreak/>
              <w:t>organizacij, ki jih te predlagajo same), predstavnikov skupin uporabnikov, predstavnikov lokalne skupnosti in različnih sektorjev države ter predstavnika Inštituta RS za socialno varstvo (v nadaljevanju: IRSSV). Za redno letno spremljanje izvajanja ReNPSV21-30 in pripadajočih nacionalnih izvedbenih načrtov je zadolžen IRSSV, ki mu letno poročajo posamezni izvajalci storitev in programov, ki so del mreže javne službe, nosilci ukrepov, opredeljeni v izvedbenih načrtih, pristojna ministrstva in ostale službe, ki so zadolžene za izvajanje posameznih delov Nacionalnega programa socialnega varstva 2021 – 2030.</w:t>
            </w:r>
          </w:p>
        </w:tc>
      </w:tr>
      <w:tr w:rsidR="00703C0A" w:rsidRPr="0021266C" w14:paraId="6B6C5885" w14:textId="77777777" w:rsidTr="2CDEFCE5">
        <w:trPr>
          <w:trHeight w:val="353"/>
        </w:trPr>
        <w:tc>
          <w:tcPr>
            <w:tcW w:w="1538" w:type="dxa"/>
            <w:vMerge w:val="restart"/>
          </w:tcPr>
          <w:p w14:paraId="50F9A728" w14:textId="77777777" w:rsidR="0021266C" w:rsidRPr="0021266C" w:rsidRDefault="0021266C" w:rsidP="0021266C">
            <w:pPr>
              <w:widowControl/>
              <w:autoSpaceDE/>
              <w:autoSpaceDN/>
              <w:rPr>
                <w:rFonts w:eastAsia="Calibri"/>
              </w:rPr>
            </w:pPr>
            <w:r w:rsidRPr="0021266C">
              <w:rPr>
                <w:rFonts w:eastAsia="Calibri"/>
              </w:rPr>
              <w:lastRenderedPageBreak/>
              <w:t>4.5 Nacionalni</w:t>
            </w:r>
          </w:p>
          <w:p w14:paraId="148E974E" w14:textId="77777777" w:rsidR="0021266C" w:rsidRPr="0021266C" w:rsidRDefault="0021266C" w:rsidP="0021266C">
            <w:pPr>
              <w:widowControl/>
              <w:autoSpaceDE/>
              <w:autoSpaceDN/>
              <w:rPr>
                <w:rFonts w:eastAsia="Calibri"/>
              </w:rPr>
            </w:pPr>
            <w:r w:rsidRPr="0021266C">
              <w:rPr>
                <w:rFonts w:eastAsia="Calibri"/>
              </w:rPr>
              <w:t>strateški okvir</w:t>
            </w:r>
          </w:p>
          <w:p w14:paraId="3D4F42C9" w14:textId="77777777" w:rsidR="0021266C" w:rsidRPr="0021266C" w:rsidRDefault="0021266C" w:rsidP="0021266C">
            <w:pPr>
              <w:widowControl/>
              <w:autoSpaceDE/>
              <w:autoSpaceDN/>
              <w:rPr>
                <w:rFonts w:eastAsia="Calibri"/>
              </w:rPr>
            </w:pPr>
            <w:r w:rsidRPr="0021266C">
              <w:rPr>
                <w:rFonts w:eastAsia="Calibri"/>
              </w:rPr>
              <w:t>politike za</w:t>
            </w:r>
          </w:p>
          <w:p w14:paraId="24C1DC62" w14:textId="77777777" w:rsidR="0021266C" w:rsidRPr="0021266C" w:rsidRDefault="0021266C" w:rsidP="0021266C">
            <w:pPr>
              <w:widowControl/>
              <w:autoSpaceDE/>
              <w:autoSpaceDN/>
              <w:rPr>
                <w:rFonts w:eastAsia="Calibri"/>
              </w:rPr>
            </w:pPr>
            <w:r w:rsidRPr="0021266C">
              <w:rPr>
                <w:rFonts w:eastAsia="Calibri"/>
              </w:rPr>
              <w:t>vključevanje Romov</w:t>
            </w:r>
          </w:p>
        </w:tc>
        <w:tc>
          <w:tcPr>
            <w:tcW w:w="877" w:type="dxa"/>
            <w:vMerge w:val="restart"/>
          </w:tcPr>
          <w:p w14:paraId="3C305A64" w14:textId="77777777" w:rsidR="0021266C" w:rsidRPr="0021266C" w:rsidRDefault="0021266C" w:rsidP="0021266C">
            <w:pPr>
              <w:widowControl/>
              <w:autoSpaceDE/>
              <w:autoSpaceDN/>
              <w:rPr>
                <w:rFonts w:eastAsia="Calibri"/>
              </w:rPr>
            </w:pPr>
            <w:r w:rsidRPr="0021266C">
              <w:rPr>
                <w:rFonts w:eastAsia="Calibri"/>
              </w:rPr>
              <w:t>ESS+</w:t>
            </w:r>
          </w:p>
        </w:tc>
        <w:tc>
          <w:tcPr>
            <w:tcW w:w="1985" w:type="dxa"/>
            <w:vMerge w:val="restart"/>
          </w:tcPr>
          <w:p w14:paraId="26089069" w14:textId="77777777" w:rsidR="0021266C" w:rsidRPr="0021266C" w:rsidRDefault="0021266C" w:rsidP="0021266C">
            <w:pPr>
              <w:rPr>
                <w:rFonts w:eastAsia="Calibri"/>
              </w:rPr>
            </w:pPr>
            <w:r w:rsidRPr="0021266C">
              <w:rPr>
                <w:rFonts w:eastAsia="Calibri"/>
              </w:rPr>
              <w:t>7.3: Spodbujanje socialno-ekonomskega vključevanja marginaliziranih skupnosti, kot so Romi</w:t>
            </w:r>
          </w:p>
          <w:p w14:paraId="3198DD11" w14:textId="77777777" w:rsidR="0021266C" w:rsidRPr="0021266C" w:rsidRDefault="0021266C" w:rsidP="0021266C">
            <w:pPr>
              <w:widowControl/>
              <w:autoSpaceDE/>
              <w:autoSpaceDN/>
              <w:rPr>
                <w:rFonts w:eastAsia="Calibri"/>
              </w:rPr>
            </w:pPr>
          </w:p>
        </w:tc>
        <w:tc>
          <w:tcPr>
            <w:tcW w:w="1134" w:type="dxa"/>
            <w:vMerge w:val="restart"/>
          </w:tcPr>
          <w:p w14:paraId="5065B59C" w14:textId="77777777" w:rsidR="0021266C" w:rsidRPr="0021266C" w:rsidRDefault="0021266C" w:rsidP="0021266C">
            <w:pPr>
              <w:widowControl/>
              <w:autoSpaceDE/>
              <w:autoSpaceDN/>
              <w:rPr>
                <w:rFonts w:eastAsia="Calibri"/>
              </w:rPr>
            </w:pPr>
            <w:r w:rsidRPr="0021266C">
              <w:rPr>
                <w:rFonts w:eastAsia="Calibri"/>
              </w:rPr>
              <w:t>Da</w:t>
            </w:r>
          </w:p>
        </w:tc>
        <w:tc>
          <w:tcPr>
            <w:tcW w:w="8362" w:type="dxa"/>
            <w:gridSpan w:val="4"/>
            <w:shd w:val="clear" w:color="auto" w:fill="92D050"/>
          </w:tcPr>
          <w:p w14:paraId="68F4F2BE" w14:textId="77777777" w:rsidR="0021266C" w:rsidRPr="0021266C" w:rsidRDefault="0021266C" w:rsidP="0021266C">
            <w:pPr>
              <w:widowControl/>
              <w:autoSpaceDE/>
              <w:autoSpaceDN/>
              <w:jc w:val="center"/>
              <w:rPr>
                <w:rFonts w:eastAsia="Calibri"/>
              </w:rPr>
            </w:pPr>
            <w:r w:rsidRPr="0021266C">
              <w:rPr>
                <w:rFonts w:eastAsia="Calibri"/>
              </w:rPr>
              <w:t>Oblikovan je nacionalni strateški okvir politike za vključevanje</w:t>
            </w:r>
          </w:p>
          <w:p w14:paraId="18115165" w14:textId="77777777" w:rsidR="0021266C" w:rsidRPr="0021266C" w:rsidRDefault="0021266C" w:rsidP="0021266C">
            <w:pPr>
              <w:widowControl/>
              <w:autoSpaceDE/>
              <w:autoSpaceDN/>
              <w:jc w:val="center"/>
              <w:rPr>
                <w:rFonts w:eastAsia="Calibri"/>
              </w:rPr>
            </w:pPr>
            <w:r w:rsidRPr="0021266C">
              <w:rPr>
                <w:rFonts w:eastAsia="Calibri"/>
              </w:rPr>
              <w:t>Romov, ki vključuje:</w:t>
            </w:r>
          </w:p>
        </w:tc>
      </w:tr>
      <w:tr w:rsidR="00703C0A" w:rsidRPr="0021266C" w14:paraId="2E3ADBFD" w14:textId="77777777" w:rsidTr="2CDEFCE5">
        <w:trPr>
          <w:trHeight w:val="353"/>
        </w:trPr>
        <w:tc>
          <w:tcPr>
            <w:tcW w:w="1538" w:type="dxa"/>
            <w:vMerge/>
          </w:tcPr>
          <w:p w14:paraId="368CD570" w14:textId="77777777" w:rsidR="0021266C" w:rsidRPr="0021266C" w:rsidRDefault="0021266C" w:rsidP="0021266C">
            <w:pPr>
              <w:widowControl/>
              <w:autoSpaceDE/>
              <w:autoSpaceDN/>
              <w:rPr>
                <w:rFonts w:eastAsia="Calibri"/>
              </w:rPr>
            </w:pPr>
          </w:p>
        </w:tc>
        <w:tc>
          <w:tcPr>
            <w:tcW w:w="877" w:type="dxa"/>
            <w:vMerge/>
          </w:tcPr>
          <w:p w14:paraId="53E4EB8C" w14:textId="77777777" w:rsidR="0021266C" w:rsidRPr="0021266C" w:rsidRDefault="0021266C" w:rsidP="0021266C">
            <w:pPr>
              <w:widowControl/>
              <w:autoSpaceDE/>
              <w:autoSpaceDN/>
              <w:rPr>
                <w:rFonts w:eastAsia="Calibri"/>
              </w:rPr>
            </w:pPr>
          </w:p>
        </w:tc>
        <w:tc>
          <w:tcPr>
            <w:tcW w:w="1985" w:type="dxa"/>
            <w:vMerge/>
          </w:tcPr>
          <w:p w14:paraId="102D4D1A" w14:textId="77777777" w:rsidR="0021266C" w:rsidRPr="0021266C" w:rsidRDefault="0021266C" w:rsidP="0021266C">
            <w:pPr>
              <w:widowControl/>
              <w:autoSpaceDE/>
              <w:autoSpaceDN/>
              <w:rPr>
                <w:rFonts w:eastAsia="Calibri"/>
              </w:rPr>
            </w:pPr>
          </w:p>
        </w:tc>
        <w:tc>
          <w:tcPr>
            <w:tcW w:w="1134" w:type="dxa"/>
            <w:vMerge/>
          </w:tcPr>
          <w:p w14:paraId="34F39FDC" w14:textId="77777777" w:rsidR="0021266C" w:rsidRPr="0021266C" w:rsidRDefault="0021266C" w:rsidP="0021266C">
            <w:pPr>
              <w:widowControl/>
              <w:autoSpaceDE/>
              <w:autoSpaceDN/>
              <w:rPr>
                <w:rFonts w:eastAsia="Calibri"/>
              </w:rPr>
            </w:pPr>
          </w:p>
        </w:tc>
        <w:tc>
          <w:tcPr>
            <w:tcW w:w="1984" w:type="dxa"/>
          </w:tcPr>
          <w:p w14:paraId="0148845B" w14:textId="77777777" w:rsidR="0021266C" w:rsidRPr="0021266C" w:rsidRDefault="0021266C" w:rsidP="0021266C">
            <w:pPr>
              <w:widowControl/>
              <w:autoSpaceDE/>
              <w:autoSpaceDN/>
              <w:rPr>
                <w:rFonts w:eastAsia="Calibri"/>
              </w:rPr>
            </w:pPr>
            <w:r w:rsidRPr="0021266C">
              <w:rPr>
                <w:rFonts w:eastAsia="Calibri"/>
              </w:rPr>
              <w:t>1. Ukrepe za pospešitev vključevanja Romov ter preprečevanje in</w:t>
            </w:r>
          </w:p>
          <w:p w14:paraId="560A4AD5" w14:textId="77777777" w:rsidR="0021266C" w:rsidRPr="0021266C" w:rsidRDefault="0021266C" w:rsidP="0021266C">
            <w:pPr>
              <w:widowControl/>
              <w:autoSpaceDE/>
              <w:autoSpaceDN/>
              <w:rPr>
                <w:rFonts w:eastAsia="Calibri"/>
              </w:rPr>
            </w:pPr>
            <w:r w:rsidRPr="0021266C">
              <w:rPr>
                <w:rFonts w:eastAsia="Calibri"/>
              </w:rPr>
              <w:t>odpravo segregacije, ki upoštevajo vidik enakosti spolov in</w:t>
            </w:r>
          </w:p>
          <w:p w14:paraId="63E5BAEC" w14:textId="77777777" w:rsidR="0021266C" w:rsidRPr="0021266C" w:rsidRDefault="0021266C" w:rsidP="0021266C">
            <w:pPr>
              <w:widowControl/>
              <w:autoSpaceDE/>
              <w:autoSpaceDN/>
              <w:rPr>
                <w:rFonts w:eastAsia="Calibri"/>
              </w:rPr>
            </w:pPr>
            <w:r w:rsidRPr="0021266C">
              <w:rPr>
                <w:rFonts w:eastAsia="Calibri"/>
              </w:rPr>
              <w:t xml:space="preserve">položaj mladih Romov ter določajo </w:t>
            </w:r>
            <w:r w:rsidRPr="0021266C">
              <w:rPr>
                <w:rFonts w:eastAsia="Calibri"/>
              </w:rPr>
              <w:lastRenderedPageBreak/>
              <w:t>izhodišča in merljive cilje in</w:t>
            </w:r>
          </w:p>
          <w:p w14:paraId="7F40EA77" w14:textId="77777777" w:rsidR="0021266C" w:rsidRPr="0021266C" w:rsidRDefault="0021266C" w:rsidP="0021266C">
            <w:pPr>
              <w:widowControl/>
              <w:autoSpaceDE/>
              <w:autoSpaceDN/>
              <w:rPr>
                <w:rFonts w:eastAsia="Calibri"/>
              </w:rPr>
            </w:pPr>
            <w:r w:rsidRPr="0021266C">
              <w:rPr>
                <w:rFonts w:eastAsia="Calibri"/>
              </w:rPr>
              <w:t>mejnike.</w:t>
            </w:r>
          </w:p>
        </w:tc>
        <w:tc>
          <w:tcPr>
            <w:tcW w:w="709" w:type="dxa"/>
          </w:tcPr>
          <w:p w14:paraId="786FC54C"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Pr>
          <w:p w14:paraId="72F0EE5D" w14:textId="77777777" w:rsidR="0021266C" w:rsidRPr="0021266C" w:rsidRDefault="00557BC8" w:rsidP="0021266C">
            <w:pPr>
              <w:widowControl/>
              <w:autoSpaceDE/>
              <w:autoSpaceDN/>
              <w:rPr>
                <w:rFonts w:eastAsia="Calibri"/>
                <w:color w:val="000000"/>
              </w:rPr>
            </w:pPr>
            <w:hyperlink r:id="rId253" w:history="1">
              <w:r w:rsidR="0021266C" w:rsidRPr="0021266C">
                <w:rPr>
                  <w:rFonts w:eastAsia="Calibri"/>
                  <w:color w:val="0563C1"/>
                  <w:u w:val="single"/>
                </w:rPr>
                <w:t>Nacionalni program ukrepov za Rome za obdobje 2021–2030</w:t>
              </w:r>
            </w:hyperlink>
          </w:p>
          <w:p w14:paraId="1FF56C6F" w14:textId="77777777" w:rsidR="0021266C" w:rsidRPr="0021266C" w:rsidRDefault="0021266C" w:rsidP="0021266C">
            <w:pPr>
              <w:widowControl/>
              <w:autoSpaceDE/>
              <w:autoSpaceDN/>
              <w:rPr>
                <w:rFonts w:eastAsia="Calibri"/>
              </w:rPr>
            </w:pPr>
          </w:p>
        </w:tc>
        <w:tc>
          <w:tcPr>
            <w:tcW w:w="3402" w:type="dxa"/>
          </w:tcPr>
          <w:p w14:paraId="254DA189" w14:textId="77777777" w:rsidR="0021266C" w:rsidRPr="0021266C" w:rsidRDefault="0021266C" w:rsidP="0021266C">
            <w:pPr>
              <w:widowControl/>
              <w:autoSpaceDE/>
              <w:autoSpaceDN/>
              <w:rPr>
                <w:rFonts w:eastAsia="Calibri"/>
              </w:rPr>
            </w:pPr>
            <w:r w:rsidRPr="0021266C">
              <w:rPr>
                <w:rFonts w:eastAsia="Calibri"/>
              </w:rPr>
              <w:t xml:space="preserve">Vključeni so ukrepi na področju izobraževanja, zaposlovanja, socialnega varstva, socialne vključenosti, varstva otrok, žensk in mladine, zdravja, stanovanja, kulture, izboljšanja sobivanja v romskih naseljih in okoli njih, boja proti anticiganizmu in diskriminaciji ter krepitve izvajanja ukrepov na lokalni ravni. Vsako vsebinsko področje ima strateški </w:t>
            </w:r>
            <w:r w:rsidRPr="0021266C">
              <w:rPr>
                <w:rFonts w:eastAsia="Calibri"/>
              </w:rPr>
              <w:lastRenderedPageBreak/>
              <w:t>cilj s spremljajočim kazalnikom in znotraj vsakega strateškega cilja so podrejeni cilji s konkretnimi ukrepi. Oblikovani so tudi kazalniki spremljanja in do neke mere kazalniki učinka. Sistematično zbiranje podatkov na podlagi narodne oziroma etnične pripadnosti v skladu z Ustavo RS in veljavno zakonodajo na področju varstva osebnih podatkov ni možno niti ni podprto s strani pripadnikov romske skupnosti. Spremljanje napredka je možno na različne načine (npr. z raziskavami, evalvacijami programov in projektov). Kljub temu so v okviru prednostnih ciljev oblikovani tudi konkretnejši (številčni) kazalniki oziroma kazalniki, ki kažejo trende.</w:t>
            </w:r>
          </w:p>
        </w:tc>
      </w:tr>
      <w:tr w:rsidR="00703C0A" w:rsidRPr="0021266C" w14:paraId="613E0DFD" w14:textId="77777777" w:rsidTr="2CDEFCE5">
        <w:trPr>
          <w:trHeight w:val="353"/>
        </w:trPr>
        <w:tc>
          <w:tcPr>
            <w:tcW w:w="1538" w:type="dxa"/>
            <w:vMerge/>
          </w:tcPr>
          <w:p w14:paraId="23163CDF" w14:textId="77777777" w:rsidR="0021266C" w:rsidRPr="0021266C" w:rsidRDefault="0021266C" w:rsidP="0021266C">
            <w:pPr>
              <w:widowControl/>
              <w:autoSpaceDE/>
              <w:autoSpaceDN/>
              <w:rPr>
                <w:rFonts w:eastAsia="Calibri"/>
              </w:rPr>
            </w:pPr>
          </w:p>
        </w:tc>
        <w:tc>
          <w:tcPr>
            <w:tcW w:w="877" w:type="dxa"/>
            <w:vMerge/>
          </w:tcPr>
          <w:p w14:paraId="272A0730" w14:textId="77777777" w:rsidR="0021266C" w:rsidRPr="0021266C" w:rsidRDefault="0021266C" w:rsidP="0021266C">
            <w:pPr>
              <w:widowControl/>
              <w:autoSpaceDE/>
              <w:autoSpaceDN/>
              <w:rPr>
                <w:rFonts w:eastAsia="Calibri"/>
              </w:rPr>
            </w:pPr>
          </w:p>
        </w:tc>
        <w:tc>
          <w:tcPr>
            <w:tcW w:w="1985" w:type="dxa"/>
            <w:vMerge/>
          </w:tcPr>
          <w:p w14:paraId="12627D8E" w14:textId="77777777" w:rsidR="0021266C" w:rsidRPr="0021266C" w:rsidRDefault="0021266C" w:rsidP="0021266C">
            <w:pPr>
              <w:widowControl/>
              <w:autoSpaceDE/>
              <w:autoSpaceDN/>
              <w:rPr>
                <w:rFonts w:eastAsia="Calibri"/>
              </w:rPr>
            </w:pPr>
          </w:p>
        </w:tc>
        <w:tc>
          <w:tcPr>
            <w:tcW w:w="1134" w:type="dxa"/>
            <w:vMerge/>
          </w:tcPr>
          <w:p w14:paraId="67775E24" w14:textId="77777777" w:rsidR="0021266C" w:rsidRPr="0021266C" w:rsidRDefault="0021266C" w:rsidP="0021266C">
            <w:pPr>
              <w:widowControl/>
              <w:autoSpaceDE/>
              <w:autoSpaceDN/>
              <w:rPr>
                <w:rFonts w:eastAsia="Calibri"/>
              </w:rPr>
            </w:pPr>
          </w:p>
        </w:tc>
        <w:tc>
          <w:tcPr>
            <w:tcW w:w="1984" w:type="dxa"/>
          </w:tcPr>
          <w:p w14:paraId="696375B3" w14:textId="77777777" w:rsidR="0021266C" w:rsidRPr="0021266C" w:rsidRDefault="0021266C" w:rsidP="0021266C">
            <w:pPr>
              <w:widowControl/>
              <w:autoSpaceDE/>
              <w:autoSpaceDN/>
              <w:rPr>
                <w:rFonts w:eastAsia="Calibri"/>
              </w:rPr>
            </w:pPr>
            <w:r w:rsidRPr="0021266C">
              <w:rPr>
                <w:rFonts w:eastAsia="Calibri"/>
              </w:rPr>
              <w:t>2. Ureditve spremljanja, vrednotenja in pregleda ukrepov</w:t>
            </w:r>
          </w:p>
          <w:p w14:paraId="27A74013" w14:textId="77777777" w:rsidR="0021266C" w:rsidRPr="0021266C" w:rsidRDefault="0021266C" w:rsidP="0021266C">
            <w:pPr>
              <w:widowControl/>
              <w:autoSpaceDE/>
              <w:autoSpaceDN/>
              <w:rPr>
                <w:rFonts w:eastAsia="Calibri"/>
              </w:rPr>
            </w:pPr>
            <w:r w:rsidRPr="0021266C">
              <w:rPr>
                <w:rFonts w:eastAsia="Calibri"/>
              </w:rPr>
              <w:t>vključevanja Romov.</w:t>
            </w:r>
          </w:p>
        </w:tc>
        <w:tc>
          <w:tcPr>
            <w:tcW w:w="709" w:type="dxa"/>
          </w:tcPr>
          <w:p w14:paraId="5651EFE5"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06CF99D" w14:textId="77777777" w:rsidR="0021266C" w:rsidRPr="0021266C" w:rsidRDefault="00557BC8" w:rsidP="0021266C">
            <w:pPr>
              <w:widowControl/>
              <w:autoSpaceDE/>
              <w:autoSpaceDN/>
              <w:rPr>
                <w:rFonts w:eastAsia="Calibri"/>
              </w:rPr>
            </w:pPr>
            <w:hyperlink r:id="rId254" w:history="1">
              <w:r w:rsidR="0021266C" w:rsidRPr="0021266C">
                <w:rPr>
                  <w:rFonts w:eastAsia="Calibri"/>
                  <w:color w:val="0563C1"/>
                  <w:u w:val="single"/>
                </w:rPr>
                <w:t>Zakon o romski skupnosti v Republiki Sloveniji</w:t>
              </w:r>
            </w:hyperlink>
          </w:p>
          <w:p w14:paraId="0FB0B236" w14:textId="77777777" w:rsidR="0021266C" w:rsidRPr="0021266C" w:rsidRDefault="0021266C" w:rsidP="0021266C">
            <w:pPr>
              <w:widowControl/>
              <w:autoSpaceDE/>
              <w:autoSpaceDN/>
              <w:rPr>
                <w:rFonts w:eastAsia="Calibri"/>
              </w:rPr>
            </w:pPr>
          </w:p>
          <w:p w14:paraId="08B1819C" w14:textId="77777777" w:rsidR="0021266C" w:rsidRPr="0021266C" w:rsidRDefault="00557BC8" w:rsidP="0021266C">
            <w:pPr>
              <w:widowControl/>
              <w:autoSpaceDE/>
              <w:autoSpaceDN/>
              <w:rPr>
                <w:rFonts w:eastAsia="Calibri"/>
              </w:rPr>
            </w:pPr>
            <w:hyperlink r:id="rId255" w:history="1">
              <w:r w:rsidR="0021266C" w:rsidRPr="0021266C">
                <w:rPr>
                  <w:rFonts w:eastAsia="Calibri"/>
                  <w:color w:val="0563C1"/>
                  <w:u w:val="single"/>
                </w:rPr>
                <w:t>Poročila vlade o položaju romske skupnosti</w:t>
              </w:r>
            </w:hyperlink>
            <w:r w:rsidR="0021266C" w:rsidRPr="0021266C">
              <w:rPr>
                <w:rFonts w:eastAsia="Calibri"/>
              </w:rPr>
              <w:t xml:space="preserve"> </w:t>
            </w:r>
          </w:p>
          <w:p w14:paraId="1CC5F5CC" w14:textId="77777777" w:rsidR="0021266C" w:rsidRPr="0021266C" w:rsidRDefault="0021266C" w:rsidP="0021266C">
            <w:pPr>
              <w:widowControl/>
              <w:autoSpaceDE/>
              <w:autoSpaceDN/>
              <w:rPr>
                <w:rFonts w:eastAsia="Calibri"/>
              </w:rPr>
            </w:pPr>
          </w:p>
          <w:p w14:paraId="71734875" w14:textId="77777777" w:rsidR="0021266C" w:rsidRPr="0021266C" w:rsidRDefault="00557BC8" w:rsidP="0021266C">
            <w:pPr>
              <w:widowControl/>
              <w:autoSpaceDE/>
              <w:autoSpaceDN/>
              <w:rPr>
                <w:rFonts w:eastAsia="Calibri"/>
              </w:rPr>
            </w:pPr>
            <w:hyperlink r:id="rId256"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tc>
        <w:tc>
          <w:tcPr>
            <w:tcW w:w="3402" w:type="dxa"/>
          </w:tcPr>
          <w:p w14:paraId="6EAF96EE" w14:textId="77777777" w:rsidR="0021266C" w:rsidRPr="0021266C" w:rsidRDefault="0021266C" w:rsidP="0021266C">
            <w:pPr>
              <w:widowControl/>
              <w:autoSpaceDE/>
              <w:autoSpaceDN/>
              <w:rPr>
                <w:rFonts w:eastAsia="Calibri"/>
              </w:rPr>
            </w:pPr>
            <w:r w:rsidRPr="0021266C">
              <w:rPr>
                <w:rFonts w:eastAsia="Calibri"/>
              </w:rPr>
              <w:t xml:space="preserve">Izvajanje programa se sistematično spremlja v skladu z Zakonom o romski skupnosti v Republiki Sloveniji, in sicer preko vladne delovne skupine, ki jo sestavljajo predstavniki državnih organov, občin in Sveta romske skupnosti RS. Izvajanje programa se spremlja z letnimi poročili vlade, sprotno in poglobljeno spremljanje izvajanja ukrepov pa je zagotovljeno preko projekta Urada Vlade RS za </w:t>
            </w:r>
            <w:r w:rsidRPr="0021266C">
              <w:rPr>
                <w:rFonts w:eastAsia="Calibri"/>
              </w:rPr>
              <w:lastRenderedPageBreak/>
              <w:t>narodnosti Nacionalna platforma za Rome, ki se izvaja večinoma na območjih, kjer živijo Romi. Na pristojnih ministrstvih so imenovani koordinatorji (državni sekretarji) in kontaktne osebe za koordinacijo znotraj ministrstva. V celotnem obdobju bodo pripravljene tri (kvalitativne) ocene stanja (evalvacije): prva v letu 2023; druga na sredini programa (najpozneje do konca leta 2026); končna najkasneje do konca leta 2030 (to bo ocena celotnega programa in njegove uspešnosti, na podlagi katere bo vlada sprejela odločitev in usmeritve za obdobje po letu 2030).</w:t>
            </w:r>
          </w:p>
        </w:tc>
      </w:tr>
      <w:tr w:rsidR="00703C0A" w:rsidRPr="0021266C" w14:paraId="2FB43C67" w14:textId="77777777" w:rsidTr="2CDEFCE5">
        <w:trPr>
          <w:trHeight w:val="353"/>
        </w:trPr>
        <w:tc>
          <w:tcPr>
            <w:tcW w:w="1538" w:type="dxa"/>
            <w:vMerge/>
          </w:tcPr>
          <w:p w14:paraId="24AB818C" w14:textId="77777777" w:rsidR="0021266C" w:rsidRPr="0021266C" w:rsidRDefault="0021266C" w:rsidP="0021266C">
            <w:pPr>
              <w:widowControl/>
              <w:autoSpaceDE/>
              <w:autoSpaceDN/>
              <w:rPr>
                <w:rFonts w:eastAsia="Calibri"/>
              </w:rPr>
            </w:pPr>
          </w:p>
        </w:tc>
        <w:tc>
          <w:tcPr>
            <w:tcW w:w="877" w:type="dxa"/>
            <w:vMerge/>
          </w:tcPr>
          <w:p w14:paraId="62959B25" w14:textId="77777777" w:rsidR="0021266C" w:rsidRPr="0021266C" w:rsidRDefault="0021266C" w:rsidP="0021266C">
            <w:pPr>
              <w:widowControl/>
              <w:autoSpaceDE/>
              <w:autoSpaceDN/>
              <w:rPr>
                <w:rFonts w:eastAsia="Calibri"/>
              </w:rPr>
            </w:pPr>
          </w:p>
        </w:tc>
        <w:tc>
          <w:tcPr>
            <w:tcW w:w="1985" w:type="dxa"/>
            <w:vMerge/>
          </w:tcPr>
          <w:p w14:paraId="206DB8A1" w14:textId="77777777" w:rsidR="0021266C" w:rsidRPr="0021266C" w:rsidRDefault="0021266C" w:rsidP="0021266C">
            <w:pPr>
              <w:widowControl/>
              <w:autoSpaceDE/>
              <w:autoSpaceDN/>
              <w:rPr>
                <w:rFonts w:eastAsia="Calibri"/>
              </w:rPr>
            </w:pPr>
          </w:p>
        </w:tc>
        <w:tc>
          <w:tcPr>
            <w:tcW w:w="1134" w:type="dxa"/>
            <w:vMerge/>
          </w:tcPr>
          <w:p w14:paraId="2C50B854" w14:textId="77777777" w:rsidR="0021266C" w:rsidRPr="0021266C" w:rsidRDefault="0021266C" w:rsidP="0021266C">
            <w:pPr>
              <w:widowControl/>
              <w:autoSpaceDE/>
              <w:autoSpaceDN/>
              <w:rPr>
                <w:rFonts w:eastAsia="Calibri"/>
              </w:rPr>
            </w:pPr>
          </w:p>
        </w:tc>
        <w:tc>
          <w:tcPr>
            <w:tcW w:w="1984" w:type="dxa"/>
          </w:tcPr>
          <w:p w14:paraId="2FBC3F11" w14:textId="77777777" w:rsidR="0021266C" w:rsidRPr="0021266C" w:rsidRDefault="0021266C" w:rsidP="0021266C">
            <w:pPr>
              <w:widowControl/>
              <w:autoSpaceDE/>
              <w:autoSpaceDN/>
              <w:rPr>
                <w:rFonts w:eastAsia="Calibri"/>
              </w:rPr>
            </w:pPr>
            <w:r w:rsidRPr="0021266C">
              <w:rPr>
                <w:rFonts w:eastAsia="Calibri"/>
              </w:rPr>
              <w:t>3. Ureditve za upoštevanje vključevanja Romov na regionalni in</w:t>
            </w:r>
          </w:p>
          <w:p w14:paraId="63CC2CC4" w14:textId="77777777" w:rsidR="0021266C" w:rsidRPr="0021266C" w:rsidRDefault="0021266C" w:rsidP="0021266C">
            <w:pPr>
              <w:widowControl/>
              <w:autoSpaceDE/>
              <w:autoSpaceDN/>
              <w:rPr>
                <w:rFonts w:eastAsia="Calibri"/>
              </w:rPr>
            </w:pPr>
            <w:r w:rsidRPr="0021266C">
              <w:rPr>
                <w:rFonts w:eastAsia="Calibri"/>
              </w:rPr>
              <w:t>lokalni ravni.</w:t>
            </w:r>
          </w:p>
        </w:tc>
        <w:tc>
          <w:tcPr>
            <w:tcW w:w="709" w:type="dxa"/>
          </w:tcPr>
          <w:p w14:paraId="2ADE40E2"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2B6BE43C" w14:textId="77777777" w:rsidR="0021266C" w:rsidRPr="0021266C" w:rsidRDefault="00557BC8" w:rsidP="0021266C">
            <w:pPr>
              <w:widowControl/>
              <w:autoSpaceDE/>
              <w:autoSpaceDN/>
              <w:rPr>
                <w:rFonts w:eastAsia="Calibri"/>
              </w:rPr>
            </w:pPr>
            <w:hyperlink r:id="rId257" w:history="1">
              <w:r w:rsidR="0021266C" w:rsidRPr="0021266C">
                <w:rPr>
                  <w:rFonts w:eastAsia="Calibri"/>
                  <w:color w:val="0563C1"/>
                  <w:u w:val="single"/>
                </w:rPr>
                <w:t>Informacije o aktivnostih projekta Nacionalna platforma za Rome</w:t>
              </w:r>
            </w:hyperlink>
            <w:r w:rsidR="0021266C" w:rsidRPr="0021266C">
              <w:rPr>
                <w:rFonts w:eastAsia="Calibri"/>
              </w:rPr>
              <w:t xml:space="preserve"> </w:t>
            </w:r>
          </w:p>
          <w:p w14:paraId="651FAC3C" w14:textId="77777777" w:rsidR="0021266C" w:rsidRPr="0021266C" w:rsidRDefault="0021266C" w:rsidP="0021266C">
            <w:pPr>
              <w:widowControl/>
              <w:autoSpaceDE/>
              <w:autoSpaceDN/>
              <w:rPr>
                <w:rFonts w:eastAsia="Calibri"/>
              </w:rPr>
            </w:pPr>
          </w:p>
          <w:p w14:paraId="0B1F5CDB" w14:textId="77777777" w:rsidR="0021266C" w:rsidRPr="0021266C" w:rsidRDefault="00557BC8" w:rsidP="0021266C">
            <w:pPr>
              <w:widowControl/>
              <w:autoSpaceDE/>
              <w:autoSpaceDN/>
              <w:rPr>
                <w:rFonts w:eastAsia="Calibri"/>
              </w:rPr>
            </w:pPr>
            <w:hyperlink r:id="rId258" w:history="1">
              <w:r w:rsidR="0021266C" w:rsidRPr="0021266C">
                <w:rPr>
                  <w:rFonts w:eastAsia="Calibri"/>
                  <w:color w:val="0563C1"/>
                  <w:u w:val="single"/>
                </w:rPr>
                <w:t>Zakon o romski skupnosti v Republiki Sloveniji</w:t>
              </w:r>
            </w:hyperlink>
          </w:p>
          <w:p w14:paraId="4D39F5FB" w14:textId="77777777" w:rsidR="0021266C" w:rsidRPr="0021266C" w:rsidRDefault="0021266C" w:rsidP="0021266C">
            <w:pPr>
              <w:widowControl/>
              <w:autoSpaceDE/>
              <w:autoSpaceDN/>
              <w:rPr>
                <w:rFonts w:eastAsia="Calibri"/>
              </w:rPr>
            </w:pPr>
            <w:r w:rsidRPr="0021266C">
              <w:rPr>
                <w:rFonts w:eastAsia="Calibri"/>
              </w:rPr>
              <w:t xml:space="preserve"> </w:t>
            </w:r>
          </w:p>
          <w:p w14:paraId="439E6F68" w14:textId="77777777" w:rsidR="0021266C" w:rsidRPr="0021266C" w:rsidRDefault="0021266C" w:rsidP="0021266C">
            <w:pPr>
              <w:widowControl/>
              <w:autoSpaceDE/>
              <w:autoSpaceDN/>
              <w:rPr>
                <w:rFonts w:eastAsia="Calibri"/>
              </w:rPr>
            </w:pPr>
          </w:p>
          <w:p w14:paraId="3024BEBA" w14:textId="77777777" w:rsidR="0021266C" w:rsidRPr="0021266C" w:rsidRDefault="00557BC8" w:rsidP="0021266C">
            <w:pPr>
              <w:widowControl/>
              <w:autoSpaceDE/>
              <w:autoSpaceDN/>
              <w:rPr>
                <w:rFonts w:eastAsia="Calibri"/>
              </w:rPr>
            </w:pPr>
            <w:hyperlink r:id="rId259" w:history="1">
              <w:r w:rsidR="0021266C" w:rsidRPr="0021266C">
                <w:rPr>
                  <w:rFonts w:eastAsia="Calibri"/>
                  <w:color w:val="0563C1"/>
                  <w:u w:val="single"/>
                </w:rPr>
                <w:t>Zakon o lokalni samoupravi</w:t>
              </w:r>
            </w:hyperlink>
            <w:r w:rsidR="0021266C" w:rsidRPr="0021266C">
              <w:rPr>
                <w:rFonts w:eastAsia="Calibri"/>
              </w:rPr>
              <w:t xml:space="preserve"> </w:t>
            </w:r>
          </w:p>
        </w:tc>
        <w:tc>
          <w:tcPr>
            <w:tcW w:w="3402" w:type="dxa"/>
          </w:tcPr>
          <w:p w14:paraId="0CB5A629" w14:textId="77777777" w:rsidR="0021266C" w:rsidRPr="0021266C" w:rsidRDefault="0021266C" w:rsidP="0021266C">
            <w:pPr>
              <w:widowControl/>
              <w:autoSpaceDE/>
              <w:autoSpaceDN/>
              <w:rPr>
                <w:rFonts w:eastAsia="Calibri"/>
              </w:rPr>
            </w:pPr>
            <w:r w:rsidRPr="0021266C">
              <w:rPr>
                <w:rFonts w:eastAsia="Calibri"/>
              </w:rPr>
              <w:t xml:space="preserve">Eno od področij in ciljev programa je tudi krepitev izvajanja ukrepov na terenu. Na lokalni ravni se spodbuja socialna vključenost na podeželju; spremljata se izvajanje programa in odpravljanje morebitnih ovir in težav izvajanju ukrepov; krepijo se zmogljivost, povezovanje in delovanje ustanov na lokalni in državni ravni ter ozaveščanje Romov. Urad Vlade RS za narodnosti izvaja projekt Nacionalna platforma za Rome, skozi katerega se krepita dialog in </w:t>
            </w:r>
            <w:r w:rsidRPr="0021266C">
              <w:rPr>
                <w:rFonts w:eastAsia="Calibri"/>
              </w:rPr>
              <w:lastRenderedPageBreak/>
              <w:t>izvajanje ukrepov na lokalni ravni. V dogodke platforme se vključujejo najrazličnejši predstavniki romske skupnosti. Prav tako so regionalni razvojni programi za obdobje 2021–2027 vključili tudi konkretne razvojne projekte, povezane z izboljšanjem položaja Romov. Romi na lokalni ravni sodelujejo preko posebnega predstavnika v občinskem svetu in preko posebnega delovnega telesa za spremljanje položaja romske skupnosti. Na državni ravni je ustanovljen Svet romske skupnosti RS, ki je krovna organizacija in sogovornik državnih organov.</w:t>
            </w:r>
          </w:p>
        </w:tc>
      </w:tr>
      <w:tr w:rsidR="00703C0A" w:rsidRPr="0021266C" w14:paraId="3491F0D6" w14:textId="77777777" w:rsidTr="2CDEFCE5">
        <w:trPr>
          <w:trHeight w:val="353"/>
        </w:trPr>
        <w:tc>
          <w:tcPr>
            <w:tcW w:w="1538" w:type="dxa"/>
            <w:vMerge/>
          </w:tcPr>
          <w:p w14:paraId="307DF62A" w14:textId="77777777" w:rsidR="0021266C" w:rsidRPr="0021266C" w:rsidRDefault="0021266C" w:rsidP="0021266C">
            <w:pPr>
              <w:widowControl/>
              <w:autoSpaceDE/>
              <w:autoSpaceDN/>
              <w:rPr>
                <w:rFonts w:eastAsia="Calibri"/>
              </w:rPr>
            </w:pPr>
          </w:p>
        </w:tc>
        <w:tc>
          <w:tcPr>
            <w:tcW w:w="877" w:type="dxa"/>
            <w:vMerge/>
          </w:tcPr>
          <w:p w14:paraId="6B596C51" w14:textId="77777777" w:rsidR="0021266C" w:rsidRPr="0021266C" w:rsidRDefault="0021266C" w:rsidP="0021266C">
            <w:pPr>
              <w:widowControl/>
              <w:autoSpaceDE/>
              <w:autoSpaceDN/>
              <w:rPr>
                <w:rFonts w:eastAsia="Calibri"/>
              </w:rPr>
            </w:pPr>
          </w:p>
        </w:tc>
        <w:tc>
          <w:tcPr>
            <w:tcW w:w="1985" w:type="dxa"/>
            <w:vMerge/>
          </w:tcPr>
          <w:p w14:paraId="609D4F11" w14:textId="77777777" w:rsidR="0021266C" w:rsidRPr="0021266C" w:rsidRDefault="0021266C" w:rsidP="0021266C">
            <w:pPr>
              <w:widowControl/>
              <w:autoSpaceDE/>
              <w:autoSpaceDN/>
              <w:rPr>
                <w:rFonts w:eastAsia="Calibri"/>
              </w:rPr>
            </w:pPr>
          </w:p>
        </w:tc>
        <w:tc>
          <w:tcPr>
            <w:tcW w:w="1134" w:type="dxa"/>
            <w:vMerge/>
          </w:tcPr>
          <w:p w14:paraId="0DEF31E5" w14:textId="77777777" w:rsidR="0021266C" w:rsidRPr="0021266C" w:rsidRDefault="0021266C" w:rsidP="0021266C">
            <w:pPr>
              <w:widowControl/>
              <w:autoSpaceDE/>
              <w:autoSpaceDN/>
              <w:rPr>
                <w:rFonts w:eastAsia="Calibri"/>
              </w:rPr>
            </w:pPr>
          </w:p>
        </w:tc>
        <w:tc>
          <w:tcPr>
            <w:tcW w:w="1984" w:type="dxa"/>
          </w:tcPr>
          <w:p w14:paraId="2C59D531" w14:textId="77777777" w:rsidR="0021266C" w:rsidRPr="0021266C" w:rsidRDefault="0021266C" w:rsidP="0021266C">
            <w:pPr>
              <w:widowControl/>
              <w:autoSpaceDE/>
              <w:autoSpaceDN/>
              <w:rPr>
                <w:rFonts w:eastAsia="Calibri"/>
              </w:rPr>
            </w:pPr>
            <w:r w:rsidRPr="0021266C">
              <w:rPr>
                <w:rFonts w:eastAsia="Calibri"/>
              </w:rPr>
              <w:t>4. Ureditve za zagotovitev, da se njena zasnova, izvajanje,</w:t>
            </w:r>
          </w:p>
          <w:p w14:paraId="0D5478B8" w14:textId="77777777" w:rsidR="0021266C" w:rsidRPr="0021266C" w:rsidRDefault="0021266C" w:rsidP="0021266C">
            <w:pPr>
              <w:widowControl/>
              <w:autoSpaceDE/>
              <w:autoSpaceDN/>
              <w:rPr>
                <w:rFonts w:eastAsia="Calibri"/>
              </w:rPr>
            </w:pPr>
            <w:r w:rsidRPr="0021266C">
              <w:rPr>
                <w:rFonts w:eastAsia="Calibri"/>
              </w:rPr>
              <w:t>spremljanje in pregled izvajajo v tesnem sodelovanju z romsko civilno družbo in vsemi drugimi deležniki, tudi na regionalni in lokalni ravni.</w:t>
            </w:r>
          </w:p>
        </w:tc>
        <w:tc>
          <w:tcPr>
            <w:tcW w:w="709" w:type="dxa"/>
          </w:tcPr>
          <w:p w14:paraId="7CA7DBFE" w14:textId="77777777" w:rsidR="0021266C" w:rsidRPr="0021266C" w:rsidRDefault="0021266C" w:rsidP="0021266C">
            <w:pPr>
              <w:widowControl/>
              <w:autoSpaceDE/>
              <w:autoSpaceDN/>
              <w:rPr>
                <w:rFonts w:eastAsia="Calibri"/>
              </w:rPr>
            </w:pPr>
            <w:r w:rsidRPr="0021266C">
              <w:rPr>
                <w:rFonts w:eastAsia="Calibri"/>
              </w:rPr>
              <w:t>Da</w:t>
            </w:r>
          </w:p>
        </w:tc>
        <w:tc>
          <w:tcPr>
            <w:tcW w:w="2267" w:type="dxa"/>
          </w:tcPr>
          <w:p w14:paraId="4EAFA578" w14:textId="77777777" w:rsidR="0021266C" w:rsidRPr="0021266C" w:rsidRDefault="00557BC8" w:rsidP="0021266C">
            <w:pPr>
              <w:widowControl/>
              <w:autoSpaceDE/>
              <w:autoSpaceDN/>
              <w:rPr>
                <w:rFonts w:eastAsia="Calibri"/>
              </w:rPr>
            </w:pPr>
            <w:hyperlink r:id="rId260" w:history="1">
              <w:r w:rsidR="0021266C" w:rsidRPr="0021266C">
                <w:rPr>
                  <w:rFonts w:eastAsia="Calibri"/>
                  <w:color w:val="0563C1"/>
                  <w:u w:val="single"/>
                </w:rPr>
                <w:t>Zakon o romski skupnosti v Republiki Sloveniji</w:t>
              </w:r>
            </w:hyperlink>
          </w:p>
          <w:p w14:paraId="436BD2B9" w14:textId="77777777" w:rsidR="0021266C" w:rsidRPr="0021266C" w:rsidRDefault="0021266C" w:rsidP="0021266C">
            <w:pPr>
              <w:widowControl/>
              <w:autoSpaceDE/>
              <w:autoSpaceDN/>
              <w:rPr>
                <w:rFonts w:eastAsia="Calibri"/>
              </w:rPr>
            </w:pPr>
          </w:p>
          <w:p w14:paraId="1A7FCCCA" w14:textId="77777777" w:rsidR="0021266C" w:rsidRPr="0021266C" w:rsidRDefault="00557BC8" w:rsidP="0021266C">
            <w:pPr>
              <w:widowControl/>
              <w:autoSpaceDE/>
              <w:autoSpaceDN/>
              <w:rPr>
                <w:rFonts w:eastAsia="Calibri"/>
              </w:rPr>
            </w:pPr>
            <w:hyperlink r:id="rId261" w:history="1">
              <w:r w:rsidR="0021266C" w:rsidRPr="0021266C">
                <w:rPr>
                  <w:rFonts w:eastAsia="Calibri"/>
                  <w:color w:val="0563C1"/>
                  <w:u w:val="single"/>
                </w:rPr>
                <w:t>Delovna skupina Vlade Republike Slovenije za obravnavo romske problematike</w:t>
              </w:r>
            </w:hyperlink>
          </w:p>
          <w:p w14:paraId="33E02319" w14:textId="77777777" w:rsidR="0021266C" w:rsidRPr="0021266C" w:rsidRDefault="0021266C" w:rsidP="0021266C">
            <w:pPr>
              <w:widowControl/>
              <w:autoSpaceDE/>
              <w:autoSpaceDN/>
              <w:rPr>
                <w:rFonts w:eastAsia="Calibri"/>
              </w:rPr>
            </w:pPr>
            <w:r w:rsidRPr="0021266C">
              <w:rPr>
                <w:rFonts w:eastAsia="Calibri"/>
              </w:rPr>
              <w:t xml:space="preserve"> </w:t>
            </w:r>
          </w:p>
        </w:tc>
        <w:tc>
          <w:tcPr>
            <w:tcW w:w="3402" w:type="dxa"/>
          </w:tcPr>
          <w:p w14:paraId="38AF3506" w14:textId="77777777" w:rsidR="0021266C" w:rsidRPr="0021266C" w:rsidRDefault="0021266C" w:rsidP="0021266C">
            <w:pPr>
              <w:widowControl/>
              <w:autoSpaceDE/>
              <w:autoSpaceDN/>
              <w:rPr>
                <w:rFonts w:eastAsia="Calibri"/>
              </w:rPr>
            </w:pPr>
            <w:r w:rsidRPr="0021266C">
              <w:rPr>
                <w:rFonts w:eastAsia="Calibri"/>
              </w:rPr>
              <w:t xml:space="preserve">Program je plod dolgotrajnega procesa posvetovanja in sodelovanja s predstavniki romske skupnosti ter z vsemi tistimi institucijami in organizacijami, ki delajo z Romi na terenu. Proces je potekal na večdeležniških dogodkih v okviru projekta Nacionalna platforma za Rome.  Pripravljena so bila izhodišča za pripravo programa, nato pa osnutek novega programa za obdobje 2021–2030. Od konca maja do konca junija 2021 je potekala javna obravnava dokumenta, 14. junija 2021 pa je </w:t>
            </w:r>
            <w:r w:rsidRPr="0021266C">
              <w:rPr>
                <w:rFonts w:eastAsia="Calibri"/>
              </w:rPr>
              <w:lastRenderedPageBreak/>
              <w:t>pod okriljem platforme za Rome potekalo še posebno posvetovanje s predstavniki romske skupnosti. Program je bil podrobno predstavljen, v razpravi pa so ministrstva podala podrobna pojasnila na nekatera vprašanja predstavnikov Romov. Ocenjeno je bilo, da osnutek dokumenta odraža trenutno stanje in predvideva ukrepe, ki lahko dolgoročno izboljšajo položaj pripadnikov romske skupnosti v Sloveniji na vseh področjih. Predstavniki Sveta romske skupnosti RS so kot člani vladne delovne skupine potrdili končni predlog programa.</w:t>
            </w:r>
          </w:p>
        </w:tc>
      </w:tr>
      <w:tr w:rsidR="00703C0A" w:rsidRPr="0021266C" w14:paraId="2F9AD29B" w14:textId="77777777" w:rsidTr="2CDEFCE5">
        <w:trPr>
          <w:trHeight w:val="353"/>
        </w:trPr>
        <w:tc>
          <w:tcPr>
            <w:tcW w:w="1538" w:type="dxa"/>
            <w:vMerge w:val="restart"/>
          </w:tcPr>
          <w:p w14:paraId="5DD10A6C" w14:textId="77777777" w:rsidR="0021266C" w:rsidRPr="0021266C" w:rsidRDefault="0021266C" w:rsidP="0021266C">
            <w:pPr>
              <w:widowControl/>
              <w:autoSpaceDE/>
              <w:autoSpaceDN/>
              <w:rPr>
                <w:rFonts w:eastAsia="Calibri"/>
              </w:rPr>
            </w:pPr>
            <w:r w:rsidRPr="0021266C">
              <w:rPr>
                <w:rFonts w:eastAsia="Calibri"/>
              </w:rPr>
              <w:lastRenderedPageBreak/>
              <w:t>4.6 Strateški okvir politike za</w:t>
            </w:r>
          </w:p>
          <w:p w14:paraId="3789B26B" w14:textId="77777777" w:rsidR="0021266C" w:rsidRPr="0021266C" w:rsidRDefault="0021266C" w:rsidP="0021266C">
            <w:pPr>
              <w:widowControl/>
              <w:autoSpaceDE/>
              <w:autoSpaceDN/>
              <w:rPr>
                <w:rFonts w:eastAsia="Calibri"/>
              </w:rPr>
            </w:pPr>
            <w:r w:rsidRPr="0021266C">
              <w:rPr>
                <w:rFonts w:eastAsia="Calibri"/>
              </w:rPr>
              <w:t>zdravstveno varstvo in dolgotrajno</w:t>
            </w:r>
          </w:p>
          <w:p w14:paraId="388E7CE7" w14:textId="77777777" w:rsidR="0021266C" w:rsidRPr="0021266C" w:rsidRDefault="0021266C" w:rsidP="0021266C">
            <w:pPr>
              <w:widowControl/>
              <w:autoSpaceDE/>
              <w:autoSpaceDN/>
              <w:rPr>
                <w:rFonts w:eastAsia="Calibri"/>
              </w:rPr>
            </w:pPr>
            <w:r w:rsidRPr="0021266C">
              <w:rPr>
                <w:rFonts w:eastAsia="Calibri"/>
              </w:rPr>
              <w:t>oskrbo</w:t>
            </w:r>
          </w:p>
        </w:tc>
        <w:tc>
          <w:tcPr>
            <w:tcW w:w="877" w:type="dxa"/>
            <w:vMerge w:val="restart"/>
          </w:tcPr>
          <w:p w14:paraId="4D5A6F14" w14:textId="77777777" w:rsidR="0021266C" w:rsidRPr="0021266C" w:rsidRDefault="0021266C" w:rsidP="0021266C">
            <w:pPr>
              <w:widowControl/>
              <w:autoSpaceDE/>
              <w:autoSpaceDN/>
              <w:rPr>
                <w:rFonts w:eastAsia="Calibri"/>
              </w:rPr>
            </w:pPr>
            <w:r w:rsidRPr="0021266C">
              <w:rPr>
                <w:rFonts w:eastAsia="Calibri"/>
              </w:rPr>
              <w:t>ESRR</w:t>
            </w:r>
          </w:p>
          <w:p w14:paraId="21641ED8" w14:textId="77777777" w:rsidR="0021266C" w:rsidRPr="0021266C" w:rsidRDefault="0021266C" w:rsidP="0021266C">
            <w:pPr>
              <w:widowControl/>
              <w:autoSpaceDE/>
              <w:autoSpaceDN/>
              <w:rPr>
                <w:rFonts w:eastAsia="Calibri"/>
              </w:rPr>
            </w:pPr>
          </w:p>
          <w:p w14:paraId="19001060" w14:textId="77777777" w:rsidR="0021266C" w:rsidRPr="0021266C" w:rsidRDefault="0021266C" w:rsidP="0021266C">
            <w:pPr>
              <w:widowControl/>
              <w:autoSpaceDE/>
              <w:autoSpaceDN/>
              <w:rPr>
                <w:rFonts w:eastAsia="Calibri"/>
              </w:rPr>
            </w:pPr>
          </w:p>
          <w:p w14:paraId="3280E66D" w14:textId="77777777" w:rsidR="0021266C" w:rsidRPr="0021266C" w:rsidRDefault="0021266C" w:rsidP="0021266C">
            <w:pPr>
              <w:widowControl/>
              <w:autoSpaceDE/>
              <w:autoSpaceDN/>
              <w:rPr>
                <w:rFonts w:eastAsia="Calibri"/>
              </w:rPr>
            </w:pPr>
          </w:p>
          <w:p w14:paraId="1614BC3E" w14:textId="77777777" w:rsidR="0021266C" w:rsidRPr="0021266C" w:rsidRDefault="0021266C" w:rsidP="0021266C">
            <w:pPr>
              <w:widowControl/>
              <w:autoSpaceDE/>
              <w:autoSpaceDN/>
              <w:rPr>
                <w:rFonts w:eastAsia="Calibri"/>
              </w:rPr>
            </w:pPr>
          </w:p>
          <w:p w14:paraId="3486456E" w14:textId="77777777" w:rsidR="0021266C" w:rsidRPr="0021266C" w:rsidRDefault="0021266C" w:rsidP="0021266C">
            <w:pPr>
              <w:widowControl/>
              <w:autoSpaceDE/>
              <w:autoSpaceDN/>
              <w:rPr>
                <w:rFonts w:eastAsia="Calibri"/>
              </w:rPr>
            </w:pPr>
          </w:p>
          <w:p w14:paraId="1E225B90" w14:textId="77777777" w:rsidR="0021266C" w:rsidRPr="0021266C" w:rsidRDefault="0021266C" w:rsidP="0021266C">
            <w:pPr>
              <w:widowControl/>
              <w:autoSpaceDE/>
              <w:autoSpaceDN/>
              <w:rPr>
                <w:rFonts w:eastAsia="Calibri"/>
              </w:rPr>
            </w:pPr>
          </w:p>
          <w:p w14:paraId="271F6B8C" w14:textId="77777777" w:rsidR="0021266C" w:rsidRPr="0021266C" w:rsidRDefault="0021266C" w:rsidP="0021266C">
            <w:pPr>
              <w:widowControl/>
              <w:autoSpaceDE/>
              <w:autoSpaceDN/>
              <w:rPr>
                <w:rFonts w:eastAsia="Calibri"/>
              </w:rPr>
            </w:pPr>
          </w:p>
          <w:p w14:paraId="7B6D913A" w14:textId="77777777" w:rsidR="0021266C" w:rsidRPr="0021266C" w:rsidRDefault="0021266C" w:rsidP="0021266C">
            <w:pPr>
              <w:widowControl/>
              <w:autoSpaceDE/>
              <w:autoSpaceDN/>
              <w:rPr>
                <w:rFonts w:eastAsia="Calibri"/>
              </w:rPr>
            </w:pPr>
          </w:p>
          <w:p w14:paraId="35696731" w14:textId="77777777" w:rsidR="0021266C" w:rsidRPr="0021266C" w:rsidRDefault="0021266C" w:rsidP="0021266C">
            <w:pPr>
              <w:widowControl/>
              <w:autoSpaceDE/>
              <w:autoSpaceDN/>
              <w:rPr>
                <w:rFonts w:eastAsia="Calibri"/>
              </w:rPr>
            </w:pPr>
          </w:p>
          <w:p w14:paraId="27A885DD" w14:textId="77777777" w:rsidR="0021266C" w:rsidRPr="0021266C" w:rsidRDefault="0021266C" w:rsidP="0021266C">
            <w:pPr>
              <w:widowControl/>
              <w:autoSpaceDE/>
              <w:autoSpaceDN/>
              <w:rPr>
                <w:rFonts w:eastAsia="Calibri"/>
              </w:rPr>
            </w:pPr>
          </w:p>
          <w:p w14:paraId="07243892" w14:textId="77777777" w:rsidR="0021266C" w:rsidRPr="0021266C" w:rsidRDefault="0021266C" w:rsidP="0021266C">
            <w:pPr>
              <w:widowControl/>
              <w:autoSpaceDE/>
              <w:autoSpaceDN/>
              <w:rPr>
                <w:rFonts w:eastAsia="Calibri"/>
              </w:rPr>
            </w:pPr>
          </w:p>
          <w:p w14:paraId="139ADEE2" w14:textId="77777777" w:rsidR="0021266C" w:rsidRPr="0021266C" w:rsidRDefault="0021266C" w:rsidP="0021266C">
            <w:pPr>
              <w:widowControl/>
              <w:autoSpaceDE/>
              <w:autoSpaceDN/>
              <w:rPr>
                <w:rFonts w:eastAsia="Calibri"/>
              </w:rPr>
            </w:pPr>
          </w:p>
          <w:p w14:paraId="37652D2A" w14:textId="77777777" w:rsidR="0021266C" w:rsidRPr="0021266C" w:rsidRDefault="0021266C" w:rsidP="0021266C">
            <w:pPr>
              <w:widowControl/>
              <w:autoSpaceDE/>
              <w:autoSpaceDN/>
              <w:rPr>
                <w:rFonts w:eastAsia="Calibri"/>
              </w:rPr>
            </w:pPr>
          </w:p>
          <w:p w14:paraId="3F826C6A" w14:textId="77777777" w:rsidR="0021266C" w:rsidRPr="0021266C" w:rsidRDefault="0021266C" w:rsidP="0021266C">
            <w:pPr>
              <w:widowControl/>
              <w:autoSpaceDE/>
              <w:autoSpaceDN/>
              <w:rPr>
                <w:rFonts w:eastAsia="Calibri"/>
              </w:rPr>
            </w:pPr>
          </w:p>
          <w:p w14:paraId="0985F547" w14:textId="77777777" w:rsidR="0021266C" w:rsidRPr="0021266C" w:rsidRDefault="0021266C" w:rsidP="0021266C">
            <w:pPr>
              <w:widowControl/>
              <w:autoSpaceDE/>
              <w:autoSpaceDN/>
              <w:rPr>
                <w:rFonts w:eastAsia="Calibri"/>
              </w:rPr>
            </w:pPr>
            <w:r w:rsidRPr="0021266C">
              <w:rPr>
                <w:rFonts w:eastAsia="Calibri"/>
              </w:rPr>
              <w:lastRenderedPageBreak/>
              <w:t>ESS+</w:t>
            </w:r>
          </w:p>
        </w:tc>
        <w:tc>
          <w:tcPr>
            <w:tcW w:w="1985" w:type="dxa"/>
            <w:vMerge w:val="restart"/>
          </w:tcPr>
          <w:p w14:paraId="731F654E" w14:textId="77777777" w:rsidR="0021266C" w:rsidRPr="0021266C" w:rsidRDefault="0021266C" w:rsidP="0021266C">
            <w:pPr>
              <w:widowControl/>
              <w:autoSpaceDE/>
              <w:autoSpaceDN/>
              <w:rPr>
                <w:rFonts w:eastAsia="Calibri"/>
              </w:rPr>
            </w:pPr>
            <w:r w:rsidRPr="0021266C">
              <w:rPr>
                <w:rFonts w:eastAsia="Calibri"/>
              </w:rPr>
              <w:lastRenderedPageBreak/>
              <w:t>7.8: Zagotavljanje enakega dostopa do zdravstvenega varstva in krepitev odpornosti zdravstvenih sistemov, vključno z osnovnim zdravstvenim varstvom, ter spodbujanje prehoda z institucionalne oskrbe na oskrbo v družini in skupnosti</w:t>
            </w:r>
          </w:p>
          <w:p w14:paraId="167E4A3D" w14:textId="77777777" w:rsidR="0021266C" w:rsidRPr="0021266C" w:rsidRDefault="0021266C" w:rsidP="0021266C">
            <w:pPr>
              <w:widowControl/>
              <w:autoSpaceDE/>
              <w:autoSpaceDN/>
              <w:rPr>
                <w:rFonts w:eastAsia="Calibri"/>
              </w:rPr>
            </w:pPr>
            <w:r w:rsidRPr="0021266C">
              <w:rPr>
                <w:rFonts w:eastAsia="Calibri"/>
              </w:rPr>
              <w:lastRenderedPageBreak/>
              <w:t xml:space="preserve">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w:t>
            </w:r>
            <w:r w:rsidRPr="0021266C">
              <w:rPr>
                <w:rFonts w:eastAsia="Calibri"/>
              </w:rPr>
              <w:lastRenderedPageBreak/>
              <w:t>sistemov zdravstvene oskrbe in storitev dolgotrajne oskrbe</w:t>
            </w:r>
          </w:p>
        </w:tc>
        <w:tc>
          <w:tcPr>
            <w:tcW w:w="1134" w:type="dxa"/>
            <w:vMerge w:val="restart"/>
          </w:tcPr>
          <w:p w14:paraId="05F2C507" w14:textId="77777777" w:rsidR="0021266C" w:rsidRPr="0021266C" w:rsidRDefault="0021266C" w:rsidP="0021266C">
            <w:pPr>
              <w:widowControl/>
              <w:autoSpaceDE/>
              <w:autoSpaceDN/>
              <w:rPr>
                <w:rFonts w:eastAsia="Calibri"/>
              </w:rPr>
            </w:pPr>
            <w:r w:rsidRPr="0021266C">
              <w:rPr>
                <w:rFonts w:eastAsia="Calibri"/>
              </w:rPr>
              <w:lastRenderedPageBreak/>
              <w:t>Ne</w:t>
            </w:r>
          </w:p>
        </w:tc>
        <w:tc>
          <w:tcPr>
            <w:tcW w:w="8362" w:type="dxa"/>
            <w:gridSpan w:val="4"/>
            <w:shd w:val="clear" w:color="auto" w:fill="92D050"/>
          </w:tcPr>
          <w:p w14:paraId="4D7D603B" w14:textId="77777777" w:rsidR="0021266C" w:rsidRPr="0021266C" w:rsidRDefault="0021266C" w:rsidP="0021266C">
            <w:pPr>
              <w:widowControl/>
              <w:autoSpaceDE/>
              <w:autoSpaceDN/>
              <w:jc w:val="center"/>
              <w:rPr>
                <w:rFonts w:eastAsia="Calibri"/>
              </w:rPr>
            </w:pPr>
            <w:r w:rsidRPr="0021266C">
              <w:rPr>
                <w:rFonts w:eastAsia="Calibri"/>
              </w:rPr>
              <w:t>Oblikovan je nacionalni ali regionalni strateški okvir politike za</w:t>
            </w:r>
          </w:p>
          <w:p w14:paraId="5DE1843C" w14:textId="77777777" w:rsidR="0021266C" w:rsidRPr="0021266C" w:rsidRDefault="0021266C" w:rsidP="0021266C">
            <w:pPr>
              <w:widowControl/>
              <w:autoSpaceDE/>
              <w:autoSpaceDN/>
              <w:jc w:val="center"/>
              <w:rPr>
                <w:rFonts w:eastAsia="Calibri"/>
              </w:rPr>
            </w:pPr>
            <w:r w:rsidRPr="0021266C">
              <w:rPr>
                <w:rFonts w:eastAsia="Calibri"/>
              </w:rPr>
              <w:t>področje zdravja, ki vključuje:</w:t>
            </w:r>
          </w:p>
        </w:tc>
      </w:tr>
      <w:tr w:rsidR="00703C0A" w:rsidRPr="0021266C" w14:paraId="6C224927" w14:textId="77777777" w:rsidTr="2CDEFCE5">
        <w:trPr>
          <w:trHeight w:val="353"/>
        </w:trPr>
        <w:tc>
          <w:tcPr>
            <w:tcW w:w="1538" w:type="dxa"/>
            <w:vMerge/>
          </w:tcPr>
          <w:p w14:paraId="618E51DC" w14:textId="77777777" w:rsidR="0021266C" w:rsidRPr="0021266C" w:rsidRDefault="0021266C" w:rsidP="0021266C">
            <w:pPr>
              <w:widowControl/>
              <w:autoSpaceDE/>
              <w:autoSpaceDN/>
              <w:rPr>
                <w:rFonts w:eastAsia="Calibri"/>
              </w:rPr>
            </w:pPr>
          </w:p>
        </w:tc>
        <w:tc>
          <w:tcPr>
            <w:tcW w:w="877" w:type="dxa"/>
            <w:vMerge/>
          </w:tcPr>
          <w:p w14:paraId="2BE73EB0" w14:textId="77777777" w:rsidR="0021266C" w:rsidRPr="0021266C" w:rsidRDefault="0021266C" w:rsidP="0021266C">
            <w:pPr>
              <w:widowControl/>
              <w:autoSpaceDE/>
              <w:autoSpaceDN/>
              <w:rPr>
                <w:rFonts w:eastAsia="Calibri"/>
              </w:rPr>
            </w:pPr>
          </w:p>
        </w:tc>
        <w:tc>
          <w:tcPr>
            <w:tcW w:w="1985" w:type="dxa"/>
            <w:vMerge/>
          </w:tcPr>
          <w:p w14:paraId="615CB0A4" w14:textId="77777777" w:rsidR="0021266C" w:rsidRPr="0021266C" w:rsidRDefault="0021266C" w:rsidP="0021266C">
            <w:pPr>
              <w:widowControl/>
              <w:autoSpaceDE/>
              <w:autoSpaceDN/>
              <w:rPr>
                <w:rFonts w:eastAsia="Calibri"/>
              </w:rPr>
            </w:pPr>
          </w:p>
        </w:tc>
        <w:tc>
          <w:tcPr>
            <w:tcW w:w="1134" w:type="dxa"/>
            <w:vMerge/>
          </w:tcPr>
          <w:p w14:paraId="3BF16117" w14:textId="77777777" w:rsidR="0021266C" w:rsidRPr="0021266C" w:rsidRDefault="0021266C" w:rsidP="0021266C">
            <w:pPr>
              <w:widowControl/>
              <w:autoSpaceDE/>
              <w:autoSpaceDN/>
              <w:rPr>
                <w:rFonts w:eastAsia="Calibri"/>
              </w:rPr>
            </w:pPr>
          </w:p>
        </w:tc>
        <w:tc>
          <w:tcPr>
            <w:tcW w:w="1984" w:type="dxa"/>
            <w:tcBorders>
              <w:bottom w:val="single" w:sz="4" w:space="0" w:color="auto"/>
            </w:tcBorders>
          </w:tcPr>
          <w:p w14:paraId="36267D35" w14:textId="77777777" w:rsidR="0021266C" w:rsidRPr="0021266C" w:rsidRDefault="0021266C" w:rsidP="0021266C">
            <w:pPr>
              <w:widowControl/>
              <w:autoSpaceDE/>
              <w:autoSpaceDN/>
              <w:rPr>
                <w:rFonts w:eastAsia="Calibri"/>
              </w:rPr>
            </w:pPr>
            <w:r w:rsidRPr="0021266C">
              <w:rPr>
                <w:rFonts w:eastAsia="Calibri"/>
              </w:rPr>
              <w:t>1. Kartiranje potreb na področju zdravja in dolgotrajne oskrbe, tudi kar zadeva zdravstveno in negovalno osebje, za zagotovitev</w:t>
            </w:r>
          </w:p>
          <w:p w14:paraId="7D9E2986" w14:textId="77777777" w:rsidR="0021266C" w:rsidRPr="0021266C" w:rsidRDefault="0021266C" w:rsidP="0021266C">
            <w:pPr>
              <w:widowControl/>
              <w:autoSpaceDE/>
              <w:autoSpaceDN/>
              <w:rPr>
                <w:rFonts w:eastAsia="Calibri"/>
              </w:rPr>
            </w:pPr>
            <w:r w:rsidRPr="0021266C">
              <w:rPr>
                <w:rFonts w:eastAsia="Calibri"/>
              </w:rPr>
              <w:t>trajnostnih in usklajenih ukrepov.</w:t>
            </w:r>
          </w:p>
        </w:tc>
        <w:tc>
          <w:tcPr>
            <w:tcW w:w="709" w:type="dxa"/>
            <w:tcBorders>
              <w:bottom w:val="single" w:sz="4" w:space="0" w:color="auto"/>
            </w:tcBorders>
          </w:tcPr>
          <w:p w14:paraId="37AC00A0" w14:textId="77777777" w:rsidR="0021266C" w:rsidRPr="0021266C" w:rsidRDefault="0021266C" w:rsidP="0021266C">
            <w:pPr>
              <w:widowControl/>
              <w:autoSpaceDE/>
              <w:autoSpaceDN/>
              <w:rPr>
                <w:rFonts w:eastAsia="Calibri"/>
              </w:rPr>
            </w:pPr>
            <w:r w:rsidRPr="0021266C">
              <w:rPr>
                <w:rFonts w:eastAsia="Calibri"/>
              </w:rPr>
              <w:t>Ne</w:t>
            </w:r>
          </w:p>
        </w:tc>
        <w:tc>
          <w:tcPr>
            <w:tcW w:w="2267" w:type="dxa"/>
            <w:tcBorders>
              <w:bottom w:val="single" w:sz="4" w:space="0" w:color="auto"/>
            </w:tcBorders>
          </w:tcPr>
          <w:p w14:paraId="5CA0D935" w14:textId="77777777" w:rsidR="0021266C" w:rsidRPr="0021266C" w:rsidRDefault="0021266C" w:rsidP="0021266C">
            <w:pPr>
              <w:widowControl/>
              <w:autoSpaceDE/>
              <w:autoSpaceDN/>
              <w:rPr>
                <w:rFonts w:eastAsia="Calibri"/>
              </w:rPr>
            </w:pPr>
            <w:r w:rsidRPr="0021266C">
              <w:rPr>
                <w:rFonts w:eastAsia="Calibri"/>
              </w:rPr>
              <w:t>Kartiranje potreb na področju zdravstva in dolgotrajne oskrbe</w:t>
            </w:r>
          </w:p>
        </w:tc>
        <w:tc>
          <w:tcPr>
            <w:tcW w:w="3402" w:type="dxa"/>
            <w:tcBorders>
              <w:bottom w:val="single" w:sz="4" w:space="0" w:color="auto"/>
            </w:tcBorders>
          </w:tcPr>
          <w:p w14:paraId="21B9B35A" w14:textId="48526A38" w:rsidR="0021266C" w:rsidRPr="0021266C" w:rsidRDefault="0021266C" w:rsidP="00760F25">
            <w:pPr>
              <w:widowControl/>
              <w:autoSpaceDE/>
              <w:autoSpaceDN/>
              <w:rPr>
                <w:rFonts w:eastAsia="Calibri"/>
              </w:rPr>
            </w:pPr>
            <w:r w:rsidRPr="0021266C">
              <w:rPr>
                <w:rFonts w:eastAsia="Calibri"/>
              </w:rPr>
              <w:t xml:space="preserve">Dokument kartiranja potreb bo vseboval podatke o investicijskih potrebah javnih zavodov zdravstva in dolgotrajne oskrbe v Sloveniji. Dokument bo predvidoma pripravljen </w:t>
            </w:r>
            <w:r w:rsidR="00680BAC">
              <w:rPr>
                <w:rFonts w:eastAsia="Calibri"/>
              </w:rPr>
              <w:t>septembra</w:t>
            </w:r>
            <w:r w:rsidR="00680BAC" w:rsidRPr="0021266C">
              <w:rPr>
                <w:rFonts w:eastAsia="Calibri"/>
              </w:rPr>
              <w:t xml:space="preserve"> </w:t>
            </w:r>
            <w:r w:rsidRPr="0021266C">
              <w:rPr>
                <w:rFonts w:eastAsia="Calibri"/>
              </w:rPr>
              <w:t>2022.</w:t>
            </w:r>
          </w:p>
        </w:tc>
      </w:tr>
      <w:tr w:rsidR="00703C0A" w:rsidRPr="0021266C" w14:paraId="4E4FD37F" w14:textId="77777777" w:rsidTr="00F33524">
        <w:trPr>
          <w:trHeight w:val="353"/>
        </w:trPr>
        <w:tc>
          <w:tcPr>
            <w:tcW w:w="1538" w:type="dxa"/>
            <w:vMerge/>
          </w:tcPr>
          <w:p w14:paraId="7A5D459D" w14:textId="77777777" w:rsidR="0021266C" w:rsidRPr="0021266C" w:rsidRDefault="0021266C" w:rsidP="0021266C">
            <w:pPr>
              <w:widowControl/>
              <w:autoSpaceDE/>
              <w:autoSpaceDN/>
              <w:rPr>
                <w:rFonts w:eastAsia="Calibri"/>
              </w:rPr>
            </w:pPr>
          </w:p>
        </w:tc>
        <w:tc>
          <w:tcPr>
            <w:tcW w:w="877" w:type="dxa"/>
            <w:vMerge/>
          </w:tcPr>
          <w:p w14:paraId="6744A054" w14:textId="77777777" w:rsidR="0021266C" w:rsidRPr="0021266C" w:rsidRDefault="0021266C" w:rsidP="0021266C">
            <w:pPr>
              <w:widowControl/>
              <w:autoSpaceDE/>
              <w:autoSpaceDN/>
              <w:rPr>
                <w:rFonts w:eastAsia="Calibri"/>
              </w:rPr>
            </w:pPr>
          </w:p>
        </w:tc>
        <w:tc>
          <w:tcPr>
            <w:tcW w:w="1985" w:type="dxa"/>
            <w:vMerge/>
          </w:tcPr>
          <w:p w14:paraId="4EC79FF0" w14:textId="77777777" w:rsidR="0021266C" w:rsidRPr="0021266C" w:rsidRDefault="0021266C" w:rsidP="0021266C">
            <w:pPr>
              <w:widowControl/>
              <w:autoSpaceDE/>
              <w:autoSpaceDN/>
              <w:rPr>
                <w:rFonts w:eastAsia="Calibri"/>
              </w:rPr>
            </w:pPr>
          </w:p>
        </w:tc>
        <w:tc>
          <w:tcPr>
            <w:tcW w:w="1134" w:type="dxa"/>
            <w:vMerge/>
          </w:tcPr>
          <w:p w14:paraId="5B4FA9D4"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1A331C95" w14:textId="77777777" w:rsidR="0021266C" w:rsidRPr="0021266C" w:rsidRDefault="0021266C" w:rsidP="0021266C">
            <w:pPr>
              <w:widowControl/>
              <w:autoSpaceDE/>
              <w:autoSpaceDN/>
              <w:rPr>
                <w:rFonts w:eastAsia="Calibri"/>
              </w:rPr>
            </w:pPr>
            <w:r w:rsidRPr="0021266C">
              <w:rPr>
                <w:rFonts w:eastAsia="Calibri"/>
              </w:rPr>
              <w:t xml:space="preserve">2. Ukrepe za zagotovitev učinkovitosti, </w:t>
            </w:r>
            <w:r w:rsidRPr="0021266C">
              <w:rPr>
                <w:rFonts w:eastAsia="Calibri"/>
              </w:rPr>
              <w:lastRenderedPageBreak/>
              <w:t>trajnosti, dostopnosti in dosegljivosti zdravstvenih storitev in storitev dolgotrajne oskrbe,</w:t>
            </w:r>
          </w:p>
          <w:p w14:paraId="35DC4F8E" w14:textId="77777777" w:rsidR="0021266C" w:rsidRPr="0021266C" w:rsidRDefault="0021266C" w:rsidP="0021266C">
            <w:pPr>
              <w:widowControl/>
              <w:autoSpaceDE/>
              <w:autoSpaceDN/>
              <w:rPr>
                <w:rFonts w:eastAsia="Calibri"/>
              </w:rPr>
            </w:pPr>
            <w:r w:rsidRPr="0021266C">
              <w:rPr>
                <w:rFonts w:eastAsia="Calibri"/>
              </w:rPr>
              <w:t>vključno s posebnim poudarkom na osebah, izključenih iz</w:t>
            </w:r>
          </w:p>
          <w:p w14:paraId="5FE4C2BE" w14:textId="77777777" w:rsidR="0021266C" w:rsidRPr="0021266C" w:rsidRDefault="0021266C" w:rsidP="0021266C">
            <w:pPr>
              <w:widowControl/>
              <w:autoSpaceDE/>
              <w:autoSpaceDN/>
              <w:rPr>
                <w:rFonts w:eastAsia="Calibri"/>
              </w:rPr>
            </w:pPr>
            <w:r w:rsidRPr="0021266C">
              <w:rPr>
                <w:rFonts w:eastAsia="Calibri"/>
              </w:rPr>
              <w:t>sistemov zdravstvenega varstva in dolgotrajne oskrbe, vključno s</w:t>
            </w:r>
          </w:p>
          <w:p w14:paraId="660FC9CA" w14:textId="77777777" w:rsidR="0021266C" w:rsidRPr="0021266C" w:rsidRDefault="0021266C" w:rsidP="0021266C">
            <w:pPr>
              <w:widowControl/>
              <w:autoSpaceDE/>
              <w:autoSpaceDN/>
              <w:rPr>
                <w:rFonts w:eastAsia="Calibri"/>
              </w:rPr>
            </w:pPr>
            <w:r w:rsidRPr="0021266C">
              <w:rPr>
                <w:rFonts w:eastAsia="Calibri"/>
              </w:rPr>
              <w:t>tistimi, ki jih je najtežje doseči.</w:t>
            </w:r>
          </w:p>
        </w:tc>
        <w:tc>
          <w:tcPr>
            <w:tcW w:w="709" w:type="dxa"/>
            <w:tcBorders>
              <w:top w:val="single" w:sz="4" w:space="0" w:color="auto"/>
              <w:left w:val="single" w:sz="4" w:space="0" w:color="auto"/>
              <w:bottom w:val="single" w:sz="4" w:space="0" w:color="auto"/>
              <w:right w:val="single" w:sz="4" w:space="0" w:color="auto"/>
            </w:tcBorders>
          </w:tcPr>
          <w:p w14:paraId="06BD3143"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Borders>
              <w:top w:val="single" w:sz="4" w:space="0" w:color="auto"/>
              <w:left w:val="single" w:sz="4" w:space="0" w:color="auto"/>
              <w:bottom w:val="single" w:sz="4" w:space="0" w:color="auto"/>
              <w:right w:val="single" w:sz="4" w:space="0" w:color="auto"/>
            </w:tcBorders>
          </w:tcPr>
          <w:p w14:paraId="231799E1" w14:textId="77777777" w:rsidR="0021266C" w:rsidRPr="0021266C" w:rsidRDefault="00CC154B" w:rsidP="0021266C">
            <w:pPr>
              <w:widowControl/>
              <w:autoSpaceDE/>
              <w:autoSpaceDN/>
              <w:rPr>
                <w:rFonts w:eastAsia="Calibri"/>
              </w:rPr>
            </w:pPr>
            <w:hyperlink r:id="rId262" w:history="1">
              <w:r w:rsidR="0021266C" w:rsidRPr="0021266C">
                <w:rPr>
                  <w:rFonts w:eastAsia="Calibri"/>
                  <w:color w:val="0563C1"/>
                  <w:u w:val="single"/>
                </w:rPr>
                <w:t xml:space="preserve">Resolucija o nacionalnem planu zdravstvenega varstva </w:t>
              </w:r>
              <w:r w:rsidR="0021266C" w:rsidRPr="0021266C">
                <w:rPr>
                  <w:rFonts w:eastAsia="Calibri"/>
                  <w:color w:val="0563C1"/>
                  <w:u w:val="single"/>
                </w:rPr>
                <w:lastRenderedPageBreak/>
                <w:t xml:space="preserve">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37443270" w14:textId="50E811E2" w:rsidR="0021266C" w:rsidRPr="0021266C" w:rsidRDefault="0021266C" w:rsidP="0021266C">
            <w:pPr>
              <w:widowControl/>
              <w:autoSpaceDE/>
              <w:autoSpaceDN/>
              <w:rPr>
                <w:rFonts w:eastAsia="Calibri"/>
              </w:rPr>
            </w:pPr>
            <w:r w:rsidRPr="0021266C">
              <w:rPr>
                <w:rFonts w:eastAsia="Calibri"/>
              </w:rPr>
              <w:lastRenderedPageBreak/>
              <w:t xml:space="preserve">Resolucija o nacionalnem planu zdravstvenega varstva 2016–2025 »Skupaj za družbo zdravja« </w:t>
            </w:r>
            <w:r w:rsidRPr="0021266C">
              <w:rPr>
                <w:rFonts w:eastAsia="Calibri"/>
              </w:rPr>
              <w:lastRenderedPageBreak/>
              <w:t xml:space="preserve">naslavlja ukrepe za dosego učinkovitega, vzdržnega in finančno dostopnega zdravstvenega sistema in sistema dolgotrajne oskrbe. Cilji optimizacije sistema, zapisani v resoluciji so: integrirana in celovita obravnava; enaka dostopnost do kakovostne in varne oskrbe čim bližje prebivalcem; usmerjenost v preventivno zdravstveno varstvo; boljša povezanost med ravnmi zdravstvene dejavnosti in s socialnim varstvom; upoštevane spreminjajoče se zdravstvene potrebe starajoče se populacije in usmerjenost v uporabnika in njegovo opolnomočenja. Cilji bodo doseženi z enakomerno in pravično obremenitvijo zavarovancev s prispevki, večjo razpršenostjo virov za financiranje zdravstvenega varstva in uvajanjem oziroma opuščanjem metod zdravljenja na osnovi preglednega sistema.  </w:t>
            </w:r>
          </w:p>
        </w:tc>
      </w:tr>
      <w:tr w:rsidR="00271C84" w:rsidRPr="0021266C" w14:paraId="710D94B6" w14:textId="77777777" w:rsidTr="006B4334">
        <w:trPr>
          <w:trHeight w:val="353"/>
        </w:trPr>
        <w:tc>
          <w:tcPr>
            <w:tcW w:w="1538" w:type="dxa"/>
            <w:vMerge/>
          </w:tcPr>
          <w:p w14:paraId="67718826" w14:textId="77777777" w:rsidR="0021266C" w:rsidRPr="0021266C" w:rsidRDefault="0021266C" w:rsidP="0021266C">
            <w:pPr>
              <w:widowControl/>
              <w:autoSpaceDE/>
              <w:autoSpaceDN/>
              <w:rPr>
                <w:rFonts w:eastAsia="Calibri"/>
              </w:rPr>
            </w:pPr>
          </w:p>
        </w:tc>
        <w:tc>
          <w:tcPr>
            <w:tcW w:w="877" w:type="dxa"/>
            <w:vMerge/>
          </w:tcPr>
          <w:p w14:paraId="098111EB" w14:textId="77777777" w:rsidR="0021266C" w:rsidRPr="0021266C" w:rsidRDefault="0021266C" w:rsidP="0021266C">
            <w:pPr>
              <w:widowControl/>
              <w:autoSpaceDE/>
              <w:autoSpaceDN/>
              <w:rPr>
                <w:rFonts w:eastAsia="Calibri"/>
              </w:rPr>
            </w:pPr>
          </w:p>
        </w:tc>
        <w:tc>
          <w:tcPr>
            <w:tcW w:w="1985" w:type="dxa"/>
            <w:vMerge/>
          </w:tcPr>
          <w:p w14:paraId="37991E5E" w14:textId="77777777" w:rsidR="0021266C" w:rsidRPr="0021266C" w:rsidRDefault="0021266C" w:rsidP="0021266C">
            <w:pPr>
              <w:widowControl/>
              <w:autoSpaceDE/>
              <w:autoSpaceDN/>
              <w:rPr>
                <w:rFonts w:eastAsia="Calibri"/>
              </w:rPr>
            </w:pPr>
          </w:p>
        </w:tc>
        <w:tc>
          <w:tcPr>
            <w:tcW w:w="1134" w:type="dxa"/>
            <w:tcBorders>
              <w:right w:val="single" w:sz="4" w:space="0" w:color="auto"/>
            </w:tcBorders>
          </w:tcPr>
          <w:p w14:paraId="082EC642" w14:textId="77777777" w:rsidR="0021266C" w:rsidRPr="0021266C" w:rsidRDefault="0021266C" w:rsidP="0021266C">
            <w:pPr>
              <w:widowControl/>
              <w:autoSpaceDE/>
              <w:autoSpaceDN/>
              <w:rPr>
                <w:rFonts w:eastAsia="Calibri"/>
              </w:rPr>
            </w:pPr>
          </w:p>
        </w:tc>
        <w:tc>
          <w:tcPr>
            <w:tcW w:w="1984" w:type="dxa"/>
            <w:tcBorders>
              <w:top w:val="single" w:sz="4" w:space="0" w:color="auto"/>
              <w:left w:val="single" w:sz="4" w:space="0" w:color="auto"/>
              <w:bottom w:val="single" w:sz="4" w:space="0" w:color="auto"/>
              <w:right w:val="single" w:sz="4" w:space="0" w:color="auto"/>
            </w:tcBorders>
          </w:tcPr>
          <w:p w14:paraId="057877BF" w14:textId="77777777" w:rsidR="0021266C" w:rsidRPr="0021266C" w:rsidRDefault="0021266C" w:rsidP="0021266C">
            <w:pPr>
              <w:widowControl/>
              <w:autoSpaceDE/>
              <w:autoSpaceDN/>
              <w:rPr>
                <w:rFonts w:eastAsia="Calibri"/>
              </w:rPr>
            </w:pPr>
            <w:r w:rsidRPr="0021266C">
              <w:rPr>
                <w:rFonts w:eastAsia="Calibri"/>
              </w:rPr>
              <w:t xml:space="preserve">3. Ukrepe za spodbujanje storitev v okviru skupnosti in družine prek deinstitucionalizacije, vključno s </w:t>
            </w:r>
            <w:r w:rsidRPr="0021266C">
              <w:rPr>
                <w:rFonts w:eastAsia="Calibri"/>
              </w:rPr>
              <w:lastRenderedPageBreak/>
              <w:t>preprečevanjem in osnovnim zdravstvenim varstvom, oskrbo na domu in storitvami v okviru skupnosti.</w:t>
            </w:r>
          </w:p>
        </w:tc>
        <w:tc>
          <w:tcPr>
            <w:tcW w:w="709" w:type="dxa"/>
            <w:tcBorders>
              <w:top w:val="single" w:sz="4" w:space="0" w:color="auto"/>
              <w:left w:val="single" w:sz="4" w:space="0" w:color="auto"/>
              <w:bottom w:val="single" w:sz="4" w:space="0" w:color="auto"/>
              <w:right w:val="single" w:sz="4" w:space="0" w:color="auto"/>
            </w:tcBorders>
          </w:tcPr>
          <w:p w14:paraId="79967C7A" w14:textId="77777777" w:rsidR="0021266C" w:rsidRPr="0021266C" w:rsidRDefault="0021266C" w:rsidP="0021266C">
            <w:pPr>
              <w:widowControl/>
              <w:autoSpaceDE/>
              <w:autoSpaceDN/>
              <w:rPr>
                <w:rFonts w:eastAsia="Calibri"/>
              </w:rPr>
            </w:pPr>
            <w:r w:rsidRPr="0021266C">
              <w:rPr>
                <w:rFonts w:eastAsia="Calibri"/>
              </w:rPr>
              <w:lastRenderedPageBreak/>
              <w:t>Da</w:t>
            </w:r>
          </w:p>
        </w:tc>
        <w:tc>
          <w:tcPr>
            <w:tcW w:w="2267" w:type="dxa"/>
            <w:tcBorders>
              <w:top w:val="single" w:sz="4" w:space="0" w:color="auto"/>
              <w:left w:val="single" w:sz="4" w:space="0" w:color="auto"/>
              <w:bottom w:val="single" w:sz="4" w:space="0" w:color="auto"/>
              <w:right w:val="single" w:sz="4" w:space="0" w:color="auto"/>
            </w:tcBorders>
          </w:tcPr>
          <w:p w14:paraId="1D3246F7" w14:textId="77777777" w:rsidR="0021266C" w:rsidRPr="0021266C" w:rsidRDefault="00557BC8" w:rsidP="0021266C">
            <w:pPr>
              <w:widowControl/>
              <w:autoSpaceDE/>
              <w:autoSpaceDN/>
              <w:rPr>
                <w:rFonts w:eastAsia="Calibri"/>
              </w:rPr>
            </w:pPr>
            <w:hyperlink r:id="rId263" w:history="1">
              <w:r w:rsidR="0021266C" w:rsidRPr="0021266C">
                <w:rPr>
                  <w:rFonts w:eastAsia="Calibri"/>
                  <w:color w:val="0563C1"/>
                  <w:u w:val="single"/>
                </w:rPr>
                <w:t xml:space="preserve">Resolucija o nacionalnem planu zdravstvenega varstva 2016–2025 »Skupaj za družbo zdravja« (ReNPZV16–25) </w:t>
              </w:r>
            </w:hyperlink>
          </w:p>
        </w:tc>
        <w:tc>
          <w:tcPr>
            <w:tcW w:w="3402" w:type="dxa"/>
            <w:tcBorders>
              <w:top w:val="single" w:sz="4" w:space="0" w:color="auto"/>
              <w:left w:val="single" w:sz="4" w:space="0" w:color="auto"/>
              <w:bottom w:val="single" w:sz="4" w:space="0" w:color="auto"/>
              <w:right w:val="single" w:sz="4" w:space="0" w:color="auto"/>
            </w:tcBorders>
          </w:tcPr>
          <w:p w14:paraId="2CD921E9" w14:textId="77777777" w:rsidR="0021266C" w:rsidRPr="0021266C" w:rsidRDefault="0021266C" w:rsidP="0021266C">
            <w:pPr>
              <w:widowControl/>
              <w:autoSpaceDE/>
              <w:autoSpaceDN/>
              <w:rPr>
                <w:rFonts w:eastAsia="Calibri"/>
              </w:rPr>
            </w:pPr>
            <w:r w:rsidRPr="0021266C">
              <w:rPr>
                <w:rFonts w:eastAsia="Calibri"/>
              </w:rPr>
              <w:t xml:space="preserve">Resolucija o nacionalnem planu zdravstvenega varstva 2016–2025 »Skupaj za družbo zdravja« naslavlja ukrepe za krepitev in varovanje zdravja in preprečevanje bolezni.  Temelji na pristopu »zdravje v vseh politikah« in </w:t>
            </w:r>
            <w:r w:rsidRPr="0021266C">
              <w:rPr>
                <w:rFonts w:eastAsia="Calibri"/>
              </w:rPr>
              <w:lastRenderedPageBreak/>
              <w:t xml:space="preserve">krepitvi dejavnosti javnega zdravja na primarni ravni. Cilji ukrepov so preprečevanje bolezni, zgodnje odkrivanje bolezni ter zmanjševanje neenakosti v zdravju.  </w:t>
            </w:r>
          </w:p>
          <w:p w14:paraId="20F6B99E" w14:textId="77777777" w:rsidR="0021266C" w:rsidRPr="0021266C" w:rsidRDefault="0021266C" w:rsidP="0021266C">
            <w:pPr>
              <w:widowControl/>
              <w:autoSpaceDE/>
              <w:autoSpaceDN/>
              <w:rPr>
                <w:rFonts w:eastAsia="Calibri"/>
              </w:rPr>
            </w:pPr>
          </w:p>
          <w:p w14:paraId="343BB14D" w14:textId="77777777" w:rsidR="0021266C" w:rsidRPr="0021266C" w:rsidRDefault="0021266C" w:rsidP="0021266C">
            <w:pPr>
              <w:widowControl/>
              <w:autoSpaceDE/>
              <w:autoSpaceDN/>
              <w:rPr>
                <w:rFonts w:eastAsia="Calibri"/>
              </w:rPr>
            </w:pPr>
          </w:p>
        </w:tc>
      </w:tr>
    </w:tbl>
    <w:p w14:paraId="30BCC714" w14:textId="4C87DF43" w:rsidR="001F17EF" w:rsidRPr="001F17EF" w:rsidRDefault="001F17EF" w:rsidP="001F17EF">
      <w:pPr>
        <w:pStyle w:val="Naslov1"/>
        <w:numPr>
          <w:ilvl w:val="0"/>
          <w:numId w:val="0"/>
        </w:numPr>
        <w:spacing w:before="0"/>
        <w:ind w:left="432"/>
      </w:pPr>
      <w:r>
        <w:lastRenderedPageBreak/>
        <w:br w:type="page"/>
      </w:r>
    </w:p>
    <w:p w14:paraId="5E647DAD" w14:textId="23312DF5" w:rsidR="00C54A04" w:rsidRDefault="00C1612C" w:rsidP="003F77CE">
      <w:pPr>
        <w:pStyle w:val="Naslov1"/>
        <w:spacing w:before="0"/>
      </w:pPr>
      <w:bookmarkStart w:id="90" w:name="_Toc110315440"/>
      <w:r>
        <w:lastRenderedPageBreak/>
        <w:t>Organi,</w:t>
      </w:r>
      <w:r>
        <w:rPr>
          <w:spacing w:val="9"/>
        </w:rPr>
        <w:t xml:space="preserve"> </w:t>
      </w:r>
      <w:r>
        <w:t>pristojni</w:t>
      </w:r>
      <w:r>
        <w:rPr>
          <w:spacing w:val="14"/>
        </w:rPr>
        <w:t xml:space="preserve"> </w:t>
      </w:r>
      <w:r>
        <w:rPr>
          <w:spacing w:val="-1"/>
        </w:rPr>
        <w:t>za</w:t>
      </w:r>
      <w:r>
        <w:rPr>
          <w:spacing w:val="-11"/>
        </w:rPr>
        <w:t xml:space="preserve"> </w:t>
      </w:r>
      <w:r>
        <w:rPr>
          <w:spacing w:val="-1"/>
        </w:rPr>
        <w:t>program</w:t>
      </w:r>
      <w:bookmarkEnd w:id="90"/>
    </w:p>
    <w:p w14:paraId="50362FE9" w14:textId="77777777" w:rsidR="00C54A04" w:rsidRDefault="00C54A04" w:rsidP="003F77CE"/>
    <w:p w14:paraId="2C88C631" w14:textId="77777777" w:rsidR="00C54A04" w:rsidRDefault="00C1612C" w:rsidP="003F77CE">
      <w:pPr>
        <w:ind w:left="640"/>
      </w:pPr>
      <w:r w:rsidRPr="00213027">
        <w:t>Razpredelnica 13: Organi, pristojni za program</w:t>
      </w:r>
    </w:p>
    <w:p w14:paraId="1627FF46" w14:textId="77777777" w:rsidR="00C54A04" w:rsidRDefault="00C54A04" w:rsidP="003F77CE"/>
    <w:tbl>
      <w:tblPr>
        <w:tblStyle w:val="NormalTable0"/>
        <w:tblW w:w="1333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8"/>
        <w:gridCol w:w="3372"/>
        <w:gridCol w:w="3006"/>
        <w:gridCol w:w="2552"/>
      </w:tblGrid>
      <w:tr w:rsidR="00703C0A" w14:paraId="50A4C840" w14:textId="77777777" w:rsidTr="00F6549D">
        <w:trPr>
          <w:trHeight w:val="353"/>
        </w:trPr>
        <w:tc>
          <w:tcPr>
            <w:tcW w:w="4408" w:type="dxa"/>
          </w:tcPr>
          <w:p w14:paraId="1778E01F" w14:textId="77777777" w:rsidR="00C54A04" w:rsidRDefault="00C1612C" w:rsidP="003F77CE">
            <w:pPr>
              <w:pStyle w:val="TableParagraph"/>
              <w:ind w:left="101"/>
              <w:jc w:val="center"/>
            </w:pPr>
            <w:r w:rsidRPr="00F25AD1">
              <w:rPr>
                <w:spacing w:val="-3"/>
              </w:rPr>
              <w:t>Organi, pristojni za program</w:t>
            </w:r>
          </w:p>
        </w:tc>
        <w:tc>
          <w:tcPr>
            <w:tcW w:w="3372" w:type="dxa"/>
          </w:tcPr>
          <w:p w14:paraId="133AC7E0" w14:textId="5F99FC34" w:rsidR="00C54A04" w:rsidRDefault="00C1612C" w:rsidP="003F77CE">
            <w:pPr>
              <w:pStyle w:val="TableParagraph"/>
              <w:ind w:left="797"/>
            </w:pPr>
            <w:r>
              <w:rPr>
                <w:spacing w:val="-2"/>
              </w:rPr>
              <w:t>Ime</w:t>
            </w:r>
            <w:r>
              <w:rPr>
                <w:spacing w:val="-3"/>
              </w:rPr>
              <w:t xml:space="preserve"> </w:t>
            </w:r>
            <w:r>
              <w:rPr>
                <w:spacing w:val="-1"/>
              </w:rPr>
              <w:t>institucije</w:t>
            </w:r>
          </w:p>
        </w:tc>
        <w:tc>
          <w:tcPr>
            <w:tcW w:w="3006" w:type="dxa"/>
          </w:tcPr>
          <w:p w14:paraId="5112A235" w14:textId="6368A165" w:rsidR="00C54A04" w:rsidRDefault="00C1612C" w:rsidP="003F77CE">
            <w:pPr>
              <w:pStyle w:val="TableParagraph"/>
              <w:ind w:left="510"/>
            </w:pPr>
            <w:r>
              <w:rPr>
                <w:spacing w:val="-2"/>
              </w:rPr>
              <w:t>Ime</w:t>
            </w:r>
            <w:r>
              <w:rPr>
                <w:spacing w:val="11"/>
              </w:rPr>
              <w:t xml:space="preserve"> </w:t>
            </w:r>
            <w:r>
              <w:rPr>
                <w:spacing w:val="-2"/>
              </w:rPr>
              <w:t>kontaktne</w:t>
            </w:r>
            <w:r>
              <w:rPr>
                <w:spacing w:val="22"/>
              </w:rPr>
              <w:t xml:space="preserve"> </w:t>
            </w:r>
            <w:r>
              <w:rPr>
                <w:spacing w:val="-2"/>
              </w:rPr>
              <w:t>osebe</w:t>
            </w:r>
          </w:p>
        </w:tc>
        <w:tc>
          <w:tcPr>
            <w:tcW w:w="2552" w:type="dxa"/>
          </w:tcPr>
          <w:p w14:paraId="52E5B02E" w14:textId="486A96E5" w:rsidR="00C54A04" w:rsidRDefault="00C1612C" w:rsidP="003F77CE">
            <w:pPr>
              <w:pStyle w:val="TableParagraph"/>
              <w:ind w:left="1029"/>
            </w:pPr>
            <w:r>
              <w:t>E-naslov</w:t>
            </w:r>
          </w:p>
        </w:tc>
      </w:tr>
      <w:tr w:rsidR="00475EE4" w14:paraId="67DD9E64" w14:textId="77777777" w:rsidTr="00F6549D">
        <w:trPr>
          <w:trHeight w:val="353"/>
        </w:trPr>
        <w:tc>
          <w:tcPr>
            <w:tcW w:w="4408" w:type="dxa"/>
            <w:vAlign w:val="center"/>
          </w:tcPr>
          <w:p w14:paraId="5CA31C89" w14:textId="77777777" w:rsidR="00675841" w:rsidRDefault="00675841" w:rsidP="003F77CE">
            <w:pPr>
              <w:pStyle w:val="TableParagraph"/>
              <w:ind w:left="101"/>
            </w:pPr>
            <w:r>
              <w:rPr>
                <w:spacing w:val="-3"/>
              </w:rPr>
              <w:t>Organ</w:t>
            </w:r>
            <w:r>
              <w:rPr>
                <w:spacing w:val="-11"/>
              </w:rPr>
              <w:t xml:space="preserve"> </w:t>
            </w:r>
            <w:r>
              <w:rPr>
                <w:spacing w:val="-3"/>
              </w:rPr>
              <w:t>upravljanja</w:t>
            </w:r>
          </w:p>
        </w:tc>
        <w:tc>
          <w:tcPr>
            <w:tcW w:w="3372" w:type="dxa"/>
            <w:vAlign w:val="center"/>
          </w:tcPr>
          <w:p w14:paraId="788A9313" w14:textId="758AD3CD" w:rsidR="00675841" w:rsidRPr="00C77B12" w:rsidRDefault="00675841" w:rsidP="003F77CE">
            <w:pPr>
              <w:pStyle w:val="TableParagraph"/>
            </w:pPr>
            <w:r w:rsidRPr="00C77B12">
              <w:rPr>
                <w:color w:val="000000"/>
                <w:lang w:eastAsia="sl-SI"/>
              </w:rPr>
              <w:t>Služba vlade za razvoj in evropsko kohezijsko politiko</w:t>
            </w:r>
          </w:p>
        </w:tc>
        <w:tc>
          <w:tcPr>
            <w:tcW w:w="3006" w:type="dxa"/>
            <w:vAlign w:val="center"/>
          </w:tcPr>
          <w:p w14:paraId="773941E6" w14:textId="7202E397" w:rsidR="00675841" w:rsidRPr="00C77B12" w:rsidRDefault="006771DB" w:rsidP="000E2573">
            <w:pPr>
              <w:pStyle w:val="TableParagraph"/>
            </w:pPr>
            <w:r>
              <w:rPr>
                <w:color w:val="000000"/>
                <w:lang w:eastAsia="sl-SI"/>
              </w:rPr>
              <w:t>Matjaž Draga</w:t>
            </w:r>
            <w:r w:rsidR="000E2573">
              <w:rPr>
                <w:color w:val="000000"/>
                <w:lang w:eastAsia="sl-SI"/>
              </w:rPr>
              <w:t>r</w:t>
            </w:r>
          </w:p>
        </w:tc>
        <w:tc>
          <w:tcPr>
            <w:tcW w:w="2552" w:type="dxa"/>
            <w:vAlign w:val="center"/>
          </w:tcPr>
          <w:p w14:paraId="6AA21A73" w14:textId="291164C6" w:rsidR="00675841" w:rsidRPr="00C77B12" w:rsidRDefault="00675841" w:rsidP="003F77CE">
            <w:pPr>
              <w:pStyle w:val="TableParagraph"/>
            </w:pPr>
            <w:r w:rsidRPr="00C77B12">
              <w:rPr>
                <w:color w:val="000000"/>
                <w:lang w:eastAsia="sl-SI"/>
              </w:rPr>
              <w:t>gp.svrk@gov.si</w:t>
            </w:r>
          </w:p>
        </w:tc>
      </w:tr>
      <w:tr w:rsidR="00703C0A" w14:paraId="79DDFDD5" w14:textId="77777777" w:rsidTr="00F6549D">
        <w:trPr>
          <w:trHeight w:val="353"/>
        </w:trPr>
        <w:tc>
          <w:tcPr>
            <w:tcW w:w="4408" w:type="dxa"/>
            <w:vAlign w:val="center"/>
          </w:tcPr>
          <w:p w14:paraId="3C1262C1" w14:textId="77777777" w:rsidR="00675841" w:rsidRDefault="00675841" w:rsidP="003F77CE">
            <w:pPr>
              <w:pStyle w:val="TableParagraph"/>
              <w:ind w:left="101"/>
            </w:pPr>
            <w:r>
              <w:rPr>
                <w:spacing w:val="-3"/>
              </w:rPr>
              <w:t>Revizijski</w:t>
            </w:r>
            <w:r>
              <w:rPr>
                <w:spacing w:val="26"/>
              </w:rPr>
              <w:t xml:space="preserve"> </w:t>
            </w:r>
            <w:r>
              <w:rPr>
                <w:spacing w:val="-2"/>
              </w:rPr>
              <w:t>organ</w:t>
            </w:r>
          </w:p>
        </w:tc>
        <w:tc>
          <w:tcPr>
            <w:tcW w:w="3372" w:type="dxa"/>
            <w:vAlign w:val="center"/>
          </w:tcPr>
          <w:p w14:paraId="28636CB1" w14:textId="1B53C252" w:rsidR="00675841" w:rsidRPr="00C77B12" w:rsidRDefault="00675841" w:rsidP="003F77CE">
            <w:pPr>
              <w:pStyle w:val="TableParagraph"/>
            </w:pPr>
            <w:r w:rsidRPr="00C77B12">
              <w:rPr>
                <w:color w:val="000000"/>
                <w:lang w:eastAsia="sl-SI"/>
              </w:rPr>
              <w:t>Ministrstvo za finance, Urad RS za nadzor proračuna</w:t>
            </w:r>
          </w:p>
        </w:tc>
        <w:tc>
          <w:tcPr>
            <w:tcW w:w="3006" w:type="dxa"/>
            <w:vAlign w:val="center"/>
          </w:tcPr>
          <w:p w14:paraId="094D8F55" w14:textId="679C46B9" w:rsidR="00675841" w:rsidRPr="00C77B12" w:rsidRDefault="006C0447" w:rsidP="003F77CE">
            <w:pPr>
              <w:pStyle w:val="TableParagraph"/>
            </w:pPr>
            <w:r>
              <w:rPr>
                <w:color w:val="000000"/>
                <w:lang w:eastAsia="sl-SI"/>
              </w:rPr>
              <w:t>Gregor Greif</w:t>
            </w:r>
          </w:p>
        </w:tc>
        <w:tc>
          <w:tcPr>
            <w:tcW w:w="2552" w:type="dxa"/>
            <w:vAlign w:val="center"/>
          </w:tcPr>
          <w:p w14:paraId="7F8058DC" w14:textId="315481C6" w:rsidR="00675841" w:rsidRPr="00C77B12" w:rsidRDefault="00675841" w:rsidP="003F77CE">
            <w:pPr>
              <w:pStyle w:val="TableParagraph"/>
            </w:pPr>
            <w:r w:rsidRPr="00C77B12">
              <w:rPr>
                <w:color w:val="000000"/>
                <w:lang w:eastAsia="sl-SI"/>
              </w:rPr>
              <w:t>mf.unp@gov.si</w:t>
            </w:r>
          </w:p>
        </w:tc>
      </w:tr>
      <w:tr w:rsidR="00703C0A" w14:paraId="53985531" w14:textId="77777777" w:rsidTr="00F6549D">
        <w:trPr>
          <w:trHeight w:val="353"/>
        </w:trPr>
        <w:tc>
          <w:tcPr>
            <w:tcW w:w="4408" w:type="dxa"/>
            <w:vAlign w:val="center"/>
          </w:tcPr>
          <w:p w14:paraId="545FD5C7" w14:textId="77777777" w:rsidR="00675841" w:rsidRDefault="00675841" w:rsidP="003F77CE">
            <w:pPr>
              <w:pStyle w:val="TableParagraph"/>
              <w:ind w:left="101"/>
            </w:pPr>
            <w:r>
              <w:rPr>
                <w:spacing w:val="-4"/>
              </w:rPr>
              <w:t>Telo,</w:t>
            </w:r>
            <w:r>
              <w:rPr>
                <w:spacing w:val="4"/>
              </w:rPr>
              <w:t xml:space="preserve"> </w:t>
            </w:r>
            <w:r>
              <w:rPr>
                <w:spacing w:val="-4"/>
              </w:rPr>
              <w:t>ki</w:t>
            </w:r>
            <w:r>
              <w:rPr>
                <w:spacing w:val="-10"/>
              </w:rPr>
              <w:t xml:space="preserve"> </w:t>
            </w:r>
            <w:r>
              <w:rPr>
                <w:spacing w:val="-4"/>
              </w:rPr>
              <w:t>prejme</w:t>
            </w:r>
            <w:r>
              <w:rPr>
                <w:spacing w:val="4"/>
              </w:rPr>
              <w:t xml:space="preserve"> </w:t>
            </w:r>
            <w:r>
              <w:rPr>
                <w:spacing w:val="-4"/>
              </w:rPr>
              <w:t>plačila</w:t>
            </w:r>
            <w:r>
              <w:rPr>
                <w:spacing w:val="33"/>
              </w:rPr>
              <w:t xml:space="preserve"> </w:t>
            </w:r>
            <w:r>
              <w:rPr>
                <w:spacing w:val="-3"/>
              </w:rPr>
              <w:t>Komisije</w:t>
            </w:r>
          </w:p>
        </w:tc>
        <w:tc>
          <w:tcPr>
            <w:tcW w:w="3372" w:type="dxa"/>
            <w:vAlign w:val="center"/>
          </w:tcPr>
          <w:p w14:paraId="7B9927CE" w14:textId="120354FC" w:rsidR="00675841" w:rsidRPr="00C77B12" w:rsidRDefault="00675841" w:rsidP="003F77CE">
            <w:pPr>
              <w:pStyle w:val="TableParagraph"/>
            </w:pPr>
            <w:r w:rsidRPr="00C77B12">
              <w:rPr>
                <w:color w:val="000000"/>
                <w:lang w:eastAsia="sl-SI"/>
              </w:rPr>
              <w:t xml:space="preserve">Ministrstvo za finance, Sektor za upravljanje s sredstvi EU/CA </w:t>
            </w:r>
          </w:p>
        </w:tc>
        <w:tc>
          <w:tcPr>
            <w:tcW w:w="3006" w:type="dxa"/>
            <w:vAlign w:val="center"/>
          </w:tcPr>
          <w:p w14:paraId="3D98F4FC" w14:textId="24E00909" w:rsidR="00675841" w:rsidRPr="00C77B12" w:rsidRDefault="00675841" w:rsidP="003F77CE">
            <w:pPr>
              <w:pStyle w:val="TableParagraph"/>
            </w:pPr>
            <w:r w:rsidRPr="00C77B12">
              <w:rPr>
                <w:color w:val="000000"/>
                <w:lang w:eastAsia="sl-SI"/>
              </w:rPr>
              <w:t>Evelyn Filip</w:t>
            </w:r>
          </w:p>
        </w:tc>
        <w:tc>
          <w:tcPr>
            <w:tcW w:w="2552" w:type="dxa"/>
            <w:vAlign w:val="center"/>
          </w:tcPr>
          <w:p w14:paraId="2FFB37CC" w14:textId="41C76EAB" w:rsidR="00675841" w:rsidRPr="00C77B12" w:rsidRDefault="00675841" w:rsidP="003F77CE">
            <w:pPr>
              <w:pStyle w:val="TableParagraph"/>
            </w:pPr>
            <w:r w:rsidRPr="00C77B12">
              <w:rPr>
                <w:color w:val="000000"/>
                <w:lang w:eastAsia="sl-SI"/>
              </w:rPr>
              <w:t>gp.mf@gov.si</w:t>
            </w:r>
          </w:p>
        </w:tc>
      </w:tr>
      <w:tr w:rsidR="00703C0A" w14:paraId="528EA703" w14:textId="77777777" w:rsidTr="00F6549D">
        <w:trPr>
          <w:trHeight w:val="914"/>
        </w:trPr>
        <w:tc>
          <w:tcPr>
            <w:tcW w:w="4408" w:type="dxa"/>
            <w:vAlign w:val="center"/>
          </w:tcPr>
          <w:p w14:paraId="1609089A" w14:textId="77777777" w:rsidR="00675841" w:rsidRDefault="00675841" w:rsidP="003F77CE">
            <w:pPr>
              <w:pStyle w:val="TableParagraph"/>
              <w:ind w:left="101" w:right="37"/>
            </w:pPr>
            <w:r>
              <w:rPr>
                <w:spacing w:val="-5"/>
              </w:rPr>
              <w:t>Kjer je to ustrezno,</w:t>
            </w:r>
            <w:r>
              <w:rPr>
                <w:spacing w:val="-4"/>
              </w:rPr>
              <w:t xml:space="preserve"> telo</w:t>
            </w:r>
            <w:r>
              <w:rPr>
                <w:spacing w:val="-3"/>
              </w:rPr>
              <w:t xml:space="preserve"> </w:t>
            </w:r>
            <w:r>
              <w:rPr>
                <w:spacing w:val="-4"/>
              </w:rPr>
              <w:t>ali telesa,</w:t>
            </w:r>
            <w:r>
              <w:rPr>
                <w:spacing w:val="-3"/>
              </w:rPr>
              <w:t xml:space="preserve"> </w:t>
            </w:r>
            <w:r>
              <w:rPr>
                <w:spacing w:val="-4"/>
              </w:rPr>
              <w:t>ki</w:t>
            </w:r>
            <w:r>
              <w:rPr>
                <w:spacing w:val="-52"/>
              </w:rPr>
              <w:t xml:space="preserve"> </w:t>
            </w:r>
            <w:r>
              <w:t>prejemajo plačila</w:t>
            </w:r>
            <w:r>
              <w:rPr>
                <w:spacing w:val="1"/>
              </w:rPr>
              <w:t xml:space="preserve"> </w:t>
            </w:r>
            <w:r>
              <w:t>Komisije</w:t>
            </w:r>
            <w:r>
              <w:rPr>
                <w:spacing w:val="1"/>
              </w:rPr>
              <w:t xml:space="preserve"> </w:t>
            </w:r>
            <w:r>
              <w:t>v</w:t>
            </w:r>
            <w:r>
              <w:rPr>
                <w:spacing w:val="1"/>
              </w:rPr>
              <w:t xml:space="preserve"> </w:t>
            </w:r>
            <w:r>
              <w:rPr>
                <w:spacing w:val="-3"/>
              </w:rPr>
              <w:t>primeru tehnične</w:t>
            </w:r>
            <w:r>
              <w:rPr>
                <w:spacing w:val="-2"/>
              </w:rPr>
              <w:t xml:space="preserve"> </w:t>
            </w:r>
            <w:r>
              <w:rPr>
                <w:spacing w:val="-3"/>
              </w:rPr>
              <w:t xml:space="preserve">pomoči </w:t>
            </w:r>
            <w:r>
              <w:rPr>
                <w:spacing w:val="-2"/>
              </w:rPr>
              <w:t>na podlagi</w:t>
            </w:r>
            <w:r>
              <w:rPr>
                <w:spacing w:val="-52"/>
              </w:rPr>
              <w:t xml:space="preserve"> </w:t>
            </w:r>
            <w:r>
              <w:t>člena</w:t>
            </w:r>
            <w:r>
              <w:rPr>
                <w:spacing w:val="1"/>
              </w:rPr>
              <w:t xml:space="preserve"> </w:t>
            </w:r>
            <w:r>
              <w:t>36(5) uredbe o skupnih</w:t>
            </w:r>
            <w:r>
              <w:rPr>
                <w:spacing w:val="1"/>
              </w:rPr>
              <w:t xml:space="preserve"> </w:t>
            </w:r>
            <w:r>
              <w:t>določbah</w:t>
            </w:r>
          </w:p>
        </w:tc>
        <w:tc>
          <w:tcPr>
            <w:tcW w:w="3372" w:type="dxa"/>
            <w:vAlign w:val="center"/>
          </w:tcPr>
          <w:p w14:paraId="739BC094" w14:textId="1AED6C24"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3937D64B" w14:textId="215A68A3" w:rsidR="00675841" w:rsidRPr="00C77B12" w:rsidRDefault="00675841" w:rsidP="003F77CE">
            <w:pPr>
              <w:pStyle w:val="TableParagraph"/>
            </w:pPr>
            <w:r w:rsidRPr="00C77B12">
              <w:rPr>
                <w:color w:val="000000"/>
                <w:lang w:eastAsia="sl-SI"/>
              </w:rPr>
              <w:t>Evelyn Filip</w:t>
            </w:r>
          </w:p>
        </w:tc>
        <w:tc>
          <w:tcPr>
            <w:tcW w:w="2552" w:type="dxa"/>
            <w:vAlign w:val="center"/>
          </w:tcPr>
          <w:p w14:paraId="2E24BDB5" w14:textId="246CFA9A" w:rsidR="00675841" w:rsidRPr="00C77B12" w:rsidRDefault="00675841" w:rsidP="003F77CE">
            <w:pPr>
              <w:pStyle w:val="TableParagraph"/>
            </w:pPr>
            <w:r w:rsidRPr="00C77B12">
              <w:rPr>
                <w:color w:val="000000"/>
                <w:lang w:eastAsia="sl-SI"/>
              </w:rPr>
              <w:t>gp.mf@gov.si</w:t>
            </w:r>
          </w:p>
        </w:tc>
      </w:tr>
      <w:tr w:rsidR="00703C0A" w14:paraId="55B18734" w14:textId="77777777" w:rsidTr="00F6549D">
        <w:trPr>
          <w:trHeight w:val="701"/>
        </w:trPr>
        <w:tc>
          <w:tcPr>
            <w:tcW w:w="4408" w:type="dxa"/>
            <w:vAlign w:val="center"/>
          </w:tcPr>
          <w:p w14:paraId="45AA0B43" w14:textId="77777777" w:rsidR="00675841" w:rsidRDefault="00675841" w:rsidP="003F77CE">
            <w:pPr>
              <w:pStyle w:val="TableParagraph"/>
              <w:ind w:left="101" w:right="212"/>
            </w:pPr>
            <w:r>
              <w:rPr>
                <w:spacing w:val="-5"/>
              </w:rPr>
              <w:t>Računovodska</w:t>
            </w:r>
            <w:r>
              <w:rPr>
                <w:spacing w:val="-4"/>
              </w:rPr>
              <w:t xml:space="preserve"> funkcija,</w:t>
            </w:r>
            <w:r>
              <w:rPr>
                <w:spacing w:val="-3"/>
              </w:rPr>
              <w:t xml:space="preserve"> </w:t>
            </w:r>
            <w:r>
              <w:rPr>
                <w:spacing w:val="-4"/>
              </w:rPr>
              <w:t>če je</w:t>
            </w:r>
            <w:r>
              <w:rPr>
                <w:spacing w:val="-52"/>
              </w:rPr>
              <w:t xml:space="preserve"> </w:t>
            </w:r>
            <w:r>
              <w:rPr>
                <w:spacing w:val="-6"/>
              </w:rPr>
              <w:t>zaupana</w:t>
            </w:r>
            <w:r>
              <w:rPr>
                <w:spacing w:val="-5"/>
              </w:rPr>
              <w:t xml:space="preserve"> </w:t>
            </w:r>
            <w:r>
              <w:rPr>
                <w:spacing w:val="-6"/>
              </w:rPr>
              <w:t>telesu,</w:t>
            </w:r>
            <w:r>
              <w:rPr>
                <w:spacing w:val="-5"/>
              </w:rPr>
              <w:t xml:space="preserve"> ki ni</w:t>
            </w:r>
            <w:r>
              <w:rPr>
                <w:spacing w:val="-4"/>
              </w:rPr>
              <w:t xml:space="preserve"> </w:t>
            </w:r>
            <w:r>
              <w:rPr>
                <w:spacing w:val="-5"/>
              </w:rPr>
              <w:t>organ</w:t>
            </w:r>
            <w:r>
              <w:rPr>
                <w:spacing w:val="-4"/>
              </w:rPr>
              <w:t xml:space="preserve"> </w:t>
            </w:r>
            <w:r>
              <w:t>upravljanja</w:t>
            </w:r>
          </w:p>
        </w:tc>
        <w:tc>
          <w:tcPr>
            <w:tcW w:w="3372" w:type="dxa"/>
            <w:vAlign w:val="center"/>
          </w:tcPr>
          <w:p w14:paraId="277ED5C5" w14:textId="03D6A111"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47DBA488" w14:textId="5BEDC8B7" w:rsidR="00675841" w:rsidRPr="00C77B12" w:rsidRDefault="00675841" w:rsidP="003F77CE">
            <w:pPr>
              <w:pStyle w:val="TableParagraph"/>
            </w:pPr>
            <w:r w:rsidRPr="00C77B12">
              <w:rPr>
                <w:color w:val="000000"/>
                <w:lang w:eastAsia="sl-SI"/>
              </w:rPr>
              <w:t>Evelyn Filip</w:t>
            </w:r>
          </w:p>
        </w:tc>
        <w:tc>
          <w:tcPr>
            <w:tcW w:w="2552" w:type="dxa"/>
            <w:vAlign w:val="center"/>
          </w:tcPr>
          <w:p w14:paraId="5043D790" w14:textId="4C39EF85" w:rsidR="00675841" w:rsidRPr="00C77B12" w:rsidRDefault="00675841" w:rsidP="003F77CE">
            <w:pPr>
              <w:pStyle w:val="TableParagraph"/>
            </w:pPr>
            <w:r w:rsidRPr="00C77B12">
              <w:rPr>
                <w:color w:val="000000"/>
                <w:lang w:eastAsia="sl-SI"/>
              </w:rPr>
              <w:t>gp.mf@gov.si</w:t>
            </w:r>
          </w:p>
        </w:tc>
      </w:tr>
    </w:tbl>
    <w:p w14:paraId="169CB235" w14:textId="77777777" w:rsidR="00C54A04" w:rsidRDefault="00C54A04" w:rsidP="003F77CE">
      <w:pPr>
        <w:rPr>
          <w:sz w:val="20"/>
        </w:rPr>
        <w:sectPr w:rsidR="00C54A04" w:rsidSect="00FC3010">
          <w:headerReference w:type="default" r:id="rId264"/>
          <w:footerReference w:type="first" r:id="rId265"/>
          <w:type w:val="continuous"/>
          <w:pgSz w:w="16840" w:h="11910" w:orient="landscape"/>
          <w:pgMar w:top="1417" w:right="1417" w:bottom="1417" w:left="1417" w:header="708" w:footer="708" w:gutter="0"/>
          <w:cols w:space="708"/>
        </w:sectPr>
      </w:pPr>
    </w:p>
    <w:p w14:paraId="3B7E4B57" w14:textId="280B70B5" w:rsidR="00C54A04" w:rsidRDefault="00C1612C" w:rsidP="003F77CE">
      <w:pPr>
        <w:ind w:left="1047" w:right="631" w:hanging="1"/>
      </w:pPr>
      <w:r>
        <w:rPr>
          <w:spacing w:val="-5"/>
        </w:rPr>
        <w:lastRenderedPageBreak/>
        <w:t>Porazdelitev</w:t>
      </w:r>
      <w:r>
        <w:rPr>
          <w:spacing w:val="1"/>
        </w:rPr>
        <w:t xml:space="preserve"> </w:t>
      </w:r>
      <w:r>
        <w:rPr>
          <w:spacing w:val="-7"/>
        </w:rPr>
        <w:t>povrnjenih</w:t>
      </w:r>
      <w:r>
        <w:rPr>
          <w:spacing w:val="1"/>
        </w:rPr>
        <w:t xml:space="preserve"> </w:t>
      </w:r>
      <w:r>
        <w:rPr>
          <w:spacing w:val="-6"/>
        </w:rPr>
        <w:t>zneskov</w:t>
      </w:r>
      <w:r>
        <w:rPr>
          <w:spacing w:val="1"/>
        </w:rPr>
        <w:t xml:space="preserve"> </w:t>
      </w:r>
      <w:r>
        <w:rPr>
          <w:spacing w:val="-8"/>
        </w:rPr>
        <w:t>za</w:t>
      </w:r>
      <w:r>
        <w:t xml:space="preserve"> </w:t>
      </w:r>
      <w:r>
        <w:rPr>
          <w:spacing w:val="-10"/>
        </w:rPr>
        <w:t>tehnično</w:t>
      </w:r>
      <w:r>
        <w:rPr>
          <w:spacing w:val="1"/>
        </w:rPr>
        <w:t xml:space="preserve"> </w:t>
      </w:r>
      <w:r>
        <w:rPr>
          <w:spacing w:val="-4"/>
        </w:rPr>
        <w:t>pomoč</w:t>
      </w:r>
      <w:r>
        <w:t xml:space="preserve"> </w:t>
      </w:r>
      <w:r>
        <w:rPr>
          <w:spacing w:val="-7"/>
        </w:rPr>
        <w:t>na</w:t>
      </w:r>
      <w:r>
        <w:t xml:space="preserve"> </w:t>
      </w:r>
      <w:r>
        <w:rPr>
          <w:spacing w:val="-6"/>
        </w:rPr>
        <w:t>podlagi</w:t>
      </w:r>
      <w:r>
        <w:rPr>
          <w:spacing w:val="1"/>
        </w:rP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rPr>
          <w:spacing w:val="1"/>
        </w:rPr>
        <w:t xml:space="preserve"> </w:t>
      </w:r>
      <w:r>
        <w:rPr>
          <w:spacing w:val="-1"/>
        </w:rPr>
        <w:t>če</w:t>
      </w:r>
      <w:r>
        <w:t xml:space="preserve"> </w:t>
      </w:r>
      <w:r>
        <w:rPr>
          <w:spacing w:val="-4"/>
        </w:rPr>
        <w:t>je</w:t>
      </w:r>
      <w:r>
        <w:t xml:space="preserve"> </w:t>
      </w:r>
      <w:r>
        <w:rPr>
          <w:spacing w:val="-8"/>
        </w:rPr>
        <w:t>za</w:t>
      </w:r>
      <w:r>
        <w:t xml:space="preserve"> </w:t>
      </w:r>
      <w:r>
        <w:rPr>
          <w:spacing w:val="-6"/>
        </w:rPr>
        <w:t>prejemanje</w:t>
      </w:r>
      <w:r>
        <w:rPr>
          <w:spacing w:val="1"/>
        </w:rPr>
        <w:t xml:space="preserve"> </w:t>
      </w:r>
      <w:r>
        <w:rPr>
          <w:spacing w:val="-8"/>
        </w:rPr>
        <w:t>plačil</w:t>
      </w:r>
      <w:r>
        <w:rPr>
          <w:spacing w:val="1"/>
        </w:rPr>
        <w:t xml:space="preserve"> </w:t>
      </w:r>
      <w:r>
        <w:rPr>
          <w:spacing w:val="-9"/>
        </w:rPr>
        <w:t>Komisije</w:t>
      </w:r>
      <w:r>
        <w:rPr>
          <w:spacing w:val="-52"/>
        </w:rPr>
        <w:t xml:space="preserve"> </w:t>
      </w:r>
      <w:r>
        <w:t>opredeljenih</w:t>
      </w:r>
      <w:r>
        <w:rPr>
          <w:spacing w:val="52"/>
        </w:rPr>
        <w:t xml:space="preserve"> </w:t>
      </w:r>
      <w:r>
        <w:t>več</w:t>
      </w:r>
      <w:r>
        <w:rPr>
          <w:spacing w:val="11"/>
        </w:rPr>
        <w:t xml:space="preserve"> </w:t>
      </w:r>
      <w:r>
        <w:t>teles</w:t>
      </w:r>
    </w:p>
    <w:p w14:paraId="665DFA2D" w14:textId="44EB2F7F" w:rsidR="00146EC2" w:rsidRDefault="00146EC2">
      <w:pPr>
        <w:rPr>
          <w:spacing w:val="-5"/>
        </w:rPr>
      </w:pPr>
    </w:p>
    <w:p w14:paraId="6CA2FC23" w14:textId="73E2058C" w:rsidR="00C54A04" w:rsidRDefault="167E5722" w:rsidP="003F77CE">
      <w:pPr>
        <w:ind w:left="269" w:right="631" w:hanging="1"/>
      </w:pPr>
      <w:r>
        <w:rPr>
          <w:spacing w:val="-5"/>
        </w:rPr>
        <w:t>Razpredelnica</w:t>
      </w:r>
      <w:r>
        <w:rPr>
          <w:spacing w:val="1"/>
        </w:rPr>
        <w:t xml:space="preserve"> </w:t>
      </w:r>
      <w:r>
        <w:rPr>
          <w:spacing w:val="-2"/>
        </w:rPr>
        <w:t>13A:</w:t>
      </w:r>
      <w:r>
        <w:t xml:space="preserve"> </w:t>
      </w:r>
      <w:r>
        <w:rPr>
          <w:spacing w:val="-4"/>
        </w:rPr>
        <w:t>Del</w:t>
      </w:r>
      <w:r>
        <w:t xml:space="preserve"> </w:t>
      </w:r>
      <w:r>
        <w:rPr>
          <w:spacing w:val="-6"/>
        </w:rPr>
        <w:t>odstotnih</w:t>
      </w:r>
      <w:r>
        <w:rPr>
          <w:spacing w:val="1"/>
        </w:rPr>
        <w:t xml:space="preserve"> </w:t>
      </w:r>
      <w:r>
        <w:rPr>
          <w:spacing w:val="-6"/>
        </w:rPr>
        <w:t>deležev</w:t>
      </w:r>
      <w:r>
        <w:rPr>
          <w:spacing w:val="1"/>
        </w:rPr>
        <w:t xml:space="preserve"> </w:t>
      </w:r>
      <w:r>
        <w:rPr>
          <w:spacing w:val="-10"/>
        </w:rPr>
        <w:t>iz</w:t>
      </w:r>
      <w:r>
        <w:t xml:space="preserve"> </w:t>
      </w:r>
      <w:r>
        <w:rPr>
          <w:spacing w:val="-2"/>
        </w:rPr>
        <w:t>točke</w:t>
      </w:r>
      <w:r>
        <w:t xml:space="preserve"> </w:t>
      </w:r>
      <w:r>
        <w:rPr>
          <w:spacing w:val="-2"/>
        </w:rPr>
        <w:t>(b)</w:t>
      </w:r>
      <w: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t xml:space="preserve"> ki bi </w:t>
      </w:r>
      <w:r>
        <w:rPr>
          <w:spacing w:val="-2"/>
        </w:rPr>
        <w:t>se</w:t>
      </w:r>
      <w:r>
        <w:t xml:space="preserve"> </w:t>
      </w:r>
      <w:r>
        <w:rPr>
          <w:spacing w:val="-8"/>
        </w:rPr>
        <w:t>povrnil</w:t>
      </w:r>
      <w:r>
        <w:rPr>
          <w:spacing w:val="1"/>
        </w:rPr>
        <w:t xml:space="preserve"> </w:t>
      </w:r>
      <w:r>
        <w:rPr>
          <w:spacing w:val="-7"/>
        </w:rPr>
        <w:t>telesom,</w:t>
      </w:r>
      <w:r>
        <w:rPr>
          <w:spacing w:val="1"/>
        </w:rPr>
        <w:t xml:space="preserve"> </w:t>
      </w:r>
      <w:r>
        <w:t xml:space="preserve">ki </w:t>
      </w:r>
      <w:r>
        <w:rPr>
          <w:spacing w:val="-5"/>
        </w:rPr>
        <w:t>prejemajo</w:t>
      </w:r>
      <w:r>
        <w:rPr>
          <w:spacing w:val="1"/>
        </w:rPr>
        <w:t xml:space="preserve"> </w:t>
      </w:r>
      <w:r>
        <w:rPr>
          <w:spacing w:val="-10"/>
        </w:rPr>
        <w:t>plačila</w:t>
      </w:r>
      <w:r>
        <w:rPr>
          <w:spacing w:val="1"/>
        </w:rPr>
        <w:t xml:space="preserve"> </w:t>
      </w:r>
      <w:r>
        <w:rPr>
          <w:spacing w:val="-9"/>
        </w:rPr>
        <w:t>Komisije</w:t>
      </w:r>
      <w:r>
        <w:rPr>
          <w:spacing w:val="1"/>
        </w:rPr>
        <w:t xml:space="preserve"> </w:t>
      </w:r>
      <w:r>
        <w:t>v</w:t>
      </w:r>
      <w:r>
        <w:rPr>
          <w:spacing w:val="-52"/>
        </w:rPr>
        <w:t xml:space="preserve"> </w:t>
      </w:r>
      <w:r>
        <w:t>primeru</w:t>
      </w:r>
      <w:r>
        <w:rPr>
          <w:spacing w:val="45"/>
        </w:rPr>
        <w:t xml:space="preserve"> </w:t>
      </w:r>
      <w:r>
        <w:t>tehnične</w:t>
      </w:r>
      <w:r>
        <w:rPr>
          <w:spacing w:val="2"/>
        </w:rPr>
        <w:t xml:space="preserve"> </w:t>
      </w:r>
      <w:r>
        <w:t>pomoči</w:t>
      </w:r>
      <w:r>
        <w:rPr>
          <w:spacing w:val="14"/>
        </w:rPr>
        <w:t xml:space="preserve"> </w:t>
      </w:r>
      <w:r>
        <w:t>na</w:t>
      </w:r>
      <w:r>
        <w:rPr>
          <w:spacing w:val="5"/>
        </w:rPr>
        <w:t xml:space="preserve"> </w:t>
      </w:r>
      <w:r>
        <w:t>podlagi</w:t>
      </w:r>
      <w:r>
        <w:rPr>
          <w:spacing w:val="27"/>
        </w:rPr>
        <w:t xml:space="preserve"> </w:t>
      </w:r>
      <w:r>
        <w:t>člena</w:t>
      </w:r>
      <w:r>
        <w:rPr>
          <w:spacing w:val="32"/>
        </w:rPr>
        <w:t xml:space="preserve"> </w:t>
      </w:r>
      <w:r>
        <w:t>36(5)</w:t>
      </w:r>
      <w:r>
        <w:rPr>
          <w:spacing w:val="-9"/>
        </w:rPr>
        <w:t xml:space="preserve"> </w:t>
      </w:r>
      <w:r>
        <w:t>uredbe</w:t>
      </w:r>
      <w:r>
        <w:rPr>
          <w:spacing w:val="18"/>
        </w:rPr>
        <w:t xml:space="preserve"> </w:t>
      </w:r>
      <w:r>
        <w:t>o</w:t>
      </w:r>
      <w:r>
        <w:rPr>
          <w:spacing w:val="-5"/>
        </w:rPr>
        <w:t xml:space="preserve"> </w:t>
      </w:r>
      <w:r>
        <w:t>skupnih</w:t>
      </w:r>
      <w:r>
        <w:rPr>
          <w:spacing w:val="45"/>
        </w:rPr>
        <w:t xml:space="preserve"> </w:t>
      </w:r>
      <w:r>
        <w:t>določbah</w:t>
      </w:r>
      <w:r>
        <w:rPr>
          <w:spacing w:val="8"/>
        </w:rPr>
        <w:t xml:space="preserve"> </w:t>
      </w:r>
      <w:r>
        <w:t>(v</w:t>
      </w:r>
      <w:r>
        <w:rPr>
          <w:spacing w:val="7"/>
        </w:rPr>
        <w:t xml:space="preserve"> </w:t>
      </w:r>
      <w:r>
        <w:t>odstotnih</w:t>
      </w:r>
      <w:r>
        <w:rPr>
          <w:spacing w:val="33"/>
        </w:rPr>
        <w:t xml:space="preserve"> </w:t>
      </w:r>
      <w:r>
        <w:t>točkah)</w:t>
      </w:r>
    </w:p>
    <w:p w14:paraId="43AFC1A0" w14:textId="77777777" w:rsidR="00C54A04" w:rsidRDefault="00C54A04" w:rsidP="003F77CE">
      <w:pPr>
        <w:rPr>
          <w:sz w:val="9"/>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2"/>
        <w:gridCol w:w="1665"/>
      </w:tblGrid>
      <w:tr w:rsidR="00703C0A" w14:paraId="18245AF1" w14:textId="77777777" w:rsidTr="00F6549D">
        <w:trPr>
          <w:trHeight w:val="353"/>
        </w:trPr>
        <w:tc>
          <w:tcPr>
            <w:tcW w:w="7712" w:type="dxa"/>
          </w:tcPr>
          <w:p w14:paraId="48A3FB27" w14:textId="60F61850" w:rsidR="00C54A04" w:rsidRDefault="00614B7F" w:rsidP="003F77CE">
            <w:pPr>
              <w:pStyle w:val="TableParagraph"/>
              <w:ind w:left="102"/>
            </w:pPr>
            <w:r>
              <w:t>Ministrstvo za finance</w:t>
            </w:r>
          </w:p>
        </w:tc>
        <w:tc>
          <w:tcPr>
            <w:tcW w:w="1665" w:type="dxa"/>
          </w:tcPr>
          <w:p w14:paraId="55E6F3D0" w14:textId="65B386C9" w:rsidR="00C54A04" w:rsidRDefault="00614B7F" w:rsidP="003F77CE">
            <w:pPr>
              <w:pStyle w:val="TableParagraph"/>
              <w:ind w:left="89"/>
            </w:pPr>
            <w:r>
              <w:t>100%</w:t>
            </w:r>
          </w:p>
        </w:tc>
      </w:tr>
    </w:tbl>
    <w:p w14:paraId="51930849" w14:textId="555936CB" w:rsidR="00C54A04" w:rsidRDefault="00C54A04" w:rsidP="003F77CE"/>
    <w:p w14:paraId="527286FA" w14:textId="3E536DB5" w:rsidR="00B97861" w:rsidRDefault="00B97861" w:rsidP="005669C5"/>
    <w:p w14:paraId="1EFBCA7B" w14:textId="77777777" w:rsidR="005669C5" w:rsidRDefault="005669C5" w:rsidP="005669C5">
      <w:r>
        <w:br w:type="page"/>
      </w:r>
    </w:p>
    <w:p w14:paraId="71F111F3" w14:textId="4502FEF5" w:rsidR="00C54A04" w:rsidRDefault="00C1612C" w:rsidP="003F77CE">
      <w:pPr>
        <w:pStyle w:val="Naslov1"/>
        <w:spacing w:before="0"/>
      </w:pPr>
      <w:bookmarkStart w:id="91" w:name="_Toc110315441"/>
      <w:r>
        <w:lastRenderedPageBreak/>
        <w:t>Partnerstvo</w:t>
      </w:r>
      <w:bookmarkEnd w:id="91"/>
    </w:p>
    <w:p w14:paraId="3D113128" w14:textId="042C7782" w:rsidR="00C54A04" w:rsidRDefault="00C54A04" w:rsidP="003F77CE">
      <w:pPr>
        <w:rPr>
          <w:sz w:val="20"/>
        </w:rPr>
      </w:pPr>
    </w:p>
    <w:tbl>
      <w:tblPr>
        <w:tblStyle w:val="Tabelamrea"/>
        <w:tblW w:w="13750" w:type="dxa"/>
        <w:tblInd w:w="279" w:type="dxa"/>
        <w:tblLook w:val="04A0" w:firstRow="1" w:lastRow="0" w:firstColumn="1" w:lastColumn="0" w:noHBand="0" w:noVBand="1"/>
      </w:tblPr>
      <w:tblGrid>
        <w:gridCol w:w="13750"/>
      </w:tblGrid>
      <w:tr w:rsidR="003F77CE" w:rsidRPr="00B3569A" w14:paraId="040508C6" w14:textId="77777777" w:rsidTr="000E2573">
        <w:trPr>
          <w:trHeight w:val="316"/>
        </w:trPr>
        <w:tc>
          <w:tcPr>
            <w:tcW w:w="13750" w:type="dxa"/>
          </w:tcPr>
          <w:p w14:paraId="453ED81E" w14:textId="6B34F721" w:rsidR="003F77CE" w:rsidRPr="0000280D" w:rsidRDefault="003F77CE" w:rsidP="003F77CE">
            <w:pPr>
              <w:jc w:val="both"/>
              <w:rPr>
                <w:rFonts w:cstheme="minorHAnsi"/>
              </w:rPr>
            </w:pPr>
            <w:r w:rsidRPr="0000280D">
              <w:rPr>
                <w:rFonts w:cstheme="minorHAnsi"/>
              </w:rPr>
              <w:t>Slovenija namenja veliko pozornosti izvajanju načela partnerstva tako v procesu priprave programskih dokumentov kot v procesu izvajanja. Z vključenostjo partnerjev v načrtovanje, izvajanje, nadziranje in ocenjevanje projektov, ki prejemajo sredstva EU, dosegamo, da se sredstva porabljajo tam, kjer so najbolj potrebna, in na najboljši možen način, saj so pri snovanju in izvajanju najučinkovitejših investicijskih strategij upoštevani vsi relevantni vidiki.</w:t>
            </w:r>
          </w:p>
          <w:p w14:paraId="4EBF8F01" w14:textId="77777777" w:rsidR="00AD3B8E" w:rsidRDefault="00AD3B8E" w:rsidP="003F77CE">
            <w:pPr>
              <w:jc w:val="both"/>
              <w:rPr>
                <w:rFonts w:cstheme="minorHAnsi"/>
              </w:rPr>
            </w:pPr>
          </w:p>
          <w:p w14:paraId="16F5C07B" w14:textId="6B5248CB" w:rsidR="003F77CE" w:rsidRPr="0000280D" w:rsidRDefault="003F77CE" w:rsidP="003F77CE">
            <w:pPr>
              <w:jc w:val="both"/>
              <w:rPr>
                <w:rFonts w:cstheme="minorHAnsi"/>
              </w:rPr>
            </w:pPr>
            <w:r w:rsidRPr="0000280D">
              <w:rPr>
                <w:rFonts w:cstheme="minorHAnsi"/>
              </w:rPr>
              <w:t>Organizacija in izvajanje partnerstva se izvajata v skladu z 8. členom Uredbe (EU) 2021/1060 in Evropskim kodeksom dobre prakse za partnerstvo</w:t>
            </w:r>
            <w:r>
              <w:t xml:space="preserve"> </w:t>
            </w:r>
            <w:r w:rsidRPr="00914583">
              <w:rPr>
                <w:rFonts w:cstheme="minorHAnsi"/>
              </w:rPr>
              <w:t>v okviru evropskih strukturnih in investicijskih skladov</w:t>
            </w:r>
            <w:r w:rsidRPr="0000280D">
              <w:rPr>
                <w:rFonts w:cstheme="minorHAnsi"/>
              </w:rPr>
              <w:t>, določenim v Delegirani uredbi (EU) št. 240/2014.</w:t>
            </w:r>
          </w:p>
          <w:p w14:paraId="7D3E1C02" w14:textId="77777777" w:rsidR="00AD3B8E" w:rsidRDefault="00AD3B8E" w:rsidP="003F77CE">
            <w:pPr>
              <w:jc w:val="both"/>
              <w:rPr>
                <w:rFonts w:cstheme="minorHAnsi"/>
              </w:rPr>
            </w:pPr>
          </w:p>
          <w:p w14:paraId="6CE5F065" w14:textId="4B93B972" w:rsidR="003F77CE" w:rsidRPr="0000280D" w:rsidRDefault="003F77CE" w:rsidP="003F77CE">
            <w:pPr>
              <w:jc w:val="both"/>
              <w:rPr>
                <w:rFonts w:cstheme="minorHAnsi"/>
              </w:rPr>
            </w:pPr>
            <w:r w:rsidRPr="0000280D">
              <w:rPr>
                <w:rFonts w:cstheme="minorHAnsi"/>
              </w:rPr>
              <w:t xml:space="preserve">Načrtovanje, izvajanje, nadziranje in ocenjevanje programa poteka v sodelovanju s pristojnimi regionalnimi, lokalnimi, mestnimi in drugimi javnimi organi, ekonomskimi in socialnimi partnerji, predstavniki civilne družbe ter drugimi zainteresiranimi deležniki za izvajanje </w:t>
            </w:r>
            <w:r w:rsidRPr="00285320">
              <w:rPr>
                <w:rFonts w:cstheme="minorHAnsi"/>
              </w:rPr>
              <w:t>skladov ESI, zlasti</w:t>
            </w:r>
            <w:r w:rsidRPr="0000280D">
              <w:rPr>
                <w:rFonts w:cstheme="minorHAnsi"/>
              </w:rPr>
              <w:t xml:space="preserve"> skupinami, pri katerih obstaja </w:t>
            </w:r>
            <w:r>
              <w:rPr>
                <w:rFonts w:cstheme="minorHAnsi"/>
              </w:rPr>
              <w:t xml:space="preserve">večje </w:t>
            </w:r>
            <w:r w:rsidRPr="0000280D">
              <w:rPr>
                <w:rFonts w:cstheme="minorHAnsi"/>
              </w:rPr>
              <w:t>tveganje diskriminacije in socialne izključenosti.</w:t>
            </w:r>
          </w:p>
          <w:p w14:paraId="20EE25A5" w14:textId="77777777" w:rsidR="00AD3B8E" w:rsidRDefault="00AD3B8E" w:rsidP="003F77CE">
            <w:pPr>
              <w:jc w:val="both"/>
              <w:rPr>
                <w:rFonts w:cstheme="minorHAnsi"/>
              </w:rPr>
            </w:pPr>
          </w:p>
          <w:p w14:paraId="4C4437FE" w14:textId="119BCC02" w:rsidR="003F77CE" w:rsidRPr="0000280D" w:rsidRDefault="003F77CE" w:rsidP="003F77CE">
            <w:pPr>
              <w:jc w:val="both"/>
              <w:rPr>
                <w:rFonts w:cstheme="minorHAnsi"/>
              </w:rPr>
            </w:pPr>
            <w:r w:rsidRPr="0000280D">
              <w:rPr>
                <w:rFonts w:cstheme="minorHAnsi"/>
              </w:rPr>
              <w:t xml:space="preserve">Partnerjem je zagotovljeno pravočasno informiranje in sprotno sodelovanje preko enotnega spletnega portala skladov EU </w:t>
            </w:r>
            <w:hyperlink r:id="rId266" w:history="1">
              <w:r w:rsidRPr="00CA71BE">
                <w:rPr>
                  <w:rStyle w:val="Hiperpovezava"/>
                  <w:rFonts w:cstheme="minorHAnsi"/>
                </w:rPr>
                <w:t>www.evropskasredstva.si</w:t>
              </w:r>
            </w:hyperlink>
            <w:r w:rsidRPr="0000280D">
              <w:rPr>
                <w:rFonts w:cstheme="minorHAnsi"/>
              </w:rPr>
              <w:t xml:space="preserve">, interaktivne svetovalke Eme, v naprej napovedanih dogodkov in posvetovanj, </w:t>
            </w:r>
            <w:r>
              <w:rPr>
                <w:rFonts w:cstheme="minorHAnsi"/>
              </w:rPr>
              <w:t xml:space="preserve">vključno z </w:t>
            </w:r>
            <w:r w:rsidRPr="003F77CE">
              <w:rPr>
                <w:rFonts w:cstheme="minorHAnsi"/>
              </w:rPr>
              <w:t>objavo vprašanj, pobud in odgovorov s posvetovanj z deležniki na omenjenem portalu. V</w:t>
            </w:r>
            <w:r>
              <w:rPr>
                <w:rFonts w:cstheme="minorHAnsi"/>
              </w:rPr>
              <w:t xml:space="preserve"> skladu s kodeksom </w:t>
            </w:r>
            <w:r w:rsidRPr="0000280D">
              <w:rPr>
                <w:rFonts w:cstheme="minorHAnsi"/>
              </w:rPr>
              <w:t>zasedanj odbora za spremljanje ter drugih oblik sodelovanja.</w:t>
            </w:r>
          </w:p>
          <w:p w14:paraId="17D8F119" w14:textId="77777777" w:rsidR="00AD3B8E" w:rsidRDefault="00AD3B8E" w:rsidP="003F77CE">
            <w:pPr>
              <w:jc w:val="both"/>
              <w:rPr>
                <w:rFonts w:cstheme="minorHAnsi"/>
              </w:rPr>
            </w:pPr>
          </w:p>
          <w:p w14:paraId="7024FB4A" w14:textId="0652216C" w:rsidR="003F77CE" w:rsidRPr="0000280D" w:rsidRDefault="003F77CE" w:rsidP="003F77CE">
            <w:pPr>
              <w:jc w:val="both"/>
              <w:rPr>
                <w:rFonts w:cstheme="minorHAnsi"/>
              </w:rPr>
            </w:pPr>
            <w:r w:rsidRPr="0000280D">
              <w:rPr>
                <w:rFonts w:cstheme="minorHAnsi"/>
              </w:rPr>
              <w:t>Partnerji so v procesu priprave programa vključeni predvsem v analizo in opredelitev potreb, prednostnih nalog, razporeditev razpoložljivih sredstev in določitev načina izvajanja.</w:t>
            </w:r>
          </w:p>
          <w:p w14:paraId="71C7BFA9" w14:textId="77777777" w:rsidR="00AD3B8E" w:rsidRDefault="00AD3B8E" w:rsidP="003F77CE">
            <w:pPr>
              <w:jc w:val="both"/>
              <w:rPr>
                <w:rFonts w:cstheme="minorHAnsi"/>
              </w:rPr>
            </w:pPr>
          </w:p>
          <w:p w14:paraId="55C934ED" w14:textId="09F0B120" w:rsidR="003F77CE" w:rsidRDefault="003F77CE" w:rsidP="003F77CE">
            <w:pPr>
              <w:jc w:val="both"/>
              <w:rPr>
                <w:rFonts w:cstheme="minorHAnsi"/>
              </w:rPr>
            </w:pPr>
            <w:r w:rsidRPr="0000280D">
              <w:rPr>
                <w:rFonts w:cstheme="minorHAnsi"/>
              </w:rPr>
              <w:t>Tekom programskega obdobja bomo spodbujali izmenjevanje izkušenj in vzajemno učenje, ob koncu programskega obdobja pa bomo ocenili vlogo partnerjev in učinkovitosti partnerstva v programskem obdobju.</w:t>
            </w:r>
          </w:p>
          <w:p w14:paraId="2300496E" w14:textId="77777777" w:rsidR="003F77CE" w:rsidRPr="0000280D" w:rsidRDefault="003F77CE" w:rsidP="003F77CE">
            <w:pPr>
              <w:jc w:val="both"/>
              <w:rPr>
                <w:rFonts w:cstheme="minorHAnsi"/>
              </w:rPr>
            </w:pPr>
          </w:p>
          <w:p w14:paraId="5D0DD8ED" w14:textId="77777777" w:rsidR="003F77CE" w:rsidRPr="0000280D" w:rsidRDefault="003F77CE" w:rsidP="003F77CE">
            <w:pPr>
              <w:jc w:val="both"/>
              <w:rPr>
                <w:rFonts w:cstheme="minorHAnsi"/>
                <w:b/>
              </w:rPr>
            </w:pPr>
            <w:r w:rsidRPr="0000280D">
              <w:rPr>
                <w:rFonts w:cstheme="minorHAnsi"/>
                <w:b/>
              </w:rPr>
              <w:t>Ukrepi, sprejeti za vključitev ustreznih partnerjev v pripravo programov in njihovih sprememb:</w:t>
            </w:r>
          </w:p>
          <w:p w14:paraId="7747DF60" w14:textId="7B13EAA3" w:rsidR="003F77CE" w:rsidRPr="0000280D" w:rsidRDefault="003F77CE" w:rsidP="003F77CE">
            <w:pPr>
              <w:jc w:val="both"/>
              <w:rPr>
                <w:rFonts w:cstheme="minorHAnsi"/>
              </w:rPr>
            </w:pPr>
            <w:r w:rsidRPr="0000280D">
              <w:rPr>
                <w:rFonts w:cstheme="minorHAnsi"/>
              </w:rPr>
              <w:t xml:space="preserve">Partnerji in splošna javnost se lahko v pripravo programskih dokumentov neposredno vključijo preko spletnega obrazca na naslovu </w:t>
            </w:r>
            <w:hyperlink r:id="rId267" w:history="1">
              <w:r w:rsidR="00AD3B8E" w:rsidRPr="00CA71BE">
                <w:rPr>
                  <w:rStyle w:val="Hiperpovezava"/>
                  <w:rFonts w:cstheme="minorHAnsi"/>
                </w:rPr>
                <w:t>perspektive.eu-skladi.si/</w:t>
              </w:r>
            </w:hyperlink>
            <w:r w:rsidRPr="0000280D">
              <w:rPr>
                <w:rFonts w:cstheme="minorHAnsi"/>
              </w:rPr>
              <w:t>, vse relevantne informacije o evropskih sredstvih pa podaja interaktivna svetovalka E</w:t>
            </w:r>
            <w:r>
              <w:rPr>
                <w:rFonts w:cstheme="minorHAnsi"/>
              </w:rPr>
              <w:t>ma</w:t>
            </w:r>
            <w:r w:rsidRPr="0000280D">
              <w:rPr>
                <w:rFonts w:cstheme="minorHAnsi"/>
              </w:rPr>
              <w:t xml:space="preserve"> na novem enotnem spletnem portalu www.evropskasredstva.si ali brezplačni telefonski številki 080 20 23. Na omenjenem spletnem portalu sproti in pravočasno objavljamo termine fizičnih in virtualnih posvetovanj</w:t>
            </w:r>
            <w:r w:rsidRPr="00AD3B8E">
              <w:rPr>
                <w:rFonts w:cstheme="minorHAnsi"/>
              </w:rPr>
              <w:t>. Vprašanja, pobude in odgovori s posvetovanj z deležniki se objavijo na omenjenem portalu. Partnerje</w:t>
            </w:r>
            <w:r w:rsidRPr="00B87171">
              <w:rPr>
                <w:rFonts w:cstheme="minorHAnsi"/>
              </w:rPr>
              <w:t xml:space="preserve"> in zainteresirano javnost k sodelovanju spodbujamo tudi s pozivi v mesečnem e-informatorju </w:t>
            </w:r>
            <w:hyperlink r:id="rId268" w:history="1">
              <w:r w:rsidRPr="00B87171">
                <w:rPr>
                  <w:rStyle w:val="Hiperpovezava"/>
                  <w:rFonts w:cstheme="minorHAnsi"/>
                </w:rPr>
                <w:t>Vizija kohezija</w:t>
              </w:r>
            </w:hyperlink>
            <w:r w:rsidRPr="00B87171">
              <w:rPr>
                <w:rFonts w:cstheme="minorHAnsi"/>
              </w:rPr>
              <w:t xml:space="preserve"> in preko </w:t>
            </w:r>
            <w:hyperlink r:id="rId269" w:history="1">
              <w:r w:rsidRPr="00B87171">
                <w:rPr>
                  <w:rStyle w:val="Hiperpovezava"/>
                  <w:rFonts w:cstheme="minorHAnsi"/>
                </w:rPr>
                <w:t>družbenih omrežij</w:t>
              </w:r>
            </w:hyperlink>
            <w:r w:rsidRPr="00B87171">
              <w:rPr>
                <w:rFonts w:cstheme="minorHAnsi"/>
              </w:rPr>
              <w:t>.</w:t>
            </w:r>
          </w:p>
          <w:p w14:paraId="6D1AA8AD" w14:textId="77777777" w:rsidR="00AD3B8E" w:rsidRDefault="00AD3B8E" w:rsidP="003F77CE">
            <w:pPr>
              <w:jc w:val="both"/>
              <w:rPr>
                <w:rFonts w:cstheme="minorHAnsi"/>
                <w:b/>
              </w:rPr>
            </w:pPr>
          </w:p>
          <w:p w14:paraId="1B515991" w14:textId="14BB3631" w:rsidR="003F77CE" w:rsidRPr="0000280D" w:rsidRDefault="003F77CE" w:rsidP="003F77CE">
            <w:pPr>
              <w:jc w:val="both"/>
              <w:rPr>
                <w:rFonts w:cstheme="minorHAnsi"/>
                <w:b/>
              </w:rPr>
            </w:pPr>
            <w:r w:rsidRPr="0000280D">
              <w:rPr>
                <w:rFonts w:cstheme="minorHAnsi"/>
                <w:b/>
              </w:rPr>
              <w:t>Načrtovani ukrepi za zagotovitev sodelovanja partnerjev pri izvajanju programov:</w:t>
            </w:r>
          </w:p>
          <w:p w14:paraId="6D548531" w14:textId="77777777" w:rsidR="003F77CE" w:rsidRDefault="003F77CE" w:rsidP="00AD3B8E">
            <w:pPr>
              <w:jc w:val="both"/>
              <w:rPr>
                <w:rFonts w:cstheme="minorHAnsi"/>
              </w:rPr>
            </w:pPr>
            <w:r w:rsidRPr="0000280D">
              <w:rPr>
                <w:rFonts w:cstheme="minorHAnsi"/>
              </w:rPr>
              <w:t>Celotno programsko obdobje bodo partnerji aktivno vključeni v proces izvajanja preko sodelovanja v odboru za spremljanje. Ves čas jim bo na voljo interaktivna svetovalka E</w:t>
            </w:r>
            <w:r>
              <w:rPr>
                <w:rFonts w:cstheme="minorHAnsi"/>
              </w:rPr>
              <w:t>ma</w:t>
            </w:r>
            <w:r w:rsidRPr="0000280D">
              <w:rPr>
                <w:rFonts w:cstheme="minorHAnsi"/>
              </w:rPr>
              <w:t xml:space="preserve"> na enotnem spletnem portalu </w:t>
            </w:r>
            <w:hyperlink r:id="rId270" w:history="1">
              <w:r w:rsidR="00AD3B8E" w:rsidRPr="00CA71BE">
                <w:rPr>
                  <w:rStyle w:val="Hiperpovezava"/>
                  <w:rFonts w:cstheme="minorHAnsi"/>
                </w:rPr>
                <w:t>www.evropskasredstva.si</w:t>
              </w:r>
            </w:hyperlink>
            <w:r w:rsidRPr="0000280D">
              <w:rPr>
                <w:rFonts w:cstheme="minorHAnsi"/>
              </w:rPr>
              <w:t xml:space="preserve"> ali brezplačni telefonski številki 080 20 23.</w:t>
            </w:r>
          </w:p>
          <w:p w14:paraId="1000B9D5" w14:textId="77777777" w:rsidR="00AD3B8E" w:rsidRDefault="00AD3B8E" w:rsidP="00AD3B8E">
            <w:pPr>
              <w:jc w:val="both"/>
              <w:rPr>
                <w:rFonts w:cstheme="minorHAnsi"/>
              </w:rPr>
            </w:pPr>
          </w:p>
          <w:p w14:paraId="4ABC86E6" w14:textId="0CFC80BA" w:rsidR="00AD3B8E" w:rsidRPr="0000280D" w:rsidRDefault="00AD3B8E" w:rsidP="00AD3B8E">
            <w:pPr>
              <w:jc w:val="both"/>
              <w:rPr>
                <w:rFonts w:cstheme="minorHAnsi"/>
              </w:rPr>
            </w:pPr>
            <w:r>
              <w:rPr>
                <w:rFonts w:cstheme="minorHAnsi"/>
              </w:rPr>
              <w:lastRenderedPageBreak/>
              <w:t xml:space="preserve">Podrobneje je načelo partnerstva opisano v dokumentu: </w:t>
            </w:r>
            <w:r w:rsidRPr="00AD3B8E">
              <w:rPr>
                <w:rFonts w:cstheme="minorHAnsi"/>
              </w:rPr>
              <w:t>Načelo partnerstva v okviru priprave programskih dokumentov za izvajanje EKP 2021-27 ter samega izvajanja Programa EKP 2021-2027</w:t>
            </w:r>
            <w:r>
              <w:rPr>
                <w:rFonts w:cstheme="minorHAnsi"/>
              </w:rPr>
              <w:t>.</w:t>
            </w:r>
          </w:p>
        </w:tc>
      </w:tr>
    </w:tbl>
    <w:p w14:paraId="38F17398" w14:textId="77777777" w:rsidR="00A546DF" w:rsidRDefault="00A546DF" w:rsidP="003F77CE">
      <w:pPr>
        <w:rPr>
          <w:sz w:val="20"/>
        </w:rPr>
      </w:pPr>
    </w:p>
    <w:p w14:paraId="4E69DD48" w14:textId="77777777" w:rsidR="00B97861" w:rsidRDefault="00B97861" w:rsidP="003F77CE">
      <w:pPr>
        <w:rPr>
          <w:b/>
          <w:bCs/>
          <w:color w:val="365F91" w:themeColor="accent1" w:themeShade="BF"/>
          <w:sz w:val="28"/>
        </w:rPr>
      </w:pPr>
      <w:r>
        <w:br w:type="page"/>
      </w:r>
    </w:p>
    <w:p w14:paraId="6D573A36" w14:textId="25CD4201" w:rsidR="00C54A04" w:rsidRDefault="00C1612C" w:rsidP="003F77CE">
      <w:pPr>
        <w:pStyle w:val="Naslov1"/>
        <w:spacing w:before="0"/>
      </w:pPr>
      <w:bookmarkStart w:id="92" w:name="_Toc110315442"/>
      <w:r>
        <w:lastRenderedPageBreak/>
        <w:t>Komuniciranje</w:t>
      </w:r>
      <w:r>
        <w:rPr>
          <w:spacing w:val="27"/>
        </w:rPr>
        <w:t xml:space="preserve"> </w:t>
      </w:r>
      <w:r>
        <w:t>in</w:t>
      </w:r>
      <w:r>
        <w:rPr>
          <w:spacing w:val="-9"/>
        </w:rPr>
        <w:t xml:space="preserve"> </w:t>
      </w:r>
      <w:r>
        <w:t>prepoznavnost</w:t>
      </w:r>
      <w:bookmarkEnd w:id="92"/>
    </w:p>
    <w:p w14:paraId="1A62135C" w14:textId="77777777" w:rsidR="00A546DF" w:rsidRDefault="00A546DF" w:rsidP="003F77CE">
      <w:pPr>
        <w:rPr>
          <w:sz w:val="17"/>
        </w:rPr>
      </w:pPr>
    </w:p>
    <w:tbl>
      <w:tblPr>
        <w:tblStyle w:val="Tabelamrea"/>
        <w:tblW w:w="13750" w:type="dxa"/>
        <w:tblInd w:w="279" w:type="dxa"/>
        <w:tblLook w:val="04A0" w:firstRow="1" w:lastRow="0" w:firstColumn="1" w:lastColumn="0" w:noHBand="0" w:noVBand="1"/>
      </w:tblPr>
      <w:tblGrid>
        <w:gridCol w:w="13750"/>
      </w:tblGrid>
      <w:tr w:rsidR="00A546DF" w:rsidRPr="00B3569A" w14:paraId="5353F8D1" w14:textId="77777777" w:rsidTr="000E2573">
        <w:trPr>
          <w:trHeight w:val="316"/>
        </w:trPr>
        <w:tc>
          <w:tcPr>
            <w:tcW w:w="13750" w:type="dxa"/>
          </w:tcPr>
          <w:p w14:paraId="6E1CE679" w14:textId="77777777" w:rsidR="0000280D" w:rsidRPr="0000280D" w:rsidRDefault="0000280D" w:rsidP="003F77CE">
            <w:pPr>
              <w:jc w:val="both"/>
              <w:rPr>
                <w:rFonts w:cstheme="minorHAnsi"/>
              </w:rPr>
            </w:pPr>
            <w:r w:rsidRPr="0000280D">
              <w:rPr>
                <w:rFonts w:cstheme="minorHAnsi"/>
              </w:rPr>
              <w:t>Osrednji namen strategije komuniciranja evropske kohezijske politike (v nadaljevanju EKP) v Sloveniji je zagotavljanje obveščenosti javnosti in njene aktivne vključenosti. Interno javnost – sodelujoče pri črpanju, splošno javnost, (potencialne) upravičence, partnerje in medije obveščamo o možnostih, pogojih in načinu pridobivanja sredstev iz Evropskih strukturnih in investicijskih skladov ter o učinkih in rezultatih EKP v Sloveniji. Usmerjeno komuniciranje bo pospešilo učinkovito izvajanje ukrepov, povezovanje različnih partnerjev, izmenjavo izkušenj in sodelovanje med univerzami, nevladnimi organizacijami, malimi in srednje velikimi podjetji, javnimi organi in drugimi relevantnimi skupinami. (Potencialnim) upravičencem, partnerjem in splošni javnosti se bo z ustreznim sistemom obveščanja zagotovilo pravočasne, popolne, razumljive in uporabne informacije.</w:t>
            </w:r>
          </w:p>
          <w:p w14:paraId="4342624C" w14:textId="77777777" w:rsidR="00AD3B8E" w:rsidRDefault="00AD3B8E" w:rsidP="003F77CE">
            <w:pPr>
              <w:jc w:val="both"/>
              <w:rPr>
                <w:rFonts w:cstheme="minorHAnsi"/>
              </w:rPr>
            </w:pPr>
          </w:p>
          <w:p w14:paraId="65C295DC" w14:textId="18745DE2" w:rsidR="0000280D" w:rsidRPr="0000280D" w:rsidRDefault="0000280D" w:rsidP="003F77CE">
            <w:pPr>
              <w:jc w:val="both"/>
              <w:rPr>
                <w:rFonts w:cstheme="minorHAnsi"/>
              </w:rPr>
            </w:pPr>
            <w:r w:rsidRPr="0000280D">
              <w:rPr>
                <w:rFonts w:cstheme="minorHAnsi"/>
              </w:rPr>
              <w:t>V programskem obdobju 2021-2027 bo Slovenija razdeljena na dve kohezijski regiji – Vzhodno in Zahodno. Komunikacijske aktivnosti bodo iz izvedbenega vidika enotne, iz vsebinskega vidika pa prilagojene glede na interese ciljnih skupin v posamezni kohezijski regiji ob vključevanju partnerjev in upravičencev v aktivno širjenje in izmenjavo informacij.</w:t>
            </w:r>
          </w:p>
          <w:p w14:paraId="0147C9EB" w14:textId="77777777" w:rsidR="00AD3B8E" w:rsidRDefault="00AD3B8E" w:rsidP="003F77CE">
            <w:pPr>
              <w:jc w:val="both"/>
              <w:rPr>
                <w:rFonts w:cstheme="minorHAnsi"/>
              </w:rPr>
            </w:pPr>
          </w:p>
          <w:p w14:paraId="74FBF3F5" w14:textId="002E0A24" w:rsidR="0000280D" w:rsidRPr="0000280D" w:rsidRDefault="0000280D" w:rsidP="003F77CE">
            <w:pPr>
              <w:jc w:val="both"/>
              <w:rPr>
                <w:rFonts w:cstheme="minorHAnsi"/>
              </w:rPr>
            </w:pPr>
            <w:r w:rsidRPr="0000280D">
              <w:rPr>
                <w:rFonts w:cstheme="minorHAnsi"/>
              </w:rPr>
              <w:t>V prvi polovici obdobja 2021-2027 bo namen komuniciranja predvsem seznanjanje javnosti z novostmi v izvajanju EKP in s samim sistemom izvajanja, obveščanje o možnostih sofinanciranja in spodbujanje vključevanja (potencialnih) upravičencev ter drugih deležnikov za čim bolj učinkovito koriščenje evropskih sredstev. V tem delu bomo predstavili programske dokumente ter zagotovili njihovo razumevanje. To bomo storili tudi s pomočjo interaktivne spletne svetovalke Eme na spletnem portalu www.evropskasredstva.si, ki bo ažurno odgovarjala na vsa vprašanja zainteresirane javnosti. Prav tako bomo komunicirali prednostna področja EU za obdobje 2021-27, samostojno in v odnosu do slovenskih ciljev politik, prednosti in koristi članstva v EU.</w:t>
            </w:r>
          </w:p>
          <w:p w14:paraId="7164DCBA" w14:textId="77777777" w:rsidR="00AD3B8E" w:rsidRDefault="00AD3B8E" w:rsidP="003F77CE">
            <w:pPr>
              <w:jc w:val="both"/>
              <w:rPr>
                <w:rFonts w:cstheme="minorHAnsi"/>
              </w:rPr>
            </w:pPr>
          </w:p>
          <w:p w14:paraId="00CAF272" w14:textId="6E69F18F" w:rsidR="0000280D" w:rsidRPr="0000280D" w:rsidRDefault="0000280D" w:rsidP="003F77CE">
            <w:pPr>
              <w:jc w:val="both"/>
              <w:rPr>
                <w:rFonts w:cstheme="minorHAnsi"/>
              </w:rPr>
            </w:pPr>
            <w:r w:rsidRPr="0000280D">
              <w:rPr>
                <w:rFonts w:cstheme="minorHAnsi"/>
              </w:rPr>
              <w:t xml:space="preserve">V drugi polovici bo večji poudarek na gradnji pozitivne percepcije EKP v splošni javnosti s komuniciranjem dobrih rezultatov, pri čemer bodo »glavni ambasadorji« uspešni projekti in njihove zgodbe. </w:t>
            </w:r>
          </w:p>
          <w:p w14:paraId="37DE6A49" w14:textId="77777777" w:rsidR="00AD3B8E" w:rsidRDefault="00AD3B8E" w:rsidP="003F77CE">
            <w:pPr>
              <w:jc w:val="both"/>
              <w:rPr>
                <w:rFonts w:cstheme="minorHAnsi"/>
              </w:rPr>
            </w:pPr>
          </w:p>
          <w:p w14:paraId="04C3BD62" w14:textId="40FBC911" w:rsidR="0000280D" w:rsidRPr="0000280D" w:rsidRDefault="00285320" w:rsidP="003F77CE">
            <w:pPr>
              <w:jc w:val="both"/>
              <w:rPr>
                <w:rFonts w:cstheme="minorHAnsi"/>
              </w:rPr>
            </w:pPr>
            <w:r w:rsidRPr="00285320">
              <w:rPr>
                <w:rFonts w:cstheme="minorHAnsi"/>
              </w:rPr>
              <w:t>Cilj komunikacijskih aktivnosti je ohranjati delež anketiranih, ki pozitivno ocenjujejo EKP nad 90 % in delež 85 % vprašanih, ki poznajo vsaj en projekt, sofinanciran z evropskimi sredstvi, kar bo na letnem nivoju merjeno z neodvisno spletno javnomnenjsko raziskavo</w:t>
            </w:r>
            <w:r w:rsidR="0000280D" w:rsidRPr="0000280D">
              <w:rPr>
                <w:rFonts w:cstheme="minorHAnsi"/>
              </w:rPr>
              <w:t>.</w:t>
            </w:r>
          </w:p>
          <w:p w14:paraId="56EDE0ED" w14:textId="77777777" w:rsidR="00AD3B8E" w:rsidRDefault="00AD3B8E" w:rsidP="003F77CE">
            <w:pPr>
              <w:jc w:val="both"/>
              <w:rPr>
                <w:rFonts w:cstheme="minorHAnsi"/>
              </w:rPr>
            </w:pPr>
          </w:p>
          <w:p w14:paraId="64451465" w14:textId="13524A02" w:rsidR="0000280D" w:rsidRPr="0000280D" w:rsidRDefault="0000280D" w:rsidP="003F77CE">
            <w:pPr>
              <w:jc w:val="both"/>
              <w:rPr>
                <w:rFonts w:cstheme="minorHAnsi"/>
              </w:rPr>
            </w:pPr>
            <w:r w:rsidRPr="0000280D">
              <w:rPr>
                <w:rFonts w:cstheme="minorHAnsi"/>
              </w:rPr>
              <w:t xml:space="preserve">Za uspešno izvajanje komunikacijskih aktivnosti bodo uporabljena različna komunikacijska orodja, ki se bodo prilagajala ciljnim skupinam, vsebini in izvajanju EKP, aktualnim trendom, potrebam in razmeram na tem področju. Velik poudarek bo na digitalnih komunikacijskih kanalih, predvsem na spletnem portalu </w:t>
            </w:r>
            <w:hyperlink r:id="rId271" w:history="1">
              <w:r w:rsidRPr="0000280D">
                <w:rPr>
                  <w:rStyle w:val="Hiperpovezava"/>
                  <w:rFonts w:cstheme="minorHAnsi"/>
                </w:rPr>
                <w:t>www.evropskasredstva.si</w:t>
              </w:r>
            </w:hyperlink>
            <w:r w:rsidRPr="0000280D">
              <w:rPr>
                <w:rFonts w:cstheme="minorHAnsi"/>
              </w:rPr>
              <w:t xml:space="preserve">. Še vedno bosta v uporabi kot orodji obveščanja za komuniciranje z vsemi ciljnimi skupinami Facebook in Instagram profil EU skladi. Konec leta 2020 je bilo sledilcev na FB 5728, na IG pa okrog 450. Število sledilcev na FB želimo do konca obdobja 2021-2027 podvojiti, na IG pa povečati za štirikrat. Prav tako bomo okrepili LinkedIn kanal. </w:t>
            </w:r>
          </w:p>
          <w:p w14:paraId="702B9C06" w14:textId="77777777" w:rsidR="00AD3B8E" w:rsidRDefault="00AD3B8E" w:rsidP="003F77CE">
            <w:pPr>
              <w:jc w:val="both"/>
              <w:rPr>
                <w:rFonts w:cstheme="minorHAnsi"/>
              </w:rPr>
            </w:pPr>
          </w:p>
          <w:p w14:paraId="492C4A14" w14:textId="27512CAC" w:rsidR="0000280D" w:rsidRPr="0000280D" w:rsidRDefault="0000280D" w:rsidP="003F77CE">
            <w:pPr>
              <w:jc w:val="both"/>
              <w:rPr>
                <w:rFonts w:cstheme="minorHAnsi"/>
              </w:rPr>
            </w:pPr>
            <w:r w:rsidRPr="0000280D">
              <w:rPr>
                <w:rFonts w:cstheme="minorHAnsi"/>
              </w:rPr>
              <w:t>Posebej velik poudarek bo na približevanju EKP mladim. To bomo dosegli z uporabo socialnih omrežij in dolgoročno umestitvijo vsebin EKP v učni proces osnovnih in srednjih šol.</w:t>
            </w:r>
          </w:p>
          <w:p w14:paraId="06F2E365" w14:textId="77777777" w:rsidR="00AD3B8E" w:rsidRDefault="00AD3B8E" w:rsidP="003F77CE">
            <w:pPr>
              <w:jc w:val="both"/>
              <w:rPr>
                <w:rFonts w:cstheme="minorHAnsi"/>
              </w:rPr>
            </w:pPr>
          </w:p>
          <w:p w14:paraId="4322C49F" w14:textId="16C46211" w:rsidR="0000280D" w:rsidRPr="0000280D" w:rsidRDefault="0000280D" w:rsidP="003F77CE">
            <w:pPr>
              <w:jc w:val="both"/>
              <w:rPr>
                <w:rFonts w:cstheme="minorHAnsi"/>
              </w:rPr>
            </w:pPr>
            <w:r w:rsidRPr="0000280D">
              <w:rPr>
                <w:rFonts w:cstheme="minorHAnsi"/>
              </w:rPr>
              <w:lastRenderedPageBreak/>
              <w:t xml:space="preserve">Enkrat mesečno bo izhajal e-informator Vizija kohezija. Konec leta 2020 je bilo prejemnikov e-novic 2305, do konca obdobja 2021-2027 želimo to številko podvojiti. Za komuniciranje EKP bodo po potrebi izdane tiskane publikacije, ki bodo dostopne tudi v spletni obliki. Del komunikacijskih aktivnosti bo namenjen oglaševanju v medijih, pri čemer bo poudarek na oglaševanju v lokalnih medijih, saj bo EKP tako še bliže ljudem. Posebna pozornost bo namenjena komuniciranju operacij strateškega pomena, pri čemer bo komunikacijska aktivnost izbrana glede na projekt in želene cilje komuniciranja. Zasledovali bomo ažurno in transparentno komuniciranje z mediji. </w:t>
            </w:r>
          </w:p>
          <w:p w14:paraId="7DE97F7F" w14:textId="77777777" w:rsidR="00AD3B8E" w:rsidRDefault="00AD3B8E" w:rsidP="003F77CE">
            <w:pPr>
              <w:jc w:val="both"/>
              <w:rPr>
                <w:rFonts w:cstheme="minorHAnsi"/>
              </w:rPr>
            </w:pPr>
          </w:p>
          <w:p w14:paraId="03A7B193" w14:textId="078492E1" w:rsidR="00A546DF" w:rsidRPr="00B3569A" w:rsidRDefault="00285320" w:rsidP="001F6161">
            <w:pPr>
              <w:jc w:val="both"/>
              <w:rPr>
                <w:rFonts w:cstheme="minorHAnsi"/>
              </w:rPr>
            </w:pPr>
            <w:r w:rsidRPr="00285320">
              <w:rPr>
                <w:rFonts w:cstheme="minorHAnsi"/>
              </w:rPr>
              <w:t xml:space="preserve">Finančna sredstva za izvajanje aktivnosti komuniciranja na sistemski ravni </w:t>
            </w:r>
            <w:r w:rsidR="001F6161">
              <w:rPr>
                <w:rFonts w:cstheme="minorHAnsi"/>
              </w:rPr>
              <w:t>bod</w:t>
            </w:r>
            <w:r w:rsidRPr="00285320">
              <w:rPr>
                <w:rFonts w:cstheme="minorHAnsi"/>
              </w:rPr>
              <w:t xml:space="preserve">o zagotovljena </w:t>
            </w:r>
            <w:r w:rsidR="001F6161">
              <w:rPr>
                <w:rFonts w:cstheme="minorHAnsi"/>
              </w:rPr>
              <w:t>v okviru</w:t>
            </w:r>
            <w:r w:rsidRPr="00285320">
              <w:rPr>
                <w:rFonts w:cstheme="minorHAnsi"/>
              </w:rPr>
              <w:t xml:space="preserve"> programa. Sredstva bodo namenjena za produkcijske in oglaševalske aktivnosti</w:t>
            </w:r>
            <w:r>
              <w:rPr>
                <w:rFonts w:cstheme="minorHAnsi"/>
              </w:rPr>
              <w:t>,</w:t>
            </w:r>
            <w:r w:rsidRPr="00285320">
              <w:rPr>
                <w:rFonts w:cstheme="minorHAnsi"/>
              </w:rPr>
              <w:t xml:space="preserve"> publikacije in promocijske izdelke, organizacijo dogodkov in z njimi povezane komunikacijske aktivnosti ter druge podporne aktivnosti, v okviru katerih je možno tudi financiranje stroškov dela komunikatorjev, ki sodelujejo v Nacionalni skupini INFORM-SI.</w:t>
            </w:r>
          </w:p>
        </w:tc>
      </w:tr>
    </w:tbl>
    <w:p w14:paraId="4708BAA6" w14:textId="34ED421B" w:rsidR="00213027" w:rsidRDefault="00213027" w:rsidP="003F77CE">
      <w:pPr>
        <w:rPr>
          <w:sz w:val="17"/>
        </w:rPr>
      </w:pPr>
    </w:p>
    <w:p w14:paraId="79ECEEE8" w14:textId="77777777" w:rsidR="00B97861" w:rsidRDefault="00B97861" w:rsidP="003F77CE">
      <w:pPr>
        <w:rPr>
          <w:b/>
          <w:bCs/>
          <w:color w:val="365F91" w:themeColor="accent1" w:themeShade="BF"/>
          <w:sz w:val="28"/>
        </w:rPr>
      </w:pPr>
      <w:r>
        <w:br w:type="page"/>
      </w:r>
    </w:p>
    <w:p w14:paraId="4EDC78C1" w14:textId="51C7D2C0" w:rsidR="00C54A04" w:rsidRDefault="00C1612C" w:rsidP="003F77CE">
      <w:pPr>
        <w:pStyle w:val="Naslov1"/>
        <w:spacing w:before="0"/>
      </w:pPr>
      <w:bookmarkStart w:id="93" w:name="_Toc110315443"/>
      <w:r>
        <w:lastRenderedPageBreak/>
        <w:t>Uporaba</w:t>
      </w:r>
      <w:r>
        <w:rPr>
          <w:spacing w:val="2"/>
        </w:rPr>
        <w:t xml:space="preserve"> </w:t>
      </w:r>
      <w:r>
        <w:t>stroškov</w:t>
      </w:r>
      <w:r>
        <w:rPr>
          <w:spacing w:val="4"/>
        </w:rPr>
        <w:t xml:space="preserve"> </w:t>
      </w:r>
      <w:r>
        <w:t>na</w:t>
      </w:r>
      <w:r>
        <w:rPr>
          <w:spacing w:val="2"/>
        </w:rPr>
        <w:t xml:space="preserve"> </w:t>
      </w:r>
      <w:r>
        <w:t>enoto,</w:t>
      </w:r>
      <w:r>
        <w:rPr>
          <w:spacing w:val="16"/>
        </w:rPr>
        <w:t xml:space="preserve"> </w:t>
      </w:r>
      <w:r>
        <w:t>pavšalnih</w:t>
      </w:r>
      <w:r>
        <w:rPr>
          <w:spacing w:val="39"/>
        </w:rPr>
        <w:t xml:space="preserve"> </w:t>
      </w:r>
      <w:r>
        <w:t>zneskov,</w:t>
      </w:r>
      <w:r>
        <w:rPr>
          <w:spacing w:val="40"/>
        </w:rPr>
        <w:t xml:space="preserve"> </w:t>
      </w:r>
      <w:r>
        <w:t>pavšalnih</w:t>
      </w:r>
      <w:r>
        <w:rPr>
          <w:spacing w:val="40"/>
        </w:rPr>
        <w:t xml:space="preserve"> </w:t>
      </w:r>
      <w:r>
        <w:t>stopenj</w:t>
      </w:r>
      <w:r>
        <w:rPr>
          <w:spacing w:val="10"/>
        </w:rPr>
        <w:t xml:space="preserve"> </w:t>
      </w:r>
      <w:r>
        <w:t>in</w:t>
      </w:r>
      <w:r>
        <w:rPr>
          <w:spacing w:val="16"/>
        </w:rPr>
        <w:t xml:space="preserve"> </w:t>
      </w:r>
      <w:r>
        <w:t>financiranja,</w:t>
      </w:r>
      <w:r>
        <w:rPr>
          <w:spacing w:val="1"/>
        </w:rPr>
        <w:t xml:space="preserve"> </w:t>
      </w:r>
      <w:r>
        <w:t>ki</w:t>
      </w:r>
      <w:r>
        <w:rPr>
          <w:spacing w:val="-2"/>
        </w:rPr>
        <w:t xml:space="preserve"> </w:t>
      </w:r>
      <w:r>
        <w:t>ni</w:t>
      </w:r>
      <w:r>
        <w:rPr>
          <w:spacing w:val="-1"/>
        </w:rPr>
        <w:t xml:space="preserve"> </w:t>
      </w:r>
      <w:r>
        <w:t>povezano</w:t>
      </w:r>
      <w:r>
        <w:rPr>
          <w:spacing w:val="40"/>
        </w:rPr>
        <w:t xml:space="preserve"> </w:t>
      </w:r>
      <w:r>
        <w:rPr>
          <w:spacing w:val="-3"/>
        </w:rPr>
        <w:t>s</w:t>
      </w:r>
      <w:r>
        <w:rPr>
          <w:spacing w:val="-11"/>
        </w:rPr>
        <w:t xml:space="preserve"> </w:t>
      </w:r>
      <w:r>
        <w:rPr>
          <w:spacing w:val="-3"/>
        </w:rPr>
        <w:t>stroški</w:t>
      </w:r>
      <w:bookmarkEnd w:id="93"/>
    </w:p>
    <w:p w14:paraId="6A63758C" w14:textId="77777777" w:rsidR="00C54A04" w:rsidRDefault="00C54A04" w:rsidP="003F77CE">
      <w:pPr>
        <w:rPr>
          <w:sz w:val="30"/>
        </w:rPr>
      </w:pPr>
    </w:p>
    <w:p w14:paraId="04A15DB8" w14:textId="7B664C24" w:rsidR="00C54A04" w:rsidRDefault="00C1612C" w:rsidP="003F77CE">
      <w:pPr>
        <w:ind w:left="709"/>
      </w:pPr>
      <w:r>
        <w:rPr>
          <w:spacing w:val="-6"/>
        </w:rPr>
        <w:t>Razpredelnica</w:t>
      </w:r>
      <w:r w:rsidR="00631E03">
        <w:rPr>
          <w:spacing w:val="-6"/>
        </w:rPr>
        <w:t xml:space="preserve"> </w:t>
      </w:r>
      <w:r>
        <w:rPr>
          <w:spacing w:val="-5"/>
        </w:rPr>
        <w:t>14:</w:t>
      </w:r>
      <w:r>
        <w:rPr>
          <w:spacing w:val="-9"/>
        </w:rPr>
        <w:t xml:space="preserve"> </w:t>
      </w:r>
      <w:r>
        <w:rPr>
          <w:spacing w:val="-5"/>
        </w:rPr>
        <w:t>Uporaba</w:t>
      </w:r>
      <w:r>
        <w:rPr>
          <w:spacing w:val="9"/>
        </w:rPr>
        <w:t xml:space="preserve"> </w:t>
      </w:r>
      <w:r>
        <w:rPr>
          <w:spacing w:val="-5"/>
        </w:rPr>
        <w:t>stroškov</w:t>
      </w:r>
      <w:r w:rsidR="00631E03">
        <w:rPr>
          <w:spacing w:val="-5"/>
        </w:rPr>
        <w:t xml:space="preserve"> </w:t>
      </w:r>
      <w:r>
        <w:rPr>
          <w:spacing w:val="-5"/>
        </w:rPr>
        <w:t>na</w:t>
      </w:r>
      <w:r w:rsidR="00631E03">
        <w:rPr>
          <w:spacing w:val="-5"/>
        </w:rPr>
        <w:t xml:space="preserve"> </w:t>
      </w:r>
      <w:r>
        <w:rPr>
          <w:spacing w:val="-5"/>
        </w:rPr>
        <w:t>enoto,</w:t>
      </w:r>
      <w:r w:rsidR="00631E03">
        <w:rPr>
          <w:spacing w:val="-5"/>
        </w:rPr>
        <w:t xml:space="preserve"> </w:t>
      </w:r>
      <w:r>
        <w:rPr>
          <w:spacing w:val="-5"/>
        </w:rPr>
        <w:t>pavšalnih</w:t>
      </w:r>
      <w:r w:rsidR="00631E03">
        <w:rPr>
          <w:spacing w:val="-5"/>
        </w:rPr>
        <w:t xml:space="preserve"> </w:t>
      </w:r>
      <w:r>
        <w:rPr>
          <w:spacing w:val="-5"/>
        </w:rPr>
        <w:t>zneskov,</w:t>
      </w:r>
      <w:r w:rsidR="00631E03">
        <w:rPr>
          <w:spacing w:val="-5"/>
        </w:rPr>
        <w:t xml:space="preserve"> </w:t>
      </w:r>
      <w:r>
        <w:rPr>
          <w:spacing w:val="-5"/>
        </w:rPr>
        <w:t>pavšalnih</w:t>
      </w:r>
      <w:r w:rsidR="00631E03">
        <w:rPr>
          <w:spacing w:val="-5"/>
        </w:rPr>
        <w:t xml:space="preserve"> </w:t>
      </w:r>
      <w:r>
        <w:rPr>
          <w:spacing w:val="-5"/>
        </w:rPr>
        <w:t>stopenj</w:t>
      </w:r>
      <w:r w:rsidR="00631E03">
        <w:rPr>
          <w:spacing w:val="-5"/>
        </w:rPr>
        <w:t xml:space="preserve"> </w:t>
      </w:r>
      <w:r>
        <w:rPr>
          <w:spacing w:val="-5"/>
        </w:rPr>
        <w:t>in</w:t>
      </w:r>
      <w:r w:rsidR="00631E03">
        <w:rPr>
          <w:spacing w:val="-5"/>
        </w:rPr>
        <w:t xml:space="preserve"> </w:t>
      </w:r>
      <w:r>
        <w:rPr>
          <w:spacing w:val="-5"/>
        </w:rPr>
        <w:t>financiranja,</w:t>
      </w:r>
      <w:r w:rsidR="00631E03">
        <w:rPr>
          <w:spacing w:val="-5"/>
        </w:rPr>
        <w:t xml:space="preserve"> </w:t>
      </w:r>
      <w:r>
        <w:rPr>
          <w:spacing w:val="-5"/>
        </w:rPr>
        <w:t>ki</w:t>
      </w:r>
      <w:r>
        <w:rPr>
          <w:spacing w:val="5"/>
        </w:rPr>
        <w:t xml:space="preserve"> </w:t>
      </w:r>
      <w:r>
        <w:rPr>
          <w:spacing w:val="-5"/>
        </w:rPr>
        <w:t>ni</w:t>
      </w:r>
      <w:r>
        <w:rPr>
          <w:spacing w:val="5"/>
        </w:rPr>
        <w:t xml:space="preserve"> </w:t>
      </w:r>
      <w:r>
        <w:rPr>
          <w:spacing w:val="-5"/>
        </w:rPr>
        <w:t>povezano</w:t>
      </w:r>
      <w:r w:rsidR="00631E03">
        <w:rPr>
          <w:spacing w:val="-5"/>
        </w:rPr>
        <w:t xml:space="preserve"> </w:t>
      </w:r>
      <w:r>
        <w:rPr>
          <w:spacing w:val="-5"/>
        </w:rPr>
        <w:t>s</w:t>
      </w:r>
      <w:r>
        <w:rPr>
          <w:spacing w:val="-6"/>
        </w:rPr>
        <w:t xml:space="preserve"> </w:t>
      </w:r>
      <w:r>
        <w:rPr>
          <w:spacing w:val="-5"/>
        </w:rPr>
        <w:t>stroški</w:t>
      </w:r>
    </w:p>
    <w:p w14:paraId="3D9517DD" w14:textId="77777777" w:rsidR="00C54A04" w:rsidRDefault="00C54A04" w:rsidP="003F77CE">
      <w:pPr>
        <w:rPr>
          <w:sz w:val="20"/>
        </w:rPr>
      </w:pPr>
    </w:p>
    <w:tbl>
      <w:tblPr>
        <w:tblStyle w:val="NormalTable0"/>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6"/>
        <w:gridCol w:w="1229"/>
        <w:gridCol w:w="1229"/>
      </w:tblGrid>
      <w:tr w:rsidR="00703C0A" w14:paraId="170FB6B6" w14:textId="77777777" w:rsidTr="00F6549D">
        <w:trPr>
          <w:trHeight w:val="353"/>
        </w:trPr>
        <w:tc>
          <w:tcPr>
            <w:tcW w:w="7576" w:type="dxa"/>
          </w:tcPr>
          <w:p w14:paraId="1BC13FB8" w14:textId="1C5DEC8C" w:rsidR="00C54A04" w:rsidRDefault="00C1612C" w:rsidP="003F77CE">
            <w:pPr>
              <w:pStyle w:val="TableParagraph"/>
              <w:ind w:left="997" w:right="957"/>
              <w:jc w:val="center"/>
            </w:pPr>
            <w:r>
              <w:rPr>
                <w:spacing w:val="-3"/>
              </w:rPr>
              <w:t>Načrtovana</w:t>
            </w:r>
            <w:r w:rsidR="00631E03">
              <w:rPr>
                <w:spacing w:val="-3"/>
              </w:rPr>
              <w:t xml:space="preserve"> </w:t>
            </w:r>
            <w:r>
              <w:rPr>
                <w:spacing w:val="-2"/>
              </w:rPr>
              <w:t>uporaba členov</w:t>
            </w:r>
            <w:r w:rsidR="00631E03">
              <w:rPr>
                <w:spacing w:val="-2"/>
              </w:rPr>
              <w:t xml:space="preserve"> </w:t>
            </w:r>
            <w:r>
              <w:rPr>
                <w:spacing w:val="-2"/>
              </w:rPr>
              <w:t>94</w:t>
            </w:r>
            <w:r>
              <w:rPr>
                <w:spacing w:val="-11"/>
              </w:rPr>
              <w:t xml:space="preserve"> </w:t>
            </w:r>
            <w:r>
              <w:rPr>
                <w:spacing w:val="-2"/>
              </w:rPr>
              <w:t>in</w:t>
            </w:r>
            <w:r>
              <w:t xml:space="preserve"> </w:t>
            </w:r>
            <w:r>
              <w:rPr>
                <w:spacing w:val="-2"/>
              </w:rPr>
              <w:t>95</w:t>
            </w:r>
            <w:r>
              <w:rPr>
                <w:spacing w:val="-11"/>
              </w:rPr>
              <w:t xml:space="preserve"> </w:t>
            </w:r>
            <w:r>
              <w:rPr>
                <w:spacing w:val="-2"/>
              </w:rPr>
              <w:t>uredbe</w:t>
            </w:r>
            <w:r>
              <w:rPr>
                <w:spacing w:val="10"/>
              </w:rPr>
              <w:t xml:space="preserve"> </w:t>
            </w:r>
            <w:r>
              <w:rPr>
                <w:spacing w:val="-2"/>
              </w:rPr>
              <w:t>o</w:t>
            </w:r>
            <w:r>
              <w:rPr>
                <w:spacing w:val="-11"/>
              </w:rPr>
              <w:t xml:space="preserve"> </w:t>
            </w:r>
            <w:r>
              <w:rPr>
                <w:spacing w:val="-2"/>
              </w:rPr>
              <w:t>skupnih</w:t>
            </w:r>
            <w:r w:rsidR="00631E03">
              <w:rPr>
                <w:spacing w:val="-2"/>
              </w:rPr>
              <w:t xml:space="preserve"> </w:t>
            </w:r>
            <w:r>
              <w:rPr>
                <w:spacing w:val="-2"/>
              </w:rPr>
              <w:t>določbah</w:t>
            </w:r>
          </w:p>
        </w:tc>
        <w:tc>
          <w:tcPr>
            <w:tcW w:w="1229" w:type="dxa"/>
          </w:tcPr>
          <w:p w14:paraId="5FB645CA" w14:textId="77777777" w:rsidR="00C54A04" w:rsidRDefault="00C1612C" w:rsidP="003F77CE">
            <w:pPr>
              <w:pStyle w:val="TableParagraph"/>
              <w:ind w:left="425" w:right="426"/>
              <w:jc w:val="center"/>
            </w:pPr>
            <w:r>
              <w:t>DA</w:t>
            </w:r>
          </w:p>
        </w:tc>
        <w:tc>
          <w:tcPr>
            <w:tcW w:w="1229" w:type="dxa"/>
          </w:tcPr>
          <w:p w14:paraId="6EA04F51" w14:textId="77777777" w:rsidR="00C54A04" w:rsidRDefault="00C1612C" w:rsidP="003F77CE">
            <w:pPr>
              <w:pStyle w:val="TableParagraph"/>
              <w:ind w:left="427" w:right="399"/>
              <w:jc w:val="center"/>
            </w:pPr>
            <w:r>
              <w:t>NE</w:t>
            </w:r>
          </w:p>
        </w:tc>
      </w:tr>
      <w:tr w:rsidR="00475EE4" w14:paraId="10454F14" w14:textId="77777777" w:rsidTr="00E25D82">
        <w:trPr>
          <w:trHeight w:val="1117"/>
        </w:trPr>
        <w:tc>
          <w:tcPr>
            <w:tcW w:w="7576" w:type="dxa"/>
          </w:tcPr>
          <w:p w14:paraId="50E12754" w14:textId="77777777" w:rsidR="00C54A04" w:rsidRDefault="00C1612C" w:rsidP="003F77CE">
            <w:pPr>
              <w:pStyle w:val="TableParagraph"/>
              <w:ind w:left="101" w:right="331"/>
            </w:pPr>
            <w:r>
              <w:rPr>
                <w:spacing w:val="-4"/>
              </w:rPr>
              <w:t>Od sprejetja programa</w:t>
            </w:r>
            <w:r>
              <w:rPr>
                <w:spacing w:val="-3"/>
              </w:rPr>
              <w:t xml:space="preserve"> naprej se bo uporabljalo</w:t>
            </w:r>
            <w:r>
              <w:rPr>
                <w:spacing w:val="-2"/>
              </w:rPr>
              <w:t xml:space="preserve"> </w:t>
            </w:r>
            <w:r>
              <w:rPr>
                <w:spacing w:val="-3"/>
              </w:rPr>
              <w:t>povračilo</w:t>
            </w:r>
            <w:r>
              <w:rPr>
                <w:spacing w:val="-2"/>
              </w:rPr>
              <w:t xml:space="preserve"> </w:t>
            </w:r>
            <w:r>
              <w:rPr>
                <w:spacing w:val="-3"/>
              </w:rPr>
              <w:t>prispevka</w:t>
            </w:r>
            <w:r>
              <w:rPr>
                <w:spacing w:val="-2"/>
              </w:rPr>
              <w:t xml:space="preserve"> </w:t>
            </w:r>
            <w:r>
              <w:rPr>
                <w:spacing w:val="-3"/>
              </w:rPr>
              <w:t>Unije</w:t>
            </w:r>
            <w:r>
              <w:rPr>
                <w:spacing w:val="-2"/>
              </w:rPr>
              <w:t xml:space="preserve"> </w:t>
            </w:r>
            <w:r>
              <w:rPr>
                <w:spacing w:val="-3"/>
              </w:rPr>
              <w:t>na</w:t>
            </w:r>
            <w:r>
              <w:rPr>
                <w:spacing w:val="-2"/>
              </w:rPr>
              <w:t xml:space="preserve"> podlagi stroškov na enoto, pavšalnih</w:t>
            </w:r>
            <w:r>
              <w:rPr>
                <w:spacing w:val="-1"/>
              </w:rPr>
              <w:t xml:space="preserve"> </w:t>
            </w:r>
            <w:r>
              <w:rPr>
                <w:spacing w:val="-2"/>
              </w:rPr>
              <w:t xml:space="preserve">zneskov </w:t>
            </w:r>
            <w:r>
              <w:rPr>
                <w:spacing w:val="-1"/>
              </w:rPr>
              <w:t>in pavšalnih</w:t>
            </w:r>
            <w:r>
              <w:t xml:space="preserve"> </w:t>
            </w:r>
            <w:r>
              <w:rPr>
                <w:spacing w:val="-1"/>
              </w:rPr>
              <w:t>stopenj v okviru</w:t>
            </w:r>
            <w:r>
              <w:t xml:space="preserve"> </w:t>
            </w:r>
            <w:r>
              <w:rPr>
                <w:spacing w:val="-4"/>
              </w:rPr>
              <w:t>prednostne</w:t>
            </w:r>
            <w:r>
              <w:rPr>
                <w:spacing w:val="27"/>
              </w:rPr>
              <w:t xml:space="preserve"> </w:t>
            </w:r>
            <w:r>
              <w:rPr>
                <w:spacing w:val="-3"/>
              </w:rPr>
              <w:t>naloge</w:t>
            </w:r>
            <w:r>
              <w:rPr>
                <w:spacing w:val="38"/>
              </w:rPr>
              <w:t xml:space="preserve"> </w:t>
            </w:r>
            <w:r>
              <w:rPr>
                <w:spacing w:val="-3"/>
              </w:rPr>
              <w:t>v</w:t>
            </w:r>
            <w:r>
              <w:rPr>
                <w:spacing w:val="-7"/>
              </w:rPr>
              <w:t xml:space="preserve"> </w:t>
            </w:r>
            <w:r>
              <w:rPr>
                <w:spacing w:val="-3"/>
              </w:rPr>
              <w:t>skladu</w:t>
            </w:r>
            <w:r>
              <w:rPr>
                <w:spacing w:val="15"/>
              </w:rPr>
              <w:t xml:space="preserve"> </w:t>
            </w:r>
            <w:r>
              <w:rPr>
                <w:spacing w:val="-3"/>
              </w:rPr>
              <w:t>s</w:t>
            </w:r>
            <w:r>
              <w:rPr>
                <w:spacing w:val="-10"/>
              </w:rPr>
              <w:t xml:space="preserve"> </w:t>
            </w:r>
            <w:r>
              <w:rPr>
                <w:spacing w:val="-3"/>
              </w:rPr>
              <w:t>členom</w:t>
            </w:r>
            <w:r>
              <w:rPr>
                <w:spacing w:val="23"/>
              </w:rPr>
              <w:t xml:space="preserve"> </w:t>
            </w:r>
            <w:r>
              <w:rPr>
                <w:spacing w:val="-3"/>
              </w:rPr>
              <w:t>94</w:t>
            </w:r>
            <w:r>
              <w:rPr>
                <w:spacing w:val="-8"/>
              </w:rPr>
              <w:t xml:space="preserve"> </w:t>
            </w:r>
            <w:r>
              <w:rPr>
                <w:spacing w:val="-3"/>
              </w:rPr>
              <w:t>uredbe</w:t>
            </w:r>
            <w:r>
              <w:rPr>
                <w:spacing w:val="15"/>
              </w:rPr>
              <w:t xml:space="preserve"> </w:t>
            </w:r>
            <w:r>
              <w:rPr>
                <w:spacing w:val="-3"/>
              </w:rPr>
              <w:t>o</w:t>
            </w:r>
            <w:r>
              <w:rPr>
                <w:spacing w:val="-8"/>
              </w:rPr>
              <w:t xml:space="preserve"> </w:t>
            </w:r>
            <w:r>
              <w:rPr>
                <w:spacing w:val="-3"/>
              </w:rPr>
              <w:t>skupnih</w:t>
            </w:r>
            <w:r>
              <w:rPr>
                <w:spacing w:val="29"/>
              </w:rPr>
              <w:t xml:space="preserve"> </w:t>
            </w:r>
            <w:r>
              <w:rPr>
                <w:spacing w:val="-3"/>
              </w:rPr>
              <w:t>določbah</w:t>
            </w:r>
            <w:r>
              <w:rPr>
                <w:spacing w:val="16"/>
              </w:rPr>
              <w:t xml:space="preserve"> </w:t>
            </w:r>
            <w:r>
              <w:rPr>
                <w:spacing w:val="-3"/>
              </w:rPr>
              <w:t>(če</w:t>
            </w:r>
            <w:r>
              <w:rPr>
                <w:spacing w:val="3"/>
              </w:rPr>
              <w:t xml:space="preserve"> </w:t>
            </w:r>
            <w:r>
              <w:rPr>
                <w:spacing w:val="-3"/>
              </w:rPr>
              <w:t>je</w:t>
            </w:r>
            <w:r>
              <w:rPr>
                <w:spacing w:val="-9"/>
              </w:rPr>
              <w:t xml:space="preserve"> </w:t>
            </w:r>
            <w:r>
              <w:rPr>
                <w:spacing w:val="-3"/>
              </w:rPr>
              <w:t>tako,</w:t>
            </w:r>
            <w:r>
              <w:rPr>
                <w:spacing w:val="-52"/>
              </w:rPr>
              <w:t xml:space="preserve"> </w:t>
            </w:r>
            <w:r>
              <w:t>izpolnite</w:t>
            </w:r>
            <w:r>
              <w:rPr>
                <w:spacing w:val="10"/>
              </w:rPr>
              <w:t xml:space="preserve"> </w:t>
            </w:r>
            <w:r>
              <w:t>Dodatek</w:t>
            </w:r>
            <w:r>
              <w:rPr>
                <w:spacing w:val="11"/>
              </w:rPr>
              <w:t xml:space="preserve"> </w:t>
            </w:r>
            <w:r>
              <w:t>1)</w:t>
            </w:r>
          </w:p>
        </w:tc>
        <w:tc>
          <w:tcPr>
            <w:tcW w:w="1229" w:type="dxa"/>
          </w:tcPr>
          <w:p w14:paraId="68AE98BB" w14:textId="77777777" w:rsidR="00C54A04" w:rsidRDefault="00C54A04" w:rsidP="003F77CE">
            <w:pPr>
              <w:pStyle w:val="TableParagraph"/>
              <w:rPr>
                <w:sz w:val="5"/>
              </w:rPr>
            </w:pPr>
          </w:p>
          <w:p w14:paraId="0D262843" w14:textId="10973499" w:rsidR="00C54A04" w:rsidRDefault="00C54A04" w:rsidP="00201427">
            <w:pPr>
              <w:pStyle w:val="TableParagraph"/>
              <w:numPr>
                <w:ilvl w:val="0"/>
                <w:numId w:val="18"/>
              </w:numPr>
              <w:ind w:left="362" w:hanging="142"/>
              <w:rPr>
                <w:sz w:val="20"/>
              </w:rPr>
            </w:pPr>
          </w:p>
        </w:tc>
        <w:tc>
          <w:tcPr>
            <w:tcW w:w="1229" w:type="dxa"/>
          </w:tcPr>
          <w:p w14:paraId="0BE33C27" w14:textId="77777777" w:rsidR="00C54A04" w:rsidRDefault="00C54A04" w:rsidP="003F77CE">
            <w:pPr>
              <w:pStyle w:val="TableParagraph"/>
              <w:rPr>
                <w:sz w:val="5"/>
              </w:rPr>
            </w:pPr>
          </w:p>
          <w:p w14:paraId="27876548"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59145BAD" wp14:editId="7D0DD934">
                      <wp:extent cx="130175" cy="130175"/>
                      <wp:effectExtent l="6350" t="6985" r="635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7" name="Rectangle 1214"/>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861BD9" id="Group 1213"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cgBCXjAgAAbAYAAA4AAAAAAAAAAAAAAAAA&#10;LgIAAGRycy9lMm9Eb2MueG1sUEsBAi0AFAAGAAgAAAAhAGc4LNXZAAAAAwEAAA8AAAAAAAAAAAAA&#10;AAAAPQUAAGRycy9kb3ducmV2LnhtbFBLBQYAAAAABAAEAPMAAABDBgAAAAA=&#10;">
                      <v:rect id="Rectangle 1214"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" filled="f" strokeweight=".24058mm"/>
                      <w10:anchorlock/>
                    </v:group>
                  </w:pict>
                </mc:Fallback>
              </mc:AlternateContent>
            </w:r>
          </w:p>
        </w:tc>
      </w:tr>
      <w:tr w:rsidR="00475EE4" w14:paraId="78BB38F1" w14:textId="77777777" w:rsidTr="00E25D82">
        <w:trPr>
          <w:trHeight w:val="844"/>
        </w:trPr>
        <w:tc>
          <w:tcPr>
            <w:tcW w:w="7576" w:type="dxa"/>
          </w:tcPr>
          <w:p w14:paraId="4DF77686" w14:textId="77777777" w:rsidR="00C54A04" w:rsidRDefault="00C1612C" w:rsidP="003F77CE">
            <w:pPr>
              <w:pStyle w:val="TableParagraph"/>
              <w:ind w:left="101" w:right="99"/>
            </w:pPr>
            <w:r>
              <w:rPr>
                <w:spacing w:val="-5"/>
              </w:rPr>
              <w:t>Od sprejetja programa</w:t>
            </w:r>
            <w:r>
              <w:rPr>
                <w:spacing w:val="-4"/>
              </w:rPr>
              <w:t xml:space="preserve"> </w:t>
            </w:r>
            <w:r>
              <w:rPr>
                <w:spacing w:val="-5"/>
              </w:rPr>
              <w:t xml:space="preserve">naprej </w:t>
            </w:r>
            <w:r>
              <w:rPr>
                <w:spacing w:val="-4"/>
              </w:rPr>
              <w:t>se bo uporabljalo</w:t>
            </w:r>
            <w:r>
              <w:rPr>
                <w:spacing w:val="-3"/>
              </w:rPr>
              <w:t xml:space="preserve"> </w:t>
            </w:r>
            <w:r>
              <w:rPr>
                <w:spacing w:val="-4"/>
              </w:rPr>
              <w:t>povračilo</w:t>
            </w:r>
            <w:r>
              <w:rPr>
                <w:spacing w:val="-3"/>
              </w:rPr>
              <w:t xml:space="preserve"> </w:t>
            </w:r>
            <w:r>
              <w:rPr>
                <w:spacing w:val="-4"/>
              </w:rPr>
              <w:t>prispevka</w:t>
            </w:r>
            <w:r>
              <w:rPr>
                <w:spacing w:val="47"/>
              </w:rPr>
              <w:t xml:space="preserve"> </w:t>
            </w:r>
            <w:r>
              <w:rPr>
                <w:spacing w:val="-4"/>
              </w:rPr>
              <w:t>Unije,</w:t>
            </w:r>
            <w:r>
              <w:rPr>
                <w:spacing w:val="47"/>
              </w:rPr>
              <w:t xml:space="preserve"> </w:t>
            </w:r>
            <w:r>
              <w:rPr>
                <w:spacing w:val="-4"/>
              </w:rPr>
              <w:t>temelječe</w:t>
            </w:r>
            <w:r>
              <w:rPr>
                <w:spacing w:val="-52"/>
              </w:rPr>
              <w:t xml:space="preserve"> </w:t>
            </w:r>
            <w:r>
              <w:rPr>
                <w:spacing w:val="-3"/>
              </w:rPr>
              <w:t>na financiranju,</w:t>
            </w:r>
            <w:r>
              <w:rPr>
                <w:spacing w:val="-2"/>
              </w:rPr>
              <w:t xml:space="preserve"> </w:t>
            </w:r>
            <w:r>
              <w:rPr>
                <w:spacing w:val="-3"/>
              </w:rPr>
              <w:t>ki ni povezano</w:t>
            </w:r>
            <w:r>
              <w:rPr>
                <w:spacing w:val="-2"/>
              </w:rPr>
              <w:t xml:space="preserve"> </w:t>
            </w:r>
            <w:r>
              <w:rPr>
                <w:spacing w:val="-3"/>
              </w:rPr>
              <w:t>s stroški,</w:t>
            </w:r>
            <w:r>
              <w:rPr>
                <w:spacing w:val="-2"/>
              </w:rPr>
              <w:t xml:space="preserve"> </w:t>
            </w:r>
            <w:r>
              <w:rPr>
                <w:spacing w:val="-3"/>
              </w:rPr>
              <w:t xml:space="preserve">v skladu s členom 95 uredbe </w:t>
            </w:r>
            <w:r>
              <w:rPr>
                <w:spacing w:val="-2"/>
              </w:rPr>
              <w:t>o skupnih</w:t>
            </w:r>
            <w:r>
              <w:rPr>
                <w:spacing w:val="-1"/>
              </w:rPr>
              <w:t xml:space="preserve"> </w:t>
            </w:r>
            <w:r>
              <w:t>določbah</w:t>
            </w:r>
            <w:r>
              <w:rPr>
                <w:spacing w:val="23"/>
              </w:rPr>
              <w:t xml:space="preserve"> </w:t>
            </w:r>
            <w:r>
              <w:t>(če</w:t>
            </w:r>
            <w:r>
              <w:rPr>
                <w:spacing w:val="-4"/>
              </w:rPr>
              <w:t xml:space="preserve"> </w:t>
            </w:r>
            <w:r>
              <w:t>je</w:t>
            </w:r>
            <w:r>
              <w:rPr>
                <w:spacing w:val="9"/>
              </w:rPr>
              <w:t xml:space="preserve"> </w:t>
            </w:r>
            <w:r>
              <w:t>tako,</w:t>
            </w:r>
            <w:r>
              <w:rPr>
                <w:spacing w:val="-3"/>
              </w:rPr>
              <w:t xml:space="preserve"> </w:t>
            </w:r>
            <w:r>
              <w:t>izpolnite</w:t>
            </w:r>
            <w:r>
              <w:rPr>
                <w:spacing w:val="8"/>
              </w:rPr>
              <w:t xml:space="preserve"> </w:t>
            </w:r>
            <w:r>
              <w:t>Dodatek</w:t>
            </w:r>
            <w:r>
              <w:rPr>
                <w:spacing w:val="22"/>
              </w:rPr>
              <w:t xml:space="preserve"> </w:t>
            </w:r>
            <w:r>
              <w:t>2)</w:t>
            </w:r>
          </w:p>
        </w:tc>
        <w:tc>
          <w:tcPr>
            <w:tcW w:w="1229" w:type="dxa"/>
          </w:tcPr>
          <w:p w14:paraId="298ADEBA" w14:textId="77777777" w:rsidR="00C54A04" w:rsidRDefault="00C54A04" w:rsidP="003F77CE">
            <w:pPr>
              <w:pStyle w:val="TableParagraph"/>
              <w:rPr>
                <w:sz w:val="4"/>
              </w:rPr>
            </w:pPr>
          </w:p>
          <w:p w14:paraId="4F8F5C90" w14:textId="77777777" w:rsidR="00C54A04" w:rsidRDefault="00316BD1" w:rsidP="003F77CE">
            <w:pPr>
              <w:pStyle w:val="TableParagraph"/>
              <w:ind w:left="108"/>
              <w:rPr>
                <w:sz w:val="20"/>
              </w:rPr>
            </w:pPr>
            <w:r>
              <w:rPr>
                <w:noProof/>
                <w:position w:val="-3"/>
                <w:sz w:val="20"/>
                <w:lang w:eastAsia="sl-SI"/>
              </w:rPr>
              <mc:AlternateContent>
                <mc:Choice Requires="wpg">
                  <w:drawing>
                    <wp:inline distT="0" distB="0" distL="0" distR="0" wp14:anchorId="1752AC89" wp14:editId="59B1B4FF">
                      <wp:extent cx="130175" cy="130175"/>
                      <wp:effectExtent l="7620" t="2540" r="5080" b="63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5" name="Rectangle 1212"/>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4AC975" id="Group 1211"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">
                      <v:rect id="Rectangle 1212"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" filled="f" strokeweight=".24058mm"/>
                      <w10:anchorlock/>
                    </v:group>
                  </w:pict>
                </mc:Fallback>
              </mc:AlternateContent>
            </w:r>
          </w:p>
        </w:tc>
        <w:tc>
          <w:tcPr>
            <w:tcW w:w="1229" w:type="dxa"/>
          </w:tcPr>
          <w:p w14:paraId="49DED5BB" w14:textId="77777777" w:rsidR="00C54A04" w:rsidRDefault="00C54A04" w:rsidP="003F77CE">
            <w:pPr>
              <w:pStyle w:val="TableParagraph"/>
              <w:rPr>
                <w:sz w:val="4"/>
              </w:rPr>
            </w:pPr>
          </w:p>
          <w:p w14:paraId="04BA4379"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11798171" wp14:editId="7D67879E">
                      <wp:extent cx="130175" cy="130175"/>
                      <wp:effectExtent l="6350" t="2540" r="6350" b="63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3" name="Rectangle 1210"/>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4AB447" id="Group 1209"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9HHC/jAgAAbAYAAA4AAAAAAAAAAAAAAAAA&#10;LgIAAGRycy9lMm9Eb2MueG1sUEsBAi0AFAAGAAgAAAAhAGc4LNXZAAAAAwEAAA8AAAAAAAAAAAAA&#10;AAAAPQUAAGRycy9kb3ducmV2LnhtbFBLBQYAAAAABAAEAPMAAABDBgAAAAA=&#10;">
                      <v:rect id="Rectangle 1210" o:spid="_x0000_s1027" style="position:absolute;left:6;top:6;width:19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" filled="f" strokeweight=".24058mm"/>
                      <w10:anchorlock/>
                    </v:group>
                  </w:pict>
                </mc:Fallback>
              </mc:AlternateContent>
            </w:r>
          </w:p>
        </w:tc>
      </w:tr>
    </w:tbl>
    <w:p w14:paraId="41847A66" w14:textId="77777777" w:rsidR="00C54A04" w:rsidRDefault="00C54A04" w:rsidP="003F77CE">
      <w:pPr>
        <w:rPr>
          <w:sz w:val="20"/>
        </w:rPr>
        <w:sectPr w:rsidR="00C54A04" w:rsidSect="00FC3010">
          <w:headerReference w:type="default" r:id="rId272"/>
          <w:footerReference w:type="first" r:id="rId273"/>
          <w:type w:val="continuous"/>
          <w:pgSz w:w="16840" w:h="11910" w:orient="landscape"/>
          <w:pgMar w:top="1417" w:right="1417" w:bottom="1417" w:left="1417" w:header="708" w:footer="708" w:gutter="0"/>
          <w:cols w:space="708"/>
        </w:sectPr>
      </w:pPr>
    </w:p>
    <w:p w14:paraId="1AAD8AFC" w14:textId="0C870BB1" w:rsidR="00D13919" w:rsidRDefault="00D13919">
      <w:r>
        <w:lastRenderedPageBreak/>
        <w:br w:type="page"/>
      </w:r>
    </w:p>
    <w:p w14:paraId="15EFB348" w14:textId="3D54BC74" w:rsidR="00D13919" w:rsidRPr="00D13919" w:rsidRDefault="00D13919" w:rsidP="00D13919">
      <w:pPr>
        <w:widowControl/>
        <w:adjustRightInd w:val="0"/>
        <w:rPr>
          <w:rFonts w:eastAsiaTheme="minorHAnsi"/>
          <w:color w:val="000000"/>
        </w:rPr>
      </w:pPr>
      <w:r>
        <w:rPr>
          <w:rFonts w:eastAsiaTheme="minorHAnsi"/>
          <w:b/>
          <w:bCs/>
          <w:color w:val="000000"/>
        </w:rPr>
        <w:lastRenderedPageBreak/>
        <w:t xml:space="preserve">Dodatek 3 </w:t>
      </w:r>
    </w:p>
    <w:p w14:paraId="33D82A17" w14:textId="426B0EDA" w:rsidR="00A546DF" w:rsidRDefault="00A546DF" w:rsidP="003F77CE"/>
    <w:p w14:paraId="7EE9E4FE" w14:textId="57D8D317" w:rsidR="00D13919" w:rsidRPr="00CA68DF" w:rsidRDefault="00D13919" w:rsidP="00CA68DF">
      <w:pPr>
        <w:pStyle w:val="Naslov1"/>
        <w:numPr>
          <w:ilvl w:val="0"/>
          <w:numId w:val="0"/>
        </w:numPr>
        <w:spacing w:before="0"/>
        <w:ind w:left="432"/>
      </w:pPr>
      <w:bookmarkStart w:id="94" w:name="_Toc110315444"/>
      <w:r w:rsidRPr="00CA68DF">
        <w:t>Seznam načrtovanih operacij strateškega pomena s časovnim načrtom (člen 22(3) uredbe o skupnih določbah)</w:t>
      </w:r>
      <w:bookmarkEnd w:id="94"/>
    </w:p>
    <w:p w14:paraId="3426ED5A" w14:textId="77777777" w:rsidR="00D13919" w:rsidRDefault="00D13919" w:rsidP="00D13919">
      <w:pPr>
        <w:rPr>
          <w:sz w:val="17"/>
        </w:rPr>
      </w:pPr>
    </w:p>
    <w:tbl>
      <w:tblPr>
        <w:tblStyle w:val="Tabelamrea"/>
        <w:tblW w:w="13750" w:type="dxa"/>
        <w:tblInd w:w="279" w:type="dxa"/>
        <w:tblLook w:val="04A0" w:firstRow="1" w:lastRow="0" w:firstColumn="1" w:lastColumn="0" w:noHBand="0" w:noVBand="1"/>
      </w:tblPr>
      <w:tblGrid>
        <w:gridCol w:w="13750"/>
      </w:tblGrid>
      <w:tr w:rsidR="00D13919" w:rsidRPr="00B3569A" w14:paraId="6B846CA7" w14:textId="77777777" w:rsidTr="00310170">
        <w:trPr>
          <w:trHeight w:val="316"/>
        </w:trPr>
        <w:tc>
          <w:tcPr>
            <w:tcW w:w="13750" w:type="dxa"/>
          </w:tcPr>
          <w:p w14:paraId="4D41EA9D" w14:textId="77777777" w:rsidR="00A65CC1" w:rsidRPr="00D13919" w:rsidRDefault="00A65CC1" w:rsidP="00A65CC1">
            <w:pPr>
              <w:jc w:val="both"/>
              <w:rPr>
                <w:rFonts w:cstheme="minorHAnsi"/>
              </w:rPr>
            </w:pPr>
            <w:r>
              <w:rPr>
                <w:rFonts w:cstheme="minorHAnsi"/>
                <w:b/>
                <w:u w:val="single"/>
              </w:rPr>
              <w:t>CP1, SC 1.1:</w:t>
            </w:r>
            <w:r w:rsidRPr="00664534">
              <w:rPr>
                <w:rFonts w:cstheme="minorHAnsi"/>
                <w:b/>
              </w:rPr>
              <w:t xml:space="preserve"> </w:t>
            </w:r>
            <w:r>
              <w:rPr>
                <w:rFonts w:cstheme="minorHAnsi"/>
              </w:rPr>
              <w:t xml:space="preserve">od 2023 je </w:t>
            </w:r>
            <w:r w:rsidRPr="004C4AA6">
              <w:rPr>
                <w:rFonts w:cstheme="minorHAnsi"/>
              </w:rPr>
              <w:t xml:space="preserve">načrtovana </w:t>
            </w:r>
            <w:r w:rsidRPr="00CA305C">
              <w:rPr>
                <w:rFonts w:cstheme="minorHAnsi"/>
                <w:b/>
              </w:rPr>
              <w:t>nadgradnja ključnih raziskovalnih infrastruktur</w:t>
            </w:r>
            <w:r>
              <w:rPr>
                <w:rFonts w:cstheme="minorHAnsi"/>
              </w:rPr>
              <w:t xml:space="preserve"> iz </w:t>
            </w:r>
            <w:r w:rsidRPr="004C4AA6">
              <w:rPr>
                <w:rFonts w:cstheme="minorHAnsi"/>
              </w:rPr>
              <w:t>2014</w:t>
            </w:r>
            <w:r>
              <w:rPr>
                <w:rFonts w:cstheme="minorHAnsi"/>
              </w:rPr>
              <w:t>-</w:t>
            </w:r>
            <w:r w:rsidRPr="004C4AA6">
              <w:rPr>
                <w:rFonts w:cstheme="minorHAnsi"/>
              </w:rPr>
              <w:t>2020</w:t>
            </w:r>
            <w:r>
              <w:rPr>
                <w:rFonts w:cstheme="minorHAnsi"/>
              </w:rPr>
              <w:t xml:space="preserve"> </w:t>
            </w:r>
            <w:r w:rsidRPr="004C4AA6">
              <w:rPr>
                <w:rFonts w:cstheme="minorHAnsi"/>
              </w:rPr>
              <w:t>za večj</w:t>
            </w:r>
            <w:r>
              <w:rPr>
                <w:rFonts w:cstheme="minorHAnsi"/>
              </w:rPr>
              <w:t>o</w:t>
            </w:r>
            <w:r w:rsidRPr="004C4AA6">
              <w:rPr>
                <w:rFonts w:cstheme="minorHAnsi"/>
              </w:rPr>
              <w:t xml:space="preserve"> konkurenčnost gospodarstva </w:t>
            </w:r>
            <w:r>
              <w:rPr>
                <w:rFonts w:cstheme="minorHAnsi"/>
              </w:rPr>
              <w:t>ter</w:t>
            </w:r>
            <w:r w:rsidRPr="004C4AA6">
              <w:rPr>
                <w:rFonts w:cstheme="minorHAnsi"/>
              </w:rPr>
              <w:t xml:space="preserve"> znanstvenoraziskovaln</w:t>
            </w:r>
            <w:r>
              <w:rPr>
                <w:rFonts w:cstheme="minorHAnsi"/>
              </w:rPr>
              <w:t>o</w:t>
            </w:r>
            <w:r w:rsidRPr="004C4AA6">
              <w:rPr>
                <w:rFonts w:cstheme="minorHAnsi"/>
              </w:rPr>
              <w:t xml:space="preserve"> ter inovacijsk</w:t>
            </w:r>
            <w:r>
              <w:rPr>
                <w:rFonts w:cstheme="minorHAnsi"/>
              </w:rPr>
              <w:t>o</w:t>
            </w:r>
            <w:r w:rsidRPr="004C4AA6">
              <w:rPr>
                <w:rFonts w:cstheme="minorHAnsi"/>
              </w:rPr>
              <w:t xml:space="preserve"> okolj</w:t>
            </w:r>
            <w:r>
              <w:rPr>
                <w:rFonts w:cstheme="minorHAnsi"/>
              </w:rPr>
              <w:t xml:space="preserve">e. Ukrep obsega </w:t>
            </w:r>
            <w:r w:rsidRPr="004C4AA6">
              <w:rPr>
                <w:rFonts w:cstheme="minorHAnsi"/>
              </w:rPr>
              <w:t>nadgradnj</w:t>
            </w:r>
            <w:r>
              <w:rPr>
                <w:rFonts w:cstheme="minorHAnsi"/>
              </w:rPr>
              <w:t>o</w:t>
            </w:r>
            <w:r w:rsidRPr="004C4AA6">
              <w:rPr>
                <w:rFonts w:cstheme="minorHAnsi"/>
              </w:rPr>
              <w:t xml:space="preserve"> RIUM</w:t>
            </w:r>
            <w:r>
              <w:rPr>
                <w:rFonts w:cstheme="minorHAnsi"/>
              </w:rPr>
              <w:t xml:space="preserve"> (Q4 2028)</w:t>
            </w:r>
            <w:r w:rsidRPr="004C4AA6">
              <w:rPr>
                <w:rFonts w:cstheme="minorHAnsi"/>
              </w:rPr>
              <w:t>, nadgradnj</w:t>
            </w:r>
            <w:r>
              <w:rPr>
                <w:rFonts w:cstheme="minorHAnsi"/>
              </w:rPr>
              <w:t>o</w:t>
            </w:r>
            <w:r w:rsidRPr="004C4AA6">
              <w:rPr>
                <w:rFonts w:cstheme="minorHAnsi"/>
              </w:rPr>
              <w:t xml:space="preserve"> HPC zmogljivosti in nakup vrhunske raziskovalne opreme </w:t>
            </w:r>
            <w:r>
              <w:rPr>
                <w:rFonts w:cstheme="minorHAnsi"/>
              </w:rPr>
              <w:t xml:space="preserve">(Q4 2027), </w:t>
            </w:r>
            <w:r w:rsidRPr="004C4AA6">
              <w:rPr>
                <w:rFonts w:cstheme="minorHAnsi"/>
              </w:rPr>
              <w:t>vzpostavitev Tehnološko inovacijskega centra INNOVUM in izgradnj</w:t>
            </w:r>
            <w:r>
              <w:rPr>
                <w:rFonts w:cstheme="minorHAnsi"/>
              </w:rPr>
              <w:t>o</w:t>
            </w:r>
            <w:r w:rsidRPr="004C4AA6">
              <w:rPr>
                <w:rFonts w:cstheme="minorHAnsi"/>
              </w:rPr>
              <w:t xml:space="preserve"> nove Fakultete za strojništvo </w:t>
            </w:r>
            <w:r>
              <w:rPr>
                <w:rFonts w:cstheme="minorHAnsi"/>
              </w:rPr>
              <w:t>(Q4 2029).</w:t>
            </w:r>
          </w:p>
          <w:p w14:paraId="74D262DF" w14:textId="77777777" w:rsidR="00A65CC1" w:rsidRPr="00D13919" w:rsidRDefault="00A65CC1" w:rsidP="00A65CC1">
            <w:pPr>
              <w:jc w:val="both"/>
              <w:rPr>
                <w:rFonts w:cstheme="minorHAnsi"/>
              </w:rPr>
            </w:pPr>
          </w:p>
          <w:p w14:paraId="4627FD0C" w14:textId="77777777" w:rsidR="00A65CC1" w:rsidRDefault="00A65CC1" w:rsidP="00A65CC1">
            <w:pPr>
              <w:jc w:val="both"/>
              <w:rPr>
                <w:rFonts w:cstheme="minorHAnsi"/>
              </w:rPr>
            </w:pPr>
            <w:r>
              <w:rPr>
                <w:rFonts w:cstheme="minorHAnsi"/>
                <w:b/>
                <w:u w:val="single"/>
              </w:rPr>
              <w:t>CP2, SC 3.4:</w:t>
            </w:r>
            <w:r>
              <w:rPr>
                <w:rFonts w:cstheme="minorHAnsi"/>
                <w:b/>
              </w:rPr>
              <w:t xml:space="preserve"> z</w:t>
            </w:r>
            <w:r w:rsidRPr="00D13919">
              <w:rPr>
                <w:rFonts w:cstheme="minorHAnsi"/>
                <w:b/>
              </w:rPr>
              <w:t>agotovitev poplavne varnosti na porečju Savinje</w:t>
            </w:r>
            <w:r w:rsidRPr="00D13919">
              <w:rPr>
                <w:rFonts w:cstheme="minorHAnsi"/>
              </w:rPr>
              <w:t xml:space="preserve"> </w:t>
            </w:r>
            <w:r>
              <w:rPr>
                <w:rFonts w:cstheme="minorHAnsi"/>
              </w:rPr>
              <w:t xml:space="preserve">je </w:t>
            </w:r>
            <w:r w:rsidRPr="004C4AA6">
              <w:rPr>
                <w:rFonts w:cstheme="minorHAnsi"/>
              </w:rPr>
              <w:t xml:space="preserve">nadaljevanje </w:t>
            </w:r>
            <w:r>
              <w:rPr>
                <w:rFonts w:cstheme="minorHAnsi"/>
              </w:rPr>
              <w:t>1.</w:t>
            </w:r>
            <w:r w:rsidRPr="004C4AA6">
              <w:rPr>
                <w:rFonts w:cstheme="minorHAnsi"/>
              </w:rPr>
              <w:t xml:space="preserve"> faze projekta</w:t>
            </w:r>
            <w:r>
              <w:rPr>
                <w:rFonts w:cstheme="minorHAnsi"/>
              </w:rPr>
              <w:t>,</w:t>
            </w:r>
            <w:r w:rsidRPr="004C4AA6">
              <w:rPr>
                <w:rFonts w:cstheme="minorHAnsi"/>
              </w:rPr>
              <w:t xml:space="preserve"> </w:t>
            </w:r>
            <w:r>
              <w:rPr>
                <w:rFonts w:cstheme="minorHAnsi"/>
              </w:rPr>
              <w:t>s čimer</w:t>
            </w:r>
            <w:r w:rsidRPr="004C4AA6">
              <w:rPr>
                <w:rFonts w:cstheme="minorHAnsi"/>
              </w:rPr>
              <w:t xml:space="preserve"> </w:t>
            </w:r>
            <w:r>
              <w:rPr>
                <w:rFonts w:cstheme="minorHAnsi"/>
              </w:rPr>
              <w:t xml:space="preserve">se </w:t>
            </w:r>
            <w:r w:rsidRPr="004C4AA6">
              <w:rPr>
                <w:rFonts w:cstheme="minorHAnsi"/>
              </w:rPr>
              <w:t xml:space="preserve">bo </w:t>
            </w:r>
            <w:r>
              <w:rPr>
                <w:rFonts w:cstheme="minorHAnsi"/>
              </w:rPr>
              <w:t>dejansko zagotovilo</w:t>
            </w:r>
            <w:r w:rsidRPr="004C4AA6">
              <w:rPr>
                <w:rFonts w:cstheme="minorHAnsi"/>
              </w:rPr>
              <w:t xml:space="preserve"> potrebno poplavno varnost</w:t>
            </w:r>
            <w:r>
              <w:rPr>
                <w:rFonts w:cstheme="minorHAnsi"/>
              </w:rPr>
              <w:t>, saj so</w:t>
            </w:r>
            <w:r w:rsidRPr="004C4AA6">
              <w:rPr>
                <w:rFonts w:cstheme="minorHAnsi"/>
              </w:rPr>
              <w:t xml:space="preserve"> večja urbana območja še vedno poplavno ogrožena.</w:t>
            </w:r>
            <w:r>
              <w:rPr>
                <w:rFonts w:cstheme="minorHAnsi"/>
              </w:rPr>
              <w:t xml:space="preserve"> V </w:t>
            </w:r>
            <w:r w:rsidRPr="004F5515">
              <w:rPr>
                <w:rFonts w:cstheme="minorHAnsi"/>
              </w:rPr>
              <w:t xml:space="preserve">2024 </w:t>
            </w:r>
            <w:r>
              <w:rPr>
                <w:rFonts w:cstheme="minorHAnsi"/>
              </w:rPr>
              <w:t xml:space="preserve">se </w:t>
            </w:r>
            <w:r w:rsidRPr="004F5515">
              <w:rPr>
                <w:rFonts w:cstheme="minorHAnsi"/>
              </w:rPr>
              <w:t>načrtuje pridobitev gradbenega dovoljenja</w:t>
            </w:r>
            <w:r>
              <w:rPr>
                <w:rFonts w:cstheme="minorHAnsi"/>
              </w:rPr>
              <w:t>,</w:t>
            </w:r>
            <w:r w:rsidRPr="004F5515">
              <w:rPr>
                <w:rFonts w:cstheme="minorHAnsi"/>
              </w:rPr>
              <w:t xml:space="preserve"> </w:t>
            </w:r>
            <w:r>
              <w:rPr>
                <w:rFonts w:cstheme="minorHAnsi"/>
              </w:rPr>
              <w:t xml:space="preserve">v 2025 </w:t>
            </w:r>
            <w:r w:rsidRPr="004F5515">
              <w:rPr>
                <w:rFonts w:cstheme="minorHAnsi"/>
              </w:rPr>
              <w:t>začetek izvajanja gradbenih del, zaključek gradnje pa predvid</w:t>
            </w:r>
            <w:r>
              <w:rPr>
                <w:rFonts w:cstheme="minorHAnsi"/>
              </w:rPr>
              <w:t>oma</w:t>
            </w:r>
            <w:r w:rsidRPr="004F5515">
              <w:rPr>
                <w:rFonts w:cstheme="minorHAnsi"/>
              </w:rPr>
              <w:t xml:space="preserve"> let</w:t>
            </w:r>
            <w:r>
              <w:rPr>
                <w:rFonts w:cstheme="minorHAnsi"/>
              </w:rPr>
              <w:t>a</w:t>
            </w:r>
            <w:r w:rsidRPr="004F5515">
              <w:rPr>
                <w:rFonts w:cstheme="minorHAnsi"/>
              </w:rPr>
              <w:t xml:space="preserve"> 2029</w:t>
            </w:r>
            <w:r>
              <w:rPr>
                <w:rFonts w:cstheme="minorHAnsi"/>
              </w:rPr>
              <w:t>.</w:t>
            </w:r>
          </w:p>
          <w:p w14:paraId="07238EE7" w14:textId="77777777" w:rsidR="00A65CC1" w:rsidRPr="00D13919" w:rsidRDefault="00A65CC1" w:rsidP="00A65CC1">
            <w:pPr>
              <w:jc w:val="both"/>
              <w:rPr>
                <w:rFonts w:cstheme="minorHAnsi"/>
              </w:rPr>
            </w:pPr>
          </w:p>
          <w:p w14:paraId="7A2DE9B7" w14:textId="77777777" w:rsidR="00A65CC1" w:rsidRPr="00D13919" w:rsidRDefault="00A65CC1" w:rsidP="00A65CC1">
            <w:pPr>
              <w:jc w:val="both"/>
              <w:rPr>
                <w:rFonts w:cstheme="minorHAnsi"/>
              </w:rPr>
            </w:pPr>
            <w:r>
              <w:rPr>
                <w:rFonts w:cstheme="minorHAnsi"/>
                <w:b/>
                <w:u w:val="single"/>
              </w:rPr>
              <w:t>CP3, SC 5.1:</w:t>
            </w:r>
            <w:r w:rsidRPr="00CA305C">
              <w:rPr>
                <w:rFonts w:cstheme="minorHAnsi"/>
                <w:b/>
              </w:rPr>
              <w:t xml:space="preserve"> </w:t>
            </w:r>
            <w:r>
              <w:rPr>
                <w:rFonts w:cstheme="minorHAnsi"/>
                <w:b/>
              </w:rPr>
              <w:t>n</w:t>
            </w:r>
            <w:r w:rsidRPr="00D13919">
              <w:rPr>
                <w:rFonts w:cstheme="minorHAnsi"/>
                <w:b/>
              </w:rPr>
              <w:t>adgradnj</w:t>
            </w:r>
            <w:r>
              <w:rPr>
                <w:rFonts w:cstheme="minorHAnsi"/>
                <w:b/>
              </w:rPr>
              <w:t>a</w:t>
            </w:r>
            <w:r w:rsidRPr="00D13919">
              <w:rPr>
                <w:rFonts w:cstheme="minorHAnsi"/>
                <w:b/>
              </w:rPr>
              <w:t xml:space="preserve"> </w:t>
            </w:r>
            <w:r w:rsidRPr="004C4AA6">
              <w:rPr>
                <w:rFonts w:cstheme="minorHAnsi"/>
              </w:rPr>
              <w:t xml:space="preserve">26 </w:t>
            </w:r>
            <w:r>
              <w:rPr>
                <w:rFonts w:cstheme="minorHAnsi"/>
              </w:rPr>
              <w:t>km</w:t>
            </w:r>
            <w:r w:rsidRPr="004C4AA6">
              <w:rPr>
                <w:rFonts w:cstheme="minorHAnsi"/>
              </w:rPr>
              <w:t xml:space="preserve"> </w:t>
            </w:r>
            <w:r>
              <w:rPr>
                <w:rFonts w:cstheme="minorHAnsi"/>
              </w:rPr>
              <w:t xml:space="preserve">dolge </w:t>
            </w:r>
            <w:r w:rsidRPr="00D13919">
              <w:rPr>
                <w:rFonts w:cstheme="minorHAnsi"/>
                <w:b/>
              </w:rPr>
              <w:t>železniške proge Zidani Most-Dobova-d.m.</w:t>
            </w:r>
            <w:r>
              <w:rPr>
                <w:rFonts w:cstheme="minorHAnsi"/>
                <w:b/>
              </w:rPr>
              <w:t>,</w:t>
            </w:r>
            <w:r w:rsidRPr="00D13919">
              <w:rPr>
                <w:rFonts w:cstheme="minorHAnsi"/>
              </w:rPr>
              <w:t xml:space="preserve"> </w:t>
            </w:r>
            <w:r w:rsidRPr="004C4AA6">
              <w:rPr>
                <w:rFonts w:cstheme="minorHAnsi"/>
              </w:rPr>
              <w:t>odsekov Poljčane–Slovenska Bistrica, Maribor–Šentilj in vozlišča Pragersko, bo na celotnem koridorju od Kopra do Šentilja</w:t>
            </w:r>
            <w:r>
              <w:rPr>
                <w:rFonts w:cstheme="minorHAnsi"/>
              </w:rPr>
              <w:t>/</w:t>
            </w:r>
            <w:r w:rsidRPr="004C4AA6">
              <w:rPr>
                <w:rFonts w:cstheme="minorHAnsi"/>
              </w:rPr>
              <w:t xml:space="preserve">Hodoša </w:t>
            </w:r>
            <w:r>
              <w:rPr>
                <w:rFonts w:cstheme="minorHAnsi"/>
              </w:rPr>
              <w:t>povečala</w:t>
            </w:r>
            <w:r w:rsidRPr="004C4AA6">
              <w:rPr>
                <w:rFonts w:cstheme="minorHAnsi"/>
              </w:rPr>
              <w:t xml:space="preserve"> nosilnost proge</w:t>
            </w:r>
            <w:r>
              <w:rPr>
                <w:rFonts w:cstheme="minorHAnsi"/>
              </w:rPr>
              <w:t xml:space="preserve">, odpravila </w:t>
            </w:r>
            <w:r w:rsidRPr="004C4AA6">
              <w:rPr>
                <w:rFonts w:cstheme="minorHAnsi"/>
              </w:rPr>
              <w:t>ozk</w:t>
            </w:r>
            <w:r>
              <w:rPr>
                <w:rFonts w:cstheme="minorHAnsi"/>
              </w:rPr>
              <w:t>o</w:t>
            </w:r>
            <w:r w:rsidRPr="004C4AA6">
              <w:rPr>
                <w:rFonts w:cstheme="minorHAnsi"/>
              </w:rPr>
              <w:t xml:space="preserve"> grl</w:t>
            </w:r>
            <w:r>
              <w:rPr>
                <w:rFonts w:cstheme="minorHAnsi"/>
              </w:rPr>
              <w:t>o</w:t>
            </w:r>
            <w:r w:rsidRPr="004C4AA6">
              <w:rPr>
                <w:rFonts w:cstheme="minorHAnsi"/>
              </w:rPr>
              <w:t xml:space="preserve"> na progi, posledično pa poveča</w:t>
            </w:r>
            <w:r>
              <w:rPr>
                <w:rFonts w:cstheme="minorHAnsi"/>
              </w:rPr>
              <w:t>la</w:t>
            </w:r>
            <w:r w:rsidRPr="004C4AA6">
              <w:rPr>
                <w:rFonts w:cstheme="minorHAnsi"/>
              </w:rPr>
              <w:t xml:space="preserve"> prepustn</w:t>
            </w:r>
            <w:r>
              <w:rPr>
                <w:rFonts w:cstheme="minorHAnsi"/>
              </w:rPr>
              <w:t>o</w:t>
            </w:r>
            <w:r w:rsidRPr="004C4AA6">
              <w:rPr>
                <w:rFonts w:cstheme="minorHAnsi"/>
              </w:rPr>
              <w:t xml:space="preserve"> in prevozn</w:t>
            </w:r>
            <w:r>
              <w:rPr>
                <w:rFonts w:cstheme="minorHAnsi"/>
              </w:rPr>
              <w:t>o</w:t>
            </w:r>
            <w:r w:rsidRPr="004C4AA6">
              <w:rPr>
                <w:rFonts w:cstheme="minorHAnsi"/>
              </w:rPr>
              <w:t xml:space="preserve"> zmogljivost </w:t>
            </w:r>
            <w:r>
              <w:rPr>
                <w:rFonts w:cstheme="minorHAnsi"/>
              </w:rPr>
              <w:t>ter</w:t>
            </w:r>
            <w:r w:rsidRPr="004C4AA6">
              <w:rPr>
                <w:rFonts w:cstheme="minorHAnsi"/>
              </w:rPr>
              <w:t xml:space="preserve"> skrajša</w:t>
            </w:r>
            <w:r>
              <w:rPr>
                <w:rFonts w:cstheme="minorHAnsi"/>
              </w:rPr>
              <w:t>la</w:t>
            </w:r>
            <w:r w:rsidRPr="004C4AA6">
              <w:rPr>
                <w:rFonts w:cstheme="minorHAnsi"/>
              </w:rPr>
              <w:t xml:space="preserve"> vozni čas. </w:t>
            </w:r>
            <w:r>
              <w:rPr>
                <w:rFonts w:cstheme="minorHAnsi"/>
              </w:rPr>
              <w:t>Z</w:t>
            </w:r>
            <w:r w:rsidRPr="00BF56B8">
              <w:rPr>
                <w:rFonts w:cstheme="minorHAnsi"/>
              </w:rPr>
              <w:t xml:space="preserve">aradi velikosti </w:t>
            </w:r>
            <w:r>
              <w:rPr>
                <w:rFonts w:cstheme="minorHAnsi"/>
              </w:rPr>
              <w:t xml:space="preserve">se bo ukrep </w:t>
            </w:r>
            <w:r w:rsidRPr="00BF56B8">
              <w:rPr>
                <w:rFonts w:cstheme="minorHAnsi"/>
              </w:rPr>
              <w:t>izvajal v sklopih</w:t>
            </w:r>
            <w:r>
              <w:rPr>
                <w:rFonts w:cstheme="minorHAnsi"/>
              </w:rPr>
              <w:t xml:space="preserve"> od Q3 2023 do Q3 2028.</w:t>
            </w:r>
          </w:p>
          <w:p w14:paraId="4E6BFB5B" w14:textId="77777777" w:rsidR="00A65CC1" w:rsidRPr="00D13919" w:rsidRDefault="00A65CC1" w:rsidP="00A65CC1">
            <w:pPr>
              <w:jc w:val="both"/>
              <w:rPr>
                <w:rFonts w:cstheme="minorHAnsi"/>
              </w:rPr>
            </w:pPr>
          </w:p>
          <w:p w14:paraId="1F969EDD" w14:textId="77777777" w:rsidR="00A65CC1" w:rsidRDefault="00A65CC1" w:rsidP="00A65CC1">
            <w:pPr>
              <w:jc w:val="both"/>
              <w:rPr>
                <w:rFonts w:cstheme="minorHAnsi"/>
              </w:rPr>
            </w:pPr>
            <w:r>
              <w:rPr>
                <w:rFonts w:cstheme="minorHAnsi"/>
                <w:b/>
                <w:u w:val="single"/>
              </w:rPr>
              <w:t>CP4, SC 6.2:</w:t>
            </w:r>
            <w:r w:rsidRPr="00CA305C">
              <w:rPr>
                <w:rFonts w:cstheme="minorHAnsi"/>
                <w:b/>
              </w:rPr>
              <w:t xml:space="preserve"> </w:t>
            </w:r>
            <w:r>
              <w:rPr>
                <w:rFonts w:cstheme="minorHAnsi"/>
                <w:b/>
              </w:rPr>
              <w:t>m</w:t>
            </w:r>
            <w:r w:rsidRPr="00D13919">
              <w:rPr>
                <w:rFonts w:cstheme="minorHAnsi"/>
                <w:b/>
              </w:rPr>
              <w:t>odernizacija storitev in povezovanje institucij trga dela</w:t>
            </w:r>
            <w:r>
              <w:rPr>
                <w:rFonts w:cstheme="minorHAnsi"/>
                <w:b/>
              </w:rPr>
              <w:t xml:space="preserve"> </w:t>
            </w:r>
            <w:r w:rsidRPr="00CA305C">
              <w:rPr>
                <w:rFonts w:cstheme="minorHAnsi"/>
              </w:rPr>
              <w:t>(</w:t>
            </w:r>
            <w:r w:rsidRPr="00266576">
              <w:rPr>
                <w:rFonts w:cstheme="minorHAnsi"/>
              </w:rPr>
              <w:t>Q2</w:t>
            </w:r>
            <w:r w:rsidRPr="003E7B03">
              <w:rPr>
                <w:rFonts w:cstheme="minorHAnsi"/>
              </w:rPr>
              <w:t xml:space="preserve"> 2023</w:t>
            </w:r>
            <w:r>
              <w:rPr>
                <w:rFonts w:cstheme="minorHAnsi"/>
              </w:rPr>
              <w:t xml:space="preserve">-Q4 </w:t>
            </w:r>
            <w:r w:rsidRPr="003E7B03">
              <w:rPr>
                <w:rFonts w:cstheme="minorHAnsi"/>
              </w:rPr>
              <w:t>2028</w:t>
            </w:r>
            <w:r>
              <w:rPr>
                <w:rFonts w:cstheme="minorHAnsi"/>
              </w:rPr>
              <w:t xml:space="preserve">) </w:t>
            </w:r>
            <w:r w:rsidRPr="004C4AA6">
              <w:rPr>
                <w:rFonts w:cstheme="minorHAnsi"/>
              </w:rPr>
              <w:t>vključ</w:t>
            </w:r>
            <w:r>
              <w:rPr>
                <w:rFonts w:cstheme="minorHAnsi"/>
              </w:rPr>
              <w:t xml:space="preserve">uje </w:t>
            </w:r>
            <w:r w:rsidRPr="004C4AA6">
              <w:rPr>
                <w:rFonts w:cstheme="minorHAnsi"/>
              </w:rPr>
              <w:t>krepitev mreže pisarn za delodajalce</w:t>
            </w:r>
            <w:r>
              <w:rPr>
                <w:rFonts w:cstheme="minorHAnsi"/>
              </w:rPr>
              <w:t xml:space="preserve"> za podpor</w:t>
            </w:r>
            <w:r w:rsidRPr="004C4AA6">
              <w:rPr>
                <w:rFonts w:cstheme="minorHAnsi"/>
              </w:rPr>
              <w:t>o delodajalce</w:t>
            </w:r>
            <w:r>
              <w:rPr>
                <w:rFonts w:cstheme="minorHAnsi"/>
              </w:rPr>
              <w:t>m</w:t>
            </w:r>
            <w:r w:rsidRPr="004C4AA6">
              <w:rPr>
                <w:rFonts w:cstheme="minorHAnsi"/>
              </w:rPr>
              <w:t xml:space="preserve"> pri iskanju ustreznih kadrov</w:t>
            </w:r>
            <w:r>
              <w:rPr>
                <w:rFonts w:cstheme="minorHAnsi"/>
              </w:rPr>
              <w:t xml:space="preserve"> ter</w:t>
            </w:r>
            <w:r w:rsidRPr="004C4AA6">
              <w:rPr>
                <w:rFonts w:cstheme="minorHAnsi"/>
              </w:rPr>
              <w:t xml:space="preserve"> posodobitev storitev v okviru institucij trga dela. Ključni cilj je vzpostavitev platforme za napovedovanje kompetenc, ki bo učinkovito povezovala delodajalce</w:t>
            </w:r>
            <w:r>
              <w:rPr>
                <w:rFonts w:cstheme="minorHAnsi"/>
              </w:rPr>
              <w:t>,</w:t>
            </w:r>
            <w:r w:rsidRPr="004C4AA6">
              <w:rPr>
                <w:rFonts w:cstheme="minorHAnsi"/>
              </w:rPr>
              <w:t xml:space="preserve"> iskalce zaposlitve </w:t>
            </w:r>
            <w:r>
              <w:rPr>
                <w:rFonts w:cstheme="minorHAnsi"/>
              </w:rPr>
              <w:t>in</w:t>
            </w:r>
            <w:r w:rsidRPr="004C4AA6">
              <w:rPr>
                <w:rFonts w:cstheme="minorHAnsi"/>
              </w:rPr>
              <w:t xml:space="preserve"> svetovalce </w:t>
            </w:r>
            <w:r>
              <w:rPr>
                <w:rFonts w:cstheme="minorHAnsi"/>
              </w:rPr>
              <w:t>ZRSZ</w:t>
            </w:r>
            <w:r w:rsidRPr="004C4AA6">
              <w:rPr>
                <w:rFonts w:cstheme="minorHAnsi"/>
              </w:rPr>
              <w:t xml:space="preserve">. </w:t>
            </w:r>
          </w:p>
          <w:p w14:paraId="70593EBA" w14:textId="77777777" w:rsidR="00A65CC1" w:rsidRPr="00D13919" w:rsidRDefault="00A65CC1" w:rsidP="00A65CC1">
            <w:pPr>
              <w:jc w:val="both"/>
              <w:rPr>
                <w:rFonts w:cstheme="minorHAnsi"/>
              </w:rPr>
            </w:pPr>
          </w:p>
          <w:p w14:paraId="2AC8597C" w14:textId="77777777" w:rsidR="00A65CC1" w:rsidRPr="006D72D8" w:rsidRDefault="00A65CC1" w:rsidP="00A65CC1">
            <w:pPr>
              <w:jc w:val="both"/>
              <w:rPr>
                <w:rFonts w:cstheme="minorHAnsi"/>
              </w:rPr>
            </w:pPr>
            <w:r>
              <w:rPr>
                <w:rFonts w:cstheme="minorHAnsi"/>
                <w:b/>
                <w:u w:val="single"/>
              </w:rPr>
              <w:t>CP5, SC 9.1:</w:t>
            </w:r>
            <w:r w:rsidRPr="00CA305C">
              <w:rPr>
                <w:rFonts w:cstheme="minorHAnsi"/>
                <w:b/>
              </w:rPr>
              <w:t xml:space="preserve"> </w:t>
            </w:r>
            <w:r>
              <w:rPr>
                <w:rFonts w:cstheme="minorHAnsi"/>
              </w:rPr>
              <w:t>l</w:t>
            </w:r>
            <w:r w:rsidRPr="00D13919">
              <w:rPr>
                <w:rFonts w:cstheme="minorHAnsi"/>
              </w:rPr>
              <w:t xml:space="preserve">eta 2025 bosta Evropsko prestolnico kulture </w:t>
            </w:r>
            <w:r w:rsidRPr="00DE177E">
              <w:rPr>
                <w:rFonts w:cstheme="minorHAnsi"/>
                <w:b/>
              </w:rPr>
              <w:t>GO! 2025</w:t>
            </w:r>
            <w:r w:rsidRPr="00D13919">
              <w:rPr>
                <w:rFonts w:cstheme="minorHAnsi"/>
              </w:rPr>
              <w:t xml:space="preserve"> zastopali Nova Gorica in Gorica</w:t>
            </w:r>
            <w:r>
              <w:rPr>
                <w:rFonts w:cstheme="minorHAnsi"/>
              </w:rPr>
              <w:t xml:space="preserve">, katere cilj je postati </w:t>
            </w:r>
            <w:r w:rsidRPr="00D13919">
              <w:rPr>
                <w:rFonts w:cstheme="minorHAnsi"/>
              </w:rPr>
              <w:t xml:space="preserve">čezmejna evropska prestolnica kulture. </w:t>
            </w:r>
            <w:r>
              <w:rPr>
                <w:rFonts w:cstheme="minorHAnsi"/>
              </w:rPr>
              <w:t>Investicije v o</w:t>
            </w:r>
            <w:r w:rsidRPr="006D72D8">
              <w:rPr>
                <w:rFonts w:cstheme="minorHAnsi"/>
              </w:rPr>
              <w:t>bnov</w:t>
            </w:r>
            <w:r>
              <w:rPr>
                <w:rFonts w:cstheme="minorHAnsi"/>
              </w:rPr>
              <w:t>o</w:t>
            </w:r>
            <w:r w:rsidRPr="006D72D8">
              <w:rPr>
                <w:rFonts w:cstheme="minorHAnsi"/>
              </w:rPr>
              <w:t xml:space="preserve"> trga </w:t>
            </w:r>
            <w:r>
              <w:rPr>
                <w:rFonts w:cstheme="minorHAnsi"/>
              </w:rPr>
              <w:t>Evropa ter izgradnjo v</w:t>
            </w:r>
            <w:r w:rsidRPr="006D72D8">
              <w:rPr>
                <w:rFonts w:cstheme="minorHAnsi"/>
              </w:rPr>
              <w:t>ečnamensk</w:t>
            </w:r>
            <w:r>
              <w:rPr>
                <w:rFonts w:cstheme="minorHAnsi"/>
              </w:rPr>
              <w:t>ega</w:t>
            </w:r>
            <w:r w:rsidRPr="006D72D8">
              <w:rPr>
                <w:rFonts w:cstheme="minorHAnsi"/>
              </w:rPr>
              <w:t xml:space="preserve"> objekt</w:t>
            </w:r>
            <w:r>
              <w:rPr>
                <w:rFonts w:cstheme="minorHAnsi"/>
              </w:rPr>
              <w:t>a</w:t>
            </w:r>
            <w:r w:rsidRPr="006D72D8">
              <w:rPr>
                <w:rFonts w:cstheme="minorHAnsi"/>
              </w:rPr>
              <w:t xml:space="preserve"> </w:t>
            </w:r>
            <w:r>
              <w:rPr>
                <w:rFonts w:cstheme="minorHAnsi"/>
              </w:rPr>
              <w:t xml:space="preserve">in </w:t>
            </w:r>
            <w:r w:rsidRPr="006D72D8">
              <w:rPr>
                <w:rFonts w:cstheme="minorHAnsi"/>
              </w:rPr>
              <w:t>EPICentr</w:t>
            </w:r>
            <w:r>
              <w:rPr>
                <w:rFonts w:cstheme="minorHAnsi"/>
              </w:rPr>
              <w:t>a so predvidene od Q3 2022 do Q3 2024.</w:t>
            </w:r>
          </w:p>
          <w:p w14:paraId="631DC3E2" w14:textId="77777777" w:rsidR="00A65CC1" w:rsidRPr="00D13919" w:rsidRDefault="00A65CC1" w:rsidP="00A65CC1">
            <w:pPr>
              <w:jc w:val="both"/>
              <w:rPr>
                <w:rFonts w:cstheme="minorHAnsi"/>
              </w:rPr>
            </w:pPr>
            <w:r w:rsidRPr="006D72D8">
              <w:rPr>
                <w:rFonts w:cstheme="minorHAnsi"/>
              </w:rPr>
              <w:t xml:space="preserve"> </w:t>
            </w:r>
          </w:p>
          <w:p w14:paraId="6031A499" w14:textId="07F0AD24" w:rsidR="0097076F" w:rsidRPr="00872D73" w:rsidRDefault="00A65CC1" w:rsidP="00A65CC1">
            <w:pPr>
              <w:jc w:val="both"/>
              <w:rPr>
                <w:rFonts w:cstheme="minorHAnsi"/>
                <w:b/>
                <w:u w:val="single"/>
              </w:rPr>
            </w:pPr>
            <w:r>
              <w:rPr>
                <w:rFonts w:cstheme="minorHAnsi"/>
                <w:b/>
                <w:u w:val="single"/>
              </w:rPr>
              <w:t>CP6, SC 10.1</w:t>
            </w:r>
            <w:r w:rsidRPr="00D13919">
              <w:rPr>
                <w:rFonts w:cstheme="minorHAnsi"/>
                <w:b/>
                <w:u w:val="single"/>
              </w:rPr>
              <w:t>:</w:t>
            </w:r>
            <w:r w:rsidRPr="00D13919">
              <w:rPr>
                <w:rFonts w:cstheme="minorHAnsi"/>
              </w:rPr>
              <w:t xml:space="preserve"> </w:t>
            </w:r>
            <w:r>
              <w:rPr>
                <w:rFonts w:cstheme="minorHAnsi"/>
              </w:rPr>
              <w:t xml:space="preserve">v </w:t>
            </w:r>
            <w:r w:rsidRPr="00664534">
              <w:rPr>
                <w:rFonts w:cstheme="minorHAnsi"/>
                <w:b/>
              </w:rPr>
              <w:t>Zasavski regiji</w:t>
            </w:r>
            <w:r w:rsidRPr="00D13919">
              <w:rPr>
                <w:rFonts w:cstheme="minorHAnsi"/>
              </w:rPr>
              <w:t xml:space="preserve"> </w:t>
            </w:r>
            <w:r>
              <w:rPr>
                <w:rFonts w:cstheme="minorHAnsi"/>
              </w:rPr>
              <w:t xml:space="preserve">je ključna </w:t>
            </w:r>
            <w:r w:rsidRPr="00D13919">
              <w:rPr>
                <w:rFonts w:cstheme="minorHAnsi"/>
              </w:rPr>
              <w:t xml:space="preserve">krepitev kapacitet na področju </w:t>
            </w:r>
            <w:r>
              <w:rPr>
                <w:rFonts w:cstheme="minorHAnsi"/>
              </w:rPr>
              <w:t xml:space="preserve">RRI, zato je ključna vzpostavitev </w:t>
            </w:r>
            <w:r>
              <w:rPr>
                <w:rFonts w:cstheme="minorHAnsi"/>
                <w:b/>
              </w:rPr>
              <w:t>Centra</w:t>
            </w:r>
            <w:r w:rsidRPr="00D13919">
              <w:rPr>
                <w:rFonts w:cstheme="minorHAnsi"/>
                <w:b/>
              </w:rPr>
              <w:t xml:space="preserve"> DUBT</w:t>
            </w:r>
            <w:r>
              <w:rPr>
                <w:rStyle w:val="Sprotnaopomba-sklic"/>
                <w:rFonts w:cstheme="minorHAnsi"/>
                <w:b/>
              </w:rPr>
              <w:footnoteReference w:id="158"/>
            </w:r>
            <w:r>
              <w:rPr>
                <w:rFonts w:cstheme="minorHAnsi"/>
                <w:b/>
              </w:rPr>
              <w:t xml:space="preserve"> </w:t>
            </w:r>
            <w:r>
              <w:rPr>
                <w:rFonts w:cstheme="minorHAnsi"/>
              </w:rPr>
              <w:t xml:space="preserve">do Q4 2025, </w:t>
            </w:r>
            <w:r w:rsidRPr="00664534">
              <w:rPr>
                <w:rFonts w:cstheme="minorHAnsi"/>
              </w:rPr>
              <w:t>ki</w:t>
            </w:r>
            <w:r>
              <w:rPr>
                <w:rFonts w:cstheme="minorHAnsi"/>
                <w:b/>
              </w:rPr>
              <w:t xml:space="preserve"> </w:t>
            </w:r>
            <w:r>
              <w:rPr>
                <w:rFonts w:cstheme="minorHAnsi"/>
              </w:rPr>
              <w:t>bo p</w:t>
            </w:r>
            <w:r w:rsidRPr="00D13919">
              <w:rPr>
                <w:rFonts w:cstheme="minorHAnsi"/>
              </w:rPr>
              <w:t>odpr</w:t>
            </w:r>
            <w:r>
              <w:rPr>
                <w:rFonts w:cstheme="minorHAnsi"/>
              </w:rPr>
              <w:t>l</w:t>
            </w:r>
            <w:r w:rsidRPr="00D13919">
              <w:rPr>
                <w:rFonts w:cstheme="minorHAnsi"/>
              </w:rPr>
              <w:t xml:space="preserve"> raziskave brezogljičnih tehnologij</w:t>
            </w:r>
            <w:r>
              <w:rPr>
                <w:rFonts w:cstheme="minorHAnsi"/>
              </w:rPr>
              <w:t xml:space="preserve"> za</w:t>
            </w:r>
            <w:r w:rsidRPr="00D13919">
              <w:rPr>
                <w:rFonts w:cstheme="minorHAnsi"/>
              </w:rPr>
              <w:t xml:space="preserve"> prehod v moderno zeleno usmerjeno industrijo</w:t>
            </w:r>
            <w:r>
              <w:rPr>
                <w:rFonts w:cstheme="minorHAnsi"/>
              </w:rPr>
              <w:t xml:space="preserve">. </w:t>
            </w:r>
            <w:r w:rsidRPr="00664534">
              <w:rPr>
                <w:rFonts w:cstheme="minorHAnsi"/>
              </w:rPr>
              <w:t>V</w:t>
            </w:r>
            <w:r>
              <w:rPr>
                <w:rFonts w:cstheme="minorHAnsi"/>
              </w:rPr>
              <w:t xml:space="preserve"> </w:t>
            </w:r>
            <w:r w:rsidRPr="00664534">
              <w:rPr>
                <w:rFonts w:cstheme="minorHAnsi"/>
                <w:b/>
              </w:rPr>
              <w:t>SAŠA regiji</w:t>
            </w:r>
            <w:r>
              <w:rPr>
                <w:rFonts w:cstheme="minorHAnsi"/>
              </w:rPr>
              <w:t xml:space="preserve"> se bo</w:t>
            </w:r>
            <w:r w:rsidRPr="00664534">
              <w:rPr>
                <w:rFonts w:cstheme="minorHAnsi"/>
              </w:rPr>
              <w:t xml:space="preserve"> izve</w:t>
            </w:r>
            <w:r>
              <w:rPr>
                <w:rFonts w:cstheme="minorHAnsi"/>
              </w:rPr>
              <w:t>del</w:t>
            </w:r>
            <w:r w:rsidRPr="00664534">
              <w:rPr>
                <w:rFonts w:cstheme="minorHAnsi"/>
              </w:rPr>
              <w:t xml:space="preserve"> prehod na </w:t>
            </w:r>
            <w:r w:rsidRPr="00664534">
              <w:rPr>
                <w:rFonts w:cstheme="minorHAnsi"/>
                <w:b/>
              </w:rPr>
              <w:t>novo generacijo daljinskega ogrevanja</w:t>
            </w:r>
            <w:r w:rsidRPr="00664534">
              <w:rPr>
                <w:rFonts w:cstheme="minorHAnsi"/>
              </w:rPr>
              <w:t>, ki bo ekonomsko in okoljsko trajnostna ter neodvisna od premoga.</w:t>
            </w:r>
          </w:p>
        </w:tc>
      </w:tr>
    </w:tbl>
    <w:p w14:paraId="20258695" w14:textId="77777777" w:rsidR="00D13919" w:rsidRDefault="00D13919" w:rsidP="003F77CE"/>
    <w:sectPr w:rsidR="00D13919" w:rsidSect="004A6A0A">
      <w:headerReference w:type="default" r:id="rId274"/>
      <w:footerReference w:type="first" r:id="rId275"/>
      <w:type w:val="continuous"/>
      <w:pgSz w:w="16840" w:h="11910" w:orient="landscape"/>
      <w:pgMar w:top="1417" w:right="1417" w:bottom="1417" w:left="1417" w:header="708" w:footer="708" w:gutter="0"/>
      <w:cols w:space="708"/>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C4724AE" w16cex:dateUtc="2022-05-11T08:44:25.021Z"/>
  <w16cex:commentExtensible w16cex:durableId="635FDB50" w16cex:dateUtc="2022-05-11T10:28:37.09Z"/>
  <w16cex:commentExtensible w16cex:durableId="3E8A125F" w16cex:dateUtc="2022-05-11T10:29:07.901Z"/>
  <w16cex:commentExtensible w16cex:durableId="37BB3524" w16cex:dateUtc="2022-05-11T10:29:41.404Z"/>
  <w16cex:commentExtensible w16cex:durableId="2265CE0C" w16cex:dateUtc="2022-05-11T10:30:15.614Z"/>
  <w16cex:commentExtensible w16cex:durableId="2FF82979" w16cex:dateUtc="2022-05-11T10:30:46.753Z"/>
  <w16cex:commentExtensible w16cex:durableId="12C79750" w16cex:dateUtc="2022-05-11T10:31:49.714Z"/>
  <w16cex:commentExtensible w16cex:durableId="5E266AF8" w16cex:dateUtc="2022-05-12T07:49:47.85Z"/>
  <w16cex:commentExtensible w16cex:durableId="2D050BE7" w16cex:dateUtc="2022-05-12T07:52:10.935Z"/>
  <w16cex:commentExtensible w16cex:durableId="0EA3739B" w16cex:dateUtc="2022-05-12T08:03:04.085Z"/>
  <w16cex:commentExtensible w16cex:durableId="6F1466C6" w16cex:dateUtc="2022-05-12T08:03:13.171Z"/>
  <w16cex:commentExtensible w16cex:durableId="0149FA10" w16cex:dateUtc="2022-05-12T08:09:15.783Z"/>
  <w16cex:commentExtensible w16cex:durableId="0F72BFE1" w16cex:dateUtc="2022-05-12T08:10:30.253Z"/>
  <w16cex:commentExtensible w16cex:durableId="3FA35B15" w16cex:dateUtc="2022-05-12T08:10:58.938Z"/>
  <w16cex:commentExtensible w16cex:durableId="20D347E2" w16cex:dateUtc="2022-05-12T13:34:10.925Z"/>
  <w16cex:commentExtensible w16cex:durableId="09CC9615" w16cex:dateUtc="2022-05-13T07:05:37.596Z"/>
  <w16cex:commentExtensible w16cex:durableId="1CE15CD1" w16cex:dateUtc="2022-05-13T07:13:17.45Z"/>
  <w16cex:commentExtensible w16cex:durableId="007868B3" w16cex:dateUtc="2022-05-13T07:15:09.407Z"/>
  <w16cex:commentExtensible w16cex:durableId="6FF805D2" w16cex:dateUtc="2022-05-13T07:17:23.87Z"/>
  <w16cex:commentExtensible w16cex:durableId="5F243EBE" w16cex:dateUtc="2022-05-13T07:20:10.455Z"/>
  <w16cex:commentExtensible w16cex:durableId="63D2FC44" w16cex:dateUtc="2022-05-13T07:21:19.61Z"/>
  <w16cex:commentExtensible w16cex:durableId="3889DF0B" w16cex:dateUtc="2022-05-13T07:22:25.949Z"/>
  <w16cex:commentExtensible w16cex:durableId="44D5CC5B" w16cex:dateUtc="2022-05-13T07:28:16.54Z"/>
  <w16cex:commentExtensible w16cex:durableId="0F97560F" w16cex:dateUtc="2022-05-13T07:32:03.083Z"/>
  <w16cex:commentExtensible w16cex:durableId="221BBB20" w16cex:dateUtc="2022-05-13T07:34:16.824Z"/>
  <w16cex:commentExtensible w16cex:durableId="424CCA6F" w16cex:dateUtc="2022-05-13T07:36:20.922Z"/>
  <w16cex:commentExtensible w16cex:durableId="071AEA27" w16cex:dateUtc="2022-05-13T07:37:12.522Z"/>
  <w16cex:commentExtensible w16cex:durableId="2FA2E93D" w16cex:dateUtc="2022-05-13T07:39:16.451Z"/>
  <w16cex:commentExtensible w16cex:durableId="4D867231" w16cex:dateUtc="2022-05-13T07:45:47.568Z"/>
  <w16cex:commentExtensible w16cex:durableId="614913A4" w16cex:dateUtc="2022-05-13T07:46:08.336Z"/>
  <w16cex:commentExtensible w16cex:durableId="7F852BAC" w16cex:dateUtc="2022-05-13T07:46:57.794Z"/>
  <w16cex:commentExtensible w16cex:durableId="18B2489F" w16cex:dateUtc="2022-05-13T08:16:58.645Z"/>
  <w16cex:commentExtensible w16cex:durableId="4E5688B4" w16cex:dateUtc="2022-05-13T08:21:26.99Z"/>
  <w16cex:commentExtensible w16cex:durableId="1AB9761E" w16cex:dateUtc="2022-05-13T08:28:56.454Z"/>
  <w16cex:commentExtensible w16cex:durableId="0041EF7A" w16cex:dateUtc="2022-05-13T09:09:18.622Z"/>
  <w16cex:commentExtensible w16cex:durableId="6294279C" w16cex:dateUtc="2022-05-13T09:41:37.491Z"/>
  <w16cex:commentExtensible w16cex:durableId="3B214911" w16cex:dateUtc="2022-05-13T09:50:12.588Z"/>
  <w16cex:commentExtensible w16cex:durableId="26B6A5E5" w16cex:dateUtc="2022-05-13T09:52:03.317Z"/>
  <w16cex:commentExtensible w16cex:durableId="7BA6F409" w16cex:dateUtc="2022-05-13T09:59:25.367Z"/>
  <w16cex:commentExtensible w16cex:durableId="6328AB93" w16cex:dateUtc="2022-05-13T10:01:41.5Z"/>
  <w16cex:commentExtensible w16cex:durableId="1E35B01D" w16cex:dateUtc="2022-05-13T10:02:34.917Z"/>
  <w16cex:commentExtensible w16cex:durableId="386B8EE9" w16cex:dateUtc="2022-05-13T10:04:18.727Z"/>
  <w16cex:commentExtensible w16cex:durableId="7DEC25E8" w16cex:dateUtc="2022-05-13T10:12:23.807Z"/>
  <w16cex:commentExtensible w16cex:durableId="0C6BC3D4" w16cex:dateUtc="2022-05-13T10:16:22.265Z"/>
  <w16cex:commentExtensible w16cex:durableId="3B17598E" w16cex:dateUtc="2022-05-13T10:20:41.743Z"/>
  <w16cex:commentExtensible w16cex:durableId="34B202CA" w16cex:dateUtc="2022-05-13T11:11:49.78Z"/>
  <w16cex:commentExtensible w16cex:durableId="29C1238A" w16cex:dateUtc="2022-05-13T11:14:34.877Z"/>
  <w16cex:commentExtensible w16cex:durableId="0D6E06BE" w16cex:dateUtc="2022-05-13T11:47:49.044Z"/>
  <w16cex:commentExtensible w16cex:durableId="25F5F4EB" w16cex:dateUtc="2022-05-13T11:49:29.724Z"/>
  <w16cex:commentExtensible w16cex:durableId="3A448E84" w16cex:dateUtc="2022-05-13T11:52:37.281Z"/>
  <w16cex:commentExtensible w16cex:durableId="7E671C3C" w16cex:dateUtc="2022-05-13T11:53:59.914Z"/>
  <w16cex:commentExtensible w16cex:durableId="645FB905" w16cex:dateUtc="2022-05-13T11:55:27.36Z"/>
  <w16cex:commentExtensible w16cex:durableId="092068BD" w16cex:dateUtc="2022-05-13T11:57:37.537Z"/>
  <w16cex:commentExtensible w16cex:durableId="079E9A9B" w16cex:dateUtc="2022-05-13T11:58:43.075Z"/>
  <w16cex:commentExtensible w16cex:durableId="70E6D13A" w16cex:dateUtc="2022-05-13T12:09:10.689Z"/>
  <w16cex:commentExtensible w16cex:durableId="43AE5B1D" w16cex:dateUtc="2022-05-13T12:09:32.491Z"/>
  <w16cex:commentExtensible w16cex:durableId="4EA5A701" w16cex:dateUtc="2022-05-13T12:12:17.044Z"/>
  <w16cex:commentExtensible w16cex:durableId="14DF799D" w16cex:dateUtc="2022-05-13T12:14:10.246Z"/>
  <w16cex:commentExtensible w16cex:durableId="6CD1B1CF" w16cex:dateUtc="2022-05-13T12:14:11.322Z"/>
  <w16cex:commentExtensible w16cex:durableId="15F6B38F" w16cex:dateUtc="2022-05-13T12:15:17.675Z"/>
  <w16cex:commentExtensible w16cex:durableId="3F597611" w16cex:dateUtc="2022-05-13T12:15:40.598Z"/>
  <w16cex:commentExtensible w16cex:durableId="4708C887" w16cex:dateUtc="2022-05-13T12:15:40.916Z"/>
  <w16cex:commentExtensible w16cex:durableId="59A501D0" w16cex:dateUtc="2022-05-13T12:16:20.733Z"/>
  <w16cex:commentExtensible w16cex:durableId="405178D6" w16cex:dateUtc="2022-05-13T12:18:41.254Z"/>
  <w16cex:commentExtensible w16cex:durableId="626BDF36" w16cex:dateUtc="2022-05-13T12:18:47.257Z"/>
  <w16cex:commentExtensible w16cex:durableId="655404F6" w16cex:dateUtc="2022-05-13T12:20:59.75Z"/>
  <w16cex:commentExtensible w16cex:durableId="66A2FE63" w16cex:dateUtc="2022-05-13T12:21:22.473Z"/>
  <w16cex:commentExtensible w16cex:durableId="562FF07A" w16cex:dateUtc="2022-05-13T12:21:52.83Z"/>
  <w16cex:commentExtensible w16cex:durableId="50C876F6" w16cex:dateUtc="2022-05-13T12:22:00.218Z"/>
  <w16cex:commentExtensible w16cex:durableId="3009F814" w16cex:dateUtc="2022-05-13T12:22:25.593Z"/>
  <w16cex:commentExtensible w16cex:durableId="6CCBA16D" w16cex:dateUtc="2022-05-13T12:23:37.647Z"/>
  <w16cex:commentExtensible w16cex:durableId="3241BB58" w16cex:dateUtc="2022-05-13T12:26:26.737Z"/>
  <w16cex:commentExtensible w16cex:durableId="247217CE" w16cex:dateUtc="2022-05-13T12:27:45.615Z"/>
  <w16cex:commentExtensible w16cex:durableId="3DD8F583" w16cex:dateUtc="2022-05-13T12:28:20.142Z"/>
  <w16cex:commentExtensible w16cex:durableId="3CAEF28F" w16cex:dateUtc="2022-05-13T12:30:54.626Z"/>
  <w16cex:commentExtensible w16cex:durableId="5A2E4448" w16cex:dateUtc="2022-05-13T12:40:38.858Z"/>
  <w16cex:commentExtensible w16cex:durableId="06AB3042" w16cex:dateUtc="2022-05-13T12:42:24.266Z"/>
  <w16cex:commentExtensible w16cex:durableId="4E030FD6" w16cex:dateUtc="2022-05-13T12:42:47.267Z"/>
  <w16cex:commentExtensible w16cex:durableId="0A4AA1C6" w16cex:dateUtc="2022-05-13T12:46:37.194Z"/>
  <w16cex:commentExtensible w16cex:durableId="68F0BD65" w16cex:dateUtc="2022-05-13T12:48:46.14Z"/>
  <w16cex:commentExtensible w16cex:durableId="7E4437EE" w16cex:dateUtc="2022-05-13T13:19:57.407Z"/>
  <w16cex:commentExtensible w16cex:durableId="5602ED40" w16cex:dateUtc="2022-05-13T13:20:06.151Z"/>
  <w16cex:commentExtensible w16cex:durableId="6B7B3272" w16cex:dateUtc="2022-05-13T13:26:56.97Z"/>
  <w16cex:commentExtensible w16cex:durableId="143D1143" w16cex:dateUtc="2022-05-13T13:39:01.313Z"/>
  <w16cex:commentExtensible w16cex:durableId="7D8BCC7A" w16cex:dateUtc="2022-05-13T13:39:19.354Z"/>
  <w16cex:commentExtensible w16cex:durableId="7E267060" w16cex:dateUtc="2022-05-13T13:40:13.119Z"/>
  <w16cex:commentExtensible w16cex:durableId="4F04A3D6" w16cex:dateUtc="2022-05-13T13:41:22.078Z"/>
  <w16cex:commentExtensible w16cex:durableId="7C3C8C23" w16cex:dateUtc="2022-05-13T13:47:21.698Z"/>
  <w16cex:commentExtensible w16cex:durableId="6C993CA6" w16cex:dateUtc="2022-05-13T13:48:53.634Z"/>
  <w16cex:commentExtensible w16cex:durableId="1342A238" w16cex:dateUtc="2022-05-13T13:49:28.432Z"/>
  <w16cex:commentExtensible w16cex:durableId="7E9409A2" w16cex:dateUtc="2022-05-13T13:50:33.192Z"/>
  <w16cex:commentExtensible w16cex:durableId="325CC66C" w16cex:dateUtc="2022-05-13T13:51:18.863Z"/>
  <w16cex:commentExtensible w16cex:durableId="6503F4B9" w16cex:dateUtc="2022-05-13T13:51:38.287Z"/>
  <w16cex:commentExtensible w16cex:durableId="13B429DF" w16cex:dateUtc="2022-05-13T13:52:02.436Z"/>
  <w16cex:commentExtensible w16cex:durableId="5B659311" w16cex:dateUtc="2022-05-13T13:52:20.328Z"/>
  <w16cex:commentExtensible w16cex:durableId="50399964" w16cex:dateUtc="2022-05-13T13:59:26.447Z"/>
  <w16cex:commentExtensible w16cex:durableId="4CE6E687" w16cex:dateUtc="2022-05-13T13:59:37.987Z"/>
  <w16cex:commentExtensible w16cex:durableId="44E87D7A" w16cex:dateUtc="2022-05-13T14:03:04.508Z"/>
  <w16cex:commentExtensible w16cex:durableId="70E27B3F" w16cex:dateUtc="2022-05-13T14:03:35.934Z"/>
  <w16cex:commentExtensible w16cex:durableId="34F21970" w16cex:dateUtc="2022-05-13T14:10:52.041Z"/>
  <w16cex:commentExtensible w16cex:durableId="3402DA01" w16cex:dateUtc="2022-05-13T14:13:55.44Z"/>
  <w16cex:commentExtensible w16cex:durableId="2F710A2A" w16cex:dateUtc="2022-05-13T14:14:45.465Z"/>
  <w16cex:commentExtensible w16cex:durableId="33A456C0" w16cex:dateUtc="2022-05-13T14:21:23.154Z"/>
  <w16cex:commentExtensible w16cex:durableId="41338CC4" w16cex:dateUtc="2022-05-13T14:21:48.204Z"/>
  <w16cex:commentExtensible w16cex:durableId="0A66DF65" w16cex:dateUtc="2022-05-13T14:25:40.612Z"/>
  <w16cex:commentExtensible w16cex:durableId="237D695B" w16cex:dateUtc="2022-05-13T14:27:19.57Z"/>
  <w16cex:commentExtensible w16cex:durableId="7CE31B1F" w16cex:dateUtc="2022-05-13T14:31:30.918Z"/>
  <w16cex:commentExtensible w16cex:durableId="131D0531" w16cex:dateUtc="2022-05-13T14:32:07.68Z"/>
  <w16cex:commentExtensible w16cex:durableId="12F3D95F" w16cex:dateUtc="2022-05-13T14:47:54.003Z"/>
  <w16cex:commentExtensible w16cex:durableId="518D3C48" w16cex:dateUtc="2022-05-13T14:48:19Z"/>
  <w16cex:commentExtensible w16cex:durableId="0C3FB79D" w16cex:dateUtc="2022-05-13T14:49:15.938Z"/>
  <w16cex:commentExtensible w16cex:durableId="4F9428FA" w16cex:dateUtc="2022-05-13T14:51:08.296Z"/>
  <w16cex:commentExtensible w16cex:durableId="5068DAB4" w16cex:dateUtc="2022-05-13T14:53:10.198Z"/>
  <w16cex:commentExtensible w16cex:durableId="426C205D" w16cex:dateUtc="2022-05-13T15:30:42.25Z"/>
  <w16cex:commentExtensible w16cex:durableId="1A59AB3F" w16cex:dateUtc="2022-05-13T15:35:16.617Z"/>
  <w16cex:commentExtensible w16cex:durableId="2E9DAFE6" w16cex:dateUtc="2022-05-13T16:14:30.804Z"/>
  <w16cex:commentExtensible w16cex:durableId="2172BAF6" w16cex:dateUtc="2022-05-14T09:40:00.275Z"/>
  <w16cex:commentExtensible w16cex:durableId="3EA2B1AE" w16cex:dateUtc="2022-05-14T09:40:24.561Z"/>
  <w16cex:commentExtensible w16cex:durableId="5636DDDA" w16cex:dateUtc="2022-05-16T12:28:47.462Z"/>
  <w16cex:commentExtensible w16cex:durableId="69C5111C" w16cex:dateUtc="2022-05-16T12:33:02.359Z"/>
  <w16cex:commentExtensible w16cex:durableId="7D306EC7" w16cex:dateUtc="2022-05-16T12:42:58.104Z"/>
  <w16cex:commentExtensible w16cex:durableId="0527AF0E" w16cex:dateUtc="2022-05-16T13:29:03.83Z"/>
  <w16cex:commentExtensible w16cex:durableId="6DC4C845" w16cex:dateUtc="2022-05-18T07:53:39.996Z"/>
  <w16cex:commentExtensible w16cex:durableId="6FCFC0FE" w16cex:dateUtc="2022-05-20T11:02:39.418Z"/>
  <w16cex:commentExtensible w16cex:durableId="114F87B5" w16cex:dateUtc="2022-07-13T08:57:43.857Z"/>
  <w16cex:commentExtensible w16cex:durableId="76AFBEBE" w16cex:dateUtc="2022-07-15T09:08:45.596Z"/>
  <w16cex:commentExtensible w16cex:durableId="7D0DA90A" w16cex:dateUtc="2022-07-15T09:23:50.653Z"/>
  <w16cex:commentExtensible w16cex:durableId="5413096A" w16cex:dateUtc="2022-07-15T09:27:59.665Z"/>
  <w16cex:commentExtensible w16cex:durableId="15B1C9D4" w16cex:dateUtc="2022-07-18T08:42:49.867Z"/>
  <w16cex:commentExtensible w16cex:durableId="7F02A973" w16cex:dateUtc="2022-07-15T13:35:05.375Z"/>
  <w16cex:commentExtensible w16cex:durableId="30C87C56" w16cex:dateUtc="2022-07-18T09:04:10.159Z"/>
  <w16cex:commentExtensible w16cex:durableId="6DD85FF8" w16cex:dateUtc="2022-07-18T09:15:39.314Z"/>
  <w16cex:commentExtensible w16cex:durableId="38070EBB" w16cex:dateUtc="2022-07-18T13:13:24.64Z"/>
  <w16cex:commentExtensible w16cex:durableId="5E49E815" w16cex:dateUtc="2022-07-18T13:48:22.02Z"/>
</w16cex:commentsExtensible>
</file>

<file path=word/commentsIds.xml><?xml version="1.0" encoding="utf-8"?>
<w16cid:commentsIds xmlns:mc="http://schemas.openxmlformats.org/markup-compatibility/2006" xmlns:w16cid="http://schemas.microsoft.com/office/word/2016/wordml/cid" mc:Ignorable="w16cid">
  <w16cid:commentId w16cid:paraId="35893CDF" w16cid:durableId="1B06377C"/>
  <w16cid:commentId w16cid:paraId="0CD94E45" w16cid:durableId="3DDB9848"/>
  <w16cid:commentId w16cid:paraId="4A0AD62D" w16cid:durableId="2156743A"/>
  <w16cid:commentId w16cid:paraId="2FB43DCD" w16cid:durableId="7E8ABCD6"/>
  <w16cid:commentId w16cid:paraId="6CDDF53F" w16cid:durableId="0D9D3D74"/>
  <w16cid:commentId w16cid:paraId="1D722E6D" w16cid:durableId="00F3529F"/>
  <w16cid:commentId w16cid:paraId="0BB18506" w16cid:durableId="0A33347A"/>
  <w16cid:commentId w16cid:paraId="1A4A8BE2" w16cid:durableId="5AB5A3A9"/>
  <w16cid:commentId w16cid:paraId="15B521DF" w16cid:durableId="75EBD5E5"/>
  <w16cid:commentId w16cid:paraId="180C5B6B" w16cid:durableId="3D545F6C"/>
  <w16cid:commentId w16cid:paraId="355743B1" w16cid:durableId="3AA4A91F"/>
  <w16cid:commentId w16cid:paraId="6B165911" w16cid:durableId="77103006"/>
  <w16cid:commentId w16cid:paraId="39BDC664" w16cid:durableId="0601068A"/>
  <w16cid:commentId w16cid:paraId="08AD6613" w16cid:durableId="39D101D0"/>
  <w16cid:commentId w16cid:paraId="3F75476A" w16cid:durableId="6CDEBF05"/>
  <w16cid:commentId w16cid:paraId="7E4C1D14" w16cid:durableId="48B573A2"/>
  <w16cid:commentId w16cid:paraId="2A315EDD" w16cid:durableId="77AE7521"/>
  <w16cid:commentId w16cid:paraId="2E7C8771" w16cid:durableId="4A6C2208"/>
  <w16cid:commentId w16cid:paraId="3C53A739" w16cid:durableId="3D3DC92A"/>
  <w16cid:commentId w16cid:paraId="12443564" w16cid:durableId="755A2ACB"/>
  <w16cid:commentId w16cid:paraId="777CD28C" w16cid:durableId="006D1546"/>
  <w16cid:commentId w16cid:paraId="436CFD3A" w16cid:durableId="01BDC042"/>
  <w16cid:commentId w16cid:paraId="1B0196A1" w16cid:durableId="5D5B69A0"/>
  <w16cid:commentId w16cid:paraId="2B7DB8DC" w16cid:durableId="11B333B5"/>
  <w16cid:commentId w16cid:paraId="3F620ADE" w16cid:durableId="23064557"/>
  <w16cid:commentId w16cid:paraId="47F37552" w16cid:durableId="7D9A9AA2"/>
  <w16cid:commentId w16cid:paraId="00EB3C6E" w16cid:durableId="248B7F90"/>
  <w16cid:commentId w16cid:paraId="2046453F" w16cid:durableId="5B28D613"/>
  <w16cid:commentId w16cid:paraId="2835FE82" w16cid:durableId="456207F1"/>
  <w16cid:commentId w16cid:paraId="3442E5F0" w16cid:durableId="298327CD"/>
  <w16cid:commentId w16cid:paraId="09923F6F" w16cid:durableId="2C706142"/>
  <w16cid:commentId w16cid:paraId="0C96B031" w16cid:durableId="5560DED0"/>
  <w16cid:commentId w16cid:paraId="66391C14" w16cid:durableId="05F9EF7F"/>
  <w16cid:commentId w16cid:paraId="1CC21748" w16cid:durableId="0099466F"/>
  <w16cid:commentId w16cid:paraId="44ABE185" w16cid:durableId="719F9942"/>
  <w16cid:commentId w16cid:paraId="6D0E4496" w16cid:durableId="4C78F661"/>
  <w16cid:commentId w16cid:paraId="539DBE7F" w16cid:durableId="493DAC6A"/>
  <w16cid:commentId w16cid:paraId="16613303" w16cid:durableId="580D2666"/>
  <w16cid:commentId w16cid:paraId="537BA560" w16cid:durableId="45F0CB34"/>
  <w16cid:commentId w16cid:paraId="50710C3C" w16cid:durableId="657F3A66"/>
  <w16cid:commentId w16cid:paraId="55DAB08B" w16cid:durableId="32CA04A9"/>
  <w16cid:commentId w16cid:paraId="409E8A11" w16cid:durableId="00666B63"/>
  <w16cid:commentId w16cid:paraId="1E28584F" w16cid:durableId="34095F87"/>
  <w16cid:commentId w16cid:paraId="15378DBE" w16cid:durableId="5370FA8A"/>
  <w16cid:commentId w16cid:paraId="140BCAB0" w16cid:durableId="68D1B460"/>
  <w16cid:commentId w16cid:paraId="319742E6" w16cid:durableId="457B1445"/>
  <w16cid:commentId w16cid:paraId="30685816" w16cid:durableId="71E7FD9D"/>
  <w16cid:commentId w16cid:paraId="543B0CF4" w16cid:durableId="2C197517"/>
  <w16cid:commentId w16cid:paraId="2C0287C7" w16cid:durableId="607A723A"/>
  <w16cid:commentId w16cid:paraId="204D5522" w16cid:durableId="718BB01C"/>
  <w16cid:commentId w16cid:paraId="0BADF965" w16cid:durableId="2A630013"/>
  <w16cid:commentId w16cid:paraId="23D5DF41" w16cid:durableId="2833EC4D"/>
  <w16cid:commentId w16cid:paraId="4A5FA6DF" w16cid:durableId="5ED01EFB"/>
  <w16cid:commentId w16cid:paraId="069F6207" w16cid:durableId="451A57A2"/>
  <w16cid:commentId w16cid:paraId="42009FD2" w16cid:durableId="20E95EF4"/>
  <w16cid:commentId w16cid:paraId="0E72D00C" w16cid:durableId="7CCCFC94"/>
  <w16cid:commentId w16cid:paraId="04326E0A" w16cid:durableId="3041D3D3"/>
  <w16cid:commentId w16cid:paraId="3E7D97C4" w16cid:durableId="6F401EE9"/>
  <w16cid:commentId w16cid:paraId="791E5B95" w16cid:durableId="672CEF22"/>
  <w16cid:commentId w16cid:paraId="1F6F281F" w16cid:durableId="5D1B0906"/>
  <w16cid:commentId w16cid:paraId="0A6474F3" w16cid:durableId="51605655"/>
  <w16cid:commentId w16cid:paraId="3283BB1B" w16cid:durableId="622B8958"/>
  <w16cid:commentId w16cid:paraId="0D4AFECA" w16cid:durableId="7542A12D"/>
  <w16cid:commentId w16cid:paraId="3965FBB4" w16cid:durableId="4D8D0839"/>
  <w16cid:commentId w16cid:paraId="6EEC4A38" w16cid:durableId="5990A547"/>
  <w16cid:commentId w16cid:paraId="70722210" w16cid:durableId="647022FF"/>
  <w16cid:commentId w16cid:paraId="66AF8E5D" w16cid:durableId="66E4CF86"/>
  <w16cid:commentId w16cid:paraId="737EEBE1" w16cid:durableId="481C2D33"/>
  <w16cid:commentId w16cid:paraId="7D6B8F4C" w16cid:durableId="060EDBDF"/>
  <w16cid:commentId w16cid:paraId="7D64D339" w16cid:durableId="7DF32BA6"/>
  <w16cid:commentId w16cid:paraId="785D3502" w16cid:durableId="74001CBF"/>
  <w16cid:commentId w16cid:paraId="3E2848D1" w16cid:durableId="1D4D0465"/>
  <w16cid:commentId w16cid:paraId="5C141784" w16cid:durableId="562BCDAD"/>
  <w16cid:commentId w16cid:paraId="01619F3D" w16cid:durableId="56B6DE19"/>
  <w16cid:commentId w16cid:paraId="524C6CCF" w16cid:durableId="45F73BFC"/>
  <w16cid:commentId w16cid:paraId="0F0E41A9" w16cid:durableId="0006A9E3"/>
  <w16cid:commentId w16cid:paraId="69949223" w16cid:durableId="4DB460BA"/>
  <w16cid:commentId w16cid:paraId="5F7867F6" w16cid:durableId="09EA6F16"/>
  <w16cid:commentId w16cid:paraId="7438E5E1" w16cid:durableId="28E17F54"/>
  <w16cid:commentId w16cid:paraId="4DB7BEF4" w16cid:durableId="5D8B3111"/>
  <w16cid:commentId w16cid:paraId="29F3CD2D" w16cid:durableId="0BB29D05"/>
  <w16cid:commentId w16cid:paraId="1465CDC7" w16cid:durableId="78720A78"/>
  <w16cid:commentId w16cid:paraId="1AAE3CEE" w16cid:durableId="7AAE63D8"/>
  <w16cid:commentId w16cid:paraId="444A2BA1" w16cid:durableId="53D657D4"/>
  <w16cid:commentId w16cid:paraId="691C9FC0" w16cid:durableId="7F2027B9"/>
  <w16cid:commentId w16cid:paraId="374E16A4" w16cid:durableId="043C74F5"/>
  <w16cid:commentId w16cid:paraId="1E5529E9" w16cid:durableId="7690BFD4"/>
  <w16cid:commentId w16cid:paraId="7AFCE977" w16cid:durableId="40DF97DC"/>
  <w16cid:commentId w16cid:paraId="21FAE40C" w16cid:durableId="5FAFE77A"/>
  <w16cid:commentId w16cid:paraId="52435E06" w16cid:durableId="74D29CAD"/>
  <w16cid:commentId w16cid:paraId="5A37DBFA" w16cid:durableId="59FD8D80"/>
  <w16cid:commentId w16cid:paraId="2BBA702D" w16cid:durableId="70E03743"/>
  <w16cid:commentId w16cid:paraId="5C3AA69C" w16cid:durableId="68D5C22D"/>
  <w16cid:commentId w16cid:paraId="129CD9D1" w16cid:durableId="141EE411"/>
  <w16cid:commentId w16cid:paraId="1F5B96FA" w16cid:durableId="509E7B50"/>
  <w16cid:commentId w16cid:paraId="26DD29E1" w16cid:durableId="0B23CA35"/>
  <w16cid:commentId w16cid:paraId="3AD1EA58" w16cid:durableId="667C574D"/>
  <w16cid:commentId w16cid:paraId="1FF11150" w16cid:durableId="79E05542"/>
  <w16cid:commentId w16cid:paraId="6BD59154" w16cid:durableId="04619161"/>
  <w16cid:commentId w16cid:paraId="7889AECA" w16cid:durableId="5E9644BE"/>
  <w16cid:commentId w16cid:paraId="51DE2FA4" w16cid:durableId="29CBD06A"/>
  <w16cid:commentId w16cid:paraId="48C3F1ED" w16cid:durableId="260A9938"/>
  <w16cid:commentId w16cid:paraId="7AA00FD5" w16cid:durableId="62874693"/>
  <w16cid:commentId w16cid:paraId="3FD014D0" w16cid:durableId="7D8B935C"/>
  <w16cid:commentId w16cid:paraId="35DA7BB0" w16cid:durableId="0D15FBAE"/>
  <w16cid:commentId w16cid:paraId="7E38C028" w16cid:durableId="52081E9F"/>
  <w16cid:commentId w16cid:paraId="377CD588" w16cid:durableId="081940E2"/>
  <w16cid:commentId w16cid:paraId="7FDAE0F7" w16cid:durableId="7F231BA5"/>
  <w16cid:commentId w16cid:paraId="1DF41ED2" w16cid:durableId="20E2B511"/>
  <w16cid:commentId w16cid:paraId="76827B6D" w16cid:durableId="2F189BDA"/>
  <w16cid:commentId w16cid:paraId="7657A549" w16cid:durableId="265764BD"/>
  <w16cid:commentId w16cid:paraId="44D02C74" w16cid:durableId="465E9F95"/>
  <w16cid:commentId w16cid:paraId="516DBE7E" w16cid:durableId="09A1BE11"/>
  <w16cid:commentId w16cid:paraId="584292FE" w16cid:durableId="51686C01"/>
  <w16cid:commentId w16cid:paraId="504787AA" w16cid:durableId="58EE4BDC"/>
  <w16cid:commentId w16cid:paraId="1F00319B" w16cid:durableId="677D257F"/>
  <w16cid:commentId w16cid:paraId="1A24E649" w16cid:durableId="216C4959"/>
  <w16cid:commentId w16cid:paraId="305D3628" w16cid:durableId="4E6CE07F"/>
  <w16cid:commentId w16cid:paraId="0835A2AE" w16cid:durableId="55543052"/>
  <w16cid:commentId w16cid:paraId="48C7E376" w16cid:durableId="6DDF632A"/>
  <w16cid:commentId w16cid:paraId="45E09C1F" w16cid:durableId="260537AA"/>
  <w16cid:commentId w16cid:paraId="64E15EAF" w16cid:durableId="686C45B8"/>
  <w16cid:commentId w16cid:paraId="335B8551" w16cid:durableId="113C3F31"/>
  <w16cid:commentId w16cid:paraId="07D15E0B" w16cid:durableId="61BC0918"/>
  <w16cid:commentId w16cid:paraId="267E2AA3" w16cid:durableId="1A028F3F"/>
  <w16cid:commentId w16cid:paraId="231A23C6" w16cid:durableId="2C6CCD21"/>
  <w16cid:commentId w16cid:paraId="5C90A88E" w16cid:durableId="6D560B7F"/>
  <w16cid:commentId w16cid:paraId="3463F4C8" w16cid:durableId="4297FA08"/>
  <w16cid:commentId w16cid:paraId="26005C96" w16cid:durableId="7558C0AB"/>
  <w16cid:commentId w16cid:paraId="492A47F0" w16cid:durableId="74E2DFAD"/>
  <w16cid:commentId w16cid:paraId="59295FF8" w16cid:durableId="6738096C"/>
  <w16cid:commentId w16cid:paraId="78728383" w16cid:durableId="100A19D3"/>
  <w16cid:commentId w16cid:paraId="3EACCAED" w16cid:durableId="247FEDF3"/>
  <w16cid:commentId w16cid:paraId="1C66F130" w16cid:durableId="7EF4EC52"/>
  <w16cid:commentId w16cid:paraId="723F628A" w16cid:durableId="61E6CC9A"/>
  <w16cid:commentId w16cid:paraId="385A0B23" w16cid:durableId="52677140"/>
  <w16cid:commentId w16cid:paraId="4E2F29CA" w16cid:durableId="18271D45"/>
  <w16cid:commentId w16cid:paraId="54FD9282" w16cid:durableId="564AC477"/>
  <w16cid:commentId w16cid:paraId="0B27C71C" w16cid:durableId="720A2C0B"/>
  <w16cid:commentId w16cid:paraId="0ADB2F58" w16cid:durableId="32345655"/>
  <w16cid:commentId w16cid:paraId="1AF26ABC" w16cid:durableId="6E777EF2"/>
  <w16cid:commentId w16cid:paraId="159EDF1B" w16cid:durableId="41BC7C36"/>
  <w16cid:commentId w16cid:paraId="2644E5E2" w16cid:durableId="3ECD3269"/>
  <w16cid:commentId w16cid:paraId="2E45A960" w16cid:durableId="45BA00D3"/>
  <w16cid:commentId w16cid:paraId="1BA63AC1" w16cid:durableId="75DFBDD0"/>
  <w16cid:commentId w16cid:paraId="4059559B" w16cid:durableId="139EEDEB"/>
  <w16cid:commentId w16cid:paraId="2DF6C1D2" w16cid:durableId="673E7932"/>
  <w16cid:commentId w16cid:paraId="45EC881A" w16cid:durableId="176D562C"/>
  <w16cid:commentId w16cid:paraId="353E6A38" w16cid:durableId="3B309834"/>
  <w16cid:commentId w16cid:paraId="3D30523E" w16cid:durableId="692155D0"/>
  <w16cid:commentId w16cid:paraId="1EB7FA94" w16cid:durableId="69B780DB"/>
  <w16cid:commentId w16cid:paraId="20BCF1E2" w16cid:durableId="180F76CE"/>
  <w16cid:commentId w16cid:paraId="2B6C5F96" w16cid:durableId="248C24F0"/>
  <w16cid:commentId w16cid:paraId="2355BC35" w16cid:durableId="16822E36"/>
  <w16cid:commentId w16cid:paraId="6D271B21" w16cid:durableId="38910D14"/>
  <w16cid:commentId w16cid:paraId="27CF9837" w16cid:durableId="415F8AB1"/>
  <w16cid:commentId w16cid:paraId="0F85069E" w16cid:durableId="14CE5A07"/>
  <w16cid:commentId w16cid:paraId="0CF591C4" w16cid:durableId="00CB3D7B"/>
  <w16cid:commentId w16cid:paraId="70FC2BCD" w16cid:durableId="6389041D"/>
  <w16cid:commentId w16cid:paraId="219990DE" w16cid:durableId="60A92E8C"/>
  <w16cid:commentId w16cid:paraId="3C63EEA4" w16cid:durableId="64B2131F"/>
  <w16cid:commentId w16cid:paraId="1800313E" w16cid:durableId="458146D9"/>
  <w16cid:commentId w16cid:paraId="5E20838D" w16cid:durableId="09CA5AFA"/>
  <w16cid:commentId w16cid:paraId="5C0BFE49" w16cid:durableId="2BFFD563"/>
  <w16cid:commentId w16cid:paraId="6E9DDF7A" w16cid:durableId="47E0926D"/>
  <w16cid:commentId w16cid:paraId="5D0252E7" w16cid:durableId="164D4AEA"/>
  <w16cid:commentId w16cid:paraId="6D421591" w16cid:durableId="21DEB1A2"/>
  <w16cid:commentId w16cid:paraId="05220F5C" w16cid:durableId="0AACD1BE"/>
  <w16cid:commentId w16cid:paraId="432B07CA" w16cid:durableId="6F819F66"/>
  <w16cid:commentId w16cid:paraId="60BFC694" w16cid:durableId="0686DA9C"/>
  <w16cid:commentId w16cid:paraId="08570065" w16cid:durableId="4F56083A"/>
  <w16cid:commentId w16cid:paraId="5B3007B1" w16cid:durableId="4B2184E1"/>
  <w16cid:commentId w16cid:paraId="2717296E" w16cid:durableId="5C62B473"/>
  <w16cid:commentId w16cid:paraId="266A1FB0" w16cid:durableId="231FD9FD"/>
  <w16cid:commentId w16cid:paraId="3637F553" w16cid:durableId="7F67E437"/>
  <w16cid:commentId w16cid:paraId="2F2356BB" w16cid:durableId="6448BB73"/>
  <w16cid:commentId w16cid:paraId="46684996" w16cid:durableId="299F134F"/>
  <w16cid:commentId w16cid:paraId="6AE4B65B" w16cid:durableId="4B823E5D"/>
  <w16cid:commentId w16cid:paraId="36A0A6F6" w16cid:durableId="6BDC4B47"/>
  <w16cid:commentId w16cid:paraId="3218E607" w16cid:durableId="0663A154"/>
  <w16cid:commentId w16cid:paraId="4B14D8C8" w16cid:durableId="452E53EE"/>
  <w16cid:commentId w16cid:paraId="201F9E02" w16cid:durableId="55E8B553"/>
  <w16cid:commentId w16cid:paraId="1C63B1AB" w16cid:durableId="076761D4"/>
  <w16cid:commentId w16cid:paraId="0A50F02D" w16cid:durableId="0C376ADB"/>
  <w16cid:commentId w16cid:paraId="7E0745FE" w16cid:durableId="0B2B5ED2"/>
  <w16cid:commentId w16cid:paraId="3E7E7B50" w16cid:durableId="4F28929E"/>
  <w16cid:commentId w16cid:paraId="5329F9BE" w16cid:durableId="6B7DF4E2"/>
  <w16cid:commentId w16cid:paraId="59C25D17" w16cid:durableId="0DFDBFBD"/>
  <w16cid:commentId w16cid:paraId="7BECA963" w16cid:durableId="4663DF3E"/>
  <w16cid:commentId w16cid:paraId="4A001C9F" w16cid:durableId="208741E9"/>
  <w16cid:commentId w16cid:paraId="3EBCE9C3" w16cid:durableId="3D991739"/>
  <w16cid:commentId w16cid:paraId="1333C471" w16cid:durableId="175BDFCA"/>
  <w16cid:commentId w16cid:paraId="099CE8F6" w16cid:durableId="72C1C059"/>
  <w16cid:commentId w16cid:paraId="640A0B8A" w16cid:durableId="1160FD7F"/>
  <w16cid:commentId w16cid:paraId="09095386" w16cid:durableId="4D824335"/>
  <w16cid:commentId w16cid:paraId="2B71C573" w16cid:durableId="28F63819"/>
  <w16cid:commentId w16cid:paraId="7A5FBDD0" w16cid:durableId="37F2213C"/>
  <w16cid:commentId w16cid:paraId="77630B52" w16cid:durableId="12CD5D06"/>
  <w16cid:commentId w16cid:paraId="74304A33" w16cid:durableId="7DD96E65"/>
  <w16cid:commentId w16cid:paraId="1640287E" w16cid:durableId="5F9272E6"/>
  <w16cid:commentId w16cid:paraId="006A7179" w16cid:durableId="71C03C48"/>
  <w16cid:commentId w16cid:paraId="0234F4E1" w16cid:durableId="5C91A774"/>
  <w16cid:commentId w16cid:paraId="1431A34D" w16cid:durableId="27EBB6C5"/>
  <w16cid:commentId w16cid:paraId="310D8D7E" w16cid:durableId="34A9BD98"/>
  <w16cid:commentId w16cid:paraId="31CE3236" w16cid:durableId="19CB4D96"/>
  <w16cid:commentId w16cid:paraId="09A7650C" w16cid:durableId="1E95FBFA"/>
  <w16cid:commentId w16cid:paraId="13AE492B" w16cid:durableId="3BACC25A"/>
  <w16cid:commentId w16cid:paraId="22600ED5" w16cid:durableId="016C4AF3"/>
  <w16cid:commentId w16cid:paraId="4E5BB5AE" w16cid:durableId="171A49FE"/>
  <w16cid:commentId w16cid:paraId="4FF18462" w16cid:durableId="544851A0"/>
  <w16cid:commentId w16cid:paraId="26A60213" w16cid:durableId="17C07762"/>
  <w16cid:commentId w16cid:paraId="1F16C87A" w16cid:durableId="494C1BA9"/>
  <w16cid:commentId w16cid:paraId="394E6FD6" w16cid:durableId="14EEF233"/>
  <w16cid:commentId w16cid:paraId="55F240A7" w16cid:durableId="5D2562C9"/>
  <w16cid:commentId w16cid:paraId="2EB44F80" w16cid:durableId="1B7ADA9E"/>
  <w16cid:commentId w16cid:paraId="12F9AA72" w16cid:durableId="4C4724AE"/>
  <w16cid:commentId w16cid:paraId="33BF641A" w16cid:durableId="635FDB50"/>
  <w16cid:commentId w16cid:paraId="7D74EAC7" w16cid:durableId="3E8A125F"/>
  <w16cid:commentId w16cid:paraId="4D535EAB" w16cid:durableId="37BB3524"/>
  <w16cid:commentId w16cid:paraId="4832B313" w16cid:durableId="2265CE0C"/>
  <w16cid:commentId w16cid:paraId="65FF03CD" w16cid:durableId="2FF82979"/>
  <w16cid:commentId w16cid:paraId="489AB15A" w16cid:durableId="12C79750"/>
  <w16cid:commentId w16cid:paraId="3FCBA9D7" w16cid:durableId="5E266AF8"/>
  <w16cid:commentId w16cid:paraId="6573627F" w16cid:durableId="2D050BE7"/>
  <w16cid:commentId w16cid:paraId="3781DE4F" w16cid:durableId="0EA3739B"/>
  <w16cid:commentId w16cid:paraId="0C7BFB70" w16cid:durableId="6F1466C6"/>
  <w16cid:commentId w16cid:paraId="6FAB0B76" w16cid:durableId="0149FA10"/>
  <w16cid:commentId w16cid:paraId="0DC81B1F" w16cid:durableId="0F72BFE1"/>
  <w16cid:commentId w16cid:paraId="3E88D0F7" w16cid:durableId="3FA35B15"/>
  <w16cid:commentId w16cid:paraId="11923D29" w16cid:durableId="20D347E2"/>
  <w16cid:commentId w16cid:paraId="57EDCB01" w16cid:durableId="09CC9615"/>
  <w16cid:commentId w16cid:paraId="2BB3B984" w16cid:durableId="1CE15CD1"/>
  <w16cid:commentId w16cid:paraId="72383AE2" w16cid:durableId="007868B3"/>
  <w16cid:commentId w16cid:paraId="3BEB5749" w16cid:durableId="6FF805D2"/>
  <w16cid:commentId w16cid:paraId="2B693DC5" w16cid:durableId="5F243EBE"/>
  <w16cid:commentId w16cid:paraId="0E8A9331" w16cid:durableId="63D2FC44"/>
  <w16cid:commentId w16cid:paraId="15B4F8ED" w16cid:durableId="3889DF0B"/>
  <w16cid:commentId w16cid:paraId="29AF2F48" w16cid:durableId="44D5CC5B"/>
  <w16cid:commentId w16cid:paraId="4D64C813" w16cid:durableId="0F97560F"/>
  <w16cid:commentId w16cid:paraId="16767D4F" w16cid:durableId="221BBB20"/>
  <w16cid:commentId w16cid:paraId="74D7DB2C" w16cid:durableId="424CCA6F"/>
  <w16cid:commentId w16cid:paraId="4C541E57" w16cid:durableId="071AEA27"/>
  <w16cid:commentId w16cid:paraId="214382EE" w16cid:durableId="2FA2E93D"/>
  <w16cid:commentId w16cid:paraId="1AF6B6EE" w16cid:durableId="4D867231"/>
  <w16cid:commentId w16cid:paraId="434F15C3" w16cid:durableId="614913A4"/>
  <w16cid:commentId w16cid:paraId="62813912" w16cid:durableId="7F852BAC"/>
  <w16cid:commentId w16cid:paraId="18AE3409" w16cid:durableId="18B2489F"/>
  <w16cid:commentId w16cid:paraId="762C4A56" w16cid:durableId="4E5688B4"/>
  <w16cid:commentId w16cid:paraId="3830F6FE" w16cid:durableId="1AB9761E"/>
  <w16cid:commentId w16cid:paraId="4CBED712" w16cid:durableId="0041EF7A"/>
  <w16cid:commentId w16cid:paraId="7D528496" w16cid:durableId="6294279C"/>
  <w16cid:commentId w16cid:paraId="7FAF1B63" w16cid:durableId="3B214911"/>
  <w16cid:commentId w16cid:paraId="034E8E34" w16cid:durableId="26B6A5E5"/>
  <w16cid:commentId w16cid:paraId="4C6B4754" w16cid:durableId="7BA6F409"/>
  <w16cid:commentId w16cid:paraId="5D8AF95A" w16cid:durableId="6328AB93"/>
  <w16cid:commentId w16cid:paraId="52C076FB" w16cid:durableId="1E35B01D"/>
  <w16cid:commentId w16cid:paraId="1E9D0644" w16cid:durableId="386B8EE9"/>
  <w16cid:commentId w16cid:paraId="553870B0" w16cid:durableId="7DEC25E8"/>
  <w16cid:commentId w16cid:paraId="53284589" w16cid:durableId="0C6BC3D4"/>
  <w16cid:commentId w16cid:paraId="6B352474" w16cid:durableId="3B17598E"/>
  <w16cid:commentId w16cid:paraId="7189A836" w16cid:durableId="34B202CA"/>
  <w16cid:commentId w16cid:paraId="1DCCF236" w16cid:durableId="29C1238A"/>
  <w16cid:commentId w16cid:paraId="3A36E95A" w16cid:durableId="0D6E06BE"/>
  <w16cid:commentId w16cid:paraId="23CEDF21" w16cid:durableId="25F5F4EB"/>
  <w16cid:commentId w16cid:paraId="56258186" w16cid:durableId="3A448E84"/>
  <w16cid:commentId w16cid:paraId="2758184E" w16cid:durableId="7E671C3C"/>
  <w16cid:commentId w16cid:paraId="7D48911F" w16cid:durableId="645FB905"/>
  <w16cid:commentId w16cid:paraId="0BA13956" w16cid:durableId="092068BD"/>
  <w16cid:commentId w16cid:paraId="2F027C62" w16cid:durableId="079E9A9B"/>
  <w16cid:commentId w16cid:paraId="2988453E" w16cid:durableId="70E6D13A"/>
  <w16cid:commentId w16cid:paraId="539DC901" w16cid:durableId="43AE5B1D"/>
  <w16cid:commentId w16cid:paraId="6796AC38" w16cid:durableId="4EA5A701"/>
  <w16cid:commentId w16cid:paraId="2ED61A67" w16cid:durableId="14DF799D"/>
  <w16cid:commentId w16cid:paraId="760D951A" w16cid:durableId="6CD1B1CF"/>
  <w16cid:commentId w16cid:paraId="36BCAD4B" w16cid:durableId="15F6B38F"/>
  <w16cid:commentId w16cid:paraId="24376E9A" w16cid:durableId="3F597611"/>
  <w16cid:commentId w16cid:paraId="0988EF54" w16cid:durableId="4708C887"/>
  <w16cid:commentId w16cid:paraId="3B2D4FDB" w16cid:durableId="59A501D0"/>
  <w16cid:commentId w16cid:paraId="1085E410" w16cid:durableId="405178D6"/>
  <w16cid:commentId w16cid:paraId="761751F8" w16cid:durableId="626BDF36"/>
  <w16cid:commentId w16cid:paraId="3DC65EB9" w16cid:durableId="655404F6"/>
  <w16cid:commentId w16cid:paraId="00B26D2E" w16cid:durableId="66A2FE63"/>
  <w16cid:commentId w16cid:paraId="3EFFB73B" w16cid:durableId="562FF07A"/>
  <w16cid:commentId w16cid:paraId="5E70CE32" w16cid:durableId="50C876F6"/>
  <w16cid:commentId w16cid:paraId="09CABCC7" w16cid:durableId="3009F814"/>
  <w16cid:commentId w16cid:paraId="2464A883" w16cid:durableId="6CCBA16D"/>
  <w16cid:commentId w16cid:paraId="12A858F3" w16cid:durableId="3241BB58"/>
  <w16cid:commentId w16cid:paraId="3F8BFB7D" w16cid:durableId="247217CE"/>
  <w16cid:commentId w16cid:paraId="73977397" w16cid:durableId="3DD8F583"/>
  <w16cid:commentId w16cid:paraId="3897DDEA" w16cid:durableId="3CAEF28F"/>
  <w16cid:commentId w16cid:paraId="526F704F" w16cid:durableId="5A2E4448"/>
  <w16cid:commentId w16cid:paraId="41D75864" w16cid:durableId="06AB3042"/>
  <w16cid:commentId w16cid:paraId="2A153E4C" w16cid:durableId="4E030FD6"/>
  <w16cid:commentId w16cid:paraId="4DC79DDC" w16cid:durableId="0A4AA1C6"/>
  <w16cid:commentId w16cid:paraId="17F334A2" w16cid:durableId="68F0BD65"/>
  <w16cid:commentId w16cid:paraId="68489906" w16cid:durableId="7E4437EE"/>
  <w16cid:commentId w16cid:paraId="243C9022" w16cid:durableId="5602ED40"/>
  <w16cid:commentId w16cid:paraId="1FFB3D77" w16cid:durableId="0C0FC6B5"/>
  <w16cid:commentId w16cid:paraId="5666330D" w16cid:durableId="6B7B3272"/>
  <w16cid:commentId w16cid:paraId="24FC25AE" w16cid:durableId="143D1143"/>
  <w16cid:commentId w16cid:paraId="29B37F4B" w16cid:durableId="7D8BCC7A"/>
  <w16cid:commentId w16cid:paraId="2CC3D1BD" w16cid:durableId="7E267060"/>
  <w16cid:commentId w16cid:paraId="5C073D39" w16cid:durableId="4F04A3D6"/>
  <w16cid:commentId w16cid:paraId="0866EEC5" w16cid:durableId="7C3C8C23"/>
  <w16cid:commentId w16cid:paraId="4939A65B" w16cid:durableId="6C993CA6"/>
  <w16cid:commentId w16cid:paraId="42BF0455" w16cid:durableId="1342A238"/>
  <w16cid:commentId w16cid:paraId="65EC1C40" w16cid:durableId="7E9409A2"/>
  <w16cid:commentId w16cid:paraId="08F90A59" w16cid:durableId="325CC66C"/>
  <w16cid:commentId w16cid:paraId="22F74C53" w16cid:durableId="6503F4B9"/>
  <w16cid:commentId w16cid:paraId="60B62356" w16cid:durableId="13B429DF"/>
  <w16cid:commentId w16cid:paraId="160C27FF" w16cid:durableId="5B659311"/>
  <w16cid:commentId w16cid:paraId="144ADC93" w16cid:durableId="50399964"/>
  <w16cid:commentId w16cid:paraId="4B21132D" w16cid:durableId="4CE6E687"/>
  <w16cid:commentId w16cid:paraId="5EBCD809" w16cid:durableId="44E87D7A"/>
  <w16cid:commentId w16cid:paraId="3FC70246" w16cid:durableId="70E27B3F"/>
  <w16cid:commentId w16cid:paraId="055BC13A" w16cid:durableId="34F21970"/>
  <w16cid:commentId w16cid:paraId="7841F879" w16cid:durableId="3402DA01"/>
  <w16cid:commentId w16cid:paraId="6A0058A8" w16cid:durableId="2F710A2A"/>
  <w16cid:commentId w16cid:paraId="7F79D496" w16cid:durableId="33A456C0"/>
  <w16cid:commentId w16cid:paraId="403DAB32" w16cid:durableId="41338CC4"/>
  <w16cid:commentId w16cid:paraId="70A43253" w16cid:durableId="0A66DF65"/>
  <w16cid:commentId w16cid:paraId="5639CCC9" w16cid:durableId="237D695B"/>
  <w16cid:commentId w16cid:paraId="24F0F652" w16cid:durableId="7CE31B1F"/>
  <w16cid:commentId w16cid:paraId="35B8DDC2" w16cid:durableId="131D0531"/>
  <w16cid:commentId w16cid:paraId="2C7FF95C" w16cid:durableId="12F3D95F"/>
  <w16cid:commentId w16cid:paraId="71C8D9F6" w16cid:durableId="518D3C48"/>
  <w16cid:commentId w16cid:paraId="078D1FC2" w16cid:durableId="0C3FB79D"/>
  <w16cid:commentId w16cid:paraId="0E3C1E1B" w16cid:durableId="4F9428FA"/>
  <w16cid:commentId w16cid:paraId="105A56CD" w16cid:durableId="5068DAB4"/>
  <w16cid:commentId w16cid:paraId="797840A2" w16cid:durableId="426C205D"/>
  <w16cid:commentId w16cid:paraId="4885B518" w16cid:durableId="1A59AB3F"/>
  <w16cid:commentId w16cid:paraId="01E6E40F" w16cid:durableId="2E9DAFE6"/>
  <w16cid:commentId w16cid:paraId="27A1B087" w16cid:durableId="2172BAF6"/>
  <w16cid:commentId w16cid:paraId="6695062A" w16cid:durableId="3EA2B1AE"/>
  <w16cid:commentId w16cid:paraId="7EA36E4C" w16cid:durableId="5636DDDA"/>
  <w16cid:commentId w16cid:paraId="5C3D1421" w16cid:durableId="69C5111C"/>
  <w16cid:commentId w16cid:paraId="7A19078D" w16cid:durableId="7D306EC7"/>
  <w16cid:commentId w16cid:paraId="2428C29B" w16cid:durableId="0527AF0E"/>
  <w16cid:commentId w16cid:paraId="3C641A05" w16cid:durableId="6DC4C845"/>
  <w16cid:commentId w16cid:paraId="5024EC3B" w16cid:durableId="6FCFC0FE"/>
  <w16cid:commentId w16cid:paraId="68511751" w16cid:durableId="68FD6768"/>
  <w16cid:commentId w16cid:paraId="7EC17778" w16cid:durableId="55DC50DD"/>
  <w16cid:commentId w16cid:paraId="5FF4E004" w16cid:durableId="0B4A0C13"/>
  <w16cid:commentId w16cid:paraId="46B64077" w16cid:durableId="57DED0AA"/>
  <w16cid:commentId w16cid:paraId="44B51344" w16cid:durableId="31D0DC99"/>
  <w16cid:commentId w16cid:paraId="244565C8" w16cid:durableId="449056CE"/>
  <w16cid:commentId w16cid:paraId="4AA1A5D7" w16cid:durableId="27CFDF79"/>
  <w16cid:commentId w16cid:paraId="17D32E4F" w16cid:durableId="18292598"/>
  <w16cid:commentId w16cid:paraId="08138674" w16cid:durableId="139539D5"/>
  <w16cid:commentId w16cid:paraId="27ABD37C" w16cid:durableId="7F8BCEF8"/>
  <w16cid:commentId w16cid:paraId="0CB7817C" w16cid:durableId="513C0812"/>
  <w16cid:commentId w16cid:paraId="577E309A" w16cid:durableId="6B706743"/>
  <w16cid:commentId w16cid:paraId="1B847BCD" w16cid:durableId="42080CC3"/>
  <w16cid:commentId w16cid:paraId="09B418C1" w16cid:durableId="656C6C4D"/>
  <w16cid:commentId w16cid:paraId="185F2F29" w16cid:durableId="486AD415"/>
  <w16cid:commentId w16cid:paraId="7448B0D1" w16cid:durableId="3C2F88B1"/>
  <w16cid:commentId w16cid:paraId="5590CE67" w16cid:durableId="24EF391A"/>
  <w16cid:commentId w16cid:paraId="746906CD" w16cid:durableId="5C4F1A73"/>
  <w16cid:commentId w16cid:paraId="6FF99BDC" w16cid:durableId="786F4B6A"/>
  <w16cid:commentId w16cid:paraId="47477A1C" w16cid:durableId="44C73182"/>
  <w16cid:commentId w16cid:paraId="0A187798" w16cid:durableId="302FCB24"/>
  <w16cid:commentId w16cid:paraId="02C9090B" w16cid:durableId="1EC30A67"/>
  <w16cid:commentId w16cid:paraId="299AF538" w16cid:durableId="66AA60B4"/>
  <w16cid:commentId w16cid:paraId="617846E4" w16cid:durableId="51FCE038"/>
  <w16cid:commentId w16cid:paraId="27BD3EFD" w16cid:durableId="50516839"/>
  <w16cid:commentId w16cid:paraId="04960C27" w16cid:durableId="63A19811"/>
  <w16cid:commentId w16cid:paraId="5347CD87" w16cid:durableId="3EC518CA"/>
  <w16cid:commentId w16cid:paraId="46658585" w16cid:durableId="1A2DE71B"/>
  <w16cid:commentId w16cid:paraId="3DC724BC" w16cid:durableId="12DEACC6"/>
  <w16cid:commentId w16cid:paraId="0595BD5A" w16cid:durableId="732B6129"/>
  <w16cid:commentId w16cid:paraId="15F2057D" w16cid:durableId="272E2AF1"/>
  <w16cid:commentId w16cid:paraId="06E3B804" w16cid:durableId="3013DB47"/>
  <w16cid:commentId w16cid:paraId="1BD907DB" w16cid:durableId="39B67DA1"/>
  <w16cid:commentId w16cid:paraId="5E1FF791" w16cid:durableId="0DA1B3C6"/>
  <w16cid:commentId w16cid:paraId="516F16E3" w16cid:durableId="106F29C3"/>
  <w16cid:commentId w16cid:paraId="3D0AE9F3" w16cid:durableId="0FA58865"/>
  <w16cid:commentId w16cid:paraId="17A7E3ED" w16cid:durableId="1B0418CD"/>
  <w16cid:commentId w16cid:paraId="3FB0A02E" w16cid:durableId="339210B4"/>
  <w16cid:commentId w16cid:paraId="02C1C104" w16cid:durableId="388D804B"/>
  <w16cid:commentId w16cid:paraId="17739B91" w16cid:durableId="3E994AE8"/>
  <w16cid:commentId w16cid:paraId="76429CA9" w16cid:durableId="110894E4"/>
  <w16cid:commentId w16cid:paraId="5F5BE717" w16cid:durableId="19A046A4"/>
  <w16cid:commentId w16cid:paraId="05C8CBB6" w16cid:durableId="7188FBD2"/>
  <w16cid:commentId w16cid:paraId="033BB9DF" w16cid:durableId="2C830236"/>
  <w16cid:commentId w16cid:paraId="009B387C" w16cid:durableId="7B5BA8EC"/>
  <w16cid:commentId w16cid:paraId="5DD28C4A" w16cid:durableId="5889D871"/>
  <w16cid:commentId w16cid:paraId="64C1623D" w16cid:durableId="25456FEB"/>
  <w16cid:commentId w16cid:paraId="6EE43609" w16cid:durableId="5BCA4270"/>
  <w16cid:commentId w16cid:paraId="23E11DED" w16cid:durableId="22247DB1"/>
  <w16cid:commentId w16cid:paraId="773E4275" w16cid:durableId="1E6F7075"/>
  <w16cid:commentId w16cid:paraId="67C751C8" w16cid:durableId="2C55C43F"/>
  <w16cid:commentId w16cid:paraId="1E01DEE6" w16cid:durableId="07BB66D9"/>
  <w16cid:commentId w16cid:paraId="4ECBABD3" w16cid:durableId="7DCA806B"/>
  <w16cid:commentId w16cid:paraId="700F21F1" w16cid:durableId="19444ABA"/>
  <w16cid:commentId w16cid:paraId="1640F540" w16cid:durableId="642B0C1D"/>
  <w16cid:commentId w16cid:paraId="477E956A" w16cid:durableId="4A3A5D01"/>
  <w16cid:commentId w16cid:paraId="61C9A3F4" w16cid:durableId="6F31F028"/>
  <w16cid:commentId w16cid:paraId="11490AD8" w16cid:durableId="394D2BDA"/>
  <w16cid:commentId w16cid:paraId="75B6FAAA" w16cid:durableId="078D6871"/>
  <w16cid:commentId w16cid:paraId="2FF279E3" w16cid:durableId="4E2F4487"/>
  <w16cid:commentId w16cid:paraId="7F0B2C4C" w16cid:durableId="05CB3E04"/>
  <w16cid:commentId w16cid:paraId="46A4D174" w16cid:durableId="0DA1F85E"/>
  <w16cid:commentId w16cid:paraId="51F8C408" w16cid:durableId="054A78D2"/>
  <w16cid:commentId w16cid:paraId="0BFF302E" w16cid:durableId="2069D8AB"/>
  <w16cid:commentId w16cid:paraId="1CCA0DCA" w16cid:durableId="585DA407"/>
  <w16cid:commentId w16cid:paraId="0A161C7A" w16cid:durableId="21282CCB"/>
  <w16cid:commentId w16cid:paraId="33BCA494" w16cid:durableId="31B9E9A2"/>
  <w16cid:commentId w16cid:paraId="045E5851" w16cid:durableId="346658FD"/>
  <w16cid:commentId w16cid:paraId="300EB8D2" w16cid:durableId="54FD428A"/>
  <w16cid:commentId w16cid:paraId="75C780F1" w16cid:durableId="38C54BB0"/>
  <w16cid:commentId w16cid:paraId="7341B170" w16cid:durableId="212B6FE4"/>
  <w16cid:commentId w16cid:paraId="0F95FC09" w16cid:durableId="715D2865"/>
  <w16cid:commentId w16cid:paraId="0A8A1948" w16cid:durableId="23C19A28"/>
  <w16cid:commentId w16cid:paraId="185BE719" w16cid:durableId="39D60082"/>
  <w16cid:commentId w16cid:paraId="6F9D5505" w16cid:durableId="33BE9C9E"/>
  <w16cid:commentId w16cid:paraId="045F767C" w16cid:durableId="168F8480"/>
  <w16cid:commentId w16cid:paraId="574B1FB4" w16cid:durableId="2D3A0E94"/>
  <w16cid:commentId w16cid:paraId="64D8CB8E" w16cid:durableId="3A275E7E"/>
  <w16cid:commentId w16cid:paraId="47D88661" w16cid:durableId="56A1374B"/>
  <w16cid:commentId w16cid:paraId="68650481" w16cid:durableId="77C78FC7"/>
  <w16cid:commentId w16cid:paraId="72E727CF" w16cid:durableId="3E5C2826"/>
  <w16cid:commentId w16cid:paraId="62F68229" w16cid:durableId="62FAD659"/>
  <w16cid:commentId w16cid:paraId="2DEFB145" w16cid:durableId="78096969"/>
  <w16cid:commentId w16cid:paraId="672811B5" w16cid:durableId="746F3C50"/>
  <w16cid:commentId w16cid:paraId="4A100B43" w16cid:durableId="46D59CEA"/>
  <w16cid:commentId w16cid:paraId="0D44D7E7" w16cid:durableId="1F72C418"/>
  <w16cid:commentId w16cid:paraId="602FE000" w16cid:durableId="32495ADB"/>
  <w16cid:commentId w16cid:paraId="17203923" w16cid:durableId="207232E7"/>
  <w16cid:commentId w16cid:paraId="69DDB516" w16cid:durableId="2976A7A8"/>
  <w16cid:commentId w16cid:paraId="446FA1FF" w16cid:durableId="4634CCC1"/>
  <w16cid:commentId w16cid:paraId="476FDE07" w16cid:durableId="2073983C"/>
  <w16cid:commentId w16cid:paraId="3515CA9B" w16cid:durableId="61B6ECF2"/>
  <w16cid:commentId w16cid:paraId="3918DEB3" w16cid:durableId="2C04A843"/>
  <w16cid:commentId w16cid:paraId="1D8E63EE" w16cid:durableId="6A5E3BC3"/>
  <w16cid:commentId w16cid:paraId="5705A4B4" w16cid:durableId="38CE0CE4"/>
  <w16cid:commentId w16cid:paraId="3C5C7BF7" w16cid:durableId="03669C86"/>
  <w16cid:commentId w16cid:paraId="565ED341" w16cid:durableId="1455CDD2"/>
  <w16cid:commentId w16cid:paraId="667E1A3D" w16cid:durableId="511F2327"/>
  <w16cid:commentId w16cid:paraId="22BE0007" w16cid:durableId="54255E2E"/>
  <w16cid:commentId w16cid:paraId="05426840" w16cid:durableId="5A337C21"/>
  <w16cid:commentId w16cid:paraId="51CDB158" w16cid:durableId="26CFEECF"/>
  <w16cid:commentId w16cid:paraId="754BB756" w16cid:durableId="70DF16ED"/>
  <w16cid:commentId w16cid:paraId="46262B75" w16cid:durableId="06CCFFE6"/>
  <w16cid:commentId w16cid:paraId="2CD32921" w16cid:durableId="695F3200"/>
  <w16cid:commentId w16cid:paraId="538534EB" w16cid:durableId="7D440090"/>
  <w16cid:commentId w16cid:paraId="68DB3121" w16cid:durableId="3AF89BD9"/>
  <w16cid:commentId w16cid:paraId="57AB1EED" w16cid:durableId="63F9CCB0"/>
  <w16cid:commentId w16cid:paraId="5693A49F" w16cid:durableId="43F47FE9"/>
  <w16cid:commentId w16cid:paraId="137EF084" w16cid:durableId="6585AE1B"/>
  <w16cid:commentId w16cid:paraId="30B68FEF" w16cid:durableId="4D9B879D"/>
  <w16cid:commentId w16cid:paraId="21444FA5" w16cid:durableId="1D004E6D"/>
  <w16cid:commentId w16cid:paraId="1DA58A17" w16cid:durableId="350A91AA"/>
  <w16cid:commentId w16cid:paraId="36A027C9" w16cid:durableId="62ABF48E"/>
  <w16cid:commentId w16cid:paraId="52DC304C" w16cid:durableId="0FC5D8A9"/>
  <w16cid:commentId w16cid:paraId="0E38DB79" w16cid:durableId="0FD31C61"/>
  <w16cid:commentId w16cid:paraId="6489CC02" w16cid:durableId="22D067AA"/>
  <w16cid:commentId w16cid:paraId="4DBDB129" w16cid:durableId="15988EF4"/>
  <w16cid:commentId w16cid:paraId="0567AE73" w16cid:durableId="10DB3C81"/>
  <w16cid:commentId w16cid:paraId="37F4B537" w16cid:durableId="59943BC0"/>
  <w16cid:commentId w16cid:paraId="0A3D2AF2" w16cid:durableId="38EADFEF"/>
  <w16cid:commentId w16cid:paraId="6D0E40AB" w16cid:durableId="6EDED1EF"/>
  <w16cid:commentId w16cid:paraId="12AB6F07" w16cid:durableId="1147B6BB"/>
  <w16cid:commentId w16cid:paraId="4AD72DA3" w16cid:durableId="0AEFB155"/>
  <w16cid:commentId w16cid:paraId="7F9D6EC6" w16cid:durableId="0EC875C9"/>
  <w16cid:commentId w16cid:paraId="30B0366C" w16cid:durableId="1851B374"/>
  <w16cid:commentId w16cid:paraId="63DAA6EB" w16cid:durableId="3F7482F1"/>
  <w16cid:commentId w16cid:paraId="365AF8B0" w16cid:durableId="45588022"/>
  <w16cid:commentId w16cid:paraId="4AAC21AE" w16cid:durableId="39635E64"/>
  <w16cid:commentId w16cid:paraId="53ECDA35" w16cid:durableId="0107F39E"/>
  <w16cid:commentId w16cid:paraId="1474D207" w16cid:durableId="30580018"/>
  <w16cid:commentId w16cid:paraId="59270055" w16cid:durableId="0239B6AE"/>
  <w16cid:commentId w16cid:paraId="36448491" w16cid:durableId="5C1AEB6C"/>
  <w16cid:commentId w16cid:paraId="1AF7CBAB" w16cid:durableId="6602004F"/>
  <w16cid:commentId w16cid:paraId="07A4D3F6" w16cid:durableId="7C6DBB29"/>
  <w16cid:commentId w16cid:paraId="680F4443" w16cid:durableId="50F7A0F8"/>
  <w16cid:commentId w16cid:paraId="149D2F10" w16cid:durableId="4D7D1138"/>
  <w16cid:commentId w16cid:paraId="76DDFE83" w16cid:durableId="5C2DD673"/>
  <w16cid:commentId w16cid:paraId="5876D5D0" w16cid:durableId="0EAA3769"/>
  <w16cid:commentId w16cid:paraId="61C0C543" w16cid:durableId="772B3BBF"/>
  <w16cid:commentId w16cid:paraId="4929BAF6" w16cid:durableId="0BDD0111"/>
  <w16cid:commentId w16cid:paraId="311EF5B5" w16cid:durableId="3B78F767"/>
  <w16cid:commentId w16cid:paraId="38164056" w16cid:durableId="6E54DAF1"/>
  <w16cid:commentId w16cid:paraId="0E439DC5" w16cid:durableId="3AEC84CB"/>
  <w16cid:commentId w16cid:paraId="665C34EA" w16cid:durableId="5BDB200A"/>
  <w16cid:commentId w16cid:paraId="204369F6" w16cid:durableId="29347E54"/>
  <w16cid:commentId w16cid:paraId="12863B40" w16cid:durableId="6B690691"/>
  <w16cid:commentId w16cid:paraId="7A03D03F" w16cid:durableId="7F0AF863"/>
  <w16cid:commentId w16cid:paraId="3CF7FA7D" w16cid:durableId="1C3ECF9A"/>
  <w16cid:commentId w16cid:paraId="6A359319" w16cid:durableId="5A8B1F62"/>
  <w16cid:commentId w16cid:paraId="45BC0CDF" w16cid:durableId="15FDA53A"/>
  <w16cid:commentId w16cid:paraId="5C2E9E9D" w16cid:durableId="6DCE0D91"/>
  <w16cid:commentId w16cid:paraId="19BCBAA7" w16cid:durableId="037A9151"/>
  <w16cid:commentId w16cid:paraId="29CF8BA3" w16cid:durableId="778AE766"/>
  <w16cid:commentId w16cid:paraId="494D3FD4" w16cid:durableId="1B3A7E3F"/>
  <w16cid:commentId w16cid:paraId="640FDBD2" w16cid:durableId="6B54AA31"/>
  <w16cid:commentId w16cid:paraId="65CA8473" w16cid:durableId="15883814"/>
  <w16cid:commentId w16cid:paraId="2FDF4660" w16cid:durableId="65EF6598"/>
  <w16cid:commentId w16cid:paraId="21753A28" w16cid:durableId="78048A1C"/>
  <w16cid:commentId w16cid:paraId="1BA7BC41" w16cid:durableId="510D7E8C"/>
  <w16cid:commentId w16cid:paraId="4AE5130F" w16cid:durableId="3DCF7D9F"/>
  <w16cid:commentId w16cid:paraId="709598EE" w16cid:durableId="75A01BB6"/>
  <w16cid:commentId w16cid:paraId="15EB715E" w16cid:durableId="2A966E4C"/>
  <w16cid:commentId w16cid:paraId="4BFD3EE6" w16cid:durableId="42EC8C4B"/>
  <w16cid:commentId w16cid:paraId="530A9EC2" w16cid:durableId="352DAE03"/>
  <w16cid:commentId w16cid:paraId="78FF12B3" w16cid:durableId="4B61D0EF"/>
  <w16cid:commentId w16cid:paraId="566D6458" w16cid:durableId="40E56300"/>
  <w16cid:commentId w16cid:paraId="03A27597" w16cid:durableId="4F08915A"/>
  <w16cid:commentId w16cid:paraId="2EE22149" w16cid:durableId="663E3964"/>
  <w16cid:commentId w16cid:paraId="0E8C9829" w16cid:durableId="3ECE37B0"/>
  <w16cid:commentId w16cid:paraId="422EEFDF" w16cid:durableId="42560B28"/>
  <w16cid:commentId w16cid:paraId="06F58B18" w16cid:durableId="46A29136"/>
  <w16cid:commentId w16cid:paraId="0BEE2B22" w16cid:durableId="06EE578B"/>
  <w16cid:commentId w16cid:paraId="4A56D81A" w16cid:durableId="19B000C1"/>
  <w16cid:commentId w16cid:paraId="0BCA36BC" w16cid:durableId="4DB73AAF"/>
  <w16cid:commentId w16cid:paraId="0593A18C" w16cid:durableId="7D71E887"/>
  <w16cid:commentId w16cid:paraId="4F2B5F8A" w16cid:durableId="0089F6FE"/>
  <w16cid:commentId w16cid:paraId="7485E136" w16cid:durableId="565B31EF"/>
  <w16cid:commentId w16cid:paraId="0670D76C" w16cid:durableId="2F14914A"/>
  <w16cid:commentId w16cid:paraId="7A6AA533" w16cid:durableId="6593F774"/>
  <w16cid:commentId w16cid:paraId="29964487" w16cid:durableId="2CE8ACE2"/>
  <w16cid:commentId w16cid:paraId="4BD34781" w16cid:durableId="40698A8D"/>
  <w16cid:commentId w16cid:paraId="2409F3E8" w16cid:durableId="2919B088"/>
  <w16cid:commentId w16cid:paraId="163BDBD0" w16cid:durableId="5ED83F01"/>
  <w16cid:commentId w16cid:paraId="59CF77C0" w16cid:durableId="6B0A4E63"/>
  <w16cid:commentId w16cid:paraId="21426A69" w16cid:durableId="4289F286"/>
  <w16cid:commentId w16cid:paraId="575AE6BF" w16cid:durableId="7EBF255C"/>
  <w16cid:commentId w16cid:paraId="62A8375F" w16cid:durableId="64900405"/>
  <w16cid:commentId w16cid:paraId="40B8F0F8" w16cid:durableId="4AC78210"/>
  <w16cid:commentId w16cid:paraId="1AF079D9" w16cid:durableId="111910F8"/>
  <w16cid:commentId w16cid:paraId="6CB3175C" w16cid:durableId="3B6F68E4"/>
  <w16cid:commentId w16cid:paraId="2A66E41E" w16cid:durableId="678DAB9F"/>
  <w16cid:commentId w16cid:paraId="53EE627B" w16cid:durableId="64294C56"/>
  <w16cid:commentId w16cid:paraId="68FEAB78" w16cid:durableId="3D9CB8DC"/>
  <w16cid:commentId w16cid:paraId="22D051E6" w16cid:durableId="395BBE20"/>
  <w16cid:commentId w16cid:paraId="26117E03" w16cid:durableId="163CE55A"/>
  <w16cid:commentId w16cid:paraId="10DEE8CA" w16cid:durableId="10E2891B"/>
  <w16cid:commentId w16cid:paraId="16A95603" w16cid:durableId="2B684EA6"/>
  <w16cid:commentId w16cid:paraId="03F00C8B" w16cid:durableId="05BED6C8"/>
  <w16cid:commentId w16cid:paraId="01071DCE" w16cid:durableId="10794F1B"/>
  <w16cid:commentId w16cid:paraId="0D4A4809" w16cid:durableId="684F1B53"/>
  <w16cid:commentId w16cid:paraId="7EF24FFA" w16cid:durableId="1C607537"/>
  <w16cid:commentId w16cid:paraId="6347FE3A" w16cid:durableId="18CCBEFF"/>
  <w16cid:commentId w16cid:paraId="2DBEF38B" w16cid:durableId="5D7097E9"/>
  <w16cid:commentId w16cid:paraId="38AB6214" w16cid:durableId="1835143A"/>
  <w16cid:commentId w16cid:paraId="2EA2B8F5" w16cid:durableId="4F5B1403"/>
  <w16cid:commentId w16cid:paraId="3423BA6E" w16cid:durableId="66DFB606"/>
  <w16cid:commentId w16cid:paraId="6F56065A" w16cid:durableId="69CA908F"/>
  <w16cid:commentId w16cid:paraId="43E9F102" w16cid:durableId="29D3ACB7"/>
  <w16cid:commentId w16cid:paraId="6D29921E" w16cid:durableId="1DC895B7"/>
  <w16cid:commentId w16cid:paraId="2895CCDE" w16cid:durableId="6ACAB333"/>
  <w16cid:commentId w16cid:paraId="4BAE559C" w16cid:durableId="3F2D0624"/>
  <w16cid:commentId w16cid:paraId="07F2A4E3" w16cid:durableId="36DAD44E"/>
  <w16cid:commentId w16cid:paraId="6D54280B" w16cid:durableId="127092A8"/>
  <w16cid:commentId w16cid:paraId="212997C0" w16cid:durableId="2424D1AA"/>
  <w16cid:commentId w16cid:paraId="75B4AA5E" w16cid:durableId="7D65F311"/>
  <w16cid:commentId w16cid:paraId="01A0DCD3" w16cid:durableId="4C866B2E"/>
  <w16cid:commentId w16cid:paraId="7913DF86" w16cid:durableId="4BBE2F4A"/>
  <w16cid:commentId w16cid:paraId="2BB65471" w16cid:durableId="57E23DE7"/>
  <w16cid:commentId w16cid:paraId="7652FD52" w16cid:durableId="72A3BB7C"/>
  <w16cid:commentId w16cid:paraId="28D147AB" w16cid:durableId="4CA2AB92"/>
  <w16cid:commentId w16cid:paraId="65A8EB1E" w16cid:durableId="5C555EFA"/>
  <w16cid:commentId w16cid:paraId="6991F6A1" w16cid:durableId="04410F4A"/>
  <w16cid:commentId w16cid:paraId="71F28E2A" w16cid:durableId="5525286C"/>
  <w16cid:commentId w16cid:paraId="6E8738DC" w16cid:durableId="035ECECC"/>
  <w16cid:commentId w16cid:paraId="169BA0FD" w16cid:durableId="5AC85F88"/>
  <w16cid:commentId w16cid:paraId="27F0AABC" w16cid:durableId="627944DF"/>
  <w16cid:commentId w16cid:paraId="0EF768AD" w16cid:durableId="49519EAE"/>
  <w16cid:commentId w16cid:paraId="4F9AA851" w16cid:durableId="605442A0"/>
  <w16cid:commentId w16cid:paraId="620624BA" w16cid:durableId="377A5555"/>
  <w16cid:commentId w16cid:paraId="7ED15A43" w16cid:durableId="6C8F5F6C"/>
  <w16cid:commentId w16cid:paraId="3041C115" w16cid:durableId="5521A857"/>
  <w16cid:commentId w16cid:paraId="40C1B81A" w16cid:durableId="509C5B27"/>
  <w16cid:commentId w16cid:paraId="0ED2EE60" w16cid:durableId="1E9B422F"/>
  <w16cid:commentId w16cid:paraId="5FC7E506" w16cid:durableId="7D44DC20"/>
  <w16cid:commentId w16cid:paraId="40F16A86" w16cid:durableId="108837AB"/>
  <w16cid:commentId w16cid:paraId="71F7EC78" w16cid:durableId="279CCB8E"/>
  <w16cid:commentId w16cid:paraId="1259212C" w16cid:durableId="4BA9189E"/>
  <w16cid:commentId w16cid:paraId="3D736F50" w16cid:durableId="46A32AC7"/>
  <w16cid:commentId w16cid:paraId="302A4759" w16cid:durableId="1BAF3A60"/>
  <w16cid:commentId w16cid:paraId="28FEC127" w16cid:durableId="5BAA3C7F"/>
  <w16cid:commentId w16cid:paraId="703F5831" w16cid:durableId="14F494CD"/>
  <w16cid:commentId w16cid:paraId="7FFF4536" w16cid:durableId="3ABC574E"/>
  <w16cid:commentId w16cid:paraId="6D85AC40" w16cid:durableId="2CFEEC59"/>
  <w16cid:commentId w16cid:paraId="2C9DDDB1" w16cid:durableId="264E5DC4"/>
  <w16cid:commentId w16cid:paraId="1073EA09" w16cid:durableId="7C4262BF"/>
  <w16cid:commentId w16cid:paraId="0F097BBE" w16cid:durableId="30B2D751"/>
  <w16cid:commentId w16cid:paraId="38E264B0" w16cid:durableId="51B8B9AE"/>
  <w16cid:commentId w16cid:paraId="110BB583" w16cid:durableId="1977E732"/>
  <w16cid:commentId w16cid:paraId="74ED9486" w16cid:durableId="3BF5CB0E"/>
  <w16cid:commentId w16cid:paraId="2915AA9A" w16cid:durableId="49B67A2B"/>
  <w16cid:commentId w16cid:paraId="7ADB90F7" w16cid:durableId="452459D0"/>
  <w16cid:commentId w16cid:paraId="71B26E80" w16cid:durableId="538610BE"/>
  <w16cid:commentId w16cid:paraId="59E737C3" w16cid:durableId="131B1B4B"/>
  <w16cid:commentId w16cid:paraId="6E3B2D2E" w16cid:durableId="43D6A388"/>
  <w16cid:commentId w16cid:paraId="214F245F" w16cid:durableId="0BF9BC59"/>
  <w16cid:commentId w16cid:paraId="64817D7D" w16cid:durableId="181F65ED"/>
  <w16cid:commentId w16cid:paraId="4885C65A" w16cid:durableId="43A79692"/>
  <w16cid:commentId w16cid:paraId="4C372006" w16cid:durableId="5A11C91D"/>
  <w16cid:commentId w16cid:paraId="1C6D280D" w16cid:durableId="3D6CB4B1"/>
  <w16cid:commentId w16cid:paraId="07D897D8" w16cid:durableId="6CE1CF23"/>
  <w16cid:commentId w16cid:paraId="34104D27" w16cid:durableId="1D8E1758"/>
  <w16cid:commentId w16cid:paraId="61CC9B9F" w16cid:durableId="09764DEF"/>
  <w16cid:commentId w16cid:paraId="4CFA5C27" w16cid:durableId="72595761"/>
  <w16cid:commentId w16cid:paraId="7517AE53" w16cid:durableId="3139364A"/>
  <w16cid:commentId w16cid:paraId="420FDBAA" w16cid:durableId="15A90ADC"/>
  <w16cid:commentId w16cid:paraId="7FA8CAB9" w16cid:durableId="6E90AAFC"/>
  <w16cid:commentId w16cid:paraId="58393F89" w16cid:durableId="183F921F"/>
  <w16cid:commentId w16cid:paraId="4DA2C1D7" w16cid:durableId="152BB687"/>
  <w16cid:commentId w16cid:paraId="41ACEB08" w16cid:durableId="139C99FF"/>
  <w16cid:commentId w16cid:paraId="6713DA92" w16cid:durableId="55C92783"/>
  <w16cid:commentId w16cid:paraId="7028A938" w16cid:durableId="00DD5290"/>
  <w16cid:commentId w16cid:paraId="55A1EB7E" w16cid:durableId="051B0483"/>
  <w16cid:commentId w16cid:paraId="0D3D997C" w16cid:durableId="3C330387"/>
  <w16cid:commentId w16cid:paraId="74F37609" w16cid:durableId="16F97EFD"/>
  <w16cid:commentId w16cid:paraId="4C479050" w16cid:durableId="37AE16C5"/>
  <w16cid:commentId w16cid:paraId="5A510F7A" w16cid:durableId="219907AC"/>
  <w16cid:commentId w16cid:paraId="418D79AB" w16cid:durableId="574222F0"/>
  <w16cid:commentId w16cid:paraId="0F08AFDC" w16cid:durableId="2ED6CAA8"/>
  <w16cid:commentId w16cid:paraId="32359722" w16cid:durableId="071C6C0C"/>
  <w16cid:commentId w16cid:paraId="0A6409D5" w16cid:durableId="2A158837"/>
  <w16cid:commentId w16cid:paraId="02B6DD46" w16cid:durableId="10C08B31"/>
  <w16cid:commentId w16cid:paraId="20F249B3" w16cid:durableId="2FD9B77C"/>
  <w16cid:commentId w16cid:paraId="752EA9A8" w16cid:durableId="245E7792"/>
  <w16cid:commentId w16cid:paraId="15F791E7" w16cid:durableId="6DC3DB29"/>
  <w16cid:commentId w16cid:paraId="7C925067" w16cid:durableId="276B059C"/>
  <w16cid:commentId w16cid:paraId="050791BF" w16cid:durableId="019B9799"/>
  <w16cid:commentId w16cid:paraId="1A6109D4" w16cid:durableId="3D813FDC"/>
  <w16cid:commentId w16cid:paraId="4A699558" w16cid:durableId="5AC49EA6"/>
  <w16cid:commentId w16cid:paraId="0C18E386" w16cid:durableId="714B1FC7"/>
  <w16cid:commentId w16cid:paraId="2332FF4F" w16cid:durableId="7868D1BD"/>
  <w16cid:commentId w16cid:paraId="5DC6C84B" w16cid:durableId="63F534FB"/>
  <w16cid:commentId w16cid:paraId="1396FE7C" w16cid:durableId="71974F80"/>
  <w16cid:commentId w16cid:paraId="2CB21A11" w16cid:durableId="09367616"/>
  <w16cid:commentId w16cid:paraId="529D639D" w16cid:durableId="2ECD6B3C"/>
  <w16cid:commentId w16cid:paraId="7D2CF9AC" w16cid:durableId="3E1C2527"/>
  <w16cid:commentId w16cid:paraId="1A081F60" w16cid:durableId="0B7E46DE"/>
  <w16cid:commentId w16cid:paraId="194BCFC6" w16cid:durableId="4862FFEC"/>
  <w16cid:commentId w16cid:paraId="447D34D8" w16cid:durableId="7BC5B60E"/>
  <w16cid:commentId w16cid:paraId="63A4806D" w16cid:durableId="10A552E8"/>
  <w16cid:commentId w16cid:paraId="60F9D9E2" w16cid:durableId="0DB1B7C3"/>
  <w16cid:commentId w16cid:paraId="4E144490" w16cid:durableId="18734532"/>
  <w16cid:commentId w16cid:paraId="10F7EA21" w16cid:durableId="3C8D0327"/>
  <w16cid:commentId w16cid:paraId="25D71B9C" w16cid:durableId="05DB4D33"/>
  <w16cid:commentId w16cid:paraId="13411E8B" w16cid:durableId="662CA38A"/>
  <w16cid:commentId w16cid:paraId="55DF5934" w16cid:durableId="48D9279B"/>
  <w16cid:commentId w16cid:paraId="1564AFFD" w16cid:durableId="4009554D"/>
  <w16cid:commentId w16cid:paraId="2A3FDAE9" w16cid:durableId="17530D37"/>
  <w16cid:commentId w16cid:paraId="03555119" w16cid:durableId="7C219C4D"/>
  <w16cid:commentId w16cid:paraId="0C4DCDA2" w16cid:durableId="0C288CC3"/>
  <w16cid:commentId w16cid:paraId="0AFAF85E" w16cid:durableId="6A60B4AC"/>
  <w16cid:commentId w16cid:paraId="0489D563" w16cid:durableId="40DD42FC"/>
  <w16cid:commentId w16cid:paraId="38CD0524" w16cid:durableId="14D0CBEA"/>
  <w16cid:commentId w16cid:paraId="295D0746" w16cid:durableId="52F55D11"/>
  <w16cid:commentId w16cid:paraId="72E884B6" w16cid:durableId="13572C7A"/>
  <w16cid:commentId w16cid:paraId="3E973806" w16cid:durableId="5C2143F2"/>
  <w16cid:commentId w16cid:paraId="440E76B8" w16cid:durableId="6DB45FDB"/>
  <w16cid:commentId w16cid:paraId="612ED735" w16cid:durableId="6517D65C"/>
  <w16cid:commentId w16cid:paraId="16112744" w16cid:durableId="04957C38"/>
  <w16cid:commentId w16cid:paraId="57E932C1" w16cid:durableId="09CE30AE"/>
  <w16cid:commentId w16cid:paraId="34821909" w16cid:durableId="140D7343"/>
  <w16cid:commentId w16cid:paraId="1D829317" w16cid:durableId="310F6B20"/>
  <w16cid:commentId w16cid:paraId="5CB2602A" w16cid:durableId="3D7AF378"/>
  <w16cid:commentId w16cid:paraId="2719A802" w16cid:durableId="23E096BF"/>
  <w16cid:commentId w16cid:paraId="5D723ADD" w16cid:durableId="1B33C841"/>
  <w16cid:commentId w16cid:paraId="743EB35F" w16cid:durableId="71D3F287"/>
  <w16cid:commentId w16cid:paraId="571E0BAF" w16cid:durableId="0F46030F"/>
  <w16cid:commentId w16cid:paraId="4C77AAD1" w16cid:durableId="7BE48E6C"/>
  <w16cid:commentId w16cid:paraId="0B8DA51F" w16cid:durableId="0D65984B"/>
  <w16cid:commentId w16cid:paraId="0582533D" w16cid:durableId="58DD59D5"/>
  <w16cid:commentId w16cid:paraId="6DE198C5" w16cid:durableId="2C2FCFE7"/>
  <w16cid:commentId w16cid:paraId="701AC1AF" w16cid:durableId="593607BF"/>
  <w16cid:commentId w16cid:paraId="0D58EBB4" w16cid:durableId="5B7C6CE1"/>
  <w16cid:commentId w16cid:paraId="4C391577" w16cid:durableId="1E3177C0"/>
  <w16cid:commentId w16cid:paraId="4C689600" w16cid:durableId="796AB448"/>
  <w16cid:commentId w16cid:paraId="2CE23F6B" w16cid:durableId="11A24305"/>
  <w16cid:commentId w16cid:paraId="18F00022" w16cid:durableId="54338809"/>
  <w16cid:commentId w16cid:paraId="250D4D28" w16cid:durableId="29FE6A49"/>
  <w16cid:commentId w16cid:paraId="0D8AE0A4" w16cid:durableId="3E31D407"/>
  <w16cid:commentId w16cid:paraId="125A8F12" w16cid:durableId="24EAB38E"/>
  <w16cid:commentId w16cid:paraId="7B85C925" w16cid:durableId="6761B04E"/>
  <w16cid:commentId w16cid:paraId="7623A147" w16cid:durableId="6A488A61"/>
  <w16cid:commentId w16cid:paraId="1B46A954" w16cid:durableId="415FA38E"/>
  <w16cid:commentId w16cid:paraId="5D059320" w16cid:durableId="4E9C11E3"/>
  <w16cid:commentId w16cid:paraId="1CAA513F" w16cid:durableId="06EA6B1B"/>
  <w16cid:commentId w16cid:paraId="655CB90D" w16cid:durableId="378B8EC1"/>
  <w16cid:commentId w16cid:paraId="743D8039" w16cid:durableId="4F246911"/>
  <w16cid:commentId w16cid:paraId="561276B3" w16cid:durableId="1EA1F26F"/>
  <w16cid:commentId w16cid:paraId="50BE3886" w16cid:durableId="75DF499B"/>
  <w16cid:commentId w16cid:paraId="28B1041C" w16cid:durableId="52AC2749"/>
  <w16cid:commentId w16cid:paraId="59618F27" w16cid:durableId="5067C54B"/>
  <w16cid:commentId w16cid:paraId="31FAEE66" w16cid:durableId="26667081"/>
  <w16cid:commentId w16cid:paraId="4F5BE879" w16cid:durableId="43CD83B4"/>
  <w16cid:commentId w16cid:paraId="4DAEE438" w16cid:durableId="71F78560"/>
  <w16cid:commentId w16cid:paraId="18C83145" w16cid:durableId="7C97DFA4"/>
  <w16cid:commentId w16cid:paraId="0FAEC882" w16cid:durableId="5CA24CA2"/>
  <w16cid:commentId w16cid:paraId="12A3BC7D" w16cid:durableId="5AF851B9"/>
  <w16cid:commentId w16cid:paraId="39DFCEC4" w16cid:durableId="18AC6C68"/>
  <w16cid:commentId w16cid:paraId="51286D91" w16cid:durableId="6AA784F1"/>
  <w16cid:commentId w16cid:paraId="02AC541D" w16cid:durableId="7458B102"/>
  <w16cid:commentId w16cid:paraId="33941E26" w16cid:durableId="3993248C"/>
  <w16cid:commentId w16cid:paraId="6B42A69E" w16cid:durableId="4424C6E0"/>
  <w16cid:commentId w16cid:paraId="14EA5A6B" w16cid:durableId="09ED74EC"/>
  <w16cid:commentId w16cid:paraId="6D322748" w16cid:durableId="23444278"/>
  <w16cid:commentId w16cid:paraId="73BC187A" w16cid:durableId="5FF8BCDB"/>
  <w16cid:commentId w16cid:paraId="00F21BF9" w16cid:durableId="112AACED"/>
  <w16cid:commentId w16cid:paraId="678D1ED9" w16cid:durableId="6560D61A"/>
  <w16cid:commentId w16cid:paraId="490080A3" w16cid:durableId="769F5429"/>
  <w16cid:commentId w16cid:paraId="4575BABD" w16cid:durableId="598AA8C8"/>
  <w16cid:commentId w16cid:paraId="70CCDF35" w16cid:durableId="01B4E975"/>
  <w16cid:commentId w16cid:paraId="4F08787B" w16cid:durableId="07EDBBE9"/>
  <w16cid:commentId w16cid:paraId="7D0866EF" w16cid:durableId="43B5F592"/>
  <w16cid:commentId w16cid:paraId="0B712A85" w16cid:durableId="26E60255"/>
  <w16cid:commentId w16cid:paraId="28238021" w16cid:durableId="5FAAC8A9"/>
  <w16cid:commentId w16cid:paraId="33542BE2" w16cid:durableId="226C805F"/>
  <w16cid:commentId w16cid:paraId="310EFDBC" w16cid:durableId="29C4E8E1"/>
  <w16cid:commentId w16cid:paraId="210DE0F0" w16cid:durableId="6FAFC791"/>
  <w16cid:commentId w16cid:paraId="2728D344" w16cid:durableId="6EDEE194"/>
  <w16cid:commentId w16cid:paraId="2930DB55" w16cid:durableId="1CF62BA4"/>
  <w16cid:commentId w16cid:paraId="6845D413" w16cid:durableId="114F87B5"/>
  <w16cid:commentId w16cid:paraId="3C7B05CC" w16cid:durableId="76AFBEBE"/>
  <w16cid:commentId w16cid:paraId="3FBEBCFA" w16cid:durableId="7D0DA90A"/>
  <w16cid:commentId w16cid:paraId="758E4356" w16cid:durableId="5413096A"/>
  <w16cid:commentId w16cid:paraId="6428225C" w16cid:durableId="7F02A973"/>
  <w16cid:commentId w16cid:paraId="69F01A79" w16cid:durableId="15B1C9D4"/>
  <w16cid:commentId w16cid:paraId="556BD01A" w16cid:durableId="30C87C56"/>
  <w16cid:commentId w16cid:paraId="3CA25A4A" w16cid:durableId="6DD85FF8"/>
  <w16cid:commentId w16cid:paraId="0A515207" w16cid:durableId="38070EBB"/>
  <w16cid:commentId w16cid:paraId="559F35CA" w16cid:durableId="5E49E81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E02293" w14:textId="77777777" w:rsidR="00E2011C" w:rsidRDefault="00E2011C" w:rsidP="00C17199">
      <w:r>
        <w:separator/>
      </w:r>
    </w:p>
  </w:endnote>
  <w:endnote w:type="continuationSeparator" w:id="0">
    <w:p w14:paraId="123FED99" w14:textId="77777777" w:rsidR="00E2011C" w:rsidRDefault="00E2011C" w:rsidP="00C17199">
      <w:r>
        <w:continuationSeparator/>
      </w:r>
    </w:p>
  </w:endnote>
  <w:endnote w:type="continuationNotice" w:id="1">
    <w:p w14:paraId="1D4C7DE1" w14:textId="77777777" w:rsidR="00E2011C" w:rsidRDefault="00E20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quot;Courier New&quot;">
    <w:altName w:val="Times New Roman"/>
    <w:panose1 w:val="00000000000000000000"/>
    <w:charset w:val="00"/>
    <w:family w:val="roman"/>
    <w:notTrueType/>
    <w:pitch w:val="default"/>
  </w:font>
  <w:font w:name="&quot;Calibri&quot;,sans-serif">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9384430"/>
      <w:docPartObj>
        <w:docPartGallery w:val="Page Numbers (Bottom of Page)"/>
        <w:docPartUnique/>
      </w:docPartObj>
    </w:sdtPr>
    <w:sdtContent>
      <w:p w14:paraId="3D56E302" w14:textId="4F28666C" w:rsidR="00557BC8" w:rsidRDefault="00557BC8">
        <w:pPr>
          <w:pStyle w:val="Noga"/>
          <w:jc w:val="center"/>
        </w:pPr>
        <w:r>
          <w:fldChar w:fldCharType="begin"/>
        </w:r>
        <w:r>
          <w:instrText>PAGE   \* MERGEFORMAT</w:instrText>
        </w:r>
        <w:r>
          <w:fldChar w:fldCharType="separate"/>
        </w:r>
        <w:r w:rsidR="008178C8">
          <w:rPr>
            <w:noProof/>
          </w:rPr>
          <w:t>2</w:t>
        </w:r>
        <w:r>
          <w:fldChar w:fldCharType="end"/>
        </w:r>
      </w:p>
    </w:sdtContent>
  </w:sdt>
  <w:p w14:paraId="3A9741E1" w14:textId="77777777" w:rsidR="00557BC8" w:rsidRDefault="00557BC8">
    <w:pPr>
      <w:pStyle w:val="Noga"/>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0999817" w14:textId="77777777" w:rsidTr="00F33524">
      <w:tc>
        <w:tcPr>
          <w:tcW w:w="4665" w:type="dxa"/>
        </w:tcPr>
        <w:p w14:paraId="5A2D96E7" w14:textId="3DB41F0E" w:rsidR="00557BC8" w:rsidRDefault="00557BC8" w:rsidP="000F7D49">
          <w:pPr>
            <w:pStyle w:val="Glava"/>
            <w:ind w:left="-115"/>
          </w:pPr>
        </w:p>
      </w:tc>
      <w:tc>
        <w:tcPr>
          <w:tcW w:w="4665" w:type="dxa"/>
        </w:tcPr>
        <w:p w14:paraId="12DDEA61" w14:textId="7D4C35E0" w:rsidR="00557BC8" w:rsidRDefault="00557BC8" w:rsidP="000F7D49">
          <w:pPr>
            <w:pStyle w:val="Glava"/>
            <w:jc w:val="center"/>
          </w:pPr>
        </w:p>
      </w:tc>
      <w:tc>
        <w:tcPr>
          <w:tcW w:w="4665" w:type="dxa"/>
        </w:tcPr>
        <w:p w14:paraId="4D4C7D9A" w14:textId="6E0FF1BF" w:rsidR="00557BC8" w:rsidRDefault="00557BC8" w:rsidP="000F7D49">
          <w:pPr>
            <w:pStyle w:val="Glava"/>
            <w:ind w:right="-115"/>
            <w:jc w:val="right"/>
          </w:pPr>
        </w:p>
      </w:tc>
    </w:tr>
  </w:tbl>
  <w:p w14:paraId="38647D20" w14:textId="115DC9DF" w:rsidR="00557BC8" w:rsidRDefault="00557BC8" w:rsidP="003E6CF6">
    <w:pPr>
      <w:pStyle w:val="Nog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29E116C" w14:textId="77777777" w:rsidTr="00F33524">
      <w:tc>
        <w:tcPr>
          <w:tcW w:w="4665" w:type="dxa"/>
        </w:tcPr>
        <w:p w14:paraId="7C7BEB23" w14:textId="0A1EACCA" w:rsidR="00557BC8" w:rsidRDefault="00557BC8" w:rsidP="000F7D49">
          <w:pPr>
            <w:pStyle w:val="Glava"/>
            <w:ind w:left="-115"/>
          </w:pPr>
        </w:p>
      </w:tc>
      <w:tc>
        <w:tcPr>
          <w:tcW w:w="4665" w:type="dxa"/>
        </w:tcPr>
        <w:p w14:paraId="30C60600" w14:textId="13B4E618" w:rsidR="00557BC8" w:rsidRDefault="00557BC8" w:rsidP="000F7D49">
          <w:pPr>
            <w:pStyle w:val="Glava"/>
            <w:jc w:val="center"/>
          </w:pPr>
        </w:p>
      </w:tc>
      <w:tc>
        <w:tcPr>
          <w:tcW w:w="4665" w:type="dxa"/>
        </w:tcPr>
        <w:p w14:paraId="18C82B50" w14:textId="1C456850" w:rsidR="00557BC8" w:rsidRDefault="00557BC8" w:rsidP="000F7D49">
          <w:pPr>
            <w:pStyle w:val="Glava"/>
            <w:ind w:right="-115"/>
            <w:jc w:val="right"/>
          </w:pPr>
        </w:p>
      </w:tc>
    </w:tr>
  </w:tbl>
  <w:p w14:paraId="1F1FF23C" w14:textId="04A8940B" w:rsidR="00557BC8" w:rsidRDefault="00557BC8" w:rsidP="003E6CF6">
    <w:pPr>
      <w:pStyle w:val="Noga"/>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FBAEB7A" w14:textId="77777777" w:rsidTr="00F33524">
      <w:tc>
        <w:tcPr>
          <w:tcW w:w="4665" w:type="dxa"/>
        </w:tcPr>
        <w:p w14:paraId="74AD126B" w14:textId="03A0C612" w:rsidR="00557BC8" w:rsidRDefault="00557BC8" w:rsidP="000F7D49">
          <w:pPr>
            <w:pStyle w:val="Glava"/>
            <w:ind w:left="-115"/>
          </w:pPr>
        </w:p>
      </w:tc>
      <w:tc>
        <w:tcPr>
          <w:tcW w:w="4665" w:type="dxa"/>
        </w:tcPr>
        <w:p w14:paraId="4850FF94" w14:textId="44A5361E" w:rsidR="00557BC8" w:rsidRDefault="00557BC8" w:rsidP="000F7D49">
          <w:pPr>
            <w:pStyle w:val="Glava"/>
            <w:jc w:val="center"/>
          </w:pPr>
        </w:p>
      </w:tc>
      <w:tc>
        <w:tcPr>
          <w:tcW w:w="4665" w:type="dxa"/>
        </w:tcPr>
        <w:p w14:paraId="70BD0AC0" w14:textId="7BA203BE" w:rsidR="00557BC8" w:rsidRDefault="00557BC8" w:rsidP="000F7D49">
          <w:pPr>
            <w:pStyle w:val="Glava"/>
            <w:ind w:right="-115"/>
            <w:jc w:val="right"/>
          </w:pPr>
        </w:p>
      </w:tc>
    </w:tr>
  </w:tbl>
  <w:p w14:paraId="79E5A3F4" w14:textId="2831B453" w:rsidR="00557BC8" w:rsidRDefault="00557BC8" w:rsidP="003E6CF6">
    <w:pPr>
      <w:pStyle w:val="Noga"/>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0241C" w14:textId="5A3B44C6" w:rsidR="00557BC8" w:rsidRDefault="00557BC8" w:rsidP="003E6CF6">
    <w:pPr>
      <w:pStyle w:val="Noga"/>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917C9A6" w14:textId="77777777" w:rsidTr="00F33524">
      <w:tc>
        <w:tcPr>
          <w:tcW w:w="4665" w:type="dxa"/>
        </w:tcPr>
        <w:p w14:paraId="4DBA342F" w14:textId="1BD2CBBF" w:rsidR="00557BC8" w:rsidRDefault="00557BC8" w:rsidP="000F7D49">
          <w:pPr>
            <w:pStyle w:val="Glava"/>
            <w:ind w:left="-115"/>
          </w:pPr>
        </w:p>
      </w:tc>
      <w:tc>
        <w:tcPr>
          <w:tcW w:w="4665" w:type="dxa"/>
        </w:tcPr>
        <w:p w14:paraId="34C406C4" w14:textId="6764C93A" w:rsidR="00557BC8" w:rsidRDefault="00557BC8" w:rsidP="000F7D49">
          <w:pPr>
            <w:pStyle w:val="Glava"/>
            <w:jc w:val="center"/>
          </w:pPr>
        </w:p>
      </w:tc>
      <w:tc>
        <w:tcPr>
          <w:tcW w:w="4665" w:type="dxa"/>
        </w:tcPr>
        <w:p w14:paraId="323F9F3B" w14:textId="6F9BB32B" w:rsidR="00557BC8" w:rsidRDefault="00557BC8" w:rsidP="000F7D49">
          <w:pPr>
            <w:pStyle w:val="Glava"/>
            <w:ind w:right="-115"/>
            <w:jc w:val="right"/>
          </w:pPr>
        </w:p>
      </w:tc>
    </w:tr>
  </w:tbl>
  <w:p w14:paraId="004C817E" w14:textId="3B47B0D4" w:rsidR="00557BC8" w:rsidRDefault="00557BC8" w:rsidP="003E6CF6">
    <w:pPr>
      <w:pStyle w:val="Noga"/>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2474BE4" w14:textId="77777777" w:rsidTr="00F33524">
      <w:tc>
        <w:tcPr>
          <w:tcW w:w="4665" w:type="dxa"/>
        </w:tcPr>
        <w:p w14:paraId="5FF7EC20" w14:textId="3B04404D" w:rsidR="00557BC8" w:rsidRDefault="00557BC8" w:rsidP="000F7D49">
          <w:pPr>
            <w:pStyle w:val="Glava"/>
            <w:ind w:left="-115"/>
          </w:pPr>
        </w:p>
      </w:tc>
      <w:tc>
        <w:tcPr>
          <w:tcW w:w="4665" w:type="dxa"/>
        </w:tcPr>
        <w:p w14:paraId="48309C12" w14:textId="0006F665" w:rsidR="00557BC8" w:rsidRDefault="00557BC8" w:rsidP="000F7D49">
          <w:pPr>
            <w:pStyle w:val="Glava"/>
            <w:jc w:val="center"/>
          </w:pPr>
        </w:p>
      </w:tc>
      <w:tc>
        <w:tcPr>
          <w:tcW w:w="4665" w:type="dxa"/>
        </w:tcPr>
        <w:p w14:paraId="319746A6" w14:textId="22B669E1" w:rsidR="00557BC8" w:rsidRDefault="00557BC8" w:rsidP="000F7D49">
          <w:pPr>
            <w:pStyle w:val="Glava"/>
            <w:ind w:right="-115"/>
            <w:jc w:val="right"/>
          </w:pPr>
        </w:p>
      </w:tc>
    </w:tr>
  </w:tbl>
  <w:p w14:paraId="292878E0" w14:textId="65CD5351" w:rsidR="00557BC8" w:rsidRDefault="00557BC8" w:rsidP="003E6CF6">
    <w:pPr>
      <w:pStyle w:val="Noga"/>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25B98DC" w14:textId="77777777" w:rsidTr="00F33524">
      <w:tc>
        <w:tcPr>
          <w:tcW w:w="4665" w:type="dxa"/>
        </w:tcPr>
        <w:p w14:paraId="2FD29472" w14:textId="37A5D914" w:rsidR="00557BC8" w:rsidRDefault="00557BC8" w:rsidP="000F7D49">
          <w:pPr>
            <w:pStyle w:val="Glava"/>
            <w:ind w:left="-115"/>
          </w:pPr>
        </w:p>
      </w:tc>
      <w:tc>
        <w:tcPr>
          <w:tcW w:w="4665" w:type="dxa"/>
        </w:tcPr>
        <w:p w14:paraId="6EA63D8D" w14:textId="0A6616DB" w:rsidR="00557BC8" w:rsidRDefault="00557BC8" w:rsidP="000F7D49">
          <w:pPr>
            <w:pStyle w:val="Glava"/>
            <w:jc w:val="center"/>
          </w:pPr>
        </w:p>
      </w:tc>
      <w:tc>
        <w:tcPr>
          <w:tcW w:w="4665" w:type="dxa"/>
        </w:tcPr>
        <w:p w14:paraId="2647A386" w14:textId="42E1DC14" w:rsidR="00557BC8" w:rsidRDefault="00557BC8" w:rsidP="000F7D49">
          <w:pPr>
            <w:pStyle w:val="Glava"/>
            <w:ind w:right="-115"/>
            <w:jc w:val="right"/>
          </w:pPr>
        </w:p>
      </w:tc>
    </w:tr>
  </w:tbl>
  <w:p w14:paraId="60AE59B6" w14:textId="557AD09B" w:rsidR="00557BC8" w:rsidRDefault="00557BC8" w:rsidP="003E6CF6">
    <w:pPr>
      <w:pStyle w:val="Noga"/>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48AE38E" w14:textId="77777777" w:rsidTr="00F33524">
      <w:tc>
        <w:tcPr>
          <w:tcW w:w="4665" w:type="dxa"/>
        </w:tcPr>
        <w:p w14:paraId="4742793C" w14:textId="713E87A6" w:rsidR="00557BC8" w:rsidRDefault="00557BC8" w:rsidP="000F7D49">
          <w:pPr>
            <w:pStyle w:val="Glava"/>
            <w:ind w:left="-115"/>
          </w:pPr>
        </w:p>
      </w:tc>
      <w:tc>
        <w:tcPr>
          <w:tcW w:w="4665" w:type="dxa"/>
        </w:tcPr>
        <w:p w14:paraId="4A835CD7" w14:textId="11FC0318" w:rsidR="00557BC8" w:rsidRDefault="00557BC8" w:rsidP="000F7D49">
          <w:pPr>
            <w:pStyle w:val="Glava"/>
            <w:jc w:val="center"/>
          </w:pPr>
        </w:p>
      </w:tc>
      <w:tc>
        <w:tcPr>
          <w:tcW w:w="4665" w:type="dxa"/>
        </w:tcPr>
        <w:p w14:paraId="41D7AAF4" w14:textId="71C76434" w:rsidR="00557BC8" w:rsidRDefault="00557BC8" w:rsidP="000F7D49">
          <w:pPr>
            <w:pStyle w:val="Glava"/>
            <w:ind w:right="-115"/>
            <w:jc w:val="right"/>
          </w:pPr>
        </w:p>
      </w:tc>
    </w:tr>
  </w:tbl>
  <w:p w14:paraId="38F7D098" w14:textId="0B9F1063" w:rsidR="00557BC8" w:rsidRDefault="00557BC8" w:rsidP="003E6CF6">
    <w:pPr>
      <w:pStyle w:val="Noga"/>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10D1947" w14:textId="77777777" w:rsidTr="00F33524">
      <w:tc>
        <w:tcPr>
          <w:tcW w:w="4665" w:type="dxa"/>
        </w:tcPr>
        <w:p w14:paraId="0E02ABB3" w14:textId="77777777" w:rsidR="00557BC8" w:rsidRDefault="00557BC8" w:rsidP="000F7D49">
          <w:pPr>
            <w:pStyle w:val="Glava"/>
            <w:ind w:left="-115"/>
          </w:pPr>
        </w:p>
      </w:tc>
      <w:tc>
        <w:tcPr>
          <w:tcW w:w="4665" w:type="dxa"/>
        </w:tcPr>
        <w:p w14:paraId="17819C84" w14:textId="77777777" w:rsidR="00557BC8" w:rsidRDefault="00557BC8" w:rsidP="000F7D49">
          <w:pPr>
            <w:pStyle w:val="Glava"/>
            <w:jc w:val="center"/>
          </w:pPr>
        </w:p>
      </w:tc>
      <w:tc>
        <w:tcPr>
          <w:tcW w:w="4665" w:type="dxa"/>
        </w:tcPr>
        <w:p w14:paraId="625E270D" w14:textId="77777777" w:rsidR="00557BC8" w:rsidRDefault="00557BC8" w:rsidP="000F7D49">
          <w:pPr>
            <w:pStyle w:val="Glava"/>
            <w:ind w:right="-115"/>
            <w:jc w:val="right"/>
          </w:pPr>
        </w:p>
      </w:tc>
    </w:tr>
  </w:tbl>
  <w:p w14:paraId="7E8FA6C9" w14:textId="77777777" w:rsidR="00557BC8" w:rsidRDefault="00557BC8" w:rsidP="003E6CF6">
    <w:pPr>
      <w:pStyle w:val="Noga"/>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B9DB535" w14:textId="77777777" w:rsidTr="00F33524">
      <w:tc>
        <w:tcPr>
          <w:tcW w:w="4665" w:type="dxa"/>
        </w:tcPr>
        <w:p w14:paraId="07C5AF49" w14:textId="315D961A" w:rsidR="00557BC8" w:rsidRDefault="00557BC8" w:rsidP="000F7D49">
          <w:pPr>
            <w:pStyle w:val="Glava"/>
            <w:ind w:left="-115"/>
          </w:pPr>
        </w:p>
      </w:tc>
      <w:tc>
        <w:tcPr>
          <w:tcW w:w="4665" w:type="dxa"/>
        </w:tcPr>
        <w:p w14:paraId="2C5CB5CB" w14:textId="7F4E1256" w:rsidR="00557BC8" w:rsidRDefault="00557BC8" w:rsidP="000F7D49">
          <w:pPr>
            <w:pStyle w:val="Glava"/>
            <w:jc w:val="center"/>
          </w:pPr>
        </w:p>
      </w:tc>
      <w:tc>
        <w:tcPr>
          <w:tcW w:w="4665" w:type="dxa"/>
        </w:tcPr>
        <w:p w14:paraId="425870EA" w14:textId="1FE30E29" w:rsidR="00557BC8" w:rsidRDefault="00557BC8" w:rsidP="000F7D49">
          <w:pPr>
            <w:pStyle w:val="Glava"/>
            <w:ind w:right="-115"/>
            <w:jc w:val="right"/>
          </w:pPr>
        </w:p>
      </w:tc>
    </w:tr>
  </w:tbl>
  <w:p w14:paraId="0063A270" w14:textId="281B3901" w:rsidR="00557BC8" w:rsidRDefault="00557BC8" w:rsidP="003E6CF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431403"/>
      <w:docPartObj>
        <w:docPartGallery w:val="Page Numbers (Bottom of Page)"/>
        <w:docPartUnique/>
      </w:docPartObj>
    </w:sdtPr>
    <w:sdtContent>
      <w:p w14:paraId="056E8475" w14:textId="3F8BF1C8" w:rsidR="00557BC8" w:rsidRDefault="00557BC8">
        <w:pPr>
          <w:pStyle w:val="Noga"/>
          <w:jc w:val="center"/>
        </w:pPr>
        <w:r>
          <w:fldChar w:fldCharType="begin"/>
        </w:r>
        <w:r>
          <w:instrText>PAGE   \* MERGEFORMAT</w:instrText>
        </w:r>
        <w:r>
          <w:fldChar w:fldCharType="separate"/>
        </w:r>
        <w:r w:rsidR="0005694F">
          <w:rPr>
            <w:noProof/>
          </w:rPr>
          <w:t>8</w:t>
        </w:r>
        <w:r>
          <w:fldChar w:fldCharType="end"/>
        </w:r>
      </w:p>
    </w:sdtContent>
  </w:sdt>
  <w:p w14:paraId="0F183E4D" w14:textId="1DFABD0C" w:rsidR="00557BC8" w:rsidRDefault="00557BC8" w:rsidP="00AE38BF">
    <w:pPr>
      <w:pStyle w:val="Nog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1AF35E6" w14:textId="77777777" w:rsidTr="00F33524">
      <w:tc>
        <w:tcPr>
          <w:tcW w:w="4665" w:type="dxa"/>
        </w:tcPr>
        <w:p w14:paraId="7F0B48FD" w14:textId="5E3C10A1" w:rsidR="00557BC8" w:rsidRDefault="00557BC8" w:rsidP="000F7D49">
          <w:pPr>
            <w:pStyle w:val="Glava"/>
            <w:ind w:left="-115"/>
          </w:pPr>
        </w:p>
      </w:tc>
      <w:tc>
        <w:tcPr>
          <w:tcW w:w="4665" w:type="dxa"/>
        </w:tcPr>
        <w:p w14:paraId="3BFCCF3E" w14:textId="6ED8AC5F" w:rsidR="00557BC8" w:rsidRDefault="00557BC8" w:rsidP="000F7D49">
          <w:pPr>
            <w:pStyle w:val="Glava"/>
            <w:jc w:val="center"/>
          </w:pPr>
        </w:p>
      </w:tc>
      <w:tc>
        <w:tcPr>
          <w:tcW w:w="4665" w:type="dxa"/>
        </w:tcPr>
        <w:p w14:paraId="0E631411" w14:textId="758EF126" w:rsidR="00557BC8" w:rsidRDefault="00557BC8" w:rsidP="000F7D49">
          <w:pPr>
            <w:pStyle w:val="Glava"/>
            <w:ind w:right="-115"/>
            <w:jc w:val="right"/>
          </w:pPr>
        </w:p>
      </w:tc>
    </w:tr>
  </w:tbl>
  <w:p w14:paraId="0D2A698B" w14:textId="0B3E1578" w:rsidR="00557BC8" w:rsidRDefault="00557BC8" w:rsidP="003E6CF6">
    <w:pPr>
      <w:pStyle w:val="Noga"/>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8EF08A8" w14:textId="77777777" w:rsidTr="00F33524">
      <w:tc>
        <w:tcPr>
          <w:tcW w:w="4665" w:type="dxa"/>
        </w:tcPr>
        <w:p w14:paraId="046122D7" w14:textId="65FF62D3" w:rsidR="00557BC8" w:rsidRDefault="00557BC8" w:rsidP="000F7D49">
          <w:pPr>
            <w:pStyle w:val="Glava"/>
            <w:ind w:left="-115"/>
          </w:pPr>
        </w:p>
      </w:tc>
      <w:tc>
        <w:tcPr>
          <w:tcW w:w="4665" w:type="dxa"/>
        </w:tcPr>
        <w:p w14:paraId="00C18846" w14:textId="174ECCA1" w:rsidR="00557BC8" w:rsidRDefault="00557BC8" w:rsidP="000F7D49">
          <w:pPr>
            <w:pStyle w:val="Glava"/>
            <w:jc w:val="center"/>
          </w:pPr>
        </w:p>
      </w:tc>
      <w:tc>
        <w:tcPr>
          <w:tcW w:w="4665" w:type="dxa"/>
        </w:tcPr>
        <w:p w14:paraId="19AC6FB9" w14:textId="353D60FC" w:rsidR="00557BC8" w:rsidRDefault="00557BC8" w:rsidP="000F7D49">
          <w:pPr>
            <w:pStyle w:val="Glava"/>
            <w:ind w:right="-115"/>
            <w:jc w:val="right"/>
          </w:pPr>
        </w:p>
      </w:tc>
    </w:tr>
  </w:tbl>
  <w:p w14:paraId="2047D21C" w14:textId="499879E2" w:rsidR="00557BC8" w:rsidRDefault="00557BC8" w:rsidP="003E6CF6">
    <w:pPr>
      <w:pStyle w:val="Noga"/>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DED5500" w14:textId="77777777" w:rsidTr="00F33524">
      <w:tc>
        <w:tcPr>
          <w:tcW w:w="4665" w:type="dxa"/>
        </w:tcPr>
        <w:p w14:paraId="3887382C" w14:textId="77777777" w:rsidR="00557BC8" w:rsidRDefault="00557BC8" w:rsidP="00B745CF">
          <w:pPr>
            <w:pStyle w:val="Glava"/>
            <w:ind w:left="-115"/>
          </w:pPr>
        </w:p>
      </w:tc>
      <w:tc>
        <w:tcPr>
          <w:tcW w:w="4665" w:type="dxa"/>
        </w:tcPr>
        <w:p w14:paraId="3682CEFF" w14:textId="77777777" w:rsidR="00557BC8" w:rsidRDefault="00557BC8" w:rsidP="000F7D49">
          <w:pPr>
            <w:pStyle w:val="Glava"/>
            <w:jc w:val="center"/>
          </w:pPr>
        </w:p>
      </w:tc>
      <w:tc>
        <w:tcPr>
          <w:tcW w:w="4665" w:type="dxa"/>
        </w:tcPr>
        <w:p w14:paraId="534BCC66" w14:textId="77777777" w:rsidR="00557BC8" w:rsidRDefault="00557BC8" w:rsidP="000F7D49">
          <w:pPr>
            <w:pStyle w:val="Glava"/>
            <w:ind w:right="-115"/>
            <w:jc w:val="right"/>
          </w:pPr>
        </w:p>
      </w:tc>
    </w:tr>
  </w:tbl>
  <w:p w14:paraId="34E2A2B7" w14:textId="77777777" w:rsidR="00557BC8" w:rsidRDefault="00557BC8" w:rsidP="003E6CF6">
    <w:pPr>
      <w:pStyle w:val="Noga"/>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C2803F3" w14:textId="77777777" w:rsidTr="00F33524">
      <w:tc>
        <w:tcPr>
          <w:tcW w:w="4665" w:type="dxa"/>
        </w:tcPr>
        <w:p w14:paraId="1EAF5448" w14:textId="77777777" w:rsidR="00557BC8" w:rsidRDefault="00557BC8" w:rsidP="000F7D49">
          <w:pPr>
            <w:pStyle w:val="Glava"/>
            <w:ind w:left="-115"/>
          </w:pPr>
        </w:p>
      </w:tc>
      <w:tc>
        <w:tcPr>
          <w:tcW w:w="4665" w:type="dxa"/>
        </w:tcPr>
        <w:p w14:paraId="47411437" w14:textId="77777777" w:rsidR="00557BC8" w:rsidRDefault="00557BC8" w:rsidP="000F7D49">
          <w:pPr>
            <w:pStyle w:val="Glava"/>
            <w:jc w:val="center"/>
          </w:pPr>
        </w:p>
      </w:tc>
      <w:tc>
        <w:tcPr>
          <w:tcW w:w="4665" w:type="dxa"/>
        </w:tcPr>
        <w:p w14:paraId="26B15574" w14:textId="77777777" w:rsidR="00557BC8" w:rsidRDefault="00557BC8" w:rsidP="000F7D49">
          <w:pPr>
            <w:pStyle w:val="Glava"/>
            <w:ind w:right="-115"/>
            <w:jc w:val="right"/>
          </w:pPr>
        </w:p>
      </w:tc>
    </w:tr>
  </w:tbl>
  <w:p w14:paraId="262C860D" w14:textId="77777777" w:rsidR="00557BC8" w:rsidRDefault="00557BC8" w:rsidP="003E6CF6">
    <w:pPr>
      <w:pStyle w:val="Noga"/>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3ADBCAB" w14:textId="77777777" w:rsidTr="00F33524">
      <w:tc>
        <w:tcPr>
          <w:tcW w:w="4665" w:type="dxa"/>
        </w:tcPr>
        <w:p w14:paraId="2D00F163" w14:textId="7B539F0C" w:rsidR="00557BC8" w:rsidRDefault="00557BC8" w:rsidP="000F7D49">
          <w:pPr>
            <w:pStyle w:val="Glava"/>
            <w:ind w:left="-115"/>
          </w:pPr>
        </w:p>
      </w:tc>
      <w:tc>
        <w:tcPr>
          <w:tcW w:w="4665" w:type="dxa"/>
        </w:tcPr>
        <w:p w14:paraId="08410685" w14:textId="5F83A8CD" w:rsidR="00557BC8" w:rsidRDefault="00557BC8" w:rsidP="000F7D49">
          <w:pPr>
            <w:pStyle w:val="Glava"/>
            <w:jc w:val="center"/>
          </w:pPr>
        </w:p>
      </w:tc>
      <w:tc>
        <w:tcPr>
          <w:tcW w:w="4665" w:type="dxa"/>
        </w:tcPr>
        <w:p w14:paraId="3ABC7742" w14:textId="654AAA37" w:rsidR="00557BC8" w:rsidRDefault="00557BC8" w:rsidP="000F7D49">
          <w:pPr>
            <w:pStyle w:val="Glava"/>
            <w:ind w:right="-115"/>
            <w:jc w:val="right"/>
          </w:pPr>
        </w:p>
      </w:tc>
    </w:tr>
  </w:tbl>
  <w:p w14:paraId="1FD1EC0F" w14:textId="2F53C09B" w:rsidR="00557BC8" w:rsidRDefault="00557BC8" w:rsidP="003E6CF6">
    <w:pPr>
      <w:pStyle w:val="Noga"/>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544CEB1" w14:textId="77777777" w:rsidTr="00F33524">
      <w:tc>
        <w:tcPr>
          <w:tcW w:w="4665" w:type="dxa"/>
        </w:tcPr>
        <w:p w14:paraId="593B346A" w14:textId="2FA19E48" w:rsidR="00557BC8" w:rsidRDefault="00557BC8" w:rsidP="000F7D49">
          <w:pPr>
            <w:pStyle w:val="Glava"/>
            <w:ind w:left="-115"/>
          </w:pPr>
        </w:p>
      </w:tc>
      <w:tc>
        <w:tcPr>
          <w:tcW w:w="4665" w:type="dxa"/>
        </w:tcPr>
        <w:p w14:paraId="71321670" w14:textId="16E03C1E" w:rsidR="00557BC8" w:rsidRDefault="00557BC8" w:rsidP="000F7D49">
          <w:pPr>
            <w:pStyle w:val="Glava"/>
            <w:jc w:val="center"/>
          </w:pPr>
        </w:p>
      </w:tc>
      <w:tc>
        <w:tcPr>
          <w:tcW w:w="4665" w:type="dxa"/>
        </w:tcPr>
        <w:p w14:paraId="14B9D64F" w14:textId="42F463E6" w:rsidR="00557BC8" w:rsidRDefault="00557BC8" w:rsidP="000F7D49">
          <w:pPr>
            <w:pStyle w:val="Glava"/>
            <w:ind w:right="-115"/>
            <w:jc w:val="right"/>
          </w:pPr>
        </w:p>
      </w:tc>
    </w:tr>
  </w:tbl>
  <w:p w14:paraId="5E1BD13B" w14:textId="24E390F7" w:rsidR="00557BC8" w:rsidRDefault="00557BC8" w:rsidP="003E6CF6">
    <w:pPr>
      <w:pStyle w:val="Noga"/>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01F1432" w14:textId="77777777" w:rsidTr="00F33524">
      <w:tc>
        <w:tcPr>
          <w:tcW w:w="4665" w:type="dxa"/>
        </w:tcPr>
        <w:p w14:paraId="257EEE32" w14:textId="44B34B84" w:rsidR="00557BC8" w:rsidRDefault="00557BC8" w:rsidP="000F7D49">
          <w:pPr>
            <w:pStyle w:val="Glava"/>
            <w:ind w:left="-115"/>
          </w:pPr>
        </w:p>
      </w:tc>
      <w:tc>
        <w:tcPr>
          <w:tcW w:w="4665" w:type="dxa"/>
        </w:tcPr>
        <w:p w14:paraId="4010A2AC" w14:textId="4C58BBBE" w:rsidR="00557BC8" w:rsidRDefault="00557BC8" w:rsidP="000F7D49">
          <w:pPr>
            <w:pStyle w:val="Glava"/>
            <w:jc w:val="center"/>
          </w:pPr>
        </w:p>
      </w:tc>
      <w:tc>
        <w:tcPr>
          <w:tcW w:w="4665" w:type="dxa"/>
        </w:tcPr>
        <w:p w14:paraId="3FA74077" w14:textId="467BFF63" w:rsidR="00557BC8" w:rsidRDefault="00557BC8" w:rsidP="000F7D49">
          <w:pPr>
            <w:pStyle w:val="Glava"/>
            <w:ind w:right="-115"/>
            <w:jc w:val="right"/>
          </w:pPr>
        </w:p>
      </w:tc>
    </w:tr>
  </w:tbl>
  <w:p w14:paraId="32F8FCC6" w14:textId="0EC8A958" w:rsidR="00557BC8" w:rsidRDefault="00557BC8" w:rsidP="003E6CF6">
    <w:pPr>
      <w:pStyle w:val="Noga"/>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8774877" w14:textId="77777777" w:rsidTr="00F33524">
      <w:tc>
        <w:tcPr>
          <w:tcW w:w="4665" w:type="dxa"/>
        </w:tcPr>
        <w:p w14:paraId="44AD5013" w14:textId="4FBE9AC7" w:rsidR="00557BC8" w:rsidRDefault="00557BC8" w:rsidP="000F7D49">
          <w:pPr>
            <w:pStyle w:val="Glava"/>
            <w:ind w:left="-115"/>
          </w:pPr>
        </w:p>
      </w:tc>
      <w:tc>
        <w:tcPr>
          <w:tcW w:w="4665" w:type="dxa"/>
        </w:tcPr>
        <w:p w14:paraId="4ACDFD89" w14:textId="7D9517ED" w:rsidR="00557BC8" w:rsidRDefault="00557BC8" w:rsidP="000F7D49">
          <w:pPr>
            <w:pStyle w:val="Glava"/>
            <w:jc w:val="center"/>
          </w:pPr>
        </w:p>
      </w:tc>
      <w:tc>
        <w:tcPr>
          <w:tcW w:w="4665" w:type="dxa"/>
        </w:tcPr>
        <w:p w14:paraId="30C6429D" w14:textId="2ED81C3C" w:rsidR="00557BC8" w:rsidRDefault="00557BC8" w:rsidP="000F7D49">
          <w:pPr>
            <w:pStyle w:val="Glava"/>
            <w:ind w:right="-115"/>
            <w:jc w:val="right"/>
          </w:pPr>
        </w:p>
      </w:tc>
    </w:tr>
  </w:tbl>
  <w:p w14:paraId="2742F1FA" w14:textId="7F39275A" w:rsidR="00557BC8" w:rsidRDefault="00557BC8" w:rsidP="003E6CF6">
    <w:pPr>
      <w:pStyle w:val="Noga"/>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B1B2616" w14:textId="77777777" w:rsidTr="00F33524">
      <w:tc>
        <w:tcPr>
          <w:tcW w:w="4665" w:type="dxa"/>
        </w:tcPr>
        <w:p w14:paraId="23EE2D8A" w14:textId="1A149F26" w:rsidR="00557BC8" w:rsidRDefault="00557BC8" w:rsidP="000F7D49">
          <w:pPr>
            <w:pStyle w:val="Glava"/>
            <w:ind w:left="-115"/>
          </w:pPr>
        </w:p>
      </w:tc>
      <w:tc>
        <w:tcPr>
          <w:tcW w:w="4665" w:type="dxa"/>
        </w:tcPr>
        <w:p w14:paraId="18E67F31" w14:textId="3A673571" w:rsidR="00557BC8" w:rsidRDefault="00557BC8" w:rsidP="000F7D49">
          <w:pPr>
            <w:pStyle w:val="Glava"/>
            <w:jc w:val="center"/>
          </w:pPr>
        </w:p>
      </w:tc>
      <w:tc>
        <w:tcPr>
          <w:tcW w:w="4665" w:type="dxa"/>
        </w:tcPr>
        <w:p w14:paraId="37C44967" w14:textId="1AC14028" w:rsidR="00557BC8" w:rsidRDefault="00557BC8" w:rsidP="000F7D49">
          <w:pPr>
            <w:pStyle w:val="Glava"/>
            <w:ind w:right="-115"/>
            <w:jc w:val="right"/>
          </w:pPr>
        </w:p>
      </w:tc>
    </w:tr>
  </w:tbl>
  <w:p w14:paraId="405D08F7" w14:textId="6FB90984" w:rsidR="00557BC8" w:rsidRDefault="00557BC8" w:rsidP="003E6CF6">
    <w:pPr>
      <w:pStyle w:val="Noga"/>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4BE2E3B" w14:textId="77777777" w:rsidTr="00F33524">
      <w:tc>
        <w:tcPr>
          <w:tcW w:w="4665" w:type="dxa"/>
        </w:tcPr>
        <w:p w14:paraId="6C8F673C" w14:textId="6FBEFF8F" w:rsidR="00557BC8" w:rsidRDefault="00557BC8" w:rsidP="000F7D49">
          <w:pPr>
            <w:pStyle w:val="Glava"/>
            <w:ind w:left="-115"/>
          </w:pPr>
        </w:p>
      </w:tc>
      <w:tc>
        <w:tcPr>
          <w:tcW w:w="4665" w:type="dxa"/>
        </w:tcPr>
        <w:p w14:paraId="027FD302" w14:textId="6C44F306" w:rsidR="00557BC8" w:rsidRDefault="00557BC8" w:rsidP="000F7D49">
          <w:pPr>
            <w:pStyle w:val="Glava"/>
            <w:jc w:val="center"/>
          </w:pPr>
        </w:p>
      </w:tc>
      <w:tc>
        <w:tcPr>
          <w:tcW w:w="4665" w:type="dxa"/>
        </w:tcPr>
        <w:p w14:paraId="34CB1D26" w14:textId="4D067267" w:rsidR="00557BC8" w:rsidRDefault="00557BC8" w:rsidP="000F7D49">
          <w:pPr>
            <w:pStyle w:val="Glava"/>
            <w:ind w:right="-115"/>
            <w:jc w:val="right"/>
          </w:pPr>
        </w:p>
      </w:tc>
    </w:tr>
  </w:tbl>
  <w:p w14:paraId="281FFB21" w14:textId="557D7410" w:rsidR="00557BC8" w:rsidRDefault="00557BC8" w:rsidP="003E6CF6">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3F97873" w14:textId="77777777" w:rsidTr="00F33524">
      <w:tc>
        <w:tcPr>
          <w:tcW w:w="4665" w:type="dxa"/>
        </w:tcPr>
        <w:p w14:paraId="1065A326" w14:textId="55ED61CD" w:rsidR="00557BC8" w:rsidRDefault="00557BC8" w:rsidP="000F7D49">
          <w:pPr>
            <w:pStyle w:val="Glava"/>
            <w:ind w:left="-115"/>
          </w:pPr>
        </w:p>
      </w:tc>
      <w:tc>
        <w:tcPr>
          <w:tcW w:w="4665" w:type="dxa"/>
        </w:tcPr>
        <w:p w14:paraId="20C143A4" w14:textId="29EB4C5C" w:rsidR="00557BC8" w:rsidRDefault="00557BC8" w:rsidP="000F7D49">
          <w:pPr>
            <w:pStyle w:val="Glava"/>
            <w:jc w:val="center"/>
          </w:pPr>
        </w:p>
      </w:tc>
      <w:tc>
        <w:tcPr>
          <w:tcW w:w="4665" w:type="dxa"/>
        </w:tcPr>
        <w:p w14:paraId="5E5397CD" w14:textId="6BE8BC49" w:rsidR="00557BC8" w:rsidRDefault="00557BC8" w:rsidP="000F7D49">
          <w:pPr>
            <w:pStyle w:val="Glava"/>
            <w:ind w:right="-115"/>
            <w:jc w:val="right"/>
          </w:pPr>
        </w:p>
      </w:tc>
    </w:tr>
  </w:tbl>
  <w:p w14:paraId="096B3761" w14:textId="1139DD96" w:rsidR="00557BC8" w:rsidRDefault="00557BC8" w:rsidP="003E6CF6">
    <w:pPr>
      <w:pStyle w:val="Noga"/>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E87220F" w14:textId="77777777" w:rsidTr="00F33524">
      <w:tc>
        <w:tcPr>
          <w:tcW w:w="4665" w:type="dxa"/>
        </w:tcPr>
        <w:p w14:paraId="33E9BEA0" w14:textId="77777777" w:rsidR="00557BC8" w:rsidRDefault="00557BC8" w:rsidP="000F7D49">
          <w:pPr>
            <w:pStyle w:val="Glava"/>
            <w:ind w:left="-115"/>
          </w:pPr>
        </w:p>
      </w:tc>
      <w:tc>
        <w:tcPr>
          <w:tcW w:w="4665" w:type="dxa"/>
        </w:tcPr>
        <w:p w14:paraId="2942DFF6" w14:textId="77777777" w:rsidR="00557BC8" w:rsidRDefault="00557BC8" w:rsidP="000F7D49">
          <w:pPr>
            <w:pStyle w:val="Glava"/>
            <w:jc w:val="center"/>
          </w:pPr>
        </w:p>
      </w:tc>
      <w:tc>
        <w:tcPr>
          <w:tcW w:w="4665" w:type="dxa"/>
        </w:tcPr>
        <w:p w14:paraId="0596A00F" w14:textId="77777777" w:rsidR="00557BC8" w:rsidRDefault="00557BC8" w:rsidP="000F7D49">
          <w:pPr>
            <w:pStyle w:val="Glava"/>
            <w:ind w:right="-115"/>
            <w:jc w:val="right"/>
          </w:pPr>
        </w:p>
      </w:tc>
    </w:tr>
  </w:tbl>
  <w:p w14:paraId="213285A6" w14:textId="77777777" w:rsidR="00557BC8" w:rsidRDefault="00557BC8" w:rsidP="003E6CF6">
    <w:pPr>
      <w:pStyle w:val="Noga"/>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6ACEAF9" w14:textId="77777777" w:rsidTr="0005785C">
      <w:tc>
        <w:tcPr>
          <w:tcW w:w="4665" w:type="dxa"/>
        </w:tcPr>
        <w:p w14:paraId="54D20818" w14:textId="77777777" w:rsidR="00557BC8" w:rsidRDefault="00557BC8" w:rsidP="000F7D49">
          <w:pPr>
            <w:pStyle w:val="Glava"/>
            <w:ind w:left="-115"/>
          </w:pPr>
        </w:p>
      </w:tc>
      <w:tc>
        <w:tcPr>
          <w:tcW w:w="4665" w:type="dxa"/>
        </w:tcPr>
        <w:p w14:paraId="188D6A72" w14:textId="77777777" w:rsidR="00557BC8" w:rsidRDefault="00557BC8" w:rsidP="000F7D49">
          <w:pPr>
            <w:pStyle w:val="Glava"/>
            <w:jc w:val="center"/>
          </w:pPr>
        </w:p>
      </w:tc>
      <w:tc>
        <w:tcPr>
          <w:tcW w:w="4665" w:type="dxa"/>
        </w:tcPr>
        <w:p w14:paraId="04395635" w14:textId="77777777" w:rsidR="00557BC8" w:rsidRDefault="00557BC8" w:rsidP="000F7D49">
          <w:pPr>
            <w:pStyle w:val="Glava"/>
            <w:ind w:right="-115"/>
            <w:jc w:val="right"/>
          </w:pPr>
        </w:p>
      </w:tc>
    </w:tr>
  </w:tbl>
  <w:p w14:paraId="52BF2361" w14:textId="77777777" w:rsidR="00557BC8" w:rsidRDefault="00557BC8" w:rsidP="003E6CF6">
    <w:pPr>
      <w:pStyle w:val="Noga"/>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6E9" w14:textId="0F5D94FC" w:rsidR="00557BC8" w:rsidRDefault="00557BC8" w:rsidP="003E6CF6">
    <w:pPr>
      <w:pStyle w:val="Noga"/>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88DB1AF" w14:textId="77777777" w:rsidTr="00F33524">
      <w:tc>
        <w:tcPr>
          <w:tcW w:w="4665" w:type="dxa"/>
        </w:tcPr>
        <w:p w14:paraId="68E02081" w14:textId="77777777" w:rsidR="00557BC8" w:rsidRDefault="00557BC8" w:rsidP="000F7D49">
          <w:pPr>
            <w:pStyle w:val="Glava"/>
            <w:ind w:left="-115"/>
          </w:pPr>
        </w:p>
      </w:tc>
      <w:tc>
        <w:tcPr>
          <w:tcW w:w="4665" w:type="dxa"/>
        </w:tcPr>
        <w:p w14:paraId="794BF2BD" w14:textId="77777777" w:rsidR="00557BC8" w:rsidRDefault="00557BC8" w:rsidP="000F7D49">
          <w:pPr>
            <w:pStyle w:val="Glava"/>
            <w:jc w:val="center"/>
          </w:pPr>
        </w:p>
      </w:tc>
      <w:tc>
        <w:tcPr>
          <w:tcW w:w="4665" w:type="dxa"/>
        </w:tcPr>
        <w:p w14:paraId="71AC42DB" w14:textId="77777777" w:rsidR="00557BC8" w:rsidRDefault="00557BC8" w:rsidP="000F7D49">
          <w:pPr>
            <w:pStyle w:val="Glava"/>
            <w:ind w:right="-115"/>
            <w:jc w:val="right"/>
          </w:pPr>
        </w:p>
      </w:tc>
    </w:tr>
  </w:tbl>
  <w:p w14:paraId="6EE67697" w14:textId="77777777" w:rsidR="00557BC8" w:rsidRDefault="00557BC8" w:rsidP="003E6CF6">
    <w:pPr>
      <w:pStyle w:val="Noga"/>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06D3E88" w14:textId="77777777" w:rsidTr="00F33524">
      <w:tc>
        <w:tcPr>
          <w:tcW w:w="4665" w:type="dxa"/>
        </w:tcPr>
        <w:p w14:paraId="0252E3EE" w14:textId="77777777" w:rsidR="00557BC8" w:rsidRDefault="00557BC8" w:rsidP="000F7D49">
          <w:pPr>
            <w:pStyle w:val="Glava"/>
            <w:ind w:left="-115"/>
          </w:pPr>
        </w:p>
      </w:tc>
      <w:tc>
        <w:tcPr>
          <w:tcW w:w="4665" w:type="dxa"/>
        </w:tcPr>
        <w:p w14:paraId="40FECB32" w14:textId="77777777" w:rsidR="00557BC8" w:rsidRDefault="00557BC8" w:rsidP="000F7D49">
          <w:pPr>
            <w:pStyle w:val="Glava"/>
            <w:jc w:val="center"/>
          </w:pPr>
        </w:p>
      </w:tc>
      <w:tc>
        <w:tcPr>
          <w:tcW w:w="4665" w:type="dxa"/>
        </w:tcPr>
        <w:p w14:paraId="09C61DAD" w14:textId="77777777" w:rsidR="00557BC8" w:rsidRDefault="00557BC8" w:rsidP="000F7D49">
          <w:pPr>
            <w:pStyle w:val="Glava"/>
            <w:ind w:right="-115"/>
            <w:jc w:val="right"/>
          </w:pPr>
        </w:p>
      </w:tc>
    </w:tr>
  </w:tbl>
  <w:p w14:paraId="4A04A23A" w14:textId="77777777" w:rsidR="00557BC8" w:rsidRDefault="00557BC8" w:rsidP="003E6CF6">
    <w:pPr>
      <w:pStyle w:val="Noga"/>
    </w:pP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901A87E" w14:textId="77777777" w:rsidTr="00F33524">
      <w:tc>
        <w:tcPr>
          <w:tcW w:w="4665" w:type="dxa"/>
        </w:tcPr>
        <w:p w14:paraId="321F1CDE" w14:textId="4B6C02A1" w:rsidR="00557BC8" w:rsidRDefault="00557BC8" w:rsidP="000F7D49">
          <w:pPr>
            <w:pStyle w:val="Glava"/>
            <w:ind w:left="-115"/>
          </w:pPr>
        </w:p>
      </w:tc>
      <w:tc>
        <w:tcPr>
          <w:tcW w:w="4665" w:type="dxa"/>
        </w:tcPr>
        <w:p w14:paraId="311D4F78" w14:textId="52246046" w:rsidR="00557BC8" w:rsidRDefault="00557BC8" w:rsidP="000F7D49">
          <w:pPr>
            <w:pStyle w:val="Glava"/>
            <w:jc w:val="center"/>
          </w:pPr>
        </w:p>
      </w:tc>
      <w:tc>
        <w:tcPr>
          <w:tcW w:w="4665" w:type="dxa"/>
        </w:tcPr>
        <w:p w14:paraId="4D231E2E" w14:textId="1740A9A5" w:rsidR="00557BC8" w:rsidRDefault="00557BC8" w:rsidP="000F7D49">
          <w:pPr>
            <w:pStyle w:val="Glava"/>
            <w:ind w:right="-115"/>
            <w:jc w:val="right"/>
          </w:pPr>
        </w:p>
      </w:tc>
    </w:tr>
  </w:tbl>
  <w:p w14:paraId="3B8405A2" w14:textId="58F98B3F" w:rsidR="00557BC8" w:rsidRDefault="00557BC8" w:rsidP="003E6CF6">
    <w:pPr>
      <w:pStyle w:val="Noga"/>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ACFEA99" w14:textId="77777777" w:rsidTr="00F33524">
      <w:tc>
        <w:tcPr>
          <w:tcW w:w="4665" w:type="dxa"/>
        </w:tcPr>
        <w:p w14:paraId="4829D12B" w14:textId="5E5D5F19" w:rsidR="00557BC8" w:rsidRDefault="00557BC8" w:rsidP="000F7D49">
          <w:pPr>
            <w:pStyle w:val="Glava"/>
            <w:ind w:left="-115"/>
          </w:pPr>
        </w:p>
      </w:tc>
      <w:tc>
        <w:tcPr>
          <w:tcW w:w="4665" w:type="dxa"/>
        </w:tcPr>
        <w:p w14:paraId="28C29E5F" w14:textId="15B334C9" w:rsidR="00557BC8" w:rsidRDefault="00557BC8" w:rsidP="000F7D49">
          <w:pPr>
            <w:pStyle w:val="Glava"/>
            <w:jc w:val="center"/>
          </w:pPr>
        </w:p>
      </w:tc>
      <w:tc>
        <w:tcPr>
          <w:tcW w:w="4665" w:type="dxa"/>
        </w:tcPr>
        <w:p w14:paraId="08480CEB" w14:textId="31AB2FA3" w:rsidR="00557BC8" w:rsidRDefault="00557BC8" w:rsidP="000F7D49">
          <w:pPr>
            <w:pStyle w:val="Glava"/>
            <w:ind w:right="-115"/>
            <w:jc w:val="right"/>
          </w:pPr>
        </w:p>
      </w:tc>
    </w:tr>
  </w:tbl>
  <w:p w14:paraId="233058EA" w14:textId="23A6C9CE" w:rsidR="00557BC8" w:rsidRDefault="00557BC8" w:rsidP="003E6CF6">
    <w:pPr>
      <w:pStyle w:val="Noga"/>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BD673D4" w14:textId="77777777" w:rsidTr="00F33524">
      <w:tc>
        <w:tcPr>
          <w:tcW w:w="4665" w:type="dxa"/>
        </w:tcPr>
        <w:p w14:paraId="615243A5" w14:textId="3CFFA44D" w:rsidR="00557BC8" w:rsidRDefault="00557BC8" w:rsidP="000F7D49">
          <w:pPr>
            <w:pStyle w:val="Glava"/>
            <w:ind w:left="-115"/>
          </w:pPr>
        </w:p>
      </w:tc>
      <w:tc>
        <w:tcPr>
          <w:tcW w:w="4665" w:type="dxa"/>
        </w:tcPr>
        <w:p w14:paraId="7E2E217F" w14:textId="32030963" w:rsidR="00557BC8" w:rsidRDefault="00557BC8" w:rsidP="000F7D49">
          <w:pPr>
            <w:pStyle w:val="Glava"/>
            <w:jc w:val="center"/>
          </w:pPr>
        </w:p>
      </w:tc>
      <w:tc>
        <w:tcPr>
          <w:tcW w:w="4665" w:type="dxa"/>
        </w:tcPr>
        <w:p w14:paraId="37949B01" w14:textId="28B3E134" w:rsidR="00557BC8" w:rsidRDefault="00557BC8" w:rsidP="000F7D49">
          <w:pPr>
            <w:pStyle w:val="Glava"/>
            <w:ind w:right="-115"/>
            <w:jc w:val="right"/>
          </w:pPr>
        </w:p>
      </w:tc>
    </w:tr>
  </w:tbl>
  <w:p w14:paraId="7F4EDDB7" w14:textId="7247E302" w:rsidR="00557BC8" w:rsidRDefault="00557BC8" w:rsidP="003E6CF6">
    <w:pPr>
      <w:pStyle w:val="Noga"/>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2B070" w14:textId="090D3EC8" w:rsidR="00557BC8" w:rsidRDefault="00557BC8" w:rsidP="003E6CF6">
    <w:pPr>
      <w:pStyle w:val="Noga"/>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16E4" w14:textId="336E6F16" w:rsidR="00557BC8" w:rsidRDefault="00557BC8" w:rsidP="003E6CF6">
    <w:pPr>
      <w:pStyle w:val="Nog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E5FF3DD" w14:textId="77777777" w:rsidTr="00F33524">
      <w:tc>
        <w:tcPr>
          <w:tcW w:w="4665" w:type="dxa"/>
        </w:tcPr>
        <w:p w14:paraId="74829AC5" w14:textId="77777777" w:rsidR="00557BC8" w:rsidRDefault="00557BC8" w:rsidP="000F7D49">
          <w:pPr>
            <w:pStyle w:val="Glava"/>
            <w:ind w:left="-115"/>
          </w:pPr>
        </w:p>
      </w:tc>
      <w:tc>
        <w:tcPr>
          <w:tcW w:w="4665" w:type="dxa"/>
        </w:tcPr>
        <w:p w14:paraId="51785AC5" w14:textId="77777777" w:rsidR="00557BC8" w:rsidRDefault="00557BC8" w:rsidP="000F7D49">
          <w:pPr>
            <w:pStyle w:val="Glava"/>
            <w:jc w:val="center"/>
          </w:pPr>
        </w:p>
      </w:tc>
      <w:tc>
        <w:tcPr>
          <w:tcW w:w="4665" w:type="dxa"/>
        </w:tcPr>
        <w:p w14:paraId="113F244A" w14:textId="77777777" w:rsidR="00557BC8" w:rsidRDefault="00557BC8" w:rsidP="000F7D49">
          <w:pPr>
            <w:pStyle w:val="Glava"/>
            <w:ind w:right="-115"/>
            <w:jc w:val="right"/>
          </w:pPr>
        </w:p>
      </w:tc>
    </w:tr>
  </w:tbl>
  <w:p w14:paraId="021B3BFB" w14:textId="77777777" w:rsidR="00557BC8" w:rsidRDefault="00557BC8" w:rsidP="003E6CF6">
    <w:pPr>
      <w:pStyle w:val="Noga"/>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67C5007" w14:textId="77777777" w:rsidTr="00F33524">
      <w:tc>
        <w:tcPr>
          <w:tcW w:w="4665" w:type="dxa"/>
        </w:tcPr>
        <w:p w14:paraId="3E3A56D5" w14:textId="0C92514A" w:rsidR="00557BC8" w:rsidRDefault="00557BC8" w:rsidP="000F7D49">
          <w:pPr>
            <w:pStyle w:val="Glava"/>
            <w:ind w:left="-115"/>
          </w:pPr>
        </w:p>
      </w:tc>
      <w:tc>
        <w:tcPr>
          <w:tcW w:w="4665" w:type="dxa"/>
        </w:tcPr>
        <w:p w14:paraId="504AB97C" w14:textId="65F174A9" w:rsidR="00557BC8" w:rsidRDefault="00557BC8" w:rsidP="000F7D49">
          <w:pPr>
            <w:pStyle w:val="Glava"/>
            <w:jc w:val="center"/>
          </w:pPr>
        </w:p>
      </w:tc>
      <w:tc>
        <w:tcPr>
          <w:tcW w:w="4665" w:type="dxa"/>
        </w:tcPr>
        <w:p w14:paraId="6FCA33E8" w14:textId="6D0C79F9" w:rsidR="00557BC8" w:rsidRDefault="00557BC8" w:rsidP="000F7D49">
          <w:pPr>
            <w:pStyle w:val="Glava"/>
            <w:ind w:right="-115"/>
            <w:jc w:val="right"/>
          </w:pPr>
        </w:p>
      </w:tc>
    </w:tr>
  </w:tbl>
  <w:p w14:paraId="3802A9D8" w14:textId="3B50887B" w:rsidR="00557BC8" w:rsidRDefault="00557BC8" w:rsidP="003E6CF6">
    <w:pPr>
      <w:pStyle w:val="Noga"/>
    </w:pP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A19F05A" w14:textId="77777777" w:rsidTr="00F33524">
      <w:tc>
        <w:tcPr>
          <w:tcW w:w="4665" w:type="dxa"/>
        </w:tcPr>
        <w:p w14:paraId="78900FEC" w14:textId="4B47F994" w:rsidR="00557BC8" w:rsidRDefault="00557BC8" w:rsidP="000F7D49">
          <w:pPr>
            <w:pStyle w:val="Glava"/>
            <w:ind w:left="-115"/>
          </w:pPr>
        </w:p>
      </w:tc>
      <w:tc>
        <w:tcPr>
          <w:tcW w:w="4665" w:type="dxa"/>
        </w:tcPr>
        <w:p w14:paraId="544E244F" w14:textId="79B6062B" w:rsidR="00557BC8" w:rsidRDefault="00557BC8" w:rsidP="000F7D49">
          <w:pPr>
            <w:pStyle w:val="Glava"/>
            <w:jc w:val="center"/>
          </w:pPr>
        </w:p>
      </w:tc>
      <w:tc>
        <w:tcPr>
          <w:tcW w:w="4665" w:type="dxa"/>
        </w:tcPr>
        <w:p w14:paraId="18675F19" w14:textId="1F24AFD4" w:rsidR="00557BC8" w:rsidRDefault="00557BC8" w:rsidP="000F7D49">
          <w:pPr>
            <w:pStyle w:val="Glava"/>
            <w:ind w:right="-115"/>
            <w:jc w:val="right"/>
          </w:pPr>
        </w:p>
      </w:tc>
    </w:tr>
  </w:tbl>
  <w:p w14:paraId="79EBCF9C" w14:textId="494ECE30" w:rsidR="00557BC8" w:rsidRDefault="00557BC8" w:rsidP="003E6CF6">
    <w:pPr>
      <w:pStyle w:val="Noga"/>
    </w:pP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9A251A5" w14:textId="77777777" w:rsidTr="00F33524">
      <w:tc>
        <w:tcPr>
          <w:tcW w:w="4665" w:type="dxa"/>
        </w:tcPr>
        <w:p w14:paraId="24140BE9" w14:textId="48C73FEB" w:rsidR="00557BC8" w:rsidRDefault="00557BC8" w:rsidP="000F7D49">
          <w:pPr>
            <w:pStyle w:val="Glava"/>
            <w:ind w:left="-115"/>
          </w:pPr>
        </w:p>
      </w:tc>
      <w:tc>
        <w:tcPr>
          <w:tcW w:w="4665" w:type="dxa"/>
        </w:tcPr>
        <w:p w14:paraId="44FDD29E" w14:textId="0D3F4A87" w:rsidR="00557BC8" w:rsidRDefault="00557BC8" w:rsidP="000F7D49">
          <w:pPr>
            <w:pStyle w:val="Glava"/>
            <w:jc w:val="center"/>
          </w:pPr>
        </w:p>
      </w:tc>
      <w:tc>
        <w:tcPr>
          <w:tcW w:w="4665" w:type="dxa"/>
        </w:tcPr>
        <w:p w14:paraId="18B6B07C" w14:textId="641360A9" w:rsidR="00557BC8" w:rsidRDefault="00557BC8" w:rsidP="000F7D49">
          <w:pPr>
            <w:pStyle w:val="Glava"/>
            <w:ind w:right="-115"/>
            <w:jc w:val="right"/>
          </w:pPr>
        </w:p>
      </w:tc>
    </w:tr>
  </w:tbl>
  <w:p w14:paraId="5382E997" w14:textId="3F2F1821" w:rsidR="00557BC8" w:rsidRDefault="00557BC8" w:rsidP="003E6CF6">
    <w:pPr>
      <w:pStyle w:val="Noga"/>
    </w:pP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D9E44D9" w14:textId="77777777" w:rsidTr="00F33524">
      <w:tc>
        <w:tcPr>
          <w:tcW w:w="4665" w:type="dxa"/>
        </w:tcPr>
        <w:p w14:paraId="7A3B7FB0" w14:textId="77777777" w:rsidR="00557BC8" w:rsidRDefault="00557BC8" w:rsidP="00542465">
          <w:pPr>
            <w:pStyle w:val="Glava"/>
            <w:ind w:left="-115"/>
          </w:pPr>
        </w:p>
      </w:tc>
      <w:tc>
        <w:tcPr>
          <w:tcW w:w="4665" w:type="dxa"/>
        </w:tcPr>
        <w:p w14:paraId="579E779A" w14:textId="77777777" w:rsidR="00557BC8" w:rsidRDefault="00557BC8" w:rsidP="00542465">
          <w:pPr>
            <w:pStyle w:val="Glava"/>
            <w:jc w:val="center"/>
          </w:pPr>
        </w:p>
      </w:tc>
      <w:tc>
        <w:tcPr>
          <w:tcW w:w="4665" w:type="dxa"/>
        </w:tcPr>
        <w:p w14:paraId="755F21BD" w14:textId="77777777" w:rsidR="00557BC8" w:rsidRDefault="00557BC8" w:rsidP="00542465">
          <w:pPr>
            <w:pStyle w:val="Glava"/>
            <w:ind w:right="-115"/>
            <w:jc w:val="right"/>
          </w:pPr>
        </w:p>
      </w:tc>
    </w:tr>
  </w:tbl>
  <w:p w14:paraId="1BC415F8" w14:textId="77777777" w:rsidR="00557BC8" w:rsidRDefault="00557BC8" w:rsidP="003E6CF6">
    <w:pPr>
      <w:pStyle w:val="Noga"/>
    </w:pP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180DDE5" w14:textId="77777777" w:rsidTr="00F33524">
      <w:tc>
        <w:tcPr>
          <w:tcW w:w="4665" w:type="dxa"/>
        </w:tcPr>
        <w:p w14:paraId="12DD955A" w14:textId="09AD9C96" w:rsidR="00557BC8" w:rsidRDefault="00557BC8" w:rsidP="000F7D49">
          <w:pPr>
            <w:pStyle w:val="Glava"/>
            <w:ind w:left="-115"/>
          </w:pPr>
        </w:p>
      </w:tc>
      <w:tc>
        <w:tcPr>
          <w:tcW w:w="4665" w:type="dxa"/>
        </w:tcPr>
        <w:p w14:paraId="563C414E" w14:textId="3A1A402B" w:rsidR="00557BC8" w:rsidRDefault="00557BC8" w:rsidP="000F7D49">
          <w:pPr>
            <w:pStyle w:val="Glava"/>
            <w:jc w:val="center"/>
          </w:pPr>
        </w:p>
      </w:tc>
      <w:tc>
        <w:tcPr>
          <w:tcW w:w="4665" w:type="dxa"/>
        </w:tcPr>
        <w:p w14:paraId="29C33C41" w14:textId="11309F17" w:rsidR="00557BC8" w:rsidRDefault="00557BC8" w:rsidP="000F7D49">
          <w:pPr>
            <w:pStyle w:val="Glava"/>
            <w:ind w:right="-115"/>
            <w:jc w:val="right"/>
          </w:pPr>
        </w:p>
      </w:tc>
    </w:tr>
  </w:tbl>
  <w:p w14:paraId="54E34F14" w14:textId="06790E3B" w:rsidR="00557BC8" w:rsidRDefault="00557BC8" w:rsidP="003E6CF6">
    <w:pPr>
      <w:pStyle w:val="Noga"/>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D6CBD5A" w14:textId="77777777" w:rsidTr="00F33524">
      <w:tc>
        <w:tcPr>
          <w:tcW w:w="4665" w:type="dxa"/>
        </w:tcPr>
        <w:p w14:paraId="5C40B23A" w14:textId="77777777" w:rsidR="00557BC8" w:rsidRDefault="00557BC8" w:rsidP="00542465">
          <w:pPr>
            <w:pStyle w:val="Glava"/>
            <w:ind w:left="-115"/>
          </w:pPr>
        </w:p>
      </w:tc>
      <w:tc>
        <w:tcPr>
          <w:tcW w:w="4665" w:type="dxa"/>
        </w:tcPr>
        <w:p w14:paraId="3902423F" w14:textId="77777777" w:rsidR="00557BC8" w:rsidRDefault="00557BC8" w:rsidP="00542465">
          <w:pPr>
            <w:pStyle w:val="Glava"/>
            <w:jc w:val="center"/>
          </w:pPr>
        </w:p>
      </w:tc>
      <w:tc>
        <w:tcPr>
          <w:tcW w:w="4665" w:type="dxa"/>
        </w:tcPr>
        <w:p w14:paraId="26B4494C" w14:textId="77777777" w:rsidR="00557BC8" w:rsidRDefault="00557BC8" w:rsidP="00542465">
          <w:pPr>
            <w:pStyle w:val="Glava"/>
            <w:ind w:right="-115"/>
            <w:jc w:val="right"/>
          </w:pPr>
        </w:p>
      </w:tc>
    </w:tr>
  </w:tbl>
  <w:p w14:paraId="7FA9103D" w14:textId="77777777" w:rsidR="00557BC8" w:rsidRDefault="00557BC8" w:rsidP="003E6CF6">
    <w:pPr>
      <w:pStyle w:val="Noga"/>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84E4544" w14:textId="77777777" w:rsidTr="00A65CC1">
      <w:tc>
        <w:tcPr>
          <w:tcW w:w="4665" w:type="dxa"/>
        </w:tcPr>
        <w:p w14:paraId="3D0D6314" w14:textId="0C4801B2" w:rsidR="00557BC8" w:rsidRDefault="00557BC8" w:rsidP="000F7D49">
          <w:pPr>
            <w:pStyle w:val="Glava"/>
            <w:ind w:left="-115"/>
          </w:pPr>
        </w:p>
      </w:tc>
      <w:tc>
        <w:tcPr>
          <w:tcW w:w="4665" w:type="dxa"/>
        </w:tcPr>
        <w:p w14:paraId="276F556A" w14:textId="32616416" w:rsidR="00557BC8" w:rsidRDefault="00557BC8" w:rsidP="000F7D49">
          <w:pPr>
            <w:pStyle w:val="Glava"/>
            <w:jc w:val="center"/>
          </w:pPr>
        </w:p>
      </w:tc>
      <w:tc>
        <w:tcPr>
          <w:tcW w:w="4665" w:type="dxa"/>
        </w:tcPr>
        <w:p w14:paraId="5064EF54" w14:textId="3524535A" w:rsidR="00557BC8" w:rsidRDefault="00557BC8" w:rsidP="000F7D49">
          <w:pPr>
            <w:pStyle w:val="Glava"/>
            <w:ind w:right="-115"/>
            <w:jc w:val="right"/>
          </w:pPr>
        </w:p>
      </w:tc>
    </w:tr>
  </w:tbl>
  <w:p w14:paraId="6F3A3A1C" w14:textId="633160B0" w:rsidR="00557BC8" w:rsidRDefault="00557BC8" w:rsidP="003E6CF6">
    <w:pPr>
      <w:pStyle w:val="Noga"/>
    </w:pP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437DDE8" w14:textId="77777777" w:rsidTr="00F33524">
      <w:tc>
        <w:tcPr>
          <w:tcW w:w="4665" w:type="dxa"/>
        </w:tcPr>
        <w:p w14:paraId="6DDDD7DB" w14:textId="23A53335" w:rsidR="00557BC8" w:rsidRDefault="00557BC8" w:rsidP="000F7D49">
          <w:pPr>
            <w:pStyle w:val="Glava"/>
            <w:ind w:left="-115"/>
          </w:pPr>
        </w:p>
      </w:tc>
      <w:tc>
        <w:tcPr>
          <w:tcW w:w="4665" w:type="dxa"/>
        </w:tcPr>
        <w:p w14:paraId="21D09758" w14:textId="5D18EC63" w:rsidR="00557BC8" w:rsidRDefault="00557BC8" w:rsidP="000F7D49">
          <w:pPr>
            <w:pStyle w:val="Glava"/>
            <w:jc w:val="center"/>
          </w:pPr>
        </w:p>
      </w:tc>
      <w:tc>
        <w:tcPr>
          <w:tcW w:w="4665" w:type="dxa"/>
        </w:tcPr>
        <w:p w14:paraId="7B999F84" w14:textId="7E91AAC3" w:rsidR="00557BC8" w:rsidRDefault="00557BC8" w:rsidP="000F7D49">
          <w:pPr>
            <w:pStyle w:val="Glava"/>
            <w:ind w:right="-115"/>
            <w:jc w:val="right"/>
          </w:pPr>
        </w:p>
      </w:tc>
    </w:tr>
  </w:tbl>
  <w:p w14:paraId="5A3E420B" w14:textId="6760D538" w:rsidR="00557BC8" w:rsidRDefault="00557BC8" w:rsidP="003E6CF6">
    <w:pPr>
      <w:pStyle w:val="Noga"/>
    </w:pP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26FDE4D" w14:textId="77777777" w:rsidTr="00F33524">
      <w:tc>
        <w:tcPr>
          <w:tcW w:w="4665" w:type="dxa"/>
        </w:tcPr>
        <w:p w14:paraId="7FC930A7" w14:textId="245C0594" w:rsidR="00557BC8" w:rsidRDefault="00557BC8" w:rsidP="000F7D49">
          <w:pPr>
            <w:pStyle w:val="Glava"/>
            <w:ind w:left="-115"/>
          </w:pPr>
        </w:p>
      </w:tc>
      <w:tc>
        <w:tcPr>
          <w:tcW w:w="4665" w:type="dxa"/>
        </w:tcPr>
        <w:p w14:paraId="4035C768" w14:textId="37147B41" w:rsidR="00557BC8" w:rsidRDefault="00557BC8" w:rsidP="000F7D49">
          <w:pPr>
            <w:pStyle w:val="Glava"/>
            <w:jc w:val="center"/>
          </w:pPr>
        </w:p>
      </w:tc>
      <w:tc>
        <w:tcPr>
          <w:tcW w:w="4665" w:type="dxa"/>
        </w:tcPr>
        <w:p w14:paraId="1EB3C469" w14:textId="43207880" w:rsidR="00557BC8" w:rsidRDefault="00557BC8" w:rsidP="000F7D49">
          <w:pPr>
            <w:pStyle w:val="Glava"/>
            <w:ind w:right="-115"/>
            <w:jc w:val="right"/>
          </w:pPr>
        </w:p>
      </w:tc>
    </w:tr>
  </w:tbl>
  <w:p w14:paraId="00A70356" w14:textId="036B1DD6" w:rsidR="00557BC8" w:rsidRDefault="00557BC8" w:rsidP="003E6CF6">
    <w:pPr>
      <w:pStyle w:val="Noga"/>
    </w:pP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7CE2CB1" w14:textId="77777777" w:rsidTr="00F33524">
      <w:tc>
        <w:tcPr>
          <w:tcW w:w="4665" w:type="dxa"/>
        </w:tcPr>
        <w:p w14:paraId="544718F3" w14:textId="2B42A852" w:rsidR="00557BC8" w:rsidRDefault="00557BC8" w:rsidP="000F7D49">
          <w:pPr>
            <w:pStyle w:val="Glava"/>
            <w:ind w:left="-115"/>
          </w:pPr>
        </w:p>
      </w:tc>
      <w:tc>
        <w:tcPr>
          <w:tcW w:w="4665" w:type="dxa"/>
        </w:tcPr>
        <w:p w14:paraId="355005EE" w14:textId="7206105F" w:rsidR="00557BC8" w:rsidRDefault="00557BC8" w:rsidP="000F7D49">
          <w:pPr>
            <w:pStyle w:val="Glava"/>
            <w:jc w:val="center"/>
          </w:pPr>
        </w:p>
      </w:tc>
      <w:tc>
        <w:tcPr>
          <w:tcW w:w="4665" w:type="dxa"/>
        </w:tcPr>
        <w:p w14:paraId="78265DC0" w14:textId="75D909CF" w:rsidR="00557BC8" w:rsidRDefault="00557BC8" w:rsidP="000F7D49">
          <w:pPr>
            <w:pStyle w:val="Glava"/>
            <w:ind w:right="-115"/>
            <w:jc w:val="right"/>
          </w:pPr>
        </w:p>
      </w:tc>
    </w:tr>
  </w:tbl>
  <w:p w14:paraId="3931258B" w14:textId="4FC91FFE" w:rsidR="00557BC8" w:rsidRDefault="00557BC8" w:rsidP="003E6CF6">
    <w:pPr>
      <w:pStyle w:val="Nog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0619BA2" w14:textId="77777777" w:rsidTr="00F33524">
      <w:tc>
        <w:tcPr>
          <w:tcW w:w="4665" w:type="dxa"/>
        </w:tcPr>
        <w:p w14:paraId="56F09C2C" w14:textId="77777777" w:rsidR="00557BC8" w:rsidRDefault="00557BC8" w:rsidP="000F7D49">
          <w:pPr>
            <w:pStyle w:val="Glava"/>
            <w:ind w:left="-115"/>
          </w:pPr>
        </w:p>
      </w:tc>
      <w:tc>
        <w:tcPr>
          <w:tcW w:w="4665" w:type="dxa"/>
        </w:tcPr>
        <w:p w14:paraId="67A41D12" w14:textId="77777777" w:rsidR="00557BC8" w:rsidRDefault="00557BC8" w:rsidP="000F7D49">
          <w:pPr>
            <w:pStyle w:val="Glava"/>
            <w:jc w:val="center"/>
          </w:pPr>
        </w:p>
      </w:tc>
      <w:tc>
        <w:tcPr>
          <w:tcW w:w="4665" w:type="dxa"/>
        </w:tcPr>
        <w:p w14:paraId="1DFC3A9F" w14:textId="77777777" w:rsidR="00557BC8" w:rsidRDefault="00557BC8" w:rsidP="000F7D49">
          <w:pPr>
            <w:pStyle w:val="Glava"/>
            <w:ind w:right="-115"/>
            <w:jc w:val="right"/>
          </w:pPr>
        </w:p>
      </w:tc>
    </w:tr>
  </w:tbl>
  <w:p w14:paraId="6B9C86B1" w14:textId="77777777" w:rsidR="00557BC8" w:rsidRDefault="00557BC8" w:rsidP="003E6CF6">
    <w:pPr>
      <w:pStyle w:val="Noga"/>
    </w:pP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22F4755" w14:textId="77777777" w:rsidTr="00F33524">
      <w:tc>
        <w:tcPr>
          <w:tcW w:w="4665" w:type="dxa"/>
        </w:tcPr>
        <w:p w14:paraId="1E0A6C39" w14:textId="65050052" w:rsidR="00557BC8" w:rsidRDefault="00557BC8" w:rsidP="000F7D49">
          <w:pPr>
            <w:pStyle w:val="Glava"/>
            <w:ind w:left="-115"/>
          </w:pPr>
        </w:p>
      </w:tc>
      <w:tc>
        <w:tcPr>
          <w:tcW w:w="4665" w:type="dxa"/>
        </w:tcPr>
        <w:p w14:paraId="6F7328EF" w14:textId="5A7FC392" w:rsidR="00557BC8" w:rsidRDefault="00557BC8" w:rsidP="000F7D49">
          <w:pPr>
            <w:pStyle w:val="Glava"/>
            <w:jc w:val="center"/>
          </w:pPr>
        </w:p>
      </w:tc>
      <w:tc>
        <w:tcPr>
          <w:tcW w:w="4665" w:type="dxa"/>
        </w:tcPr>
        <w:p w14:paraId="068CDB38" w14:textId="5C921E3A" w:rsidR="00557BC8" w:rsidRDefault="00557BC8" w:rsidP="000F7D49">
          <w:pPr>
            <w:pStyle w:val="Glava"/>
            <w:ind w:right="-115"/>
            <w:jc w:val="right"/>
          </w:pPr>
        </w:p>
      </w:tc>
    </w:tr>
  </w:tbl>
  <w:p w14:paraId="4D30D9E6" w14:textId="0E20F741" w:rsidR="00557BC8" w:rsidRDefault="00557BC8" w:rsidP="003E6CF6">
    <w:pPr>
      <w:pStyle w:val="Noga"/>
    </w:pP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D0944DD" w14:textId="77777777" w:rsidTr="00F33524">
      <w:tc>
        <w:tcPr>
          <w:tcW w:w="4665" w:type="dxa"/>
        </w:tcPr>
        <w:p w14:paraId="7CF48371" w14:textId="77777777" w:rsidR="00557BC8" w:rsidRDefault="00557BC8" w:rsidP="000F7D49">
          <w:pPr>
            <w:pStyle w:val="Glava"/>
            <w:ind w:left="-115"/>
          </w:pPr>
        </w:p>
      </w:tc>
      <w:tc>
        <w:tcPr>
          <w:tcW w:w="4665" w:type="dxa"/>
        </w:tcPr>
        <w:p w14:paraId="4B63771E" w14:textId="77777777" w:rsidR="00557BC8" w:rsidRDefault="00557BC8" w:rsidP="000F7D49">
          <w:pPr>
            <w:pStyle w:val="Glava"/>
            <w:jc w:val="center"/>
          </w:pPr>
        </w:p>
      </w:tc>
      <w:tc>
        <w:tcPr>
          <w:tcW w:w="4665" w:type="dxa"/>
        </w:tcPr>
        <w:p w14:paraId="41DD977C" w14:textId="77777777" w:rsidR="00557BC8" w:rsidRDefault="00557BC8" w:rsidP="000F7D49">
          <w:pPr>
            <w:pStyle w:val="Glava"/>
            <w:ind w:right="-115"/>
            <w:jc w:val="right"/>
          </w:pPr>
        </w:p>
      </w:tc>
    </w:tr>
  </w:tbl>
  <w:p w14:paraId="17A3C3CE" w14:textId="77777777" w:rsidR="00557BC8" w:rsidRDefault="00557BC8" w:rsidP="003E6CF6">
    <w:pPr>
      <w:pStyle w:val="Noga"/>
    </w:pP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E55CBDE" w14:textId="77777777" w:rsidTr="00F33524">
      <w:tc>
        <w:tcPr>
          <w:tcW w:w="4665" w:type="dxa"/>
        </w:tcPr>
        <w:p w14:paraId="7033F0E9" w14:textId="77777777" w:rsidR="00557BC8" w:rsidRDefault="00557BC8" w:rsidP="000F7D49">
          <w:pPr>
            <w:pStyle w:val="Glava"/>
            <w:ind w:left="-115"/>
          </w:pPr>
        </w:p>
      </w:tc>
      <w:tc>
        <w:tcPr>
          <w:tcW w:w="4665" w:type="dxa"/>
        </w:tcPr>
        <w:p w14:paraId="13AE1E69" w14:textId="77777777" w:rsidR="00557BC8" w:rsidRDefault="00557BC8" w:rsidP="000F7D49">
          <w:pPr>
            <w:pStyle w:val="Glava"/>
            <w:jc w:val="center"/>
          </w:pPr>
        </w:p>
      </w:tc>
      <w:tc>
        <w:tcPr>
          <w:tcW w:w="4665" w:type="dxa"/>
        </w:tcPr>
        <w:p w14:paraId="19D1527A" w14:textId="77777777" w:rsidR="00557BC8" w:rsidRDefault="00557BC8" w:rsidP="000F7D49">
          <w:pPr>
            <w:pStyle w:val="Glava"/>
            <w:ind w:right="-115"/>
            <w:jc w:val="right"/>
          </w:pPr>
        </w:p>
      </w:tc>
    </w:tr>
  </w:tbl>
  <w:p w14:paraId="0C7ACA4F" w14:textId="77777777" w:rsidR="00557BC8" w:rsidRDefault="00557BC8" w:rsidP="003E6CF6">
    <w:pPr>
      <w:pStyle w:val="Noga"/>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1D746617" w14:textId="77777777" w:rsidTr="00F33524">
      <w:tc>
        <w:tcPr>
          <w:tcW w:w="4665" w:type="dxa"/>
        </w:tcPr>
        <w:p w14:paraId="38C0BBCB" w14:textId="77777777" w:rsidR="00557BC8" w:rsidRDefault="00557BC8" w:rsidP="000F7D49">
          <w:pPr>
            <w:pStyle w:val="Glava"/>
            <w:ind w:left="-115"/>
          </w:pPr>
        </w:p>
      </w:tc>
      <w:tc>
        <w:tcPr>
          <w:tcW w:w="4665" w:type="dxa"/>
        </w:tcPr>
        <w:p w14:paraId="54F13914" w14:textId="77777777" w:rsidR="00557BC8" w:rsidRDefault="00557BC8" w:rsidP="000F7D49">
          <w:pPr>
            <w:pStyle w:val="Glava"/>
            <w:jc w:val="center"/>
          </w:pPr>
        </w:p>
      </w:tc>
      <w:tc>
        <w:tcPr>
          <w:tcW w:w="4665" w:type="dxa"/>
        </w:tcPr>
        <w:p w14:paraId="4527A868" w14:textId="77777777" w:rsidR="00557BC8" w:rsidRDefault="00557BC8" w:rsidP="000F7D49">
          <w:pPr>
            <w:pStyle w:val="Glava"/>
            <w:ind w:right="-115"/>
            <w:jc w:val="right"/>
          </w:pPr>
        </w:p>
      </w:tc>
    </w:tr>
  </w:tbl>
  <w:p w14:paraId="157D3EB3" w14:textId="77777777" w:rsidR="00557BC8" w:rsidRDefault="00557BC8" w:rsidP="003E6CF6">
    <w:pPr>
      <w:pStyle w:val="Noga"/>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645D23A" w14:textId="77777777" w:rsidTr="00F33524">
      <w:tc>
        <w:tcPr>
          <w:tcW w:w="4665" w:type="dxa"/>
        </w:tcPr>
        <w:p w14:paraId="3591A443" w14:textId="77777777" w:rsidR="00557BC8" w:rsidRDefault="00557BC8" w:rsidP="000F7D49">
          <w:pPr>
            <w:pStyle w:val="Glava"/>
            <w:ind w:left="-115"/>
          </w:pPr>
        </w:p>
      </w:tc>
      <w:tc>
        <w:tcPr>
          <w:tcW w:w="4665" w:type="dxa"/>
        </w:tcPr>
        <w:p w14:paraId="2F576F1D" w14:textId="77777777" w:rsidR="00557BC8" w:rsidRDefault="00557BC8" w:rsidP="000F7D49">
          <w:pPr>
            <w:pStyle w:val="Glava"/>
            <w:jc w:val="center"/>
          </w:pPr>
        </w:p>
      </w:tc>
      <w:tc>
        <w:tcPr>
          <w:tcW w:w="4665" w:type="dxa"/>
        </w:tcPr>
        <w:p w14:paraId="484E7E08" w14:textId="77777777" w:rsidR="00557BC8" w:rsidRDefault="00557BC8" w:rsidP="000F7D49">
          <w:pPr>
            <w:pStyle w:val="Glava"/>
            <w:ind w:right="-115"/>
            <w:jc w:val="right"/>
          </w:pPr>
        </w:p>
      </w:tc>
    </w:tr>
  </w:tbl>
  <w:p w14:paraId="3F9E9BF7" w14:textId="77777777" w:rsidR="00557BC8" w:rsidRDefault="00557BC8" w:rsidP="003E6CF6">
    <w:pPr>
      <w:pStyle w:val="Noga"/>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C28EAE7" w14:textId="77777777" w:rsidTr="00F33524">
      <w:tc>
        <w:tcPr>
          <w:tcW w:w="4665" w:type="dxa"/>
        </w:tcPr>
        <w:p w14:paraId="5CCA0C9C" w14:textId="77777777" w:rsidR="00557BC8" w:rsidRDefault="00557BC8" w:rsidP="000F7D49">
          <w:pPr>
            <w:pStyle w:val="Glava"/>
            <w:ind w:left="-115"/>
          </w:pPr>
        </w:p>
      </w:tc>
      <w:tc>
        <w:tcPr>
          <w:tcW w:w="4665" w:type="dxa"/>
        </w:tcPr>
        <w:p w14:paraId="4E529922" w14:textId="77777777" w:rsidR="00557BC8" w:rsidRDefault="00557BC8" w:rsidP="000F7D49">
          <w:pPr>
            <w:pStyle w:val="Glava"/>
            <w:jc w:val="center"/>
          </w:pPr>
        </w:p>
      </w:tc>
      <w:tc>
        <w:tcPr>
          <w:tcW w:w="4665" w:type="dxa"/>
        </w:tcPr>
        <w:p w14:paraId="51C98CBC" w14:textId="77777777" w:rsidR="00557BC8" w:rsidRDefault="00557BC8" w:rsidP="000F7D49">
          <w:pPr>
            <w:pStyle w:val="Glava"/>
            <w:ind w:right="-115"/>
            <w:jc w:val="right"/>
          </w:pPr>
        </w:p>
      </w:tc>
    </w:tr>
  </w:tbl>
  <w:p w14:paraId="08C87B42" w14:textId="77777777" w:rsidR="00557BC8" w:rsidRDefault="00557BC8" w:rsidP="003E6CF6">
    <w:pPr>
      <w:pStyle w:val="Noga"/>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8FC8ED3" w14:textId="77777777" w:rsidTr="00F33524">
      <w:tc>
        <w:tcPr>
          <w:tcW w:w="4665" w:type="dxa"/>
        </w:tcPr>
        <w:p w14:paraId="0B6B83C0" w14:textId="324745A4" w:rsidR="00557BC8" w:rsidRDefault="00557BC8" w:rsidP="000F7D49">
          <w:pPr>
            <w:pStyle w:val="Glava"/>
            <w:ind w:left="-115"/>
          </w:pPr>
        </w:p>
      </w:tc>
      <w:tc>
        <w:tcPr>
          <w:tcW w:w="4665" w:type="dxa"/>
        </w:tcPr>
        <w:p w14:paraId="40791DAF" w14:textId="105744EC" w:rsidR="00557BC8" w:rsidRDefault="00557BC8" w:rsidP="000F7D49">
          <w:pPr>
            <w:pStyle w:val="Glava"/>
            <w:jc w:val="center"/>
          </w:pPr>
        </w:p>
      </w:tc>
      <w:tc>
        <w:tcPr>
          <w:tcW w:w="4665" w:type="dxa"/>
        </w:tcPr>
        <w:p w14:paraId="056604CE" w14:textId="2D6BDAB8" w:rsidR="00557BC8" w:rsidRDefault="00557BC8" w:rsidP="000F7D49">
          <w:pPr>
            <w:pStyle w:val="Glava"/>
            <w:ind w:right="-115"/>
            <w:jc w:val="right"/>
          </w:pPr>
        </w:p>
      </w:tc>
    </w:tr>
  </w:tbl>
  <w:p w14:paraId="00C63EDA" w14:textId="7E20CB9E" w:rsidR="00557BC8" w:rsidRDefault="00557BC8" w:rsidP="003E6CF6">
    <w:pPr>
      <w:pStyle w:val="Noga"/>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60834BA" w14:textId="77777777" w:rsidTr="00F33524">
      <w:tc>
        <w:tcPr>
          <w:tcW w:w="4665" w:type="dxa"/>
        </w:tcPr>
        <w:p w14:paraId="3748173C" w14:textId="587CBC52" w:rsidR="00557BC8" w:rsidRDefault="00557BC8" w:rsidP="000F7D49">
          <w:pPr>
            <w:pStyle w:val="Glava"/>
            <w:ind w:left="-115"/>
          </w:pPr>
        </w:p>
      </w:tc>
      <w:tc>
        <w:tcPr>
          <w:tcW w:w="4665" w:type="dxa"/>
        </w:tcPr>
        <w:p w14:paraId="5F5224D5" w14:textId="2E1F793A" w:rsidR="00557BC8" w:rsidRDefault="00557BC8" w:rsidP="000F7D49">
          <w:pPr>
            <w:pStyle w:val="Glava"/>
            <w:jc w:val="center"/>
          </w:pPr>
        </w:p>
      </w:tc>
      <w:tc>
        <w:tcPr>
          <w:tcW w:w="4665" w:type="dxa"/>
        </w:tcPr>
        <w:p w14:paraId="5312C7F2" w14:textId="7D5E2F54" w:rsidR="00557BC8" w:rsidRDefault="00557BC8" w:rsidP="000F7D49">
          <w:pPr>
            <w:pStyle w:val="Glava"/>
            <w:ind w:right="-115"/>
            <w:jc w:val="right"/>
          </w:pPr>
        </w:p>
      </w:tc>
    </w:tr>
  </w:tbl>
  <w:p w14:paraId="05EDB8CD" w14:textId="59872785" w:rsidR="00557BC8" w:rsidRDefault="00557BC8" w:rsidP="003E6CF6">
    <w:pPr>
      <w:pStyle w:val="Noga"/>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64EB28D" w14:textId="77777777" w:rsidTr="00F33524">
      <w:tc>
        <w:tcPr>
          <w:tcW w:w="4665" w:type="dxa"/>
        </w:tcPr>
        <w:p w14:paraId="559F2C15" w14:textId="1DF2073D" w:rsidR="00557BC8" w:rsidRDefault="00557BC8" w:rsidP="000F7D49">
          <w:pPr>
            <w:pStyle w:val="Glava"/>
            <w:ind w:left="-115"/>
          </w:pPr>
        </w:p>
      </w:tc>
      <w:tc>
        <w:tcPr>
          <w:tcW w:w="4665" w:type="dxa"/>
        </w:tcPr>
        <w:p w14:paraId="7296C47D" w14:textId="425E24C2" w:rsidR="00557BC8" w:rsidRDefault="00557BC8" w:rsidP="000F7D49">
          <w:pPr>
            <w:pStyle w:val="Glava"/>
            <w:jc w:val="center"/>
          </w:pPr>
        </w:p>
      </w:tc>
      <w:tc>
        <w:tcPr>
          <w:tcW w:w="4665" w:type="dxa"/>
        </w:tcPr>
        <w:p w14:paraId="56BFC7B4" w14:textId="6A0AD7E3" w:rsidR="00557BC8" w:rsidRDefault="00557BC8" w:rsidP="000F7D49">
          <w:pPr>
            <w:pStyle w:val="Glava"/>
            <w:ind w:right="-115"/>
            <w:jc w:val="right"/>
          </w:pPr>
        </w:p>
      </w:tc>
    </w:tr>
  </w:tbl>
  <w:p w14:paraId="0B7DF52C" w14:textId="3BE76489" w:rsidR="00557BC8" w:rsidRDefault="00557BC8" w:rsidP="003E6CF6">
    <w:pPr>
      <w:pStyle w:val="Noga"/>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06A53D1" w14:textId="77777777" w:rsidTr="00F33524">
      <w:tc>
        <w:tcPr>
          <w:tcW w:w="4665" w:type="dxa"/>
        </w:tcPr>
        <w:p w14:paraId="703B770A" w14:textId="452DD46B" w:rsidR="00557BC8" w:rsidRDefault="00557BC8" w:rsidP="000F7D49">
          <w:pPr>
            <w:pStyle w:val="Glava"/>
            <w:ind w:left="-115"/>
          </w:pPr>
        </w:p>
      </w:tc>
      <w:tc>
        <w:tcPr>
          <w:tcW w:w="4665" w:type="dxa"/>
        </w:tcPr>
        <w:p w14:paraId="249ACDBB" w14:textId="653E70FA" w:rsidR="00557BC8" w:rsidRDefault="00557BC8" w:rsidP="000F7D49">
          <w:pPr>
            <w:pStyle w:val="Glava"/>
            <w:jc w:val="center"/>
          </w:pPr>
        </w:p>
      </w:tc>
      <w:tc>
        <w:tcPr>
          <w:tcW w:w="4665" w:type="dxa"/>
        </w:tcPr>
        <w:p w14:paraId="4DFBA9C3" w14:textId="7A2971FC" w:rsidR="00557BC8" w:rsidRDefault="00557BC8" w:rsidP="000F7D49">
          <w:pPr>
            <w:pStyle w:val="Glava"/>
            <w:ind w:right="-115"/>
            <w:jc w:val="right"/>
          </w:pPr>
        </w:p>
      </w:tc>
    </w:tr>
  </w:tbl>
  <w:p w14:paraId="2AF2012D" w14:textId="7A19EE2C" w:rsidR="00557BC8" w:rsidRDefault="00557BC8" w:rsidP="003E6CF6">
    <w:pPr>
      <w:pStyle w:val="Noga"/>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42A8A0C" w14:textId="77777777" w:rsidTr="00F33524">
      <w:tc>
        <w:tcPr>
          <w:tcW w:w="4665" w:type="dxa"/>
        </w:tcPr>
        <w:p w14:paraId="1AA36A99" w14:textId="63A3B37A" w:rsidR="00557BC8" w:rsidRDefault="00557BC8" w:rsidP="000F7D49">
          <w:pPr>
            <w:pStyle w:val="Glava"/>
            <w:ind w:left="-115"/>
          </w:pPr>
        </w:p>
      </w:tc>
      <w:tc>
        <w:tcPr>
          <w:tcW w:w="4665" w:type="dxa"/>
        </w:tcPr>
        <w:p w14:paraId="4C77817E" w14:textId="68690F6A" w:rsidR="00557BC8" w:rsidRDefault="00557BC8" w:rsidP="000F7D49">
          <w:pPr>
            <w:pStyle w:val="Glava"/>
            <w:jc w:val="center"/>
          </w:pPr>
        </w:p>
      </w:tc>
      <w:tc>
        <w:tcPr>
          <w:tcW w:w="4665" w:type="dxa"/>
        </w:tcPr>
        <w:p w14:paraId="06E6C125" w14:textId="0E56E3E9" w:rsidR="00557BC8" w:rsidRDefault="00557BC8" w:rsidP="000F7D49">
          <w:pPr>
            <w:pStyle w:val="Glava"/>
            <w:ind w:right="-115"/>
            <w:jc w:val="right"/>
          </w:pPr>
        </w:p>
      </w:tc>
    </w:tr>
  </w:tbl>
  <w:p w14:paraId="3583ABAB" w14:textId="2B01D1E0" w:rsidR="00557BC8" w:rsidRDefault="00557BC8" w:rsidP="003E6CF6">
    <w:pPr>
      <w:pStyle w:val="Nog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65ED1E56" w14:textId="77777777" w:rsidTr="00F33524">
      <w:tc>
        <w:tcPr>
          <w:tcW w:w="4665" w:type="dxa"/>
        </w:tcPr>
        <w:p w14:paraId="05E27332" w14:textId="77777777" w:rsidR="00557BC8" w:rsidRDefault="00557BC8" w:rsidP="000F7D49">
          <w:pPr>
            <w:pStyle w:val="Glava"/>
            <w:ind w:left="-115"/>
          </w:pPr>
        </w:p>
      </w:tc>
      <w:tc>
        <w:tcPr>
          <w:tcW w:w="4665" w:type="dxa"/>
        </w:tcPr>
        <w:p w14:paraId="5B69EBD3" w14:textId="77777777" w:rsidR="00557BC8" w:rsidRDefault="00557BC8" w:rsidP="000F7D49">
          <w:pPr>
            <w:pStyle w:val="Glava"/>
            <w:jc w:val="center"/>
          </w:pPr>
        </w:p>
      </w:tc>
      <w:tc>
        <w:tcPr>
          <w:tcW w:w="4665" w:type="dxa"/>
        </w:tcPr>
        <w:p w14:paraId="0988F35E" w14:textId="77777777" w:rsidR="00557BC8" w:rsidRDefault="00557BC8" w:rsidP="000F7D49">
          <w:pPr>
            <w:pStyle w:val="Glava"/>
            <w:ind w:right="-115"/>
            <w:jc w:val="right"/>
          </w:pPr>
        </w:p>
      </w:tc>
    </w:tr>
  </w:tbl>
  <w:p w14:paraId="54B1A421" w14:textId="77777777" w:rsidR="00557BC8" w:rsidRDefault="00557BC8" w:rsidP="003E6CF6">
    <w:pPr>
      <w:pStyle w:val="Nog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2AB696EE" w14:textId="77777777" w:rsidTr="00F33524">
      <w:tc>
        <w:tcPr>
          <w:tcW w:w="4665" w:type="dxa"/>
        </w:tcPr>
        <w:p w14:paraId="7E264CCB" w14:textId="77777777" w:rsidR="00557BC8" w:rsidRDefault="00557BC8" w:rsidP="001F2C7D">
          <w:pPr>
            <w:pStyle w:val="Glava"/>
            <w:ind w:left="-115"/>
          </w:pPr>
        </w:p>
      </w:tc>
      <w:tc>
        <w:tcPr>
          <w:tcW w:w="4665" w:type="dxa"/>
        </w:tcPr>
        <w:p w14:paraId="1E5D003C" w14:textId="77777777" w:rsidR="00557BC8" w:rsidRDefault="00557BC8" w:rsidP="001F2C7D">
          <w:pPr>
            <w:pStyle w:val="Glava"/>
            <w:jc w:val="center"/>
          </w:pPr>
        </w:p>
      </w:tc>
      <w:tc>
        <w:tcPr>
          <w:tcW w:w="4665" w:type="dxa"/>
        </w:tcPr>
        <w:p w14:paraId="70DEB444" w14:textId="77777777" w:rsidR="00557BC8" w:rsidRDefault="00557BC8" w:rsidP="001F2C7D">
          <w:pPr>
            <w:pStyle w:val="Glava"/>
            <w:ind w:right="-115"/>
            <w:jc w:val="right"/>
          </w:pPr>
        </w:p>
      </w:tc>
    </w:tr>
  </w:tbl>
  <w:p w14:paraId="39C8F69D" w14:textId="77777777" w:rsidR="00557BC8" w:rsidRDefault="00557BC8" w:rsidP="003E6CF6">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95D3F" w14:textId="77777777" w:rsidR="00E2011C" w:rsidRDefault="00E2011C" w:rsidP="00C17199">
      <w:r>
        <w:separator/>
      </w:r>
    </w:p>
  </w:footnote>
  <w:footnote w:type="continuationSeparator" w:id="0">
    <w:p w14:paraId="39C46788" w14:textId="77777777" w:rsidR="00E2011C" w:rsidRDefault="00E2011C" w:rsidP="00C17199">
      <w:r>
        <w:continuationSeparator/>
      </w:r>
    </w:p>
  </w:footnote>
  <w:footnote w:type="continuationNotice" w:id="1">
    <w:p w14:paraId="167E6F57" w14:textId="77777777" w:rsidR="00E2011C" w:rsidRDefault="00E2011C"/>
  </w:footnote>
  <w:footnote w:id="2">
    <w:p w14:paraId="5C3030C8" w14:textId="6BAF3289"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 w:history="1">
        <w:r w:rsidRPr="00584F4A">
          <w:rPr>
            <w:rStyle w:val="Hiperpovezava"/>
            <w:sz w:val="16"/>
            <w:szCs w:val="16"/>
          </w:rPr>
          <w:t>https://www.umar.gov.si/fileadmin/user_upload/razvoj_slovenije/2021/slovenski/POR2021_skupaj.pdf</w:t>
        </w:r>
      </w:hyperlink>
      <w:r>
        <w:rPr>
          <w:sz w:val="16"/>
          <w:szCs w:val="16"/>
        </w:rPr>
        <w:t xml:space="preserve"> . UMAR, Poročilo o razvoju 2022, Ljubljana, 2022. Dostopno na: </w:t>
      </w:r>
      <w:r w:rsidRPr="00AF09BC">
        <w:rPr>
          <w:sz w:val="16"/>
          <w:szCs w:val="16"/>
        </w:rPr>
        <w:t>https://www.umar.gov.si/fileadmin/user_upload/razvoj_slovenije/2022/slovenski/POR2022.pdf</w:t>
      </w:r>
    </w:p>
  </w:footnote>
  <w:footnote w:id="3">
    <w:p w14:paraId="3FCC55C1" w14:textId="77777777" w:rsidR="00557BC8" w:rsidRDefault="00557BC8" w:rsidP="00760F25">
      <w:pPr>
        <w:pStyle w:val="Sprotnaopomba-besedilo"/>
      </w:pPr>
      <w:r>
        <w:rPr>
          <w:rStyle w:val="Sprotnaopomba-sklic"/>
        </w:rPr>
        <w:footnoteRef/>
      </w:r>
      <w:r>
        <w:t xml:space="preserve"> </w:t>
      </w:r>
      <w:r w:rsidRPr="001E0DD8">
        <w:rPr>
          <w:sz w:val="16"/>
          <w:szCs w:val="16"/>
        </w:rPr>
        <w:t xml:space="preserve">UMAR, Poročilo o produktivnosti 2021, Ljubljana, 2022. Dostopno na: </w:t>
      </w:r>
      <w:hyperlink r:id="rId2" w:history="1">
        <w:r w:rsidRPr="00584F4A">
          <w:rPr>
            <w:rStyle w:val="Hiperpovezava"/>
            <w:sz w:val="16"/>
            <w:szCs w:val="16"/>
          </w:rPr>
          <w:t>https://www.umar.gov.si/fileadmin/user_upload/publikacije/Porocilo_o_produktivnosti/2021/slovenski/PoP_2021.pdf</w:t>
        </w:r>
      </w:hyperlink>
      <w:r w:rsidRPr="00584F4A">
        <w:rPr>
          <w:rFonts w:ascii="Calibri" w:hAnsi="Calibri"/>
        </w:rPr>
        <w:t xml:space="preserve"> </w:t>
      </w:r>
    </w:p>
  </w:footnote>
  <w:footnote w:id="4">
    <w:p w14:paraId="1D029293" w14:textId="77777777" w:rsidR="00557BC8" w:rsidRDefault="00557BC8" w:rsidP="00760F25">
      <w:pPr>
        <w:pStyle w:val="Sprotnaopomba-besedilo"/>
      </w:pPr>
      <w:r>
        <w:rPr>
          <w:rStyle w:val="Sprotnaopomba-sklic"/>
        </w:rPr>
        <w:footnoteRef/>
      </w:r>
      <w:r>
        <w:t xml:space="preserve"> </w:t>
      </w:r>
      <w:r w:rsidRPr="001E0DD8">
        <w:rPr>
          <w:sz w:val="16"/>
          <w:szCs w:val="16"/>
        </w:rPr>
        <w:t>UMAR, Poročilo o razvoju 202</w:t>
      </w:r>
      <w:r>
        <w:rPr>
          <w:sz w:val="16"/>
          <w:szCs w:val="16"/>
        </w:rPr>
        <w:t>2</w:t>
      </w:r>
      <w:r w:rsidRPr="001E0DD8">
        <w:rPr>
          <w:sz w:val="16"/>
          <w:szCs w:val="16"/>
        </w:rPr>
        <w:t>, Ljubljana, 2021. Dostopno na</w:t>
      </w:r>
      <w:r>
        <w:rPr>
          <w:sz w:val="16"/>
          <w:szCs w:val="16"/>
        </w:rPr>
        <w:t xml:space="preserve">: </w:t>
      </w:r>
      <w:r w:rsidRPr="00FF36E9">
        <w:rPr>
          <w:sz w:val="16"/>
          <w:szCs w:val="16"/>
        </w:rPr>
        <w:t>https://www.umar.gov.si/fileadmin/user_upload/razvoj_slovenije/2022/slovenski/POR2022.pdf</w:t>
      </w:r>
    </w:p>
  </w:footnote>
  <w:footnote w:id="5">
    <w:p w14:paraId="06BDD37E" w14:textId="3B32A16A" w:rsidR="00557BC8" w:rsidRPr="00BB5FD6" w:rsidRDefault="00557BC8" w:rsidP="00760F25">
      <w:pPr>
        <w:pStyle w:val="Sprotnaopomba-besedilo"/>
        <w:rPr>
          <w:sz w:val="18"/>
          <w:szCs w:val="18"/>
        </w:rPr>
      </w:pPr>
      <w:r w:rsidRPr="00143BCF">
        <w:rPr>
          <w:rStyle w:val="Sprotnaopomba-sklic"/>
          <w:sz w:val="16"/>
          <w:szCs w:val="16"/>
        </w:rPr>
        <w:footnoteRef/>
      </w:r>
      <w:r w:rsidRPr="00BB5FD6">
        <w:rPr>
          <w:sz w:val="18"/>
          <w:szCs w:val="18"/>
        </w:rPr>
        <w:t xml:space="preserve"> </w:t>
      </w:r>
      <w:r w:rsidRPr="00BB5FD6">
        <w:rPr>
          <w:sz w:val="16"/>
          <w:szCs w:val="16"/>
        </w:rPr>
        <w:t>Emisije neETS so emisije po Odločbi 406/2009/ES, torej emisije iz virov, ki niso vključeni v evropsko shemo za trgovanje z emisijami. Vključujejo emisije iz zgorevanja goriv v industriji in gradbeništvu</w:t>
      </w:r>
      <w:r>
        <w:rPr>
          <w:sz w:val="16"/>
          <w:szCs w:val="16"/>
        </w:rPr>
        <w:t xml:space="preserve">, vir </w:t>
      </w:r>
      <w:r w:rsidRPr="00B30C1F">
        <w:rPr>
          <w:sz w:val="16"/>
          <w:szCs w:val="16"/>
        </w:rPr>
        <w:t>Podnebno ogle</w:t>
      </w:r>
      <w:r>
        <w:rPr>
          <w:sz w:val="16"/>
          <w:szCs w:val="16"/>
        </w:rPr>
        <w:t>dalo 2022 Povzetek za odločanje.</w:t>
      </w:r>
      <w:r w:rsidRPr="00B30C1F">
        <w:rPr>
          <w:sz w:val="16"/>
          <w:szCs w:val="16"/>
        </w:rPr>
        <w:t xml:space="preserve"> Dostopno na: </w:t>
      </w:r>
      <w:hyperlink r:id="rId3" w:history="1">
        <w:r w:rsidRPr="006569F1">
          <w:rPr>
            <w:rStyle w:val="Hiperpovezava"/>
            <w:sz w:val="16"/>
            <w:szCs w:val="16"/>
          </w:rPr>
          <w:t>https://podnebnapot2050.si/wp-content/uploads/2022/06/PO2022_Zvezek0_Povzetek_KON_2022-06-15F.pdf</w:t>
        </w:r>
      </w:hyperlink>
      <w:r>
        <w:rPr>
          <w:sz w:val="16"/>
          <w:szCs w:val="16"/>
        </w:rPr>
        <w:t xml:space="preserve">. </w:t>
      </w:r>
    </w:p>
  </w:footnote>
  <w:footnote w:id="6">
    <w:p w14:paraId="3B674431" w14:textId="310A7449"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4" w:history="1">
        <w:r w:rsidRPr="006569F1">
          <w:rPr>
            <w:rStyle w:val="Hiperpovezava"/>
            <w:sz w:val="16"/>
            <w:szCs w:val="16"/>
          </w:rPr>
          <w:t>https://podnebnapot2050.si/wp-content/uploads/2022/06/PO2022_Zvezek2_Promet_KON_2022-06-15F.pdf</w:t>
        </w:r>
      </w:hyperlink>
      <w:r>
        <w:rPr>
          <w:sz w:val="16"/>
          <w:szCs w:val="16"/>
        </w:rPr>
        <w:t xml:space="preserve">. </w:t>
      </w:r>
    </w:p>
  </w:footnote>
  <w:footnote w:id="7">
    <w:p w14:paraId="03AFE738" w14:textId="77777777" w:rsidR="00557BC8" w:rsidRPr="00560D95" w:rsidRDefault="00557BC8" w:rsidP="00760F25">
      <w:pPr>
        <w:pStyle w:val="Sprotnaopomba-besedilo"/>
        <w:rPr>
          <w:sz w:val="16"/>
          <w:szCs w:val="16"/>
        </w:rPr>
      </w:pPr>
      <w:r w:rsidRPr="00560D95">
        <w:rPr>
          <w:rStyle w:val="Sprotnaopomba-sklic"/>
          <w:sz w:val="16"/>
          <w:szCs w:val="16"/>
        </w:rPr>
        <w:footnoteRef/>
      </w:r>
      <w:r w:rsidRPr="00560D95">
        <w:rPr>
          <w:sz w:val="16"/>
          <w:szCs w:val="16"/>
        </w:rPr>
        <w:t xml:space="preserve"> LIFE IP CARE4CLIMATE, Analiza dostopnosti javnega potniškega prometa s prepoznavanjem glavnih vrzeli v njegovi ponudbi</w:t>
      </w:r>
      <w:r>
        <w:rPr>
          <w:sz w:val="16"/>
          <w:szCs w:val="16"/>
        </w:rPr>
        <w:t>, Ljubljana, 2019. Dostopno na:</w:t>
      </w:r>
      <w:r w:rsidRPr="00560D95">
        <w:rPr>
          <w:sz w:val="16"/>
          <w:szCs w:val="16"/>
        </w:rPr>
        <w:t xml:space="preserve"> </w:t>
      </w:r>
      <w:hyperlink r:id="rId5" w:history="1">
        <w:r w:rsidRPr="001573AF">
          <w:rPr>
            <w:rStyle w:val="Hiperpovezava"/>
            <w:sz w:val="16"/>
            <w:szCs w:val="16"/>
          </w:rPr>
          <w:t>https://www.care4climate.si/_files/196/Izrocek-ZRC-SAZU.pdf</w:t>
        </w:r>
      </w:hyperlink>
      <w:r>
        <w:rPr>
          <w:sz w:val="16"/>
          <w:szCs w:val="16"/>
        </w:rPr>
        <w:t>.</w:t>
      </w:r>
    </w:p>
  </w:footnote>
  <w:footnote w:id="8">
    <w:p w14:paraId="0E45F38A" w14:textId="77777777" w:rsidR="00557BC8" w:rsidRPr="002317C0" w:rsidRDefault="00557BC8" w:rsidP="00760F25">
      <w:pPr>
        <w:pStyle w:val="Sprotnaopomba-besedilo"/>
        <w:rPr>
          <w:sz w:val="16"/>
          <w:szCs w:val="16"/>
        </w:rPr>
      </w:pPr>
      <w:r w:rsidRPr="002317C0">
        <w:rPr>
          <w:rStyle w:val="Sprotnaopomba-sklic"/>
          <w:sz w:val="16"/>
          <w:szCs w:val="16"/>
        </w:rPr>
        <w:footnoteRef/>
      </w:r>
      <w:r w:rsidRPr="002317C0">
        <w:rPr>
          <w:sz w:val="16"/>
          <w:szCs w:val="16"/>
        </w:rPr>
        <w:t xml:space="preserve"> V letu 2020 je bil zaradi epidemije covid-19 javni potniški promet popolnoma ustavljen skupno kar 83 dni, precejšen del leta je obratoval v zmanjšanem obsegu. V zmanjšanem obsegu je deloval tudi v l. 2021, in sicer kar 56 dni.</w:t>
      </w:r>
    </w:p>
  </w:footnote>
  <w:footnote w:id="9">
    <w:p w14:paraId="2C9C9E58" w14:textId="77777777"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6"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0">
    <w:p w14:paraId="0F736C11" w14:textId="1AB1A91F" w:rsidR="00557BC8" w:rsidRDefault="00557BC8" w:rsidP="00760F25">
      <w:pPr>
        <w:pStyle w:val="Sprotnaopomba-besedilo"/>
      </w:pPr>
      <w:r>
        <w:rPr>
          <w:rStyle w:val="Sprotnaopomba-sklic"/>
        </w:rPr>
        <w:footnoteRef/>
      </w:r>
      <w:r>
        <w:t xml:space="preserve"> </w:t>
      </w:r>
      <w:r>
        <w:rPr>
          <w:sz w:val="16"/>
          <w:szCs w:val="16"/>
        </w:rPr>
        <w:t xml:space="preserve">Dostopno na: </w:t>
      </w:r>
      <w:hyperlink r:id="rId7" w:history="1">
        <w:r w:rsidRPr="00F65501">
          <w:rPr>
            <w:rStyle w:val="Hiperpovezava"/>
            <w:sz w:val="16"/>
            <w:szCs w:val="16"/>
          </w:rPr>
          <w:t>https://podnebnapot2050.si/wp-content/uploads/2022/06/PO2022_Zvezek2_Promet_KON_2022-06-15F.pdf</w:t>
        </w:r>
      </w:hyperlink>
      <w:r>
        <w:rPr>
          <w:sz w:val="16"/>
          <w:szCs w:val="16"/>
        </w:rPr>
        <w:t xml:space="preserve">. </w:t>
      </w:r>
    </w:p>
  </w:footnote>
  <w:footnote w:id="11">
    <w:p w14:paraId="5A057056" w14:textId="791BD46E" w:rsidR="00557BC8" w:rsidRPr="008B5C98" w:rsidRDefault="00557BC8" w:rsidP="00760F25">
      <w:pPr>
        <w:pStyle w:val="Sprotnaopomba-besedilo"/>
        <w:rPr>
          <w:sz w:val="16"/>
          <w:szCs w:val="16"/>
        </w:rPr>
      </w:pPr>
      <w:r w:rsidRPr="008B5C98">
        <w:rPr>
          <w:rStyle w:val="Sprotnaopomba-sklic"/>
          <w:sz w:val="16"/>
          <w:szCs w:val="16"/>
        </w:rPr>
        <w:footnoteRef/>
      </w:r>
      <w:r w:rsidRPr="008B5C98">
        <w:rPr>
          <w:sz w:val="16"/>
          <w:szCs w:val="16"/>
        </w:rPr>
        <w:t xml:space="preserve"> </w:t>
      </w:r>
      <w:r>
        <w:rPr>
          <w:sz w:val="16"/>
          <w:szCs w:val="16"/>
        </w:rPr>
        <w:t xml:space="preserve">Ministrstvo za infrastrukturo, Strategija razvoja prometa v Republiki Sloveniji do leta 2030. Dostopno na: </w:t>
      </w:r>
      <w:hyperlink r:id="rId8" w:history="1">
        <w:r w:rsidRPr="001573AF">
          <w:rPr>
            <w:rStyle w:val="Hiperpovezava"/>
            <w:sz w:val="16"/>
            <w:szCs w:val="16"/>
          </w:rPr>
          <w:t>https://www.gov.si/assets/ministrstva/MzI/Dokumenti/Strategija-razvoja-prometa-v-Republiki-Sloveniji-do-leta-2030.pdf</w:t>
        </w:r>
      </w:hyperlink>
      <w:r>
        <w:rPr>
          <w:sz w:val="16"/>
          <w:szCs w:val="16"/>
        </w:rPr>
        <w:t>.</w:t>
      </w:r>
    </w:p>
  </w:footnote>
  <w:footnote w:id="12">
    <w:p w14:paraId="7AAD99B7" w14:textId="3125E53E" w:rsidR="00557BC8" w:rsidRPr="00806C02" w:rsidRDefault="00557BC8" w:rsidP="00806C02">
      <w:pPr>
        <w:pStyle w:val="Sprotnaopomba-besedilo"/>
        <w:rPr>
          <w:sz w:val="16"/>
          <w:szCs w:val="16"/>
        </w:rPr>
      </w:pPr>
      <w:r w:rsidRPr="00806C02">
        <w:rPr>
          <w:rStyle w:val="Sprotnaopomba-sklic"/>
          <w:sz w:val="16"/>
          <w:szCs w:val="16"/>
        </w:rPr>
        <w:footnoteRef/>
      </w:r>
      <w:r w:rsidRPr="00806C02">
        <w:rPr>
          <w:sz w:val="16"/>
          <w:szCs w:val="16"/>
        </w:rPr>
        <w:t xml:space="preserve"> Sustainable Urban Mobility Plan</w:t>
      </w:r>
    </w:p>
  </w:footnote>
  <w:footnote w:id="13">
    <w:p w14:paraId="1DB37ADF" w14:textId="5A4A031B"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sidRPr="00040CFC">
        <w:rPr>
          <w:sz w:val="16"/>
          <w:szCs w:val="16"/>
        </w:rPr>
        <w:t>ARSO okolje, kazalniki okolja: Ones</w:t>
      </w:r>
      <w:r>
        <w:rPr>
          <w:sz w:val="16"/>
          <w:szCs w:val="16"/>
        </w:rPr>
        <w:t>.</w:t>
      </w:r>
      <w:r w:rsidRPr="00040CFC">
        <w:rPr>
          <w:sz w:val="16"/>
          <w:szCs w:val="16"/>
        </w:rPr>
        <w:t>naženost zraka z delci PM₁₀ in PM₂.₅</w:t>
      </w:r>
      <w:r>
        <w:rPr>
          <w:sz w:val="16"/>
          <w:szCs w:val="16"/>
        </w:rPr>
        <w:t xml:space="preserve">, 2021. Dostopno na: </w:t>
      </w:r>
      <w:hyperlink r:id="rId9" w:history="1">
        <w:r w:rsidRPr="00584F4A">
          <w:rPr>
            <w:rStyle w:val="Hiperpovezava"/>
            <w:sz w:val="16"/>
            <w:szCs w:val="16"/>
          </w:rPr>
          <w:t>http://kazalci.arso.gov.si/sl/content/onesnazenost-zraka-z-delci-pm10-pm25-7?tid=2</w:t>
        </w:r>
      </w:hyperlink>
      <w:r>
        <w:rPr>
          <w:sz w:val="16"/>
          <w:szCs w:val="16"/>
        </w:rPr>
        <w:t xml:space="preserve"> </w:t>
      </w:r>
    </w:p>
  </w:footnote>
  <w:footnote w:id="14">
    <w:p w14:paraId="097D7882" w14:textId="77777777" w:rsidR="00557BC8" w:rsidRPr="005A2CB7" w:rsidRDefault="00557BC8" w:rsidP="00760F25">
      <w:pPr>
        <w:pStyle w:val="Sprotnaopomba-besedilo"/>
        <w:rPr>
          <w:sz w:val="16"/>
          <w:szCs w:val="16"/>
        </w:rPr>
      </w:pPr>
      <w:r w:rsidRPr="005A2CB7">
        <w:rPr>
          <w:rStyle w:val="Sprotnaopomba-sklic"/>
          <w:sz w:val="16"/>
          <w:szCs w:val="16"/>
        </w:rPr>
        <w:footnoteRef/>
      </w:r>
      <w:r w:rsidRPr="005A2CB7">
        <w:rPr>
          <w:sz w:val="16"/>
          <w:szCs w:val="16"/>
        </w:rPr>
        <w:t xml:space="preserve"> ARSO okolje, kazalniki okolja: Onesnaženost zraka z ozonom, 2021. Dostopno na: </w:t>
      </w:r>
      <w:hyperlink r:id="rId10" w:history="1">
        <w:r w:rsidRPr="005A2CB7">
          <w:rPr>
            <w:rStyle w:val="Hiperpovezava"/>
            <w:sz w:val="16"/>
            <w:szCs w:val="16"/>
          </w:rPr>
          <w:t>http://kazalci.arso.gov.si/sl/content/onesnazenost-zraka-z-ozonom</w:t>
        </w:r>
      </w:hyperlink>
      <w:r w:rsidRPr="005A2CB7">
        <w:rPr>
          <w:sz w:val="16"/>
          <w:szCs w:val="16"/>
        </w:rPr>
        <w:t xml:space="preserve"> </w:t>
      </w:r>
    </w:p>
  </w:footnote>
  <w:footnote w:id="15">
    <w:p w14:paraId="3A705873" w14:textId="5C04FA85" w:rsidR="00557BC8" w:rsidRPr="005A2CB7" w:rsidRDefault="00557BC8">
      <w:pPr>
        <w:pStyle w:val="Sprotnaopomba-besedilo"/>
        <w:rPr>
          <w:sz w:val="16"/>
          <w:szCs w:val="16"/>
        </w:rPr>
      </w:pPr>
      <w:r w:rsidRPr="005A2CB7">
        <w:rPr>
          <w:rStyle w:val="Sprotnaopomba-sklic"/>
          <w:sz w:val="16"/>
          <w:szCs w:val="16"/>
        </w:rPr>
        <w:footnoteRef/>
      </w:r>
      <w:r w:rsidRPr="005A2CB7">
        <w:rPr>
          <w:sz w:val="16"/>
          <w:szCs w:val="16"/>
        </w:rPr>
        <w:t xml:space="preserve"> Flash Barometer 498: SMEs, green markets and resource efficiency, Report, EU, marec 2022. Dostopno na: </w:t>
      </w:r>
      <w:hyperlink r:id="rId11" w:history="1">
        <w:r w:rsidRPr="005A2CB7">
          <w:rPr>
            <w:rStyle w:val="Hiperpovezava"/>
            <w:sz w:val="16"/>
            <w:szCs w:val="16"/>
          </w:rPr>
          <w:t>https://europa.eu/eurobarometer/surveys/detail/2287</w:t>
        </w:r>
      </w:hyperlink>
      <w:r>
        <w:rPr>
          <w:rStyle w:val="Hiperpovezava"/>
          <w:sz w:val="16"/>
          <w:szCs w:val="16"/>
        </w:rPr>
        <w:t>.</w:t>
      </w:r>
    </w:p>
  </w:footnote>
  <w:footnote w:id="16">
    <w:p w14:paraId="5B0F6A51" w14:textId="77777777" w:rsidR="00557BC8" w:rsidRPr="005A2CB7" w:rsidRDefault="00557BC8" w:rsidP="00760F25">
      <w:pPr>
        <w:pStyle w:val="Sprotnaopomba-besedilo"/>
        <w:rPr>
          <w:sz w:val="16"/>
          <w:szCs w:val="16"/>
        </w:rPr>
      </w:pPr>
      <w:r w:rsidRPr="005A2CB7">
        <w:rPr>
          <w:rStyle w:val="Sprotnaopomba-sklic"/>
          <w:sz w:val="16"/>
          <w:szCs w:val="16"/>
        </w:rPr>
        <w:footnoteRef/>
      </w:r>
      <w:r w:rsidRPr="005A2CB7">
        <w:rPr>
          <w:sz w:val="16"/>
          <w:szCs w:val="16"/>
        </w:rPr>
        <w:t xml:space="preserve"> Flash Barometer 498: SMEs, green markets and resource efficiency, Report, EU, marec 2022. Dostopno na: </w:t>
      </w:r>
      <w:hyperlink r:id="rId12" w:history="1">
        <w:r w:rsidRPr="005A2CB7">
          <w:rPr>
            <w:rStyle w:val="Hiperpovezava"/>
            <w:sz w:val="16"/>
            <w:szCs w:val="16"/>
          </w:rPr>
          <w:t>https://europa.eu/eurobarometer/surveys/detail/2287</w:t>
        </w:r>
      </w:hyperlink>
      <w:r w:rsidRPr="005A2CB7">
        <w:rPr>
          <w:sz w:val="16"/>
          <w:szCs w:val="16"/>
        </w:rPr>
        <w:t>.</w:t>
      </w:r>
    </w:p>
  </w:footnote>
  <w:footnote w:id="17">
    <w:p w14:paraId="78D43530" w14:textId="0BB403ED" w:rsidR="00557BC8" w:rsidRPr="00CA26D1" w:rsidRDefault="00557BC8">
      <w:pPr>
        <w:pStyle w:val="Sprotnaopomba-besedilo"/>
        <w:rPr>
          <w:sz w:val="16"/>
          <w:szCs w:val="16"/>
        </w:rPr>
      </w:pPr>
      <w:r w:rsidRPr="00CA26D1">
        <w:rPr>
          <w:rStyle w:val="Sprotnaopomba-sklic"/>
          <w:sz w:val="16"/>
          <w:szCs w:val="16"/>
        </w:rPr>
        <w:footnoteRef/>
      </w:r>
      <w:r w:rsidRPr="00CA26D1">
        <w:rPr>
          <w:sz w:val="16"/>
          <w:szCs w:val="16"/>
        </w:rPr>
        <w:t xml:space="preserve"> </w:t>
      </w:r>
      <w:r>
        <w:rPr>
          <w:sz w:val="16"/>
          <w:szCs w:val="16"/>
        </w:rPr>
        <w:t>I</w:t>
      </w:r>
      <w:r w:rsidRPr="00CA26D1">
        <w:rPr>
          <w:sz w:val="16"/>
          <w:szCs w:val="16"/>
        </w:rPr>
        <w:t>zraženo v tonah suhe snovi</w:t>
      </w:r>
      <w:r>
        <w:rPr>
          <w:sz w:val="16"/>
          <w:szCs w:val="16"/>
        </w:rPr>
        <w:t>.</w:t>
      </w:r>
    </w:p>
  </w:footnote>
  <w:footnote w:id="18">
    <w:p w14:paraId="796E9BBC" w14:textId="77777777"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3"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9">
    <w:p w14:paraId="2359743C" w14:textId="77777777" w:rsidR="00557BC8" w:rsidRPr="00343BE1" w:rsidRDefault="00557BC8" w:rsidP="00760F25">
      <w:pPr>
        <w:pStyle w:val="Sprotnaopomba-besedilo"/>
        <w:rPr>
          <w:sz w:val="16"/>
          <w:szCs w:val="16"/>
        </w:rPr>
      </w:pPr>
      <w:r w:rsidRPr="00343BE1">
        <w:rPr>
          <w:rStyle w:val="Sprotnaopomba-sklic"/>
          <w:sz w:val="16"/>
          <w:szCs w:val="16"/>
        </w:rPr>
        <w:footnoteRef/>
      </w:r>
      <w:r w:rsidRPr="00343BE1">
        <w:rPr>
          <w:sz w:val="16"/>
          <w:szCs w:val="16"/>
        </w:rPr>
        <w:t xml:space="preserve"> Dolgoročna strategija energetske prenove stavb do leta 2050, februar 2021. Dostopna na: </w:t>
      </w:r>
      <w:hyperlink r:id="rId14" w:history="1">
        <w:r w:rsidRPr="00343BE1">
          <w:rPr>
            <w:rStyle w:val="Hiperpovezava"/>
            <w:sz w:val="16"/>
            <w:szCs w:val="16"/>
          </w:rPr>
          <w:t>https://www.energetika-portal.si/fileadmin/dokumenti/publikacije/dseps/dseps_2050_final.pdf</w:t>
        </w:r>
      </w:hyperlink>
      <w:r w:rsidRPr="00343BE1">
        <w:rPr>
          <w:sz w:val="16"/>
          <w:szCs w:val="16"/>
        </w:rPr>
        <w:t>.</w:t>
      </w:r>
    </w:p>
  </w:footnote>
  <w:footnote w:id="20">
    <w:p w14:paraId="39CCDBDE" w14:textId="446D0D4F"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5" w:history="1">
        <w:r w:rsidRPr="00215EFB">
          <w:rPr>
            <w:rStyle w:val="Hiperpovezava"/>
            <w:sz w:val="16"/>
            <w:szCs w:val="16"/>
          </w:rPr>
          <w:t>https://podnebnapot2050.si/wp-content/uploads/2022/06/PO2022_Zvezek3_Stavbe_KON_2022-06-15F.pdf</w:t>
        </w:r>
      </w:hyperlink>
      <w:r>
        <w:rPr>
          <w:sz w:val="16"/>
          <w:szCs w:val="16"/>
        </w:rPr>
        <w:t xml:space="preserve">. </w:t>
      </w:r>
    </w:p>
  </w:footnote>
  <w:footnote w:id="21">
    <w:p w14:paraId="30B9A7D0" w14:textId="77777777" w:rsidR="00557BC8" w:rsidRPr="00411C46" w:rsidRDefault="00557BC8" w:rsidP="00760F25">
      <w:pPr>
        <w:pStyle w:val="Sprotnaopomba-besedilo"/>
        <w:rPr>
          <w:sz w:val="16"/>
          <w:szCs w:val="16"/>
        </w:rPr>
      </w:pPr>
      <w:r w:rsidRPr="001E0DD8">
        <w:rPr>
          <w:rStyle w:val="Sprotnaopomba-sklic"/>
          <w:sz w:val="16"/>
          <w:szCs w:val="16"/>
        </w:rPr>
        <w:footnoteRef/>
      </w:r>
      <w:r>
        <w:rPr>
          <w:sz w:val="16"/>
          <w:szCs w:val="16"/>
        </w:rPr>
        <w:t xml:space="preserve"> UMAR, Poročilo o razvoju 2022, Ljubljana, 2022</w:t>
      </w:r>
      <w:r w:rsidRPr="001E0DD8">
        <w:rPr>
          <w:sz w:val="16"/>
          <w:szCs w:val="16"/>
        </w:rPr>
        <w:t>. Dostopno n</w:t>
      </w:r>
      <w:r w:rsidRPr="00411C46">
        <w:rPr>
          <w:sz w:val="16"/>
          <w:szCs w:val="16"/>
        </w:rPr>
        <w:t>a: https://www.umar.gov.si/fileadmin/user_upload/razvoj_slovenije/2022/slovenski/POR2022.pdf</w:t>
      </w:r>
      <w:r>
        <w:rPr>
          <w:sz w:val="16"/>
          <w:szCs w:val="16"/>
        </w:rPr>
        <w:t>.</w:t>
      </w:r>
    </w:p>
  </w:footnote>
  <w:footnote w:id="22">
    <w:p w14:paraId="5D67B652" w14:textId="77777777" w:rsidR="00557BC8" w:rsidRPr="00C33B37" w:rsidRDefault="00557BC8" w:rsidP="00760F25">
      <w:pPr>
        <w:pStyle w:val="Sprotnaopomba-besedilo"/>
        <w:rPr>
          <w:sz w:val="16"/>
          <w:szCs w:val="16"/>
        </w:rPr>
      </w:pPr>
      <w:r w:rsidRPr="00C33B37">
        <w:rPr>
          <w:rStyle w:val="Sprotnaopomba-sklic"/>
          <w:sz w:val="16"/>
          <w:szCs w:val="16"/>
        </w:rPr>
        <w:footnoteRef/>
      </w:r>
      <w:r w:rsidRPr="00C33B37">
        <w:rPr>
          <w:sz w:val="16"/>
          <w:szCs w:val="16"/>
        </w:rPr>
        <w:t xml:space="preserve"> Dostopno na: https://www.stat.si/statweb/News/Index/10057</w:t>
      </w:r>
    </w:p>
  </w:footnote>
  <w:footnote w:id="23">
    <w:p w14:paraId="6ECA46DF" w14:textId="77777777" w:rsidR="00557BC8" w:rsidRDefault="00557BC8" w:rsidP="00760F25">
      <w:pPr>
        <w:pStyle w:val="Sprotnaopomba-besedilo"/>
      </w:pPr>
      <w:r>
        <w:rPr>
          <w:rStyle w:val="Sprotnaopomba-sklic"/>
        </w:rPr>
        <w:footnoteRef/>
      </w:r>
      <w:r>
        <w:t xml:space="preserve"> </w:t>
      </w:r>
      <w:r>
        <w:rPr>
          <w:sz w:val="16"/>
          <w:szCs w:val="16"/>
        </w:rPr>
        <w:t>UMAR, Poročilo o razvoju 2022, Ljubljana, 2022</w:t>
      </w:r>
      <w:r w:rsidRPr="001E0DD8">
        <w:rPr>
          <w:sz w:val="16"/>
          <w:szCs w:val="16"/>
        </w:rPr>
        <w:t>. Dostopno n</w:t>
      </w:r>
      <w:r w:rsidRPr="00411C46">
        <w:rPr>
          <w:sz w:val="16"/>
          <w:szCs w:val="16"/>
        </w:rPr>
        <w:t>a: https://www.umar.gov.si/fileadmin/user_upload/razvoj_slovenije/2022/slovenski/POR2022.pdf</w:t>
      </w:r>
    </w:p>
  </w:footnote>
  <w:footnote w:id="24">
    <w:p w14:paraId="610DC61B" w14:textId="77777777" w:rsidR="00557BC8" w:rsidRPr="001E0DD8" w:rsidRDefault="00557BC8" w:rsidP="00760F25">
      <w:pPr>
        <w:pStyle w:val="Sprotnaopomba-besedilo"/>
        <w:rPr>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6" w:history="1">
        <w:r w:rsidRPr="00584F4A">
          <w:rPr>
            <w:rStyle w:val="Hiperpovezava"/>
            <w:sz w:val="16"/>
            <w:szCs w:val="16"/>
          </w:rPr>
          <w:t>https://www.energetika-portal.si/fileadmin/dokumenti/publikacije/nepn/dokumenti/nepn_5.0_final_feb-2020.pdf</w:t>
        </w:r>
      </w:hyperlink>
      <w:r>
        <w:rPr>
          <w:rStyle w:val="Hiperpovezava"/>
          <w:sz w:val="16"/>
          <w:szCs w:val="16"/>
        </w:rPr>
        <w:t>.</w:t>
      </w:r>
      <w:r w:rsidRPr="001E0DD8">
        <w:rPr>
          <w:sz w:val="16"/>
          <w:szCs w:val="16"/>
        </w:rPr>
        <w:t xml:space="preserve"> </w:t>
      </w:r>
    </w:p>
  </w:footnote>
  <w:footnote w:id="25">
    <w:p w14:paraId="6875E5A1" w14:textId="77777777" w:rsidR="00557BC8" w:rsidRPr="00584F4A" w:rsidRDefault="00557BC8" w:rsidP="00760F25">
      <w:pPr>
        <w:pStyle w:val="Sprotnaopomba-besedilo"/>
        <w:rPr>
          <w:rFonts w:ascii="Calibri" w:hAnsi="Calibri" w:cs="Calibri"/>
          <w:sz w:val="16"/>
          <w:szCs w:val="16"/>
        </w:rPr>
      </w:pPr>
      <w:r w:rsidRPr="001E0DD8">
        <w:rPr>
          <w:rStyle w:val="Sprotnaopomba-sklic"/>
          <w:sz w:val="16"/>
          <w:szCs w:val="16"/>
        </w:rPr>
        <w:footnoteRef/>
      </w:r>
      <w:r w:rsidRPr="001E0DD8">
        <w:rPr>
          <w:sz w:val="16"/>
          <w:szCs w:val="16"/>
        </w:rPr>
        <w:t xml:space="preserve"> </w:t>
      </w:r>
      <w:r>
        <w:rPr>
          <w:sz w:val="16"/>
          <w:szCs w:val="16"/>
        </w:rPr>
        <w:t xml:space="preserve">Dostopno na: </w:t>
      </w:r>
      <w:hyperlink r:id="rId17" w:history="1">
        <w:r w:rsidRPr="00584F4A">
          <w:rPr>
            <w:rStyle w:val="Hiperpovezava"/>
            <w:sz w:val="16"/>
            <w:szCs w:val="16"/>
          </w:rPr>
          <w:t>https://www.agen-rs.si/documents/10926/38704/Poro%C4%8Dilo-o-stanju-na-podro%C4%8Dju-energetike-v-Sloveniji-v-letu-2020/6ef6ecb0-4e1c-4ead-83eb-7da6326cd77f</w:t>
        </w:r>
      </w:hyperlink>
      <w:r>
        <w:rPr>
          <w:rStyle w:val="Hiperpovezava"/>
          <w:sz w:val="16"/>
          <w:szCs w:val="16"/>
        </w:rPr>
        <w:t>.</w:t>
      </w:r>
      <w:r w:rsidRPr="00584F4A">
        <w:rPr>
          <w:rFonts w:ascii="Calibri" w:hAnsi="Calibri" w:cs="Calibri"/>
          <w:sz w:val="16"/>
          <w:szCs w:val="16"/>
        </w:rPr>
        <w:t xml:space="preserve"> </w:t>
      </w:r>
    </w:p>
  </w:footnote>
  <w:footnote w:id="26">
    <w:p w14:paraId="0DF739F1" w14:textId="77777777" w:rsidR="00557BC8" w:rsidRPr="001E0DD8" w:rsidRDefault="00557BC8" w:rsidP="00760F25">
      <w:pPr>
        <w:pStyle w:val="Sprotnaopomba-besedilo"/>
      </w:pPr>
      <w:r w:rsidRPr="001E0DD8">
        <w:rPr>
          <w:rStyle w:val="Sprotnaopomba-sklic"/>
          <w:sz w:val="16"/>
          <w:szCs w:val="16"/>
        </w:rPr>
        <w:footnoteRef/>
      </w:r>
      <w:r w:rsidRPr="001E0DD8">
        <w:rPr>
          <w:sz w:val="16"/>
          <w:szCs w:val="16"/>
        </w:rPr>
        <w:t xml:space="preserve"> </w:t>
      </w:r>
      <w:hyperlink r:id="rId18"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27">
    <w:p w14:paraId="60768DF8" w14:textId="77777777" w:rsidR="00557BC8" w:rsidRPr="00775C97" w:rsidRDefault="00557BC8" w:rsidP="00760F25">
      <w:pPr>
        <w:pStyle w:val="Sprotnaopomba-besedilo"/>
        <w:rPr>
          <w:sz w:val="16"/>
          <w:szCs w:val="16"/>
        </w:rPr>
      </w:pPr>
      <w:r w:rsidRPr="00775C97">
        <w:rPr>
          <w:rStyle w:val="Sprotnaopomba-sklic"/>
          <w:sz w:val="16"/>
          <w:szCs w:val="16"/>
        </w:rPr>
        <w:footnoteRef/>
      </w:r>
      <w:r w:rsidRPr="00775C97">
        <w:rPr>
          <w:sz w:val="16"/>
          <w:szCs w:val="16"/>
        </w:rPr>
        <w:t xml:space="preserve"> Državn</w:t>
      </w:r>
      <w:r>
        <w:rPr>
          <w:sz w:val="16"/>
          <w:szCs w:val="16"/>
        </w:rPr>
        <w:t>a</w:t>
      </w:r>
      <w:r w:rsidRPr="00775C97">
        <w:rPr>
          <w:sz w:val="16"/>
          <w:szCs w:val="16"/>
        </w:rPr>
        <w:t xml:space="preserve"> ocen</w:t>
      </w:r>
      <w:r>
        <w:rPr>
          <w:sz w:val="16"/>
          <w:szCs w:val="16"/>
        </w:rPr>
        <w:t>a</w:t>
      </w:r>
      <w:r w:rsidRPr="00775C97">
        <w:rPr>
          <w:sz w:val="16"/>
          <w:szCs w:val="16"/>
        </w:rPr>
        <w:t xml:space="preserve"> tveganj za nesreče, verzija 2.0, št. 84000-3/2018/3 z dne 6. 12. 2018</w:t>
      </w:r>
      <w:r>
        <w:rPr>
          <w:sz w:val="16"/>
          <w:szCs w:val="16"/>
        </w:rPr>
        <w:t xml:space="preserve">. Dostopno na: </w:t>
      </w:r>
      <w:hyperlink r:id="rId19" w:history="1">
        <w:r w:rsidRPr="001573AF">
          <w:rPr>
            <w:rStyle w:val="Hiperpovezava"/>
            <w:sz w:val="16"/>
            <w:szCs w:val="16"/>
          </w:rPr>
          <w:t>https://www.gov.si/assets/organi-v-sestavi/URSZR/Datoteke/Ocene-tveganja-za-nesrece/drzavna-ocena-tveganj-za-nesrece-2.0_2018_za-splet.pdf</w:t>
        </w:r>
      </w:hyperlink>
      <w:r>
        <w:rPr>
          <w:sz w:val="16"/>
          <w:szCs w:val="16"/>
        </w:rPr>
        <w:t>.</w:t>
      </w:r>
    </w:p>
  </w:footnote>
  <w:footnote w:id="28">
    <w:p w14:paraId="3F313E82" w14:textId="77777777" w:rsidR="00557BC8" w:rsidRPr="00D91672" w:rsidRDefault="00557BC8" w:rsidP="00760F25">
      <w:pPr>
        <w:pStyle w:val="Sprotnaopomba-besedilo"/>
        <w:rPr>
          <w:sz w:val="16"/>
          <w:szCs w:val="16"/>
        </w:rPr>
      </w:pPr>
      <w:r w:rsidRPr="00D91672">
        <w:rPr>
          <w:rStyle w:val="Sprotnaopomba-sklic"/>
          <w:sz w:val="16"/>
          <w:szCs w:val="16"/>
        </w:rPr>
        <w:footnoteRef/>
      </w:r>
      <w:r w:rsidRPr="00D91672">
        <w:rPr>
          <w:sz w:val="16"/>
          <w:szCs w:val="16"/>
        </w:rPr>
        <w:t xml:space="preserve"> </w:t>
      </w:r>
      <w:r w:rsidRPr="00775C97">
        <w:rPr>
          <w:sz w:val="16"/>
          <w:szCs w:val="16"/>
        </w:rPr>
        <w:t>Predlog vsebin s področja zaščite, reševanja in pomoči za uvrstitev v EKP 2014 – 2020, VFO 2021 – 2027 in NG EU</w:t>
      </w:r>
      <w:r>
        <w:rPr>
          <w:sz w:val="16"/>
          <w:szCs w:val="16"/>
        </w:rPr>
        <w:t>,</w:t>
      </w:r>
      <w:r w:rsidRPr="00775C97">
        <w:rPr>
          <w:sz w:val="16"/>
          <w:szCs w:val="16"/>
        </w:rPr>
        <w:t xml:space="preserve"> št.  024-8/2020-10 z dne 13. 8. 2020, ki je dostopen na </w:t>
      </w:r>
      <w:hyperlink r:id="rId20" w:history="1">
        <w:r w:rsidRPr="001573AF">
          <w:rPr>
            <w:rStyle w:val="Hiperpovezava"/>
            <w:sz w:val="16"/>
            <w:szCs w:val="16"/>
          </w:rPr>
          <w:t>https://www.gov.si/novice/2020-08-25-ministrstvo-za-obrambo-bo-za-podrocje-zascite-in-resevanja-poskusalo-pridobiti-evropska-sredstva/</w:t>
        </w:r>
      </w:hyperlink>
      <w:r>
        <w:rPr>
          <w:sz w:val="16"/>
          <w:szCs w:val="16"/>
        </w:rPr>
        <w:t>.</w:t>
      </w:r>
    </w:p>
  </w:footnote>
  <w:footnote w:id="29">
    <w:p w14:paraId="683BAC04" w14:textId="2148278C" w:rsidR="00557BC8" w:rsidRPr="00847E00" w:rsidRDefault="00557BC8">
      <w:pPr>
        <w:pStyle w:val="Sprotnaopomba-besedilo"/>
        <w:rPr>
          <w:sz w:val="16"/>
          <w:szCs w:val="16"/>
        </w:rPr>
      </w:pPr>
      <w:r w:rsidRPr="00847E00">
        <w:rPr>
          <w:rStyle w:val="Sprotnaopomba-sklic"/>
          <w:sz w:val="16"/>
          <w:szCs w:val="16"/>
        </w:rPr>
        <w:footnoteRef/>
      </w:r>
      <w:r w:rsidRPr="00847E00">
        <w:rPr>
          <w:sz w:val="16"/>
          <w:szCs w:val="16"/>
        </w:rPr>
        <w:t xml:space="preserve"> </w:t>
      </w:r>
      <w:r>
        <w:rPr>
          <w:sz w:val="16"/>
          <w:szCs w:val="16"/>
        </w:rPr>
        <w:t>P</w:t>
      </w:r>
      <w:r w:rsidRPr="00847E00">
        <w:rPr>
          <w:sz w:val="16"/>
          <w:szCs w:val="16"/>
        </w:rPr>
        <w:t xml:space="preserve">ožari na Krasu 2022 </w:t>
      </w:r>
      <w:r>
        <w:rPr>
          <w:sz w:val="16"/>
          <w:szCs w:val="16"/>
        </w:rPr>
        <w:t xml:space="preserve">so </w:t>
      </w:r>
      <w:r w:rsidRPr="00847E00">
        <w:rPr>
          <w:sz w:val="16"/>
          <w:szCs w:val="16"/>
        </w:rPr>
        <w:t xml:space="preserve">trajali več tednov, njihova površina je po prvih ocenah znašala okrog 3.500 ha, ogrožali naselja – evakuacije, prinesli </w:t>
      </w:r>
      <w:r>
        <w:rPr>
          <w:sz w:val="16"/>
          <w:szCs w:val="16"/>
        </w:rPr>
        <w:t xml:space="preserve">so </w:t>
      </w:r>
      <w:r w:rsidRPr="00847E00">
        <w:rPr>
          <w:sz w:val="16"/>
          <w:szCs w:val="16"/>
        </w:rPr>
        <w:t>visoke intervencijske stroške</w:t>
      </w:r>
      <w:r>
        <w:rPr>
          <w:sz w:val="16"/>
          <w:szCs w:val="16"/>
        </w:rPr>
        <w:t>, saj je</w:t>
      </w:r>
      <w:r w:rsidRPr="00847E00">
        <w:rPr>
          <w:sz w:val="16"/>
          <w:szCs w:val="16"/>
        </w:rPr>
        <w:t xml:space="preserve"> v 10 dneh sodelovalo okrog 12.500 gasilcev s približno 2.900 vozili, 2.500 pripadnikov podpornih služb in enot ter 11 helikopterjev in 5 letal iz različnih držav </w:t>
      </w:r>
      <w:r>
        <w:rPr>
          <w:sz w:val="16"/>
          <w:szCs w:val="16"/>
        </w:rPr>
        <w:t>ter povzročili so tudi veliko</w:t>
      </w:r>
      <w:r w:rsidRPr="00847E00">
        <w:rPr>
          <w:sz w:val="16"/>
          <w:szCs w:val="16"/>
        </w:rPr>
        <w:t xml:space="preserve"> škodo, ki še ni ocenjena</w:t>
      </w:r>
      <w:r>
        <w:rPr>
          <w:sz w:val="16"/>
          <w:szCs w:val="16"/>
        </w:rPr>
        <w:t>.</w:t>
      </w:r>
    </w:p>
  </w:footnote>
  <w:footnote w:id="30">
    <w:p w14:paraId="7A91873A" w14:textId="77777777" w:rsidR="00557BC8" w:rsidRDefault="00557BC8" w:rsidP="00760F25">
      <w:pPr>
        <w:pStyle w:val="Sprotnaopomba-besedilo"/>
      </w:pPr>
      <w:r>
        <w:rPr>
          <w:rStyle w:val="Sprotnaopomba-sklic"/>
        </w:rPr>
        <w:footnoteRef/>
      </w:r>
      <w:r>
        <w:t xml:space="preserve"> </w:t>
      </w:r>
      <w:r w:rsidRPr="00D91672">
        <w:rPr>
          <w:sz w:val="16"/>
          <w:szCs w:val="16"/>
        </w:rPr>
        <w:t xml:space="preserve">Operativni program odvajanja in čiščenja komunalne odpadne vode je Vlada Republike Slovenije sprejela 17. 9. 2020 in se nahaja na povezavi: </w:t>
      </w:r>
      <w:hyperlink r:id="rId21" w:history="1">
        <w:r w:rsidRPr="00D91672">
          <w:rPr>
            <w:rStyle w:val="Hiperpovezava"/>
            <w:sz w:val="16"/>
            <w:szCs w:val="16"/>
          </w:rPr>
          <w:t>https://www.gov.si/novice/2020-09-17-odlocitve-32-redne-seje-vlade-republike-slovenije-s-podrocja-ministrstva-za-okolje-in-prostor</w:t>
        </w:r>
      </w:hyperlink>
      <w:r>
        <w:rPr>
          <w:sz w:val="16"/>
          <w:szCs w:val="16"/>
        </w:rPr>
        <w:t>.</w:t>
      </w:r>
    </w:p>
  </w:footnote>
  <w:footnote w:id="31">
    <w:p w14:paraId="3BFDB887" w14:textId="77777777" w:rsidR="00557BC8" w:rsidRPr="0022019C" w:rsidRDefault="00557BC8" w:rsidP="00760F25">
      <w:pPr>
        <w:pStyle w:val="Sprotnaopomba-besedilo"/>
        <w:rPr>
          <w:sz w:val="16"/>
          <w:szCs w:val="16"/>
        </w:rPr>
      </w:pPr>
      <w:r w:rsidRPr="0022019C">
        <w:rPr>
          <w:rStyle w:val="Sprotnaopomba-sklic"/>
          <w:sz w:val="16"/>
          <w:szCs w:val="16"/>
        </w:rPr>
        <w:footnoteRef/>
      </w:r>
      <w:r w:rsidRPr="0022019C">
        <w:rPr>
          <w:sz w:val="16"/>
          <w:szCs w:val="16"/>
        </w:rPr>
        <w:t xml:space="preserve"> </w:t>
      </w:r>
      <w:r>
        <w:rPr>
          <w:sz w:val="16"/>
          <w:szCs w:val="16"/>
        </w:rPr>
        <w:t xml:space="preserve">UMAR, Pomladanska napoved gospodarskih gibanj 2022, Ljubljana, april 2022. Dostopno na: </w:t>
      </w:r>
      <w:r w:rsidRPr="0022019C">
        <w:rPr>
          <w:sz w:val="16"/>
          <w:szCs w:val="16"/>
        </w:rPr>
        <w:t>https://www.umar.gov.si/fileadmin/user_upload/napovedi/pomlad/pomladanska_2022/PNGG_2022.pdf</w:t>
      </w:r>
      <w:r>
        <w:rPr>
          <w:sz w:val="16"/>
          <w:szCs w:val="16"/>
        </w:rPr>
        <w:t>.</w:t>
      </w:r>
    </w:p>
  </w:footnote>
  <w:footnote w:id="32">
    <w:p w14:paraId="0F9CE1A5" w14:textId="3BB17DD7" w:rsidR="00557BC8" w:rsidRPr="00BA7AD9" w:rsidRDefault="00557BC8" w:rsidP="00760F25">
      <w:pPr>
        <w:pStyle w:val="Sprotnaopomba-besedilo"/>
        <w:rPr>
          <w:sz w:val="16"/>
          <w:szCs w:val="16"/>
        </w:rPr>
      </w:pPr>
      <w:r w:rsidRPr="00593F2C">
        <w:rPr>
          <w:rStyle w:val="Sprotnaopomba-sklic"/>
          <w:sz w:val="16"/>
          <w:szCs w:val="16"/>
        </w:rPr>
        <w:footnoteRef/>
      </w:r>
      <w:r w:rsidRPr="00593F2C">
        <w:rPr>
          <w:sz w:val="16"/>
          <w:szCs w:val="16"/>
        </w:rPr>
        <w:t xml:space="preserve"> UMAR, Poročilo o razvoju 2021, Ljubljana, 2021. Dostopno na: </w:t>
      </w:r>
      <w:hyperlink r:id="rId22" w:history="1">
        <w:r w:rsidRPr="00584F4A">
          <w:rPr>
            <w:rStyle w:val="Hiperpovezava"/>
            <w:sz w:val="16"/>
            <w:szCs w:val="16"/>
          </w:rPr>
          <w:t>https://www.umar.gov.si/fileadmin/user_upload/razvoj_slovenije/2021/slovenski/POR2021_skupaj.pdf</w:t>
        </w:r>
      </w:hyperlink>
      <w:r>
        <w:rPr>
          <w:sz w:val="16"/>
          <w:szCs w:val="16"/>
        </w:rPr>
        <w:t xml:space="preserve"> ter </w:t>
      </w:r>
      <w:r w:rsidRPr="00403146">
        <w:rPr>
          <w:sz w:val="16"/>
          <w:szCs w:val="16"/>
        </w:rPr>
        <w:t xml:space="preserve">UMAR, Poročilo o razvoju 2022, Ljubljana, 2022. Dostopno na: </w:t>
      </w:r>
      <w:hyperlink r:id="rId23" w:history="1">
        <w:r w:rsidRPr="00B45AC9">
          <w:rPr>
            <w:rStyle w:val="Hiperpovezava"/>
            <w:sz w:val="16"/>
            <w:szCs w:val="16"/>
          </w:rPr>
          <w:t>https://www.umar.gov.si/fileadmin/user_upload/razvoj_slovenije/2022/slovenski/POR2022.pdf</w:t>
        </w:r>
      </w:hyperlink>
      <w:r w:rsidRPr="00403146">
        <w:rPr>
          <w:sz w:val="16"/>
          <w:szCs w:val="16"/>
        </w:rPr>
        <w:t>.</w:t>
      </w:r>
    </w:p>
  </w:footnote>
  <w:footnote w:id="33">
    <w:p w14:paraId="1BE84471" w14:textId="77777777" w:rsidR="00557BC8" w:rsidRPr="008D15A5" w:rsidRDefault="00557BC8" w:rsidP="00A254A5">
      <w:pPr>
        <w:pStyle w:val="Sprotnaopomba-besedilo"/>
        <w:rPr>
          <w:sz w:val="16"/>
          <w:szCs w:val="16"/>
        </w:rPr>
      </w:pPr>
      <w:r w:rsidRPr="008D15A5">
        <w:rPr>
          <w:rStyle w:val="Sprotnaopomba-sklic"/>
          <w:sz w:val="16"/>
          <w:szCs w:val="16"/>
        </w:rPr>
        <w:footnoteRef/>
      </w:r>
      <w:r w:rsidRPr="008D15A5">
        <w:rPr>
          <w:sz w:val="16"/>
          <w:szCs w:val="16"/>
        </w:rPr>
        <w:t xml:space="preserve"> Ustava Republike Slovenije (Ur. l. RS, št. 33/91-I, 42/97 – UZS68, 66/00 – UZ80, 24/03 – UZ3a, 47, 68, 69/04 – UZ14,</w:t>
      </w:r>
      <w:r>
        <w:rPr>
          <w:sz w:val="16"/>
          <w:szCs w:val="16"/>
        </w:rPr>
        <w:t xml:space="preserve"> </w:t>
      </w:r>
      <w:r w:rsidRPr="008D15A5">
        <w:rPr>
          <w:sz w:val="16"/>
          <w:szCs w:val="16"/>
        </w:rPr>
        <w:t>69/04 – UZ43, 69/04 – UZ50, 68/06 – UZ121,140,143, 47/13 – UZ148, 47/13 – UZ90,97,99, 75/16 – UZ70a in 92/21 –UZ62a)</w:t>
      </w:r>
      <w:r>
        <w:rPr>
          <w:sz w:val="16"/>
          <w:szCs w:val="16"/>
        </w:rPr>
        <w:t xml:space="preserve">. Dostopno na: </w:t>
      </w:r>
      <w:hyperlink r:id="rId24" w:history="1">
        <w:r w:rsidRPr="001573AF">
          <w:rPr>
            <w:rStyle w:val="Hiperpovezava"/>
            <w:sz w:val="16"/>
            <w:szCs w:val="16"/>
          </w:rPr>
          <w:t>http://pisrs.si/Pis.web/pregledPredpisa?id=USTA1</w:t>
        </w:r>
      </w:hyperlink>
      <w:r>
        <w:rPr>
          <w:sz w:val="16"/>
          <w:szCs w:val="16"/>
        </w:rPr>
        <w:t>.</w:t>
      </w:r>
    </w:p>
  </w:footnote>
  <w:footnote w:id="34">
    <w:p w14:paraId="24DD6D9A" w14:textId="77777777" w:rsidR="00557BC8" w:rsidRPr="00353362" w:rsidRDefault="00557BC8" w:rsidP="00760F25">
      <w:pPr>
        <w:pStyle w:val="Sprotnaopomba-besedilo"/>
        <w:rPr>
          <w:sz w:val="16"/>
          <w:szCs w:val="16"/>
        </w:rPr>
      </w:pPr>
      <w:r w:rsidRPr="00353362">
        <w:rPr>
          <w:rStyle w:val="Sprotnaopomba-sklic"/>
          <w:sz w:val="16"/>
          <w:szCs w:val="16"/>
        </w:rPr>
        <w:footnoteRef/>
      </w:r>
      <w:r w:rsidRPr="00353362">
        <w:rPr>
          <w:sz w:val="16"/>
          <w:szCs w:val="16"/>
        </w:rPr>
        <w:t xml:space="preserve"> </w:t>
      </w:r>
      <w:r>
        <w:rPr>
          <w:sz w:val="16"/>
          <w:szCs w:val="16"/>
        </w:rPr>
        <w:t xml:space="preserve">Ministrstvo za infrastrukturo, </w:t>
      </w:r>
      <w:r w:rsidRPr="00353362">
        <w:rPr>
          <w:sz w:val="16"/>
          <w:szCs w:val="16"/>
        </w:rPr>
        <w:t>Nacionalna strategija za izstop iz premoga in prestrukturiranje premogovnih regij v skladu z načeli pravičnega prehoda</w:t>
      </w:r>
      <w:r>
        <w:rPr>
          <w:sz w:val="16"/>
          <w:szCs w:val="16"/>
        </w:rPr>
        <w:t xml:space="preserve">, december 2021. Dostopno na: </w:t>
      </w:r>
      <w:hyperlink r:id="rId25" w:history="1">
        <w:r w:rsidRPr="001573AF">
          <w:rPr>
            <w:rStyle w:val="Hiperpovezava"/>
            <w:sz w:val="16"/>
            <w:szCs w:val="16"/>
          </w:rPr>
          <w:t>https://www.energetika-portal.si/fileadmin/dokumenti/publikacije/premog_izhod/strategija_prem_vlada_jan202.pdf</w:t>
        </w:r>
      </w:hyperlink>
      <w:r>
        <w:rPr>
          <w:sz w:val="16"/>
          <w:szCs w:val="16"/>
        </w:rPr>
        <w:t xml:space="preserve">. </w:t>
      </w:r>
    </w:p>
  </w:footnote>
  <w:footnote w:id="35">
    <w:p w14:paraId="5DC27001" w14:textId="77777777" w:rsidR="00557BC8" w:rsidRPr="00CC42FF" w:rsidRDefault="00557BC8" w:rsidP="00760F25">
      <w:pPr>
        <w:pStyle w:val="Sprotnaopomba-besedilo"/>
        <w:rPr>
          <w:sz w:val="16"/>
          <w:szCs w:val="16"/>
        </w:rPr>
      </w:pPr>
      <w:r w:rsidRPr="00CC42FF">
        <w:rPr>
          <w:rStyle w:val="Sprotnaopomba-sklic"/>
          <w:sz w:val="16"/>
          <w:szCs w:val="16"/>
        </w:rPr>
        <w:footnoteRef/>
      </w:r>
      <w:r w:rsidRPr="00CC42FF">
        <w:rPr>
          <w:sz w:val="16"/>
          <w:szCs w:val="16"/>
        </w:rPr>
        <w:t xml:space="preserve"> Gap analysis for Zasavje…………</w:t>
      </w:r>
    </w:p>
  </w:footnote>
  <w:footnote w:id="36">
    <w:p w14:paraId="074FC603" w14:textId="77777777" w:rsidR="00557BC8" w:rsidRPr="007D09A9" w:rsidRDefault="00557BC8" w:rsidP="00760F25">
      <w:pPr>
        <w:pStyle w:val="Sprotnaopomba-besedilo"/>
        <w:rPr>
          <w:sz w:val="16"/>
          <w:szCs w:val="16"/>
        </w:rPr>
      </w:pPr>
      <w:r w:rsidRPr="007D09A9">
        <w:rPr>
          <w:rStyle w:val="Sprotnaopomba-sklic"/>
          <w:sz w:val="16"/>
          <w:szCs w:val="16"/>
        </w:rPr>
        <w:footnoteRef/>
      </w:r>
      <w:r w:rsidRPr="007D09A9">
        <w:rPr>
          <w:sz w:val="16"/>
          <w:szCs w:val="16"/>
        </w:rPr>
        <w:t xml:space="preserve"> 63,1 delovnih mest na 100 delovno aktivnih prebivalcev iz premogovnih občin</w:t>
      </w:r>
      <w:r>
        <w:rPr>
          <w:sz w:val="16"/>
          <w:szCs w:val="16"/>
        </w:rPr>
        <w:t>.</w:t>
      </w:r>
    </w:p>
  </w:footnote>
  <w:footnote w:id="37">
    <w:p w14:paraId="1A6C06EE" w14:textId="77777777" w:rsidR="00557BC8" w:rsidRPr="00CC42FF" w:rsidRDefault="00557BC8" w:rsidP="00760F25">
      <w:pPr>
        <w:pStyle w:val="Sprotnaopomba-besedilo"/>
        <w:rPr>
          <w:sz w:val="16"/>
          <w:szCs w:val="16"/>
        </w:rPr>
      </w:pPr>
      <w:r w:rsidRPr="00CC42FF">
        <w:rPr>
          <w:rStyle w:val="Sprotnaopomba-sklic"/>
          <w:sz w:val="16"/>
          <w:szCs w:val="16"/>
        </w:rPr>
        <w:footnoteRef/>
      </w:r>
      <w:r w:rsidRPr="00CC42FF">
        <w:rPr>
          <w:sz w:val="16"/>
          <w:szCs w:val="16"/>
        </w:rPr>
        <w:t xml:space="preserve"> Gap analysis for SAŠA region……</w:t>
      </w:r>
    </w:p>
  </w:footnote>
  <w:footnote w:id="38">
    <w:p w14:paraId="3D52A7E3" w14:textId="77777777" w:rsidR="00557BC8" w:rsidRPr="003A06F2" w:rsidRDefault="00557BC8" w:rsidP="00760F25">
      <w:pPr>
        <w:pStyle w:val="Sprotnaopomba-besedilo"/>
        <w:rPr>
          <w:sz w:val="16"/>
          <w:szCs w:val="16"/>
        </w:rPr>
      </w:pPr>
      <w:r w:rsidRPr="003A06F2">
        <w:rPr>
          <w:rStyle w:val="Sprotnaopomba-sklic"/>
          <w:sz w:val="16"/>
          <w:szCs w:val="16"/>
        </w:rPr>
        <w:footnoteRef/>
      </w:r>
      <w:r w:rsidRPr="003A06F2">
        <w:rPr>
          <w:sz w:val="16"/>
          <w:szCs w:val="16"/>
        </w:rPr>
        <w:t xml:space="preserve"> Vprašalnik OECD; Poročilo o državi – Slovenija 2019, priloga D: </w:t>
      </w:r>
      <w:r w:rsidRPr="003A06F2">
        <w:rPr>
          <w:rFonts w:eastAsia="Calibri"/>
          <w:sz w:val="16"/>
          <w:szCs w:val="16"/>
        </w:rPr>
        <w:t>Naložbene smernice za financiranje v okviru kohezijske politike v obdobju 2021–2027 za Slovenijo</w:t>
      </w:r>
      <w:r>
        <w:rPr>
          <w:rFonts w:eastAsia="Calibri"/>
          <w:sz w:val="16"/>
          <w:szCs w:val="16"/>
        </w:rPr>
        <w:t xml:space="preserve">; </w:t>
      </w:r>
      <w:r w:rsidRPr="003A06F2">
        <w:rPr>
          <w:rFonts w:eastAsia="Calibri"/>
          <w:sz w:val="16"/>
          <w:szCs w:val="16"/>
        </w:rPr>
        <w:t>razprave z deležniki</w:t>
      </w:r>
    </w:p>
  </w:footnote>
  <w:footnote w:id="39">
    <w:p w14:paraId="7DC51768" w14:textId="22F58D56" w:rsidR="00557BC8" w:rsidRPr="008B406D" w:rsidRDefault="00557BC8">
      <w:pPr>
        <w:pStyle w:val="Sprotnaopomba-besedilo"/>
        <w:rPr>
          <w:sz w:val="16"/>
          <w:szCs w:val="16"/>
        </w:rPr>
      </w:pPr>
      <w:r w:rsidRPr="008B406D">
        <w:rPr>
          <w:rStyle w:val="Sprotnaopomba-sklic"/>
          <w:sz w:val="16"/>
          <w:szCs w:val="16"/>
        </w:rPr>
        <w:footnoteRef/>
      </w:r>
      <w:r w:rsidRPr="008B406D">
        <w:rPr>
          <w:sz w:val="16"/>
          <w:szCs w:val="16"/>
        </w:rPr>
        <w:t xml:space="preserve"> </w:t>
      </w:r>
      <w:r>
        <w:rPr>
          <w:rFonts w:cs="Calibri"/>
          <w:sz w:val="16"/>
          <w:szCs w:val="16"/>
        </w:rPr>
        <w:t>EK,</w:t>
      </w:r>
      <w:r w:rsidRPr="000E4CD0">
        <w:rPr>
          <w:rFonts w:cs="Calibri"/>
          <w:sz w:val="16"/>
          <w:szCs w:val="16"/>
        </w:rPr>
        <w:t xml:space="preserve"> Poročilo o državi – Slovenija 2019, </w:t>
      </w:r>
      <w:r>
        <w:rPr>
          <w:rFonts w:cs="Calibri"/>
          <w:sz w:val="16"/>
          <w:szCs w:val="16"/>
        </w:rPr>
        <w:t>Bruselj, februar 2019</w:t>
      </w:r>
      <w:r>
        <w:rPr>
          <w:sz w:val="16"/>
          <w:szCs w:val="16"/>
        </w:rPr>
        <w:t>.</w:t>
      </w:r>
      <w:r w:rsidRPr="002117D6">
        <w:t xml:space="preserve"> </w:t>
      </w:r>
      <w:r w:rsidRPr="002117D6">
        <w:rPr>
          <w:sz w:val="16"/>
          <w:szCs w:val="16"/>
        </w:rPr>
        <w:t xml:space="preserve">Dostopno na: </w:t>
      </w:r>
      <w:hyperlink r:id="rId26" w:history="1">
        <w:r w:rsidRPr="00542A4C">
          <w:rPr>
            <w:rStyle w:val="Hiperpovezava"/>
            <w:sz w:val="16"/>
            <w:szCs w:val="16"/>
          </w:rPr>
          <w:t>https://ec.europa.eu/info/sites/default/files/file_import/2019-european-semester-country-report-slovenia_sl.pdf</w:t>
        </w:r>
      </w:hyperlink>
      <w:r>
        <w:rPr>
          <w:sz w:val="16"/>
          <w:szCs w:val="16"/>
        </w:rPr>
        <w:t xml:space="preserve">. </w:t>
      </w:r>
    </w:p>
  </w:footnote>
  <w:footnote w:id="40">
    <w:p w14:paraId="746D8D83" w14:textId="6C2DD795" w:rsidR="00557BC8" w:rsidRPr="00EE4001" w:rsidRDefault="00557BC8" w:rsidP="00EE4001">
      <w:pPr>
        <w:pStyle w:val="Sprotnaopomba-besedilo"/>
        <w:rPr>
          <w:sz w:val="16"/>
          <w:szCs w:val="16"/>
        </w:rPr>
      </w:pPr>
      <w:r w:rsidRPr="00EE4001">
        <w:rPr>
          <w:rStyle w:val="Sprotnaopomba-sklic"/>
          <w:sz w:val="16"/>
          <w:szCs w:val="16"/>
        </w:rPr>
        <w:footnoteRef/>
      </w:r>
      <w:r w:rsidRPr="00EE4001">
        <w:rPr>
          <w:sz w:val="16"/>
          <w:szCs w:val="16"/>
        </w:rPr>
        <w:t xml:space="preserve"> </w:t>
      </w:r>
      <w:r>
        <w:rPr>
          <w:rFonts w:eastAsia="Arial"/>
          <w:color w:val="000000"/>
          <w:sz w:val="16"/>
          <w:szCs w:val="16"/>
        </w:rPr>
        <w:t>EK,</w:t>
      </w:r>
      <w:r w:rsidRPr="00EE4001">
        <w:rPr>
          <w:rFonts w:eastAsia="Arial"/>
          <w:color w:val="000000"/>
          <w:sz w:val="16"/>
          <w:szCs w:val="16"/>
        </w:rPr>
        <w:t xml:space="preserve"> Urad za publikacije Evropske unije</w:t>
      </w:r>
      <w:r>
        <w:rPr>
          <w:rFonts w:eastAsia="Arial"/>
          <w:color w:val="000000"/>
          <w:sz w:val="16"/>
          <w:szCs w:val="16"/>
        </w:rPr>
        <w:t>,</w:t>
      </w:r>
      <w:r w:rsidRPr="00EE4001">
        <w:rPr>
          <w:rFonts w:eastAsia="Arial"/>
          <w:color w:val="000000"/>
          <w:sz w:val="16"/>
          <w:szCs w:val="16"/>
        </w:rPr>
        <w:t xml:space="preserve"> European Innovation Scoreboard 2021 (Evropski sistem inovacijskih kazalnikov za leto 2021), Luxembourg</w:t>
      </w:r>
      <w:r>
        <w:rPr>
          <w:rFonts w:eastAsia="Arial"/>
          <w:color w:val="000000"/>
          <w:sz w:val="16"/>
          <w:szCs w:val="16"/>
        </w:rPr>
        <w:t>, 2021</w:t>
      </w:r>
      <w:r w:rsidRPr="00EE4001">
        <w:rPr>
          <w:rFonts w:eastAsia="Arial"/>
          <w:color w:val="000000"/>
          <w:sz w:val="16"/>
          <w:szCs w:val="16"/>
        </w:rPr>
        <w:t>.</w:t>
      </w:r>
      <w:r>
        <w:rPr>
          <w:rFonts w:eastAsia="Arial"/>
          <w:color w:val="000000"/>
          <w:sz w:val="16"/>
          <w:szCs w:val="16"/>
        </w:rPr>
        <w:t xml:space="preserve">Dostopno na: </w:t>
      </w:r>
      <w:hyperlink r:id="rId27" w:history="1">
        <w:r w:rsidRPr="001573AF">
          <w:rPr>
            <w:rStyle w:val="Hiperpovezava"/>
            <w:rFonts w:eastAsia="Arial"/>
            <w:sz w:val="16"/>
            <w:szCs w:val="16"/>
          </w:rPr>
          <w:t>https://ec.europa.eu/docsroom/documents/45935</w:t>
        </w:r>
      </w:hyperlink>
      <w:r>
        <w:rPr>
          <w:rFonts w:eastAsia="Arial"/>
          <w:color w:val="000000"/>
          <w:sz w:val="16"/>
          <w:szCs w:val="16"/>
        </w:rPr>
        <w:t xml:space="preserve">. </w:t>
      </w:r>
    </w:p>
  </w:footnote>
  <w:footnote w:id="41">
    <w:p w14:paraId="53CFA491" w14:textId="2ABD0732" w:rsidR="00557BC8" w:rsidRPr="008B406D" w:rsidRDefault="00557BC8" w:rsidP="00783C93">
      <w:pPr>
        <w:pStyle w:val="Sprotnaopomba-besedilo"/>
        <w:rPr>
          <w:sz w:val="16"/>
          <w:szCs w:val="16"/>
        </w:rPr>
      </w:pPr>
      <w:r w:rsidRPr="008B406D">
        <w:rPr>
          <w:rStyle w:val="Sprotnaopomba-sklic"/>
          <w:sz w:val="16"/>
          <w:szCs w:val="16"/>
        </w:rPr>
        <w:footnoteRef/>
      </w:r>
      <w:r w:rsidRPr="00E82EAD">
        <w:rPr>
          <w:sz w:val="16"/>
          <w:szCs w:val="16"/>
          <w:lang w:val="en-US"/>
        </w:rPr>
        <w:t xml:space="preserve"> Global Entrepreneurship Monitor,  </w:t>
      </w:r>
      <w:r w:rsidRPr="00E82EAD">
        <w:rPr>
          <w:sz w:val="16"/>
          <w:szCs w:val="16"/>
        </w:rPr>
        <w:t>Neizkoriščen podjetniški potencial,</w:t>
      </w:r>
      <w:r>
        <w:rPr>
          <w:sz w:val="16"/>
          <w:szCs w:val="16"/>
          <w:lang w:val="en-US"/>
        </w:rPr>
        <w:t xml:space="preserve"> </w:t>
      </w:r>
      <w:r>
        <w:rPr>
          <w:sz w:val="16"/>
          <w:szCs w:val="16"/>
        </w:rPr>
        <w:t xml:space="preserve">GEM Slovenija 2018, Maribor, maj 2019. Dostopno na: </w:t>
      </w:r>
      <w:hyperlink r:id="rId28" w:history="1">
        <w:r w:rsidRPr="008B406D">
          <w:rPr>
            <w:rStyle w:val="Hiperpovezava1"/>
            <w:sz w:val="16"/>
            <w:szCs w:val="16"/>
          </w:rPr>
          <w:t>http://ipmmp.um.si/izsel-je-gem-slovenija-2018-neizkoriscen-podjetniski-potencial/</w:t>
        </w:r>
      </w:hyperlink>
      <w:r>
        <w:rPr>
          <w:rStyle w:val="Hiperpovezava1"/>
          <w:sz w:val="16"/>
          <w:szCs w:val="16"/>
        </w:rPr>
        <w:t>.</w:t>
      </w:r>
    </w:p>
  </w:footnote>
  <w:footnote w:id="42">
    <w:p w14:paraId="5FE92A63" w14:textId="218C6424" w:rsidR="00557BC8" w:rsidRPr="008B406D" w:rsidRDefault="00557BC8" w:rsidP="00783C93">
      <w:pPr>
        <w:pStyle w:val="Sprotnaopomba-besedilo"/>
        <w:rPr>
          <w:sz w:val="16"/>
          <w:szCs w:val="16"/>
        </w:rPr>
      </w:pPr>
      <w:r w:rsidRPr="008B406D">
        <w:rPr>
          <w:rStyle w:val="Sprotnaopomba-sklic"/>
          <w:sz w:val="16"/>
          <w:szCs w:val="16"/>
        </w:rPr>
        <w:footnoteRef/>
      </w:r>
      <w:r w:rsidRPr="0049573D">
        <w:rPr>
          <w:sz w:val="16"/>
          <w:szCs w:val="16"/>
        </w:rPr>
        <w:t xml:space="preserve"> </w:t>
      </w:r>
      <w:r w:rsidRPr="00E82EAD">
        <w:rPr>
          <w:sz w:val="16"/>
          <w:szCs w:val="16"/>
        </w:rPr>
        <w:t xml:space="preserve">Global Entrepreneurship Monitor,  </w:t>
      </w:r>
      <w:r>
        <w:rPr>
          <w:sz w:val="16"/>
          <w:szCs w:val="16"/>
        </w:rPr>
        <w:t xml:space="preserve">Podjetništvo v novi stvarnosti, </w:t>
      </w:r>
      <w:r w:rsidRPr="008B406D">
        <w:rPr>
          <w:sz w:val="16"/>
          <w:szCs w:val="16"/>
        </w:rPr>
        <w:t>GEM Slove</w:t>
      </w:r>
      <w:r>
        <w:rPr>
          <w:sz w:val="16"/>
          <w:szCs w:val="16"/>
        </w:rPr>
        <w:t>nija 2020, Maribor, maj 2021. Dostopno na:</w:t>
      </w:r>
      <w:r w:rsidRPr="008B406D">
        <w:rPr>
          <w:sz w:val="16"/>
          <w:szCs w:val="16"/>
        </w:rPr>
        <w:t xml:space="preserve"> </w:t>
      </w:r>
      <w:hyperlink r:id="rId29" w:history="1">
        <w:r w:rsidRPr="008B406D">
          <w:rPr>
            <w:rStyle w:val="Hiperpovezava1"/>
            <w:sz w:val="16"/>
            <w:szCs w:val="16"/>
          </w:rPr>
          <w:t>GEM Slovenija: monografije – IPMMP (um.si)</w:t>
        </w:r>
      </w:hyperlink>
      <w:r>
        <w:rPr>
          <w:rStyle w:val="Hiperpovezava1"/>
          <w:sz w:val="16"/>
          <w:szCs w:val="16"/>
        </w:rPr>
        <w:t>.</w:t>
      </w:r>
    </w:p>
  </w:footnote>
  <w:footnote w:id="43">
    <w:p w14:paraId="0F0BFE65" w14:textId="58D8E141" w:rsidR="00557BC8" w:rsidRPr="00783C93" w:rsidRDefault="00557BC8" w:rsidP="00783C93">
      <w:pPr>
        <w:pStyle w:val="Sprotnaopomba-besedilo"/>
        <w:rPr>
          <w:sz w:val="16"/>
          <w:szCs w:val="16"/>
        </w:rPr>
      </w:pPr>
      <w:r w:rsidRPr="00783C93">
        <w:rPr>
          <w:rStyle w:val="Sprotnaopomba-sklic"/>
          <w:sz w:val="16"/>
          <w:szCs w:val="16"/>
        </w:rPr>
        <w:footnoteRef/>
      </w:r>
      <w:r w:rsidRPr="00783C93">
        <w:rPr>
          <w:sz w:val="16"/>
          <w:szCs w:val="16"/>
        </w:rPr>
        <w:t xml:space="preserve"> UMAR, Poročilo o razvoju 2021, Ljubljana, 2021. Dostopno na: </w:t>
      </w:r>
      <w:hyperlink r:id="rId30" w:history="1">
        <w:r w:rsidRPr="003C136F">
          <w:rPr>
            <w:rStyle w:val="Hiperpovezava"/>
            <w:sz w:val="16"/>
            <w:szCs w:val="16"/>
          </w:rPr>
          <w:t>https://www.umar.gov.si/fileadmin/user_upload/razvoj_slovenije/2021/slovenski/POR2021_skupaj.pdf</w:t>
        </w:r>
      </w:hyperlink>
      <w:r w:rsidRPr="00783C93">
        <w:rPr>
          <w:sz w:val="16"/>
          <w:szCs w:val="16"/>
        </w:rPr>
        <w:t>.</w:t>
      </w:r>
    </w:p>
  </w:footnote>
  <w:footnote w:id="44">
    <w:p w14:paraId="5A2B27C8" w14:textId="0EDF51CB" w:rsidR="00557BC8" w:rsidRPr="004B7147" w:rsidRDefault="00557BC8" w:rsidP="00783C93">
      <w:pPr>
        <w:pStyle w:val="Sprotnaopomba-besedilo"/>
        <w:jc w:val="both"/>
      </w:pPr>
      <w:r w:rsidRPr="008B406D">
        <w:rPr>
          <w:rStyle w:val="Sprotnaopomba-sklic"/>
          <w:rFonts w:cs="Calibri"/>
          <w:sz w:val="16"/>
          <w:szCs w:val="16"/>
        </w:rPr>
        <w:footnoteRef/>
      </w:r>
      <w:r w:rsidRPr="008B406D">
        <w:rPr>
          <w:rFonts w:cs="Calibri"/>
          <w:sz w:val="16"/>
          <w:szCs w:val="16"/>
        </w:rPr>
        <w:t xml:space="preserve"> </w:t>
      </w:r>
      <w:r>
        <w:rPr>
          <w:rFonts w:cs="Calibri"/>
          <w:sz w:val="16"/>
          <w:szCs w:val="16"/>
        </w:rPr>
        <w:t xml:space="preserve">EK, </w:t>
      </w:r>
      <w:r w:rsidRPr="008B406D">
        <w:rPr>
          <w:rFonts w:cs="Calibri"/>
          <w:sz w:val="16"/>
          <w:szCs w:val="16"/>
        </w:rPr>
        <w:t xml:space="preserve">Naslednji na čelu Evrope: pobuda za zagon in razširitev podjetij, </w:t>
      </w:r>
      <w:r>
        <w:rPr>
          <w:rFonts w:cs="Calibri"/>
          <w:sz w:val="16"/>
          <w:szCs w:val="16"/>
        </w:rPr>
        <w:t xml:space="preserve">Strasbourg, </w:t>
      </w:r>
      <w:r w:rsidRPr="008B406D">
        <w:rPr>
          <w:rFonts w:cs="Calibri"/>
          <w:sz w:val="16"/>
          <w:szCs w:val="16"/>
        </w:rPr>
        <w:t>2016</w:t>
      </w:r>
      <w:r>
        <w:rPr>
          <w:rFonts w:cs="Calibri"/>
          <w:sz w:val="16"/>
          <w:szCs w:val="16"/>
        </w:rPr>
        <w:t>. Dostopno na:</w:t>
      </w:r>
      <w:r w:rsidRPr="008B406D">
        <w:rPr>
          <w:rFonts w:cs="Calibri"/>
          <w:sz w:val="16"/>
          <w:szCs w:val="16"/>
        </w:rPr>
        <w:t xml:space="preserve"> </w:t>
      </w:r>
      <w:hyperlink r:id="rId31" w:history="1">
        <w:r w:rsidRPr="008B406D">
          <w:rPr>
            <w:rStyle w:val="Hiperpovezava1"/>
            <w:rFonts w:cs="Calibri"/>
            <w:sz w:val="16"/>
            <w:szCs w:val="16"/>
          </w:rPr>
          <w:t>https://eur-lex.europa.eu/legal-content/SL/TXT/PDF/?uri=CELEX:52016DC0733&amp;from=EN</w:t>
        </w:r>
      </w:hyperlink>
      <w:r>
        <w:t>.</w:t>
      </w:r>
    </w:p>
  </w:footnote>
  <w:footnote w:id="45">
    <w:p w14:paraId="315B3952" w14:textId="481C51A4" w:rsidR="00557BC8" w:rsidRPr="00BA7AD9" w:rsidRDefault="00557BC8" w:rsidP="0087574F">
      <w:pPr>
        <w:pStyle w:val="Sprotnaopomba-besedilo"/>
        <w:rPr>
          <w:sz w:val="16"/>
          <w:szCs w:val="16"/>
        </w:rPr>
      </w:pPr>
      <w:r w:rsidRPr="00BA7AD9">
        <w:rPr>
          <w:rStyle w:val="Sprotnaopomba-sklic"/>
          <w:sz w:val="16"/>
          <w:szCs w:val="16"/>
        </w:rPr>
        <w:footnoteRef/>
      </w:r>
      <w:r w:rsidRPr="00BA7AD9">
        <w:rPr>
          <w:sz w:val="16"/>
          <w:szCs w:val="16"/>
        </w:rPr>
        <w:t xml:space="preserve"> EK, Social enterprises and their ecosystems in Europe –</w:t>
      </w:r>
      <w:r>
        <w:rPr>
          <w:sz w:val="16"/>
          <w:szCs w:val="16"/>
        </w:rPr>
        <w:t xml:space="preserve"> </w:t>
      </w:r>
      <w:r w:rsidRPr="00BA7AD9">
        <w:rPr>
          <w:sz w:val="16"/>
          <w:szCs w:val="16"/>
        </w:rPr>
        <w:t>country report, Slovenia</w:t>
      </w:r>
      <w:r>
        <w:rPr>
          <w:sz w:val="16"/>
          <w:szCs w:val="16"/>
        </w:rPr>
        <w:t>, Luxembourg, 2019</w:t>
      </w:r>
      <w:r w:rsidRPr="00BA7AD9">
        <w:rPr>
          <w:sz w:val="16"/>
          <w:szCs w:val="16"/>
        </w:rPr>
        <w:t xml:space="preserve">. Dostopno na: </w:t>
      </w:r>
      <w:hyperlink r:id="rId32" w:history="1">
        <w:r w:rsidRPr="00BA7AD9">
          <w:rPr>
            <w:rStyle w:val="Hiperpovezava"/>
            <w:sz w:val="16"/>
            <w:szCs w:val="16"/>
          </w:rPr>
          <w:t>https://ec.europa.eu/social/BlobServlet?docId=21575&amp;langId=en</w:t>
        </w:r>
      </w:hyperlink>
      <w:r w:rsidRPr="00BA7AD9">
        <w:rPr>
          <w:sz w:val="16"/>
          <w:szCs w:val="16"/>
        </w:rPr>
        <w:t xml:space="preserve"> </w:t>
      </w:r>
      <w:r w:rsidRPr="00BA7AD9" w:rsidDel="007E77D4">
        <w:rPr>
          <w:sz w:val="16"/>
          <w:szCs w:val="16"/>
        </w:rPr>
        <w:t xml:space="preserve"> </w:t>
      </w:r>
    </w:p>
  </w:footnote>
  <w:footnote w:id="46">
    <w:p w14:paraId="13B2C394" w14:textId="2B5928FE" w:rsidR="00557BC8" w:rsidRPr="00BA7AD9" w:rsidRDefault="00557BC8" w:rsidP="0087574F">
      <w:pPr>
        <w:pStyle w:val="Sprotnaopomba-besedilo"/>
        <w:rPr>
          <w:sz w:val="16"/>
          <w:szCs w:val="16"/>
        </w:rPr>
      </w:pPr>
      <w:r w:rsidRPr="00BA7AD9">
        <w:rPr>
          <w:rStyle w:val="Sprotnaopomba-sklic"/>
          <w:sz w:val="16"/>
          <w:szCs w:val="16"/>
        </w:rPr>
        <w:footnoteRef/>
      </w:r>
      <w:r w:rsidRPr="00BA7AD9">
        <w:rPr>
          <w:sz w:val="16"/>
          <w:szCs w:val="16"/>
        </w:rPr>
        <w:t xml:space="preserve"> EK, Industrial strategy. Dostopno na: </w:t>
      </w:r>
      <w:hyperlink r:id="rId33" w:history="1">
        <w:r w:rsidRPr="00BA7AD9">
          <w:rPr>
            <w:rStyle w:val="Hiperpovezava"/>
            <w:sz w:val="16"/>
            <w:szCs w:val="16"/>
          </w:rPr>
          <w:t>https://ec.europa.eu/info/strategy/priorities-2019-2024/europe-fit-digital-age/european-industrial-strategy_en</w:t>
        </w:r>
      </w:hyperlink>
      <w:r w:rsidRPr="00BA7AD9">
        <w:rPr>
          <w:sz w:val="16"/>
          <w:szCs w:val="16"/>
        </w:rPr>
        <w:t xml:space="preserve"> </w:t>
      </w:r>
    </w:p>
  </w:footnote>
  <w:footnote w:id="47">
    <w:p w14:paraId="269C9C56" w14:textId="1BDB2E75"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UMAR,</w:t>
      </w:r>
      <w:r w:rsidRPr="000E4CD0">
        <w:rPr>
          <w:rFonts w:cs="Calibri"/>
          <w:sz w:val="16"/>
          <w:szCs w:val="16"/>
        </w:rPr>
        <w:t xml:space="preserve"> Poročilo o razvoju 2020, Ljubljana</w:t>
      </w:r>
      <w:r>
        <w:rPr>
          <w:rFonts w:cs="Calibri"/>
          <w:sz w:val="16"/>
          <w:szCs w:val="16"/>
        </w:rPr>
        <w:t>, 2020</w:t>
      </w:r>
      <w:r w:rsidRPr="000E4CD0">
        <w:rPr>
          <w:rFonts w:cs="Calibri"/>
          <w:sz w:val="16"/>
          <w:szCs w:val="16"/>
        </w:rPr>
        <w:t xml:space="preserve">. </w:t>
      </w:r>
      <w:r>
        <w:rPr>
          <w:rFonts w:cs="Calibri"/>
          <w:sz w:val="16"/>
          <w:szCs w:val="16"/>
        </w:rPr>
        <w:t xml:space="preserve">Dostopno na: </w:t>
      </w:r>
      <w:hyperlink r:id="rId34" w:history="1">
        <w:r w:rsidRPr="0006010F">
          <w:rPr>
            <w:rStyle w:val="Hiperpovezava"/>
            <w:rFonts w:cs="Calibri"/>
            <w:sz w:val="16"/>
            <w:szCs w:val="16"/>
          </w:rPr>
          <w:t>https://www.umar.gov.si/fileadmin/user_upload/razvoj_slovenije/2020/slovenski/POR2020.pdf</w:t>
        </w:r>
      </w:hyperlink>
      <w:r>
        <w:rPr>
          <w:rFonts w:cs="Calibri"/>
          <w:sz w:val="16"/>
          <w:szCs w:val="16"/>
        </w:rPr>
        <w:t xml:space="preserve">. </w:t>
      </w:r>
    </w:p>
  </w:footnote>
  <w:footnote w:id="48">
    <w:p w14:paraId="61265EF7" w14:textId="251BC23C" w:rsidR="00557BC8" w:rsidRPr="0076582E"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ZRSZ,</w:t>
      </w:r>
      <w:r w:rsidRPr="000E4CD0">
        <w:rPr>
          <w:rFonts w:cs="Calibri"/>
          <w:sz w:val="16"/>
          <w:szCs w:val="16"/>
        </w:rPr>
        <w:t xml:space="preserve"> </w:t>
      </w:r>
      <w:r w:rsidRPr="00FF5728">
        <w:rPr>
          <w:rFonts w:cs="Calibri"/>
          <w:sz w:val="16"/>
          <w:szCs w:val="16"/>
        </w:rPr>
        <w:t>Napovednik zaposlovanja 2019/11, Ljubljana</w:t>
      </w:r>
      <w:r>
        <w:rPr>
          <w:rFonts w:cs="Calibri"/>
          <w:sz w:val="16"/>
          <w:szCs w:val="16"/>
        </w:rPr>
        <w:t>, 2019</w:t>
      </w:r>
      <w:r w:rsidRPr="00FF5728">
        <w:rPr>
          <w:rFonts w:cs="Calibri"/>
          <w:sz w:val="16"/>
          <w:szCs w:val="16"/>
        </w:rPr>
        <w:t xml:space="preserve">. Dostopno na: </w:t>
      </w:r>
      <w:hyperlink r:id="rId35" w:history="1">
        <w:r w:rsidRPr="0006010F">
          <w:rPr>
            <w:rStyle w:val="Hiperpovezava"/>
            <w:rFonts w:cs="Calibri"/>
            <w:sz w:val="16"/>
            <w:szCs w:val="16"/>
          </w:rPr>
          <w:t>https://www.ess.gov.si/_files/12836/</w:t>
        </w:r>
        <w:r w:rsidRPr="0076582E">
          <w:rPr>
            <w:rStyle w:val="Hiperpovezava"/>
            <w:rFonts w:cs="Calibri"/>
            <w:sz w:val="16"/>
            <w:szCs w:val="16"/>
          </w:rPr>
          <w:t>Porocilo_napovednik_zaposlovanja_2019_II.pdf</w:t>
        </w:r>
      </w:hyperlink>
      <w:r>
        <w:rPr>
          <w:rFonts w:cs="Calibri"/>
          <w:sz w:val="16"/>
          <w:szCs w:val="16"/>
        </w:rPr>
        <w:t>.</w:t>
      </w:r>
    </w:p>
  </w:footnote>
  <w:footnote w:id="49">
    <w:p w14:paraId="18160DC3" w14:textId="79BE6C1B"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sidRPr="00EF1DA8">
        <w:rPr>
          <w:rFonts w:cs="Calibri"/>
          <w:sz w:val="16"/>
          <w:szCs w:val="16"/>
        </w:rPr>
        <w:t xml:space="preserve">UMAR, Poročilo o razvoju 2020, Ljubljana, 2020. Dostopno na: </w:t>
      </w:r>
      <w:hyperlink r:id="rId36" w:history="1">
        <w:r w:rsidRPr="0006010F">
          <w:rPr>
            <w:rStyle w:val="Hiperpovezava"/>
            <w:rFonts w:cs="Calibri"/>
            <w:sz w:val="16"/>
            <w:szCs w:val="16"/>
          </w:rPr>
          <w:t>https://www.umar.gov.si/fileadmin/user_upload/razvoj_slovenije/2020/slovenski/POR2020.pdf</w:t>
        </w:r>
      </w:hyperlink>
      <w:r>
        <w:rPr>
          <w:rFonts w:cs="Calibri"/>
          <w:sz w:val="16"/>
          <w:szCs w:val="16"/>
        </w:rPr>
        <w:t>.</w:t>
      </w:r>
    </w:p>
  </w:footnote>
  <w:footnote w:id="50">
    <w:p w14:paraId="211AB820" w14:textId="0AB63146"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2020, </w:t>
      </w:r>
      <w:r w:rsidRPr="002117D6">
        <w:rPr>
          <w:rFonts w:cs="Calibri"/>
          <w:sz w:val="16"/>
          <w:szCs w:val="16"/>
        </w:rPr>
        <w:t>Bruselj, februar 2020. Dostopno na: https://op.europa.eu/sl/publication-detail/-/publication/6179f7e9-5945-11ea-8b81-01aa75ed71a1</w:t>
      </w:r>
      <w:r w:rsidRPr="000E4CD0">
        <w:rPr>
          <w:rFonts w:cs="Calibri"/>
          <w:sz w:val="16"/>
          <w:szCs w:val="16"/>
        </w:rPr>
        <w:t>.</w:t>
      </w:r>
    </w:p>
  </w:footnote>
  <w:footnote w:id="51">
    <w:p w14:paraId="191665A4" w14:textId="2B480A32" w:rsidR="00557BC8" w:rsidRPr="000E4CD0" w:rsidRDefault="00557BC8"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2019, </w:t>
      </w:r>
      <w:r w:rsidRPr="002117D6">
        <w:rPr>
          <w:rFonts w:cs="Calibri"/>
          <w:sz w:val="16"/>
          <w:szCs w:val="16"/>
        </w:rPr>
        <w:t>Bruselj, februar 20</w:t>
      </w:r>
      <w:r>
        <w:rPr>
          <w:rFonts w:cs="Calibri"/>
          <w:sz w:val="16"/>
          <w:szCs w:val="16"/>
        </w:rPr>
        <w:t>19</w:t>
      </w:r>
      <w:r w:rsidRPr="002117D6">
        <w:rPr>
          <w:rFonts w:cs="Calibri"/>
          <w:sz w:val="16"/>
          <w:szCs w:val="16"/>
        </w:rPr>
        <w:t xml:space="preserve">. Dostopno na: </w:t>
      </w:r>
      <w:hyperlink r:id="rId37" w:history="1">
        <w:r w:rsidRPr="00542A4C">
          <w:rPr>
            <w:rStyle w:val="Hiperpovezava"/>
            <w:rFonts w:cs="Calibri"/>
            <w:sz w:val="16"/>
            <w:szCs w:val="16"/>
          </w:rPr>
          <w:t>https://ec.europa.eu/info/sites/default/files/file_import/2019-european-semester-country-report-slovenia_sl.pdf</w:t>
        </w:r>
      </w:hyperlink>
      <w:r w:rsidRPr="000E4CD0">
        <w:rPr>
          <w:rFonts w:cs="Calibri"/>
          <w:sz w:val="16"/>
          <w:szCs w:val="16"/>
        </w:rPr>
        <w:t>.</w:t>
      </w:r>
    </w:p>
  </w:footnote>
  <w:footnote w:id="52">
    <w:p w14:paraId="4E9B0588" w14:textId="619AF15B" w:rsidR="00557BC8" w:rsidRPr="002D0A52" w:rsidRDefault="00557BC8" w:rsidP="002D0A52">
      <w:pPr>
        <w:pStyle w:val="Sprotnaopomba-besedilo"/>
        <w:rPr>
          <w:sz w:val="16"/>
          <w:szCs w:val="16"/>
        </w:rPr>
      </w:pPr>
      <w:r w:rsidRPr="002D0A52">
        <w:rPr>
          <w:rStyle w:val="Sprotnaopomba-sklic"/>
          <w:sz w:val="16"/>
          <w:szCs w:val="16"/>
        </w:rPr>
        <w:footnoteRef/>
      </w:r>
      <w:r w:rsidRPr="002D0A52">
        <w:rPr>
          <w:sz w:val="16"/>
          <w:szCs w:val="16"/>
        </w:rPr>
        <w:t xml:space="preserve"> </w:t>
      </w:r>
      <w:r>
        <w:rPr>
          <w:sz w:val="16"/>
          <w:szCs w:val="16"/>
        </w:rPr>
        <w:t xml:space="preserve">EK, </w:t>
      </w:r>
      <w:r w:rsidRPr="002D0A52">
        <w:rPr>
          <w:sz w:val="16"/>
          <w:szCs w:val="16"/>
        </w:rPr>
        <w:t>Indeks digitalnega gospodarstva in družbe (DESI) 2021</w:t>
      </w:r>
      <w:r>
        <w:rPr>
          <w:sz w:val="16"/>
          <w:szCs w:val="16"/>
        </w:rPr>
        <w:t xml:space="preserve"> – </w:t>
      </w:r>
      <w:r w:rsidRPr="002D0A52">
        <w:rPr>
          <w:sz w:val="16"/>
          <w:szCs w:val="16"/>
        </w:rPr>
        <w:t>Slovenija</w:t>
      </w:r>
      <w:r>
        <w:rPr>
          <w:sz w:val="16"/>
          <w:szCs w:val="16"/>
        </w:rPr>
        <w:t xml:space="preserve">, 2021. Dostopno </w:t>
      </w:r>
      <w:r w:rsidRPr="00966887">
        <w:rPr>
          <w:sz w:val="16"/>
          <w:szCs w:val="16"/>
        </w:rPr>
        <w:t xml:space="preserve">na: </w:t>
      </w:r>
      <w:hyperlink r:id="rId38" w:history="1">
        <w:r w:rsidRPr="00966887">
          <w:rPr>
            <w:rStyle w:val="Hiperpovezava"/>
            <w:sz w:val="16"/>
            <w:szCs w:val="16"/>
          </w:rPr>
          <w:t>https://ec.europa.eu/newsroom/dae/redirection/document/80600</w:t>
        </w:r>
      </w:hyperlink>
      <w:r w:rsidRPr="00966887">
        <w:rPr>
          <w:sz w:val="16"/>
          <w:szCs w:val="16"/>
        </w:rPr>
        <w:t>.</w:t>
      </w:r>
      <w:r>
        <w:rPr>
          <w:sz w:val="16"/>
          <w:szCs w:val="16"/>
        </w:rPr>
        <w:t xml:space="preserve"> </w:t>
      </w:r>
    </w:p>
  </w:footnote>
  <w:footnote w:id="53">
    <w:p w14:paraId="73BD86A5" w14:textId="77777777" w:rsidR="00557BC8" w:rsidRPr="000251E6" w:rsidRDefault="00557BC8" w:rsidP="00C03228">
      <w:pPr>
        <w:pStyle w:val="Sprotnaopomba-besedilo"/>
        <w:rPr>
          <w:sz w:val="16"/>
          <w:szCs w:val="16"/>
        </w:rPr>
      </w:pPr>
      <w:r w:rsidRPr="000251E6">
        <w:rPr>
          <w:rStyle w:val="Sprotnaopomba-sklic"/>
          <w:sz w:val="16"/>
          <w:szCs w:val="16"/>
        </w:rPr>
        <w:footnoteRef/>
      </w:r>
      <w:r w:rsidRPr="000251E6">
        <w:rPr>
          <w:sz w:val="16"/>
          <w:szCs w:val="16"/>
        </w:rPr>
        <w:t xml:space="preserve"> </w:t>
      </w:r>
      <w:r w:rsidRPr="005B6E62">
        <w:rPr>
          <w:sz w:val="16"/>
          <w:szCs w:val="16"/>
        </w:rPr>
        <w:t xml:space="preserve">UMAR, Poročilo o razvoju 2021, Ljubljana, 2021. Dostopno na: </w:t>
      </w:r>
      <w:hyperlink r:id="rId39"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54">
    <w:p w14:paraId="74E7B9F3" w14:textId="77777777" w:rsidR="00557BC8" w:rsidRPr="00D648DF" w:rsidRDefault="00557BC8" w:rsidP="00D648DF">
      <w:pPr>
        <w:pStyle w:val="Sprotnaopomba-besedilo"/>
        <w:rPr>
          <w:sz w:val="16"/>
          <w:szCs w:val="16"/>
        </w:rPr>
      </w:pPr>
      <w:r w:rsidRPr="00D648DF">
        <w:rPr>
          <w:rStyle w:val="Sprotnaopomba-sklic"/>
          <w:sz w:val="16"/>
          <w:szCs w:val="16"/>
        </w:rPr>
        <w:footnoteRef/>
      </w:r>
      <w:r w:rsidRPr="00D648DF">
        <w:rPr>
          <w:sz w:val="16"/>
          <w:szCs w:val="16"/>
        </w:rPr>
        <w:t xml:space="preserve"> </w:t>
      </w:r>
      <w:r>
        <w:rPr>
          <w:sz w:val="16"/>
          <w:szCs w:val="16"/>
        </w:rPr>
        <w:t xml:space="preserve">Več podrobnosti je dostopnih na: </w:t>
      </w:r>
      <w:r w:rsidRPr="00D648DF">
        <w:rPr>
          <w:sz w:val="16"/>
          <w:szCs w:val="16"/>
        </w:rPr>
        <w:t>https://digital-strategy.ec.europa.eu/en/library/connectivity-european-gigabit-society-brochure#Objectives</w:t>
      </w:r>
      <w:r>
        <w:rPr>
          <w:sz w:val="16"/>
          <w:szCs w:val="16"/>
        </w:rPr>
        <w:t>.</w:t>
      </w:r>
    </w:p>
  </w:footnote>
  <w:footnote w:id="55">
    <w:p w14:paraId="3F8CC89E" w14:textId="77777777" w:rsidR="00557BC8" w:rsidRPr="00B214F8" w:rsidRDefault="00557BC8" w:rsidP="0002454F">
      <w:pPr>
        <w:pStyle w:val="Sprotnaopomba-besedilo"/>
        <w:rPr>
          <w:sz w:val="16"/>
          <w:szCs w:val="16"/>
        </w:rPr>
      </w:pPr>
      <w:r w:rsidRPr="00B214F8">
        <w:rPr>
          <w:rStyle w:val="Sprotnaopomba-sklic"/>
          <w:sz w:val="16"/>
          <w:szCs w:val="16"/>
        </w:rPr>
        <w:footnoteRef/>
      </w:r>
      <w:r w:rsidRPr="00B214F8">
        <w:rPr>
          <w:sz w:val="16"/>
          <w:szCs w:val="16"/>
        </w:rPr>
        <w:t xml:space="preserve"> </w:t>
      </w:r>
      <w:r>
        <w:rPr>
          <w:sz w:val="16"/>
          <w:szCs w:val="16"/>
        </w:rPr>
        <w:t xml:space="preserve">EK, </w:t>
      </w:r>
      <w:r w:rsidRPr="00B214F8">
        <w:rPr>
          <w:sz w:val="16"/>
          <w:szCs w:val="16"/>
        </w:rPr>
        <w:t xml:space="preserve">Digitalni kompas do leta 2030: evropska pot v digitalno desetletje, EK, marec 2021. Dostopno na: </w:t>
      </w:r>
      <w:hyperlink r:id="rId40" w:history="1">
        <w:r w:rsidRPr="00B214F8">
          <w:rPr>
            <w:rStyle w:val="Hiperpovezava"/>
            <w:sz w:val="16"/>
            <w:szCs w:val="16"/>
          </w:rPr>
          <w:t>https://eur-lex.europa.eu/legal-content/sl/TXT/?uri=CELEX%3A52021DC0118</w:t>
        </w:r>
      </w:hyperlink>
      <w:r w:rsidRPr="00B214F8">
        <w:rPr>
          <w:sz w:val="16"/>
          <w:szCs w:val="16"/>
        </w:rPr>
        <w:t xml:space="preserve">. </w:t>
      </w:r>
    </w:p>
  </w:footnote>
  <w:footnote w:id="56">
    <w:p w14:paraId="32F5C825" w14:textId="2F69603D" w:rsidR="00557BC8" w:rsidRPr="00782F89" w:rsidRDefault="00557BC8">
      <w:pPr>
        <w:pStyle w:val="Sprotnaopomba-besedilo"/>
        <w:rPr>
          <w:sz w:val="16"/>
          <w:szCs w:val="16"/>
        </w:rPr>
      </w:pPr>
      <w:r w:rsidRPr="00782F89">
        <w:rPr>
          <w:rStyle w:val="Sprotnaopomba-sklic"/>
          <w:sz w:val="16"/>
          <w:szCs w:val="16"/>
        </w:rPr>
        <w:footnoteRef/>
      </w:r>
      <w:r w:rsidRPr="00782F89">
        <w:rPr>
          <w:sz w:val="16"/>
          <w:szCs w:val="16"/>
        </w:rPr>
        <w:t xml:space="preserve"> </w:t>
      </w:r>
      <w:r>
        <w:rPr>
          <w:sz w:val="16"/>
          <w:szCs w:val="16"/>
        </w:rPr>
        <w:t>O</w:t>
      </w:r>
      <w:r w:rsidRPr="00782F89">
        <w:rPr>
          <w:sz w:val="16"/>
          <w:szCs w:val="16"/>
        </w:rPr>
        <w:t xml:space="preserve">snutek </w:t>
      </w:r>
      <w:r>
        <w:rPr>
          <w:sz w:val="16"/>
          <w:szCs w:val="16"/>
        </w:rPr>
        <w:t>N</w:t>
      </w:r>
      <w:r w:rsidRPr="00782F89">
        <w:rPr>
          <w:sz w:val="16"/>
          <w:szCs w:val="16"/>
        </w:rPr>
        <w:t>ačrta razvoja gigabitne infrastrukture do leta 2030</w:t>
      </w:r>
      <w:r>
        <w:rPr>
          <w:sz w:val="16"/>
          <w:szCs w:val="16"/>
        </w:rPr>
        <w:t xml:space="preserve"> je dostopen na: </w:t>
      </w:r>
      <w:hyperlink r:id="rId41" w:history="1">
        <w:r w:rsidRPr="00B45AC9">
          <w:rPr>
            <w:rStyle w:val="Hiperpovezava"/>
            <w:sz w:val="16"/>
            <w:szCs w:val="16"/>
          </w:rPr>
          <w:t>https://www.gov.si/assets/vladne-sluzbe/SDP/Dokumenti/Osnutek-nacrta-razvoja-gigabitne-infrastrukture-do-leta-2030</w:t>
        </w:r>
      </w:hyperlink>
      <w:r>
        <w:rPr>
          <w:sz w:val="16"/>
          <w:szCs w:val="16"/>
        </w:rPr>
        <w:t xml:space="preserve">. </w:t>
      </w:r>
    </w:p>
  </w:footnote>
  <w:footnote w:id="57">
    <w:p w14:paraId="31491461" w14:textId="77777777" w:rsidR="00557BC8" w:rsidRPr="00254DC8" w:rsidRDefault="00557BC8" w:rsidP="001C6391">
      <w:pPr>
        <w:pStyle w:val="Sprotnaopomba-besedilo"/>
        <w:rPr>
          <w:sz w:val="16"/>
          <w:szCs w:val="16"/>
        </w:rPr>
      </w:pPr>
      <w:r w:rsidRPr="00F52CDE">
        <w:rPr>
          <w:rStyle w:val="Sprotnaopomba-sklic"/>
          <w:sz w:val="16"/>
          <w:szCs w:val="16"/>
        </w:rPr>
        <w:footnoteRef/>
      </w:r>
      <w:r w:rsidRPr="00F52CDE">
        <w:rPr>
          <w:sz w:val="16"/>
          <w:szCs w:val="16"/>
        </w:rPr>
        <w:t xml:space="preserve"> EK, Indeks digitalnega gospodarstva in družbe (DESI) 2021 – Slovenija, 2021. Dostopno </w:t>
      </w:r>
      <w:r w:rsidRPr="00254DC8">
        <w:rPr>
          <w:sz w:val="16"/>
          <w:szCs w:val="16"/>
        </w:rPr>
        <w:t xml:space="preserve">na: </w:t>
      </w:r>
      <w:hyperlink r:id="rId42" w:history="1">
        <w:r w:rsidRPr="00254DC8">
          <w:rPr>
            <w:rStyle w:val="Hiperpovezava"/>
            <w:sz w:val="16"/>
            <w:szCs w:val="16"/>
          </w:rPr>
          <w:t>https://ec.europa.eu/newsroom/dae/redirection/document/80600</w:t>
        </w:r>
      </w:hyperlink>
      <w:r w:rsidRPr="00254DC8">
        <w:rPr>
          <w:sz w:val="16"/>
          <w:szCs w:val="16"/>
        </w:rPr>
        <w:t>.</w:t>
      </w:r>
    </w:p>
  </w:footnote>
  <w:footnote w:id="58">
    <w:p w14:paraId="5B9FAB59" w14:textId="593DAA11" w:rsidR="00557BC8" w:rsidRPr="00B214F8" w:rsidRDefault="00557BC8" w:rsidP="001C6391">
      <w:pPr>
        <w:pStyle w:val="Sprotnaopomba-besedilo"/>
        <w:rPr>
          <w:sz w:val="16"/>
          <w:szCs w:val="16"/>
        </w:rPr>
      </w:pPr>
      <w:r w:rsidRPr="00B214F8">
        <w:rPr>
          <w:rStyle w:val="Sprotnaopomba-sklic"/>
          <w:sz w:val="16"/>
          <w:szCs w:val="16"/>
        </w:rPr>
        <w:footnoteRef/>
      </w:r>
      <w:r w:rsidRPr="00B214F8">
        <w:rPr>
          <w:sz w:val="16"/>
          <w:szCs w:val="16"/>
        </w:rPr>
        <w:t xml:space="preserve"> SURS, prebivalstvo po naseljih, 1.</w:t>
      </w:r>
      <w:r>
        <w:rPr>
          <w:sz w:val="16"/>
          <w:szCs w:val="16"/>
        </w:rPr>
        <w:t xml:space="preserve"> </w:t>
      </w:r>
      <w:r w:rsidRPr="00B214F8">
        <w:rPr>
          <w:sz w:val="16"/>
          <w:szCs w:val="16"/>
        </w:rPr>
        <w:t>1.</w:t>
      </w:r>
      <w:r>
        <w:rPr>
          <w:sz w:val="16"/>
          <w:szCs w:val="16"/>
        </w:rPr>
        <w:t xml:space="preserve"> </w:t>
      </w:r>
      <w:r w:rsidRPr="00B214F8">
        <w:rPr>
          <w:sz w:val="16"/>
          <w:szCs w:val="16"/>
        </w:rPr>
        <w:t xml:space="preserve">2021. Dostopno na: </w:t>
      </w:r>
      <w:hyperlink r:id="rId43" w:history="1">
        <w:r w:rsidRPr="00B214F8">
          <w:rPr>
            <w:rStyle w:val="Hiperpovezava"/>
            <w:sz w:val="16"/>
            <w:szCs w:val="16"/>
          </w:rPr>
          <w:t>https://www.stat.si/StatWeb/News/Index/9578</w:t>
        </w:r>
      </w:hyperlink>
      <w:r w:rsidRPr="00B214F8">
        <w:rPr>
          <w:sz w:val="16"/>
          <w:szCs w:val="16"/>
        </w:rPr>
        <w:t xml:space="preserve">. </w:t>
      </w:r>
    </w:p>
  </w:footnote>
  <w:footnote w:id="59">
    <w:p w14:paraId="177D5492" w14:textId="77777777" w:rsidR="00557BC8" w:rsidRPr="005B6E62" w:rsidRDefault="00557BC8" w:rsidP="001C6391">
      <w:pPr>
        <w:pStyle w:val="Sprotnaopomba-besedilo"/>
        <w:rPr>
          <w:sz w:val="16"/>
          <w:szCs w:val="16"/>
        </w:rPr>
      </w:pPr>
      <w:r w:rsidRPr="005B6E62">
        <w:rPr>
          <w:rStyle w:val="Sprotnaopomba-sklic"/>
          <w:sz w:val="16"/>
          <w:szCs w:val="16"/>
        </w:rPr>
        <w:footnoteRef/>
      </w:r>
      <w:r w:rsidRPr="005B6E62">
        <w:rPr>
          <w:sz w:val="16"/>
          <w:szCs w:val="16"/>
        </w:rPr>
        <w:t xml:space="preserve"> UMAR, Poročilo o razvoju 2021, Ljubljana, 2021. Dostopno na: </w:t>
      </w:r>
      <w:hyperlink r:id="rId44"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60">
    <w:p w14:paraId="76D771AD" w14:textId="4382EC02" w:rsidR="00557BC8" w:rsidRPr="004A7D5A" w:rsidRDefault="00557BC8" w:rsidP="00490323">
      <w:pPr>
        <w:pStyle w:val="Sprotnaopomba-besedilo"/>
        <w:rPr>
          <w:sz w:val="16"/>
          <w:szCs w:val="16"/>
        </w:rPr>
      </w:pPr>
      <w:r w:rsidRPr="004A7D5A">
        <w:rPr>
          <w:rStyle w:val="Sprotnaopomba-sklic"/>
          <w:sz w:val="16"/>
          <w:szCs w:val="16"/>
        </w:rPr>
        <w:footnoteRef/>
      </w:r>
      <w:r w:rsidRPr="004A7D5A">
        <w:rPr>
          <w:sz w:val="16"/>
          <w:szCs w:val="16"/>
        </w:rPr>
        <w:t xml:space="preserve">  UMAR, Poročilo o razvoju 2020, Ljubljana, 2020. Dostopno na: </w:t>
      </w:r>
      <w:hyperlink r:id="rId45" w:history="1">
        <w:r w:rsidRPr="004A7D5A">
          <w:rPr>
            <w:rStyle w:val="Hiperpovezava"/>
            <w:sz w:val="16"/>
            <w:szCs w:val="16"/>
          </w:rPr>
          <w:t>https://www.umar.gov.si/fileadmin/user_upload/razvoj_slovenije/2020/slovenski/POR2020.pdf</w:t>
        </w:r>
      </w:hyperlink>
      <w:r w:rsidRPr="004A7D5A">
        <w:rPr>
          <w:sz w:val="16"/>
          <w:szCs w:val="16"/>
        </w:rPr>
        <w:t>.</w:t>
      </w:r>
    </w:p>
  </w:footnote>
  <w:footnote w:id="61">
    <w:p w14:paraId="4F5D1714" w14:textId="77777777" w:rsidR="00557BC8" w:rsidRPr="001E0DD8" w:rsidRDefault="00557BC8" w:rsidP="00A107C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46"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62">
    <w:p w14:paraId="49E71656" w14:textId="0EA47568" w:rsidR="00557BC8" w:rsidRPr="00FB2CE0" w:rsidRDefault="00557BC8">
      <w:pPr>
        <w:pStyle w:val="Sprotnaopomba-besedilo"/>
        <w:rPr>
          <w:sz w:val="16"/>
          <w:szCs w:val="16"/>
        </w:rPr>
      </w:pPr>
      <w:r w:rsidRPr="00FB2CE0">
        <w:rPr>
          <w:rStyle w:val="Sprotnaopomba-sklic"/>
          <w:sz w:val="16"/>
          <w:szCs w:val="16"/>
        </w:rPr>
        <w:footnoteRef/>
      </w:r>
      <w:r w:rsidRPr="00FB2CE0">
        <w:rPr>
          <w:sz w:val="16"/>
          <w:szCs w:val="16"/>
        </w:rPr>
        <w:t xml:space="preserve"> Uprava RS za zaščito in reševanje, dostopno na </w:t>
      </w:r>
      <w:hyperlink r:id="rId47" w:history="1">
        <w:r w:rsidRPr="00B45AC9">
          <w:rPr>
            <w:rStyle w:val="Hiperpovezava"/>
            <w:sz w:val="16"/>
            <w:szCs w:val="16"/>
          </w:rPr>
          <w:t>http://www.sos112.si/slo/page.php?src=os7412.htm</w:t>
        </w:r>
      </w:hyperlink>
      <w:r>
        <w:rPr>
          <w:sz w:val="16"/>
          <w:szCs w:val="16"/>
        </w:rPr>
        <w:t>.</w:t>
      </w:r>
    </w:p>
  </w:footnote>
  <w:footnote w:id="63">
    <w:p w14:paraId="4ED37395" w14:textId="77777777" w:rsidR="00557BC8" w:rsidRDefault="00557BC8" w:rsidP="00B03791">
      <w:pPr>
        <w:pStyle w:val="Sprotnaopomba-besedilo"/>
      </w:pPr>
      <w:r w:rsidRPr="00FB2CE0">
        <w:rPr>
          <w:rStyle w:val="Sprotnaopomba-sklic"/>
          <w:sz w:val="16"/>
          <w:szCs w:val="16"/>
        </w:rPr>
        <w:footnoteRef/>
      </w:r>
      <w:r w:rsidRPr="00FB2CE0">
        <w:rPr>
          <w:sz w:val="16"/>
          <w:szCs w:val="16"/>
        </w:rPr>
        <w:t xml:space="preserve"> Ministrstvo za obrambo Republike Slovenije, Predlog vsebin s področja zaščite, reševanja in pomoči za uvrstitev v EKP 2014–2020, VFO 2021–2027 in NG EU št.  024-8/2020-10 z dne 13. 8. 2020, ki je dostopen na</w:t>
      </w:r>
      <w:r w:rsidRPr="00122CD8">
        <w:rPr>
          <w:sz w:val="16"/>
          <w:szCs w:val="16"/>
        </w:rPr>
        <w:t xml:space="preserve"> </w:t>
      </w:r>
      <w:hyperlink r:id="rId48" w:history="1">
        <w:r w:rsidRPr="007C3A33">
          <w:rPr>
            <w:rStyle w:val="Hiperpovezava"/>
            <w:sz w:val="16"/>
            <w:szCs w:val="16"/>
          </w:rPr>
          <w:t>https://www.gov.si/novice/2020-08-25-ministrstvo-za-obrambo-bo-za-podrocje-zascite-in-resevanja-poskusalo-pridobiti-evropska-sredstva/</w:t>
        </w:r>
      </w:hyperlink>
      <w:r w:rsidRPr="00122CD8">
        <w:rPr>
          <w:sz w:val="16"/>
          <w:szCs w:val="16"/>
        </w:rPr>
        <w:t>.</w:t>
      </w:r>
    </w:p>
  </w:footnote>
  <w:footnote w:id="64">
    <w:p w14:paraId="715CE945" w14:textId="6125D622" w:rsidR="00557BC8" w:rsidRPr="0053452B" w:rsidDel="00B03791" w:rsidRDefault="00557BC8" w:rsidP="00633DFE">
      <w:pPr>
        <w:pStyle w:val="Sprotnaopomba-besedilo"/>
        <w:rPr>
          <w:del w:id="9" w:author="SVRK" w:date="2022-07-24T10:24:00Z"/>
          <w:sz w:val="16"/>
          <w:szCs w:val="16"/>
        </w:rPr>
      </w:pPr>
    </w:p>
  </w:footnote>
  <w:footnote w:id="65">
    <w:p w14:paraId="585521EA" w14:textId="77777777" w:rsidR="00557BC8" w:rsidRPr="0053452B" w:rsidRDefault="00557BC8" w:rsidP="00B03791">
      <w:pPr>
        <w:pStyle w:val="Sprotnaopomba-besedilo"/>
        <w:rPr>
          <w:sz w:val="16"/>
          <w:szCs w:val="16"/>
        </w:rPr>
      </w:pPr>
      <w:r w:rsidRPr="0053452B">
        <w:rPr>
          <w:rStyle w:val="Sprotnaopomba-sklic"/>
          <w:sz w:val="16"/>
          <w:szCs w:val="16"/>
        </w:rPr>
        <w:footnoteRef/>
      </w:r>
      <w:r w:rsidRPr="0053452B">
        <w:rPr>
          <w:sz w:val="16"/>
          <w:szCs w:val="16"/>
        </w:rPr>
        <w:t xml:space="preserve"> Državna ocena tveganj za nesreče (št. 84000-3/2018/3 z dne 6. 12. 2018), verzija 2.0. Dostopna na: https://www.gov.si/assets/organi-v-sestavi/URSZR/Datoteke/Ocene-tveganja-za-nesrece/drzavna-ocena-tveganj-za-nesrece-2.0_2018_za-splet.pdf.</w:t>
      </w:r>
    </w:p>
  </w:footnote>
  <w:footnote w:id="66">
    <w:p w14:paraId="146DE113" w14:textId="77777777" w:rsidR="00557BC8" w:rsidRPr="009B0A83" w:rsidRDefault="00557BC8" w:rsidP="00633DFE">
      <w:pPr>
        <w:pStyle w:val="Sprotnaopomba-besedilo"/>
        <w:rPr>
          <w:sz w:val="16"/>
          <w:szCs w:val="16"/>
        </w:rPr>
      </w:pPr>
      <w:r w:rsidRPr="0053452B">
        <w:rPr>
          <w:rStyle w:val="Sprotnaopomba-sklic"/>
          <w:sz w:val="16"/>
          <w:szCs w:val="16"/>
        </w:rPr>
        <w:footnoteRef/>
      </w:r>
      <w:r w:rsidRPr="0053452B">
        <w:rPr>
          <w:sz w:val="16"/>
          <w:szCs w:val="16"/>
        </w:rPr>
        <w:t xml:space="preserve">   Državna ocena tveganj za nesreče (št. 84000-3/2018/3 z dne 6. 12. 2018), verzija 2.0. Dostopna na: https://www.gov.si/assets/organi-v-sestavi/URSZR/Datoteke/Ocene-tveganja-za-nesrece/drzavna-ocena-tveganj-za-nesrece-2.0_2018_za-splet.pdf.</w:t>
      </w:r>
    </w:p>
  </w:footnote>
  <w:footnote w:id="67">
    <w:p w14:paraId="2B4B6AE6" w14:textId="4181CF4E" w:rsidR="00557BC8" w:rsidRPr="00F45280" w:rsidRDefault="00557BC8">
      <w:pPr>
        <w:pStyle w:val="Sprotnaopomba-besedilo"/>
        <w:rPr>
          <w:sz w:val="16"/>
          <w:szCs w:val="16"/>
        </w:rPr>
      </w:pPr>
      <w:r w:rsidRPr="00F45280">
        <w:rPr>
          <w:rStyle w:val="Sprotnaopomba-sklic"/>
          <w:sz w:val="16"/>
          <w:szCs w:val="16"/>
        </w:rPr>
        <w:footnoteRef/>
      </w:r>
      <w:r w:rsidRPr="00F45280">
        <w:rPr>
          <w:sz w:val="16"/>
          <w:szCs w:val="16"/>
        </w:rPr>
        <w:t xml:space="preserve"> </w:t>
      </w:r>
      <w:r>
        <w:rPr>
          <w:sz w:val="16"/>
          <w:szCs w:val="16"/>
        </w:rPr>
        <w:t xml:space="preserve">Vlada RS, </w:t>
      </w:r>
      <w:r w:rsidRPr="00F45280">
        <w:rPr>
          <w:sz w:val="16"/>
          <w:szCs w:val="16"/>
        </w:rPr>
        <w:t xml:space="preserve">Operativni program odvajanja in </w:t>
      </w:r>
      <w:r>
        <w:rPr>
          <w:sz w:val="16"/>
          <w:szCs w:val="16"/>
        </w:rPr>
        <w:t xml:space="preserve">čiščenja komunalne odpadne vode, 2020. Dostopno na: </w:t>
      </w:r>
      <w:hyperlink r:id="rId49" w:history="1">
        <w:r w:rsidRPr="00F45280">
          <w:rPr>
            <w:rStyle w:val="Hiperpovezava"/>
            <w:sz w:val="16"/>
            <w:szCs w:val="16"/>
          </w:rPr>
          <w:t>https://www.gov.si/assets/ministrstva/MOP/Dokumenti/Voda/Odvajanje_ciscenje_komunalne_vode/op_odvajanje_ciscenje_komunalne_vode_2020.docx</w:t>
        </w:r>
      </w:hyperlink>
      <w:r>
        <w:rPr>
          <w:sz w:val="16"/>
          <w:szCs w:val="16"/>
        </w:rPr>
        <w:t>.</w:t>
      </w:r>
    </w:p>
  </w:footnote>
  <w:footnote w:id="68">
    <w:p w14:paraId="1E64B51F" w14:textId="007582B7" w:rsidR="00557BC8" w:rsidRPr="00DD4976" w:rsidRDefault="00557BC8">
      <w:pPr>
        <w:pStyle w:val="Sprotnaopomba-besedilo"/>
        <w:rPr>
          <w:sz w:val="16"/>
          <w:szCs w:val="16"/>
        </w:rPr>
      </w:pPr>
      <w:r w:rsidRPr="00DD4976">
        <w:rPr>
          <w:rStyle w:val="Sprotnaopomba-sklic"/>
          <w:sz w:val="16"/>
          <w:szCs w:val="16"/>
        </w:rPr>
        <w:footnoteRef/>
      </w:r>
      <w:r w:rsidRPr="00DD4976">
        <w:rPr>
          <w:sz w:val="16"/>
          <w:szCs w:val="16"/>
        </w:rPr>
        <w:t xml:space="preserve"> </w:t>
      </w:r>
      <w:r>
        <w:rPr>
          <w:sz w:val="16"/>
          <w:szCs w:val="16"/>
        </w:rPr>
        <w:t xml:space="preserve">Uredba o </w:t>
      </w:r>
      <w:r w:rsidRPr="00DD4976">
        <w:rPr>
          <w:sz w:val="16"/>
          <w:szCs w:val="16"/>
        </w:rPr>
        <w:t>odvajanju in čiščenju komunalne odpadne vode</w:t>
      </w:r>
      <w:r>
        <w:rPr>
          <w:sz w:val="16"/>
          <w:szCs w:val="16"/>
        </w:rPr>
        <w:t xml:space="preserve"> (</w:t>
      </w:r>
      <w:r w:rsidRPr="00DD4976">
        <w:rPr>
          <w:sz w:val="16"/>
          <w:szCs w:val="16"/>
        </w:rPr>
        <w:t>Uradni list RS, št. 98/15, 76/17, 81/19, 194/21 in 44/22 – ZVO-2)</w:t>
      </w:r>
      <w:r>
        <w:rPr>
          <w:sz w:val="16"/>
          <w:szCs w:val="16"/>
        </w:rPr>
        <w:t xml:space="preserve">. Dostopno na: </w:t>
      </w:r>
      <w:hyperlink r:id="rId50" w:history="1">
        <w:r w:rsidRPr="00542A4C">
          <w:rPr>
            <w:rStyle w:val="Hiperpovezava"/>
            <w:sz w:val="16"/>
            <w:szCs w:val="16"/>
          </w:rPr>
          <w:t>http://www.pisrs.si/Pis.web/pregledPredpisa?id=URED6951</w:t>
        </w:r>
      </w:hyperlink>
      <w:r>
        <w:rPr>
          <w:sz w:val="16"/>
          <w:szCs w:val="16"/>
        </w:rPr>
        <w:t xml:space="preserve">. </w:t>
      </w:r>
    </w:p>
  </w:footnote>
  <w:footnote w:id="69">
    <w:p w14:paraId="690DFEF4" w14:textId="77777777" w:rsidR="00557BC8" w:rsidRDefault="00557BC8" w:rsidP="00EE36EC">
      <w:pPr>
        <w:pStyle w:val="Sprotnaopomba-besedilo"/>
      </w:pPr>
      <w:r>
        <w:rPr>
          <w:rStyle w:val="Sprotnaopomba-sklic"/>
        </w:rPr>
        <w:footnoteRef/>
      </w:r>
      <w:r>
        <w:t xml:space="preserve"> </w:t>
      </w:r>
      <w:r>
        <w:rPr>
          <w:sz w:val="16"/>
          <w:szCs w:val="16"/>
        </w:rPr>
        <w:t xml:space="preserve">Ministrstvo za okolje in prostor, </w:t>
      </w:r>
      <w:r w:rsidRPr="00D91672">
        <w:rPr>
          <w:sz w:val="16"/>
          <w:szCs w:val="16"/>
        </w:rPr>
        <w:t xml:space="preserve">Operativni program </w:t>
      </w:r>
      <w:r>
        <w:rPr>
          <w:sz w:val="16"/>
          <w:szCs w:val="16"/>
        </w:rPr>
        <w:t>oskrbe s pitno vodo za obdobje 2022 do 2027, sprejet s strani Vlade RS dne 21. 4. 2022, Ljubljana. Dostopno na</w:t>
      </w:r>
      <w:r w:rsidRPr="00D91672">
        <w:rPr>
          <w:sz w:val="16"/>
          <w:szCs w:val="16"/>
        </w:rPr>
        <w:t>:</w:t>
      </w:r>
      <w:r>
        <w:rPr>
          <w:sz w:val="16"/>
          <w:szCs w:val="16"/>
        </w:rPr>
        <w:t xml:space="preserve"> </w:t>
      </w:r>
      <w:hyperlink r:id="rId51" w:history="1">
        <w:r w:rsidRPr="00395415">
          <w:rPr>
            <w:rStyle w:val="Hiperpovezava"/>
            <w:sz w:val="16"/>
            <w:szCs w:val="16"/>
          </w:rPr>
          <w:t>https://www.gov.si/teme/javna-sluzba-oskrbe-s-pitno-vodo/</w:t>
        </w:r>
      </w:hyperlink>
      <w:r>
        <w:rPr>
          <w:sz w:val="16"/>
          <w:szCs w:val="16"/>
        </w:rPr>
        <w:t>.</w:t>
      </w:r>
    </w:p>
  </w:footnote>
  <w:footnote w:id="70">
    <w:p w14:paraId="58FAC66F" w14:textId="4935B5B0" w:rsidR="00557BC8" w:rsidRDefault="00557BC8" w:rsidP="00EE36EC">
      <w:pPr>
        <w:pStyle w:val="Sprotnaopomba-besedilo"/>
      </w:pPr>
      <w:r>
        <w:rPr>
          <w:rStyle w:val="Sprotnaopomba-sklic"/>
        </w:rPr>
        <w:footnoteRef/>
      </w:r>
      <w:r>
        <w:t xml:space="preserve"> </w:t>
      </w:r>
      <w:r w:rsidRPr="00164BFE">
        <w:rPr>
          <w:sz w:val="16"/>
          <w:szCs w:val="16"/>
        </w:rPr>
        <w:t>Statistični urad RS</w:t>
      </w:r>
      <w:r>
        <w:rPr>
          <w:sz w:val="16"/>
          <w:szCs w:val="16"/>
        </w:rPr>
        <w:t>,</w:t>
      </w:r>
      <w:r w:rsidRPr="00164BFE">
        <w:rPr>
          <w:sz w:val="16"/>
          <w:szCs w:val="16"/>
        </w:rPr>
        <w:t xml:space="preserve">  Javni vodovod</w:t>
      </w:r>
      <w:r>
        <w:rPr>
          <w:sz w:val="16"/>
          <w:szCs w:val="16"/>
        </w:rPr>
        <w:t>, 2021</w:t>
      </w:r>
      <w:r w:rsidRPr="00164BFE">
        <w:rPr>
          <w:sz w:val="16"/>
          <w:szCs w:val="16"/>
        </w:rPr>
        <w:t xml:space="preserve">. Dostopno na: </w:t>
      </w:r>
      <w:hyperlink r:id="rId52" w:history="1">
        <w:r w:rsidRPr="0048212B">
          <w:rPr>
            <w:rStyle w:val="Hiperpovezava"/>
            <w:sz w:val="16"/>
            <w:szCs w:val="16"/>
          </w:rPr>
          <w:t>https://www.stat.si/StatWeb/news/Index/9877</w:t>
        </w:r>
      </w:hyperlink>
      <w:r>
        <w:rPr>
          <w:sz w:val="16"/>
          <w:szCs w:val="16"/>
        </w:rPr>
        <w:t>.</w:t>
      </w:r>
    </w:p>
  </w:footnote>
  <w:footnote w:id="71">
    <w:p w14:paraId="45BC43B2" w14:textId="05BBEBEC" w:rsidR="00557BC8" w:rsidRPr="00BA7AD9" w:rsidRDefault="00557BC8" w:rsidP="00F926F9">
      <w:pPr>
        <w:pStyle w:val="Sprotnaopomba-besedilo"/>
        <w:rPr>
          <w:sz w:val="16"/>
          <w:szCs w:val="16"/>
        </w:rPr>
      </w:pPr>
      <w:r w:rsidRPr="00BA7AD9">
        <w:rPr>
          <w:rStyle w:val="Sprotnaopomba-sklic"/>
          <w:sz w:val="16"/>
          <w:szCs w:val="16"/>
        </w:rPr>
        <w:footnoteRef/>
      </w:r>
      <w:r w:rsidRPr="00BA7AD9">
        <w:rPr>
          <w:sz w:val="16"/>
          <w:szCs w:val="16"/>
        </w:rPr>
        <w:t xml:space="preserve"> Flash Eurobarometer 456, SMEs, Resource Efficiency and Green Markets</w:t>
      </w:r>
      <w:r>
        <w:rPr>
          <w:sz w:val="16"/>
          <w:szCs w:val="16"/>
        </w:rPr>
        <w:t>,</w:t>
      </w:r>
      <w:r w:rsidRPr="00F926F9">
        <w:rPr>
          <w:sz w:val="16"/>
          <w:szCs w:val="16"/>
        </w:rPr>
        <w:t xml:space="preserve"> </w:t>
      </w:r>
      <w:r w:rsidRPr="00BA7AD9">
        <w:rPr>
          <w:sz w:val="16"/>
          <w:szCs w:val="16"/>
        </w:rPr>
        <w:t>september 2017</w:t>
      </w:r>
      <w:r>
        <w:rPr>
          <w:sz w:val="16"/>
          <w:szCs w:val="16"/>
        </w:rPr>
        <w:t>.</w:t>
      </w:r>
    </w:p>
  </w:footnote>
  <w:footnote w:id="72">
    <w:p w14:paraId="41622DCC" w14:textId="732E6F6E" w:rsidR="00557BC8" w:rsidRPr="00EE3ED6" w:rsidRDefault="00557BC8">
      <w:pPr>
        <w:pStyle w:val="Sprotnaopomba-besedilo"/>
        <w:rPr>
          <w:sz w:val="16"/>
          <w:szCs w:val="16"/>
        </w:rPr>
      </w:pPr>
      <w:r w:rsidRPr="00EE3ED6">
        <w:rPr>
          <w:rStyle w:val="Sprotnaopomba-sklic"/>
          <w:sz w:val="16"/>
          <w:szCs w:val="16"/>
        </w:rPr>
        <w:footnoteRef/>
      </w:r>
      <w:r w:rsidRPr="00EE3ED6">
        <w:rPr>
          <w:sz w:val="16"/>
          <w:szCs w:val="16"/>
        </w:rPr>
        <w:t xml:space="preserve"> </w:t>
      </w:r>
      <w:r>
        <w:rPr>
          <w:sz w:val="16"/>
          <w:szCs w:val="16"/>
        </w:rPr>
        <w:t xml:space="preserve">Vlada RS, Program ravnanja z odpadki in program preprečevanja odpadkov Republike Slovenije (2022), april 2022. Dostopno na: </w:t>
      </w:r>
      <w:hyperlink r:id="rId53" w:history="1">
        <w:r w:rsidRPr="00B45AC9">
          <w:rPr>
            <w:rStyle w:val="Hiperpovezava"/>
            <w:sz w:val="16"/>
            <w:szCs w:val="16"/>
          </w:rPr>
          <w:t>https://www.gov.si/assets/ministrstva/MOP/Operativni-programi/op_odpadki_2022.pdf</w:t>
        </w:r>
      </w:hyperlink>
      <w:r>
        <w:rPr>
          <w:sz w:val="16"/>
          <w:szCs w:val="16"/>
        </w:rPr>
        <w:t xml:space="preserve">. </w:t>
      </w:r>
    </w:p>
  </w:footnote>
  <w:footnote w:id="73">
    <w:p w14:paraId="3768C164" w14:textId="52D95F28" w:rsidR="00557BC8" w:rsidRPr="00B27917" w:rsidRDefault="00557BC8">
      <w:pPr>
        <w:pStyle w:val="Sprotnaopomba-besedilo"/>
        <w:rPr>
          <w:sz w:val="16"/>
          <w:szCs w:val="16"/>
        </w:rPr>
      </w:pPr>
      <w:r w:rsidRPr="00B27917">
        <w:rPr>
          <w:rStyle w:val="Sprotnaopomba-sklic"/>
          <w:sz w:val="16"/>
          <w:szCs w:val="16"/>
        </w:rPr>
        <w:footnoteRef/>
      </w:r>
      <w:r w:rsidRPr="00B27917">
        <w:rPr>
          <w:sz w:val="16"/>
          <w:szCs w:val="16"/>
        </w:rPr>
        <w:t xml:space="preserve"> </w:t>
      </w:r>
      <w:r>
        <w:rPr>
          <w:sz w:val="16"/>
          <w:szCs w:val="16"/>
        </w:rPr>
        <w:t xml:space="preserve">Vlada RS, Program upravljanja območij Natura 2000 (2015-2020), april 2015. Dostopno na: </w:t>
      </w:r>
      <w:hyperlink r:id="rId54" w:history="1">
        <w:r w:rsidRPr="00B45AC9">
          <w:rPr>
            <w:rStyle w:val="Hiperpovezava"/>
            <w:sz w:val="16"/>
            <w:szCs w:val="16"/>
          </w:rPr>
          <w:t>http://www.natura2000.si/fileadmin/user_upload/Dokumenti/Life_Upravljanje/PUN__ProgramNatura.pdf</w:t>
        </w:r>
      </w:hyperlink>
      <w:r>
        <w:rPr>
          <w:sz w:val="16"/>
          <w:szCs w:val="16"/>
        </w:rPr>
        <w:t xml:space="preserve">. </w:t>
      </w:r>
    </w:p>
  </w:footnote>
  <w:footnote w:id="74">
    <w:p w14:paraId="37AF3EC1" w14:textId="77777777" w:rsidR="00557BC8" w:rsidRPr="00EC614E" w:rsidRDefault="00557BC8" w:rsidP="00EC614E">
      <w:pPr>
        <w:pStyle w:val="Sprotnaopomba-besedilo"/>
        <w:rPr>
          <w:sz w:val="16"/>
          <w:szCs w:val="16"/>
        </w:rPr>
      </w:pPr>
      <w:r w:rsidRPr="00EC614E">
        <w:rPr>
          <w:rStyle w:val="Sprotnaopomba-sklic"/>
          <w:sz w:val="16"/>
          <w:szCs w:val="16"/>
        </w:rPr>
        <w:footnoteRef/>
      </w:r>
      <w:r w:rsidRPr="00EC614E">
        <w:rPr>
          <w:sz w:val="16"/>
          <w:szCs w:val="16"/>
        </w:rPr>
        <w:t xml:space="preserve"> Aktivnosti priprave Programa upravljanja območju Natura 2000 za obdobje 2022-2028 potekajo v okviru integralnega Life projekta Natura.si. Predviden je sprejem na Vladi Republike Slovenije do konca leta 2022.</w:t>
      </w:r>
    </w:p>
  </w:footnote>
  <w:footnote w:id="75">
    <w:p w14:paraId="18EDB162" w14:textId="4BA21EF6" w:rsidR="00557BC8" w:rsidRPr="00BA7AD9" w:rsidRDefault="00557BC8">
      <w:pPr>
        <w:pStyle w:val="Sprotnaopomba-besedilo"/>
        <w:rPr>
          <w:sz w:val="16"/>
          <w:szCs w:val="16"/>
        </w:rPr>
      </w:pPr>
      <w:r w:rsidRPr="00BA7AD9">
        <w:rPr>
          <w:rStyle w:val="Sprotnaopomba-sklic"/>
          <w:sz w:val="16"/>
          <w:szCs w:val="16"/>
        </w:rPr>
        <w:footnoteRef/>
      </w:r>
      <w:r w:rsidRPr="00BA7AD9">
        <w:rPr>
          <w:sz w:val="16"/>
          <w:szCs w:val="16"/>
        </w:rPr>
        <w:t xml:space="preserve"> ARSO, letna poročila o kakovosti zunanjega zraka.</w:t>
      </w:r>
    </w:p>
  </w:footnote>
  <w:footnote w:id="76">
    <w:p w14:paraId="480D71D1" w14:textId="53CC8D30" w:rsidR="00557BC8" w:rsidRPr="00D85443" w:rsidRDefault="00557BC8">
      <w:pPr>
        <w:pStyle w:val="Sprotnaopomba-besedilo"/>
        <w:rPr>
          <w:sz w:val="16"/>
          <w:szCs w:val="16"/>
        </w:rPr>
      </w:pPr>
      <w:r w:rsidRPr="00D85443">
        <w:rPr>
          <w:rStyle w:val="Sprotnaopomba-sklic"/>
          <w:sz w:val="16"/>
          <w:szCs w:val="16"/>
        </w:rPr>
        <w:footnoteRef/>
      </w:r>
      <w:r w:rsidRPr="00D85443">
        <w:rPr>
          <w:sz w:val="16"/>
          <w:szCs w:val="16"/>
        </w:rPr>
        <w:t xml:space="preserve"> </w:t>
      </w:r>
      <w:r>
        <w:rPr>
          <w:sz w:val="16"/>
          <w:szCs w:val="16"/>
        </w:rPr>
        <w:t>Navedeno</w:t>
      </w:r>
      <w:r w:rsidRPr="00D85443">
        <w:rPr>
          <w:sz w:val="16"/>
          <w:szCs w:val="16"/>
        </w:rPr>
        <w:t xml:space="preserve"> zahtevata Direktiva 2008/50/ES in program Evropa, ki varuje: Čist zrak za vse (COM (2018).</w:t>
      </w:r>
    </w:p>
  </w:footnote>
  <w:footnote w:id="77">
    <w:p w14:paraId="004FAE29" w14:textId="5D38ED43" w:rsidR="00557BC8" w:rsidRPr="00035DF4" w:rsidRDefault="00557BC8">
      <w:pPr>
        <w:pStyle w:val="Sprotnaopomba-besedilo"/>
        <w:rPr>
          <w:sz w:val="16"/>
          <w:szCs w:val="16"/>
        </w:rPr>
      </w:pPr>
      <w:r w:rsidRPr="00035DF4">
        <w:rPr>
          <w:rStyle w:val="Sprotnaopomba-sklic"/>
          <w:sz w:val="16"/>
          <w:szCs w:val="16"/>
        </w:rPr>
        <w:footnoteRef/>
      </w:r>
      <w:r w:rsidRPr="00035DF4">
        <w:rPr>
          <w:sz w:val="16"/>
          <w:szCs w:val="16"/>
        </w:rPr>
        <w:t xml:space="preserve"> Green Infrastructure in Policy, 2017.</w:t>
      </w:r>
      <w:r>
        <w:rPr>
          <w:sz w:val="16"/>
          <w:szCs w:val="16"/>
        </w:rPr>
        <w:t xml:space="preserve"> Dostopno na: </w:t>
      </w:r>
      <w:hyperlink r:id="rId55" w:history="1">
        <w:r w:rsidRPr="00FE6F1B">
          <w:rPr>
            <w:rStyle w:val="Hiperpovezava"/>
            <w:sz w:val="16"/>
            <w:szCs w:val="16"/>
          </w:rPr>
          <w:t>https://ec.europa.eu/environment/nature/ecosystems/strategy/index_en.htm</w:t>
        </w:r>
      </w:hyperlink>
      <w:r>
        <w:rPr>
          <w:sz w:val="16"/>
          <w:szCs w:val="16"/>
        </w:rPr>
        <w:t xml:space="preserve">. </w:t>
      </w:r>
    </w:p>
  </w:footnote>
  <w:footnote w:id="78">
    <w:p w14:paraId="44ACDA87" w14:textId="1AF2136A" w:rsidR="00557BC8" w:rsidRDefault="00557BC8" w:rsidP="00035DF4">
      <w:pPr>
        <w:pStyle w:val="Sprotnaopomba-besedilo"/>
      </w:pPr>
      <w:r w:rsidRPr="004F2C6C">
        <w:rPr>
          <w:rStyle w:val="Sprotnaopomba-sklic"/>
          <w:sz w:val="16"/>
          <w:szCs w:val="16"/>
        </w:rPr>
        <w:footnoteRef/>
      </w:r>
      <w:r w:rsidRPr="004F2C6C">
        <w:rPr>
          <w:sz w:val="16"/>
          <w:szCs w:val="16"/>
        </w:rPr>
        <w:t xml:space="preserve"> </w:t>
      </w:r>
      <w:r w:rsidRPr="004F2C6C">
        <w:rPr>
          <w:spacing w:val="-5"/>
          <w:sz w:val="16"/>
          <w:szCs w:val="16"/>
        </w:rPr>
        <w:t>Partnerstvo Urbane agende za EU</w:t>
      </w:r>
      <w:r>
        <w:rPr>
          <w:spacing w:val="-5"/>
          <w:sz w:val="16"/>
          <w:szCs w:val="16"/>
        </w:rPr>
        <w:t xml:space="preserve">. Dostopno na: </w:t>
      </w:r>
      <w:hyperlink r:id="rId56" w:history="1">
        <w:r w:rsidRPr="00FE6F1B">
          <w:rPr>
            <w:rStyle w:val="Hiperpovezava"/>
            <w:spacing w:val="-5"/>
            <w:sz w:val="16"/>
            <w:szCs w:val="16"/>
          </w:rPr>
          <w:t>https://ec.europa.eu/regional_policy/en/information/publications/brochures/2020/new-leipzig-charter-the-transformative-power-of-cities-for-the-common-good</w:t>
        </w:r>
      </w:hyperlink>
      <w:r>
        <w:rPr>
          <w:spacing w:val="-5"/>
          <w:sz w:val="16"/>
          <w:szCs w:val="16"/>
        </w:rPr>
        <w:t xml:space="preserve">. </w:t>
      </w:r>
    </w:p>
  </w:footnote>
  <w:footnote w:id="79">
    <w:p w14:paraId="51ADCA0C" w14:textId="0394C28D" w:rsidR="00557BC8" w:rsidRPr="004F2C6C" w:rsidRDefault="00557BC8" w:rsidP="00035DF4">
      <w:pPr>
        <w:pStyle w:val="Sprotnaopomba-besedilo"/>
        <w:rPr>
          <w:sz w:val="16"/>
          <w:szCs w:val="16"/>
        </w:rPr>
      </w:pPr>
      <w:r w:rsidRPr="004F2C6C">
        <w:rPr>
          <w:rStyle w:val="Sprotnaopomba-sklic"/>
          <w:sz w:val="16"/>
          <w:szCs w:val="16"/>
        </w:rPr>
        <w:footnoteRef/>
      </w:r>
      <w:r w:rsidRPr="004F2C6C">
        <w:rPr>
          <w:sz w:val="16"/>
          <w:szCs w:val="16"/>
        </w:rPr>
        <w:t xml:space="preserve"> </w:t>
      </w:r>
      <w:r w:rsidRPr="004F2C6C">
        <w:rPr>
          <w:spacing w:val="-5"/>
          <w:sz w:val="16"/>
          <w:szCs w:val="16"/>
        </w:rPr>
        <w:t xml:space="preserve">Skladno z Zakonom o urejanju prostora  </w:t>
      </w:r>
      <w:r w:rsidRPr="0078617E">
        <w:rPr>
          <w:sz w:val="16"/>
          <w:szCs w:val="16"/>
        </w:rPr>
        <w:t xml:space="preserve">(ZUreP-3) (Uradni list RS, št. 199/21), dostopen na: </w:t>
      </w:r>
      <w:hyperlink r:id="rId57" w:history="1">
        <w:r w:rsidRPr="0078617E">
          <w:rPr>
            <w:rStyle w:val="Hiperpovezava"/>
            <w:sz w:val="16"/>
            <w:szCs w:val="16"/>
          </w:rPr>
          <w:t>http://www.pisrs.si/Pis.web/pregledPredpisa?id=ZAKO8249</w:t>
        </w:r>
      </w:hyperlink>
      <w:r>
        <w:rPr>
          <w:rStyle w:val="Hiperpovezava"/>
          <w:sz w:val="16"/>
          <w:szCs w:val="16"/>
        </w:rPr>
        <w:t xml:space="preserve"> </w:t>
      </w:r>
      <w:r w:rsidRPr="004F2C6C">
        <w:rPr>
          <w:spacing w:val="-5"/>
          <w:sz w:val="16"/>
          <w:szCs w:val="16"/>
        </w:rPr>
        <w:t>in izhodišči EU (npr. Reach no net take«).</w:t>
      </w:r>
    </w:p>
  </w:footnote>
  <w:footnote w:id="80">
    <w:p w14:paraId="29848B4F" w14:textId="718AC22A" w:rsidR="00557BC8" w:rsidRPr="00754E9B" w:rsidRDefault="00557BC8">
      <w:pPr>
        <w:pStyle w:val="Sprotnaopomba-besedilo"/>
        <w:rPr>
          <w:sz w:val="16"/>
          <w:szCs w:val="16"/>
        </w:rPr>
      </w:pPr>
      <w:r w:rsidRPr="00754E9B">
        <w:rPr>
          <w:rStyle w:val="Sprotnaopomba-sklic"/>
          <w:sz w:val="16"/>
          <w:szCs w:val="16"/>
        </w:rPr>
        <w:footnoteRef/>
      </w:r>
      <w:r w:rsidRPr="00754E9B">
        <w:rPr>
          <w:sz w:val="16"/>
          <w:szCs w:val="16"/>
        </w:rPr>
        <w:t xml:space="preserve"> </w:t>
      </w:r>
      <w:r>
        <w:rPr>
          <w:sz w:val="16"/>
          <w:szCs w:val="16"/>
        </w:rPr>
        <w:t xml:space="preserve">Vlada RS, </w:t>
      </w:r>
      <w:r w:rsidRPr="00754E9B">
        <w:rPr>
          <w:sz w:val="16"/>
          <w:szCs w:val="16"/>
        </w:rPr>
        <w:t xml:space="preserve">Strategija na področju razvoja trga za vzpostavitev ustrezne infrastrukture v zvezi z alternativnimi gorivi v prometnem sektorju v Republiki Sloveniji, </w:t>
      </w:r>
      <w:r>
        <w:rPr>
          <w:sz w:val="16"/>
          <w:szCs w:val="16"/>
        </w:rPr>
        <w:t xml:space="preserve">Ljubljana, </w:t>
      </w:r>
      <w:r w:rsidRPr="00754E9B">
        <w:rPr>
          <w:sz w:val="16"/>
          <w:szCs w:val="16"/>
        </w:rPr>
        <w:t>2017</w:t>
      </w:r>
      <w:r>
        <w:rPr>
          <w:sz w:val="16"/>
          <w:szCs w:val="16"/>
        </w:rPr>
        <w:t xml:space="preserve">. Dostopno na: </w:t>
      </w:r>
      <w:hyperlink r:id="rId58" w:history="1">
        <w:r w:rsidRPr="00542A4C">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81">
    <w:p w14:paraId="076076A9" w14:textId="0E28FCE3" w:rsidR="00557BC8" w:rsidRPr="00CD44FE" w:rsidRDefault="00557BC8">
      <w:pPr>
        <w:pStyle w:val="Sprotnaopomba-besedilo"/>
        <w:rPr>
          <w:sz w:val="16"/>
          <w:szCs w:val="16"/>
        </w:rPr>
      </w:pPr>
      <w:r w:rsidRPr="00CD44FE">
        <w:rPr>
          <w:rStyle w:val="Sprotnaopomba-sklic"/>
          <w:sz w:val="16"/>
          <w:szCs w:val="16"/>
        </w:rPr>
        <w:footnoteRef/>
      </w:r>
      <w:r w:rsidRPr="00CD44FE">
        <w:rPr>
          <w:sz w:val="16"/>
          <w:szCs w:val="16"/>
        </w:rPr>
        <w:t xml:space="preserve"> </w:t>
      </w:r>
      <w:r>
        <w:rPr>
          <w:sz w:val="16"/>
          <w:szCs w:val="16"/>
        </w:rPr>
        <w:t>Evropska komisija, 2019.</w:t>
      </w:r>
    </w:p>
  </w:footnote>
  <w:footnote w:id="82">
    <w:p w14:paraId="08B433AB" w14:textId="2E07D137" w:rsidR="00557BC8" w:rsidRPr="008D3062" w:rsidRDefault="00557BC8" w:rsidP="0848C57F">
      <w:pPr>
        <w:rPr>
          <w:sz w:val="16"/>
          <w:szCs w:val="16"/>
        </w:rPr>
      </w:pPr>
      <w:r w:rsidRPr="00693CBB">
        <w:rPr>
          <w:sz w:val="16"/>
          <w:szCs w:val="16"/>
          <w:vertAlign w:val="superscript"/>
        </w:rPr>
        <w:footnoteRef/>
      </w:r>
      <w:r w:rsidRPr="00693CBB">
        <w:rPr>
          <w:sz w:val="16"/>
          <w:szCs w:val="16"/>
          <w:vertAlign w:val="superscript"/>
        </w:rPr>
        <w:t xml:space="preserve"> </w:t>
      </w:r>
      <w:r w:rsidRPr="00693CBB">
        <w:rPr>
          <w:rFonts w:eastAsia="Lucida Sans Unicode"/>
          <w:sz w:val="16"/>
          <w:szCs w:val="16"/>
        </w:rPr>
        <w:t xml:space="preserve">European Commission, Directorate-General for Mobility and Transport, </w:t>
      </w:r>
      <w:r w:rsidRPr="00693CBB">
        <w:rPr>
          <w:rFonts w:eastAsia="Lucida Sans Unicode"/>
          <w:i/>
          <w:iCs/>
          <w:sz w:val="16"/>
          <w:szCs w:val="16"/>
        </w:rPr>
        <w:t>EU transport in figures: statistical pocketbook 2021</w:t>
      </w:r>
      <w:r w:rsidRPr="00693CBB">
        <w:rPr>
          <w:rFonts w:eastAsia="Lucida Sans Unicode"/>
          <w:sz w:val="16"/>
          <w:szCs w:val="16"/>
        </w:rPr>
        <w:t>, Publications Office</w:t>
      </w:r>
      <w:r>
        <w:rPr>
          <w:rFonts w:eastAsia="Lucida Sans Unicode"/>
          <w:sz w:val="16"/>
          <w:szCs w:val="16"/>
        </w:rPr>
        <w:t>. Dostopno na:</w:t>
      </w:r>
      <w:r w:rsidRPr="00693CBB">
        <w:rPr>
          <w:rFonts w:eastAsia="Lucida Sans Unicode"/>
          <w:sz w:val="16"/>
          <w:szCs w:val="16"/>
        </w:rPr>
        <w:t xml:space="preserve"> </w:t>
      </w:r>
      <w:hyperlink r:id="rId59" w:history="1">
        <w:r w:rsidRPr="00693CBB">
          <w:rPr>
            <w:rStyle w:val="Hiperpovezava"/>
            <w:rFonts w:eastAsia="Lucida Sans Unicode"/>
            <w:bCs/>
            <w:sz w:val="16"/>
            <w:szCs w:val="16"/>
          </w:rPr>
          <w:t>https://data.europa.eu/doi/10.2832/27610</w:t>
        </w:r>
      </w:hyperlink>
      <w:r w:rsidRPr="00693CBB">
        <w:rPr>
          <w:sz w:val="16"/>
          <w:szCs w:val="16"/>
        </w:rPr>
        <w:t>.</w:t>
      </w:r>
    </w:p>
  </w:footnote>
  <w:footnote w:id="83">
    <w:p w14:paraId="27AA354E" w14:textId="77777777" w:rsidR="00557BC8" w:rsidRPr="00157016" w:rsidRDefault="00557BC8" w:rsidP="00607554">
      <w:pPr>
        <w:pStyle w:val="Sprotnaopomba-besedilo"/>
        <w:rPr>
          <w:sz w:val="16"/>
          <w:szCs w:val="16"/>
        </w:rPr>
      </w:pPr>
      <w:r w:rsidRPr="00157016">
        <w:rPr>
          <w:rStyle w:val="Sprotnaopomba-sklic"/>
          <w:sz w:val="16"/>
          <w:szCs w:val="16"/>
        </w:rPr>
        <w:footnoteRef/>
      </w:r>
      <w:r w:rsidRPr="00157016">
        <w:rPr>
          <w:sz w:val="16"/>
          <w:szCs w:val="16"/>
        </w:rPr>
        <w:t xml:space="preserve"> Pravilnik o kolesarskih povezavah (Uradni list RS, št. 29/18 in 65/19)</w:t>
      </w:r>
      <w:r>
        <w:rPr>
          <w:sz w:val="16"/>
          <w:szCs w:val="16"/>
        </w:rPr>
        <w:t xml:space="preserve">. Dostopno na: </w:t>
      </w:r>
      <w:hyperlink r:id="rId60" w:history="1">
        <w:r w:rsidRPr="00542A4C">
          <w:rPr>
            <w:rStyle w:val="Hiperpovezava"/>
            <w:sz w:val="16"/>
            <w:szCs w:val="16"/>
          </w:rPr>
          <w:t>http://www.pisrs.si/Pis.web/pregledPredpisa?id=PRAV13393</w:t>
        </w:r>
      </w:hyperlink>
      <w:r>
        <w:rPr>
          <w:sz w:val="16"/>
          <w:szCs w:val="16"/>
        </w:rPr>
        <w:t xml:space="preserve">. </w:t>
      </w:r>
    </w:p>
  </w:footnote>
  <w:footnote w:id="84">
    <w:p w14:paraId="47CBC435" w14:textId="263D9F4C" w:rsidR="00557BC8" w:rsidRPr="001F76BC" w:rsidRDefault="00557BC8" w:rsidP="00607554">
      <w:pPr>
        <w:pStyle w:val="Sprotnaopomba-besedilo"/>
        <w:rPr>
          <w:sz w:val="16"/>
          <w:szCs w:val="16"/>
        </w:rPr>
      </w:pPr>
      <w:r w:rsidRPr="001F76BC">
        <w:rPr>
          <w:rStyle w:val="Sprotnaopomba-sklic"/>
          <w:sz w:val="16"/>
          <w:szCs w:val="16"/>
        </w:rPr>
        <w:footnoteRef/>
      </w:r>
      <w:r w:rsidRPr="001F76BC">
        <w:rPr>
          <w:sz w:val="16"/>
          <w:szCs w:val="16"/>
        </w:rPr>
        <w:t xml:space="preserve"> </w:t>
      </w:r>
      <w:r>
        <w:rPr>
          <w:sz w:val="16"/>
          <w:szCs w:val="16"/>
        </w:rPr>
        <w:t xml:space="preserve">Izgradnjo omrežja državnih daljinskih kolesarskih poti ter kolesarskega omrežja na območju mest in drugih </w:t>
      </w:r>
      <w:r w:rsidRPr="001F76BC">
        <w:rPr>
          <w:sz w:val="16"/>
          <w:szCs w:val="16"/>
        </w:rPr>
        <w:t>urbanih naselij ter na območju širših mestnih območij in drugih območjih</w:t>
      </w:r>
      <w:r>
        <w:rPr>
          <w:sz w:val="16"/>
          <w:szCs w:val="16"/>
        </w:rPr>
        <w:t xml:space="preserve"> </w:t>
      </w:r>
      <w:r w:rsidRPr="001F76BC">
        <w:rPr>
          <w:sz w:val="16"/>
          <w:szCs w:val="16"/>
        </w:rPr>
        <w:t>funkcionalnega povezovanja za dnevno migracijo, ki se ga navezuje na stanovanjska</w:t>
      </w:r>
      <w:r>
        <w:rPr>
          <w:sz w:val="16"/>
          <w:szCs w:val="16"/>
        </w:rPr>
        <w:t xml:space="preserve"> </w:t>
      </w:r>
      <w:r w:rsidRPr="001F76BC">
        <w:rPr>
          <w:sz w:val="16"/>
          <w:szCs w:val="16"/>
        </w:rPr>
        <w:t>območja, območja generatorjev dnevne mobilnosti (npr. vrtci, šole, večji zaposlitvena območja, trgovska središča)</w:t>
      </w:r>
      <w:r>
        <w:rPr>
          <w:sz w:val="16"/>
          <w:szCs w:val="16"/>
        </w:rPr>
        <w:t xml:space="preserve"> </w:t>
      </w:r>
      <w:r w:rsidRPr="001F76BC">
        <w:rPr>
          <w:sz w:val="16"/>
          <w:szCs w:val="16"/>
        </w:rPr>
        <w:t>ter postajališča javnega potniškega prometa in parkirne površine za motorna vozila</w:t>
      </w:r>
      <w:r>
        <w:rPr>
          <w:sz w:val="16"/>
          <w:szCs w:val="16"/>
        </w:rPr>
        <w:t xml:space="preserve"> predvideva tudi </w:t>
      </w:r>
      <w:r w:rsidRPr="001F76BC">
        <w:rPr>
          <w:sz w:val="16"/>
          <w:szCs w:val="16"/>
        </w:rPr>
        <w:t>Osnutek Strategije prostorskega razvoja Slovenije 2050</w:t>
      </w:r>
      <w:r>
        <w:rPr>
          <w:sz w:val="16"/>
          <w:szCs w:val="16"/>
        </w:rPr>
        <w:t>, ki je bil leta 2020 v javni razpravi. Dostopno na:</w:t>
      </w:r>
      <w:r w:rsidRPr="001F76BC">
        <w:rPr>
          <w:sz w:val="16"/>
          <w:szCs w:val="16"/>
        </w:rPr>
        <w:t xml:space="preserve"> </w:t>
      </w:r>
      <w:hyperlink r:id="rId61" w:history="1">
        <w:r w:rsidRPr="00542A4C">
          <w:rPr>
            <w:rStyle w:val="Hiperpovezava"/>
            <w:sz w:val="16"/>
            <w:szCs w:val="16"/>
          </w:rPr>
          <w:t>https://www.gov.si/assets/ministrstva/MOP/Dokumenti/Prostorski-razvoj/SPRS/SPRS-2050_gradivo-za-javno-razpravo.pdf</w:t>
        </w:r>
      </w:hyperlink>
      <w:r>
        <w:rPr>
          <w:sz w:val="16"/>
          <w:szCs w:val="16"/>
        </w:rPr>
        <w:t xml:space="preserve">. </w:t>
      </w:r>
    </w:p>
  </w:footnote>
  <w:footnote w:id="85">
    <w:p w14:paraId="0EA7084A" w14:textId="7CF1FF7F" w:rsidR="00557BC8" w:rsidRDefault="00557BC8" w:rsidP="0848C57F">
      <w:r w:rsidRPr="001F76BC">
        <w:rPr>
          <w:sz w:val="16"/>
          <w:szCs w:val="16"/>
          <w:vertAlign w:val="superscript"/>
        </w:rPr>
        <w:footnoteRef/>
      </w:r>
      <w:r w:rsidRPr="001F76BC">
        <w:rPr>
          <w:sz w:val="16"/>
          <w:szCs w:val="16"/>
          <w:vertAlign w:val="superscript"/>
        </w:rPr>
        <w:t xml:space="preserve"> </w:t>
      </w:r>
      <w:r w:rsidRPr="0848C57F">
        <w:rPr>
          <w:sz w:val="16"/>
          <w:szCs w:val="16"/>
        </w:rPr>
        <w:t>SURS</w:t>
      </w:r>
      <w:r w:rsidRPr="00693CBB">
        <w:rPr>
          <w:sz w:val="16"/>
          <w:szCs w:val="16"/>
        </w:rPr>
        <w:t xml:space="preserve">, </w:t>
      </w:r>
      <w:hyperlink r:id="rId62" w:history="1">
        <w:r w:rsidRPr="00693CBB">
          <w:rPr>
            <w:rStyle w:val="Hiperpovezava"/>
            <w:color w:val="auto"/>
            <w:sz w:val="16"/>
            <w:szCs w:val="16"/>
            <w:u w:val="none"/>
          </w:rPr>
          <w:t>Dnevno število poti po glavnem prevoznem sredstvu in razredih razdalj poti, Slovenija, 2017</w:t>
        </w:r>
      </w:hyperlink>
      <w:r w:rsidRPr="00693CBB">
        <w:rPr>
          <w:sz w:val="20"/>
          <w:szCs w:val="20"/>
        </w:rPr>
        <w:t>.</w:t>
      </w:r>
      <w:r w:rsidRPr="00693CBB">
        <w:rPr>
          <w:sz w:val="16"/>
          <w:szCs w:val="16"/>
        </w:rPr>
        <w:t xml:space="preserve"> </w:t>
      </w:r>
      <w:r>
        <w:rPr>
          <w:sz w:val="16"/>
          <w:szCs w:val="16"/>
        </w:rPr>
        <w:t xml:space="preserve">Dostopno na: </w:t>
      </w:r>
      <w:hyperlink r:id="rId63" w:history="1">
        <w:r w:rsidRPr="0848C57F">
          <w:rPr>
            <w:rStyle w:val="Hiperpovezava"/>
            <w:sz w:val="16"/>
            <w:szCs w:val="16"/>
          </w:rPr>
          <w:t>https://pxweb.stat.si/SiStatData/pxweb/sl/Data/-/2281233S.px</w:t>
        </w:r>
      </w:hyperlink>
      <w:r>
        <w:t xml:space="preserve">. </w:t>
      </w:r>
    </w:p>
  </w:footnote>
  <w:footnote w:id="86">
    <w:p w14:paraId="16F22010" w14:textId="77777777" w:rsidR="00557BC8" w:rsidRPr="008B7DCB" w:rsidRDefault="00557BC8" w:rsidP="00F52F51">
      <w:pPr>
        <w:pStyle w:val="Sprotnaopomba-besedilo"/>
        <w:rPr>
          <w:sz w:val="16"/>
          <w:szCs w:val="16"/>
        </w:rPr>
      </w:pPr>
      <w:r w:rsidRPr="008B7DCB">
        <w:rPr>
          <w:rStyle w:val="Sprotnaopomba-sklic"/>
          <w:sz w:val="16"/>
          <w:szCs w:val="16"/>
        </w:rPr>
        <w:footnoteRef/>
      </w:r>
      <w:r w:rsidRPr="008B7DCB">
        <w:rPr>
          <w:sz w:val="16"/>
          <w:szCs w:val="16"/>
        </w:rPr>
        <w:t xml:space="preserve"> </w:t>
      </w:r>
      <w:r w:rsidRPr="00CB784C">
        <w:rPr>
          <w:sz w:val="16"/>
          <w:szCs w:val="16"/>
        </w:rPr>
        <w:t>UMAR, Poročilo o razvoju 2021</w:t>
      </w:r>
      <w:r>
        <w:rPr>
          <w:sz w:val="16"/>
          <w:szCs w:val="16"/>
        </w:rPr>
        <w:t xml:space="preserve">, Ljubljana, 2021. Dostopno na: </w:t>
      </w:r>
      <w:hyperlink r:id="rId64" w:history="1">
        <w:r w:rsidRPr="0006010F">
          <w:rPr>
            <w:rStyle w:val="Hiperpovezava"/>
            <w:sz w:val="16"/>
            <w:szCs w:val="16"/>
          </w:rPr>
          <w:t>https://www.umar.gov.si/fileadmin/user_upload/razvoj_slovenije/2021/slovenski/POR2021_skupaj.pdf</w:t>
        </w:r>
      </w:hyperlink>
      <w:r>
        <w:rPr>
          <w:sz w:val="16"/>
          <w:szCs w:val="16"/>
        </w:rPr>
        <w:t>.</w:t>
      </w:r>
    </w:p>
  </w:footnote>
  <w:footnote w:id="87">
    <w:p w14:paraId="09B09569" w14:textId="676685E1" w:rsidR="00557BC8" w:rsidRPr="00EF50DA" w:rsidRDefault="00557BC8">
      <w:pPr>
        <w:pStyle w:val="Sprotnaopomba-besedilo"/>
        <w:rPr>
          <w:sz w:val="16"/>
          <w:szCs w:val="16"/>
        </w:rPr>
      </w:pPr>
      <w:r w:rsidRPr="00EF50DA">
        <w:rPr>
          <w:rStyle w:val="Sprotnaopomba-sklic"/>
          <w:sz w:val="16"/>
          <w:szCs w:val="16"/>
        </w:rPr>
        <w:footnoteRef/>
      </w:r>
      <w:r w:rsidRPr="00EF50DA">
        <w:rPr>
          <w:sz w:val="16"/>
          <w:szCs w:val="16"/>
        </w:rPr>
        <w:t xml:space="preserve"> </w:t>
      </w:r>
      <w:r>
        <w:rPr>
          <w:sz w:val="16"/>
          <w:szCs w:val="16"/>
        </w:rPr>
        <w:t xml:space="preserve">UMAR, </w:t>
      </w:r>
      <w:r w:rsidRPr="00EF50DA">
        <w:rPr>
          <w:sz w:val="16"/>
          <w:szCs w:val="16"/>
        </w:rPr>
        <w:t>Jesenska napoved gospodarskih gibanj 2021</w:t>
      </w:r>
      <w:r>
        <w:rPr>
          <w:sz w:val="16"/>
          <w:szCs w:val="16"/>
        </w:rPr>
        <w:t xml:space="preserve">, september 2021. Dostopno na: </w:t>
      </w:r>
      <w:hyperlink r:id="rId65" w:history="1">
        <w:r w:rsidRPr="00F9774C">
          <w:rPr>
            <w:rStyle w:val="Hiperpovezava"/>
            <w:sz w:val="16"/>
            <w:szCs w:val="16"/>
          </w:rPr>
          <w:t>https://www.umar.gov.si/fileadmin/user_upload/napovedi/jesen/2021/JNGG_2021_splet.pdf</w:t>
        </w:r>
      </w:hyperlink>
      <w:r>
        <w:rPr>
          <w:sz w:val="16"/>
          <w:szCs w:val="16"/>
        </w:rPr>
        <w:t xml:space="preserve">. </w:t>
      </w:r>
    </w:p>
  </w:footnote>
  <w:footnote w:id="88">
    <w:p w14:paraId="27E212AB" w14:textId="77777777" w:rsidR="00557BC8" w:rsidRPr="00CB784C" w:rsidRDefault="00557BC8" w:rsidP="00704F42">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66"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89">
    <w:p w14:paraId="5B99125D" w14:textId="4A6F7AC1" w:rsidR="00557BC8" w:rsidRPr="006A7053" w:rsidRDefault="00557BC8" w:rsidP="00E943D4">
      <w:pPr>
        <w:pStyle w:val="Sprotnaopomba-besedilo"/>
        <w:rPr>
          <w:sz w:val="16"/>
          <w:szCs w:val="16"/>
        </w:rPr>
      </w:pPr>
      <w:r w:rsidRPr="006A7053">
        <w:rPr>
          <w:rStyle w:val="Sprotnaopomba-sklic"/>
          <w:sz w:val="16"/>
          <w:szCs w:val="16"/>
        </w:rPr>
        <w:footnoteRef/>
      </w:r>
      <w:r w:rsidRPr="006A7053">
        <w:rPr>
          <w:sz w:val="16"/>
          <w:szCs w:val="16"/>
        </w:rPr>
        <w:t xml:space="preserve"> </w:t>
      </w:r>
      <w:r w:rsidRPr="00E943D4">
        <w:rPr>
          <w:sz w:val="16"/>
          <w:szCs w:val="16"/>
        </w:rPr>
        <w:t xml:space="preserve">GEM </w:t>
      </w:r>
      <w:r w:rsidRPr="004551B2">
        <w:rPr>
          <w:sz w:val="16"/>
          <w:szCs w:val="16"/>
        </w:rPr>
        <w:t xml:space="preserve">Slovenija 2018, Neizkoriščen podjetniški potencial. Dostopno na: </w:t>
      </w:r>
      <w:hyperlink r:id="rId67" w:history="1">
        <w:r w:rsidRPr="00B45AC9">
          <w:rPr>
            <w:rStyle w:val="Hiperpovezava"/>
            <w:sz w:val="16"/>
            <w:szCs w:val="16"/>
          </w:rPr>
          <w:t>https://ipmmp.um.si/globalni-podjetniski-monitor/gem-slovenija-monografije/?r=1127</w:t>
        </w:r>
      </w:hyperlink>
      <w:r>
        <w:rPr>
          <w:sz w:val="16"/>
          <w:szCs w:val="16"/>
        </w:rPr>
        <w:t xml:space="preserve">. </w:t>
      </w:r>
    </w:p>
  </w:footnote>
  <w:footnote w:id="90">
    <w:p w14:paraId="745353CA" w14:textId="77777777" w:rsidR="00557BC8" w:rsidRPr="00540537" w:rsidRDefault="00557BC8" w:rsidP="00D9354A">
      <w:pPr>
        <w:pStyle w:val="Sprotnaopomba-besedilo"/>
        <w:rPr>
          <w:sz w:val="16"/>
          <w:szCs w:val="16"/>
        </w:rPr>
      </w:pPr>
      <w:r w:rsidRPr="00540537">
        <w:rPr>
          <w:rStyle w:val="Sprotnaopomba-sklic"/>
          <w:sz w:val="16"/>
          <w:szCs w:val="16"/>
        </w:rPr>
        <w:footnoteRef/>
      </w:r>
      <w:r w:rsidRPr="00540537">
        <w:rPr>
          <w:sz w:val="16"/>
          <w:szCs w:val="16"/>
        </w:rPr>
        <w:t xml:space="preserve"> </w:t>
      </w:r>
      <w:r>
        <w:rPr>
          <w:sz w:val="16"/>
          <w:szCs w:val="16"/>
        </w:rPr>
        <w:t>Univerza v Mariboru, Ekonomsko-poslovna fakulteta: Podjetništvo v novi stvarnosti, GEM Slovenija 2020, 2020. Dostopna na</w:t>
      </w:r>
      <w:r w:rsidRPr="00F31158">
        <w:rPr>
          <w:sz w:val="16"/>
          <w:szCs w:val="16"/>
        </w:rPr>
        <w:t xml:space="preserve">: </w:t>
      </w:r>
      <w:hyperlink r:id="rId68" w:history="1">
        <w:r w:rsidRPr="00F31158">
          <w:rPr>
            <w:rStyle w:val="Hiperpovezava"/>
            <w:sz w:val="16"/>
            <w:szCs w:val="16"/>
          </w:rPr>
          <w:t>https://ipmmp.um.si/wp-content/uploads/2021/05/GEM-2020-monografija.pdf</w:t>
        </w:r>
      </w:hyperlink>
      <w:r w:rsidRPr="00F31158">
        <w:rPr>
          <w:sz w:val="16"/>
          <w:szCs w:val="16"/>
        </w:rPr>
        <w:t>.</w:t>
      </w:r>
      <w:r>
        <w:t xml:space="preserve"> </w:t>
      </w:r>
      <w:r>
        <w:rPr>
          <w:sz w:val="16"/>
          <w:szCs w:val="16"/>
        </w:rPr>
        <w:t xml:space="preserve"> </w:t>
      </w:r>
    </w:p>
  </w:footnote>
  <w:footnote w:id="91">
    <w:p w14:paraId="56CB85E1" w14:textId="767E5909" w:rsidR="00557BC8" w:rsidRPr="0081407D" w:rsidRDefault="00557BC8" w:rsidP="0081407D">
      <w:pPr>
        <w:pStyle w:val="Sprotnaopomba-besedilo"/>
        <w:rPr>
          <w:sz w:val="16"/>
          <w:szCs w:val="16"/>
        </w:rPr>
      </w:pPr>
      <w:r w:rsidRPr="0081407D">
        <w:rPr>
          <w:rStyle w:val="Sprotnaopomba-sklic"/>
          <w:sz w:val="16"/>
          <w:szCs w:val="16"/>
        </w:rPr>
        <w:footnoteRef/>
      </w:r>
      <w:r w:rsidRPr="0081407D">
        <w:rPr>
          <w:sz w:val="16"/>
          <w:szCs w:val="16"/>
        </w:rPr>
        <w:t xml:space="preserve"> </w:t>
      </w:r>
      <w:r w:rsidRPr="00FF5728">
        <w:rPr>
          <w:sz w:val="16"/>
          <w:szCs w:val="16"/>
        </w:rPr>
        <w:t>ZRSZ, Napovednik zaposlovanja 2021/I</w:t>
      </w:r>
      <w:r>
        <w:rPr>
          <w:sz w:val="16"/>
          <w:szCs w:val="16"/>
        </w:rPr>
        <w:t>I</w:t>
      </w:r>
      <w:r w:rsidRPr="00FF5728">
        <w:rPr>
          <w:sz w:val="16"/>
          <w:szCs w:val="16"/>
        </w:rPr>
        <w:t xml:space="preserve">, Ljubljana, 2021. Dostopno na: </w:t>
      </w:r>
      <w:hyperlink r:id="rId69" w:history="1">
        <w:r w:rsidRPr="00747678">
          <w:rPr>
            <w:rStyle w:val="Hiperpovezava"/>
            <w:sz w:val="16"/>
            <w:szCs w:val="16"/>
          </w:rPr>
          <w:t>https://www.ess.gov.si/_files/14807/Porocilo_Napovednik_zaposlovanja_2021_jesen.pdf</w:t>
        </w:r>
      </w:hyperlink>
      <w:r w:rsidRPr="00C30607">
        <w:rPr>
          <w:rStyle w:val="Hiperpovezava"/>
        </w:rPr>
        <w:t xml:space="preserve"> </w:t>
      </w:r>
    </w:p>
  </w:footnote>
  <w:footnote w:id="92">
    <w:p w14:paraId="266E8A42" w14:textId="31CA1AE5" w:rsidR="00557BC8" w:rsidRPr="00331DDB" w:rsidRDefault="00557BC8">
      <w:pPr>
        <w:pStyle w:val="Sprotnaopomba-besedilo"/>
        <w:rPr>
          <w:sz w:val="16"/>
          <w:szCs w:val="16"/>
        </w:rPr>
      </w:pPr>
      <w:r w:rsidRPr="00331DDB">
        <w:rPr>
          <w:rStyle w:val="Sprotnaopomba-sklic"/>
          <w:sz w:val="16"/>
          <w:szCs w:val="16"/>
        </w:rPr>
        <w:footnoteRef/>
      </w:r>
      <w:r w:rsidRPr="00331DDB">
        <w:rPr>
          <w:sz w:val="16"/>
          <w:szCs w:val="16"/>
        </w:rPr>
        <w:t xml:space="preserve"> </w:t>
      </w:r>
      <w:r w:rsidRPr="00DF434E">
        <w:rPr>
          <w:sz w:val="16"/>
          <w:szCs w:val="16"/>
        </w:rPr>
        <w:t>OECD analiza je bila pripravljena v okviru tehnične pomoči v zvezi z izvajanjem programa Evropske komisije za podporo strukturnim reformam, znotraj projekta »Labour market integration of the long term unemployed (LTUs) and mapping people not in education, employment or training (NEETs), SRSS/S2019/036«</w:t>
      </w:r>
      <w:r>
        <w:rPr>
          <w:sz w:val="16"/>
          <w:szCs w:val="16"/>
        </w:rPr>
        <w:t>.</w:t>
      </w:r>
    </w:p>
  </w:footnote>
  <w:footnote w:id="93">
    <w:p w14:paraId="3FB2B41F" w14:textId="77777777" w:rsidR="00557BC8" w:rsidRPr="00E51F6A" w:rsidRDefault="00557BC8">
      <w:pPr>
        <w:pStyle w:val="Sprotnaopomba-besedilo"/>
        <w:rPr>
          <w:sz w:val="16"/>
          <w:szCs w:val="16"/>
        </w:rPr>
      </w:pPr>
      <w:r w:rsidRPr="00E51F6A">
        <w:rPr>
          <w:rStyle w:val="Sprotnaopomba-sklic"/>
          <w:sz w:val="16"/>
          <w:szCs w:val="16"/>
        </w:rPr>
        <w:footnoteRef/>
      </w:r>
      <w:r w:rsidRPr="00E51F6A">
        <w:rPr>
          <w:sz w:val="16"/>
          <w:szCs w:val="16"/>
        </w:rPr>
        <w:t xml:space="preserve"> </w:t>
      </w:r>
      <w:r>
        <w:rPr>
          <w:sz w:val="16"/>
          <w:szCs w:val="16"/>
        </w:rPr>
        <w:t xml:space="preserve">UMAR, Evropski steber socialnih pravic, Slovenija 2000-2020, 2021. Dostopno na: </w:t>
      </w:r>
      <w:hyperlink r:id="rId70" w:history="1">
        <w:r w:rsidRPr="0006010F">
          <w:rPr>
            <w:rStyle w:val="Hiperpovezava"/>
            <w:sz w:val="16"/>
            <w:szCs w:val="16"/>
          </w:rPr>
          <w:t>https://www.umar.gov.si/fileadmin/user_upload/publikacije/ESSP/2021/ESSP_splet.pdf</w:t>
        </w:r>
      </w:hyperlink>
      <w:r>
        <w:rPr>
          <w:sz w:val="16"/>
          <w:szCs w:val="16"/>
        </w:rPr>
        <w:t xml:space="preserve">. </w:t>
      </w:r>
    </w:p>
  </w:footnote>
  <w:footnote w:id="94">
    <w:p w14:paraId="1B8350B2" w14:textId="77777777" w:rsidR="00557BC8" w:rsidRPr="00CB784C" w:rsidRDefault="00557BC8" w:rsidP="005C6B8A">
      <w:pPr>
        <w:pStyle w:val="Sprotnaopomba-besedilo"/>
        <w:rPr>
          <w:sz w:val="16"/>
          <w:szCs w:val="16"/>
        </w:rPr>
      </w:pPr>
      <w:r w:rsidRPr="00CB784C">
        <w:rPr>
          <w:rStyle w:val="Sprotnaopomba-sklic"/>
          <w:sz w:val="16"/>
          <w:szCs w:val="16"/>
        </w:rPr>
        <w:footnoteRef/>
      </w:r>
      <w:r w:rsidRPr="00CB784C">
        <w:rPr>
          <w:sz w:val="16"/>
          <w:szCs w:val="16"/>
        </w:rPr>
        <w:t xml:space="preserve"> UMAR, Poročilo o razvoju 2021</w:t>
      </w:r>
      <w:r>
        <w:rPr>
          <w:sz w:val="16"/>
          <w:szCs w:val="16"/>
        </w:rPr>
        <w:t xml:space="preserve">, Ljubljana, 2021. Dostopno na: </w:t>
      </w:r>
      <w:hyperlink r:id="rId71"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95">
    <w:p w14:paraId="63D93E4D" w14:textId="1E8125D5" w:rsidR="00557BC8" w:rsidRPr="001818EF" w:rsidRDefault="00557BC8">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UMAR, Evropski steber socialnih pravic, Slovenija 2000-2020, 2021. Dostopno na: </w:t>
      </w:r>
      <w:hyperlink r:id="rId72" w:history="1">
        <w:r w:rsidRPr="0006010F">
          <w:rPr>
            <w:rStyle w:val="Hiperpovezava"/>
            <w:sz w:val="16"/>
            <w:szCs w:val="16"/>
          </w:rPr>
          <w:t>https://www.umar.gov.si/fileadmin/user_upload/publikacije/ESSP/2021/ESSP_splet.pdf</w:t>
        </w:r>
      </w:hyperlink>
      <w:r w:rsidRPr="001818EF">
        <w:rPr>
          <w:sz w:val="16"/>
          <w:szCs w:val="16"/>
        </w:rPr>
        <w:t>.</w:t>
      </w:r>
    </w:p>
  </w:footnote>
  <w:footnote w:id="96">
    <w:p w14:paraId="2FB430FB" w14:textId="77777777" w:rsidR="00557BC8" w:rsidRPr="000C0B2C" w:rsidRDefault="00557BC8" w:rsidP="00770689">
      <w:pPr>
        <w:pStyle w:val="Sprotnaopomba-besedilo"/>
        <w:rPr>
          <w:sz w:val="16"/>
          <w:szCs w:val="16"/>
        </w:rPr>
      </w:pPr>
      <w:r w:rsidRPr="000C0B2C">
        <w:rPr>
          <w:rStyle w:val="Sprotnaopomba-sklic"/>
          <w:sz w:val="16"/>
          <w:szCs w:val="16"/>
        </w:rPr>
        <w:footnoteRef/>
      </w:r>
      <w:r w:rsidRPr="000C0B2C">
        <w:rPr>
          <w:sz w:val="16"/>
          <w:szCs w:val="16"/>
        </w:rPr>
        <w:t xml:space="preserve"> </w:t>
      </w:r>
      <w:r w:rsidRPr="00CB784C">
        <w:rPr>
          <w:sz w:val="16"/>
          <w:szCs w:val="16"/>
        </w:rPr>
        <w:t>UMAR, Poročilo o razvoju 2021</w:t>
      </w:r>
      <w:r>
        <w:rPr>
          <w:sz w:val="16"/>
          <w:szCs w:val="16"/>
        </w:rPr>
        <w:t xml:space="preserve">, Ljubljana, 2021. Dostopno na: </w:t>
      </w:r>
      <w:hyperlink r:id="rId73" w:history="1">
        <w:r w:rsidRPr="0006010F">
          <w:rPr>
            <w:rStyle w:val="Hiperpovezava"/>
            <w:sz w:val="16"/>
            <w:szCs w:val="16"/>
          </w:rPr>
          <w:t>https://www.umar.gov.si/fileadmin/user_upload/razvoj_slovenije/2021/slovenski/POR2021_skupaj.pdf</w:t>
        </w:r>
      </w:hyperlink>
      <w:r>
        <w:rPr>
          <w:sz w:val="16"/>
          <w:szCs w:val="16"/>
        </w:rPr>
        <w:t>.</w:t>
      </w:r>
    </w:p>
  </w:footnote>
  <w:footnote w:id="97">
    <w:p w14:paraId="2236C7C3" w14:textId="6973BF55" w:rsidR="00557BC8" w:rsidRPr="0025557A" w:rsidRDefault="00557BC8">
      <w:pPr>
        <w:pStyle w:val="Sprotnaopomba-besedilo"/>
        <w:rPr>
          <w:sz w:val="16"/>
          <w:szCs w:val="16"/>
        </w:rPr>
      </w:pPr>
      <w:r w:rsidRPr="0025557A">
        <w:rPr>
          <w:rStyle w:val="Sprotnaopomba-sklic"/>
          <w:sz w:val="16"/>
          <w:szCs w:val="16"/>
        </w:rPr>
        <w:footnoteRef/>
      </w:r>
      <w:r w:rsidRPr="0025557A">
        <w:rPr>
          <w:sz w:val="16"/>
          <w:szCs w:val="16"/>
        </w:rPr>
        <w:t xml:space="preserve"> Priporočilo Sveta Evrope  z dne 22. maja 2018 o ključnih kompetencah za vseživljenjsko učenje (Council recommnendation on Key competences for Long Life Learning</w:t>
      </w:r>
      <w:r>
        <w:rPr>
          <w:sz w:val="16"/>
          <w:szCs w:val="16"/>
        </w:rPr>
        <w:t>)</w:t>
      </w:r>
      <w:r w:rsidRPr="0025557A">
        <w:rPr>
          <w:sz w:val="16"/>
          <w:szCs w:val="16"/>
        </w:rPr>
        <w:t xml:space="preserve">, 2018. Dostopno na  </w:t>
      </w:r>
      <w:hyperlink r:id="rId74" w:history="1">
        <w:r w:rsidRPr="00E02501">
          <w:rPr>
            <w:rStyle w:val="Hiperpovezava"/>
            <w:sz w:val="16"/>
            <w:szCs w:val="16"/>
          </w:rPr>
          <w:t>https://eur-lex.europa.eu/legal-content/SL/TXT/PDF/?uri=CELEX:32018H0604(01)&amp;from=LT</w:t>
        </w:r>
      </w:hyperlink>
      <w:r>
        <w:rPr>
          <w:sz w:val="16"/>
          <w:szCs w:val="16"/>
        </w:rPr>
        <w:t xml:space="preserve">. </w:t>
      </w:r>
    </w:p>
  </w:footnote>
  <w:footnote w:id="98">
    <w:p w14:paraId="66260A63" w14:textId="77777777" w:rsidR="00557BC8" w:rsidRPr="00AE5AA6" w:rsidRDefault="00557BC8" w:rsidP="00F71BA5">
      <w:pPr>
        <w:pStyle w:val="Sprotnaopomba-besedilo"/>
        <w:rPr>
          <w:sz w:val="16"/>
          <w:szCs w:val="16"/>
        </w:rPr>
      </w:pPr>
      <w:r w:rsidRPr="00AE5AA6">
        <w:rPr>
          <w:rStyle w:val="Sprotnaopomba-sklic"/>
          <w:sz w:val="16"/>
          <w:szCs w:val="16"/>
        </w:rPr>
        <w:footnoteRef/>
      </w:r>
      <w:r w:rsidRPr="00AE5AA6">
        <w:rPr>
          <w:sz w:val="16"/>
          <w:szCs w:val="16"/>
        </w:rPr>
        <w:t xml:space="preserve"> OECD, Education at a Glance 2021</w:t>
      </w:r>
      <w:r>
        <w:rPr>
          <w:sz w:val="16"/>
          <w:szCs w:val="16"/>
        </w:rPr>
        <w:t xml:space="preserve"> - Slovenija.</w:t>
      </w:r>
      <w:r w:rsidRPr="0023419C">
        <w:t xml:space="preserve"> </w:t>
      </w:r>
      <w:r w:rsidRPr="0023419C">
        <w:rPr>
          <w:sz w:val="16"/>
          <w:szCs w:val="16"/>
        </w:rPr>
        <w:t xml:space="preserve">Dostopno na: </w:t>
      </w:r>
      <w:hyperlink r:id="rId75" w:history="1">
        <w:r w:rsidRPr="00902063">
          <w:rPr>
            <w:rStyle w:val="Hiperpovezava"/>
            <w:sz w:val="16"/>
            <w:szCs w:val="16"/>
          </w:rPr>
          <w:t>https://stat.link/qetsh9</w:t>
        </w:r>
      </w:hyperlink>
      <w:r>
        <w:rPr>
          <w:sz w:val="16"/>
          <w:szCs w:val="16"/>
        </w:rPr>
        <w:t xml:space="preserve">. </w:t>
      </w:r>
    </w:p>
  </w:footnote>
  <w:footnote w:id="99">
    <w:p w14:paraId="4EAE486A" w14:textId="77777777" w:rsidR="00557BC8" w:rsidRPr="000C0B2C" w:rsidRDefault="00557BC8" w:rsidP="002119AB">
      <w:pPr>
        <w:pStyle w:val="Sprotnaopomba-besedilo"/>
        <w:rPr>
          <w:sz w:val="16"/>
          <w:szCs w:val="16"/>
        </w:rPr>
      </w:pPr>
      <w:r w:rsidRPr="000C0B2C">
        <w:rPr>
          <w:rStyle w:val="Sprotnaopomba-sklic"/>
          <w:sz w:val="16"/>
          <w:szCs w:val="16"/>
        </w:rPr>
        <w:footnoteRef/>
      </w:r>
      <w:r w:rsidRPr="000C0B2C">
        <w:rPr>
          <w:sz w:val="16"/>
          <w:szCs w:val="16"/>
        </w:rPr>
        <w:t xml:space="preserve"> </w:t>
      </w:r>
      <w:r w:rsidRPr="00967C39">
        <w:rPr>
          <w:rFonts w:cs="Calibri"/>
          <w:sz w:val="16"/>
          <w:szCs w:val="16"/>
        </w:rPr>
        <w:t>Urad za publikacije Evropske unije</w:t>
      </w:r>
      <w:r>
        <w:rPr>
          <w:rFonts w:cs="Calibri"/>
          <w:sz w:val="16"/>
          <w:szCs w:val="16"/>
        </w:rPr>
        <w:t>,</w:t>
      </w:r>
      <w:r w:rsidRPr="00967C39">
        <w:rPr>
          <w:rFonts w:cs="Calibri"/>
          <w:sz w:val="16"/>
          <w:szCs w:val="16"/>
        </w:rPr>
        <w:t xml:space="preserve"> Pregled izobraževanja in usposabljanja 2019 SLOVENIJA (Education and Training Monitor 20</w:t>
      </w:r>
      <w:r>
        <w:rPr>
          <w:rFonts w:cs="Calibri"/>
          <w:sz w:val="16"/>
          <w:szCs w:val="16"/>
        </w:rPr>
        <w:t>19 Slovenia Report), Luxembourg</w:t>
      </w:r>
      <w:r w:rsidRPr="00967C39">
        <w:rPr>
          <w:rFonts w:cs="Calibri"/>
          <w:sz w:val="16"/>
          <w:szCs w:val="16"/>
        </w:rPr>
        <w:t xml:space="preserve">, 2019. Dostopno na: </w:t>
      </w:r>
      <w:hyperlink r:id="rId76" w:history="1">
        <w:r w:rsidRPr="0036069F">
          <w:rPr>
            <w:rStyle w:val="Hiperpovezava"/>
            <w:rFonts w:cs="Calibri"/>
            <w:sz w:val="16"/>
            <w:szCs w:val="16"/>
          </w:rPr>
          <w:t>https://ec.europa.eu/education/sites/education/files/document-library-docs/et-monitor-report-2019-slovenia_sl.pdf</w:t>
        </w:r>
      </w:hyperlink>
      <w:r>
        <w:rPr>
          <w:rFonts w:cs="Calibri"/>
          <w:sz w:val="16"/>
          <w:szCs w:val="16"/>
        </w:rPr>
        <w:t xml:space="preserve">. </w:t>
      </w:r>
    </w:p>
  </w:footnote>
  <w:footnote w:id="100">
    <w:p w14:paraId="6568A785" w14:textId="44D98BD2" w:rsidR="00557BC8" w:rsidRPr="000C0B2C" w:rsidRDefault="00557BC8" w:rsidP="00CA5791">
      <w:pPr>
        <w:pStyle w:val="Sprotnaopomba-besedilo"/>
        <w:rPr>
          <w:sz w:val="16"/>
          <w:szCs w:val="16"/>
        </w:rPr>
      </w:pPr>
      <w:r w:rsidRPr="000C0B2C">
        <w:rPr>
          <w:rStyle w:val="Sprotnaopomba-sklic"/>
          <w:sz w:val="16"/>
          <w:szCs w:val="16"/>
        </w:rPr>
        <w:footnoteRef/>
      </w:r>
      <w:r w:rsidRPr="000C0B2C">
        <w:rPr>
          <w:sz w:val="16"/>
          <w:szCs w:val="16"/>
        </w:rPr>
        <w:t xml:space="preserve"> ZRSZ</w:t>
      </w:r>
      <w:r>
        <w:rPr>
          <w:sz w:val="16"/>
          <w:szCs w:val="16"/>
        </w:rPr>
        <w:t>,</w:t>
      </w:r>
      <w:r w:rsidRPr="000C0B2C">
        <w:rPr>
          <w:sz w:val="16"/>
          <w:szCs w:val="16"/>
        </w:rPr>
        <w:t xml:space="preserve"> Mladi in trg dela, marec 2021.</w:t>
      </w:r>
      <w:r w:rsidRPr="00E42649">
        <w:rPr>
          <w:rFonts w:eastAsia="Calibri"/>
          <w:sz w:val="16"/>
          <w:szCs w:val="16"/>
        </w:rPr>
        <w:t xml:space="preserve"> Dostopno na: </w:t>
      </w:r>
      <w:hyperlink r:id="rId77" w:history="1">
        <w:r w:rsidRPr="00181018">
          <w:rPr>
            <w:rStyle w:val="Hiperpovezava"/>
            <w:rFonts w:eastAsia="Calibri"/>
            <w:sz w:val="16"/>
            <w:szCs w:val="16"/>
          </w:rPr>
          <w:t>https://www.ess.gov.si/_files/14103/Analiza_Mladi_in_trg_dela_2021.pdf</w:t>
        </w:r>
      </w:hyperlink>
      <w:r>
        <w:rPr>
          <w:rFonts w:eastAsia="Calibri"/>
          <w:sz w:val="16"/>
          <w:szCs w:val="16"/>
        </w:rPr>
        <w:t xml:space="preserve">. </w:t>
      </w:r>
    </w:p>
  </w:footnote>
  <w:footnote w:id="101">
    <w:p w14:paraId="597413FB" w14:textId="26421E52" w:rsidR="00557BC8" w:rsidRPr="00AB7DB6" w:rsidRDefault="00557BC8">
      <w:pPr>
        <w:pStyle w:val="Sprotnaopomba-besedilo"/>
        <w:rPr>
          <w:sz w:val="16"/>
          <w:szCs w:val="16"/>
        </w:rPr>
      </w:pPr>
      <w:r w:rsidRPr="00AB7DB6">
        <w:rPr>
          <w:rStyle w:val="Sprotnaopomba-sklic"/>
          <w:sz w:val="16"/>
          <w:szCs w:val="16"/>
        </w:rPr>
        <w:footnoteRef/>
      </w:r>
      <w:r w:rsidRPr="00AB7DB6">
        <w:rPr>
          <w:sz w:val="16"/>
          <w:szCs w:val="16"/>
        </w:rPr>
        <w:t xml:space="preserve"> </w:t>
      </w:r>
      <w:r>
        <w:rPr>
          <w:sz w:val="16"/>
          <w:szCs w:val="16"/>
        </w:rPr>
        <w:t xml:space="preserve">OECD, Eduacation at a Glance 2017 - Slovenia. Dostopno na: </w:t>
      </w:r>
      <w:hyperlink r:id="rId78" w:history="1">
        <w:r w:rsidRPr="00542A4C">
          <w:rPr>
            <w:rStyle w:val="Hiperpovezava"/>
            <w:sz w:val="16"/>
            <w:szCs w:val="16"/>
          </w:rPr>
          <w:t>https://www.oecd-ilibrary.org/docserver/eag-2017-66-en.pdf?expires=1653869753&amp;id=id&amp;accname=guest&amp;checksum=8FA585CAB469E0E466D06C17667B5CC2</w:t>
        </w:r>
      </w:hyperlink>
      <w:r>
        <w:rPr>
          <w:sz w:val="16"/>
          <w:szCs w:val="16"/>
        </w:rPr>
        <w:t xml:space="preserve">. </w:t>
      </w:r>
    </w:p>
  </w:footnote>
  <w:footnote w:id="102">
    <w:p w14:paraId="21D67954" w14:textId="5C56C5F3" w:rsidR="00557BC8" w:rsidRPr="00C44F3F" w:rsidRDefault="00557BC8">
      <w:pPr>
        <w:pStyle w:val="Sprotnaopomba-besedilo"/>
        <w:rPr>
          <w:sz w:val="16"/>
          <w:szCs w:val="16"/>
        </w:rPr>
      </w:pPr>
      <w:r w:rsidRPr="00C44F3F">
        <w:rPr>
          <w:rStyle w:val="Sprotnaopomba-sklic"/>
          <w:sz w:val="16"/>
          <w:szCs w:val="16"/>
        </w:rPr>
        <w:footnoteRef/>
      </w:r>
      <w:r w:rsidRPr="00C44F3F">
        <w:rPr>
          <w:sz w:val="16"/>
          <w:szCs w:val="16"/>
        </w:rPr>
        <w:t xml:space="preserve"> </w:t>
      </w:r>
      <w:r>
        <w:rPr>
          <w:sz w:val="16"/>
          <w:szCs w:val="16"/>
        </w:rPr>
        <w:t xml:space="preserve">Priporočilo Sveta v zvezi z nacionalnim reformnim programom Slovenije za leto 2019 in mnenje Sveta o programu stabilnosti Slovenije za leto 2019, 2019: Dostopno na: </w:t>
      </w:r>
      <w:hyperlink r:id="rId79" w:history="1">
        <w:r w:rsidRPr="00B45AC9">
          <w:rPr>
            <w:rStyle w:val="Hiperpovezava"/>
            <w:sz w:val="16"/>
            <w:szCs w:val="16"/>
          </w:rPr>
          <w:t>https://ec.europa.eu/info/sites/default/files/2019-european-semester-country-specific-recommendation-commission-recommendation-slovenia_sl.pdf</w:t>
        </w:r>
      </w:hyperlink>
      <w:r>
        <w:rPr>
          <w:sz w:val="16"/>
          <w:szCs w:val="16"/>
        </w:rPr>
        <w:t>.</w:t>
      </w:r>
    </w:p>
  </w:footnote>
  <w:footnote w:id="103">
    <w:p w14:paraId="65A7C27D" w14:textId="72F12C39" w:rsidR="00557BC8" w:rsidRPr="00FF5728" w:rsidRDefault="00557BC8">
      <w:pPr>
        <w:pStyle w:val="Sprotnaopomba-besedilo"/>
        <w:rPr>
          <w:sz w:val="16"/>
          <w:szCs w:val="16"/>
        </w:rPr>
      </w:pPr>
      <w:r w:rsidRPr="00FF5728">
        <w:rPr>
          <w:rStyle w:val="Sprotnaopomba-sklic"/>
          <w:sz w:val="16"/>
          <w:szCs w:val="16"/>
        </w:rPr>
        <w:footnoteRef/>
      </w:r>
      <w:r w:rsidRPr="00FF5728">
        <w:rPr>
          <w:sz w:val="16"/>
          <w:szCs w:val="16"/>
        </w:rPr>
        <w:t xml:space="preserve"> OECD Skills Strategy 2019</w:t>
      </w:r>
      <w:r>
        <w:rPr>
          <w:sz w:val="16"/>
          <w:szCs w:val="16"/>
        </w:rPr>
        <w:t xml:space="preserve">. Dostopno na: </w:t>
      </w:r>
      <w:hyperlink r:id="rId80" w:history="1">
        <w:r w:rsidRPr="00E02501">
          <w:rPr>
            <w:rStyle w:val="Hiperpovezava"/>
            <w:sz w:val="16"/>
            <w:szCs w:val="16"/>
          </w:rPr>
          <w:t>https://www.oecd-ilibrary.org/education/oecd-skills-strategy-2019_9789264313835-en</w:t>
        </w:r>
      </w:hyperlink>
      <w:r>
        <w:rPr>
          <w:sz w:val="16"/>
          <w:szCs w:val="16"/>
        </w:rPr>
        <w:t xml:space="preserve">. </w:t>
      </w:r>
    </w:p>
  </w:footnote>
  <w:footnote w:id="104">
    <w:p w14:paraId="79B47290" w14:textId="5396B73E" w:rsidR="00557BC8" w:rsidRPr="00096CE9" w:rsidRDefault="00557BC8" w:rsidP="00096CE9">
      <w:pPr>
        <w:pStyle w:val="Sprotnaopomba-besedilo"/>
        <w:rPr>
          <w:sz w:val="16"/>
          <w:szCs w:val="16"/>
        </w:rPr>
      </w:pPr>
      <w:r w:rsidRPr="00096CE9">
        <w:rPr>
          <w:rStyle w:val="Sprotnaopomba-sklic"/>
          <w:sz w:val="16"/>
          <w:szCs w:val="16"/>
        </w:rPr>
        <w:footnoteRef/>
      </w:r>
      <w:r w:rsidRPr="00096CE9">
        <w:rPr>
          <w:sz w:val="16"/>
          <w:szCs w:val="16"/>
        </w:rPr>
        <w:t xml:space="preserve"> </w:t>
      </w:r>
      <w:r>
        <w:rPr>
          <w:sz w:val="16"/>
          <w:szCs w:val="16"/>
        </w:rPr>
        <w:t xml:space="preserve">OECD, </w:t>
      </w:r>
      <w:r w:rsidRPr="0078363A">
        <w:rPr>
          <w:sz w:val="16"/>
          <w:szCs w:val="16"/>
        </w:rPr>
        <w:t>Raziskava spretnosti odraslih PIAAC v Sloveniji 2016</w:t>
      </w:r>
      <w:r>
        <w:rPr>
          <w:sz w:val="16"/>
          <w:szCs w:val="16"/>
        </w:rPr>
        <w:t xml:space="preserve">. Dostopno na: </w:t>
      </w:r>
      <w:hyperlink r:id="rId81" w:history="1">
        <w:r w:rsidRPr="00E02501">
          <w:rPr>
            <w:rStyle w:val="Hiperpovezava"/>
            <w:sz w:val="16"/>
            <w:szCs w:val="16"/>
          </w:rPr>
          <w:t>https://www.oecd.org/skills/piaac/Skills-Matter-Slovenia-Slovenian-Version.pdf</w:t>
        </w:r>
      </w:hyperlink>
      <w:r>
        <w:rPr>
          <w:sz w:val="16"/>
          <w:szCs w:val="16"/>
        </w:rPr>
        <w:t xml:space="preserve">.  </w:t>
      </w:r>
    </w:p>
  </w:footnote>
  <w:footnote w:id="105">
    <w:p w14:paraId="0EF5180C" w14:textId="5E54548E" w:rsidR="00557BC8" w:rsidRPr="00FF5728" w:rsidRDefault="00557BC8" w:rsidP="00745658">
      <w:pPr>
        <w:pStyle w:val="Sprotnaopomba-besedilo"/>
        <w:rPr>
          <w:sz w:val="16"/>
          <w:szCs w:val="16"/>
        </w:rPr>
      </w:pPr>
      <w:r w:rsidRPr="00FF5728">
        <w:rPr>
          <w:rStyle w:val="Sprotnaopomba-sklic"/>
          <w:sz w:val="16"/>
          <w:szCs w:val="16"/>
        </w:rPr>
        <w:footnoteRef/>
      </w:r>
      <w:r w:rsidRPr="00FF5728">
        <w:rPr>
          <w:sz w:val="16"/>
          <w:szCs w:val="16"/>
        </w:rPr>
        <w:t xml:space="preserve"> OECD</w:t>
      </w:r>
      <w:r>
        <w:rPr>
          <w:sz w:val="16"/>
          <w:szCs w:val="16"/>
        </w:rPr>
        <w:t>,</w:t>
      </w:r>
      <w:r w:rsidRPr="00FF5728">
        <w:rPr>
          <w:sz w:val="16"/>
          <w:szCs w:val="16"/>
        </w:rPr>
        <w:t xml:space="preserve"> </w:t>
      </w:r>
      <w:r w:rsidRPr="001E5966">
        <w:rPr>
          <w:sz w:val="16"/>
          <w:szCs w:val="16"/>
          <w:lang w:val="en-US"/>
        </w:rPr>
        <w:t>The potential of online learning for adults: Early lessons from the COVID-19 crisis</w:t>
      </w:r>
      <w:r>
        <w:rPr>
          <w:sz w:val="16"/>
          <w:szCs w:val="16"/>
          <w:lang w:val="en-US"/>
        </w:rPr>
        <w:t>, 2020</w:t>
      </w:r>
      <w:r w:rsidRPr="00FF5728">
        <w:rPr>
          <w:sz w:val="16"/>
          <w:szCs w:val="16"/>
        </w:rPr>
        <w:t xml:space="preserve">. </w:t>
      </w:r>
      <w:r>
        <w:rPr>
          <w:sz w:val="16"/>
          <w:szCs w:val="16"/>
        </w:rPr>
        <w:t>Dostopno</w:t>
      </w:r>
      <w:r w:rsidRPr="00FF5728">
        <w:rPr>
          <w:sz w:val="16"/>
          <w:szCs w:val="16"/>
        </w:rPr>
        <w:t xml:space="preserve"> na: </w:t>
      </w:r>
      <w:hyperlink r:id="rId82" w:history="1">
        <w:r w:rsidRPr="00E02501">
          <w:rPr>
            <w:rStyle w:val="Hiperpovezava"/>
            <w:sz w:val="16"/>
            <w:szCs w:val="16"/>
          </w:rPr>
          <w:t>https://www.oecd.org/coronavirus/policy-responses/the-potential-of-online-learning-for-adultsearly-lessons-from-the-covid-19-crisis-ee040002/</w:t>
        </w:r>
      </w:hyperlink>
      <w:r>
        <w:rPr>
          <w:sz w:val="16"/>
          <w:szCs w:val="16"/>
        </w:rPr>
        <w:t xml:space="preserve">. </w:t>
      </w:r>
    </w:p>
  </w:footnote>
  <w:footnote w:id="106">
    <w:p w14:paraId="6BA82ED7" w14:textId="67B92575" w:rsidR="00557BC8" w:rsidRPr="00FF5728" w:rsidRDefault="00557BC8">
      <w:pPr>
        <w:pStyle w:val="Sprotnaopomba-besedilo"/>
        <w:rPr>
          <w:sz w:val="16"/>
          <w:szCs w:val="16"/>
        </w:rPr>
      </w:pPr>
      <w:r w:rsidRPr="00FF5728">
        <w:rPr>
          <w:rStyle w:val="Sprotnaopomba-sklic"/>
          <w:sz w:val="16"/>
          <w:szCs w:val="16"/>
        </w:rPr>
        <w:footnoteRef/>
      </w:r>
      <w:r w:rsidRPr="00FF5728">
        <w:rPr>
          <w:sz w:val="16"/>
          <w:szCs w:val="16"/>
        </w:rPr>
        <w:t xml:space="preserve"> </w:t>
      </w:r>
      <w:r w:rsidRPr="00EF1DA8">
        <w:rPr>
          <w:sz w:val="16"/>
          <w:szCs w:val="16"/>
        </w:rPr>
        <w:t xml:space="preserve">UMAR, Poročilo o razvoju 2021, Ljubljana, 2021. Dostopno na: </w:t>
      </w:r>
      <w:hyperlink r:id="rId83" w:history="1">
        <w:r w:rsidRPr="0006010F">
          <w:rPr>
            <w:rStyle w:val="Hiperpovezava"/>
            <w:sz w:val="16"/>
            <w:szCs w:val="16"/>
          </w:rPr>
          <w:t>https://www.umar.gov.si/fileadmin/user_upload/razvoj_slovenije/2021/slovenski/POR2021_skupaj.pdf</w:t>
        </w:r>
      </w:hyperlink>
      <w:r>
        <w:rPr>
          <w:sz w:val="16"/>
          <w:szCs w:val="16"/>
        </w:rPr>
        <w:t xml:space="preserve">. </w:t>
      </w:r>
      <w:r w:rsidRPr="00FF5728">
        <w:rPr>
          <w:sz w:val="16"/>
          <w:szCs w:val="16"/>
        </w:rPr>
        <w:t xml:space="preserve"> </w:t>
      </w:r>
    </w:p>
  </w:footnote>
  <w:footnote w:id="107">
    <w:p w14:paraId="68E25060" w14:textId="77777777" w:rsidR="00557BC8" w:rsidRDefault="00557BC8" w:rsidP="001B1C85">
      <w:pPr>
        <w:pStyle w:val="Sprotnaopomba-besedilo"/>
      </w:pPr>
      <w:r w:rsidRPr="00FF5728">
        <w:rPr>
          <w:rStyle w:val="Sprotnaopomba-sklic"/>
          <w:sz w:val="16"/>
          <w:szCs w:val="16"/>
        </w:rPr>
        <w:footnoteRef/>
      </w:r>
      <w:r w:rsidRPr="00FF5728">
        <w:rPr>
          <w:sz w:val="16"/>
          <w:szCs w:val="16"/>
        </w:rPr>
        <w:t xml:space="preserve"> </w:t>
      </w:r>
      <w:r>
        <w:rPr>
          <w:sz w:val="16"/>
          <w:szCs w:val="16"/>
        </w:rPr>
        <w:t>MIZŠ,</w:t>
      </w:r>
      <w:r w:rsidRPr="00FF5728">
        <w:rPr>
          <w:sz w:val="16"/>
          <w:szCs w:val="16"/>
        </w:rPr>
        <w:t xml:space="preserve"> Analiza stanja in potreb po IKT infrastrukturi javnih visokošolskih zavodov in javnih visokošolskih knjižnic</w:t>
      </w:r>
      <w:r>
        <w:rPr>
          <w:sz w:val="16"/>
          <w:szCs w:val="16"/>
        </w:rPr>
        <w:t>,</w:t>
      </w:r>
      <w:r w:rsidRPr="00FF5728">
        <w:rPr>
          <w:sz w:val="16"/>
          <w:szCs w:val="16"/>
        </w:rPr>
        <w:t xml:space="preserve"> </w:t>
      </w:r>
      <w:r>
        <w:rPr>
          <w:sz w:val="16"/>
          <w:szCs w:val="16"/>
        </w:rPr>
        <w:t>2019.</w:t>
      </w:r>
    </w:p>
  </w:footnote>
  <w:footnote w:id="108">
    <w:p w14:paraId="56F54EC0" w14:textId="7613C082" w:rsidR="00557BC8" w:rsidRPr="00520075" w:rsidRDefault="00557BC8">
      <w:pPr>
        <w:pStyle w:val="Sprotnaopomba-besedilo"/>
        <w:rPr>
          <w:sz w:val="16"/>
          <w:szCs w:val="16"/>
        </w:rPr>
      </w:pPr>
      <w:r w:rsidRPr="00520075">
        <w:rPr>
          <w:rStyle w:val="Sprotnaopomba-sklic"/>
          <w:sz w:val="16"/>
          <w:szCs w:val="16"/>
        </w:rPr>
        <w:footnoteRef/>
      </w:r>
      <w:r w:rsidRPr="00520075">
        <w:rPr>
          <w:sz w:val="16"/>
          <w:szCs w:val="16"/>
        </w:rPr>
        <w:t xml:space="preserve"> </w:t>
      </w:r>
      <w:r>
        <w:rPr>
          <w:sz w:val="16"/>
          <w:szCs w:val="16"/>
        </w:rPr>
        <w:t xml:space="preserve">ZRSZ, Brezposelne osebe – prejemniki DSP na trgu dela, november 2021. Dostopno na: </w:t>
      </w:r>
      <w:hyperlink r:id="rId84" w:history="1">
        <w:r w:rsidRPr="00E2688D">
          <w:rPr>
            <w:rStyle w:val="Hiperpovezava"/>
            <w:sz w:val="16"/>
            <w:szCs w:val="16"/>
          </w:rPr>
          <w:t>https://www.ess.gov.si/_files/13929/Prejemniki_DSP_2021.pdf</w:t>
        </w:r>
      </w:hyperlink>
      <w:r>
        <w:rPr>
          <w:sz w:val="16"/>
          <w:szCs w:val="16"/>
        </w:rPr>
        <w:t xml:space="preserve">. </w:t>
      </w:r>
    </w:p>
  </w:footnote>
  <w:footnote w:id="109">
    <w:p w14:paraId="27623837" w14:textId="0B623918" w:rsidR="00557BC8" w:rsidRPr="0079185C" w:rsidRDefault="00557BC8">
      <w:pPr>
        <w:pStyle w:val="Sprotnaopomba-besedilo"/>
        <w:rPr>
          <w:sz w:val="16"/>
          <w:szCs w:val="16"/>
        </w:rPr>
      </w:pPr>
      <w:r w:rsidRPr="0079185C">
        <w:rPr>
          <w:rStyle w:val="Sprotnaopomba-sklic"/>
          <w:sz w:val="16"/>
          <w:szCs w:val="16"/>
        </w:rPr>
        <w:footnoteRef/>
      </w:r>
      <w:r w:rsidRPr="0079185C">
        <w:rPr>
          <w:sz w:val="16"/>
          <w:szCs w:val="16"/>
        </w:rPr>
        <w:t xml:space="preserve"> </w:t>
      </w:r>
      <w:r>
        <w:rPr>
          <w:sz w:val="16"/>
          <w:szCs w:val="16"/>
        </w:rPr>
        <w:t xml:space="preserve">Ministrstvo za pravosodje, Uprava za izvrševanje kazenskih sankcij, Letno poročilo 2020, maj 2021. Dostopno na: </w:t>
      </w:r>
      <w:hyperlink r:id="rId85" w:history="1">
        <w:r w:rsidRPr="00E02501">
          <w:rPr>
            <w:rStyle w:val="Hiperpovezava"/>
            <w:sz w:val="16"/>
            <w:szCs w:val="16"/>
          </w:rPr>
          <w:t>https://www.gov.si/assets/organi-v-sestavi/URSIKS/Dokumenti/Letna-porocila-/Letno-porocilo-2020.pdf</w:t>
        </w:r>
      </w:hyperlink>
      <w:r>
        <w:rPr>
          <w:sz w:val="16"/>
          <w:szCs w:val="16"/>
        </w:rPr>
        <w:t xml:space="preserve">. </w:t>
      </w:r>
    </w:p>
  </w:footnote>
  <w:footnote w:id="110">
    <w:p w14:paraId="298C371F" w14:textId="11A46D62" w:rsidR="00557BC8" w:rsidRPr="000B33A5" w:rsidRDefault="00557BC8">
      <w:pPr>
        <w:pStyle w:val="Sprotnaopomba-besedilo"/>
        <w:rPr>
          <w:sz w:val="16"/>
          <w:szCs w:val="16"/>
        </w:rPr>
      </w:pPr>
      <w:r w:rsidRPr="000B33A5">
        <w:rPr>
          <w:rStyle w:val="Sprotnaopomba-sklic"/>
          <w:sz w:val="16"/>
          <w:szCs w:val="16"/>
        </w:rPr>
        <w:footnoteRef/>
      </w:r>
      <w:r w:rsidRPr="000B33A5">
        <w:rPr>
          <w:sz w:val="16"/>
          <w:szCs w:val="16"/>
        </w:rPr>
        <w:t xml:space="preserve"> </w:t>
      </w:r>
      <w:r w:rsidRPr="00EC1662">
        <w:rPr>
          <w:sz w:val="16"/>
          <w:szCs w:val="16"/>
        </w:rPr>
        <w:t>Barbara Lovrečič, Mercedes Lovrečič, dostopno na PDF view of the file ompadmin, Spremljanje demence v Sloveniji.pdf (zrc-sazu.si)</w:t>
      </w:r>
      <w:r>
        <w:rPr>
          <w:sz w:val="16"/>
          <w:szCs w:val="16"/>
        </w:rPr>
        <w:t>..</w:t>
      </w:r>
    </w:p>
  </w:footnote>
  <w:footnote w:id="111">
    <w:p w14:paraId="75C6D27F" w14:textId="2DCDF0CC" w:rsidR="00557BC8" w:rsidRPr="002F60AA" w:rsidRDefault="00557BC8">
      <w:pPr>
        <w:pStyle w:val="Sprotnaopomba-besedilo"/>
        <w:rPr>
          <w:sz w:val="16"/>
          <w:szCs w:val="16"/>
        </w:rPr>
      </w:pPr>
      <w:r w:rsidRPr="002F60AA">
        <w:rPr>
          <w:rStyle w:val="Sprotnaopomba-sklic"/>
          <w:sz w:val="16"/>
          <w:szCs w:val="16"/>
        </w:rPr>
        <w:footnoteRef/>
      </w:r>
      <w:r w:rsidRPr="002F60AA">
        <w:rPr>
          <w:sz w:val="16"/>
          <w:szCs w:val="16"/>
        </w:rPr>
        <w:t xml:space="preserve"> </w:t>
      </w:r>
      <w:r>
        <w:rPr>
          <w:sz w:val="16"/>
          <w:szCs w:val="16"/>
        </w:rPr>
        <w:t>UMAR, Poročilo o razvoju 2022</w:t>
      </w:r>
      <w:r w:rsidRPr="00BC0F46">
        <w:rPr>
          <w:sz w:val="16"/>
          <w:szCs w:val="16"/>
        </w:rPr>
        <w:t>, Ljubljana, 202</w:t>
      </w:r>
      <w:r>
        <w:rPr>
          <w:sz w:val="16"/>
          <w:szCs w:val="16"/>
        </w:rPr>
        <w:t>2</w:t>
      </w:r>
      <w:r w:rsidRPr="00BC0F46">
        <w:rPr>
          <w:sz w:val="16"/>
          <w:szCs w:val="16"/>
        </w:rPr>
        <w:t xml:space="preserve">. Dostopno na: </w:t>
      </w:r>
      <w:hyperlink r:id="rId86" w:history="1">
        <w:r w:rsidRPr="00B45AC9">
          <w:rPr>
            <w:rStyle w:val="Hiperpovezava"/>
            <w:sz w:val="16"/>
            <w:szCs w:val="16"/>
          </w:rPr>
          <w:t>https://www.umar.gov.si/fileadmin/user_upload/razvoj_slovenije/2022/slovenski/POR2022_Splet.pdf</w:t>
        </w:r>
      </w:hyperlink>
      <w:r>
        <w:rPr>
          <w:sz w:val="16"/>
          <w:szCs w:val="16"/>
        </w:rPr>
        <w:t xml:space="preserve">. </w:t>
      </w:r>
    </w:p>
  </w:footnote>
  <w:footnote w:id="112">
    <w:p w14:paraId="4FA4C22B" w14:textId="217FEDCF" w:rsidR="00557BC8" w:rsidRPr="009903E9" w:rsidRDefault="00557BC8" w:rsidP="009D716C">
      <w:pPr>
        <w:pStyle w:val="Sprotnaopomba-besedilo"/>
        <w:rPr>
          <w:sz w:val="16"/>
          <w:szCs w:val="16"/>
        </w:rPr>
      </w:pPr>
      <w:r w:rsidRPr="009903E9">
        <w:rPr>
          <w:rStyle w:val="Sprotnaopomba-sklic"/>
          <w:sz w:val="16"/>
          <w:szCs w:val="16"/>
        </w:rPr>
        <w:footnoteRef/>
      </w:r>
      <w:r w:rsidRPr="009903E9">
        <w:rPr>
          <w:sz w:val="16"/>
          <w:szCs w:val="16"/>
        </w:rPr>
        <w:t xml:space="preserve"> </w:t>
      </w:r>
      <w:r>
        <w:rPr>
          <w:sz w:val="16"/>
          <w:szCs w:val="16"/>
        </w:rPr>
        <w:t>Podatki Nacionalnega inštituta za javno zdravje</w:t>
      </w:r>
      <w:r w:rsidRPr="00EC1662">
        <w:rPr>
          <w:sz w:val="16"/>
          <w:szCs w:val="16"/>
        </w:rPr>
        <w:t>, dostopni na prva_objava_umrli_2020.pdf (nijz.si).</w:t>
      </w:r>
    </w:p>
  </w:footnote>
  <w:footnote w:id="113">
    <w:p w14:paraId="60ADEF46" w14:textId="4B59E2A0" w:rsidR="00557BC8" w:rsidRPr="00EC1662" w:rsidRDefault="00557BC8" w:rsidP="00EC1662">
      <w:pPr>
        <w:pStyle w:val="Sprotnaopomba-besedilo"/>
        <w:rPr>
          <w:sz w:val="16"/>
          <w:szCs w:val="16"/>
        </w:rPr>
      </w:pPr>
      <w:r w:rsidRPr="00EC1662">
        <w:rPr>
          <w:rStyle w:val="Sprotnaopomba-sklic"/>
          <w:sz w:val="16"/>
          <w:szCs w:val="16"/>
        </w:rPr>
        <w:footnoteRef/>
      </w:r>
      <w:r w:rsidRPr="00EC1662">
        <w:rPr>
          <w:sz w:val="16"/>
          <w:szCs w:val="16"/>
        </w:rPr>
        <w:t xml:space="preserve"> </w:t>
      </w:r>
      <w:r>
        <w:rPr>
          <w:sz w:val="16"/>
          <w:szCs w:val="16"/>
        </w:rPr>
        <w:t>I</w:t>
      </w:r>
      <w:r w:rsidRPr="00EC1662">
        <w:rPr>
          <w:sz w:val="16"/>
          <w:szCs w:val="16"/>
        </w:rPr>
        <w:t>zjema je leto 2020, ko je bila na</w:t>
      </w:r>
      <w:r>
        <w:rPr>
          <w:sz w:val="16"/>
          <w:szCs w:val="16"/>
        </w:rPr>
        <w:t>jvišja smrtnost zaradi covid-19</w:t>
      </w:r>
      <w:r w:rsidRPr="00EC1662">
        <w:rPr>
          <w:sz w:val="16"/>
          <w:szCs w:val="16"/>
        </w:rPr>
        <w:t>.</w:t>
      </w:r>
    </w:p>
  </w:footnote>
  <w:footnote w:id="114">
    <w:p w14:paraId="653E76CB" w14:textId="04555539" w:rsidR="00557BC8" w:rsidRPr="002F60AA" w:rsidRDefault="00557BC8">
      <w:pPr>
        <w:pStyle w:val="Sprotnaopomba-besedilo"/>
        <w:rPr>
          <w:sz w:val="16"/>
          <w:szCs w:val="16"/>
        </w:rPr>
      </w:pPr>
      <w:r w:rsidRPr="002F60AA">
        <w:rPr>
          <w:rStyle w:val="Sprotnaopomba-sklic"/>
          <w:sz w:val="16"/>
          <w:szCs w:val="16"/>
        </w:rPr>
        <w:footnoteRef/>
      </w:r>
      <w:r w:rsidRPr="002F60AA">
        <w:rPr>
          <w:sz w:val="16"/>
          <w:szCs w:val="16"/>
        </w:rPr>
        <w:t xml:space="preserve"> </w:t>
      </w:r>
      <w:r w:rsidRPr="00F7702C">
        <w:rPr>
          <w:sz w:val="16"/>
          <w:szCs w:val="16"/>
        </w:rPr>
        <w:t>Slovenija, Zdravstveni profil države 2019</w:t>
      </w:r>
      <w:r w:rsidRPr="00EC1662">
        <w:rPr>
          <w:sz w:val="16"/>
          <w:szCs w:val="16"/>
        </w:rPr>
        <w:t>, dostopno na 62a79a00-sl.pdf (oecd-ilibrary.org)</w:t>
      </w:r>
      <w:r>
        <w:rPr>
          <w:sz w:val="16"/>
          <w:szCs w:val="16"/>
        </w:rPr>
        <w:t>.</w:t>
      </w:r>
    </w:p>
  </w:footnote>
  <w:footnote w:id="115">
    <w:p w14:paraId="731E722B" w14:textId="77777777" w:rsidR="00557BC8" w:rsidRPr="00914FCF" w:rsidRDefault="00557BC8" w:rsidP="00C943DF">
      <w:pPr>
        <w:pStyle w:val="Sprotnaopomba-besedilo"/>
        <w:rPr>
          <w:sz w:val="16"/>
          <w:szCs w:val="16"/>
        </w:rPr>
      </w:pPr>
      <w:r w:rsidRPr="00914FCF">
        <w:rPr>
          <w:rStyle w:val="Sprotnaopomba-sklic"/>
          <w:sz w:val="16"/>
          <w:szCs w:val="16"/>
        </w:rPr>
        <w:footnoteRef/>
      </w:r>
      <w:r w:rsidRPr="00914FCF">
        <w:rPr>
          <w:sz w:val="16"/>
          <w:szCs w:val="16"/>
        </w:rPr>
        <w:t xml:space="preserve"> </w:t>
      </w:r>
      <w:r>
        <w:rPr>
          <w:sz w:val="16"/>
          <w:szCs w:val="16"/>
        </w:rPr>
        <w:t xml:space="preserve">Dostopno na: </w:t>
      </w:r>
      <w:hyperlink r:id="rId87" w:history="1">
        <w:r w:rsidRPr="00E02501">
          <w:rPr>
            <w:rStyle w:val="Hiperpovezava"/>
            <w:sz w:val="16"/>
            <w:szCs w:val="16"/>
          </w:rPr>
          <w:t>https://www.researchgate.net/figure/Digital-skills-level-by-EU-country-average-levels-from-2016-2019_fig3_343837792</w:t>
        </w:r>
      </w:hyperlink>
      <w:r>
        <w:rPr>
          <w:sz w:val="16"/>
          <w:szCs w:val="16"/>
        </w:rPr>
        <w:t xml:space="preserve">. </w:t>
      </w:r>
    </w:p>
  </w:footnote>
  <w:footnote w:id="116">
    <w:p w14:paraId="06938A98" w14:textId="0794E8A3" w:rsidR="00557BC8" w:rsidRPr="00E6140A" w:rsidRDefault="00557BC8">
      <w:pPr>
        <w:pStyle w:val="Sprotnaopomba-besedilo"/>
        <w:rPr>
          <w:sz w:val="16"/>
          <w:szCs w:val="16"/>
        </w:rPr>
      </w:pPr>
      <w:r w:rsidRPr="00E6140A">
        <w:rPr>
          <w:rStyle w:val="Sprotnaopomba-sklic"/>
          <w:sz w:val="16"/>
          <w:szCs w:val="16"/>
        </w:rPr>
        <w:footnoteRef/>
      </w:r>
      <w:r w:rsidRPr="00E6140A">
        <w:rPr>
          <w:sz w:val="16"/>
          <w:szCs w:val="16"/>
        </w:rPr>
        <w:t xml:space="preserve"> </w:t>
      </w:r>
      <w:r>
        <w:rPr>
          <w:sz w:val="16"/>
          <w:szCs w:val="16"/>
        </w:rPr>
        <w:t xml:space="preserve">Gre za podatke SURS v skladu z metodologijo Strategije EU 2020. Dostopno na: </w:t>
      </w:r>
      <w:r w:rsidRPr="00CB5D2B">
        <w:rPr>
          <w:sz w:val="16"/>
          <w:szCs w:val="16"/>
        </w:rPr>
        <w:t>https://pxweb.stat.si/SiStatData/pxweb/sl/Data/-/0867628S.px/table/tableViewLayout2/</w:t>
      </w:r>
      <w:r>
        <w:rPr>
          <w:sz w:val="16"/>
          <w:szCs w:val="16"/>
        </w:rPr>
        <w:t xml:space="preserve">. </w:t>
      </w:r>
    </w:p>
  </w:footnote>
  <w:footnote w:id="117">
    <w:p w14:paraId="4D9160AA" w14:textId="77777777" w:rsidR="00557BC8" w:rsidRPr="0081660E" w:rsidRDefault="00557BC8" w:rsidP="008E0CD3">
      <w:pPr>
        <w:pStyle w:val="Sprotnaopomba-besedilo"/>
        <w:rPr>
          <w:rStyle w:val="Sprotnaopomba-sklic"/>
          <w:sz w:val="16"/>
          <w:szCs w:val="16"/>
        </w:rPr>
      </w:pPr>
      <w:r w:rsidRPr="0081660E">
        <w:rPr>
          <w:rStyle w:val="Sprotnaopomba-sklic"/>
          <w:sz w:val="16"/>
          <w:szCs w:val="16"/>
        </w:rPr>
        <w:footnoteRef/>
      </w:r>
      <w:r w:rsidRPr="0081660E">
        <w:rPr>
          <w:rStyle w:val="Sprotnaopomba-sklic"/>
          <w:sz w:val="16"/>
          <w:szCs w:val="16"/>
        </w:rPr>
        <w:t xml:space="preserve"> </w:t>
      </w:r>
      <w:r>
        <w:rPr>
          <w:sz w:val="16"/>
          <w:szCs w:val="16"/>
        </w:rPr>
        <w:t xml:space="preserve">MOP, </w:t>
      </w:r>
      <w:r w:rsidRPr="0081660E">
        <w:rPr>
          <w:rStyle w:val="Sprotnaopomba-sklic"/>
          <w:sz w:val="16"/>
          <w:szCs w:val="16"/>
          <w:vertAlign w:val="baseline"/>
        </w:rPr>
        <w:t xml:space="preserve">Prostorski problemi romskih naselij v Sloveniji. Dostopno na </w:t>
      </w:r>
      <w:hyperlink r:id="rId88" w:history="1">
        <w:r w:rsidRPr="00542A4C">
          <w:rPr>
            <w:rStyle w:val="Hiperpovezava"/>
            <w:sz w:val="16"/>
            <w:szCs w:val="16"/>
          </w:rPr>
          <w:t>https://www.gov.si/assets/ministrstva/MOP/Publikacije/8c3a902c0a/prostorski_problemi_romskih_naselij_elaborat.pdf</w:t>
        </w:r>
      </w:hyperlink>
      <w:r>
        <w:rPr>
          <w:rStyle w:val="Sprotnaopomba-sklic"/>
          <w:sz w:val="16"/>
          <w:szCs w:val="16"/>
          <w:vertAlign w:val="baseline"/>
        </w:rPr>
        <w:t>.</w:t>
      </w:r>
      <w:r>
        <w:rPr>
          <w:sz w:val="16"/>
          <w:szCs w:val="16"/>
        </w:rPr>
        <w:t xml:space="preserve"> </w:t>
      </w:r>
    </w:p>
  </w:footnote>
  <w:footnote w:id="118">
    <w:p w14:paraId="5CA2D4C1" w14:textId="76FF7673" w:rsidR="00557BC8" w:rsidRPr="002F60AA" w:rsidRDefault="00557BC8">
      <w:pPr>
        <w:pStyle w:val="Sprotnaopomba-besedilo"/>
        <w:rPr>
          <w:sz w:val="16"/>
          <w:szCs w:val="16"/>
        </w:rPr>
      </w:pPr>
      <w:r w:rsidRPr="002F60AA">
        <w:rPr>
          <w:rStyle w:val="Sprotnaopomba-sklic"/>
          <w:sz w:val="16"/>
          <w:szCs w:val="16"/>
        </w:rPr>
        <w:footnoteRef/>
      </w:r>
      <w:r w:rsidRPr="002F60AA">
        <w:rPr>
          <w:sz w:val="16"/>
          <w:szCs w:val="16"/>
        </w:rPr>
        <w:t xml:space="preserve"> </w:t>
      </w:r>
      <w:r>
        <w:rPr>
          <w:sz w:val="16"/>
          <w:szCs w:val="16"/>
        </w:rPr>
        <w:t xml:space="preserve">Vlada RS, </w:t>
      </w:r>
      <w:r w:rsidRPr="002F60AA">
        <w:rPr>
          <w:sz w:val="16"/>
          <w:szCs w:val="16"/>
        </w:rPr>
        <w:t>Nacionalni program ukrepov za Rome za obdobje 2021–2030</w:t>
      </w:r>
      <w:r>
        <w:rPr>
          <w:sz w:val="16"/>
          <w:szCs w:val="16"/>
        </w:rPr>
        <w:t xml:space="preserve">, december 2021. Dostopno na: </w:t>
      </w:r>
      <w:hyperlink r:id="rId89" w:history="1">
        <w:r w:rsidRPr="00B45AC9">
          <w:rPr>
            <w:rStyle w:val="Hiperpovezava"/>
            <w:sz w:val="16"/>
            <w:szCs w:val="16"/>
          </w:rPr>
          <w:t>https://www.gov.si/assets/vladne-sluzbe/UN/NPUR-2021-2030/108NPRomi.docx</w:t>
        </w:r>
      </w:hyperlink>
      <w:r>
        <w:rPr>
          <w:sz w:val="16"/>
          <w:szCs w:val="16"/>
        </w:rPr>
        <w:t xml:space="preserve">. </w:t>
      </w:r>
    </w:p>
  </w:footnote>
  <w:footnote w:id="119">
    <w:p w14:paraId="1F150B59" w14:textId="3A900198" w:rsidR="00557BC8" w:rsidRPr="004A5486" w:rsidRDefault="00557BC8" w:rsidP="00481C64">
      <w:pPr>
        <w:pStyle w:val="Sprotnaopomba-besedilo"/>
        <w:rPr>
          <w:sz w:val="16"/>
          <w:szCs w:val="16"/>
        </w:rPr>
      </w:pPr>
      <w:r w:rsidRPr="004A5486">
        <w:rPr>
          <w:rStyle w:val="Sprotnaopomba-sklic"/>
          <w:sz w:val="16"/>
          <w:szCs w:val="16"/>
        </w:rPr>
        <w:footnoteRef/>
      </w:r>
      <w:r w:rsidRPr="004A5486">
        <w:rPr>
          <w:sz w:val="16"/>
          <w:szCs w:val="16"/>
        </w:rPr>
        <w:t xml:space="preserve"> </w:t>
      </w:r>
      <w:r>
        <w:rPr>
          <w:sz w:val="16"/>
          <w:szCs w:val="16"/>
        </w:rPr>
        <w:t xml:space="preserve">Resolucija o </w:t>
      </w:r>
      <w:r w:rsidRPr="004A5486">
        <w:rPr>
          <w:sz w:val="16"/>
          <w:szCs w:val="16"/>
        </w:rPr>
        <w:t>Nacionaln</w:t>
      </w:r>
      <w:r>
        <w:rPr>
          <w:sz w:val="16"/>
          <w:szCs w:val="16"/>
        </w:rPr>
        <w:t>em</w:t>
      </w:r>
      <w:r w:rsidRPr="004A5486">
        <w:rPr>
          <w:sz w:val="16"/>
          <w:szCs w:val="16"/>
        </w:rPr>
        <w:t xml:space="preserve"> program</w:t>
      </w:r>
      <w:r>
        <w:rPr>
          <w:sz w:val="16"/>
          <w:szCs w:val="16"/>
        </w:rPr>
        <w:t>u</w:t>
      </w:r>
      <w:r w:rsidRPr="004A5486">
        <w:rPr>
          <w:sz w:val="16"/>
          <w:szCs w:val="16"/>
        </w:rPr>
        <w:t xml:space="preserve"> športa v Republiki Sloveniji </w:t>
      </w:r>
      <w:r>
        <w:rPr>
          <w:sz w:val="16"/>
          <w:szCs w:val="16"/>
        </w:rPr>
        <w:t xml:space="preserve">za obdobje </w:t>
      </w:r>
      <w:r w:rsidRPr="004A5486">
        <w:rPr>
          <w:sz w:val="16"/>
          <w:szCs w:val="16"/>
        </w:rPr>
        <w:t>2014-2023</w:t>
      </w:r>
      <w:r w:rsidRPr="008404FA">
        <w:t xml:space="preserve"> </w:t>
      </w:r>
      <w:r w:rsidRPr="008404FA">
        <w:rPr>
          <w:sz w:val="16"/>
          <w:szCs w:val="16"/>
        </w:rPr>
        <w:t>(Uradni list RS, št. 2</w:t>
      </w:r>
      <w:r>
        <w:rPr>
          <w:sz w:val="16"/>
          <w:szCs w:val="16"/>
        </w:rPr>
        <w:t>6</w:t>
      </w:r>
      <w:r w:rsidRPr="008404FA">
        <w:rPr>
          <w:sz w:val="16"/>
          <w:szCs w:val="16"/>
        </w:rPr>
        <w:t>/</w:t>
      </w:r>
      <w:r>
        <w:rPr>
          <w:sz w:val="16"/>
          <w:szCs w:val="16"/>
        </w:rPr>
        <w:t>14</w:t>
      </w:r>
      <w:r w:rsidRPr="008404FA">
        <w:rPr>
          <w:sz w:val="16"/>
          <w:szCs w:val="16"/>
        </w:rPr>
        <w:t>)</w:t>
      </w:r>
      <w:r>
        <w:rPr>
          <w:sz w:val="16"/>
          <w:szCs w:val="16"/>
        </w:rPr>
        <w:t xml:space="preserve">. Dostopno na: </w:t>
      </w:r>
      <w:hyperlink r:id="rId90" w:history="1">
        <w:r w:rsidRPr="00542A4C">
          <w:rPr>
            <w:rStyle w:val="Hiperpovezava"/>
            <w:sz w:val="16"/>
            <w:szCs w:val="16"/>
          </w:rPr>
          <w:t>http://www.pisrs.si/Pis.web/pregledPredpisa?id=RESO99</w:t>
        </w:r>
      </w:hyperlink>
      <w:r>
        <w:rPr>
          <w:sz w:val="16"/>
          <w:szCs w:val="16"/>
        </w:rPr>
        <w:t xml:space="preserve">. </w:t>
      </w:r>
    </w:p>
  </w:footnote>
  <w:footnote w:id="120">
    <w:p w14:paraId="6714528E" w14:textId="77777777" w:rsidR="00557BC8" w:rsidRPr="00A85BB8" w:rsidRDefault="00557BC8" w:rsidP="00481C64">
      <w:pPr>
        <w:pStyle w:val="Sprotnaopomba-besedilo"/>
        <w:rPr>
          <w:sz w:val="16"/>
          <w:szCs w:val="16"/>
        </w:rPr>
      </w:pPr>
      <w:r w:rsidRPr="00A85BB8">
        <w:rPr>
          <w:rStyle w:val="Sprotnaopomba-sklic"/>
          <w:sz w:val="16"/>
          <w:szCs w:val="16"/>
        </w:rPr>
        <w:footnoteRef/>
      </w:r>
      <w:r w:rsidRPr="00A85BB8">
        <w:rPr>
          <w:sz w:val="16"/>
          <w:szCs w:val="16"/>
        </w:rPr>
        <w:t xml:space="preserve"> UMAR, Evropski steber socialnih pravic, Slovenija 2000-2020, 2021. Dostopno na: </w:t>
      </w:r>
      <w:hyperlink r:id="rId91" w:history="1">
        <w:r w:rsidRPr="00A85BB8">
          <w:rPr>
            <w:rStyle w:val="Hiperpovezava"/>
            <w:sz w:val="16"/>
            <w:szCs w:val="16"/>
          </w:rPr>
          <w:t>https://www.umar.gov.si/fileadmin/user_upload/publikacije/ESSP/2021/ESSP_splet.pdf</w:t>
        </w:r>
      </w:hyperlink>
      <w:r w:rsidRPr="00A85BB8">
        <w:rPr>
          <w:sz w:val="16"/>
          <w:szCs w:val="16"/>
        </w:rPr>
        <w:t>.</w:t>
      </w:r>
    </w:p>
  </w:footnote>
  <w:footnote w:id="121">
    <w:p w14:paraId="38D6722C" w14:textId="56F4EA44" w:rsidR="00557BC8" w:rsidRPr="00C03228" w:rsidRDefault="00557BC8">
      <w:pPr>
        <w:pStyle w:val="Sprotnaopomba-besedilo"/>
        <w:rPr>
          <w:sz w:val="16"/>
          <w:szCs w:val="16"/>
        </w:rPr>
      </w:pPr>
      <w:r w:rsidRPr="00C03228">
        <w:rPr>
          <w:rStyle w:val="Sprotnaopomba-sklic"/>
          <w:sz w:val="16"/>
          <w:szCs w:val="16"/>
        </w:rPr>
        <w:footnoteRef/>
      </w:r>
      <w:r w:rsidRPr="00C03228">
        <w:rPr>
          <w:sz w:val="16"/>
          <w:szCs w:val="16"/>
        </w:rPr>
        <w:t xml:space="preserve"> </w:t>
      </w:r>
      <w:r>
        <w:rPr>
          <w:sz w:val="16"/>
          <w:szCs w:val="16"/>
        </w:rPr>
        <w:t xml:space="preserve">Ministrstvo za zdravje, Predlog Zakona o zagotavljanju sredstev za investicije v slovensko zdravstvo v letih 2021 do 2031, Ljubljana, 2021. Dostopno na: </w:t>
      </w:r>
      <w:hyperlink r:id="rId92" w:history="1">
        <w:r w:rsidRPr="008834F8">
          <w:rPr>
            <w:rStyle w:val="Hiperpovezava"/>
            <w:sz w:val="16"/>
            <w:szCs w:val="16"/>
          </w:rPr>
          <w:t>https://e-uprava.gov.si/drzava-in-druzba/e-demokracija/predlogi-predpisov/predlog-predpisa.html?id=12742</w:t>
        </w:r>
      </w:hyperlink>
      <w:r>
        <w:rPr>
          <w:sz w:val="16"/>
          <w:szCs w:val="16"/>
        </w:rPr>
        <w:t>.</w:t>
      </w:r>
    </w:p>
  </w:footnote>
  <w:footnote w:id="122">
    <w:p w14:paraId="79E3BF3F" w14:textId="52CE687E" w:rsidR="00557BC8" w:rsidRPr="00EC1662" w:rsidRDefault="00557BC8" w:rsidP="00EC1662">
      <w:pPr>
        <w:pStyle w:val="Sprotnaopomba-besedilo"/>
        <w:rPr>
          <w:sz w:val="16"/>
          <w:szCs w:val="16"/>
        </w:rPr>
      </w:pPr>
      <w:r w:rsidRPr="00EC1662">
        <w:rPr>
          <w:rStyle w:val="Sprotnaopomba-sklic"/>
          <w:sz w:val="16"/>
          <w:szCs w:val="16"/>
        </w:rPr>
        <w:footnoteRef/>
      </w:r>
      <w:r w:rsidRPr="00EC1662">
        <w:rPr>
          <w:sz w:val="16"/>
          <w:szCs w:val="16"/>
        </w:rPr>
        <w:t xml:space="preserve"> Analiza zdravstvenega sistema v Sloveniji, dostopna na </w:t>
      </w:r>
      <w:hyperlink r:id="rId93" w:history="1">
        <w:r w:rsidRPr="00EC1662">
          <w:rPr>
            <w:rStyle w:val="Hiperpovezava"/>
            <w:sz w:val="16"/>
            <w:szCs w:val="16"/>
          </w:rPr>
          <w:t>SLO_-analiza_ZS_povzetek_in_kljucne_ugotovitve_lektorirana_verzija.pdf (gov.si)</w:t>
        </w:r>
      </w:hyperlink>
      <w:r>
        <w:rPr>
          <w:sz w:val="16"/>
          <w:szCs w:val="16"/>
        </w:rPr>
        <w:t>.</w:t>
      </w:r>
    </w:p>
  </w:footnote>
  <w:footnote w:id="123">
    <w:p w14:paraId="61D4ECE4" w14:textId="77777777" w:rsidR="00557BC8" w:rsidRPr="00B905E3" w:rsidRDefault="00557BC8" w:rsidP="00340BB2">
      <w:pPr>
        <w:pStyle w:val="Sprotnaopomba-besedilo"/>
        <w:rPr>
          <w:sz w:val="16"/>
          <w:szCs w:val="16"/>
        </w:rPr>
      </w:pPr>
      <w:r w:rsidRPr="00B905E3">
        <w:rPr>
          <w:rStyle w:val="Sprotnaopomba-sklic"/>
          <w:sz w:val="16"/>
          <w:szCs w:val="16"/>
        </w:rPr>
        <w:footnoteRef/>
      </w:r>
      <w:r w:rsidRPr="00B905E3">
        <w:rPr>
          <w:sz w:val="16"/>
          <w:szCs w:val="16"/>
        </w:rPr>
        <w:t xml:space="preserve"> European Union (2018). Cultural Heritage Counts for Europe.</w:t>
      </w:r>
    </w:p>
  </w:footnote>
  <w:footnote w:id="124">
    <w:p w14:paraId="29350E65" w14:textId="1D52C704" w:rsidR="00557BC8" w:rsidRPr="00141AC4" w:rsidRDefault="00557BC8" w:rsidP="00861E9D">
      <w:pPr>
        <w:pStyle w:val="Sprotnaopomba-besedilo"/>
        <w:jc w:val="both"/>
        <w:rPr>
          <w:sz w:val="16"/>
          <w:szCs w:val="16"/>
        </w:rPr>
      </w:pPr>
      <w:r w:rsidRPr="00141AC4">
        <w:rPr>
          <w:rStyle w:val="Sprotnaopomba-sklic"/>
          <w:sz w:val="16"/>
          <w:szCs w:val="16"/>
        </w:rPr>
        <w:footnoteRef/>
      </w:r>
      <w:r w:rsidRPr="00141AC4">
        <w:rPr>
          <w:sz w:val="16"/>
          <w:szCs w:val="16"/>
        </w:rPr>
        <w:t xml:space="preserve"> </w:t>
      </w:r>
      <w:r>
        <w:rPr>
          <w:sz w:val="16"/>
          <w:szCs w:val="16"/>
        </w:rPr>
        <w:t xml:space="preserve">Ministrstvo za infrastrukturo, </w:t>
      </w:r>
      <w:r w:rsidRPr="006D4DF3">
        <w:rPr>
          <w:sz w:val="16"/>
          <w:szCs w:val="16"/>
        </w:rPr>
        <w:t xml:space="preserve">Nacionalna strategija za izstop iz premoga in prestrukturiranje premogovnih regij v skladu z načeli pravičnega </w:t>
      </w:r>
      <w:r>
        <w:rPr>
          <w:sz w:val="16"/>
          <w:szCs w:val="16"/>
        </w:rPr>
        <w:t xml:space="preserve">prehoda, maj 2021. Nacionalna strategija je bila 13.1. 2022 sprejeta na Vladi Republike Slovenije, december 2021. Dostopno na: </w:t>
      </w:r>
      <w:hyperlink r:id="rId94" w:history="1">
        <w:r w:rsidRPr="00677031">
          <w:rPr>
            <w:rStyle w:val="Hiperpovezava"/>
            <w:sz w:val="16"/>
            <w:szCs w:val="16"/>
          </w:rPr>
          <w:t>https://www.energetika-portal.si/dokumenti/strateski-razvojni-dokumenti/nacionalna-strategija-za-izstop-iz-premoga-in-prestrukturiranje-premogovnih-regij/</w:t>
        </w:r>
      </w:hyperlink>
      <w:r>
        <w:rPr>
          <w:sz w:val="16"/>
          <w:szCs w:val="16"/>
        </w:rPr>
        <w:t xml:space="preserve">. </w:t>
      </w:r>
    </w:p>
  </w:footnote>
  <w:footnote w:id="125">
    <w:p w14:paraId="16E9A19F" w14:textId="77777777" w:rsidR="00557BC8" w:rsidRPr="00110859" w:rsidRDefault="00557BC8" w:rsidP="00110859">
      <w:pPr>
        <w:pStyle w:val="Sprotnaopomba-besedilo"/>
        <w:rPr>
          <w:sz w:val="16"/>
          <w:szCs w:val="16"/>
        </w:rPr>
      </w:pPr>
      <w:r w:rsidRPr="00110859">
        <w:rPr>
          <w:rStyle w:val="Sprotnaopomba-sklic"/>
          <w:sz w:val="16"/>
          <w:szCs w:val="16"/>
        </w:rPr>
        <w:footnoteRef/>
      </w:r>
      <w:r w:rsidRPr="00110859">
        <w:rPr>
          <w:sz w:val="16"/>
          <w:szCs w:val="16"/>
        </w:rPr>
        <w:t xml:space="preserve"> Pametna mesta in skupnosti, Horizontalna mreža informacijsko-komunikacijskih tehnologij (HOM IKT), Zdravje-medicina, Pametne stavbe in dom z lesno verigo, Trajnostna pridelava hrane, Mreže za prehod v krožno gospodarstvo, Trajnostni turizem, Mobilnost, Tovarne prihodnosti, Materiali kot končni produkti.</w:t>
      </w:r>
    </w:p>
  </w:footnote>
  <w:footnote w:id="126">
    <w:p w14:paraId="5C864E2D" w14:textId="736FB9D4" w:rsidR="00557BC8" w:rsidRPr="004A1B42" w:rsidRDefault="00557BC8" w:rsidP="004A1B42">
      <w:pPr>
        <w:pStyle w:val="Sprotnaopomba-besedilo"/>
        <w:rPr>
          <w:sz w:val="16"/>
          <w:szCs w:val="16"/>
        </w:rPr>
      </w:pPr>
      <w:r w:rsidRPr="004A1B42">
        <w:rPr>
          <w:rStyle w:val="Sprotnaopomba-sklic"/>
          <w:sz w:val="16"/>
          <w:szCs w:val="16"/>
        </w:rPr>
        <w:footnoteRef/>
      </w:r>
      <w:r w:rsidRPr="004A1B42">
        <w:rPr>
          <w:sz w:val="16"/>
          <w:szCs w:val="16"/>
        </w:rPr>
        <w:t xml:space="preserve"> INNOVUM predstavlja celostni pristop pri oblikovanju inovacijsko-poslovnega ekosistema, kot ključne podporne institucije za razvojni preboj </w:t>
      </w:r>
      <w:r>
        <w:rPr>
          <w:sz w:val="16"/>
          <w:szCs w:val="16"/>
        </w:rPr>
        <w:t>KRVS</w:t>
      </w:r>
      <w:r w:rsidRPr="004A1B42">
        <w:rPr>
          <w:sz w:val="16"/>
          <w:szCs w:val="16"/>
        </w:rPr>
        <w:t xml:space="preserve">. Sestavljen je iz treh stebrov: raziskovalna infrastruktura (raziskovalne zmogljivosti in oprema), človeški viri in RRI projekti (R&amp;R steber) </w:t>
      </w:r>
      <w:r>
        <w:rPr>
          <w:sz w:val="16"/>
          <w:szCs w:val="16"/>
        </w:rPr>
        <w:t>ter</w:t>
      </w:r>
      <w:r w:rsidRPr="004A1B42">
        <w:rPr>
          <w:sz w:val="16"/>
          <w:szCs w:val="16"/>
        </w:rPr>
        <w:t xml:space="preserve"> podporno okolje (inovacijsko-podjetniški steber).</w:t>
      </w:r>
    </w:p>
  </w:footnote>
  <w:footnote w:id="127">
    <w:p w14:paraId="0568512C" w14:textId="31812952" w:rsidR="00557BC8" w:rsidRPr="005B06E9" w:rsidRDefault="00557BC8" w:rsidP="005B06E9">
      <w:pPr>
        <w:pStyle w:val="Sprotnaopomba-besedilo"/>
        <w:rPr>
          <w:sz w:val="16"/>
          <w:szCs w:val="16"/>
        </w:rPr>
      </w:pPr>
      <w:r w:rsidRPr="005B06E9">
        <w:rPr>
          <w:rStyle w:val="Sprotnaopomba-sklic"/>
          <w:sz w:val="16"/>
          <w:szCs w:val="16"/>
        </w:rPr>
        <w:footnoteRef/>
      </w:r>
      <w:r w:rsidRPr="005B06E9">
        <w:rPr>
          <w:sz w:val="16"/>
          <w:szCs w:val="16"/>
        </w:rPr>
        <w:t xml:space="preserve"> </w:t>
      </w:r>
      <w:r>
        <w:rPr>
          <w:sz w:val="16"/>
          <w:szCs w:val="16"/>
        </w:rPr>
        <w:t>Sporočilo komisije E</w:t>
      </w:r>
      <w:r w:rsidRPr="005B06E9">
        <w:rPr>
          <w:sz w:val="16"/>
          <w:szCs w:val="16"/>
        </w:rPr>
        <w:t xml:space="preserve">vropskemu parlamentu, </w:t>
      </w:r>
      <w:r>
        <w:rPr>
          <w:sz w:val="16"/>
          <w:szCs w:val="16"/>
        </w:rPr>
        <w:t>S</w:t>
      </w:r>
      <w:r w:rsidRPr="005B06E9">
        <w:rPr>
          <w:sz w:val="16"/>
          <w:szCs w:val="16"/>
        </w:rPr>
        <w:t xml:space="preserve">vetu, </w:t>
      </w:r>
      <w:r>
        <w:rPr>
          <w:sz w:val="16"/>
          <w:szCs w:val="16"/>
        </w:rPr>
        <w:t>E</w:t>
      </w:r>
      <w:r w:rsidRPr="005B06E9">
        <w:rPr>
          <w:sz w:val="16"/>
          <w:szCs w:val="16"/>
        </w:rPr>
        <w:t xml:space="preserve">vropskemu ekonomsko-socialnemu odboru in </w:t>
      </w:r>
      <w:r>
        <w:rPr>
          <w:sz w:val="16"/>
          <w:szCs w:val="16"/>
        </w:rPr>
        <w:t>O</w:t>
      </w:r>
      <w:r w:rsidRPr="005B06E9">
        <w:rPr>
          <w:sz w:val="16"/>
          <w:szCs w:val="16"/>
        </w:rPr>
        <w:t>dboru regij Unija enakosti: strategija za enakost spolov za obdobje 2020–2025</w:t>
      </w:r>
      <w:r>
        <w:rPr>
          <w:sz w:val="16"/>
          <w:szCs w:val="16"/>
        </w:rPr>
        <w:t>. Dostopno na:</w:t>
      </w:r>
      <w:r w:rsidRPr="005B06E9">
        <w:rPr>
          <w:sz w:val="16"/>
          <w:szCs w:val="16"/>
        </w:rPr>
        <w:t xml:space="preserve"> </w:t>
      </w:r>
      <w:hyperlink r:id="rId95" w:history="1">
        <w:r w:rsidRPr="00E02501">
          <w:rPr>
            <w:rStyle w:val="Hiperpovezava"/>
            <w:sz w:val="16"/>
            <w:szCs w:val="16"/>
          </w:rPr>
          <w:t>https://eur-lex.europa.eu/legal-content/SL/TXT/?uri=CELEX%3A52020DC0152</w:t>
        </w:r>
      </w:hyperlink>
      <w:r>
        <w:rPr>
          <w:sz w:val="16"/>
          <w:szCs w:val="16"/>
        </w:rPr>
        <w:t xml:space="preserve">. </w:t>
      </w:r>
    </w:p>
  </w:footnote>
  <w:footnote w:id="128">
    <w:p w14:paraId="4F431DD7" w14:textId="15987EDF" w:rsidR="00557BC8" w:rsidRPr="00A90183" w:rsidRDefault="00557BC8">
      <w:pPr>
        <w:pStyle w:val="Sprotnaopomba-besedilo"/>
        <w:rPr>
          <w:sz w:val="16"/>
          <w:szCs w:val="16"/>
        </w:rPr>
      </w:pPr>
      <w:r w:rsidRPr="00A90183">
        <w:rPr>
          <w:rStyle w:val="Sprotnaopomba-sklic"/>
          <w:sz w:val="16"/>
          <w:szCs w:val="16"/>
        </w:rPr>
        <w:footnoteRef/>
      </w:r>
      <w:r w:rsidRPr="00A90183">
        <w:rPr>
          <w:sz w:val="16"/>
          <w:szCs w:val="16"/>
        </w:rPr>
        <w:t xml:space="preserve"> </w:t>
      </w:r>
      <w:r>
        <w:rPr>
          <w:sz w:val="16"/>
          <w:szCs w:val="16"/>
        </w:rPr>
        <w:t xml:space="preserve">Strategija je v </w:t>
      </w:r>
      <w:r w:rsidRPr="00A90183">
        <w:rPr>
          <w:sz w:val="16"/>
          <w:szCs w:val="16"/>
        </w:rPr>
        <w:t>postopku priprave in naslavlja področja : gigabitne infrastrukture, kibernetske varnosti, digitalne javne uprave, digitalne vključenosti širše družbe in razvoj podatkovne ekonomije z uporabo  umetne inteligenc</w:t>
      </w:r>
      <w:r>
        <w:rPr>
          <w:sz w:val="16"/>
          <w:szCs w:val="16"/>
        </w:rPr>
        <w:t>e in uvajanjem drugih najnapred</w:t>
      </w:r>
      <w:r w:rsidRPr="00A90183">
        <w:rPr>
          <w:sz w:val="16"/>
          <w:szCs w:val="16"/>
        </w:rPr>
        <w:t>nejših te</w:t>
      </w:r>
      <w:r>
        <w:rPr>
          <w:sz w:val="16"/>
          <w:szCs w:val="16"/>
        </w:rPr>
        <w:t>hnologij (Internet stvari - IoT</w:t>
      </w:r>
      <w:r w:rsidRPr="00A90183">
        <w:rPr>
          <w:sz w:val="16"/>
          <w:szCs w:val="16"/>
        </w:rPr>
        <w:t>, kvantna tehnologija</w:t>
      </w:r>
      <w:r>
        <w:rPr>
          <w:sz w:val="16"/>
          <w:szCs w:val="16"/>
        </w:rPr>
        <w:t>).</w:t>
      </w:r>
    </w:p>
  </w:footnote>
  <w:footnote w:id="129">
    <w:p w14:paraId="2FD529D6" w14:textId="588AAD20" w:rsidR="00557BC8" w:rsidRPr="00315E72" w:rsidRDefault="00557BC8">
      <w:pPr>
        <w:pStyle w:val="Sprotnaopomba-besedilo"/>
        <w:rPr>
          <w:sz w:val="16"/>
          <w:szCs w:val="16"/>
        </w:rPr>
      </w:pPr>
      <w:r w:rsidRPr="00315E72">
        <w:rPr>
          <w:rStyle w:val="Sprotnaopomba-sklic"/>
          <w:sz w:val="16"/>
          <w:szCs w:val="16"/>
        </w:rPr>
        <w:footnoteRef/>
      </w:r>
      <w:r w:rsidRPr="00315E72">
        <w:rPr>
          <w:sz w:val="16"/>
          <w:szCs w:val="16"/>
        </w:rPr>
        <w:t xml:space="preserve"> </w:t>
      </w:r>
      <w:r w:rsidRPr="00A90183">
        <w:rPr>
          <w:sz w:val="16"/>
          <w:szCs w:val="16"/>
        </w:rPr>
        <w:t>Nacionalni program spodbujanja razvoja in uporabe umetne inteligence v Republiki Sloveniji do leta 2025</w:t>
      </w:r>
      <w:r>
        <w:rPr>
          <w:sz w:val="16"/>
          <w:szCs w:val="16"/>
        </w:rPr>
        <w:t>.</w:t>
      </w:r>
    </w:p>
  </w:footnote>
  <w:footnote w:id="130">
    <w:p w14:paraId="6DCDD7B2" w14:textId="7B58250A" w:rsidR="00557BC8" w:rsidRDefault="00557BC8">
      <w:pPr>
        <w:pStyle w:val="Sprotnaopomba-besedilo"/>
      </w:pPr>
      <w:r w:rsidRPr="001D2C54">
        <w:rPr>
          <w:rStyle w:val="Sprotnaopomba-sklic"/>
          <w:sz w:val="16"/>
          <w:szCs w:val="16"/>
        </w:rPr>
        <w:footnoteRef/>
      </w:r>
      <w:r w:rsidRPr="001D2C54">
        <w:rPr>
          <w:sz w:val="16"/>
          <w:szCs w:val="16"/>
        </w:rPr>
        <w:t xml:space="preserve"> </w:t>
      </w:r>
      <w:r w:rsidRPr="001D2C54">
        <w:rPr>
          <w:rFonts w:eastAsia="Calibri"/>
          <w:sz w:val="16"/>
          <w:szCs w:val="16"/>
        </w:rPr>
        <w:t xml:space="preserve">Geografski prikaz belih lis je dostopen na </w:t>
      </w:r>
      <w:hyperlink r:id="rId96" w:history="1">
        <w:r w:rsidRPr="001D2C54">
          <w:rPr>
            <w:rFonts w:eastAsia="Calibri"/>
            <w:color w:val="0563C1"/>
            <w:sz w:val="16"/>
            <w:szCs w:val="16"/>
            <w:u w:val="single"/>
          </w:rPr>
          <w:t>DID Bele lise (gov.si)</w:t>
        </w:r>
      </w:hyperlink>
      <w:r w:rsidRPr="001D2C54">
        <w:rPr>
          <w:rFonts w:eastAsia="Calibri"/>
          <w:sz w:val="16"/>
          <w:szCs w:val="16"/>
        </w:rPr>
        <w:t xml:space="preserve"> in </w:t>
      </w:r>
      <w:hyperlink r:id="rId97" w:history="1">
        <w:r w:rsidRPr="001D2C54">
          <w:rPr>
            <w:rFonts w:eastAsia="Calibri"/>
            <w:color w:val="0563C1"/>
            <w:sz w:val="16"/>
            <w:szCs w:val="16"/>
            <w:u w:val="single"/>
          </w:rPr>
          <w:t>Geoportal AKOS (akos-rs.si)</w:t>
        </w:r>
      </w:hyperlink>
      <w:r w:rsidRPr="001D2C54">
        <w:rPr>
          <w:rFonts w:eastAsia="Calibri"/>
          <w:sz w:val="16"/>
          <w:szCs w:val="16"/>
        </w:rPr>
        <w:t>. Izpostaviti velja, da konkreten seznam hišnih naslovov oz gospodinjstev, ki so bila identificirana kot bele lise v poizvedovanju po tržnem interesu 2019 in 2021 (pri čemer za 2021 postopek še ni končan, saj je Služba Vlade RS za digitalno preobrazbo (SDP) enemu od operaterjev izdala odločbo o nepriznanju tržnega interesa, ker ni verodostojno izkazal interesa za gradnjo dostopnih omrežij naslednje generacije, kar je bil predmet javnega razpisa; pogodbe o priznanju tržnega interesa pa še niso bile podpisane in bodo – predvidoma – v prihodnjih tednih), ni javno dostopen. Ne glede na navedeno pa je objavljen seznam lokacij, ki so bile predmet javnega razpisa GOŠO 4 [</w:t>
      </w:r>
      <w:hyperlink r:id="rId98" w:history="1">
        <w:r w:rsidRPr="001D2C54">
          <w:rPr>
            <w:rFonts w:eastAsia="Calibri"/>
            <w:color w:val="0563C1"/>
            <w:sz w:val="16"/>
            <w:szCs w:val="16"/>
            <w:u w:val="single"/>
          </w:rPr>
          <w:t>https://www.gov.si/assets/ministrstva/MJU/DID/GOSO/PRILOGA_2_RD_BL_GOSO4_V4.xlsxin</w:t>
        </w:r>
      </w:hyperlink>
      <w:r w:rsidRPr="001D2C54">
        <w:rPr>
          <w:rFonts w:eastAsia="Calibri"/>
          <w:sz w:val="16"/>
          <w:szCs w:val="16"/>
        </w:rPr>
        <w:t>] in GOŠO 5 [</w:t>
      </w:r>
      <w:hyperlink r:id="rId99" w:history="1">
        <w:r w:rsidRPr="001D2C54">
          <w:rPr>
            <w:rFonts w:eastAsia="Calibri"/>
            <w:color w:val="0563C1"/>
            <w:sz w:val="16"/>
            <w:szCs w:val="16"/>
            <w:u w:val="single"/>
          </w:rPr>
          <w:t>https://www.gov.si/assets/ministrstva/MJU/DID/GOSO-5/PRILOGA_2_GOSO5_BL_cist.xlsx</w:t>
        </w:r>
      </w:hyperlink>
      <w:r w:rsidRPr="001D2C54">
        <w:rPr>
          <w:rFonts w:eastAsia="Calibri"/>
          <w:sz w:val="16"/>
          <w:szCs w:val="16"/>
        </w:rPr>
        <w:t>]</w:t>
      </w:r>
      <w:r>
        <w:rPr>
          <w:rFonts w:eastAsia="Calibri"/>
          <w:sz w:val="16"/>
          <w:szCs w:val="16"/>
        </w:rPr>
        <w:t>.</w:t>
      </w:r>
    </w:p>
  </w:footnote>
  <w:footnote w:id="131">
    <w:p w14:paraId="3A3B351F" w14:textId="7CF859C9" w:rsidR="00557BC8" w:rsidRPr="005D076D" w:rsidRDefault="00557BC8" w:rsidP="005D076D">
      <w:pPr>
        <w:pStyle w:val="Sprotnaopomba-besedilo"/>
        <w:rPr>
          <w:sz w:val="16"/>
          <w:szCs w:val="16"/>
        </w:rPr>
      </w:pPr>
      <w:r w:rsidRPr="005D076D">
        <w:rPr>
          <w:rStyle w:val="Sprotnaopomba-sklic"/>
          <w:sz w:val="16"/>
          <w:szCs w:val="16"/>
        </w:rPr>
        <w:footnoteRef/>
      </w:r>
      <w:r w:rsidRPr="005D076D">
        <w:rPr>
          <w:sz w:val="16"/>
          <w:szCs w:val="16"/>
        </w:rPr>
        <w:t xml:space="preserve"> </w:t>
      </w:r>
      <w:r w:rsidRPr="005D076D">
        <w:rPr>
          <w:rFonts w:eastAsiaTheme="minorHAnsi"/>
          <w:sz w:val="16"/>
          <w:szCs w:val="16"/>
        </w:rPr>
        <w:t>Na</w:t>
      </w:r>
      <w:r w:rsidRPr="005D076D">
        <w:rPr>
          <w:rStyle w:val="Pripombasklic"/>
          <w:rFonts w:eastAsiaTheme="minorHAnsi"/>
        </w:rPr>
        <w:t/>
      </w:r>
      <w:r w:rsidRPr="005D076D">
        <w:rPr>
          <w:rStyle w:val="Pripombasklic"/>
          <w:rFonts w:eastAsiaTheme="minorHAnsi"/>
        </w:rPr>
        <w:t/>
      </w:r>
      <w:r w:rsidRPr="005D076D">
        <w:rPr>
          <w:rFonts w:eastAsiaTheme="minorHAnsi"/>
          <w:sz w:val="16"/>
          <w:szCs w:val="16"/>
        </w:rPr>
        <w:t xml:space="preserve"> področju digitalne povezljivosti bomo izhajali iz dejanskih potreb, ki bodo opredeljene v Načrtu razvoja gigabitne infrastrukture do leta 2030 in bodo v celoti skladne z digitalnimi cilji EU (</w:t>
      </w:r>
      <w:r w:rsidRPr="005D076D">
        <w:rPr>
          <w:sz w:val="16"/>
          <w:szCs w:val="16"/>
        </w:rPr>
        <w:t>Načrt je v medresorskem usklajevanju. Predvideno je da ga Vlada RS potrdi avgusta 2022).</w:t>
      </w:r>
    </w:p>
  </w:footnote>
  <w:footnote w:id="132">
    <w:p w14:paraId="527F5B27" w14:textId="4E5515B7" w:rsidR="00557BC8" w:rsidRPr="00B2079E" w:rsidRDefault="00557BC8" w:rsidP="00B2079E">
      <w:pPr>
        <w:pStyle w:val="Sprotnaopomba-besedilo"/>
        <w:rPr>
          <w:sz w:val="16"/>
          <w:szCs w:val="16"/>
        </w:rPr>
      </w:pPr>
      <w:r w:rsidRPr="00B2079E">
        <w:rPr>
          <w:rStyle w:val="Sprotnaopomba-sklic"/>
          <w:sz w:val="16"/>
          <w:szCs w:val="16"/>
        </w:rPr>
        <w:footnoteRef/>
      </w:r>
      <w:r w:rsidRPr="00B2079E">
        <w:rPr>
          <w:sz w:val="16"/>
          <w:szCs w:val="16"/>
        </w:rPr>
        <w:t xml:space="preserve"> </w:t>
      </w:r>
      <w:r>
        <w:rPr>
          <w:sz w:val="16"/>
          <w:szCs w:val="16"/>
        </w:rPr>
        <w:t>L</w:t>
      </w:r>
      <w:r w:rsidRPr="00B2079E">
        <w:rPr>
          <w:sz w:val="16"/>
          <w:szCs w:val="16"/>
        </w:rPr>
        <w:t>es, ki ni primeren za industrijsko predelavo, in odsluženi les.</w:t>
      </w:r>
    </w:p>
  </w:footnote>
  <w:footnote w:id="133">
    <w:p w14:paraId="25956EC7" w14:textId="7CA447C8" w:rsidR="00557BC8" w:rsidRPr="003D3E78" w:rsidRDefault="00557BC8">
      <w:pPr>
        <w:pStyle w:val="Sprotnaopomba-besedilo"/>
        <w:rPr>
          <w:sz w:val="16"/>
          <w:szCs w:val="16"/>
        </w:rPr>
      </w:pPr>
      <w:r w:rsidRPr="003D3E78">
        <w:rPr>
          <w:rStyle w:val="Sprotnaopomba-sklic"/>
          <w:sz w:val="16"/>
          <w:szCs w:val="16"/>
        </w:rPr>
        <w:footnoteRef/>
      </w:r>
      <w:r w:rsidRPr="003D3E78">
        <w:rPr>
          <w:sz w:val="16"/>
          <w:szCs w:val="16"/>
        </w:rPr>
        <w:t xml:space="preserve"> </w:t>
      </w:r>
      <w:r>
        <w:rPr>
          <w:sz w:val="16"/>
          <w:szCs w:val="16"/>
        </w:rPr>
        <w:t>V kolikor študija ne bo pripravljena pravočasno, se za operacije, ki se bodo pričele izvajati pred pripravo študije, navedeno vodilno načelo ne bo upoštevalo.</w:t>
      </w:r>
    </w:p>
  </w:footnote>
  <w:footnote w:id="134">
    <w:p w14:paraId="06D81A42" w14:textId="381FEA3A" w:rsidR="00557BC8" w:rsidRPr="00861E9D" w:rsidRDefault="00557BC8" w:rsidP="00ED2832">
      <w:pPr>
        <w:pStyle w:val="Sprotnaopomba-besedilo"/>
        <w:rPr>
          <w:sz w:val="16"/>
          <w:szCs w:val="16"/>
        </w:rPr>
      </w:pPr>
      <w:r w:rsidRPr="00861E9D">
        <w:rPr>
          <w:rStyle w:val="Sprotnaopomba-sklic"/>
          <w:sz w:val="16"/>
          <w:szCs w:val="16"/>
        </w:rPr>
        <w:footnoteRef/>
      </w:r>
      <w:r w:rsidRPr="00861E9D">
        <w:rPr>
          <w:sz w:val="16"/>
          <w:szCs w:val="16"/>
        </w:rPr>
        <w:t xml:space="preserve"> Skladno z Državno oceno tveganj za nesreče (št. </w:t>
      </w:r>
      <w:r w:rsidRPr="00861E9D">
        <w:rPr>
          <w:rFonts w:eastAsiaTheme="minorHAnsi"/>
          <w:color w:val="000000"/>
          <w:sz w:val="16"/>
          <w:szCs w:val="16"/>
        </w:rPr>
        <w:t>84000-3/2018/3 z dne 6. 12. 2018)</w:t>
      </w:r>
      <w:r w:rsidRPr="00861E9D">
        <w:rPr>
          <w:sz w:val="16"/>
          <w:szCs w:val="16"/>
        </w:rPr>
        <w:t>, ocenami stanja naravnega okolja, pretekl</w:t>
      </w:r>
      <w:r>
        <w:rPr>
          <w:sz w:val="16"/>
          <w:szCs w:val="16"/>
        </w:rPr>
        <w:t>imi</w:t>
      </w:r>
      <w:r w:rsidRPr="00861E9D">
        <w:rPr>
          <w:sz w:val="16"/>
          <w:szCs w:val="16"/>
        </w:rPr>
        <w:t xml:space="preserve"> izkušnj</w:t>
      </w:r>
      <w:r>
        <w:rPr>
          <w:sz w:val="16"/>
          <w:szCs w:val="16"/>
        </w:rPr>
        <w:t>ami</w:t>
      </w:r>
      <w:r w:rsidRPr="00861E9D">
        <w:rPr>
          <w:sz w:val="16"/>
          <w:szCs w:val="16"/>
        </w:rPr>
        <w:t xml:space="preserve"> naravnih nesreč, analizami stanja in prognozami naraščanja podnebno pogojenih nesreč v naslednjih desetletjih.</w:t>
      </w:r>
    </w:p>
  </w:footnote>
  <w:footnote w:id="135">
    <w:p w14:paraId="5F7FBF6B" w14:textId="3B69935B" w:rsidR="00557BC8" w:rsidRPr="00B90514" w:rsidRDefault="00557BC8">
      <w:pPr>
        <w:pStyle w:val="Sprotnaopomba-besedilo"/>
        <w:rPr>
          <w:sz w:val="16"/>
          <w:szCs w:val="16"/>
        </w:rPr>
      </w:pPr>
      <w:r w:rsidRPr="00B90514">
        <w:rPr>
          <w:rStyle w:val="Sprotnaopomba-sklic"/>
          <w:sz w:val="16"/>
          <w:szCs w:val="16"/>
        </w:rPr>
        <w:footnoteRef/>
      </w:r>
      <w:r w:rsidRPr="00B90514">
        <w:rPr>
          <w:sz w:val="16"/>
          <w:szCs w:val="16"/>
        </w:rPr>
        <w:t xml:space="preserve"> </w:t>
      </w:r>
      <w:r>
        <w:rPr>
          <w:sz w:val="16"/>
          <w:szCs w:val="16"/>
        </w:rPr>
        <w:t>Ministrstvo za okolje in prostor, Predhodna</w:t>
      </w:r>
      <w:r w:rsidRPr="00B90514">
        <w:rPr>
          <w:sz w:val="16"/>
          <w:szCs w:val="16"/>
        </w:rPr>
        <w:t xml:space="preserve"> ocen</w:t>
      </w:r>
      <w:r>
        <w:rPr>
          <w:sz w:val="16"/>
          <w:szCs w:val="16"/>
        </w:rPr>
        <w:t>a</w:t>
      </w:r>
      <w:r w:rsidRPr="00B90514">
        <w:rPr>
          <w:sz w:val="16"/>
          <w:szCs w:val="16"/>
        </w:rPr>
        <w:t xml:space="preserve"> poplavne ogroženosti </w:t>
      </w:r>
      <w:r>
        <w:rPr>
          <w:sz w:val="16"/>
          <w:szCs w:val="16"/>
        </w:rPr>
        <w:t xml:space="preserve">Republike Slovenije (2019). </w:t>
      </w:r>
      <w:r w:rsidRPr="00B90514">
        <w:rPr>
          <w:sz w:val="16"/>
          <w:szCs w:val="16"/>
        </w:rPr>
        <w:t>Dostopn</w:t>
      </w:r>
      <w:r>
        <w:rPr>
          <w:sz w:val="16"/>
          <w:szCs w:val="16"/>
        </w:rPr>
        <w:t>o</w:t>
      </w:r>
      <w:r w:rsidRPr="00B90514">
        <w:rPr>
          <w:sz w:val="16"/>
          <w:szCs w:val="16"/>
        </w:rPr>
        <w:t xml:space="preserve"> na: </w:t>
      </w:r>
      <w:hyperlink r:id="rId100" w:history="1">
        <w:r w:rsidRPr="00B54D54">
          <w:rPr>
            <w:rStyle w:val="Hiperpovezava"/>
            <w:sz w:val="16"/>
            <w:szCs w:val="16"/>
          </w:rPr>
          <w:t>https://www.gov.si/assets/ministrstva/MOP/Dokumenti/Voda/NZPO/e56d7a6180/predhodna_ocena_poplavne_ogrozenosti_2019.pdf</w:t>
        </w:r>
      </w:hyperlink>
      <w:r w:rsidRPr="00B90514">
        <w:rPr>
          <w:sz w:val="16"/>
          <w:szCs w:val="16"/>
        </w:rPr>
        <w:t>.</w:t>
      </w:r>
    </w:p>
  </w:footnote>
  <w:footnote w:id="136">
    <w:p w14:paraId="6A57EF18" w14:textId="468E0DDC" w:rsidR="00557BC8" w:rsidRPr="00DB5BD1" w:rsidRDefault="00557BC8" w:rsidP="007C3CEB">
      <w:pPr>
        <w:pStyle w:val="Sprotnaopomba-besedilo"/>
        <w:rPr>
          <w:sz w:val="16"/>
          <w:szCs w:val="16"/>
        </w:rPr>
      </w:pPr>
      <w:r w:rsidRPr="00DB5BD1">
        <w:rPr>
          <w:rStyle w:val="Sprotnaopomba-sklic"/>
          <w:sz w:val="16"/>
          <w:szCs w:val="16"/>
        </w:rPr>
        <w:footnoteRef/>
      </w:r>
      <w:r w:rsidRPr="00DB5BD1">
        <w:rPr>
          <w:sz w:val="16"/>
          <w:szCs w:val="16"/>
        </w:rPr>
        <w:t xml:space="preserve"> </w:t>
      </w:r>
      <w:r>
        <w:rPr>
          <w:sz w:val="16"/>
          <w:szCs w:val="16"/>
        </w:rPr>
        <w:t xml:space="preserve">Trenutno še velja </w:t>
      </w:r>
      <w:r w:rsidRPr="00DB5BD1">
        <w:rPr>
          <w:sz w:val="16"/>
          <w:szCs w:val="16"/>
        </w:rPr>
        <w:t>Načrt zmanjševanja poplavne ogroženosti</w:t>
      </w:r>
      <w:r>
        <w:rPr>
          <w:sz w:val="16"/>
          <w:szCs w:val="16"/>
        </w:rPr>
        <w:t xml:space="preserve"> 2017-2021, vendar je v letu 2022 predvidena posodobitev </w:t>
      </w:r>
      <w:r w:rsidRPr="00DB5BD1">
        <w:rPr>
          <w:sz w:val="16"/>
          <w:szCs w:val="16"/>
        </w:rPr>
        <w:t>Načrt</w:t>
      </w:r>
      <w:r>
        <w:rPr>
          <w:sz w:val="16"/>
          <w:szCs w:val="16"/>
        </w:rPr>
        <w:t>a</w:t>
      </w:r>
      <w:r w:rsidRPr="00DB5BD1">
        <w:rPr>
          <w:sz w:val="16"/>
          <w:szCs w:val="16"/>
        </w:rPr>
        <w:t xml:space="preserve"> zmanjševanja poplavne ogroženosti </w:t>
      </w:r>
      <w:r>
        <w:rPr>
          <w:sz w:val="16"/>
          <w:szCs w:val="16"/>
        </w:rPr>
        <w:t>(tudi mejnik v okviru NOO).</w:t>
      </w:r>
    </w:p>
  </w:footnote>
  <w:footnote w:id="137">
    <w:p w14:paraId="0A397ADF" w14:textId="5C46CD31" w:rsidR="00557BC8" w:rsidRPr="00894C1D" w:rsidRDefault="00557BC8">
      <w:pPr>
        <w:pStyle w:val="Sprotnaopomba-besedilo"/>
        <w:rPr>
          <w:sz w:val="16"/>
          <w:szCs w:val="16"/>
        </w:rPr>
      </w:pPr>
      <w:r w:rsidRPr="00894C1D">
        <w:rPr>
          <w:rStyle w:val="Sprotnaopomba-sklic"/>
          <w:sz w:val="16"/>
          <w:szCs w:val="16"/>
        </w:rPr>
        <w:footnoteRef/>
      </w:r>
      <w:r w:rsidRPr="00894C1D">
        <w:rPr>
          <w:sz w:val="16"/>
          <w:szCs w:val="16"/>
        </w:rPr>
        <w:t xml:space="preserve"> </w:t>
      </w:r>
      <w:r>
        <w:rPr>
          <w:sz w:val="16"/>
          <w:szCs w:val="16"/>
        </w:rPr>
        <w:t xml:space="preserve">Vlada RS, Državna ocena </w:t>
      </w:r>
      <w:r w:rsidRPr="00894C1D">
        <w:rPr>
          <w:sz w:val="16"/>
          <w:szCs w:val="16"/>
        </w:rPr>
        <w:t>tveganj za nesreče, verzija 2.0</w:t>
      </w:r>
      <w:r>
        <w:rPr>
          <w:sz w:val="16"/>
          <w:szCs w:val="16"/>
        </w:rPr>
        <w:t xml:space="preserve">, december 2018. </w:t>
      </w:r>
      <w:r w:rsidRPr="00894C1D">
        <w:rPr>
          <w:sz w:val="16"/>
          <w:szCs w:val="16"/>
        </w:rPr>
        <w:t>Dostopn</w:t>
      </w:r>
      <w:r>
        <w:rPr>
          <w:sz w:val="16"/>
          <w:szCs w:val="16"/>
        </w:rPr>
        <w:t>o</w:t>
      </w:r>
      <w:r w:rsidRPr="00894C1D">
        <w:rPr>
          <w:sz w:val="16"/>
          <w:szCs w:val="16"/>
        </w:rPr>
        <w:t xml:space="preserve"> na: </w:t>
      </w:r>
      <w:hyperlink r:id="rId101" w:history="1">
        <w:r w:rsidRPr="00B54D54">
          <w:rPr>
            <w:rStyle w:val="Hiperpovezava"/>
            <w:sz w:val="16"/>
            <w:szCs w:val="16"/>
          </w:rPr>
          <w:t>https://www.gov.si/assets/organi-v-sestavi/URSZR/Datoteke/Ocene-tveganja-za-nesrece/drzavna-ocena-tveganj-za-nesrece-2.0_2018_za-splet.pdf</w:t>
        </w:r>
      </w:hyperlink>
      <w:r>
        <w:rPr>
          <w:sz w:val="16"/>
          <w:szCs w:val="16"/>
        </w:rPr>
        <w:t xml:space="preserve">. </w:t>
      </w:r>
    </w:p>
  </w:footnote>
  <w:footnote w:id="138">
    <w:p w14:paraId="44FB7BF1" w14:textId="15A1B6C9" w:rsidR="00557BC8" w:rsidRPr="001A40FC" w:rsidRDefault="00557BC8">
      <w:pPr>
        <w:pStyle w:val="Sprotnaopomba-besedilo"/>
        <w:rPr>
          <w:sz w:val="16"/>
          <w:szCs w:val="16"/>
        </w:rPr>
      </w:pPr>
      <w:r w:rsidRPr="001A40FC">
        <w:rPr>
          <w:rStyle w:val="Sprotnaopomba-sklic"/>
          <w:sz w:val="16"/>
          <w:szCs w:val="16"/>
        </w:rPr>
        <w:footnoteRef/>
      </w:r>
      <w:r w:rsidRPr="001A40FC">
        <w:rPr>
          <w:sz w:val="16"/>
          <w:szCs w:val="16"/>
        </w:rPr>
        <w:t xml:space="preserve"> </w:t>
      </w:r>
      <w:r>
        <w:rPr>
          <w:sz w:val="16"/>
          <w:szCs w:val="16"/>
        </w:rPr>
        <w:t xml:space="preserve">Vlada RS, </w:t>
      </w:r>
      <w:r w:rsidRPr="00F45280">
        <w:rPr>
          <w:sz w:val="16"/>
          <w:szCs w:val="16"/>
        </w:rPr>
        <w:t xml:space="preserve">Operativni program odvajanja in </w:t>
      </w:r>
      <w:r>
        <w:rPr>
          <w:sz w:val="16"/>
          <w:szCs w:val="16"/>
        </w:rPr>
        <w:t xml:space="preserve">čiščenja komunalne odpadne vode, 2020. Dostopno na: </w:t>
      </w:r>
      <w:hyperlink r:id="rId102" w:history="1">
        <w:r w:rsidRPr="00F45280">
          <w:rPr>
            <w:rStyle w:val="Hiperpovezava"/>
            <w:sz w:val="16"/>
            <w:szCs w:val="16"/>
          </w:rPr>
          <w:t>https://www.gov.si/assets/ministrstva/MOP/Dokumenti/Voda/Odvajanje_ciscenje_komunalne_vode/op_odvajanje_ciscenje_komunalne_vode_2020.docx</w:t>
        </w:r>
      </w:hyperlink>
      <w:r>
        <w:rPr>
          <w:sz w:val="16"/>
          <w:szCs w:val="16"/>
        </w:rPr>
        <w:t>.</w:t>
      </w:r>
    </w:p>
  </w:footnote>
  <w:footnote w:id="139">
    <w:p w14:paraId="61B80E7C" w14:textId="7E52481C" w:rsidR="00557BC8" w:rsidRPr="00E22ED7" w:rsidRDefault="00557BC8">
      <w:pPr>
        <w:pStyle w:val="Sprotnaopomba-besedilo"/>
        <w:rPr>
          <w:sz w:val="16"/>
          <w:szCs w:val="16"/>
        </w:rPr>
      </w:pPr>
      <w:r w:rsidRPr="00E22ED7">
        <w:rPr>
          <w:rStyle w:val="Sprotnaopomba-sklic"/>
          <w:sz w:val="16"/>
          <w:szCs w:val="16"/>
        </w:rPr>
        <w:footnoteRef/>
      </w:r>
      <w:r w:rsidRPr="00E22ED7">
        <w:rPr>
          <w:sz w:val="16"/>
          <w:szCs w:val="16"/>
        </w:rPr>
        <w:t xml:space="preserve"> Program je trenutno v pripravi v okviru LIFE integriranega projekta za okrepljeno</w:t>
      </w:r>
      <w:r>
        <w:rPr>
          <w:sz w:val="16"/>
          <w:szCs w:val="16"/>
        </w:rPr>
        <w:t xml:space="preserve"> upravljanje Nature v Sloveniji</w:t>
      </w:r>
      <w:r w:rsidRPr="00E22ED7">
        <w:rPr>
          <w:sz w:val="16"/>
          <w:szCs w:val="16"/>
        </w:rPr>
        <w:t xml:space="preserve"> in za Natura 2000 območja predstavlja podrobnejši Prednostni okvir ukrepanja za omrežje Natura 2000 v Sloveniji v skladu z 8</w:t>
      </w:r>
      <w:r>
        <w:rPr>
          <w:sz w:val="16"/>
          <w:szCs w:val="16"/>
        </w:rPr>
        <w:t>.</w:t>
      </w:r>
      <w:r w:rsidRPr="00E22ED7">
        <w:rPr>
          <w:sz w:val="16"/>
          <w:szCs w:val="16"/>
        </w:rPr>
        <w:t xml:space="preserve"> členom Direktive Sveta 92/43/EGS o ohranjanju naravnih habitatov ter prosto živečih živalskih in rastlinskih vrst (direktiva o habitatih) za obdobje večletnega finančnega okvira 2021–2027</w:t>
      </w:r>
      <w:r>
        <w:rPr>
          <w:sz w:val="16"/>
          <w:szCs w:val="16"/>
        </w:rPr>
        <w:t>.</w:t>
      </w:r>
    </w:p>
  </w:footnote>
  <w:footnote w:id="140">
    <w:p w14:paraId="0983E5FC" w14:textId="2105EC30" w:rsidR="00557BC8" w:rsidRPr="00936F88" w:rsidRDefault="00557BC8">
      <w:pPr>
        <w:pStyle w:val="Sprotnaopomba-besedilo"/>
        <w:rPr>
          <w:sz w:val="16"/>
          <w:szCs w:val="16"/>
        </w:rPr>
      </w:pPr>
      <w:r w:rsidRPr="00936F88">
        <w:rPr>
          <w:rStyle w:val="Sprotnaopomba-sklic"/>
          <w:sz w:val="16"/>
          <w:szCs w:val="16"/>
        </w:rPr>
        <w:footnoteRef/>
      </w:r>
      <w:r w:rsidRPr="00936F88">
        <w:rPr>
          <w:sz w:val="16"/>
          <w:szCs w:val="16"/>
        </w:rPr>
        <w:t xml:space="preserve"> </w:t>
      </w:r>
      <w:r>
        <w:rPr>
          <w:sz w:val="16"/>
          <w:szCs w:val="16"/>
        </w:rPr>
        <w:t xml:space="preserve">Dostopno na: </w:t>
      </w:r>
      <w:hyperlink r:id="rId103" w:history="1">
        <w:r w:rsidRPr="00240516">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141">
    <w:p w14:paraId="0253B125" w14:textId="229B2725" w:rsidR="00557BC8" w:rsidRDefault="00557BC8">
      <w:pPr>
        <w:pStyle w:val="Sprotnaopomba-besedilo"/>
      </w:pPr>
      <w:r w:rsidRPr="003763C3">
        <w:rPr>
          <w:rStyle w:val="Sprotnaopomba-sklic"/>
          <w:sz w:val="16"/>
          <w:szCs w:val="16"/>
        </w:rPr>
        <w:footnoteRef/>
      </w:r>
      <w:r w:rsidRPr="003763C3">
        <w:rPr>
          <w:sz w:val="16"/>
          <w:szCs w:val="16"/>
        </w:rPr>
        <w:t xml:space="preserve"> </w:t>
      </w:r>
      <w:r>
        <w:rPr>
          <w:sz w:val="16"/>
          <w:szCs w:val="16"/>
        </w:rPr>
        <w:t xml:space="preserve">Ministrstvo za infrastrukturo, Strategija razvoja prometa v Republiki Sloveniji do leta 2030. Dostopno na: </w:t>
      </w:r>
      <w:hyperlink r:id="rId104" w:history="1">
        <w:r w:rsidRPr="001573AF">
          <w:rPr>
            <w:rStyle w:val="Hiperpovezava"/>
            <w:sz w:val="16"/>
            <w:szCs w:val="16"/>
          </w:rPr>
          <w:t>https://www.gov.si/assets/ministrstva/MzI/Dokumenti/Strategija-razvoja-prometa-v-Republiki-Sloveniji-do-leta-2030.pdf</w:t>
        </w:r>
      </w:hyperlink>
      <w:r>
        <w:rPr>
          <w:sz w:val="16"/>
          <w:szCs w:val="16"/>
        </w:rPr>
        <w:t>.</w:t>
      </w:r>
    </w:p>
  </w:footnote>
  <w:footnote w:id="142">
    <w:p w14:paraId="21C73C2D" w14:textId="2EC755A0" w:rsidR="00557BC8" w:rsidRPr="003763C3" w:rsidRDefault="00557BC8">
      <w:pPr>
        <w:pStyle w:val="Sprotnaopomba-besedilo"/>
        <w:rPr>
          <w:sz w:val="16"/>
          <w:szCs w:val="16"/>
        </w:rPr>
      </w:pPr>
      <w:r w:rsidRPr="003763C3">
        <w:rPr>
          <w:rStyle w:val="Sprotnaopomba-sklic"/>
          <w:sz w:val="16"/>
          <w:szCs w:val="16"/>
        </w:rPr>
        <w:footnoteRef/>
      </w:r>
      <w:r w:rsidRPr="003763C3">
        <w:rPr>
          <w:sz w:val="16"/>
          <w:szCs w:val="16"/>
        </w:rPr>
        <w:t xml:space="preserve"> Resolucija o nacionalnem programu razvoja prometa v Republiki Sloveniji v obdobju do 2030</w:t>
      </w:r>
      <w:r w:rsidRPr="003763C3">
        <w:t xml:space="preserve"> </w:t>
      </w:r>
      <w:r w:rsidRPr="003763C3">
        <w:rPr>
          <w:sz w:val="16"/>
          <w:szCs w:val="16"/>
        </w:rPr>
        <w:t>(Uradni list RS, št. 75/16 in 90/21)</w:t>
      </w:r>
      <w:r>
        <w:rPr>
          <w:sz w:val="16"/>
          <w:szCs w:val="16"/>
        </w:rPr>
        <w:t xml:space="preserve">. Dostopno na: </w:t>
      </w:r>
      <w:hyperlink r:id="rId105" w:history="1">
        <w:r w:rsidRPr="00B54D54">
          <w:rPr>
            <w:rStyle w:val="Hiperpovezava"/>
            <w:sz w:val="16"/>
            <w:szCs w:val="16"/>
          </w:rPr>
          <w:t>http://www.pisrs.si/Pis.web/pregledPredpisa?id=RESO115</w:t>
        </w:r>
      </w:hyperlink>
      <w:r>
        <w:rPr>
          <w:sz w:val="16"/>
          <w:szCs w:val="16"/>
        </w:rPr>
        <w:t xml:space="preserve">. </w:t>
      </w:r>
    </w:p>
  </w:footnote>
  <w:footnote w:id="143">
    <w:p w14:paraId="0B09F05D" w14:textId="77777777" w:rsidR="00557BC8" w:rsidRPr="001045E9" w:rsidRDefault="00557BC8" w:rsidP="003B1507">
      <w:pPr>
        <w:pStyle w:val="Sprotnaopomba-besedilo"/>
        <w:rPr>
          <w:sz w:val="16"/>
          <w:szCs w:val="16"/>
        </w:rPr>
      </w:pPr>
      <w:r w:rsidRPr="001045E9">
        <w:rPr>
          <w:rStyle w:val="Sprotnaopomba-sklic"/>
          <w:sz w:val="16"/>
          <w:szCs w:val="16"/>
        </w:rPr>
        <w:footnoteRef/>
      </w:r>
      <w:r w:rsidRPr="001045E9">
        <w:rPr>
          <w:sz w:val="16"/>
          <w:szCs w:val="16"/>
        </w:rPr>
        <w:t xml:space="preserve"> EK, Poročilo o državi - Slovenija 2020, delovni dokument služb Komisije,</w:t>
      </w:r>
      <w:r>
        <w:rPr>
          <w:sz w:val="16"/>
          <w:szCs w:val="16"/>
        </w:rPr>
        <w:t xml:space="preserve"> SWD (2020), 523 final, Bruselj.</w:t>
      </w:r>
    </w:p>
  </w:footnote>
  <w:footnote w:id="144">
    <w:p w14:paraId="1756D5D0" w14:textId="77777777" w:rsidR="00557BC8" w:rsidRPr="001818EF" w:rsidRDefault="00557BC8" w:rsidP="003B1507">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ZRSZ, Poročilo o dolgotrajno brezposelnih osebah, september 2021. Dostopno na: </w:t>
      </w:r>
      <w:hyperlink r:id="rId106" w:history="1">
        <w:r w:rsidRPr="0006010F">
          <w:rPr>
            <w:rStyle w:val="Hiperpovezava"/>
            <w:sz w:val="16"/>
            <w:szCs w:val="16"/>
          </w:rPr>
          <w:t>https://www.ess.gov.si/_files/13926/DBO_2021.pdf</w:t>
        </w:r>
      </w:hyperlink>
      <w:r>
        <w:rPr>
          <w:sz w:val="16"/>
          <w:szCs w:val="16"/>
        </w:rPr>
        <w:t xml:space="preserve"> .</w:t>
      </w:r>
    </w:p>
  </w:footnote>
  <w:footnote w:id="145">
    <w:p w14:paraId="4DFC5F95" w14:textId="77777777" w:rsidR="00557BC8" w:rsidRPr="00460A70" w:rsidRDefault="00557BC8" w:rsidP="004E3020">
      <w:pPr>
        <w:pStyle w:val="Sprotnaopomba-besedilo"/>
        <w:rPr>
          <w:sz w:val="16"/>
          <w:szCs w:val="16"/>
        </w:rPr>
      </w:pPr>
      <w:r w:rsidRPr="00460A70">
        <w:rPr>
          <w:rStyle w:val="Sprotnaopomba-sklic"/>
          <w:sz w:val="16"/>
          <w:szCs w:val="16"/>
        </w:rPr>
        <w:footnoteRef/>
      </w:r>
      <w:r>
        <w:rPr>
          <w:sz w:val="16"/>
          <w:szCs w:val="16"/>
        </w:rPr>
        <w:t xml:space="preserve"> </w:t>
      </w:r>
      <w:r w:rsidRPr="00DD178F">
        <w:rPr>
          <w:sz w:val="16"/>
          <w:szCs w:val="16"/>
        </w:rPr>
        <w:t>COM/2019/653 final</w:t>
      </w:r>
      <w:r>
        <w:rPr>
          <w:sz w:val="16"/>
          <w:szCs w:val="16"/>
        </w:rPr>
        <w:t>.</w:t>
      </w:r>
      <w:r w:rsidRPr="00DD178F">
        <w:rPr>
          <w:sz w:val="16"/>
          <w:szCs w:val="16"/>
        </w:rPr>
        <w:t xml:space="preserve"> </w:t>
      </w:r>
      <w:r>
        <w:rPr>
          <w:sz w:val="16"/>
          <w:szCs w:val="16"/>
        </w:rPr>
        <w:t>Dostopno na:</w:t>
      </w:r>
      <w:r w:rsidRPr="00460A70">
        <w:rPr>
          <w:sz w:val="16"/>
          <w:szCs w:val="16"/>
        </w:rPr>
        <w:t xml:space="preserve"> </w:t>
      </w:r>
      <w:hyperlink r:id="rId107" w:history="1">
        <w:r w:rsidRPr="00615203">
          <w:rPr>
            <w:rStyle w:val="Hiperpovezava"/>
            <w:sz w:val="16"/>
            <w:szCs w:val="16"/>
          </w:rPr>
          <w:t>https://eur-lex.europa.eu/legal-content/SL/TXT/?uri=CELEX:52019DC0653</w:t>
        </w:r>
      </w:hyperlink>
      <w:r>
        <w:rPr>
          <w:sz w:val="16"/>
          <w:szCs w:val="16"/>
        </w:rPr>
        <w:t xml:space="preserve">. </w:t>
      </w:r>
    </w:p>
  </w:footnote>
  <w:footnote w:id="146">
    <w:p w14:paraId="344FFF38" w14:textId="77777777" w:rsidR="00557BC8" w:rsidRPr="003910C1" w:rsidRDefault="00557BC8" w:rsidP="004E3020">
      <w:pPr>
        <w:pStyle w:val="Sprotnaopomba-besedilo"/>
        <w:rPr>
          <w:sz w:val="16"/>
          <w:szCs w:val="16"/>
        </w:rPr>
      </w:pPr>
      <w:r w:rsidRPr="003910C1">
        <w:rPr>
          <w:rStyle w:val="Sprotnaopomba-sklic"/>
          <w:sz w:val="16"/>
          <w:szCs w:val="16"/>
        </w:rPr>
        <w:footnoteRef/>
      </w:r>
      <w:r>
        <w:rPr>
          <w:sz w:val="16"/>
          <w:szCs w:val="16"/>
        </w:rPr>
        <w:t xml:space="preserve"> </w:t>
      </w:r>
      <w:r w:rsidRPr="003F5F8B">
        <w:rPr>
          <w:sz w:val="16"/>
          <w:szCs w:val="16"/>
        </w:rPr>
        <w:t>Dostopno na:</w:t>
      </w:r>
      <w:r w:rsidRPr="003910C1">
        <w:rPr>
          <w:sz w:val="16"/>
          <w:szCs w:val="16"/>
        </w:rPr>
        <w:t xml:space="preserve"> </w:t>
      </w:r>
      <w:hyperlink r:id="rId108" w:history="1">
        <w:r w:rsidRPr="008D2824">
          <w:rPr>
            <w:rStyle w:val="Hiperpovezava"/>
            <w:sz w:val="16"/>
            <w:szCs w:val="16"/>
          </w:rPr>
          <w:t>https://ec.europa.eu/education/education-in-the-eu/digital-education-action-plan_sl</w:t>
        </w:r>
      </w:hyperlink>
      <w:r>
        <w:rPr>
          <w:sz w:val="16"/>
          <w:szCs w:val="16"/>
        </w:rPr>
        <w:t xml:space="preserve"> </w:t>
      </w:r>
    </w:p>
  </w:footnote>
  <w:footnote w:id="147">
    <w:p w14:paraId="7E426FB5" w14:textId="01F25475" w:rsidR="00557BC8" w:rsidRPr="006966EB" w:rsidRDefault="00557BC8">
      <w:pPr>
        <w:pStyle w:val="Sprotnaopomba-besedilo"/>
        <w:rPr>
          <w:sz w:val="16"/>
          <w:szCs w:val="16"/>
        </w:rPr>
      </w:pPr>
      <w:r w:rsidRPr="006966EB">
        <w:rPr>
          <w:rStyle w:val="Sprotnaopomba-sklic"/>
          <w:sz w:val="16"/>
          <w:szCs w:val="16"/>
        </w:rPr>
        <w:footnoteRef/>
      </w:r>
      <w:r w:rsidRPr="006966EB">
        <w:rPr>
          <w:sz w:val="16"/>
          <w:szCs w:val="16"/>
        </w:rPr>
        <w:t xml:space="preserve"> Uradni list RS, št. 16/07 – uradno prečiščeno besedilo, 36/08, 58/09, 64/09 – popr., 65/09 – popr., 20/11, 40/12 – ZUJF, 57/12 – ZPCP-2D, 47/15, 46/16, 49/16 – popr., 25/17 – ZVaj, 123/21, 172/21 in 207/21</w:t>
      </w:r>
      <w:r>
        <w:rPr>
          <w:sz w:val="16"/>
          <w:szCs w:val="16"/>
        </w:rPr>
        <w:t xml:space="preserve">. Dostopno na: </w:t>
      </w:r>
      <w:hyperlink r:id="rId109" w:history="1">
        <w:r w:rsidRPr="00F9774C">
          <w:rPr>
            <w:rStyle w:val="Hiperpovezava"/>
            <w:sz w:val="16"/>
            <w:szCs w:val="16"/>
          </w:rPr>
          <w:t>http://pisrs.si/Pis.web/pregledPredpisa?id=ZAKO445</w:t>
        </w:r>
      </w:hyperlink>
      <w:r>
        <w:rPr>
          <w:sz w:val="16"/>
          <w:szCs w:val="16"/>
        </w:rPr>
        <w:t xml:space="preserve">. </w:t>
      </w:r>
    </w:p>
  </w:footnote>
  <w:footnote w:id="148">
    <w:p w14:paraId="4D34866C" w14:textId="77777777" w:rsidR="00557BC8" w:rsidRPr="00390052" w:rsidRDefault="00557BC8" w:rsidP="004154D3">
      <w:pPr>
        <w:pStyle w:val="Sprotnaopomba-besedilo"/>
        <w:rPr>
          <w:sz w:val="16"/>
          <w:szCs w:val="16"/>
        </w:rPr>
      </w:pPr>
      <w:r w:rsidRPr="00390052">
        <w:rPr>
          <w:rStyle w:val="Sprotnaopomba-sklic"/>
          <w:sz w:val="16"/>
          <w:szCs w:val="16"/>
        </w:rPr>
        <w:footnoteRef/>
      </w:r>
      <w:r w:rsidRPr="00390052">
        <w:rPr>
          <w:sz w:val="16"/>
          <w:szCs w:val="16"/>
        </w:rPr>
        <w:t xml:space="preserve"> Skupaj za družbo zdravja« (6.1 Krepitev in varovanje zdravja ter preprečevanje bolezni – javno zdravje, strani 55-56; 6.1.3 Okrepitev preventivnih pristopov na primarni ravni zdravstvenega varstva, strani 61-62</w:t>
      </w:r>
      <w:r>
        <w:rPr>
          <w:sz w:val="16"/>
          <w:szCs w:val="16"/>
        </w:rPr>
        <w:t>.</w:t>
      </w:r>
    </w:p>
  </w:footnote>
  <w:footnote w:id="149">
    <w:p w14:paraId="1D873D5B" w14:textId="2D47AC6B" w:rsidR="00557BC8" w:rsidRPr="000F1C6C" w:rsidRDefault="00557BC8" w:rsidP="000F1C6C">
      <w:pPr>
        <w:pStyle w:val="Sprotnaopomba-besedilo"/>
        <w:rPr>
          <w:sz w:val="16"/>
          <w:szCs w:val="16"/>
        </w:rPr>
      </w:pPr>
      <w:r w:rsidRPr="000F1C6C">
        <w:rPr>
          <w:rStyle w:val="Sprotnaopomba-sklic"/>
          <w:sz w:val="16"/>
          <w:szCs w:val="16"/>
        </w:rPr>
        <w:footnoteRef/>
      </w:r>
      <w:r w:rsidRPr="000F1C6C">
        <w:rPr>
          <w:sz w:val="16"/>
          <w:szCs w:val="16"/>
        </w:rPr>
        <w:t xml:space="preserve"> UMAR, Evropski steber socialnih pravic, Slovenija 2000-2020, 2021. Dostopno na: </w:t>
      </w:r>
      <w:hyperlink r:id="rId110" w:history="1">
        <w:r w:rsidRPr="00BE63C5">
          <w:rPr>
            <w:rStyle w:val="Hiperpovezava"/>
            <w:sz w:val="16"/>
            <w:szCs w:val="16"/>
          </w:rPr>
          <w:t>https://www.umar.gov.si/fileadmin/user_upload/publikacije/ESSP/2021/ESSP_splet.pdf</w:t>
        </w:r>
      </w:hyperlink>
      <w:r w:rsidRPr="000F1C6C">
        <w:rPr>
          <w:sz w:val="16"/>
          <w:szCs w:val="16"/>
        </w:rPr>
        <w:t>.</w:t>
      </w:r>
    </w:p>
  </w:footnote>
  <w:footnote w:id="150">
    <w:p w14:paraId="7FECEB98" w14:textId="419A0540" w:rsidR="00557BC8" w:rsidRPr="000F1C6C" w:rsidRDefault="00557BC8">
      <w:pPr>
        <w:pStyle w:val="Sprotnaopomba-besedilo"/>
        <w:rPr>
          <w:sz w:val="16"/>
          <w:szCs w:val="16"/>
        </w:rPr>
      </w:pPr>
      <w:r w:rsidRPr="000F1C6C">
        <w:rPr>
          <w:rStyle w:val="Sprotnaopomba-sklic"/>
          <w:sz w:val="16"/>
          <w:szCs w:val="16"/>
        </w:rPr>
        <w:footnoteRef/>
      </w:r>
      <w:r w:rsidRPr="000F1C6C">
        <w:rPr>
          <w:sz w:val="16"/>
          <w:szCs w:val="16"/>
        </w:rPr>
        <w:t xml:space="preserve"> </w:t>
      </w:r>
      <w:r>
        <w:rPr>
          <w:sz w:val="16"/>
          <w:szCs w:val="16"/>
        </w:rPr>
        <w:t xml:space="preserve">Resolucija je bila sprejeta 23. 3. 2022. Dostopna na: </w:t>
      </w:r>
      <w:hyperlink r:id="rId111" w:history="1">
        <w:r w:rsidRPr="00BE63C5">
          <w:rPr>
            <w:rStyle w:val="Hiperpovezava"/>
            <w:sz w:val="16"/>
            <w:szCs w:val="16"/>
          </w:rPr>
          <w:t>https://e-uprava.gov.si/drzava-in-druzba/e-demokracija/predlogi-predpisov/predlog-predpisa.html?id=13038</w:t>
        </w:r>
      </w:hyperlink>
      <w:r>
        <w:rPr>
          <w:sz w:val="16"/>
          <w:szCs w:val="16"/>
        </w:rPr>
        <w:t xml:space="preserve">. </w:t>
      </w:r>
    </w:p>
  </w:footnote>
  <w:footnote w:id="151">
    <w:p w14:paraId="0FB66B2A" w14:textId="342E5C05" w:rsidR="00557BC8" w:rsidRPr="00A65DE5" w:rsidRDefault="00557BC8">
      <w:pPr>
        <w:pStyle w:val="Sprotnaopomba-besedilo"/>
        <w:rPr>
          <w:sz w:val="16"/>
          <w:szCs w:val="16"/>
        </w:rPr>
      </w:pPr>
      <w:r w:rsidRPr="00A65DE5">
        <w:rPr>
          <w:rStyle w:val="Sprotnaopomba-sklic"/>
          <w:sz w:val="16"/>
          <w:szCs w:val="16"/>
        </w:rPr>
        <w:footnoteRef/>
      </w:r>
      <w:r w:rsidRPr="00A65DE5">
        <w:rPr>
          <w:sz w:val="16"/>
          <w:szCs w:val="16"/>
        </w:rPr>
        <w:t xml:space="preserve"> </w:t>
      </w:r>
      <w:r>
        <w:rPr>
          <w:sz w:val="16"/>
          <w:szCs w:val="16"/>
        </w:rPr>
        <w:t xml:space="preserve">Ministrstvo za kulturo, Strategija kulturne dediščine 2020-2023, november 2019. Dostopno na: </w:t>
      </w:r>
      <w:hyperlink r:id="rId112" w:history="1">
        <w:r w:rsidRPr="008460D3">
          <w:rPr>
            <w:rStyle w:val="Hiperpovezava"/>
            <w:sz w:val="16"/>
            <w:szCs w:val="16"/>
          </w:rPr>
          <w:t>https://www.gov.si/assets/ministrstva/MK/DEDISCINA/STRAT_KD_2019.pdf</w:t>
        </w:r>
      </w:hyperlink>
      <w:r>
        <w:rPr>
          <w:sz w:val="16"/>
          <w:szCs w:val="16"/>
        </w:rPr>
        <w:t xml:space="preserve">. </w:t>
      </w:r>
    </w:p>
  </w:footnote>
  <w:footnote w:id="152">
    <w:p w14:paraId="7923C16B" w14:textId="5B9784A7" w:rsidR="00557BC8" w:rsidRPr="00886370" w:rsidRDefault="00557BC8">
      <w:pPr>
        <w:pStyle w:val="Sprotnaopomba-besedilo"/>
        <w:rPr>
          <w:sz w:val="16"/>
          <w:szCs w:val="16"/>
        </w:rPr>
      </w:pPr>
      <w:r w:rsidRPr="00886370">
        <w:rPr>
          <w:rStyle w:val="Sprotnaopomba-sklic"/>
          <w:sz w:val="16"/>
          <w:szCs w:val="16"/>
        </w:rPr>
        <w:footnoteRef/>
      </w:r>
      <w:r w:rsidRPr="00886370">
        <w:rPr>
          <w:sz w:val="16"/>
          <w:szCs w:val="16"/>
        </w:rPr>
        <w:t xml:space="preserve"> </w:t>
      </w:r>
      <w:r>
        <w:rPr>
          <w:sz w:val="16"/>
          <w:szCs w:val="16"/>
        </w:rPr>
        <w:t xml:space="preserve">Ministrstvo za gospodarski razvoj in tehnologijo, Strategija slovenskega turizma 2022-2028: Zelena butičnost. Manjši odtis. Večja vrednost za vse, maj 2022. Dostopno na: </w:t>
      </w:r>
      <w:hyperlink r:id="rId113" w:history="1">
        <w:r w:rsidRPr="008460D3">
          <w:rPr>
            <w:rStyle w:val="Hiperpovezava"/>
            <w:sz w:val="16"/>
            <w:szCs w:val="16"/>
          </w:rPr>
          <w:t>https://www.gov.si/assets/ministrstva/MGRT/Dokumenti/DTUR/Nova-strategija-2022-2028/Strategija-slovenskega-turizma-2022-2028-dokument.pdf</w:t>
        </w:r>
      </w:hyperlink>
      <w:r>
        <w:rPr>
          <w:sz w:val="16"/>
          <w:szCs w:val="16"/>
        </w:rPr>
        <w:t xml:space="preserve">. </w:t>
      </w:r>
    </w:p>
  </w:footnote>
  <w:footnote w:id="153">
    <w:p w14:paraId="7F70E8B9" w14:textId="71965C8D" w:rsidR="00557BC8" w:rsidRPr="00886370" w:rsidRDefault="00557BC8" w:rsidP="00886370">
      <w:pPr>
        <w:pStyle w:val="Sprotnaopomba-besedilo"/>
        <w:rPr>
          <w:sz w:val="16"/>
          <w:szCs w:val="16"/>
        </w:rPr>
      </w:pPr>
      <w:r w:rsidRPr="00BB3CD4">
        <w:rPr>
          <w:rStyle w:val="Sprotnaopomba-sklic"/>
          <w:sz w:val="16"/>
          <w:szCs w:val="16"/>
        </w:rPr>
        <w:footnoteRef/>
      </w:r>
      <w:r w:rsidRPr="00BB3CD4">
        <w:rPr>
          <w:sz w:val="16"/>
          <w:szCs w:val="16"/>
        </w:rPr>
        <w:t xml:space="preserve"> </w:t>
      </w:r>
      <w:r w:rsidRPr="006472BE">
        <w:rPr>
          <w:sz w:val="16"/>
          <w:szCs w:val="16"/>
        </w:rPr>
        <w:t>Slove</w:t>
      </w:r>
      <w:r>
        <w:rPr>
          <w:sz w:val="16"/>
          <w:szCs w:val="16"/>
        </w:rPr>
        <w:t>nian Tourism Strategy 2022-2028</w:t>
      </w:r>
      <w:r>
        <w:t xml:space="preserve">. </w:t>
      </w:r>
      <w:r w:rsidRPr="00886370">
        <w:rPr>
          <w:sz w:val="16"/>
          <w:szCs w:val="16"/>
        </w:rPr>
        <w:t>Dostopno na: https://www.gov.si/assets/ministrstva/MGRT/Dokumenti/DTUR/Nova-strategija-2022-2028/Strategija-slovenskega-turizma-2022-2028-dokument.pdf.</w:t>
      </w:r>
    </w:p>
  </w:footnote>
  <w:footnote w:id="154">
    <w:p w14:paraId="39AEA2FF" w14:textId="77777777" w:rsidR="00557BC8" w:rsidRPr="00762A78" w:rsidRDefault="00557BC8" w:rsidP="00E77FCD">
      <w:pPr>
        <w:pStyle w:val="Sprotnaopomba-besedilo"/>
        <w:rPr>
          <w:rStyle w:val="Sprotnaopomba-sklic"/>
        </w:rPr>
      </w:pPr>
      <w:r w:rsidRPr="00762A78">
        <w:rPr>
          <w:rStyle w:val="Sprotnaopomba-sklic"/>
        </w:rPr>
        <w:footnoteRef/>
      </w:r>
      <w:r w:rsidRPr="00762A78">
        <w:rPr>
          <w:rStyle w:val="Sprotnaopomba-sklic"/>
        </w:rPr>
        <w:t xml:space="preserve"> </w:t>
      </w:r>
      <w:hyperlink r:id="rId114" w:history="1">
        <w:r w:rsidRPr="00762A78">
          <w:rPr>
            <w:rStyle w:val="Sprotnaopomba-sklic"/>
          </w:rPr>
          <w:t>https://ec.europa.eu/environment/integration/research/newsalert/pdf/no_net_land_take_by_2050_FB14_en.pdf</w:t>
        </w:r>
      </w:hyperlink>
      <w:r w:rsidRPr="00762A78">
        <w:rPr>
          <w:rStyle w:val="Sprotnaopomba-sklic"/>
        </w:rPr>
        <w:t xml:space="preserve"> </w:t>
      </w:r>
    </w:p>
  </w:footnote>
  <w:footnote w:id="155">
    <w:p w14:paraId="7BAFDE7C" w14:textId="77777777" w:rsidR="00557BC8" w:rsidRPr="00762A78" w:rsidRDefault="00557BC8" w:rsidP="00E77FCD">
      <w:pPr>
        <w:pStyle w:val="Sprotnaopomba-besedilo"/>
        <w:rPr>
          <w:rStyle w:val="Sprotnaopomba-sklic"/>
        </w:rPr>
      </w:pPr>
      <w:r w:rsidRPr="00762A78">
        <w:rPr>
          <w:rStyle w:val="Sprotnaopomba-sklic"/>
          <w:sz w:val="16"/>
          <w:szCs w:val="16"/>
        </w:rPr>
        <w:footnoteRef/>
      </w:r>
      <w:r w:rsidRPr="00762A78">
        <w:rPr>
          <w:rStyle w:val="Sprotnaopomba-sklic"/>
        </w:rPr>
        <w:t xml:space="preserve"> </w:t>
      </w:r>
      <w:hyperlink r:id="rId115" w:history="1">
        <w:r w:rsidRPr="00C81227">
          <w:rPr>
            <w:rStyle w:val="Sprotnaopomba-sklic"/>
            <w:sz w:val="16"/>
            <w:szCs w:val="16"/>
            <w:vertAlign w:val="baseline"/>
          </w:rPr>
          <w:t>https://ec.europa.eu/futurium/en/sustainable-land-use/sustainable-use-land-and-nature-based-solutions-partnership-presents-final.html</w:t>
        </w:r>
      </w:hyperlink>
    </w:p>
  </w:footnote>
  <w:footnote w:id="156">
    <w:p w14:paraId="24F730B0" w14:textId="77777777" w:rsidR="00557BC8" w:rsidRPr="00762A78" w:rsidRDefault="00557BC8" w:rsidP="00E77FCD">
      <w:pPr>
        <w:pStyle w:val="Sprotnaopomba-besedilo"/>
        <w:rPr>
          <w:rStyle w:val="Sprotnaopomba-sklic"/>
          <w:sz w:val="16"/>
          <w:szCs w:val="16"/>
        </w:rPr>
      </w:pPr>
      <w:r w:rsidRPr="00762A78">
        <w:rPr>
          <w:rStyle w:val="Sprotnaopomba-sklic"/>
          <w:sz w:val="16"/>
          <w:szCs w:val="16"/>
        </w:rPr>
        <w:footnoteRef/>
      </w:r>
      <w:r w:rsidRPr="00762A78">
        <w:rPr>
          <w:rStyle w:val="Sprotnaopomba-sklic"/>
          <w:sz w:val="16"/>
          <w:szCs w:val="16"/>
        </w:rPr>
        <w:t xml:space="preserve"> </w:t>
      </w:r>
      <w:r w:rsidRPr="00C81227">
        <w:rPr>
          <w:rStyle w:val="Sprotnaopomba-sklic"/>
          <w:sz w:val="16"/>
          <w:szCs w:val="16"/>
          <w:vertAlign w:val="baseline"/>
        </w:rPr>
        <w:t>https://ec.europa.eu/futurium/en/culturecultural-heritage/partnership-culture-cultural-heritage-cultural-heritage-resource-and.html</w:t>
      </w:r>
    </w:p>
  </w:footnote>
  <w:footnote w:id="157">
    <w:p w14:paraId="3A138A4F" w14:textId="77777777" w:rsidR="00557BC8" w:rsidRPr="00C81227" w:rsidRDefault="00557BC8" w:rsidP="00E77FCD">
      <w:pPr>
        <w:pStyle w:val="Sprotnaopomba-besedilo"/>
        <w:rPr>
          <w:rStyle w:val="Sprotnaopomba-sklic"/>
          <w:sz w:val="16"/>
          <w:szCs w:val="16"/>
          <w:vertAlign w:val="baseline"/>
        </w:rPr>
      </w:pPr>
      <w:r w:rsidRPr="00C81227">
        <w:rPr>
          <w:rStyle w:val="Sprotnaopomba-sklic"/>
          <w:sz w:val="16"/>
          <w:szCs w:val="16"/>
        </w:rPr>
        <w:footnoteRef/>
      </w:r>
      <w:r w:rsidRPr="00762A78">
        <w:rPr>
          <w:rStyle w:val="Sprotnaopomba-sklic"/>
        </w:rPr>
        <w:t xml:space="preserve"> </w:t>
      </w:r>
      <w:r w:rsidRPr="00C81227">
        <w:rPr>
          <w:rStyle w:val="Sprotnaopomba-sklic"/>
          <w:sz w:val="16"/>
          <w:szCs w:val="16"/>
          <w:vertAlign w:val="baseline"/>
        </w:rPr>
        <w:t>https://ec.europa.eu/regional_policy/en/information/publications/brochures/2020/new-leipzig-charter-the-transformative-power-of-cities-for-the-common-good</w:t>
      </w:r>
    </w:p>
    <w:p w14:paraId="1AADBF49" w14:textId="77777777" w:rsidR="00557BC8" w:rsidRDefault="00557BC8" w:rsidP="00E77FCD">
      <w:pPr>
        <w:pStyle w:val="Sprotnaopomba-besedilo"/>
      </w:pPr>
    </w:p>
  </w:footnote>
  <w:footnote w:id="158">
    <w:p w14:paraId="372EF11B" w14:textId="77777777" w:rsidR="00557BC8" w:rsidRPr="00CA305C" w:rsidRDefault="00557BC8" w:rsidP="00A65CC1">
      <w:pPr>
        <w:pStyle w:val="Sprotnaopomba-besedilo"/>
        <w:rPr>
          <w:sz w:val="16"/>
          <w:szCs w:val="16"/>
        </w:rPr>
      </w:pPr>
      <w:r w:rsidRPr="00CA305C">
        <w:rPr>
          <w:rStyle w:val="Sprotnaopomba-sklic"/>
          <w:sz w:val="16"/>
          <w:szCs w:val="16"/>
        </w:rPr>
        <w:footnoteRef/>
      </w:r>
      <w:r w:rsidRPr="00CA305C">
        <w:rPr>
          <w:sz w:val="16"/>
          <w:szCs w:val="16"/>
        </w:rPr>
        <w:t xml:space="preserve"> Center za demonstracijo in usposabljanje na področju brezogljičnih tehnologij (Kemijski institut)</w:t>
      </w:r>
      <w:r>
        <w:rPr>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95F81" w14:textId="09F49CF8" w:rsidR="00557BC8" w:rsidRDefault="00557BC8">
    <w:pPr>
      <w:pStyle w:val="Glava"/>
    </w:pPr>
    <w:r w:rsidRPr="000F28E3">
      <w:rPr>
        <w:rFonts w:ascii="Calibri" w:eastAsia="Calibri" w:hAnsi="Calibri"/>
        <w:noProof/>
        <w:lang w:eastAsia="sl-SI"/>
      </w:rPr>
      <w:drawing>
        <wp:anchor distT="0" distB="0" distL="114300" distR="114300" simplePos="0" relativeHeight="251659264" behindDoc="1" locked="0" layoutInCell="1" allowOverlap="1" wp14:anchorId="083688F9" wp14:editId="15B4EF67">
          <wp:simplePos x="0" y="0"/>
          <wp:positionH relativeFrom="margin">
            <wp:posOffset>1691640</wp:posOffset>
          </wp:positionH>
          <wp:positionV relativeFrom="paragraph">
            <wp:posOffset>-61595</wp:posOffset>
          </wp:positionV>
          <wp:extent cx="2397600" cy="5040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 Sofinancira Evropska unij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7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0290" w14:textId="77777777" w:rsidR="00557BC8" w:rsidRDefault="00557BC8" w:rsidP="003E6CF6">
    <w:pPr>
      <w:pStyle w:val="Glava"/>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1EC8B" w14:textId="222BE6FA" w:rsidR="00557BC8" w:rsidRDefault="00557BC8" w:rsidP="00B745CF">
    <w:pPr>
      <w:pStyle w:val="Glava"/>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20BAF" w14:textId="5BBC7BBC" w:rsidR="00557BC8" w:rsidRDefault="00557BC8" w:rsidP="003E6CF6">
    <w:pPr>
      <w:pStyle w:val="Glava"/>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F9FE0" w14:textId="7C458A9E" w:rsidR="00557BC8" w:rsidRDefault="00557BC8" w:rsidP="00B745CF">
    <w:pPr>
      <w:pStyle w:val="Glava"/>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6C3C2" w14:textId="60E25104" w:rsidR="00557BC8" w:rsidRDefault="00557BC8" w:rsidP="00B745CF">
    <w:pPr>
      <w:pStyle w:val="Glava"/>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8672" w14:textId="083A55FC" w:rsidR="00557BC8" w:rsidRDefault="00557BC8" w:rsidP="00B745CF">
    <w:pPr>
      <w:pStyle w:val="Glava"/>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EB6CD" w14:textId="221BE5C3" w:rsidR="00557BC8" w:rsidRDefault="00557BC8" w:rsidP="00B745CF">
    <w:pPr>
      <w:pStyle w:val="Glava"/>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0C7BB" w14:textId="7AF2A090" w:rsidR="00557BC8" w:rsidRDefault="00557BC8" w:rsidP="00B745CF">
    <w:pPr>
      <w:pStyle w:val="Glava"/>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8AFD9" w14:textId="1DD8F66E" w:rsidR="00557BC8" w:rsidRDefault="00557BC8" w:rsidP="00B745CF">
    <w:pPr>
      <w:pStyle w:val="Glava"/>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6806C" w14:textId="77777777" w:rsidR="00557BC8" w:rsidRDefault="00557BC8" w:rsidP="00B745CF">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D6C56" w14:textId="2C304C11" w:rsidR="00557BC8" w:rsidRDefault="00557BC8" w:rsidP="00AE38BF">
    <w:pPr>
      <w:pStyle w:val="Glava"/>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FCACD" w14:textId="39DF1DB2" w:rsidR="00557BC8" w:rsidRDefault="00557BC8" w:rsidP="00B745CF">
    <w:pPr>
      <w:pStyle w:val="Glava"/>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384DC" w14:textId="72E79F38" w:rsidR="00557BC8" w:rsidRDefault="00557BC8" w:rsidP="003E6CF6">
    <w:pPr>
      <w:pStyle w:val="Glava"/>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4680" w14:textId="3CEE1FB7" w:rsidR="00557BC8" w:rsidRDefault="00557BC8" w:rsidP="003E6CF6">
    <w:pPr>
      <w:pStyle w:val="Glava"/>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0CE61" w14:textId="77777777" w:rsidR="00557BC8" w:rsidRDefault="00557BC8" w:rsidP="00B745CF">
    <w:pPr>
      <w:pStyle w:val="Glava"/>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1C9E4" w14:textId="77777777" w:rsidR="00557BC8" w:rsidRDefault="00557BC8" w:rsidP="003E6CF6">
    <w:pPr>
      <w:pStyle w:val="Glava"/>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78402" w14:textId="49E26AFF" w:rsidR="00557BC8" w:rsidRDefault="00557BC8" w:rsidP="00B745CF">
    <w:pPr>
      <w:pStyle w:val="Glava"/>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49F0B" w14:textId="34839C1B" w:rsidR="00557BC8" w:rsidRDefault="00557BC8" w:rsidP="00B745CF">
    <w:pPr>
      <w:pStyle w:val="Glava"/>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D050" w14:textId="4526DC70" w:rsidR="00557BC8" w:rsidRDefault="00557BC8" w:rsidP="003E6CF6">
    <w:pPr>
      <w:pStyle w:val="Glava"/>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3938" w14:textId="76D147BA" w:rsidR="00557BC8" w:rsidRDefault="00557BC8" w:rsidP="003E6CF6">
    <w:pPr>
      <w:pStyle w:val="Glava"/>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D5034" w14:textId="6DBC800F" w:rsidR="00557BC8" w:rsidRDefault="00557BC8" w:rsidP="003E6CF6">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C5D5B" w14:textId="5B40F69D" w:rsidR="00557BC8" w:rsidRDefault="00557BC8">
    <w:pPr>
      <w:pStyle w:val="Glava"/>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3FD18894" w14:textId="77777777" w:rsidTr="004F78A8">
      <w:tc>
        <w:tcPr>
          <w:tcW w:w="4665" w:type="dxa"/>
        </w:tcPr>
        <w:p w14:paraId="25BDCB08" w14:textId="489F37A6" w:rsidR="00557BC8" w:rsidRDefault="00557BC8" w:rsidP="000F7D49">
          <w:pPr>
            <w:pStyle w:val="Glava"/>
            <w:ind w:left="-115"/>
          </w:pPr>
        </w:p>
      </w:tc>
      <w:tc>
        <w:tcPr>
          <w:tcW w:w="4665" w:type="dxa"/>
        </w:tcPr>
        <w:p w14:paraId="787BC7AC" w14:textId="618621FE" w:rsidR="00557BC8" w:rsidRDefault="00557BC8" w:rsidP="000F7D49">
          <w:pPr>
            <w:pStyle w:val="Glava"/>
            <w:jc w:val="center"/>
          </w:pPr>
        </w:p>
      </w:tc>
      <w:tc>
        <w:tcPr>
          <w:tcW w:w="4665" w:type="dxa"/>
        </w:tcPr>
        <w:p w14:paraId="4D10B1E6" w14:textId="39320958" w:rsidR="00557BC8" w:rsidRDefault="00557BC8" w:rsidP="000F7D49">
          <w:pPr>
            <w:pStyle w:val="Glava"/>
            <w:ind w:right="-115"/>
            <w:jc w:val="right"/>
          </w:pPr>
        </w:p>
      </w:tc>
    </w:tr>
  </w:tbl>
  <w:p w14:paraId="3D6C291C" w14:textId="6F7A9DB7" w:rsidR="00557BC8" w:rsidRDefault="00557BC8" w:rsidP="003E6CF6">
    <w:pPr>
      <w:pStyle w:val="Glava"/>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45F4A" w14:textId="77777777" w:rsidR="00557BC8" w:rsidRDefault="00557BC8" w:rsidP="003E6CF6">
    <w:pPr>
      <w:pStyle w:val="Glava"/>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EA9F9" w14:textId="77777777" w:rsidR="00557BC8" w:rsidRDefault="00557BC8" w:rsidP="003E6CF6">
    <w:pPr>
      <w:pStyle w:val="Glava"/>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D688" w14:textId="10C3A4E6" w:rsidR="00557BC8" w:rsidRDefault="00557BC8" w:rsidP="003E6CF6">
    <w:pPr>
      <w:pStyle w:val="Glava"/>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A4D7" w14:textId="77777777" w:rsidR="00557BC8" w:rsidRDefault="00557BC8" w:rsidP="003E6CF6">
    <w:pPr>
      <w:pStyle w:val="Glava"/>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1F1B0" w14:textId="77777777" w:rsidR="00557BC8" w:rsidRDefault="00557BC8" w:rsidP="003E6CF6">
    <w:pPr>
      <w:pStyle w:val="Glava"/>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719D" w14:textId="621C29A8" w:rsidR="00557BC8" w:rsidRDefault="00557BC8" w:rsidP="003E6CF6">
    <w:pPr>
      <w:pStyle w:val="Glava"/>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12270" w14:textId="11A977E2" w:rsidR="00557BC8" w:rsidRDefault="00557BC8" w:rsidP="003E6CF6">
    <w:pPr>
      <w:pStyle w:val="Glava"/>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380B" w14:textId="5990696A" w:rsidR="00557BC8" w:rsidRDefault="00557BC8" w:rsidP="003E6CF6">
    <w:pPr>
      <w:pStyle w:val="Glava"/>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603DB" w14:textId="2FE23CC1" w:rsidR="00557BC8" w:rsidRDefault="00557BC8" w:rsidP="003E6CF6">
    <w:pPr>
      <w:pStyle w:val="Glav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EEDC" w14:textId="3B801F40" w:rsidR="00557BC8" w:rsidRDefault="00557BC8" w:rsidP="003E6CF6">
    <w:pPr>
      <w:pStyle w:val="Glava"/>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A655" w14:textId="52930615" w:rsidR="00557BC8" w:rsidRDefault="00557BC8" w:rsidP="003E6CF6">
    <w:pPr>
      <w:pStyle w:val="Glava"/>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2FB83" w14:textId="57C9E0AF" w:rsidR="00557BC8" w:rsidRDefault="00557BC8" w:rsidP="003E6CF6">
    <w:pPr>
      <w:pStyle w:val="Glava"/>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497E8" w14:textId="239DFEA0" w:rsidR="00557BC8" w:rsidRDefault="00557BC8" w:rsidP="003E6CF6">
    <w:pPr>
      <w:pStyle w:val="Glava"/>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8C000" w14:textId="024EFBA8" w:rsidR="00557BC8" w:rsidRDefault="00557BC8" w:rsidP="003E6CF6">
    <w:pPr>
      <w:pStyle w:val="Glava"/>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EFE3F" w14:textId="77777777" w:rsidR="00557BC8" w:rsidRDefault="00557BC8" w:rsidP="003E6CF6">
    <w:pPr>
      <w:pStyle w:val="Glava"/>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8F78D" w14:textId="4C5EB952" w:rsidR="00557BC8" w:rsidRDefault="00557BC8" w:rsidP="003E6CF6">
    <w:pPr>
      <w:pStyle w:val="Glava"/>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A257" w14:textId="77777777" w:rsidR="00557BC8" w:rsidRDefault="00557BC8" w:rsidP="003E6CF6">
    <w:pPr>
      <w:pStyle w:val="Glava"/>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1B88" w14:textId="154A2328" w:rsidR="00557BC8" w:rsidRDefault="00557BC8" w:rsidP="003E6CF6">
    <w:pPr>
      <w:pStyle w:val="Glava"/>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1B577" w14:textId="73A1EFAC" w:rsidR="00557BC8" w:rsidRDefault="00557BC8" w:rsidP="003E6CF6">
    <w:pPr>
      <w:pStyle w:val="Glava"/>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80CD" w14:textId="0A5C4EF9" w:rsidR="00557BC8" w:rsidRDefault="00557BC8" w:rsidP="003E6CF6">
    <w:pPr>
      <w:pStyle w:val="Glava"/>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759F" w14:textId="77777777" w:rsidR="00557BC8" w:rsidRDefault="00557BC8" w:rsidP="003E6CF6">
    <w:pPr>
      <w:pStyle w:val="Glava"/>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C3520" w14:textId="759B1383" w:rsidR="00557BC8" w:rsidRDefault="00557BC8" w:rsidP="003E6CF6">
    <w:pPr>
      <w:pStyle w:val="Glava"/>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05C57" w14:textId="282BAFC8" w:rsidR="00557BC8" w:rsidRDefault="00557BC8" w:rsidP="003E6CF6">
    <w:pPr>
      <w:pStyle w:val="Glava"/>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83E2AA6" w14:textId="77777777" w:rsidTr="0005785C">
      <w:tc>
        <w:tcPr>
          <w:tcW w:w="4665" w:type="dxa"/>
        </w:tcPr>
        <w:p w14:paraId="407FE3A6" w14:textId="77777777" w:rsidR="00557BC8" w:rsidRDefault="00557BC8" w:rsidP="000F7D49">
          <w:pPr>
            <w:pStyle w:val="Glava"/>
            <w:ind w:left="-115"/>
          </w:pPr>
        </w:p>
      </w:tc>
      <w:tc>
        <w:tcPr>
          <w:tcW w:w="4665" w:type="dxa"/>
        </w:tcPr>
        <w:p w14:paraId="054D25AF" w14:textId="77777777" w:rsidR="00557BC8" w:rsidRDefault="00557BC8" w:rsidP="000F7D49">
          <w:pPr>
            <w:pStyle w:val="Glava"/>
            <w:jc w:val="center"/>
          </w:pPr>
        </w:p>
      </w:tc>
      <w:tc>
        <w:tcPr>
          <w:tcW w:w="4665" w:type="dxa"/>
        </w:tcPr>
        <w:p w14:paraId="7BAB5DE6" w14:textId="77777777" w:rsidR="00557BC8" w:rsidRDefault="00557BC8" w:rsidP="000F7D49">
          <w:pPr>
            <w:pStyle w:val="Glava"/>
            <w:ind w:right="-115"/>
            <w:jc w:val="right"/>
          </w:pPr>
        </w:p>
      </w:tc>
    </w:tr>
  </w:tbl>
  <w:p w14:paraId="03F72A4E" w14:textId="77777777" w:rsidR="00557BC8" w:rsidRDefault="00557BC8" w:rsidP="003E6CF6">
    <w:pPr>
      <w:pStyle w:val="Glava"/>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769D08A5" w14:textId="77777777" w:rsidTr="00F33524">
      <w:tc>
        <w:tcPr>
          <w:tcW w:w="4665" w:type="dxa"/>
        </w:tcPr>
        <w:p w14:paraId="6637E751" w14:textId="77777777" w:rsidR="00557BC8" w:rsidRDefault="00557BC8" w:rsidP="000F7D49">
          <w:pPr>
            <w:pStyle w:val="Glava"/>
            <w:ind w:left="-115"/>
          </w:pPr>
        </w:p>
      </w:tc>
      <w:tc>
        <w:tcPr>
          <w:tcW w:w="4665" w:type="dxa"/>
        </w:tcPr>
        <w:p w14:paraId="09B20232" w14:textId="77777777" w:rsidR="00557BC8" w:rsidRDefault="00557BC8" w:rsidP="000F7D49">
          <w:pPr>
            <w:pStyle w:val="Glava"/>
            <w:jc w:val="center"/>
          </w:pPr>
        </w:p>
      </w:tc>
      <w:tc>
        <w:tcPr>
          <w:tcW w:w="4665" w:type="dxa"/>
        </w:tcPr>
        <w:p w14:paraId="0D0AE918" w14:textId="77777777" w:rsidR="00557BC8" w:rsidRDefault="00557BC8" w:rsidP="000F7D49">
          <w:pPr>
            <w:pStyle w:val="Glava"/>
            <w:ind w:right="-115"/>
            <w:jc w:val="right"/>
          </w:pPr>
        </w:p>
      </w:tc>
    </w:tr>
  </w:tbl>
  <w:p w14:paraId="0161945C" w14:textId="77777777" w:rsidR="00557BC8" w:rsidRDefault="00557BC8" w:rsidP="003E6CF6">
    <w:pPr>
      <w:pStyle w:val="Glava"/>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775E5AF" w14:textId="77777777" w:rsidTr="00F33524">
      <w:tc>
        <w:tcPr>
          <w:tcW w:w="4665" w:type="dxa"/>
        </w:tcPr>
        <w:p w14:paraId="42AAD902" w14:textId="77777777" w:rsidR="00557BC8" w:rsidRDefault="00557BC8" w:rsidP="000F7D49">
          <w:pPr>
            <w:pStyle w:val="Glava"/>
            <w:ind w:left="-115"/>
          </w:pPr>
        </w:p>
      </w:tc>
      <w:tc>
        <w:tcPr>
          <w:tcW w:w="4665" w:type="dxa"/>
        </w:tcPr>
        <w:p w14:paraId="2F540322" w14:textId="77777777" w:rsidR="00557BC8" w:rsidRDefault="00557BC8" w:rsidP="000F7D49">
          <w:pPr>
            <w:pStyle w:val="Glava"/>
            <w:jc w:val="center"/>
          </w:pPr>
        </w:p>
      </w:tc>
      <w:tc>
        <w:tcPr>
          <w:tcW w:w="4665" w:type="dxa"/>
        </w:tcPr>
        <w:p w14:paraId="45090E49" w14:textId="77777777" w:rsidR="00557BC8" w:rsidRDefault="00557BC8" w:rsidP="000F7D49">
          <w:pPr>
            <w:pStyle w:val="Glava"/>
            <w:ind w:right="-115"/>
            <w:jc w:val="right"/>
          </w:pPr>
        </w:p>
      </w:tc>
    </w:tr>
  </w:tbl>
  <w:p w14:paraId="50F911E9" w14:textId="77777777" w:rsidR="00557BC8" w:rsidRDefault="00557BC8" w:rsidP="003E6CF6">
    <w:pPr>
      <w:pStyle w:val="Glava"/>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07C4CE97" w14:textId="77777777" w:rsidTr="00F33524">
      <w:tc>
        <w:tcPr>
          <w:tcW w:w="4665" w:type="dxa"/>
        </w:tcPr>
        <w:p w14:paraId="6F337A41" w14:textId="77777777" w:rsidR="00557BC8" w:rsidRDefault="00557BC8" w:rsidP="000F7D49">
          <w:pPr>
            <w:pStyle w:val="Glava"/>
            <w:ind w:left="-115"/>
          </w:pPr>
        </w:p>
      </w:tc>
      <w:tc>
        <w:tcPr>
          <w:tcW w:w="4665" w:type="dxa"/>
        </w:tcPr>
        <w:p w14:paraId="24E6142A" w14:textId="77777777" w:rsidR="00557BC8" w:rsidRDefault="00557BC8" w:rsidP="000F7D49">
          <w:pPr>
            <w:pStyle w:val="Glava"/>
            <w:jc w:val="center"/>
          </w:pPr>
        </w:p>
      </w:tc>
      <w:tc>
        <w:tcPr>
          <w:tcW w:w="4665" w:type="dxa"/>
        </w:tcPr>
        <w:p w14:paraId="29A05AB6" w14:textId="77777777" w:rsidR="00557BC8" w:rsidRDefault="00557BC8" w:rsidP="000F7D49">
          <w:pPr>
            <w:pStyle w:val="Glava"/>
            <w:ind w:right="-115"/>
            <w:jc w:val="right"/>
          </w:pPr>
        </w:p>
      </w:tc>
    </w:tr>
  </w:tbl>
  <w:p w14:paraId="24361B7F" w14:textId="77777777" w:rsidR="00557BC8" w:rsidRDefault="00557BC8" w:rsidP="003E6CF6">
    <w:pPr>
      <w:pStyle w:val="Glava"/>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57898BD1" w14:textId="77777777" w:rsidTr="00F33524">
      <w:tc>
        <w:tcPr>
          <w:tcW w:w="4665" w:type="dxa"/>
        </w:tcPr>
        <w:p w14:paraId="12865FEA" w14:textId="77777777" w:rsidR="00557BC8" w:rsidRDefault="00557BC8" w:rsidP="000F7D49">
          <w:pPr>
            <w:pStyle w:val="Glava"/>
            <w:ind w:left="-115"/>
          </w:pPr>
        </w:p>
      </w:tc>
      <w:tc>
        <w:tcPr>
          <w:tcW w:w="4665" w:type="dxa"/>
        </w:tcPr>
        <w:p w14:paraId="481A520C" w14:textId="77777777" w:rsidR="00557BC8" w:rsidRDefault="00557BC8" w:rsidP="000F7D49">
          <w:pPr>
            <w:pStyle w:val="Glava"/>
            <w:jc w:val="center"/>
          </w:pPr>
        </w:p>
      </w:tc>
      <w:tc>
        <w:tcPr>
          <w:tcW w:w="4665" w:type="dxa"/>
        </w:tcPr>
        <w:p w14:paraId="34CA7F7C" w14:textId="77777777" w:rsidR="00557BC8" w:rsidRDefault="00557BC8" w:rsidP="000F7D49">
          <w:pPr>
            <w:pStyle w:val="Glava"/>
            <w:ind w:right="-115"/>
            <w:jc w:val="right"/>
          </w:pPr>
        </w:p>
      </w:tc>
    </w:tr>
  </w:tbl>
  <w:p w14:paraId="52C5AD9C" w14:textId="77777777" w:rsidR="00557BC8" w:rsidRDefault="00557BC8" w:rsidP="003E6CF6">
    <w:pPr>
      <w:pStyle w:val="Glava"/>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4762F" w14:textId="3D35A942" w:rsidR="00557BC8" w:rsidRDefault="00557BC8" w:rsidP="003E6CF6">
    <w:pPr>
      <w:pStyle w:val="Glava"/>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DEFC4" w14:textId="7476E17F" w:rsidR="00557BC8" w:rsidRDefault="00557BC8" w:rsidP="003E6CF6">
    <w:pPr>
      <w:pStyle w:val="Glava"/>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557BC8" w14:paraId="45DC2037" w14:textId="77777777" w:rsidTr="00D13919">
      <w:tc>
        <w:tcPr>
          <w:tcW w:w="4665" w:type="dxa"/>
        </w:tcPr>
        <w:p w14:paraId="00BC1985" w14:textId="08FF089C" w:rsidR="00557BC8" w:rsidRDefault="00557BC8" w:rsidP="000F7D49">
          <w:pPr>
            <w:pStyle w:val="Glava"/>
            <w:ind w:left="-115"/>
          </w:pPr>
        </w:p>
      </w:tc>
      <w:tc>
        <w:tcPr>
          <w:tcW w:w="4665" w:type="dxa"/>
        </w:tcPr>
        <w:p w14:paraId="7788A831" w14:textId="39598D52" w:rsidR="00557BC8" w:rsidRDefault="00557BC8" w:rsidP="000F7D49">
          <w:pPr>
            <w:pStyle w:val="Glava"/>
            <w:jc w:val="center"/>
          </w:pPr>
        </w:p>
      </w:tc>
      <w:tc>
        <w:tcPr>
          <w:tcW w:w="4665" w:type="dxa"/>
        </w:tcPr>
        <w:p w14:paraId="0A160245" w14:textId="16B56299" w:rsidR="00557BC8" w:rsidRDefault="00557BC8" w:rsidP="000F7D49">
          <w:pPr>
            <w:pStyle w:val="Glava"/>
            <w:ind w:right="-115"/>
            <w:jc w:val="right"/>
          </w:pPr>
        </w:p>
      </w:tc>
    </w:tr>
  </w:tbl>
  <w:p w14:paraId="4C380D46" w14:textId="19008F5B" w:rsidR="00557BC8" w:rsidRDefault="00557BC8" w:rsidP="003E6CF6">
    <w:pPr>
      <w:pStyle w:val="Glava"/>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86AE4" w14:textId="77777777" w:rsidR="00557BC8" w:rsidRDefault="00557BC8" w:rsidP="00B745CF">
    <w:pPr>
      <w:pStyle w:val="Glava"/>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CADDB" w14:textId="1D6E047B" w:rsidR="00557BC8" w:rsidRDefault="00557BC8" w:rsidP="00B745CF">
    <w:pPr>
      <w:pStyle w:val="Glava"/>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1D21" w14:textId="5300A4A2" w:rsidR="00557BC8" w:rsidRDefault="00557BC8" w:rsidP="00B745CF">
    <w:pPr>
      <w:pStyle w:val="Glava"/>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B0E5" w14:textId="77777777" w:rsidR="00557BC8" w:rsidRDefault="00557BC8" w:rsidP="003E6CF6">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A90"/>
    <w:multiLevelType w:val="hybridMultilevel"/>
    <w:tmpl w:val="9356AD98"/>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BB029E"/>
    <w:multiLevelType w:val="hybridMultilevel"/>
    <w:tmpl w:val="3006CE6C"/>
    <w:lvl w:ilvl="0" w:tplc="B5BEBF00">
      <w:start w:val="1"/>
      <w:numFmt w:val="bullet"/>
      <w:lvlText w:val=""/>
      <w:lvlJc w:val="left"/>
      <w:pPr>
        <w:ind w:left="720" w:hanging="360"/>
      </w:pPr>
      <w:rPr>
        <w:rFonts w:ascii="Symbol" w:hAnsi="Symbol" w:hint="default"/>
      </w:rPr>
    </w:lvl>
    <w:lvl w:ilvl="1" w:tplc="F24846EC">
      <w:start w:val="1"/>
      <w:numFmt w:val="bullet"/>
      <w:lvlText w:val=""/>
      <w:lvlJc w:val="left"/>
      <w:pPr>
        <w:ind w:left="1440" w:hanging="360"/>
      </w:pPr>
      <w:rPr>
        <w:rFonts w:ascii="Symbol" w:hAnsi="Symbol" w:hint="default"/>
      </w:rPr>
    </w:lvl>
    <w:lvl w:ilvl="2" w:tplc="5B58A0BA">
      <w:start w:val="1"/>
      <w:numFmt w:val="bullet"/>
      <w:lvlText w:val=""/>
      <w:lvlJc w:val="left"/>
      <w:pPr>
        <w:ind w:left="2160" w:hanging="360"/>
      </w:pPr>
      <w:rPr>
        <w:rFonts w:ascii="Wingdings" w:hAnsi="Wingdings" w:hint="default"/>
      </w:rPr>
    </w:lvl>
    <w:lvl w:ilvl="3" w:tplc="A140BA0A">
      <w:start w:val="1"/>
      <w:numFmt w:val="bullet"/>
      <w:lvlText w:val=""/>
      <w:lvlJc w:val="left"/>
      <w:pPr>
        <w:ind w:left="2880" w:hanging="360"/>
      </w:pPr>
      <w:rPr>
        <w:rFonts w:ascii="Symbol" w:hAnsi="Symbol" w:hint="default"/>
      </w:rPr>
    </w:lvl>
    <w:lvl w:ilvl="4" w:tplc="B2BC6C6C">
      <w:start w:val="1"/>
      <w:numFmt w:val="bullet"/>
      <w:lvlText w:val="o"/>
      <w:lvlJc w:val="left"/>
      <w:pPr>
        <w:ind w:left="3600" w:hanging="360"/>
      </w:pPr>
      <w:rPr>
        <w:rFonts w:ascii="Courier New" w:hAnsi="Courier New" w:hint="default"/>
      </w:rPr>
    </w:lvl>
    <w:lvl w:ilvl="5" w:tplc="FEFCD324">
      <w:start w:val="1"/>
      <w:numFmt w:val="bullet"/>
      <w:lvlText w:val=""/>
      <w:lvlJc w:val="left"/>
      <w:pPr>
        <w:ind w:left="4320" w:hanging="360"/>
      </w:pPr>
      <w:rPr>
        <w:rFonts w:ascii="Wingdings" w:hAnsi="Wingdings" w:hint="default"/>
      </w:rPr>
    </w:lvl>
    <w:lvl w:ilvl="6" w:tplc="B83EB9C4">
      <w:start w:val="1"/>
      <w:numFmt w:val="bullet"/>
      <w:lvlText w:val=""/>
      <w:lvlJc w:val="left"/>
      <w:pPr>
        <w:ind w:left="5040" w:hanging="360"/>
      </w:pPr>
      <w:rPr>
        <w:rFonts w:ascii="Symbol" w:hAnsi="Symbol" w:hint="default"/>
      </w:rPr>
    </w:lvl>
    <w:lvl w:ilvl="7" w:tplc="4BAC791A">
      <w:start w:val="1"/>
      <w:numFmt w:val="bullet"/>
      <w:lvlText w:val="o"/>
      <w:lvlJc w:val="left"/>
      <w:pPr>
        <w:ind w:left="5760" w:hanging="360"/>
      </w:pPr>
      <w:rPr>
        <w:rFonts w:ascii="Courier New" w:hAnsi="Courier New" w:hint="default"/>
      </w:rPr>
    </w:lvl>
    <w:lvl w:ilvl="8" w:tplc="47FAB1BE">
      <w:start w:val="1"/>
      <w:numFmt w:val="bullet"/>
      <w:lvlText w:val=""/>
      <w:lvlJc w:val="left"/>
      <w:pPr>
        <w:ind w:left="6480" w:hanging="360"/>
      </w:pPr>
      <w:rPr>
        <w:rFonts w:ascii="Wingdings" w:hAnsi="Wingdings" w:hint="default"/>
      </w:rPr>
    </w:lvl>
  </w:abstractNum>
  <w:abstractNum w:abstractNumId="2" w15:restartNumberingAfterBreak="0">
    <w:nsid w:val="02663722"/>
    <w:multiLevelType w:val="hybridMultilevel"/>
    <w:tmpl w:val="94F282E6"/>
    <w:lvl w:ilvl="0" w:tplc="E32CABA2">
      <w:start w:val="1"/>
      <w:numFmt w:val="bullet"/>
      <w:lvlText w:val="-"/>
      <w:lvlJc w:val="left"/>
      <w:pPr>
        <w:ind w:left="780" w:hanging="360"/>
      </w:pPr>
      <w:rPr>
        <w:rFonts w:ascii="Calibri" w:eastAsiaTheme="minorHAnsi" w:hAnsi="Calibri"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 w15:restartNumberingAfterBreak="0">
    <w:nsid w:val="05594E01"/>
    <w:multiLevelType w:val="hybridMultilevel"/>
    <w:tmpl w:val="73B6849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DD6AD0"/>
    <w:multiLevelType w:val="hybridMultilevel"/>
    <w:tmpl w:val="ED12810E"/>
    <w:lvl w:ilvl="0" w:tplc="238631F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2A7345"/>
    <w:multiLevelType w:val="hybridMultilevel"/>
    <w:tmpl w:val="D61ED2C0"/>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8D160EA"/>
    <w:multiLevelType w:val="hybridMultilevel"/>
    <w:tmpl w:val="7C100F5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9286F35"/>
    <w:multiLevelType w:val="hybridMultilevel"/>
    <w:tmpl w:val="FEBAF30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94D09E1"/>
    <w:multiLevelType w:val="hybridMultilevel"/>
    <w:tmpl w:val="6F4874DC"/>
    <w:lvl w:ilvl="0" w:tplc="75C8ED52">
      <w:start w:val="1"/>
      <w:numFmt w:val="bullet"/>
      <w:lvlText w:val="o"/>
      <w:lvlJc w:val="left"/>
      <w:pPr>
        <w:ind w:left="720" w:hanging="360"/>
      </w:pPr>
      <w:rPr>
        <w:rFonts w:ascii="&quot;Courier New&quot;" w:hAnsi="&quot;Courier New&quot;" w:hint="default"/>
      </w:rPr>
    </w:lvl>
    <w:lvl w:ilvl="1" w:tplc="09D8FE4C">
      <w:start w:val="1"/>
      <w:numFmt w:val="bullet"/>
      <w:lvlText w:val="-"/>
      <w:lvlJc w:val="left"/>
      <w:pPr>
        <w:ind w:left="1440" w:hanging="360"/>
      </w:pPr>
      <w:rPr>
        <w:rFonts w:ascii="&quot;Calibri&quot;,sans-serif" w:hAnsi="&quot;Calibri&quot;,sans-serif" w:hint="default"/>
      </w:rPr>
    </w:lvl>
    <w:lvl w:ilvl="2" w:tplc="3D682300">
      <w:start w:val="1"/>
      <w:numFmt w:val="bullet"/>
      <w:lvlText w:val=""/>
      <w:lvlJc w:val="left"/>
      <w:pPr>
        <w:ind w:left="2160" w:hanging="360"/>
      </w:pPr>
      <w:rPr>
        <w:rFonts w:ascii="Wingdings" w:hAnsi="Wingdings" w:hint="default"/>
      </w:rPr>
    </w:lvl>
    <w:lvl w:ilvl="3" w:tplc="071E8AF6">
      <w:start w:val="1"/>
      <w:numFmt w:val="bullet"/>
      <w:lvlText w:val=""/>
      <w:lvlJc w:val="left"/>
      <w:pPr>
        <w:ind w:left="2880" w:hanging="360"/>
      </w:pPr>
      <w:rPr>
        <w:rFonts w:ascii="Symbol" w:hAnsi="Symbol" w:hint="default"/>
      </w:rPr>
    </w:lvl>
    <w:lvl w:ilvl="4" w:tplc="A78C452C">
      <w:start w:val="1"/>
      <w:numFmt w:val="bullet"/>
      <w:lvlText w:val="o"/>
      <w:lvlJc w:val="left"/>
      <w:pPr>
        <w:ind w:left="3600" w:hanging="360"/>
      </w:pPr>
      <w:rPr>
        <w:rFonts w:ascii="Courier New" w:hAnsi="Courier New" w:hint="default"/>
      </w:rPr>
    </w:lvl>
    <w:lvl w:ilvl="5" w:tplc="3658378C">
      <w:start w:val="1"/>
      <w:numFmt w:val="bullet"/>
      <w:lvlText w:val=""/>
      <w:lvlJc w:val="left"/>
      <w:pPr>
        <w:ind w:left="4320" w:hanging="360"/>
      </w:pPr>
      <w:rPr>
        <w:rFonts w:ascii="Wingdings" w:hAnsi="Wingdings" w:hint="default"/>
      </w:rPr>
    </w:lvl>
    <w:lvl w:ilvl="6" w:tplc="4D925EAA">
      <w:start w:val="1"/>
      <w:numFmt w:val="bullet"/>
      <w:lvlText w:val=""/>
      <w:lvlJc w:val="left"/>
      <w:pPr>
        <w:ind w:left="5040" w:hanging="360"/>
      </w:pPr>
      <w:rPr>
        <w:rFonts w:ascii="Symbol" w:hAnsi="Symbol" w:hint="default"/>
      </w:rPr>
    </w:lvl>
    <w:lvl w:ilvl="7" w:tplc="21C6FFB8">
      <w:start w:val="1"/>
      <w:numFmt w:val="bullet"/>
      <w:lvlText w:val="o"/>
      <w:lvlJc w:val="left"/>
      <w:pPr>
        <w:ind w:left="5760" w:hanging="360"/>
      </w:pPr>
      <w:rPr>
        <w:rFonts w:ascii="Courier New" w:hAnsi="Courier New" w:hint="default"/>
      </w:rPr>
    </w:lvl>
    <w:lvl w:ilvl="8" w:tplc="DF78B714">
      <w:start w:val="1"/>
      <w:numFmt w:val="bullet"/>
      <w:lvlText w:val=""/>
      <w:lvlJc w:val="left"/>
      <w:pPr>
        <w:ind w:left="6480" w:hanging="360"/>
      </w:pPr>
      <w:rPr>
        <w:rFonts w:ascii="Wingdings" w:hAnsi="Wingdings" w:hint="default"/>
      </w:rPr>
    </w:lvl>
  </w:abstractNum>
  <w:abstractNum w:abstractNumId="9" w15:restartNumberingAfterBreak="0">
    <w:nsid w:val="098972C0"/>
    <w:multiLevelType w:val="hybridMultilevel"/>
    <w:tmpl w:val="27A0AE64"/>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9FD5FFB"/>
    <w:multiLevelType w:val="hybridMultilevel"/>
    <w:tmpl w:val="EDF0CBB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CB660FE"/>
    <w:multiLevelType w:val="multilevel"/>
    <w:tmpl w:val="5518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0310D9"/>
    <w:multiLevelType w:val="hybridMultilevel"/>
    <w:tmpl w:val="28FCBA4E"/>
    <w:lvl w:ilvl="0" w:tplc="7B9EF4E8">
      <w:numFmt w:val="bullet"/>
      <w:lvlText w:val="-"/>
      <w:lvlJc w:val="left"/>
      <w:pPr>
        <w:ind w:left="1800" w:hanging="360"/>
      </w:pPr>
      <w:rPr>
        <w:rFonts w:ascii="Calibri" w:eastAsiaTheme="minorHAnsi" w:hAnsi="Calibri" w:cs="Calibri" w:hint="default"/>
        <w:lang w:val="sl-SI" w:eastAsia="en-US" w:bidi="ar-SA"/>
      </w:rPr>
    </w:lvl>
    <w:lvl w:ilvl="1" w:tplc="04240003">
      <w:start w:val="1"/>
      <w:numFmt w:val="bullet"/>
      <w:lvlText w:val="o"/>
      <w:lvlJc w:val="left"/>
      <w:pPr>
        <w:ind w:left="2520" w:hanging="360"/>
      </w:pPr>
      <w:rPr>
        <w:rFonts w:ascii="Courier New" w:hAnsi="Courier New" w:cs="Courier New" w:hint="default"/>
      </w:rPr>
    </w:lvl>
    <w:lvl w:ilvl="2" w:tplc="04240005">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111634F3"/>
    <w:multiLevelType w:val="hybridMultilevel"/>
    <w:tmpl w:val="1808358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1B751FB"/>
    <w:multiLevelType w:val="hybridMultilevel"/>
    <w:tmpl w:val="B67E8E68"/>
    <w:lvl w:ilvl="0" w:tplc="7B9EF4E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21D25FF"/>
    <w:multiLevelType w:val="hybridMultilevel"/>
    <w:tmpl w:val="C478DA72"/>
    <w:lvl w:ilvl="0" w:tplc="DB5AC65A">
      <w:start w:val="1"/>
      <w:numFmt w:val="decimal"/>
      <w:lvlText w:val="%1."/>
      <w:lvlJc w:val="left"/>
      <w:pPr>
        <w:ind w:left="720" w:hanging="360"/>
      </w:pPr>
    </w:lvl>
    <w:lvl w:ilvl="1" w:tplc="E0385856">
      <w:start w:val="1"/>
      <w:numFmt w:val="lowerLetter"/>
      <w:lvlText w:val="%2."/>
      <w:lvlJc w:val="left"/>
      <w:pPr>
        <w:ind w:left="1440" w:hanging="360"/>
      </w:pPr>
    </w:lvl>
    <w:lvl w:ilvl="2" w:tplc="2DC8DB24">
      <w:start w:val="1"/>
      <w:numFmt w:val="lowerRoman"/>
      <w:lvlText w:val="%3."/>
      <w:lvlJc w:val="right"/>
      <w:pPr>
        <w:ind w:left="2160" w:hanging="180"/>
      </w:pPr>
    </w:lvl>
    <w:lvl w:ilvl="3" w:tplc="7FA67442">
      <w:start w:val="1"/>
      <w:numFmt w:val="decimal"/>
      <w:lvlText w:val="%4."/>
      <w:lvlJc w:val="left"/>
      <w:pPr>
        <w:ind w:left="2880" w:hanging="360"/>
      </w:pPr>
    </w:lvl>
    <w:lvl w:ilvl="4" w:tplc="6FFA3EA4">
      <w:start w:val="1"/>
      <w:numFmt w:val="lowerLetter"/>
      <w:lvlText w:val="%5."/>
      <w:lvlJc w:val="left"/>
      <w:pPr>
        <w:ind w:left="3600" w:hanging="360"/>
      </w:pPr>
    </w:lvl>
    <w:lvl w:ilvl="5" w:tplc="A78076EC">
      <w:start w:val="1"/>
      <w:numFmt w:val="lowerRoman"/>
      <w:lvlText w:val="%6."/>
      <w:lvlJc w:val="right"/>
      <w:pPr>
        <w:ind w:left="4320" w:hanging="180"/>
      </w:pPr>
    </w:lvl>
    <w:lvl w:ilvl="6" w:tplc="BE9037E2">
      <w:start w:val="1"/>
      <w:numFmt w:val="decimal"/>
      <w:lvlText w:val="%7."/>
      <w:lvlJc w:val="left"/>
      <w:pPr>
        <w:ind w:left="5040" w:hanging="360"/>
      </w:pPr>
    </w:lvl>
    <w:lvl w:ilvl="7" w:tplc="41DAC2AE">
      <w:start w:val="1"/>
      <w:numFmt w:val="lowerLetter"/>
      <w:lvlText w:val="%8."/>
      <w:lvlJc w:val="left"/>
      <w:pPr>
        <w:ind w:left="5760" w:hanging="360"/>
      </w:pPr>
    </w:lvl>
    <w:lvl w:ilvl="8" w:tplc="3BE64406">
      <w:start w:val="1"/>
      <w:numFmt w:val="lowerRoman"/>
      <w:lvlText w:val="%9."/>
      <w:lvlJc w:val="right"/>
      <w:pPr>
        <w:ind w:left="6480" w:hanging="180"/>
      </w:pPr>
    </w:lvl>
  </w:abstractNum>
  <w:abstractNum w:abstractNumId="16" w15:restartNumberingAfterBreak="0">
    <w:nsid w:val="13BC5232"/>
    <w:multiLevelType w:val="hybridMultilevel"/>
    <w:tmpl w:val="04CC4F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5F344D2"/>
    <w:multiLevelType w:val="hybridMultilevel"/>
    <w:tmpl w:val="BD6EDCD6"/>
    <w:lvl w:ilvl="0" w:tplc="90DCCBAA">
      <w:start w:val="1"/>
      <w:numFmt w:val="decimal"/>
      <w:lvlText w:val="%1."/>
      <w:lvlJc w:val="left"/>
      <w:pPr>
        <w:ind w:left="720" w:hanging="360"/>
      </w:pPr>
    </w:lvl>
    <w:lvl w:ilvl="1" w:tplc="F84C048A">
      <w:start w:val="1"/>
      <w:numFmt w:val="lowerLetter"/>
      <w:lvlText w:val="%2."/>
      <w:lvlJc w:val="left"/>
      <w:pPr>
        <w:ind w:left="1440" w:hanging="360"/>
      </w:pPr>
    </w:lvl>
    <w:lvl w:ilvl="2" w:tplc="64E4E11E">
      <w:start w:val="1"/>
      <w:numFmt w:val="lowerRoman"/>
      <w:lvlText w:val="%3."/>
      <w:lvlJc w:val="right"/>
      <w:pPr>
        <w:ind w:left="2160" w:hanging="180"/>
      </w:pPr>
    </w:lvl>
    <w:lvl w:ilvl="3" w:tplc="D26063DE">
      <w:start w:val="1"/>
      <w:numFmt w:val="decimal"/>
      <w:lvlText w:val="%4."/>
      <w:lvlJc w:val="left"/>
      <w:pPr>
        <w:ind w:left="2880" w:hanging="360"/>
      </w:pPr>
    </w:lvl>
    <w:lvl w:ilvl="4" w:tplc="BB72AC60">
      <w:start w:val="1"/>
      <w:numFmt w:val="lowerLetter"/>
      <w:lvlText w:val="%5."/>
      <w:lvlJc w:val="left"/>
      <w:pPr>
        <w:ind w:left="3600" w:hanging="360"/>
      </w:pPr>
    </w:lvl>
    <w:lvl w:ilvl="5" w:tplc="7D828252">
      <w:start w:val="1"/>
      <w:numFmt w:val="lowerRoman"/>
      <w:lvlText w:val="%6."/>
      <w:lvlJc w:val="right"/>
      <w:pPr>
        <w:ind w:left="4320" w:hanging="180"/>
      </w:pPr>
    </w:lvl>
    <w:lvl w:ilvl="6" w:tplc="F9A4D4A8">
      <w:start w:val="1"/>
      <w:numFmt w:val="decimal"/>
      <w:lvlText w:val="%7."/>
      <w:lvlJc w:val="left"/>
      <w:pPr>
        <w:ind w:left="5040" w:hanging="360"/>
      </w:pPr>
    </w:lvl>
    <w:lvl w:ilvl="7" w:tplc="C66EDC74">
      <w:start w:val="1"/>
      <w:numFmt w:val="lowerLetter"/>
      <w:lvlText w:val="%8."/>
      <w:lvlJc w:val="left"/>
      <w:pPr>
        <w:ind w:left="5760" w:hanging="360"/>
      </w:pPr>
    </w:lvl>
    <w:lvl w:ilvl="8" w:tplc="E8FE16BE">
      <w:start w:val="1"/>
      <w:numFmt w:val="lowerRoman"/>
      <w:lvlText w:val="%9."/>
      <w:lvlJc w:val="right"/>
      <w:pPr>
        <w:ind w:left="6480" w:hanging="180"/>
      </w:pPr>
    </w:lvl>
  </w:abstractNum>
  <w:abstractNum w:abstractNumId="18" w15:restartNumberingAfterBreak="0">
    <w:nsid w:val="17566E29"/>
    <w:multiLevelType w:val="hybridMultilevel"/>
    <w:tmpl w:val="F332725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7D444F0"/>
    <w:multiLevelType w:val="hybridMultilevel"/>
    <w:tmpl w:val="BFD626E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1B635BC8"/>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1B8744E8"/>
    <w:multiLevelType w:val="hybridMultilevel"/>
    <w:tmpl w:val="73784CA0"/>
    <w:lvl w:ilvl="0" w:tplc="0CA8D5D2">
      <w:start w:val="1"/>
      <w:numFmt w:val="bullet"/>
      <w:lvlText w:val="o"/>
      <w:lvlJc w:val="left"/>
      <w:pPr>
        <w:ind w:left="720" w:hanging="360"/>
      </w:pPr>
      <w:rPr>
        <w:rFonts w:ascii="Courier New" w:hAnsi="Courier New" w:hint="default"/>
      </w:rPr>
    </w:lvl>
    <w:lvl w:ilvl="1" w:tplc="57D04506">
      <w:start w:val="1"/>
      <w:numFmt w:val="bullet"/>
      <w:lvlText w:val="o"/>
      <w:lvlJc w:val="left"/>
      <w:pPr>
        <w:ind w:left="1440" w:hanging="360"/>
      </w:pPr>
      <w:rPr>
        <w:rFonts w:ascii="Courier New" w:hAnsi="Courier New" w:hint="default"/>
      </w:rPr>
    </w:lvl>
    <w:lvl w:ilvl="2" w:tplc="710EA2BC">
      <w:start w:val="1"/>
      <w:numFmt w:val="bullet"/>
      <w:lvlText w:val=""/>
      <w:lvlJc w:val="left"/>
      <w:pPr>
        <w:ind w:left="2160" w:hanging="360"/>
      </w:pPr>
      <w:rPr>
        <w:rFonts w:ascii="Wingdings" w:hAnsi="Wingdings" w:hint="default"/>
      </w:rPr>
    </w:lvl>
    <w:lvl w:ilvl="3" w:tplc="6D9C5784">
      <w:start w:val="1"/>
      <w:numFmt w:val="bullet"/>
      <w:lvlText w:val=""/>
      <w:lvlJc w:val="left"/>
      <w:pPr>
        <w:ind w:left="2880" w:hanging="360"/>
      </w:pPr>
      <w:rPr>
        <w:rFonts w:ascii="Symbol" w:hAnsi="Symbol" w:hint="default"/>
      </w:rPr>
    </w:lvl>
    <w:lvl w:ilvl="4" w:tplc="E98C2F40">
      <w:start w:val="1"/>
      <w:numFmt w:val="bullet"/>
      <w:lvlText w:val="o"/>
      <w:lvlJc w:val="left"/>
      <w:pPr>
        <w:ind w:left="3600" w:hanging="360"/>
      </w:pPr>
      <w:rPr>
        <w:rFonts w:ascii="Courier New" w:hAnsi="Courier New" w:hint="default"/>
      </w:rPr>
    </w:lvl>
    <w:lvl w:ilvl="5" w:tplc="1DAE2566">
      <w:start w:val="1"/>
      <w:numFmt w:val="bullet"/>
      <w:lvlText w:val=""/>
      <w:lvlJc w:val="left"/>
      <w:pPr>
        <w:ind w:left="4320" w:hanging="360"/>
      </w:pPr>
      <w:rPr>
        <w:rFonts w:ascii="Wingdings" w:hAnsi="Wingdings" w:hint="default"/>
      </w:rPr>
    </w:lvl>
    <w:lvl w:ilvl="6" w:tplc="1130AA5E">
      <w:start w:val="1"/>
      <w:numFmt w:val="bullet"/>
      <w:lvlText w:val=""/>
      <w:lvlJc w:val="left"/>
      <w:pPr>
        <w:ind w:left="5040" w:hanging="360"/>
      </w:pPr>
      <w:rPr>
        <w:rFonts w:ascii="Symbol" w:hAnsi="Symbol" w:hint="default"/>
      </w:rPr>
    </w:lvl>
    <w:lvl w:ilvl="7" w:tplc="63AC5DDC">
      <w:start w:val="1"/>
      <w:numFmt w:val="bullet"/>
      <w:lvlText w:val="o"/>
      <w:lvlJc w:val="left"/>
      <w:pPr>
        <w:ind w:left="5760" w:hanging="360"/>
      </w:pPr>
      <w:rPr>
        <w:rFonts w:ascii="Courier New" w:hAnsi="Courier New" w:hint="default"/>
      </w:rPr>
    </w:lvl>
    <w:lvl w:ilvl="8" w:tplc="18BA1B90">
      <w:start w:val="1"/>
      <w:numFmt w:val="bullet"/>
      <w:lvlText w:val=""/>
      <w:lvlJc w:val="left"/>
      <w:pPr>
        <w:ind w:left="6480" w:hanging="360"/>
      </w:pPr>
      <w:rPr>
        <w:rFonts w:ascii="Wingdings" w:hAnsi="Wingdings" w:hint="default"/>
      </w:rPr>
    </w:lvl>
  </w:abstractNum>
  <w:abstractNum w:abstractNumId="22" w15:restartNumberingAfterBreak="0">
    <w:nsid w:val="1C356153"/>
    <w:multiLevelType w:val="hybridMultilevel"/>
    <w:tmpl w:val="04347B36"/>
    <w:lvl w:ilvl="0" w:tplc="413892F0">
      <w:start w:val="1"/>
      <w:numFmt w:val="bullet"/>
      <w:lvlText w:val="•"/>
      <w:lvlJc w:val="left"/>
      <w:pPr>
        <w:ind w:left="1080" w:hanging="360"/>
      </w:pPr>
      <w:rPr>
        <w:rFonts w:ascii="Times New Roman" w:hAnsi="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1D311F6D"/>
    <w:multiLevelType w:val="hybridMultilevel"/>
    <w:tmpl w:val="9D929368"/>
    <w:lvl w:ilvl="0" w:tplc="61AEC640">
      <w:start w:val="1"/>
      <w:numFmt w:val="bullet"/>
      <w:lvlText w:val="-"/>
      <w:lvlJc w:val="left"/>
      <w:pPr>
        <w:ind w:left="1340" w:hanging="360"/>
      </w:pPr>
      <w:rPr>
        <w:rFonts w:ascii="Calibri" w:hAnsi="Calibri" w:hint="default"/>
      </w:rPr>
    </w:lvl>
    <w:lvl w:ilvl="1" w:tplc="04240003" w:tentative="1">
      <w:start w:val="1"/>
      <w:numFmt w:val="bullet"/>
      <w:lvlText w:val="o"/>
      <w:lvlJc w:val="left"/>
      <w:pPr>
        <w:ind w:left="2060" w:hanging="360"/>
      </w:pPr>
      <w:rPr>
        <w:rFonts w:ascii="Courier New" w:hAnsi="Courier New" w:cs="Courier New" w:hint="default"/>
      </w:rPr>
    </w:lvl>
    <w:lvl w:ilvl="2" w:tplc="04240005" w:tentative="1">
      <w:start w:val="1"/>
      <w:numFmt w:val="bullet"/>
      <w:lvlText w:val=""/>
      <w:lvlJc w:val="left"/>
      <w:pPr>
        <w:ind w:left="2780" w:hanging="360"/>
      </w:pPr>
      <w:rPr>
        <w:rFonts w:ascii="Wingdings" w:hAnsi="Wingdings" w:hint="default"/>
      </w:rPr>
    </w:lvl>
    <w:lvl w:ilvl="3" w:tplc="04240001" w:tentative="1">
      <w:start w:val="1"/>
      <w:numFmt w:val="bullet"/>
      <w:lvlText w:val=""/>
      <w:lvlJc w:val="left"/>
      <w:pPr>
        <w:ind w:left="3500" w:hanging="360"/>
      </w:pPr>
      <w:rPr>
        <w:rFonts w:ascii="Symbol" w:hAnsi="Symbol" w:hint="default"/>
      </w:rPr>
    </w:lvl>
    <w:lvl w:ilvl="4" w:tplc="04240003" w:tentative="1">
      <w:start w:val="1"/>
      <w:numFmt w:val="bullet"/>
      <w:lvlText w:val="o"/>
      <w:lvlJc w:val="left"/>
      <w:pPr>
        <w:ind w:left="4220" w:hanging="360"/>
      </w:pPr>
      <w:rPr>
        <w:rFonts w:ascii="Courier New" w:hAnsi="Courier New" w:cs="Courier New" w:hint="default"/>
      </w:rPr>
    </w:lvl>
    <w:lvl w:ilvl="5" w:tplc="04240005" w:tentative="1">
      <w:start w:val="1"/>
      <w:numFmt w:val="bullet"/>
      <w:lvlText w:val=""/>
      <w:lvlJc w:val="left"/>
      <w:pPr>
        <w:ind w:left="4940" w:hanging="360"/>
      </w:pPr>
      <w:rPr>
        <w:rFonts w:ascii="Wingdings" w:hAnsi="Wingdings" w:hint="default"/>
      </w:rPr>
    </w:lvl>
    <w:lvl w:ilvl="6" w:tplc="04240001" w:tentative="1">
      <w:start w:val="1"/>
      <w:numFmt w:val="bullet"/>
      <w:lvlText w:val=""/>
      <w:lvlJc w:val="left"/>
      <w:pPr>
        <w:ind w:left="5660" w:hanging="360"/>
      </w:pPr>
      <w:rPr>
        <w:rFonts w:ascii="Symbol" w:hAnsi="Symbol" w:hint="default"/>
      </w:rPr>
    </w:lvl>
    <w:lvl w:ilvl="7" w:tplc="04240003" w:tentative="1">
      <w:start w:val="1"/>
      <w:numFmt w:val="bullet"/>
      <w:lvlText w:val="o"/>
      <w:lvlJc w:val="left"/>
      <w:pPr>
        <w:ind w:left="6380" w:hanging="360"/>
      </w:pPr>
      <w:rPr>
        <w:rFonts w:ascii="Courier New" w:hAnsi="Courier New" w:cs="Courier New" w:hint="default"/>
      </w:rPr>
    </w:lvl>
    <w:lvl w:ilvl="8" w:tplc="04240005" w:tentative="1">
      <w:start w:val="1"/>
      <w:numFmt w:val="bullet"/>
      <w:lvlText w:val=""/>
      <w:lvlJc w:val="left"/>
      <w:pPr>
        <w:ind w:left="7100" w:hanging="360"/>
      </w:pPr>
      <w:rPr>
        <w:rFonts w:ascii="Wingdings" w:hAnsi="Wingdings" w:hint="default"/>
      </w:rPr>
    </w:lvl>
  </w:abstractNum>
  <w:abstractNum w:abstractNumId="24" w15:restartNumberingAfterBreak="0">
    <w:nsid w:val="218B76D7"/>
    <w:multiLevelType w:val="hybridMultilevel"/>
    <w:tmpl w:val="21D8B2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21DC28B9"/>
    <w:multiLevelType w:val="hybridMultilevel"/>
    <w:tmpl w:val="E0CA48D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1FF7C2D"/>
    <w:multiLevelType w:val="hybridMultilevel"/>
    <w:tmpl w:val="417ED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33857FD"/>
    <w:multiLevelType w:val="hybridMultilevel"/>
    <w:tmpl w:val="8558032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40D44E5"/>
    <w:multiLevelType w:val="hybridMultilevel"/>
    <w:tmpl w:val="92CE559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68039A5"/>
    <w:multiLevelType w:val="hybridMultilevel"/>
    <w:tmpl w:val="80B05D6A"/>
    <w:lvl w:ilvl="0" w:tplc="B58AF2BA">
      <w:numFmt w:val="bullet"/>
      <w:lvlText w:val="•"/>
      <w:lvlJc w:val="left"/>
      <w:pPr>
        <w:ind w:left="824" w:hanging="360"/>
      </w:pPr>
      <w:rPr>
        <w:rFonts w:hint="default"/>
        <w:lang w:val="sl-SI" w:eastAsia="en-US" w:bidi="ar-SA"/>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30" w15:restartNumberingAfterBreak="0">
    <w:nsid w:val="26B64EDC"/>
    <w:multiLevelType w:val="hybridMultilevel"/>
    <w:tmpl w:val="2CFAC7DC"/>
    <w:lvl w:ilvl="0" w:tplc="FFFFFFFF">
      <w:start w:val="1"/>
      <w:numFmt w:val="bullet"/>
      <w:lvlText w:val="•"/>
      <w:lvlJc w:val="left"/>
      <w:pPr>
        <w:ind w:left="1135" w:hanging="360"/>
      </w:pPr>
      <w:rPr>
        <w:rFonts w:ascii="Symbol" w:hAnsi="Symbol" w:hint="default"/>
        <w:lang w:val="sl-SI" w:eastAsia="en-US" w:bidi="ar-SA"/>
      </w:rPr>
    </w:lvl>
    <w:lvl w:ilvl="1" w:tplc="04240003">
      <w:start w:val="1"/>
      <w:numFmt w:val="bullet"/>
      <w:lvlText w:val="o"/>
      <w:lvlJc w:val="left"/>
      <w:pPr>
        <w:ind w:left="1855" w:hanging="360"/>
      </w:pPr>
      <w:rPr>
        <w:rFonts w:ascii="Courier New" w:hAnsi="Courier New" w:cs="Courier New" w:hint="default"/>
      </w:rPr>
    </w:lvl>
    <w:lvl w:ilvl="2" w:tplc="04240005" w:tentative="1">
      <w:start w:val="1"/>
      <w:numFmt w:val="bullet"/>
      <w:lvlText w:val=""/>
      <w:lvlJc w:val="left"/>
      <w:pPr>
        <w:ind w:left="2575" w:hanging="360"/>
      </w:pPr>
      <w:rPr>
        <w:rFonts w:ascii="Wingdings" w:hAnsi="Wingdings" w:hint="default"/>
      </w:rPr>
    </w:lvl>
    <w:lvl w:ilvl="3" w:tplc="04240001" w:tentative="1">
      <w:start w:val="1"/>
      <w:numFmt w:val="bullet"/>
      <w:lvlText w:val=""/>
      <w:lvlJc w:val="left"/>
      <w:pPr>
        <w:ind w:left="3295" w:hanging="360"/>
      </w:pPr>
      <w:rPr>
        <w:rFonts w:ascii="Symbol" w:hAnsi="Symbol" w:hint="default"/>
      </w:rPr>
    </w:lvl>
    <w:lvl w:ilvl="4" w:tplc="04240003" w:tentative="1">
      <w:start w:val="1"/>
      <w:numFmt w:val="bullet"/>
      <w:lvlText w:val="o"/>
      <w:lvlJc w:val="left"/>
      <w:pPr>
        <w:ind w:left="4015" w:hanging="360"/>
      </w:pPr>
      <w:rPr>
        <w:rFonts w:ascii="Courier New" w:hAnsi="Courier New" w:cs="Courier New" w:hint="default"/>
      </w:rPr>
    </w:lvl>
    <w:lvl w:ilvl="5" w:tplc="04240005" w:tentative="1">
      <w:start w:val="1"/>
      <w:numFmt w:val="bullet"/>
      <w:lvlText w:val=""/>
      <w:lvlJc w:val="left"/>
      <w:pPr>
        <w:ind w:left="4735" w:hanging="360"/>
      </w:pPr>
      <w:rPr>
        <w:rFonts w:ascii="Wingdings" w:hAnsi="Wingdings" w:hint="default"/>
      </w:rPr>
    </w:lvl>
    <w:lvl w:ilvl="6" w:tplc="04240001" w:tentative="1">
      <w:start w:val="1"/>
      <w:numFmt w:val="bullet"/>
      <w:lvlText w:val=""/>
      <w:lvlJc w:val="left"/>
      <w:pPr>
        <w:ind w:left="5455" w:hanging="360"/>
      </w:pPr>
      <w:rPr>
        <w:rFonts w:ascii="Symbol" w:hAnsi="Symbol" w:hint="default"/>
      </w:rPr>
    </w:lvl>
    <w:lvl w:ilvl="7" w:tplc="04240003" w:tentative="1">
      <w:start w:val="1"/>
      <w:numFmt w:val="bullet"/>
      <w:lvlText w:val="o"/>
      <w:lvlJc w:val="left"/>
      <w:pPr>
        <w:ind w:left="6175" w:hanging="360"/>
      </w:pPr>
      <w:rPr>
        <w:rFonts w:ascii="Courier New" w:hAnsi="Courier New" w:cs="Courier New" w:hint="default"/>
      </w:rPr>
    </w:lvl>
    <w:lvl w:ilvl="8" w:tplc="04240005" w:tentative="1">
      <w:start w:val="1"/>
      <w:numFmt w:val="bullet"/>
      <w:lvlText w:val=""/>
      <w:lvlJc w:val="left"/>
      <w:pPr>
        <w:ind w:left="6895" w:hanging="360"/>
      </w:pPr>
      <w:rPr>
        <w:rFonts w:ascii="Wingdings" w:hAnsi="Wingdings" w:hint="default"/>
      </w:rPr>
    </w:lvl>
  </w:abstractNum>
  <w:abstractNum w:abstractNumId="31" w15:restartNumberingAfterBreak="0">
    <w:nsid w:val="274B32AC"/>
    <w:multiLevelType w:val="hybridMultilevel"/>
    <w:tmpl w:val="7B1A0D02"/>
    <w:lvl w:ilvl="0" w:tplc="868646AC">
      <w:start w:val="1"/>
      <w:numFmt w:val="bullet"/>
      <w:lvlText w:val="-"/>
      <w:lvlJc w:val="left"/>
      <w:pPr>
        <w:ind w:left="720" w:hanging="360"/>
      </w:pPr>
      <w:rPr>
        <w:rFonts w:ascii="Calibri" w:hAnsi="Calibri" w:hint="default"/>
      </w:rPr>
    </w:lvl>
    <w:lvl w:ilvl="1" w:tplc="AD4817B8">
      <w:start w:val="1"/>
      <w:numFmt w:val="bullet"/>
      <w:lvlText w:val="o"/>
      <w:lvlJc w:val="left"/>
      <w:pPr>
        <w:ind w:left="1440" w:hanging="360"/>
      </w:pPr>
      <w:rPr>
        <w:rFonts w:ascii="Courier New" w:hAnsi="Courier New" w:hint="default"/>
      </w:rPr>
    </w:lvl>
    <w:lvl w:ilvl="2" w:tplc="4188939C">
      <w:start w:val="1"/>
      <w:numFmt w:val="bullet"/>
      <w:lvlText w:val=""/>
      <w:lvlJc w:val="left"/>
      <w:pPr>
        <w:ind w:left="2160" w:hanging="360"/>
      </w:pPr>
      <w:rPr>
        <w:rFonts w:ascii="Wingdings" w:hAnsi="Wingdings" w:hint="default"/>
      </w:rPr>
    </w:lvl>
    <w:lvl w:ilvl="3" w:tplc="41387EC2">
      <w:start w:val="1"/>
      <w:numFmt w:val="bullet"/>
      <w:lvlText w:val=""/>
      <w:lvlJc w:val="left"/>
      <w:pPr>
        <w:ind w:left="2880" w:hanging="360"/>
      </w:pPr>
      <w:rPr>
        <w:rFonts w:ascii="Symbol" w:hAnsi="Symbol" w:hint="default"/>
      </w:rPr>
    </w:lvl>
    <w:lvl w:ilvl="4" w:tplc="5A9A53AE">
      <w:start w:val="1"/>
      <w:numFmt w:val="bullet"/>
      <w:lvlText w:val="o"/>
      <w:lvlJc w:val="left"/>
      <w:pPr>
        <w:ind w:left="3600" w:hanging="360"/>
      </w:pPr>
      <w:rPr>
        <w:rFonts w:ascii="Courier New" w:hAnsi="Courier New" w:hint="default"/>
      </w:rPr>
    </w:lvl>
    <w:lvl w:ilvl="5" w:tplc="CEC014E6">
      <w:start w:val="1"/>
      <w:numFmt w:val="bullet"/>
      <w:lvlText w:val=""/>
      <w:lvlJc w:val="left"/>
      <w:pPr>
        <w:ind w:left="4320" w:hanging="360"/>
      </w:pPr>
      <w:rPr>
        <w:rFonts w:ascii="Wingdings" w:hAnsi="Wingdings" w:hint="default"/>
      </w:rPr>
    </w:lvl>
    <w:lvl w:ilvl="6" w:tplc="069E268E">
      <w:start w:val="1"/>
      <w:numFmt w:val="bullet"/>
      <w:lvlText w:val=""/>
      <w:lvlJc w:val="left"/>
      <w:pPr>
        <w:ind w:left="5040" w:hanging="360"/>
      </w:pPr>
      <w:rPr>
        <w:rFonts w:ascii="Symbol" w:hAnsi="Symbol" w:hint="default"/>
      </w:rPr>
    </w:lvl>
    <w:lvl w:ilvl="7" w:tplc="9BC2C7D8">
      <w:start w:val="1"/>
      <w:numFmt w:val="bullet"/>
      <w:lvlText w:val="o"/>
      <w:lvlJc w:val="left"/>
      <w:pPr>
        <w:ind w:left="5760" w:hanging="360"/>
      </w:pPr>
      <w:rPr>
        <w:rFonts w:ascii="Courier New" w:hAnsi="Courier New" w:hint="default"/>
      </w:rPr>
    </w:lvl>
    <w:lvl w:ilvl="8" w:tplc="4A46D018">
      <w:start w:val="1"/>
      <w:numFmt w:val="bullet"/>
      <w:lvlText w:val=""/>
      <w:lvlJc w:val="left"/>
      <w:pPr>
        <w:ind w:left="6480" w:hanging="360"/>
      </w:pPr>
      <w:rPr>
        <w:rFonts w:ascii="Wingdings" w:hAnsi="Wingdings" w:hint="default"/>
      </w:rPr>
    </w:lvl>
  </w:abstractNum>
  <w:abstractNum w:abstractNumId="32" w15:restartNumberingAfterBreak="0">
    <w:nsid w:val="28DF3944"/>
    <w:multiLevelType w:val="hybridMultilevel"/>
    <w:tmpl w:val="29B2071A"/>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2A43022A"/>
    <w:multiLevelType w:val="hybridMultilevel"/>
    <w:tmpl w:val="9FFAC590"/>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B0101BA"/>
    <w:multiLevelType w:val="hybridMultilevel"/>
    <w:tmpl w:val="CD0E172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35" w15:restartNumberingAfterBreak="0">
    <w:nsid w:val="2B9116BF"/>
    <w:multiLevelType w:val="hybridMultilevel"/>
    <w:tmpl w:val="A3CE9A7C"/>
    <w:lvl w:ilvl="0" w:tplc="FFFFFFFF">
      <w:start w:val="1"/>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BAA4B56"/>
    <w:multiLevelType w:val="hybridMultilevel"/>
    <w:tmpl w:val="B1745EBC"/>
    <w:lvl w:ilvl="0" w:tplc="04240003">
      <w:start w:val="1"/>
      <w:numFmt w:val="bullet"/>
      <w:lvlText w:val="o"/>
      <w:lvlJc w:val="left"/>
      <w:pPr>
        <w:ind w:left="720" w:hanging="360"/>
      </w:pPr>
      <w:rPr>
        <w:rFonts w:ascii="Courier New" w:hAnsi="Courier New" w:cs="Courier New"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D205240"/>
    <w:multiLevelType w:val="multilevel"/>
    <w:tmpl w:val="2F4E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75110D"/>
    <w:multiLevelType w:val="hybridMultilevel"/>
    <w:tmpl w:val="C4E4043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F0D3538"/>
    <w:multiLevelType w:val="hybridMultilevel"/>
    <w:tmpl w:val="D898EA8A"/>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00D25B5"/>
    <w:multiLevelType w:val="hybridMultilevel"/>
    <w:tmpl w:val="8EACEABA"/>
    <w:lvl w:ilvl="0" w:tplc="8FBC8406">
      <w:start w:val="1"/>
      <w:numFmt w:val="decimal"/>
      <w:lvlText w:val="%1."/>
      <w:lvlJc w:val="left"/>
      <w:pPr>
        <w:ind w:left="720" w:hanging="360"/>
      </w:pPr>
    </w:lvl>
    <w:lvl w:ilvl="1" w:tplc="5A8E8BE4">
      <w:start w:val="1"/>
      <w:numFmt w:val="bullet"/>
      <w:lvlText w:val="o"/>
      <w:lvlJc w:val="left"/>
      <w:pPr>
        <w:ind w:left="1440" w:hanging="360"/>
      </w:pPr>
    </w:lvl>
    <w:lvl w:ilvl="2" w:tplc="36547BB0">
      <w:start w:val="1"/>
      <w:numFmt w:val="lowerRoman"/>
      <w:lvlText w:val="%3."/>
      <w:lvlJc w:val="right"/>
      <w:pPr>
        <w:ind w:left="2160" w:hanging="180"/>
      </w:pPr>
    </w:lvl>
    <w:lvl w:ilvl="3" w:tplc="8410FAF2">
      <w:start w:val="1"/>
      <w:numFmt w:val="decimal"/>
      <w:lvlText w:val="%4."/>
      <w:lvlJc w:val="left"/>
      <w:pPr>
        <w:ind w:left="2880" w:hanging="360"/>
      </w:pPr>
    </w:lvl>
    <w:lvl w:ilvl="4" w:tplc="D068E208">
      <w:start w:val="1"/>
      <w:numFmt w:val="lowerLetter"/>
      <w:lvlText w:val="%5."/>
      <w:lvlJc w:val="left"/>
      <w:pPr>
        <w:ind w:left="3600" w:hanging="360"/>
      </w:pPr>
    </w:lvl>
    <w:lvl w:ilvl="5" w:tplc="0986B7C4">
      <w:start w:val="1"/>
      <w:numFmt w:val="lowerRoman"/>
      <w:lvlText w:val="%6."/>
      <w:lvlJc w:val="right"/>
      <w:pPr>
        <w:ind w:left="4320" w:hanging="180"/>
      </w:pPr>
    </w:lvl>
    <w:lvl w:ilvl="6" w:tplc="68A60358">
      <w:start w:val="1"/>
      <w:numFmt w:val="decimal"/>
      <w:lvlText w:val="%7."/>
      <w:lvlJc w:val="left"/>
      <w:pPr>
        <w:ind w:left="5040" w:hanging="360"/>
      </w:pPr>
    </w:lvl>
    <w:lvl w:ilvl="7" w:tplc="98100D6E">
      <w:start w:val="1"/>
      <w:numFmt w:val="lowerLetter"/>
      <w:lvlText w:val="%8."/>
      <w:lvlJc w:val="left"/>
      <w:pPr>
        <w:ind w:left="5760" w:hanging="360"/>
      </w:pPr>
    </w:lvl>
    <w:lvl w:ilvl="8" w:tplc="AE9405C2">
      <w:start w:val="1"/>
      <w:numFmt w:val="lowerRoman"/>
      <w:lvlText w:val="%9."/>
      <w:lvlJc w:val="right"/>
      <w:pPr>
        <w:ind w:left="6480" w:hanging="180"/>
      </w:pPr>
    </w:lvl>
  </w:abstractNum>
  <w:abstractNum w:abstractNumId="41" w15:restartNumberingAfterBreak="0">
    <w:nsid w:val="30526E79"/>
    <w:multiLevelType w:val="hybridMultilevel"/>
    <w:tmpl w:val="CBBA55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lang w:val="sl-SI" w:eastAsia="en-US" w:bidi="ar-SA"/>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32150290"/>
    <w:multiLevelType w:val="hybridMultilevel"/>
    <w:tmpl w:val="E9C2690A"/>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2385614"/>
    <w:multiLevelType w:val="hybridMultilevel"/>
    <w:tmpl w:val="1A84C22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2D134A1"/>
    <w:multiLevelType w:val="hybridMultilevel"/>
    <w:tmpl w:val="6284F10E"/>
    <w:lvl w:ilvl="0" w:tplc="2898AA2C">
      <w:start w:val="1"/>
      <w:numFmt w:val="bullet"/>
      <w:lvlText w:val=""/>
      <w:lvlJc w:val="left"/>
      <w:pPr>
        <w:ind w:left="720" w:hanging="360"/>
      </w:pPr>
      <w:rPr>
        <w:rFonts w:ascii="Symbol" w:hAnsi="Symbol" w:hint="default"/>
      </w:rPr>
    </w:lvl>
    <w:lvl w:ilvl="1" w:tplc="CD7234B8">
      <w:start w:val="1"/>
      <w:numFmt w:val="bullet"/>
      <w:lvlText w:val="o"/>
      <w:lvlJc w:val="left"/>
      <w:pPr>
        <w:ind w:left="1440" w:hanging="360"/>
      </w:pPr>
      <w:rPr>
        <w:rFonts w:ascii="&quot;Courier New&quot;" w:hAnsi="&quot;Courier New&quot;" w:hint="default"/>
      </w:rPr>
    </w:lvl>
    <w:lvl w:ilvl="2" w:tplc="D30883F2">
      <w:start w:val="1"/>
      <w:numFmt w:val="bullet"/>
      <w:lvlText w:val=""/>
      <w:lvlJc w:val="left"/>
      <w:pPr>
        <w:ind w:left="2160" w:hanging="360"/>
      </w:pPr>
      <w:rPr>
        <w:rFonts w:ascii="Wingdings" w:hAnsi="Wingdings" w:hint="default"/>
      </w:rPr>
    </w:lvl>
    <w:lvl w:ilvl="3" w:tplc="56428118">
      <w:start w:val="1"/>
      <w:numFmt w:val="bullet"/>
      <w:lvlText w:val=""/>
      <w:lvlJc w:val="left"/>
      <w:pPr>
        <w:ind w:left="2880" w:hanging="360"/>
      </w:pPr>
      <w:rPr>
        <w:rFonts w:ascii="Symbol" w:hAnsi="Symbol" w:hint="default"/>
      </w:rPr>
    </w:lvl>
    <w:lvl w:ilvl="4" w:tplc="FDCC146E">
      <w:start w:val="1"/>
      <w:numFmt w:val="bullet"/>
      <w:lvlText w:val="o"/>
      <w:lvlJc w:val="left"/>
      <w:pPr>
        <w:ind w:left="3600" w:hanging="360"/>
      </w:pPr>
      <w:rPr>
        <w:rFonts w:ascii="Courier New" w:hAnsi="Courier New" w:hint="default"/>
      </w:rPr>
    </w:lvl>
    <w:lvl w:ilvl="5" w:tplc="009262CC">
      <w:start w:val="1"/>
      <w:numFmt w:val="bullet"/>
      <w:lvlText w:val=""/>
      <w:lvlJc w:val="left"/>
      <w:pPr>
        <w:ind w:left="4320" w:hanging="360"/>
      </w:pPr>
      <w:rPr>
        <w:rFonts w:ascii="Wingdings" w:hAnsi="Wingdings" w:hint="default"/>
      </w:rPr>
    </w:lvl>
    <w:lvl w:ilvl="6" w:tplc="97B2F6FE">
      <w:start w:val="1"/>
      <w:numFmt w:val="bullet"/>
      <w:lvlText w:val=""/>
      <w:lvlJc w:val="left"/>
      <w:pPr>
        <w:ind w:left="5040" w:hanging="360"/>
      </w:pPr>
      <w:rPr>
        <w:rFonts w:ascii="Symbol" w:hAnsi="Symbol" w:hint="default"/>
      </w:rPr>
    </w:lvl>
    <w:lvl w:ilvl="7" w:tplc="01CC3622">
      <w:start w:val="1"/>
      <w:numFmt w:val="bullet"/>
      <w:lvlText w:val="o"/>
      <w:lvlJc w:val="left"/>
      <w:pPr>
        <w:ind w:left="5760" w:hanging="360"/>
      </w:pPr>
      <w:rPr>
        <w:rFonts w:ascii="Courier New" w:hAnsi="Courier New" w:hint="default"/>
      </w:rPr>
    </w:lvl>
    <w:lvl w:ilvl="8" w:tplc="1526AAC6">
      <w:start w:val="1"/>
      <w:numFmt w:val="bullet"/>
      <w:lvlText w:val=""/>
      <w:lvlJc w:val="left"/>
      <w:pPr>
        <w:ind w:left="6480" w:hanging="360"/>
      </w:pPr>
      <w:rPr>
        <w:rFonts w:ascii="Wingdings" w:hAnsi="Wingdings" w:hint="default"/>
      </w:rPr>
    </w:lvl>
  </w:abstractNum>
  <w:abstractNum w:abstractNumId="45" w15:restartNumberingAfterBreak="0">
    <w:nsid w:val="33E04FCA"/>
    <w:multiLevelType w:val="hybridMultilevel"/>
    <w:tmpl w:val="961402B2"/>
    <w:lvl w:ilvl="0" w:tplc="D8FAA1BA">
      <w:start w:val="1"/>
      <w:numFmt w:val="bullet"/>
      <w:lvlText w:val="-"/>
      <w:lvlJc w:val="left"/>
      <w:pPr>
        <w:ind w:left="720" w:hanging="360"/>
      </w:pPr>
      <w:rPr>
        <w:rFonts w:ascii="Calibri" w:hAnsi="Calibri" w:hint="default"/>
      </w:rPr>
    </w:lvl>
    <w:lvl w:ilvl="1" w:tplc="D0C240FE">
      <w:start w:val="1"/>
      <w:numFmt w:val="bullet"/>
      <w:lvlText w:val="o"/>
      <w:lvlJc w:val="left"/>
      <w:pPr>
        <w:ind w:left="1440" w:hanging="360"/>
      </w:pPr>
      <w:rPr>
        <w:rFonts w:ascii="Courier New" w:hAnsi="Courier New" w:hint="default"/>
      </w:rPr>
    </w:lvl>
    <w:lvl w:ilvl="2" w:tplc="AEF8EE32">
      <w:start w:val="1"/>
      <w:numFmt w:val="bullet"/>
      <w:lvlText w:val=""/>
      <w:lvlJc w:val="left"/>
      <w:pPr>
        <w:ind w:left="2160" w:hanging="360"/>
      </w:pPr>
      <w:rPr>
        <w:rFonts w:ascii="Wingdings" w:hAnsi="Wingdings" w:hint="default"/>
      </w:rPr>
    </w:lvl>
    <w:lvl w:ilvl="3" w:tplc="B91263C4">
      <w:start w:val="1"/>
      <w:numFmt w:val="bullet"/>
      <w:lvlText w:val=""/>
      <w:lvlJc w:val="left"/>
      <w:pPr>
        <w:ind w:left="2880" w:hanging="360"/>
      </w:pPr>
      <w:rPr>
        <w:rFonts w:ascii="Symbol" w:hAnsi="Symbol" w:hint="default"/>
      </w:rPr>
    </w:lvl>
    <w:lvl w:ilvl="4" w:tplc="CAFE1536">
      <w:start w:val="1"/>
      <w:numFmt w:val="bullet"/>
      <w:lvlText w:val="o"/>
      <w:lvlJc w:val="left"/>
      <w:pPr>
        <w:ind w:left="3600" w:hanging="360"/>
      </w:pPr>
      <w:rPr>
        <w:rFonts w:ascii="Courier New" w:hAnsi="Courier New" w:hint="default"/>
      </w:rPr>
    </w:lvl>
    <w:lvl w:ilvl="5" w:tplc="FA76044A">
      <w:start w:val="1"/>
      <w:numFmt w:val="bullet"/>
      <w:lvlText w:val=""/>
      <w:lvlJc w:val="left"/>
      <w:pPr>
        <w:ind w:left="4320" w:hanging="360"/>
      </w:pPr>
      <w:rPr>
        <w:rFonts w:ascii="Wingdings" w:hAnsi="Wingdings" w:hint="default"/>
      </w:rPr>
    </w:lvl>
    <w:lvl w:ilvl="6" w:tplc="00784598">
      <w:start w:val="1"/>
      <w:numFmt w:val="bullet"/>
      <w:lvlText w:val=""/>
      <w:lvlJc w:val="left"/>
      <w:pPr>
        <w:ind w:left="5040" w:hanging="360"/>
      </w:pPr>
      <w:rPr>
        <w:rFonts w:ascii="Symbol" w:hAnsi="Symbol" w:hint="default"/>
      </w:rPr>
    </w:lvl>
    <w:lvl w:ilvl="7" w:tplc="32EE6254">
      <w:start w:val="1"/>
      <w:numFmt w:val="bullet"/>
      <w:lvlText w:val="o"/>
      <w:lvlJc w:val="left"/>
      <w:pPr>
        <w:ind w:left="5760" w:hanging="360"/>
      </w:pPr>
      <w:rPr>
        <w:rFonts w:ascii="Courier New" w:hAnsi="Courier New" w:hint="default"/>
      </w:rPr>
    </w:lvl>
    <w:lvl w:ilvl="8" w:tplc="8FBCB3DE">
      <w:start w:val="1"/>
      <w:numFmt w:val="bullet"/>
      <w:lvlText w:val=""/>
      <w:lvlJc w:val="left"/>
      <w:pPr>
        <w:ind w:left="6480" w:hanging="360"/>
      </w:pPr>
      <w:rPr>
        <w:rFonts w:ascii="Wingdings" w:hAnsi="Wingdings" w:hint="default"/>
      </w:rPr>
    </w:lvl>
  </w:abstractNum>
  <w:abstractNum w:abstractNumId="46" w15:restartNumberingAfterBreak="0">
    <w:nsid w:val="340C634C"/>
    <w:multiLevelType w:val="hybridMultilevel"/>
    <w:tmpl w:val="5E0EDA7A"/>
    <w:lvl w:ilvl="0" w:tplc="0424000F">
      <w:start w:val="1"/>
      <w:numFmt w:val="decimal"/>
      <w:lvlText w:val="%1."/>
      <w:lvlJc w:val="left"/>
      <w:pPr>
        <w:ind w:left="824" w:hanging="360"/>
      </w:pPr>
    </w:lvl>
    <w:lvl w:ilvl="1" w:tplc="04240019" w:tentative="1">
      <w:start w:val="1"/>
      <w:numFmt w:val="lowerLetter"/>
      <w:lvlText w:val="%2."/>
      <w:lvlJc w:val="left"/>
      <w:pPr>
        <w:ind w:left="1544" w:hanging="360"/>
      </w:pPr>
    </w:lvl>
    <w:lvl w:ilvl="2" w:tplc="0424001B" w:tentative="1">
      <w:start w:val="1"/>
      <w:numFmt w:val="lowerRoman"/>
      <w:lvlText w:val="%3."/>
      <w:lvlJc w:val="right"/>
      <w:pPr>
        <w:ind w:left="2264" w:hanging="180"/>
      </w:pPr>
    </w:lvl>
    <w:lvl w:ilvl="3" w:tplc="0424000F" w:tentative="1">
      <w:start w:val="1"/>
      <w:numFmt w:val="decimal"/>
      <w:lvlText w:val="%4."/>
      <w:lvlJc w:val="left"/>
      <w:pPr>
        <w:ind w:left="2984" w:hanging="360"/>
      </w:pPr>
    </w:lvl>
    <w:lvl w:ilvl="4" w:tplc="04240019" w:tentative="1">
      <w:start w:val="1"/>
      <w:numFmt w:val="lowerLetter"/>
      <w:lvlText w:val="%5."/>
      <w:lvlJc w:val="left"/>
      <w:pPr>
        <w:ind w:left="3704" w:hanging="360"/>
      </w:pPr>
    </w:lvl>
    <w:lvl w:ilvl="5" w:tplc="0424001B" w:tentative="1">
      <w:start w:val="1"/>
      <w:numFmt w:val="lowerRoman"/>
      <w:lvlText w:val="%6."/>
      <w:lvlJc w:val="right"/>
      <w:pPr>
        <w:ind w:left="4424" w:hanging="180"/>
      </w:pPr>
    </w:lvl>
    <w:lvl w:ilvl="6" w:tplc="0424000F" w:tentative="1">
      <w:start w:val="1"/>
      <w:numFmt w:val="decimal"/>
      <w:lvlText w:val="%7."/>
      <w:lvlJc w:val="left"/>
      <w:pPr>
        <w:ind w:left="5144" w:hanging="360"/>
      </w:pPr>
    </w:lvl>
    <w:lvl w:ilvl="7" w:tplc="04240019" w:tentative="1">
      <w:start w:val="1"/>
      <w:numFmt w:val="lowerLetter"/>
      <w:lvlText w:val="%8."/>
      <w:lvlJc w:val="left"/>
      <w:pPr>
        <w:ind w:left="5864" w:hanging="360"/>
      </w:pPr>
    </w:lvl>
    <w:lvl w:ilvl="8" w:tplc="0424001B" w:tentative="1">
      <w:start w:val="1"/>
      <w:numFmt w:val="lowerRoman"/>
      <w:lvlText w:val="%9."/>
      <w:lvlJc w:val="right"/>
      <w:pPr>
        <w:ind w:left="6584" w:hanging="180"/>
      </w:pPr>
    </w:lvl>
  </w:abstractNum>
  <w:abstractNum w:abstractNumId="47" w15:restartNumberingAfterBreak="0">
    <w:nsid w:val="3659301D"/>
    <w:multiLevelType w:val="hybridMultilevel"/>
    <w:tmpl w:val="20F6C4F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80B40A1"/>
    <w:multiLevelType w:val="hybridMultilevel"/>
    <w:tmpl w:val="5914E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DDC63E1"/>
    <w:multiLevelType w:val="hybridMultilevel"/>
    <w:tmpl w:val="E5E2B7C0"/>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00C5611"/>
    <w:multiLevelType w:val="hybridMultilevel"/>
    <w:tmpl w:val="29B6A8B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0AD5ED4"/>
    <w:multiLevelType w:val="hybridMultilevel"/>
    <w:tmpl w:val="6FDA5CBC"/>
    <w:lvl w:ilvl="0" w:tplc="F2C05C3E">
      <w:start w:val="1"/>
      <w:numFmt w:val="bullet"/>
      <w:lvlText w:val=""/>
      <w:lvlJc w:val="left"/>
      <w:pPr>
        <w:ind w:left="720" w:hanging="360"/>
      </w:pPr>
      <w:rPr>
        <w:rFonts w:ascii="Symbol" w:hAnsi="Symbol" w:hint="default"/>
      </w:rPr>
    </w:lvl>
    <w:lvl w:ilvl="1" w:tplc="3AC02A70">
      <w:start w:val="1"/>
      <w:numFmt w:val="bullet"/>
      <w:lvlText w:val="o"/>
      <w:lvlJc w:val="left"/>
      <w:pPr>
        <w:ind w:left="1440" w:hanging="360"/>
      </w:pPr>
      <w:rPr>
        <w:rFonts w:ascii="&quot;Courier New&quot;" w:hAnsi="&quot;Courier New&quot;" w:hint="default"/>
      </w:rPr>
    </w:lvl>
    <w:lvl w:ilvl="2" w:tplc="7B980C12">
      <w:start w:val="1"/>
      <w:numFmt w:val="bullet"/>
      <w:lvlText w:val=""/>
      <w:lvlJc w:val="left"/>
      <w:pPr>
        <w:ind w:left="2160" w:hanging="360"/>
      </w:pPr>
      <w:rPr>
        <w:rFonts w:ascii="Wingdings" w:hAnsi="Wingdings" w:hint="default"/>
      </w:rPr>
    </w:lvl>
    <w:lvl w:ilvl="3" w:tplc="62B8C3CC">
      <w:start w:val="1"/>
      <w:numFmt w:val="bullet"/>
      <w:lvlText w:val=""/>
      <w:lvlJc w:val="left"/>
      <w:pPr>
        <w:ind w:left="2880" w:hanging="360"/>
      </w:pPr>
      <w:rPr>
        <w:rFonts w:ascii="Symbol" w:hAnsi="Symbol" w:hint="default"/>
      </w:rPr>
    </w:lvl>
    <w:lvl w:ilvl="4" w:tplc="1A1E51E2">
      <w:start w:val="1"/>
      <w:numFmt w:val="bullet"/>
      <w:lvlText w:val="o"/>
      <w:lvlJc w:val="left"/>
      <w:pPr>
        <w:ind w:left="3600" w:hanging="360"/>
      </w:pPr>
      <w:rPr>
        <w:rFonts w:ascii="Courier New" w:hAnsi="Courier New" w:hint="default"/>
      </w:rPr>
    </w:lvl>
    <w:lvl w:ilvl="5" w:tplc="E4260A70">
      <w:start w:val="1"/>
      <w:numFmt w:val="bullet"/>
      <w:lvlText w:val=""/>
      <w:lvlJc w:val="left"/>
      <w:pPr>
        <w:ind w:left="4320" w:hanging="360"/>
      </w:pPr>
      <w:rPr>
        <w:rFonts w:ascii="Wingdings" w:hAnsi="Wingdings" w:hint="default"/>
      </w:rPr>
    </w:lvl>
    <w:lvl w:ilvl="6" w:tplc="E32E1B16">
      <w:start w:val="1"/>
      <w:numFmt w:val="bullet"/>
      <w:lvlText w:val=""/>
      <w:lvlJc w:val="left"/>
      <w:pPr>
        <w:ind w:left="5040" w:hanging="360"/>
      </w:pPr>
      <w:rPr>
        <w:rFonts w:ascii="Symbol" w:hAnsi="Symbol" w:hint="default"/>
      </w:rPr>
    </w:lvl>
    <w:lvl w:ilvl="7" w:tplc="78B8CB10">
      <w:start w:val="1"/>
      <w:numFmt w:val="bullet"/>
      <w:lvlText w:val="o"/>
      <w:lvlJc w:val="left"/>
      <w:pPr>
        <w:ind w:left="5760" w:hanging="360"/>
      </w:pPr>
      <w:rPr>
        <w:rFonts w:ascii="Courier New" w:hAnsi="Courier New" w:hint="default"/>
      </w:rPr>
    </w:lvl>
    <w:lvl w:ilvl="8" w:tplc="A5E4BA02">
      <w:start w:val="1"/>
      <w:numFmt w:val="bullet"/>
      <w:lvlText w:val=""/>
      <w:lvlJc w:val="left"/>
      <w:pPr>
        <w:ind w:left="6480" w:hanging="360"/>
      </w:pPr>
      <w:rPr>
        <w:rFonts w:ascii="Wingdings" w:hAnsi="Wingdings" w:hint="default"/>
      </w:rPr>
    </w:lvl>
  </w:abstractNum>
  <w:abstractNum w:abstractNumId="52" w15:restartNumberingAfterBreak="0">
    <w:nsid w:val="40BE70FB"/>
    <w:multiLevelType w:val="hybridMultilevel"/>
    <w:tmpl w:val="1FE60A6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158152B"/>
    <w:multiLevelType w:val="hybridMultilevel"/>
    <w:tmpl w:val="C45C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1C5546E"/>
    <w:multiLevelType w:val="hybridMultilevel"/>
    <w:tmpl w:val="96FA7E14"/>
    <w:lvl w:ilvl="0" w:tplc="5C6E78FC">
      <w:start w:val="1"/>
      <w:numFmt w:val="bullet"/>
      <w:lvlText w:val=""/>
      <w:lvlJc w:val="left"/>
      <w:pPr>
        <w:ind w:left="720" w:hanging="360"/>
      </w:pPr>
      <w:rPr>
        <w:rFonts w:ascii="Symbol" w:hAnsi="Symbol" w:hint="default"/>
      </w:rPr>
    </w:lvl>
    <w:lvl w:ilvl="1" w:tplc="C58E7350">
      <w:start w:val="1"/>
      <w:numFmt w:val="bullet"/>
      <w:lvlText w:val="o"/>
      <w:lvlJc w:val="left"/>
      <w:pPr>
        <w:ind w:left="1440" w:hanging="360"/>
      </w:pPr>
      <w:rPr>
        <w:rFonts w:ascii="&quot;Courier New&quot;" w:hAnsi="&quot;Courier New&quot;" w:hint="default"/>
      </w:rPr>
    </w:lvl>
    <w:lvl w:ilvl="2" w:tplc="1D8E3FFE">
      <w:start w:val="1"/>
      <w:numFmt w:val="bullet"/>
      <w:lvlText w:val=""/>
      <w:lvlJc w:val="left"/>
      <w:pPr>
        <w:ind w:left="2160" w:hanging="360"/>
      </w:pPr>
      <w:rPr>
        <w:rFonts w:ascii="Wingdings" w:hAnsi="Wingdings" w:hint="default"/>
      </w:rPr>
    </w:lvl>
    <w:lvl w:ilvl="3" w:tplc="717AF050">
      <w:start w:val="1"/>
      <w:numFmt w:val="bullet"/>
      <w:lvlText w:val=""/>
      <w:lvlJc w:val="left"/>
      <w:pPr>
        <w:ind w:left="2880" w:hanging="360"/>
      </w:pPr>
      <w:rPr>
        <w:rFonts w:ascii="Symbol" w:hAnsi="Symbol" w:hint="default"/>
      </w:rPr>
    </w:lvl>
    <w:lvl w:ilvl="4" w:tplc="C3A06278">
      <w:start w:val="1"/>
      <w:numFmt w:val="bullet"/>
      <w:lvlText w:val="o"/>
      <w:lvlJc w:val="left"/>
      <w:pPr>
        <w:ind w:left="3600" w:hanging="360"/>
      </w:pPr>
      <w:rPr>
        <w:rFonts w:ascii="Courier New" w:hAnsi="Courier New" w:hint="default"/>
      </w:rPr>
    </w:lvl>
    <w:lvl w:ilvl="5" w:tplc="F780A42A">
      <w:start w:val="1"/>
      <w:numFmt w:val="bullet"/>
      <w:lvlText w:val=""/>
      <w:lvlJc w:val="left"/>
      <w:pPr>
        <w:ind w:left="4320" w:hanging="360"/>
      </w:pPr>
      <w:rPr>
        <w:rFonts w:ascii="Wingdings" w:hAnsi="Wingdings" w:hint="default"/>
      </w:rPr>
    </w:lvl>
    <w:lvl w:ilvl="6" w:tplc="901AB19E">
      <w:start w:val="1"/>
      <w:numFmt w:val="bullet"/>
      <w:lvlText w:val=""/>
      <w:lvlJc w:val="left"/>
      <w:pPr>
        <w:ind w:left="5040" w:hanging="360"/>
      </w:pPr>
      <w:rPr>
        <w:rFonts w:ascii="Symbol" w:hAnsi="Symbol" w:hint="default"/>
      </w:rPr>
    </w:lvl>
    <w:lvl w:ilvl="7" w:tplc="8A928698">
      <w:start w:val="1"/>
      <w:numFmt w:val="bullet"/>
      <w:lvlText w:val="o"/>
      <w:lvlJc w:val="left"/>
      <w:pPr>
        <w:ind w:left="5760" w:hanging="360"/>
      </w:pPr>
      <w:rPr>
        <w:rFonts w:ascii="Courier New" w:hAnsi="Courier New" w:hint="default"/>
      </w:rPr>
    </w:lvl>
    <w:lvl w:ilvl="8" w:tplc="EE18A244">
      <w:start w:val="1"/>
      <w:numFmt w:val="bullet"/>
      <w:lvlText w:val=""/>
      <w:lvlJc w:val="left"/>
      <w:pPr>
        <w:ind w:left="6480" w:hanging="360"/>
      </w:pPr>
      <w:rPr>
        <w:rFonts w:ascii="Wingdings" w:hAnsi="Wingdings" w:hint="default"/>
      </w:rPr>
    </w:lvl>
  </w:abstractNum>
  <w:abstractNum w:abstractNumId="55" w15:restartNumberingAfterBreak="0">
    <w:nsid w:val="42B42B32"/>
    <w:multiLevelType w:val="hybridMultilevel"/>
    <w:tmpl w:val="D1982B66"/>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42D93053"/>
    <w:multiLevelType w:val="hybridMultilevel"/>
    <w:tmpl w:val="446EAA4C"/>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3C351F5"/>
    <w:multiLevelType w:val="hybridMultilevel"/>
    <w:tmpl w:val="C0620ACC"/>
    <w:lvl w:ilvl="0" w:tplc="2BEA1442">
      <w:numFmt w:val="bullet"/>
      <w:lvlText w:val="-"/>
      <w:lvlJc w:val="left"/>
      <w:pPr>
        <w:ind w:left="720" w:hanging="360"/>
      </w:pPr>
      <w:rPr>
        <w:rFonts w:ascii="Calibri" w:eastAsia="Calibri" w:hAnsi="Calibri" w:cs="Times New Roman"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426309F"/>
    <w:multiLevelType w:val="hybridMultilevel"/>
    <w:tmpl w:val="9BB4E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4BB0E6E"/>
    <w:multiLevelType w:val="hybridMultilevel"/>
    <w:tmpl w:val="665E9B4E"/>
    <w:lvl w:ilvl="0" w:tplc="6B46CF08">
      <w:start w:val="1"/>
      <w:numFmt w:val="bullet"/>
      <w:lvlText w:val=""/>
      <w:lvlJc w:val="left"/>
      <w:pPr>
        <w:ind w:left="720" w:hanging="360"/>
      </w:pPr>
      <w:rPr>
        <w:rFonts w:ascii="Symbol" w:hAnsi="Symbol" w:hint="default"/>
      </w:rPr>
    </w:lvl>
    <w:lvl w:ilvl="1" w:tplc="25908148">
      <w:start w:val="1"/>
      <w:numFmt w:val="bullet"/>
      <w:lvlText w:val="o"/>
      <w:lvlJc w:val="left"/>
      <w:pPr>
        <w:ind w:left="1440" w:hanging="360"/>
      </w:pPr>
      <w:rPr>
        <w:rFonts w:ascii="&quot;Courier New&quot;" w:hAnsi="&quot;Courier New&quot;" w:hint="default"/>
      </w:rPr>
    </w:lvl>
    <w:lvl w:ilvl="2" w:tplc="08BA155E">
      <w:start w:val="1"/>
      <w:numFmt w:val="bullet"/>
      <w:lvlText w:val=""/>
      <w:lvlJc w:val="left"/>
      <w:pPr>
        <w:ind w:left="2160" w:hanging="360"/>
      </w:pPr>
      <w:rPr>
        <w:rFonts w:ascii="Wingdings" w:hAnsi="Wingdings" w:hint="default"/>
      </w:rPr>
    </w:lvl>
    <w:lvl w:ilvl="3" w:tplc="14E62D46">
      <w:start w:val="1"/>
      <w:numFmt w:val="bullet"/>
      <w:lvlText w:val=""/>
      <w:lvlJc w:val="left"/>
      <w:pPr>
        <w:ind w:left="2880" w:hanging="360"/>
      </w:pPr>
      <w:rPr>
        <w:rFonts w:ascii="Symbol" w:hAnsi="Symbol" w:hint="default"/>
      </w:rPr>
    </w:lvl>
    <w:lvl w:ilvl="4" w:tplc="30A0C518">
      <w:start w:val="1"/>
      <w:numFmt w:val="bullet"/>
      <w:lvlText w:val="o"/>
      <w:lvlJc w:val="left"/>
      <w:pPr>
        <w:ind w:left="3600" w:hanging="360"/>
      </w:pPr>
      <w:rPr>
        <w:rFonts w:ascii="Courier New" w:hAnsi="Courier New" w:hint="default"/>
      </w:rPr>
    </w:lvl>
    <w:lvl w:ilvl="5" w:tplc="B1244CCC">
      <w:start w:val="1"/>
      <w:numFmt w:val="bullet"/>
      <w:lvlText w:val=""/>
      <w:lvlJc w:val="left"/>
      <w:pPr>
        <w:ind w:left="4320" w:hanging="360"/>
      </w:pPr>
      <w:rPr>
        <w:rFonts w:ascii="Wingdings" w:hAnsi="Wingdings" w:hint="default"/>
      </w:rPr>
    </w:lvl>
    <w:lvl w:ilvl="6" w:tplc="9168B29A">
      <w:start w:val="1"/>
      <w:numFmt w:val="bullet"/>
      <w:lvlText w:val=""/>
      <w:lvlJc w:val="left"/>
      <w:pPr>
        <w:ind w:left="5040" w:hanging="360"/>
      </w:pPr>
      <w:rPr>
        <w:rFonts w:ascii="Symbol" w:hAnsi="Symbol" w:hint="default"/>
      </w:rPr>
    </w:lvl>
    <w:lvl w:ilvl="7" w:tplc="5846E198">
      <w:start w:val="1"/>
      <w:numFmt w:val="bullet"/>
      <w:lvlText w:val="o"/>
      <w:lvlJc w:val="left"/>
      <w:pPr>
        <w:ind w:left="5760" w:hanging="360"/>
      </w:pPr>
      <w:rPr>
        <w:rFonts w:ascii="Courier New" w:hAnsi="Courier New" w:hint="default"/>
      </w:rPr>
    </w:lvl>
    <w:lvl w:ilvl="8" w:tplc="188284AC">
      <w:start w:val="1"/>
      <w:numFmt w:val="bullet"/>
      <w:lvlText w:val=""/>
      <w:lvlJc w:val="left"/>
      <w:pPr>
        <w:ind w:left="6480" w:hanging="360"/>
      </w:pPr>
      <w:rPr>
        <w:rFonts w:ascii="Wingdings" w:hAnsi="Wingdings" w:hint="default"/>
      </w:rPr>
    </w:lvl>
  </w:abstractNum>
  <w:abstractNum w:abstractNumId="60" w15:restartNumberingAfterBreak="0">
    <w:nsid w:val="4708519F"/>
    <w:multiLevelType w:val="hybridMultilevel"/>
    <w:tmpl w:val="1020F4EE"/>
    <w:lvl w:ilvl="0" w:tplc="04240003">
      <w:start w:val="1"/>
      <w:numFmt w:val="bullet"/>
      <w:lvlText w:val="o"/>
      <w:lvlJc w:val="left"/>
      <w:pPr>
        <w:ind w:left="720" w:hanging="360"/>
      </w:pPr>
      <w:rPr>
        <w:rFonts w:ascii="Courier New" w:hAnsi="Courier New" w:cs="Courier New"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47B80F15"/>
    <w:multiLevelType w:val="hybridMultilevel"/>
    <w:tmpl w:val="A4169052"/>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2" w15:restartNumberingAfterBreak="0">
    <w:nsid w:val="47D14FD3"/>
    <w:multiLevelType w:val="hybridMultilevel"/>
    <w:tmpl w:val="43F228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49284405"/>
    <w:multiLevelType w:val="hybridMultilevel"/>
    <w:tmpl w:val="4FBC790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497D12B6"/>
    <w:multiLevelType w:val="hybridMultilevel"/>
    <w:tmpl w:val="21923FB0"/>
    <w:lvl w:ilvl="0" w:tplc="A31A9344">
      <w:start w:val="1"/>
      <w:numFmt w:val="bullet"/>
      <w:lvlText w:val=""/>
      <w:lvlJc w:val="left"/>
      <w:pPr>
        <w:ind w:left="720" w:hanging="360"/>
      </w:pPr>
      <w:rPr>
        <w:rFonts w:ascii="Symbol" w:hAnsi="Symbol" w:hint="default"/>
      </w:rPr>
    </w:lvl>
    <w:lvl w:ilvl="1" w:tplc="39108510">
      <w:start w:val="1"/>
      <w:numFmt w:val="bullet"/>
      <w:lvlText w:val="o"/>
      <w:lvlJc w:val="left"/>
      <w:pPr>
        <w:ind w:left="1440" w:hanging="360"/>
      </w:pPr>
      <w:rPr>
        <w:rFonts w:ascii="&quot;Courier New&quot;" w:hAnsi="&quot;Courier New&quot;" w:hint="default"/>
      </w:rPr>
    </w:lvl>
    <w:lvl w:ilvl="2" w:tplc="39A2449E">
      <w:start w:val="1"/>
      <w:numFmt w:val="bullet"/>
      <w:lvlText w:val=""/>
      <w:lvlJc w:val="left"/>
      <w:pPr>
        <w:ind w:left="2160" w:hanging="360"/>
      </w:pPr>
      <w:rPr>
        <w:rFonts w:ascii="Wingdings" w:hAnsi="Wingdings" w:hint="default"/>
      </w:rPr>
    </w:lvl>
    <w:lvl w:ilvl="3" w:tplc="B7A273A0">
      <w:start w:val="1"/>
      <w:numFmt w:val="bullet"/>
      <w:lvlText w:val=""/>
      <w:lvlJc w:val="left"/>
      <w:pPr>
        <w:ind w:left="2880" w:hanging="360"/>
      </w:pPr>
      <w:rPr>
        <w:rFonts w:ascii="Symbol" w:hAnsi="Symbol" w:hint="default"/>
      </w:rPr>
    </w:lvl>
    <w:lvl w:ilvl="4" w:tplc="48B262EE">
      <w:start w:val="1"/>
      <w:numFmt w:val="bullet"/>
      <w:lvlText w:val="o"/>
      <w:lvlJc w:val="left"/>
      <w:pPr>
        <w:ind w:left="3600" w:hanging="360"/>
      </w:pPr>
      <w:rPr>
        <w:rFonts w:ascii="Courier New" w:hAnsi="Courier New" w:hint="default"/>
      </w:rPr>
    </w:lvl>
    <w:lvl w:ilvl="5" w:tplc="C3764182">
      <w:start w:val="1"/>
      <w:numFmt w:val="bullet"/>
      <w:lvlText w:val=""/>
      <w:lvlJc w:val="left"/>
      <w:pPr>
        <w:ind w:left="4320" w:hanging="360"/>
      </w:pPr>
      <w:rPr>
        <w:rFonts w:ascii="Wingdings" w:hAnsi="Wingdings" w:hint="default"/>
      </w:rPr>
    </w:lvl>
    <w:lvl w:ilvl="6" w:tplc="A27257F6">
      <w:start w:val="1"/>
      <w:numFmt w:val="bullet"/>
      <w:lvlText w:val=""/>
      <w:lvlJc w:val="left"/>
      <w:pPr>
        <w:ind w:left="5040" w:hanging="360"/>
      </w:pPr>
      <w:rPr>
        <w:rFonts w:ascii="Symbol" w:hAnsi="Symbol" w:hint="default"/>
      </w:rPr>
    </w:lvl>
    <w:lvl w:ilvl="7" w:tplc="097C5828">
      <w:start w:val="1"/>
      <w:numFmt w:val="bullet"/>
      <w:lvlText w:val="o"/>
      <w:lvlJc w:val="left"/>
      <w:pPr>
        <w:ind w:left="5760" w:hanging="360"/>
      </w:pPr>
      <w:rPr>
        <w:rFonts w:ascii="Courier New" w:hAnsi="Courier New" w:hint="default"/>
      </w:rPr>
    </w:lvl>
    <w:lvl w:ilvl="8" w:tplc="4B22A4B0">
      <w:start w:val="1"/>
      <w:numFmt w:val="bullet"/>
      <w:lvlText w:val=""/>
      <w:lvlJc w:val="left"/>
      <w:pPr>
        <w:ind w:left="6480" w:hanging="360"/>
      </w:pPr>
      <w:rPr>
        <w:rFonts w:ascii="Wingdings" w:hAnsi="Wingdings" w:hint="default"/>
      </w:rPr>
    </w:lvl>
  </w:abstractNum>
  <w:abstractNum w:abstractNumId="65" w15:restartNumberingAfterBreak="0">
    <w:nsid w:val="49C67325"/>
    <w:multiLevelType w:val="hybridMultilevel"/>
    <w:tmpl w:val="0F2EB158"/>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A0B433B"/>
    <w:multiLevelType w:val="hybridMultilevel"/>
    <w:tmpl w:val="EF3208B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4B067841"/>
    <w:multiLevelType w:val="hybridMultilevel"/>
    <w:tmpl w:val="5A4EFB84"/>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C761256"/>
    <w:multiLevelType w:val="hybridMultilevel"/>
    <w:tmpl w:val="2CF8907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4CF05F98"/>
    <w:multiLevelType w:val="multilevel"/>
    <w:tmpl w:val="0C600AE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val="0"/>
        <w:i w:val="0"/>
        <w:iCs w:val="0"/>
        <w:caps w:val="0"/>
        <w:smallCaps w:val="0"/>
        <w:strike w:val="0"/>
        <w:dstrike w:val="0"/>
        <w:noProof w:val="0"/>
        <w:vanish w:val="0"/>
        <w:color w:val="365F91" w:themeColor="accent1"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sz w:val="24"/>
        <w:szCs w:val="24"/>
      </w:rPr>
    </w:lvl>
    <w:lvl w:ilvl="3">
      <w:start w:val="1"/>
      <w:numFmt w:val="decimal"/>
      <w:pStyle w:val="Naslov4"/>
      <w:lvlText w:val="%1.%2.%3.%4"/>
      <w:lvlJc w:val="left"/>
      <w:pPr>
        <w:ind w:left="596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70" w15:restartNumberingAfterBreak="0">
    <w:nsid w:val="4DC83CA6"/>
    <w:multiLevelType w:val="hybridMultilevel"/>
    <w:tmpl w:val="BDA04F8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EF606E0"/>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4FBA66E1"/>
    <w:multiLevelType w:val="hybridMultilevel"/>
    <w:tmpl w:val="393287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50B61A7E"/>
    <w:multiLevelType w:val="hybridMultilevel"/>
    <w:tmpl w:val="EF80C9E0"/>
    <w:lvl w:ilvl="0" w:tplc="04240003">
      <w:start w:val="1"/>
      <w:numFmt w:val="bullet"/>
      <w:lvlText w:val="o"/>
      <w:lvlJc w:val="left"/>
      <w:pPr>
        <w:ind w:left="2215" w:hanging="360"/>
      </w:pPr>
      <w:rPr>
        <w:rFonts w:ascii="Courier New" w:hAnsi="Courier New" w:cs="Courier New" w:hint="default"/>
        <w:lang w:val="sl-SI" w:eastAsia="en-US" w:bidi="ar-SA"/>
      </w:rPr>
    </w:lvl>
    <w:lvl w:ilvl="1" w:tplc="04240003" w:tentative="1">
      <w:start w:val="1"/>
      <w:numFmt w:val="bullet"/>
      <w:lvlText w:val="o"/>
      <w:lvlJc w:val="left"/>
      <w:pPr>
        <w:ind w:left="2935" w:hanging="360"/>
      </w:pPr>
      <w:rPr>
        <w:rFonts w:ascii="Courier New" w:hAnsi="Courier New" w:cs="Courier New" w:hint="default"/>
      </w:rPr>
    </w:lvl>
    <w:lvl w:ilvl="2" w:tplc="04240005" w:tentative="1">
      <w:start w:val="1"/>
      <w:numFmt w:val="bullet"/>
      <w:lvlText w:val=""/>
      <w:lvlJc w:val="left"/>
      <w:pPr>
        <w:ind w:left="3655" w:hanging="360"/>
      </w:pPr>
      <w:rPr>
        <w:rFonts w:ascii="Wingdings" w:hAnsi="Wingdings" w:hint="default"/>
      </w:rPr>
    </w:lvl>
    <w:lvl w:ilvl="3" w:tplc="04240001" w:tentative="1">
      <w:start w:val="1"/>
      <w:numFmt w:val="bullet"/>
      <w:lvlText w:val=""/>
      <w:lvlJc w:val="left"/>
      <w:pPr>
        <w:ind w:left="4375" w:hanging="360"/>
      </w:pPr>
      <w:rPr>
        <w:rFonts w:ascii="Symbol" w:hAnsi="Symbol" w:hint="default"/>
      </w:rPr>
    </w:lvl>
    <w:lvl w:ilvl="4" w:tplc="04240003" w:tentative="1">
      <w:start w:val="1"/>
      <w:numFmt w:val="bullet"/>
      <w:lvlText w:val="o"/>
      <w:lvlJc w:val="left"/>
      <w:pPr>
        <w:ind w:left="5095" w:hanging="360"/>
      </w:pPr>
      <w:rPr>
        <w:rFonts w:ascii="Courier New" w:hAnsi="Courier New" w:cs="Courier New" w:hint="default"/>
      </w:rPr>
    </w:lvl>
    <w:lvl w:ilvl="5" w:tplc="04240005" w:tentative="1">
      <w:start w:val="1"/>
      <w:numFmt w:val="bullet"/>
      <w:lvlText w:val=""/>
      <w:lvlJc w:val="left"/>
      <w:pPr>
        <w:ind w:left="5815" w:hanging="360"/>
      </w:pPr>
      <w:rPr>
        <w:rFonts w:ascii="Wingdings" w:hAnsi="Wingdings" w:hint="default"/>
      </w:rPr>
    </w:lvl>
    <w:lvl w:ilvl="6" w:tplc="04240001" w:tentative="1">
      <w:start w:val="1"/>
      <w:numFmt w:val="bullet"/>
      <w:lvlText w:val=""/>
      <w:lvlJc w:val="left"/>
      <w:pPr>
        <w:ind w:left="6535" w:hanging="360"/>
      </w:pPr>
      <w:rPr>
        <w:rFonts w:ascii="Symbol" w:hAnsi="Symbol" w:hint="default"/>
      </w:rPr>
    </w:lvl>
    <w:lvl w:ilvl="7" w:tplc="04240003" w:tentative="1">
      <w:start w:val="1"/>
      <w:numFmt w:val="bullet"/>
      <w:lvlText w:val="o"/>
      <w:lvlJc w:val="left"/>
      <w:pPr>
        <w:ind w:left="7255" w:hanging="360"/>
      </w:pPr>
      <w:rPr>
        <w:rFonts w:ascii="Courier New" w:hAnsi="Courier New" w:cs="Courier New" w:hint="default"/>
      </w:rPr>
    </w:lvl>
    <w:lvl w:ilvl="8" w:tplc="04240005" w:tentative="1">
      <w:start w:val="1"/>
      <w:numFmt w:val="bullet"/>
      <w:lvlText w:val=""/>
      <w:lvlJc w:val="left"/>
      <w:pPr>
        <w:ind w:left="7975" w:hanging="360"/>
      </w:pPr>
      <w:rPr>
        <w:rFonts w:ascii="Wingdings" w:hAnsi="Wingdings" w:hint="default"/>
      </w:rPr>
    </w:lvl>
  </w:abstractNum>
  <w:abstractNum w:abstractNumId="74" w15:restartNumberingAfterBreak="0">
    <w:nsid w:val="52E56366"/>
    <w:multiLevelType w:val="hybridMultilevel"/>
    <w:tmpl w:val="021A10F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55950DA8"/>
    <w:multiLevelType w:val="hybridMultilevel"/>
    <w:tmpl w:val="43F2FA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56570E24"/>
    <w:multiLevelType w:val="hybridMultilevel"/>
    <w:tmpl w:val="7B50297A"/>
    <w:lvl w:ilvl="0" w:tplc="D22807A4">
      <w:start w:val="1"/>
      <w:numFmt w:val="bullet"/>
      <w:lvlText w:val="-"/>
      <w:lvlJc w:val="left"/>
      <w:pPr>
        <w:ind w:left="720" w:hanging="360"/>
      </w:pPr>
      <w:rPr>
        <w:rFonts w:ascii="&quot;Calibri&quot;,sans-serif" w:hAnsi="&quot;Calibri&quot;,sans-serif"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56C75C78"/>
    <w:multiLevelType w:val="hybridMultilevel"/>
    <w:tmpl w:val="4DECE220"/>
    <w:lvl w:ilvl="0" w:tplc="67BADDAA">
      <w:start w:val="1"/>
      <w:numFmt w:val="decimal"/>
      <w:lvlText w:val="%1."/>
      <w:lvlJc w:val="left"/>
      <w:pPr>
        <w:ind w:left="720" w:hanging="360"/>
      </w:pPr>
    </w:lvl>
    <w:lvl w:ilvl="1" w:tplc="7884CD32">
      <w:start w:val="1"/>
      <w:numFmt w:val="lowerLetter"/>
      <w:lvlText w:val="%2."/>
      <w:lvlJc w:val="left"/>
      <w:pPr>
        <w:ind w:left="1440" w:hanging="360"/>
      </w:pPr>
    </w:lvl>
    <w:lvl w:ilvl="2" w:tplc="B252A064">
      <w:start w:val="1"/>
      <w:numFmt w:val="lowerRoman"/>
      <w:lvlText w:val="%3."/>
      <w:lvlJc w:val="right"/>
      <w:pPr>
        <w:ind w:left="2160" w:hanging="180"/>
      </w:pPr>
    </w:lvl>
    <w:lvl w:ilvl="3" w:tplc="AA5400D0">
      <w:start w:val="1"/>
      <w:numFmt w:val="decimal"/>
      <w:lvlText w:val="%4."/>
      <w:lvlJc w:val="left"/>
      <w:pPr>
        <w:ind w:left="2880" w:hanging="360"/>
      </w:pPr>
    </w:lvl>
    <w:lvl w:ilvl="4" w:tplc="748213E2">
      <w:start w:val="1"/>
      <w:numFmt w:val="lowerLetter"/>
      <w:lvlText w:val="%5."/>
      <w:lvlJc w:val="left"/>
      <w:pPr>
        <w:ind w:left="3600" w:hanging="360"/>
      </w:pPr>
    </w:lvl>
    <w:lvl w:ilvl="5" w:tplc="0CD81538">
      <w:start w:val="1"/>
      <w:numFmt w:val="lowerRoman"/>
      <w:lvlText w:val="%6."/>
      <w:lvlJc w:val="right"/>
      <w:pPr>
        <w:ind w:left="4320" w:hanging="180"/>
      </w:pPr>
    </w:lvl>
    <w:lvl w:ilvl="6" w:tplc="5784FFA4">
      <w:start w:val="1"/>
      <w:numFmt w:val="decimal"/>
      <w:lvlText w:val="%7."/>
      <w:lvlJc w:val="left"/>
      <w:pPr>
        <w:ind w:left="5040" w:hanging="360"/>
      </w:pPr>
    </w:lvl>
    <w:lvl w:ilvl="7" w:tplc="DA4A0D1C">
      <w:start w:val="1"/>
      <w:numFmt w:val="lowerLetter"/>
      <w:lvlText w:val="%8."/>
      <w:lvlJc w:val="left"/>
      <w:pPr>
        <w:ind w:left="5760" w:hanging="360"/>
      </w:pPr>
    </w:lvl>
    <w:lvl w:ilvl="8" w:tplc="2722AD32">
      <w:start w:val="1"/>
      <w:numFmt w:val="lowerRoman"/>
      <w:lvlText w:val="%9."/>
      <w:lvlJc w:val="right"/>
      <w:pPr>
        <w:ind w:left="6480" w:hanging="180"/>
      </w:pPr>
    </w:lvl>
  </w:abstractNum>
  <w:abstractNum w:abstractNumId="78" w15:restartNumberingAfterBreak="0">
    <w:nsid w:val="57E814F5"/>
    <w:multiLevelType w:val="hybridMultilevel"/>
    <w:tmpl w:val="4462F544"/>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5C54456C"/>
    <w:multiLevelType w:val="hybridMultilevel"/>
    <w:tmpl w:val="E1BA5412"/>
    <w:lvl w:ilvl="0" w:tplc="2BEA1442">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5C5B5258"/>
    <w:multiLevelType w:val="hybridMultilevel"/>
    <w:tmpl w:val="5E009ACA"/>
    <w:lvl w:ilvl="0" w:tplc="AF480FA2">
      <w:start w:val="1"/>
      <w:numFmt w:val="bullet"/>
      <w:lvlText w:val="o"/>
      <w:lvlJc w:val="left"/>
      <w:pPr>
        <w:ind w:left="720" w:hanging="360"/>
      </w:pPr>
      <w:rPr>
        <w:rFonts w:ascii="&quot;Courier New&quot;" w:hAnsi="&quot;Courier New&quot;" w:hint="default"/>
      </w:rPr>
    </w:lvl>
    <w:lvl w:ilvl="1" w:tplc="14F6826A">
      <w:start w:val="1"/>
      <w:numFmt w:val="bullet"/>
      <w:lvlText w:val="-"/>
      <w:lvlJc w:val="left"/>
      <w:pPr>
        <w:ind w:left="1440" w:hanging="360"/>
      </w:pPr>
      <w:rPr>
        <w:rFonts w:ascii="&quot;Calibri&quot;,sans-serif" w:hAnsi="&quot;Calibri&quot;,sans-serif" w:hint="default"/>
      </w:rPr>
    </w:lvl>
    <w:lvl w:ilvl="2" w:tplc="BAB402B2">
      <w:start w:val="1"/>
      <w:numFmt w:val="bullet"/>
      <w:lvlText w:val=""/>
      <w:lvlJc w:val="left"/>
      <w:pPr>
        <w:ind w:left="2160" w:hanging="360"/>
      </w:pPr>
      <w:rPr>
        <w:rFonts w:ascii="Wingdings" w:hAnsi="Wingdings" w:hint="default"/>
      </w:rPr>
    </w:lvl>
    <w:lvl w:ilvl="3" w:tplc="C1EC36B4">
      <w:start w:val="1"/>
      <w:numFmt w:val="bullet"/>
      <w:lvlText w:val=""/>
      <w:lvlJc w:val="left"/>
      <w:pPr>
        <w:ind w:left="2880" w:hanging="360"/>
      </w:pPr>
      <w:rPr>
        <w:rFonts w:ascii="Symbol" w:hAnsi="Symbol" w:hint="default"/>
      </w:rPr>
    </w:lvl>
    <w:lvl w:ilvl="4" w:tplc="1B90DA5C">
      <w:start w:val="1"/>
      <w:numFmt w:val="bullet"/>
      <w:lvlText w:val="o"/>
      <w:lvlJc w:val="left"/>
      <w:pPr>
        <w:ind w:left="3600" w:hanging="360"/>
      </w:pPr>
      <w:rPr>
        <w:rFonts w:ascii="Courier New" w:hAnsi="Courier New" w:hint="default"/>
      </w:rPr>
    </w:lvl>
    <w:lvl w:ilvl="5" w:tplc="8A2C5CFC">
      <w:start w:val="1"/>
      <w:numFmt w:val="bullet"/>
      <w:lvlText w:val=""/>
      <w:lvlJc w:val="left"/>
      <w:pPr>
        <w:ind w:left="4320" w:hanging="360"/>
      </w:pPr>
      <w:rPr>
        <w:rFonts w:ascii="Wingdings" w:hAnsi="Wingdings" w:hint="default"/>
      </w:rPr>
    </w:lvl>
    <w:lvl w:ilvl="6" w:tplc="AC360CFA">
      <w:start w:val="1"/>
      <w:numFmt w:val="bullet"/>
      <w:lvlText w:val=""/>
      <w:lvlJc w:val="left"/>
      <w:pPr>
        <w:ind w:left="5040" w:hanging="360"/>
      </w:pPr>
      <w:rPr>
        <w:rFonts w:ascii="Symbol" w:hAnsi="Symbol" w:hint="default"/>
      </w:rPr>
    </w:lvl>
    <w:lvl w:ilvl="7" w:tplc="58541004">
      <w:start w:val="1"/>
      <w:numFmt w:val="bullet"/>
      <w:lvlText w:val="o"/>
      <w:lvlJc w:val="left"/>
      <w:pPr>
        <w:ind w:left="5760" w:hanging="360"/>
      </w:pPr>
      <w:rPr>
        <w:rFonts w:ascii="Courier New" w:hAnsi="Courier New" w:hint="default"/>
      </w:rPr>
    </w:lvl>
    <w:lvl w:ilvl="8" w:tplc="DB062D40">
      <w:start w:val="1"/>
      <w:numFmt w:val="bullet"/>
      <w:lvlText w:val=""/>
      <w:lvlJc w:val="left"/>
      <w:pPr>
        <w:ind w:left="6480" w:hanging="360"/>
      </w:pPr>
      <w:rPr>
        <w:rFonts w:ascii="Wingdings" w:hAnsi="Wingdings" w:hint="default"/>
      </w:rPr>
    </w:lvl>
  </w:abstractNum>
  <w:abstractNum w:abstractNumId="81" w15:restartNumberingAfterBreak="0">
    <w:nsid w:val="5CBB28DB"/>
    <w:multiLevelType w:val="hybridMultilevel"/>
    <w:tmpl w:val="36C81AB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5D2A70BB"/>
    <w:multiLevelType w:val="hybridMultilevel"/>
    <w:tmpl w:val="26144076"/>
    <w:lvl w:ilvl="0" w:tplc="7B9EF4E8">
      <w:numFmt w:val="bullet"/>
      <w:lvlText w:val="-"/>
      <w:lvlJc w:val="left"/>
      <w:pPr>
        <w:ind w:left="720" w:hanging="360"/>
      </w:pPr>
      <w:rPr>
        <w:rFonts w:ascii="Calibri" w:eastAsiaTheme="minorHAnsi" w:hAnsi="Calibri" w:cs="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5D4A2DA4"/>
    <w:multiLevelType w:val="hybridMultilevel"/>
    <w:tmpl w:val="665A0492"/>
    <w:lvl w:ilvl="0" w:tplc="413892F0">
      <w:start w:val="1"/>
      <w:numFmt w:val="bullet"/>
      <w:lvlText w:val="•"/>
      <w:lvlJc w:val="left"/>
      <w:pPr>
        <w:ind w:left="780" w:hanging="360"/>
      </w:pPr>
      <w:rPr>
        <w:rFonts w:ascii="Times New Roman" w:hAnsi="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84" w15:restartNumberingAfterBreak="0">
    <w:nsid w:val="5D8039AC"/>
    <w:multiLevelType w:val="hybridMultilevel"/>
    <w:tmpl w:val="95DA484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E32CABA2">
      <w:start w:val="1"/>
      <w:numFmt w:val="bullet"/>
      <w:lvlText w:val="-"/>
      <w:lvlJc w:val="left"/>
      <w:pPr>
        <w:ind w:left="2160" w:hanging="360"/>
      </w:pPr>
      <w:rPr>
        <w:rFonts w:ascii="Calibri" w:eastAsiaTheme="minorHAnsi" w:hAnsi="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5DB41E2A"/>
    <w:multiLevelType w:val="hybridMultilevel"/>
    <w:tmpl w:val="A11C59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5EFC3D93"/>
    <w:multiLevelType w:val="hybridMultilevel"/>
    <w:tmpl w:val="9BCA2010"/>
    <w:lvl w:ilvl="0" w:tplc="789445E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5F9E0580"/>
    <w:multiLevelType w:val="hybridMultilevel"/>
    <w:tmpl w:val="65FC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C145FB"/>
    <w:multiLevelType w:val="hybridMultilevel"/>
    <w:tmpl w:val="D91455CA"/>
    <w:lvl w:ilvl="0" w:tplc="8C169096">
      <w:numFmt w:val="bullet"/>
      <w:lvlText w:val="*"/>
      <w:lvlJc w:val="left"/>
      <w:pPr>
        <w:ind w:left="992" w:hanging="779"/>
      </w:pPr>
      <w:rPr>
        <w:rFonts w:ascii="Times New Roman" w:eastAsia="Times New Roman" w:hAnsi="Times New Roman" w:cs="Times New Roman" w:hint="default"/>
        <w:b/>
        <w:bCs/>
        <w:w w:val="100"/>
        <w:position w:val="7"/>
        <w:sz w:val="15"/>
        <w:szCs w:val="15"/>
        <w:lang w:val="sl-SI" w:eastAsia="en-US" w:bidi="ar-SA"/>
      </w:rPr>
    </w:lvl>
    <w:lvl w:ilvl="1" w:tplc="4C5A6F78">
      <w:numFmt w:val="bullet"/>
      <w:lvlText w:val="•"/>
      <w:lvlJc w:val="left"/>
      <w:pPr>
        <w:ind w:left="1140" w:hanging="779"/>
      </w:pPr>
      <w:rPr>
        <w:rFonts w:hint="default"/>
        <w:lang w:val="sl-SI" w:eastAsia="en-US" w:bidi="ar-SA"/>
      </w:rPr>
    </w:lvl>
    <w:lvl w:ilvl="2" w:tplc="B6A8BAC8">
      <w:numFmt w:val="bullet"/>
      <w:lvlText w:val="•"/>
      <w:lvlJc w:val="left"/>
      <w:pPr>
        <w:ind w:left="1400" w:hanging="779"/>
      </w:pPr>
      <w:rPr>
        <w:rFonts w:hint="default"/>
        <w:lang w:val="sl-SI" w:eastAsia="en-US" w:bidi="ar-SA"/>
      </w:rPr>
    </w:lvl>
    <w:lvl w:ilvl="3" w:tplc="134CBB22">
      <w:numFmt w:val="bullet"/>
      <w:lvlText w:val="•"/>
      <w:lvlJc w:val="left"/>
      <w:pPr>
        <w:ind w:left="2989" w:hanging="779"/>
      </w:pPr>
      <w:rPr>
        <w:rFonts w:hint="default"/>
        <w:lang w:val="sl-SI" w:eastAsia="en-US" w:bidi="ar-SA"/>
      </w:rPr>
    </w:lvl>
    <w:lvl w:ilvl="4" w:tplc="A978E864">
      <w:numFmt w:val="bullet"/>
      <w:lvlText w:val="•"/>
      <w:lvlJc w:val="left"/>
      <w:pPr>
        <w:ind w:left="4579" w:hanging="779"/>
      </w:pPr>
      <w:rPr>
        <w:rFonts w:hint="default"/>
        <w:lang w:val="sl-SI" w:eastAsia="en-US" w:bidi="ar-SA"/>
      </w:rPr>
    </w:lvl>
    <w:lvl w:ilvl="5" w:tplc="D3B4494C">
      <w:numFmt w:val="bullet"/>
      <w:lvlText w:val="•"/>
      <w:lvlJc w:val="left"/>
      <w:pPr>
        <w:ind w:left="6169" w:hanging="779"/>
      </w:pPr>
      <w:rPr>
        <w:rFonts w:hint="default"/>
        <w:lang w:val="sl-SI" w:eastAsia="en-US" w:bidi="ar-SA"/>
      </w:rPr>
    </w:lvl>
    <w:lvl w:ilvl="6" w:tplc="5E8A5142">
      <w:numFmt w:val="bullet"/>
      <w:lvlText w:val="•"/>
      <w:lvlJc w:val="left"/>
      <w:pPr>
        <w:ind w:left="7758" w:hanging="779"/>
      </w:pPr>
      <w:rPr>
        <w:rFonts w:hint="default"/>
        <w:lang w:val="sl-SI" w:eastAsia="en-US" w:bidi="ar-SA"/>
      </w:rPr>
    </w:lvl>
    <w:lvl w:ilvl="7" w:tplc="AE14A1FE">
      <w:numFmt w:val="bullet"/>
      <w:lvlText w:val="•"/>
      <w:lvlJc w:val="left"/>
      <w:pPr>
        <w:ind w:left="9348" w:hanging="779"/>
      </w:pPr>
      <w:rPr>
        <w:rFonts w:hint="default"/>
        <w:lang w:val="sl-SI" w:eastAsia="en-US" w:bidi="ar-SA"/>
      </w:rPr>
    </w:lvl>
    <w:lvl w:ilvl="8" w:tplc="03D8E55A">
      <w:numFmt w:val="bullet"/>
      <w:lvlText w:val="•"/>
      <w:lvlJc w:val="left"/>
      <w:pPr>
        <w:ind w:left="10938" w:hanging="779"/>
      </w:pPr>
      <w:rPr>
        <w:rFonts w:hint="default"/>
        <w:lang w:val="sl-SI" w:eastAsia="en-US" w:bidi="ar-SA"/>
      </w:rPr>
    </w:lvl>
  </w:abstractNum>
  <w:abstractNum w:abstractNumId="89" w15:restartNumberingAfterBreak="0">
    <w:nsid w:val="602D64E1"/>
    <w:multiLevelType w:val="hybridMultilevel"/>
    <w:tmpl w:val="B7248DCC"/>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60F615A7"/>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1" w15:restartNumberingAfterBreak="0">
    <w:nsid w:val="61BB0333"/>
    <w:multiLevelType w:val="hybridMultilevel"/>
    <w:tmpl w:val="CD88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3A75A47"/>
    <w:multiLevelType w:val="hybridMultilevel"/>
    <w:tmpl w:val="5E24EC0A"/>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645A0C6D"/>
    <w:multiLevelType w:val="hybridMultilevel"/>
    <w:tmpl w:val="EE48FFD6"/>
    <w:lvl w:ilvl="0" w:tplc="1BC4810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4AB4A6C"/>
    <w:multiLevelType w:val="hybridMultilevel"/>
    <w:tmpl w:val="B0F2AB70"/>
    <w:lvl w:ilvl="0" w:tplc="04240003">
      <w:start w:val="1"/>
      <w:numFmt w:val="bullet"/>
      <w:lvlText w:val="o"/>
      <w:lvlJc w:val="left"/>
      <w:pPr>
        <w:ind w:left="1461" w:hanging="360"/>
      </w:pPr>
      <w:rPr>
        <w:rFonts w:ascii="Courier New" w:hAnsi="Courier New" w:cs="Courier New" w:hint="default"/>
        <w:lang w:val="sl-SI" w:eastAsia="en-US" w:bidi="ar-SA"/>
      </w:rPr>
    </w:lvl>
    <w:lvl w:ilvl="1" w:tplc="04240003" w:tentative="1">
      <w:start w:val="1"/>
      <w:numFmt w:val="bullet"/>
      <w:lvlText w:val="o"/>
      <w:lvlJc w:val="left"/>
      <w:pPr>
        <w:ind w:left="2181" w:hanging="360"/>
      </w:pPr>
      <w:rPr>
        <w:rFonts w:ascii="Courier New" w:hAnsi="Courier New" w:cs="Courier New" w:hint="default"/>
      </w:rPr>
    </w:lvl>
    <w:lvl w:ilvl="2" w:tplc="04240005" w:tentative="1">
      <w:start w:val="1"/>
      <w:numFmt w:val="bullet"/>
      <w:lvlText w:val=""/>
      <w:lvlJc w:val="left"/>
      <w:pPr>
        <w:ind w:left="2901" w:hanging="360"/>
      </w:pPr>
      <w:rPr>
        <w:rFonts w:ascii="Wingdings" w:hAnsi="Wingdings" w:hint="default"/>
      </w:rPr>
    </w:lvl>
    <w:lvl w:ilvl="3" w:tplc="04240001" w:tentative="1">
      <w:start w:val="1"/>
      <w:numFmt w:val="bullet"/>
      <w:lvlText w:val=""/>
      <w:lvlJc w:val="left"/>
      <w:pPr>
        <w:ind w:left="3621" w:hanging="360"/>
      </w:pPr>
      <w:rPr>
        <w:rFonts w:ascii="Symbol" w:hAnsi="Symbol" w:hint="default"/>
      </w:rPr>
    </w:lvl>
    <w:lvl w:ilvl="4" w:tplc="04240003" w:tentative="1">
      <w:start w:val="1"/>
      <w:numFmt w:val="bullet"/>
      <w:lvlText w:val="o"/>
      <w:lvlJc w:val="left"/>
      <w:pPr>
        <w:ind w:left="4341" w:hanging="360"/>
      </w:pPr>
      <w:rPr>
        <w:rFonts w:ascii="Courier New" w:hAnsi="Courier New" w:cs="Courier New" w:hint="default"/>
      </w:rPr>
    </w:lvl>
    <w:lvl w:ilvl="5" w:tplc="04240005" w:tentative="1">
      <w:start w:val="1"/>
      <w:numFmt w:val="bullet"/>
      <w:lvlText w:val=""/>
      <w:lvlJc w:val="left"/>
      <w:pPr>
        <w:ind w:left="5061" w:hanging="360"/>
      </w:pPr>
      <w:rPr>
        <w:rFonts w:ascii="Wingdings" w:hAnsi="Wingdings" w:hint="default"/>
      </w:rPr>
    </w:lvl>
    <w:lvl w:ilvl="6" w:tplc="04240001" w:tentative="1">
      <w:start w:val="1"/>
      <w:numFmt w:val="bullet"/>
      <w:lvlText w:val=""/>
      <w:lvlJc w:val="left"/>
      <w:pPr>
        <w:ind w:left="5781" w:hanging="360"/>
      </w:pPr>
      <w:rPr>
        <w:rFonts w:ascii="Symbol" w:hAnsi="Symbol" w:hint="default"/>
      </w:rPr>
    </w:lvl>
    <w:lvl w:ilvl="7" w:tplc="04240003" w:tentative="1">
      <w:start w:val="1"/>
      <w:numFmt w:val="bullet"/>
      <w:lvlText w:val="o"/>
      <w:lvlJc w:val="left"/>
      <w:pPr>
        <w:ind w:left="6501" w:hanging="360"/>
      </w:pPr>
      <w:rPr>
        <w:rFonts w:ascii="Courier New" w:hAnsi="Courier New" w:cs="Courier New" w:hint="default"/>
      </w:rPr>
    </w:lvl>
    <w:lvl w:ilvl="8" w:tplc="04240005" w:tentative="1">
      <w:start w:val="1"/>
      <w:numFmt w:val="bullet"/>
      <w:lvlText w:val=""/>
      <w:lvlJc w:val="left"/>
      <w:pPr>
        <w:ind w:left="7221" w:hanging="360"/>
      </w:pPr>
      <w:rPr>
        <w:rFonts w:ascii="Wingdings" w:hAnsi="Wingdings" w:hint="default"/>
      </w:rPr>
    </w:lvl>
  </w:abstractNum>
  <w:abstractNum w:abstractNumId="95" w15:restartNumberingAfterBreak="0">
    <w:nsid w:val="657A4498"/>
    <w:multiLevelType w:val="hybridMultilevel"/>
    <w:tmpl w:val="8A184E7E"/>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66627E5A"/>
    <w:multiLevelType w:val="hybridMultilevel"/>
    <w:tmpl w:val="F2067ADC"/>
    <w:lvl w:ilvl="0" w:tplc="2A50A978">
      <w:start w:val="1"/>
      <w:numFmt w:val="decimal"/>
      <w:lvlText w:val="%1."/>
      <w:lvlJc w:val="left"/>
      <w:pPr>
        <w:ind w:left="720" w:hanging="360"/>
      </w:pPr>
      <w:rPr>
        <w:rFonts w:eastAsia="Calibr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6709049D"/>
    <w:multiLevelType w:val="hybridMultilevel"/>
    <w:tmpl w:val="4672E532"/>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698619DA"/>
    <w:multiLevelType w:val="hybridMultilevel"/>
    <w:tmpl w:val="D834CEB4"/>
    <w:lvl w:ilvl="0" w:tplc="413892F0">
      <w:start w:val="1"/>
      <w:numFmt w:val="bullet"/>
      <w:lvlText w:val="•"/>
      <w:lvlJc w:val="left"/>
      <w:pPr>
        <w:ind w:left="780" w:hanging="360"/>
      </w:pPr>
      <w:rPr>
        <w:rFonts w:ascii="Times New Roman" w:hAnsi="Times New Roman"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99" w15:restartNumberingAfterBreak="0">
    <w:nsid w:val="6A156EBB"/>
    <w:multiLevelType w:val="hybridMultilevel"/>
    <w:tmpl w:val="9604A1CA"/>
    <w:lvl w:ilvl="0" w:tplc="3E7EDF92">
      <w:start w:val="1"/>
      <w:numFmt w:val="bullet"/>
      <w:lvlText w:val="-"/>
      <w:lvlJc w:val="left"/>
      <w:pPr>
        <w:ind w:left="720" w:hanging="360"/>
      </w:pPr>
      <w:rPr>
        <w:rFonts w:ascii="Calibri" w:hAnsi="Calibri" w:hint="default"/>
      </w:rPr>
    </w:lvl>
    <w:lvl w:ilvl="1" w:tplc="961AF40A">
      <w:start w:val="1"/>
      <w:numFmt w:val="bullet"/>
      <w:lvlText w:val="o"/>
      <w:lvlJc w:val="left"/>
      <w:pPr>
        <w:ind w:left="1440" w:hanging="360"/>
      </w:pPr>
      <w:rPr>
        <w:rFonts w:ascii="Courier New" w:hAnsi="Courier New" w:hint="default"/>
      </w:rPr>
    </w:lvl>
    <w:lvl w:ilvl="2" w:tplc="ACEC85CC">
      <w:start w:val="1"/>
      <w:numFmt w:val="bullet"/>
      <w:lvlText w:val=""/>
      <w:lvlJc w:val="left"/>
      <w:pPr>
        <w:ind w:left="2160" w:hanging="360"/>
      </w:pPr>
      <w:rPr>
        <w:rFonts w:ascii="Wingdings" w:hAnsi="Wingdings" w:hint="default"/>
      </w:rPr>
    </w:lvl>
    <w:lvl w:ilvl="3" w:tplc="743E056C">
      <w:start w:val="1"/>
      <w:numFmt w:val="bullet"/>
      <w:lvlText w:val=""/>
      <w:lvlJc w:val="left"/>
      <w:pPr>
        <w:ind w:left="2880" w:hanging="360"/>
      </w:pPr>
      <w:rPr>
        <w:rFonts w:ascii="Symbol" w:hAnsi="Symbol" w:hint="default"/>
      </w:rPr>
    </w:lvl>
    <w:lvl w:ilvl="4" w:tplc="4A82AC6A">
      <w:start w:val="1"/>
      <w:numFmt w:val="bullet"/>
      <w:lvlText w:val="o"/>
      <w:lvlJc w:val="left"/>
      <w:pPr>
        <w:ind w:left="3600" w:hanging="360"/>
      </w:pPr>
      <w:rPr>
        <w:rFonts w:ascii="Courier New" w:hAnsi="Courier New" w:hint="default"/>
      </w:rPr>
    </w:lvl>
    <w:lvl w:ilvl="5" w:tplc="004A5560">
      <w:start w:val="1"/>
      <w:numFmt w:val="bullet"/>
      <w:lvlText w:val=""/>
      <w:lvlJc w:val="left"/>
      <w:pPr>
        <w:ind w:left="4320" w:hanging="360"/>
      </w:pPr>
      <w:rPr>
        <w:rFonts w:ascii="Wingdings" w:hAnsi="Wingdings" w:hint="default"/>
      </w:rPr>
    </w:lvl>
    <w:lvl w:ilvl="6" w:tplc="DC36B150">
      <w:start w:val="1"/>
      <w:numFmt w:val="bullet"/>
      <w:lvlText w:val=""/>
      <w:lvlJc w:val="left"/>
      <w:pPr>
        <w:ind w:left="5040" w:hanging="360"/>
      </w:pPr>
      <w:rPr>
        <w:rFonts w:ascii="Symbol" w:hAnsi="Symbol" w:hint="default"/>
      </w:rPr>
    </w:lvl>
    <w:lvl w:ilvl="7" w:tplc="E4EE22AC">
      <w:start w:val="1"/>
      <w:numFmt w:val="bullet"/>
      <w:lvlText w:val="o"/>
      <w:lvlJc w:val="left"/>
      <w:pPr>
        <w:ind w:left="5760" w:hanging="360"/>
      </w:pPr>
      <w:rPr>
        <w:rFonts w:ascii="Courier New" w:hAnsi="Courier New" w:hint="default"/>
      </w:rPr>
    </w:lvl>
    <w:lvl w:ilvl="8" w:tplc="8FFC4E04">
      <w:start w:val="1"/>
      <w:numFmt w:val="bullet"/>
      <w:lvlText w:val=""/>
      <w:lvlJc w:val="left"/>
      <w:pPr>
        <w:ind w:left="6480" w:hanging="360"/>
      </w:pPr>
      <w:rPr>
        <w:rFonts w:ascii="Wingdings" w:hAnsi="Wingdings" w:hint="default"/>
      </w:rPr>
    </w:lvl>
  </w:abstractNum>
  <w:abstractNum w:abstractNumId="100" w15:restartNumberingAfterBreak="0">
    <w:nsid w:val="6A3F4761"/>
    <w:multiLevelType w:val="hybridMultilevel"/>
    <w:tmpl w:val="4526191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6A712F88"/>
    <w:multiLevelType w:val="hybridMultilevel"/>
    <w:tmpl w:val="3C340A7A"/>
    <w:lvl w:ilvl="0" w:tplc="AF12E440">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6A76047E"/>
    <w:multiLevelType w:val="hybridMultilevel"/>
    <w:tmpl w:val="9BA46166"/>
    <w:lvl w:ilvl="0" w:tplc="04240001">
      <w:start w:val="1"/>
      <w:numFmt w:val="bullet"/>
      <w:lvlText w:val=""/>
      <w:lvlJc w:val="left"/>
      <w:pPr>
        <w:ind w:left="1340" w:hanging="360"/>
      </w:pPr>
      <w:rPr>
        <w:rFonts w:ascii="Symbol" w:hAnsi="Symbol" w:hint="default"/>
      </w:rPr>
    </w:lvl>
    <w:lvl w:ilvl="1" w:tplc="04240003" w:tentative="1">
      <w:start w:val="1"/>
      <w:numFmt w:val="bullet"/>
      <w:lvlText w:val="o"/>
      <w:lvlJc w:val="left"/>
      <w:pPr>
        <w:ind w:left="2060" w:hanging="360"/>
      </w:pPr>
      <w:rPr>
        <w:rFonts w:ascii="Courier New" w:hAnsi="Courier New" w:cs="Courier New" w:hint="default"/>
      </w:rPr>
    </w:lvl>
    <w:lvl w:ilvl="2" w:tplc="04240005" w:tentative="1">
      <w:start w:val="1"/>
      <w:numFmt w:val="bullet"/>
      <w:lvlText w:val=""/>
      <w:lvlJc w:val="left"/>
      <w:pPr>
        <w:ind w:left="2780" w:hanging="360"/>
      </w:pPr>
      <w:rPr>
        <w:rFonts w:ascii="Wingdings" w:hAnsi="Wingdings" w:hint="default"/>
      </w:rPr>
    </w:lvl>
    <w:lvl w:ilvl="3" w:tplc="04240001" w:tentative="1">
      <w:start w:val="1"/>
      <w:numFmt w:val="bullet"/>
      <w:lvlText w:val=""/>
      <w:lvlJc w:val="left"/>
      <w:pPr>
        <w:ind w:left="3500" w:hanging="360"/>
      </w:pPr>
      <w:rPr>
        <w:rFonts w:ascii="Symbol" w:hAnsi="Symbol" w:hint="default"/>
      </w:rPr>
    </w:lvl>
    <w:lvl w:ilvl="4" w:tplc="04240003" w:tentative="1">
      <w:start w:val="1"/>
      <w:numFmt w:val="bullet"/>
      <w:lvlText w:val="o"/>
      <w:lvlJc w:val="left"/>
      <w:pPr>
        <w:ind w:left="4220" w:hanging="360"/>
      </w:pPr>
      <w:rPr>
        <w:rFonts w:ascii="Courier New" w:hAnsi="Courier New" w:cs="Courier New" w:hint="default"/>
      </w:rPr>
    </w:lvl>
    <w:lvl w:ilvl="5" w:tplc="04240005" w:tentative="1">
      <w:start w:val="1"/>
      <w:numFmt w:val="bullet"/>
      <w:lvlText w:val=""/>
      <w:lvlJc w:val="left"/>
      <w:pPr>
        <w:ind w:left="4940" w:hanging="360"/>
      </w:pPr>
      <w:rPr>
        <w:rFonts w:ascii="Wingdings" w:hAnsi="Wingdings" w:hint="default"/>
      </w:rPr>
    </w:lvl>
    <w:lvl w:ilvl="6" w:tplc="04240001" w:tentative="1">
      <w:start w:val="1"/>
      <w:numFmt w:val="bullet"/>
      <w:lvlText w:val=""/>
      <w:lvlJc w:val="left"/>
      <w:pPr>
        <w:ind w:left="5660" w:hanging="360"/>
      </w:pPr>
      <w:rPr>
        <w:rFonts w:ascii="Symbol" w:hAnsi="Symbol" w:hint="default"/>
      </w:rPr>
    </w:lvl>
    <w:lvl w:ilvl="7" w:tplc="04240003" w:tentative="1">
      <w:start w:val="1"/>
      <w:numFmt w:val="bullet"/>
      <w:lvlText w:val="o"/>
      <w:lvlJc w:val="left"/>
      <w:pPr>
        <w:ind w:left="6380" w:hanging="360"/>
      </w:pPr>
      <w:rPr>
        <w:rFonts w:ascii="Courier New" w:hAnsi="Courier New" w:cs="Courier New" w:hint="default"/>
      </w:rPr>
    </w:lvl>
    <w:lvl w:ilvl="8" w:tplc="04240005" w:tentative="1">
      <w:start w:val="1"/>
      <w:numFmt w:val="bullet"/>
      <w:lvlText w:val=""/>
      <w:lvlJc w:val="left"/>
      <w:pPr>
        <w:ind w:left="7100" w:hanging="360"/>
      </w:pPr>
      <w:rPr>
        <w:rFonts w:ascii="Wingdings" w:hAnsi="Wingdings" w:hint="default"/>
      </w:rPr>
    </w:lvl>
  </w:abstractNum>
  <w:abstractNum w:abstractNumId="103" w15:restartNumberingAfterBreak="0">
    <w:nsid w:val="6B2951DC"/>
    <w:multiLevelType w:val="hybridMultilevel"/>
    <w:tmpl w:val="62E69F06"/>
    <w:lvl w:ilvl="0" w:tplc="1446304E">
      <w:start w:val="1"/>
      <w:numFmt w:val="decimal"/>
      <w:lvlText w:val="%1."/>
      <w:lvlJc w:val="left"/>
      <w:pPr>
        <w:ind w:left="720" w:hanging="360"/>
      </w:pPr>
    </w:lvl>
    <w:lvl w:ilvl="1" w:tplc="AF60ACCA">
      <w:start w:val="1"/>
      <w:numFmt w:val="lowerLetter"/>
      <w:lvlText w:val="%2."/>
      <w:lvlJc w:val="left"/>
      <w:pPr>
        <w:ind w:left="1440" w:hanging="360"/>
      </w:pPr>
    </w:lvl>
    <w:lvl w:ilvl="2" w:tplc="4302F2FE">
      <w:start w:val="1"/>
      <w:numFmt w:val="lowerRoman"/>
      <w:lvlText w:val="%3."/>
      <w:lvlJc w:val="right"/>
      <w:pPr>
        <w:ind w:left="2160" w:hanging="180"/>
      </w:pPr>
    </w:lvl>
    <w:lvl w:ilvl="3" w:tplc="AB1E110C">
      <w:start w:val="1"/>
      <w:numFmt w:val="decimal"/>
      <w:lvlText w:val="%4."/>
      <w:lvlJc w:val="left"/>
      <w:pPr>
        <w:ind w:left="2880" w:hanging="360"/>
      </w:pPr>
    </w:lvl>
    <w:lvl w:ilvl="4" w:tplc="5F98AE8C">
      <w:start w:val="1"/>
      <w:numFmt w:val="lowerLetter"/>
      <w:lvlText w:val="%5."/>
      <w:lvlJc w:val="left"/>
      <w:pPr>
        <w:ind w:left="3600" w:hanging="360"/>
      </w:pPr>
    </w:lvl>
    <w:lvl w:ilvl="5" w:tplc="CDD04110">
      <w:start w:val="1"/>
      <w:numFmt w:val="lowerRoman"/>
      <w:lvlText w:val="%6."/>
      <w:lvlJc w:val="right"/>
      <w:pPr>
        <w:ind w:left="4320" w:hanging="180"/>
      </w:pPr>
    </w:lvl>
    <w:lvl w:ilvl="6" w:tplc="824047FC">
      <w:start w:val="1"/>
      <w:numFmt w:val="decimal"/>
      <w:lvlText w:val="%7."/>
      <w:lvlJc w:val="left"/>
      <w:pPr>
        <w:ind w:left="5040" w:hanging="360"/>
      </w:pPr>
    </w:lvl>
    <w:lvl w:ilvl="7" w:tplc="E0B62E7A">
      <w:start w:val="1"/>
      <w:numFmt w:val="lowerLetter"/>
      <w:lvlText w:val="%8."/>
      <w:lvlJc w:val="left"/>
      <w:pPr>
        <w:ind w:left="5760" w:hanging="360"/>
      </w:pPr>
    </w:lvl>
    <w:lvl w:ilvl="8" w:tplc="7690FE5E">
      <w:start w:val="1"/>
      <w:numFmt w:val="lowerRoman"/>
      <w:lvlText w:val="%9."/>
      <w:lvlJc w:val="right"/>
      <w:pPr>
        <w:ind w:left="6480" w:hanging="180"/>
      </w:pPr>
    </w:lvl>
  </w:abstractNum>
  <w:abstractNum w:abstractNumId="104" w15:restartNumberingAfterBreak="0">
    <w:nsid w:val="6CE13356"/>
    <w:multiLevelType w:val="hybridMultilevel"/>
    <w:tmpl w:val="43B4DFF0"/>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6D2F787A"/>
    <w:multiLevelType w:val="hybridMultilevel"/>
    <w:tmpl w:val="203044B4"/>
    <w:lvl w:ilvl="0" w:tplc="4C5A6F78">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6DAC2A8B"/>
    <w:multiLevelType w:val="hybridMultilevel"/>
    <w:tmpl w:val="9336ED26"/>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DF47708"/>
    <w:multiLevelType w:val="hybridMultilevel"/>
    <w:tmpl w:val="8BBC3582"/>
    <w:lvl w:ilvl="0" w:tplc="0782681E">
      <w:start w:val="1"/>
      <w:numFmt w:val="bullet"/>
      <w:lvlText w:val="•"/>
      <w:lvlJc w:val="left"/>
      <w:pPr>
        <w:ind w:left="720" w:hanging="360"/>
      </w:pPr>
      <w:rPr>
        <w:rFonts w:ascii="Symbol" w:hAnsi="Symbol" w:hint="default"/>
      </w:rPr>
    </w:lvl>
    <w:lvl w:ilvl="1" w:tplc="A9722FCE">
      <w:start w:val="1"/>
      <w:numFmt w:val="bullet"/>
      <w:lvlText w:val="o"/>
      <w:lvlJc w:val="left"/>
      <w:pPr>
        <w:ind w:left="1440" w:hanging="360"/>
      </w:pPr>
      <w:rPr>
        <w:rFonts w:ascii="Courier New" w:hAnsi="Courier New" w:hint="default"/>
      </w:rPr>
    </w:lvl>
    <w:lvl w:ilvl="2" w:tplc="4976C754">
      <w:start w:val="1"/>
      <w:numFmt w:val="bullet"/>
      <w:lvlText w:val=""/>
      <w:lvlJc w:val="left"/>
      <w:pPr>
        <w:ind w:left="2160" w:hanging="360"/>
      </w:pPr>
      <w:rPr>
        <w:rFonts w:ascii="Wingdings" w:hAnsi="Wingdings" w:hint="default"/>
      </w:rPr>
    </w:lvl>
    <w:lvl w:ilvl="3" w:tplc="5C06E2CC">
      <w:start w:val="1"/>
      <w:numFmt w:val="bullet"/>
      <w:lvlText w:val=""/>
      <w:lvlJc w:val="left"/>
      <w:pPr>
        <w:ind w:left="2880" w:hanging="360"/>
      </w:pPr>
      <w:rPr>
        <w:rFonts w:ascii="Symbol" w:hAnsi="Symbol" w:hint="default"/>
      </w:rPr>
    </w:lvl>
    <w:lvl w:ilvl="4" w:tplc="3968BBEA">
      <w:start w:val="1"/>
      <w:numFmt w:val="bullet"/>
      <w:lvlText w:val="o"/>
      <w:lvlJc w:val="left"/>
      <w:pPr>
        <w:ind w:left="3600" w:hanging="360"/>
      </w:pPr>
      <w:rPr>
        <w:rFonts w:ascii="Courier New" w:hAnsi="Courier New" w:hint="default"/>
      </w:rPr>
    </w:lvl>
    <w:lvl w:ilvl="5" w:tplc="AF109070">
      <w:start w:val="1"/>
      <w:numFmt w:val="bullet"/>
      <w:lvlText w:val=""/>
      <w:lvlJc w:val="left"/>
      <w:pPr>
        <w:ind w:left="4320" w:hanging="360"/>
      </w:pPr>
      <w:rPr>
        <w:rFonts w:ascii="Wingdings" w:hAnsi="Wingdings" w:hint="default"/>
      </w:rPr>
    </w:lvl>
    <w:lvl w:ilvl="6" w:tplc="A9A8FF4C">
      <w:start w:val="1"/>
      <w:numFmt w:val="bullet"/>
      <w:lvlText w:val=""/>
      <w:lvlJc w:val="left"/>
      <w:pPr>
        <w:ind w:left="5040" w:hanging="360"/>
      </w:pPr>
      <w:rPr>
        <w:rFonts w:ascii="Symbol" w:hAnsi="Symbol" w:hint="default"/>
      </w:rPr>
    </w:lvl>
    <w:lvl w:ilvl="7" w:tplc="BEC4E2F8">
      <w:start w:val="1"/>
      <w:numFmt w:val="bullet"/>
      <w:lvlText w:val="o"/>
      <w:lvlJc w:val="left"/>
      <w:pPr>
        <w:ind w:left="5760" w:hanging="360"/>
      </w:pPr>
      <w:rPr>
        <w:rFonts w:ascii="Courier New" w:hAnsi="Courier New" w:hint="default"/>
      </w:rPr>
    </w:lvl>
    <w:lvl w:ilvl="8" w:tplc="EBE67FBA">
      <w:start w:val="1"/>
      <w:numFmt w:val="bullet"/>
      <w:lvlText w:val=""/>
      <w:lvlJc w:val="left"/>
      <w:pPr>
        <w:ind w:left="6480" w:hanging="360"/>
      </w:pPr>
      <w:rPr>
        <w:rFonts w:ascii="Wingdings" w:hAnsi="Wingdings" w:hint="default"/>
      </w:rPr>
    </w:lvl>
  </w:abstractNum>
  <w:abstractNum w:abstractNumId="108" w15:restartNumberingAfterBreak="0">
    <w:nsid w:val="6F0F68C2"/>
    <w:multiLevelType w:val="hybridMultilevel"/>
    <w:tmpl w:val="55E82702"/>
    <w:lvl w:ilvl="0" w:tplc="D22807A4">
      <w:start w:val="1"/>
      <w:numFmt w:val="bullet"/>
      <w:lvlText w:val="-"/>
      <w:lvlJc w:val="left"/>
      <w:pPr>
        <w:ind w:left="720" w:hanging="360"/>
      </w:pPr>
      <w:rPr>
        <w:rFonts w:ascii="&quot;Calibri&quot;,sans-serif" w:hAnsi="&quot;Calibri&quot;,sans-serif" w:hint="default"/>
      </w:rPr>
    </w:lvl>
    <w:lvl w:ilvl="1" w:tplc="7390B8C8">
      <w:start w:val="1"/>
      <w:numFmt w:val="bullet"/>
      <w:lvlText w:val="o"/>
      <w:lvlJc w:val="left"/>
      <w:pPr>
        <w:ind w:left="1440" w:hanging="360"/>
      </w:pPr>
      <w:rPr>
        <w:rFonts w:ascii="Courier New" w:hAnsi="Courier New" w:hint="default"/>
      </w:rPr>
    </w:lvl>
    <w:lvl w:ilvl="2" w:tplc="6FAEEFB4">
      <w:start w:val="1"/>
      <w:numFmt w:val="bullet"/>
      <w:lvlText w:val=""/>
      <w:lvlJc w:val="left"/>
      <w:pPr>
        <w:ind w:left="2160" w:hanging="360"/>
      </w:pPr>
      <w:rPr>
        <w:rFonts w:ascii="Wingdings" w:hAnsi="Wingdings" w:hint="default"/>
      </w:rPr>
    </w:lvl>
    <w:lvl w:ilvl="3" w:tplc="91EED948">
      <w:start w:val="1"/>
      <w:numFmt w:val="bullet"/>
      <w:lvlText w:val=""/>
      <w:lvlJc w:val="left"/>
      <w:pPr>
        <w:ind w:left="2880" w:hanging="360"/>
      </w:pPr>
      <w:rPr>
        <w:rFonts w:ascii="Symbol" w:hAnsi="Symbol" w:hint="default"/>
      </w:rPr>
    </w:lvl>
    <w:lvl w:ilvl="4" w:tplc="52BEC17E">
      <w:start w:val="1"/>
      <w:numFmt w:val="bullet"/>
      <w:lvlText w:val="o"/>
      <w:lvlJc w:val="left"/>
      <w:pPr>
        <w:ind w:left="3600" w:hanging="360"/>
      </w:pPr>
      <w:rPr>
        <w:rFonts w:ascii="Courier New" w:hAnsi="Courier New" w:hint="default"/>
      </w:rPr>
    </w:lvl>
    <w:lvl w:ilvl="5" w:tplc="8EEA1240">
      <w:start w:val="1"/>
      <w:numFmt w:val="bullet"/>
      <w:lvlText w:val=""/>
      <w:lvlJc w:val="left"/>
      <w:pPr>
        <w:ind w:left="4320" w:hanging="360"/>
      </w:pPr>
      <w:rPr>
        <w:rFonts w:ascii="Wingdings" w:hAnsi="Wingdings" w:hint="default"/>
      </w:rPr>
    </w:lvl>
    <w:lvl w:ilvl="6" w:tplc="9FF2B0D2">
      <w:start w:val="1"/>
      <w:numFmt w:val="bullet"/>
      <w:lvlText w:val=""/>
      <w:lvlJc w:val="left"/>
      <w:pPr>
        <w:ind w:left="5040" w:hanging="360"/>
      </w:pPr>
      <w:rPr>
        <w:rFonts w:ascii="Symbol" w:hAnsi="Symbol" w:hint="default"/>
      </w:rPr>
    </w:lvl>
    <w:lvl w:ilvl="7" w:tplc="0C6CD15E">
      <w:start w:val="1"/>
      <w:numFmt w:val="bullet"/>
      <w:lvlText w:val="o"/>
      <w:lvlJc w:val="left"/>
      <w:pPr>
        <w:ind w:left="5760" w:hanging="360"/>
      </w:pPr>
      <w:rPr>
        <w:rFonts w:ascii="Courier New" w:hAnsi="Courier New" w:hint="default"/>
      </w:rPr>
    </w:lvl>
    <w:lvl w:ilvl="8" w:tplc="A92EFABE">
      <w:start w:val="1"/>
      <w:numFmt w:val="bullet"/>
      <w:lvlText w:val=""/>
      <w:lvlJc w:val="left"/>
      <w:pPr>
        <w:ind w:left="6480" w:hanging="360"/>
      </w:pPr>
      <w:rPr>
        <w:rFonts w:ascii="Wingdings" w:hAnsi="Wingdings" w:hint="default"/>
      </w:rPr>
    </w:lvl>
  </w:abstractNum>
  <w:abstractNum w:abstractNumId="109" w15:restartNumberingAfterBreak="0">
    <w:nsid w:val="6FDF11ED"/>
    <w:multiLevelType w:val="hybridMultilevel"/>
    <w:tmpl w:val="B6928150"/>
    <w:lvl w:ilvl="0" w:tplc="69B84F4A">
      <w:start w:val="1"/>
      <w:numFmt w:val="decimal"/>
      <w:lvlText w:val="%1."/>
      <w:lvlJc w:val="left"/>
      <w:pPr>
        <w:ind w:left="720" w:hanging="360"/>
      </w:pPr>
    </w:lvl>
    <w:lvl w:ilvl="1" w:tplc="2D266CA6">
      <w:start w:val="1"/>
      <w:numFmt w:val="bullet"/>
      <w:lvlText w:val="o"/>
      <w:lvlJc w:val="left"/>
      <w:pPr>
        <w:ind w:left="1440" w:hanging="360"/>
      </w:pPr>
    </w:lvl>
    <w:lvl w:ilvl="2" w:tplc="84426F66">
      <w:start w:val="1"/>
      <w:numFmt w:val="lowerRoman"/>
      <w:lvlText w:val="%3."/>
      <w:lvlJc w:val="right"/>
      <w:pPr>
        <w:ind w:left="2160" w:hanging="180"/>
      </w:pPr>
    </w:lvl>
    <w:lvl w:ilvl="3" w:tplc="FFFCFB40">
      <w:start w:val="1"/>
      <w:numFmt w:val="decimal"/>
      <w:lvlText w:val="%4."/>
      <w:lvlJc w:val="left"/>
      <w:pPr>
        <w:ind w:left="2880" w:hanging="360"/>
      </w:pPr>
    </w:lvl>
    <w:lvl w:ilvl="4" w:tplc="5FCA1F08">
      <w:start w:val="1"/>
      <w:numFmt w:val="lowerLetter"/>
      <w:lvlText w:val="%5."/>
      <w:lvlJc w:val="left"/>
      <w:pPr>
        <w:ind w:left="3600" w:hanging="360"/>
      </w:pPr>
    </w:lvl>
    <w:lvl w:ilvl="5" w:tplc="CBA86782">
      <w:start w:val="1"/>
      <w:numFmt w:val="lowerRoman"/>
      <w:lvlText w:val="%6."/>
      <w:lvlJc w:val="right"/>
      <w:pPr>
        <w:ind w:left="4320" w:hanging="180"/>
      </w:pPr>
    </w:lvl>
    <w:lvl w:ilvl="6" w:tplc="7618F9EC">
      <w:start w:val="1"/>
      <w:numFmt w:val="decimal"/>
      <w:lvlText w:val="%7."/>
      <w:lvlJc w:val="left"/>
      <w:pPr>
        <w:ind w:left="5040" w:hanging="360"/>
      </w:pPr>
    </w:lvl>
    <w:lvl w:ilvl="7" w:tplc="5AB42854">
      <w:start w:val="1"/>
      <w:numFmt w:val="lowerLetter"/>
      <w:lvlText w:val="%8."/>
      <w:lvlJc w:val="left"/>
      <w:pPr>
        <w:ind w:left="5760" w:hanging="360"/>
      </w:pPr>
    </w:lvl>
    <w:lvl w:ilvl="8" w:tplc="9CBA060A">
      <w:start w:val="1"/>
      <w:numFmt w:val="lowerRoman"/>
      <w:lvlText w:val="%9."/>
      <w:lvlJc w:val="right"/>
      <w:pPr>
        <w:ind w:left="6480" w:hanging="180"/>
      </w:pPr>
    </w:lvl>
  </w:abstractNum>
  <w:abstractNum w:abstractNumId="110" w15:restartNumberingAfterBreak="0">
    <w:nsid w:val="70083A25"/>
    <w:multiLevelType w:val="hybridMultilevel"/>
    <w:tmpl w:val="DE201C7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71D250F9"/>
    <w:multiLevelType w:val="hybridMultilevel"/>
    <w:tmpl w:val="409C0BC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742D3C3B"/>
    <w:multiLevelType w:val="hybridMultilevel"/>
    <w:tmpl w:val="EA30F16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3" w15:restartNumberingAfterBreak="0">
    <w:nsid w:val="74717572"/>
    <w:multiLevelType w:val="hybridMultilevel"/>
    <w:tmpl w:val="F55C695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75C8553A"/>
    <w:multiLevelType w:val="hybridMultilevel"/>
    <w:tmpl w:val="C3C04402"/>
    <w:lvl w:ilvl="0" w:tplc="5D3A0154">
      <w:start w:val="1"/>
      <w:numFmt w:val="bullet"/>
      <w:lvlText w:val="-"/>
      <w:lvlJc w:val="left"/>
      <w:pPr>
        <w:ind w:left="720" w:hanging="360"/>
      </w:pPr>
      <w:rPr>
        <w:rFonts w:ascii="&quot;Calibri&quot;,sans-serif" w:hAnsi="&quot;Calibri&quot;,sans-serif" w:hint="default"/>
      </w:rPr>
    </w:lvl>
    <w:lvl w:ilvl="1" w:tplc="3E582FC0">
      <w:start w:val="1"/>
      <w:numFmt w:val="bullet"/>
      <w:lvlText w:val="o"/>
      <w:lvlJc w:val="left"/>
      <w:pPr>
        <w:ind w:left="1440" w:hanging="360"/>
      </w:pPr>
      <w:rPr>
        <w:rFonts w:ascii="Courier New" w:hAnsi="Courier New" w:hint="default"/>
      </w:rPr>
    </w:lvl>
    <w:lvl w:ilvl="2" w:tplc="371C8FBE">
      <w:start w:val="1"/>
      <w:numFmt w:val="bullet"/>
      <w:lvlText w:val=""/>
      <w:lvlJc w:val="left"/>
      <w:pPr>
        <w:ind w:left="2160" w:hanging="360"/>
      </w:pPr>
      <w:rPr>
        <w:rFonts w:ascii="Wingdings" w:hAnsi="Wingdings" w:hint="default"/>
      </w:rPr>
    </w:lvl>
    <w:lvl w:ilvl="3" w:tplc="F82079A6">
      <w:start w:val="1"/>
      <w:numFmt w:val="bullet"/>
      <w:lvlText w:val=""/>
      <w:lvlJc w:val="left"/>
      <w:pPr>
        <w:ind w:left="2880" w:hanging="360"/>
      </w:pPr>
      <w:rPr>
        <w:rFonts w:ascii="Symbol" w:hAnsi="Symbol" w:hint="default"/>
      </w:rPr>
    </w:lvl>
    <w:lvl w:ilvl="4" w:tplc="32A08728">
      <w:start w:val="1"/>
      <w:numFmt w:val="bullet"/>
      <w:lvlText w:val="o"/>
      <w:lvlJc w:val="left"/>
      <w:pPr>
        <w:ind w:left="3600" w:hanging="360"/>
      </w:pPr>
      <w:rPr>
        <w:rFonts w:ascii="Courier New" w:hAnsi="Courier New" w:hint="default"/>
      </w:rPr>
    </w:lvl>
    <w:lvl w:ilvl="5" w:tplc="6E18EAAE">
      <w:start w:val="1"/>
      <w:numFmt w:val="bullet"/>
      <w:lvlText w:val=""/>
      <w:lvlJc w:val="left"/>
      <w:pPr>
        <w:ind w:left="4320" w:hanging="360"/>
      </w:pPr>
      <w:rPr>
        <w:rFonts w:ascii="Wingdings" w:hAnsi="Wingdings" w:hint="default"/>
      </w:rPr>
    </w:lvl>
    <w:lvl w:ilvl="6" w:tplc="BFAE2E7A">
      <w:start w:val="1"/>
      <w:numFmt w:val="bullet"/>
      <w:lvlText w:val=""/>
      <w:lvlJc w:val="left"/>
      <w:pPr>
        <w:ind w:left="5040" w:hanging="360"/>
      </w:pPr>
      <w:rPr>
        <w:rFonts w:ascii="Symbol" w:hAnsi="Symbol" w:hint="default"/>
      </w:rPr>
    </w:lvl>
    <w:lvl w:ilvl="7" w:tplc="7FF8B1A2">
      <w:start w:val="1"/>
      <w:numFmt w:val="bullet"/>
      <w:lvlText w:val="o"/>
      <w:lvlJc w:val="left"/>
      <w:pPr>
        <w:ind w:left="5760" w:hanging="360"/>
      </w:pPr>
      <w:rPr>
        <w:rFonts w:ascii="Courier New" w:hAnsi="Courier New" w:hint="default"/>
      </w:rPr>
    </w:lvl>
    <w:lvl w:ilvl="8" w:tplc="2F1A435C">
      <w:start w:val="1"/>
      <w:numFmt w:val="bullet"/>
      <w:lvlText w:val=""/>
      <w:lvlJc w:val="left"/>
      <w:pPr>
        <w:ind w:left="6480" w:hanging="360"/>
      </w:pPr>
      <w:rPr>
        <w:rFonts w:ascii="Wingdings" w:hAnsi="Wingdings" w:hint="default"/>
      </w:rPr>
    </w:lvl>
  </w:abstractNum>
  <w:abstractNum w:abstractNumId="115" w15:restartNumberingAfterBreak="0">
    <w:nsid w:val="76EA2FB4"/>
    <w:multiLevelType w:val="hybridMultilevel"/>
    <w:tmpl w:val="82265EBE"/>
    <w:lvl w:ilvl="0" w:tplc="04240003">
      <w:start w:val="1"/>
      <w:numFmt w:val="bullet"/>
      <w:lvlText w:val="o"/>
      <w:lvlJc w:val="left"/>
      <w:pPr>
        <w:ind w:left="2160" w:hanging="360"/>
      </w:pPr>
      <w:rPr>
        <w:rFonts w:ascii="Courier New" w:hAnsi="Courier New" w:cs="Courier New" w:hint="default"/>
        <w:lang w:val="sl-SI" w:eastAsia="en-US" w:bidi="ar-SA"/>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16" w15:restartNumberingAfterBreak="0">
    <w:nsid w:val="775A154B"/>
    <w:multiLevelType w:val="hybridMultilevel"/>
    <w:tmpl w:val="E0361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7" w15:restartNumberingAfterBreak="0">
    <w:nsid w:val="77A71370"/>
    <w:multiLevelType w:val="hybridMultilevel"/>
    <w:tmpl w:val="D1F2B486"/>
    <w:lvl w:ilvl="0" w:tplc="B58AF2BA">
      <w:numFmt w:val="bullet"/>
      <w:lvlText w:val="•"/>
      <w:lvlJc w:val="left"/>
      <w:pPr>
        <w:ind w:left="775" w:hanging="360"/>
      </w:pPr>
      <w:rPr>
        <w:rFonts w:hint="default"/>
        <w:lang w:val="sl-SI" w:eastAsia="en-US" w:bidi="ar-SA"/>
      </w:rPr>
    </w:lvl>
    <w:lvl w:ilvl="1" w:tplc="04240003">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118" w15:restartNumberingAfterBreak="0">
    <w:nsid w:val="77F24CA1"/>
    <w:multiLevelType w:val="hybridMultilevel"/>
    <w:tmpl w:val="67689E86"/>
    <w:lvl w:ilvl="0" w:tplc="B72A692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788F533D"/>
    <w:multiLevelType w:val="hybridMultilevel"/>
    <w:tmpl w:val="17962792"/>
    <w:lvl w:ilvl="0" w:tplc="0424000D">
      <w:start w:val="1"/>
      <w:numFmt w:val="bullet"/>
      <w:lvlText w:val=""/>
      <w:lvlJc w:val="left"/>
      <w:pPr>
        <w:ind w:left="829" w:hanging="360"/>
      </w:pPr>
      <w:rPr>
        <w:rFonts w:ascii="Wingdings" w:hAnsi="Wingdings" w:hint="default"/>
      </w:rPr>
    </w:lvl>
    <w:lvl w:ilvl="1" w:tplc="04240003" w:tentative="1">
      <w:start w:val="1"/>
      <w:numFmt w:val="bullet"/>
      <w:lvlText w:val="o"/>
      <w:lvlJc w:val="left"/>
      <w:pPr>
        <w:ind w:left="1549" w:hanging="360"/>
      </w:pPr>
      <w:rPr>
        <w:rFonts w:ascii="Courier New" w:hAnsi="Courier New" w:cs="Courier New" w:hint="default"/>
      </w:rPr>
    </w:lvl>
    <w:lvl w:ilvl="2" w:tplc="04240005" w:tentative="1">
      <w:start w:val="1"/>
      <w:numFmt w:val="bullet"/>
      <w:lvlText w:val=""/>
      <w:lvlJc w:val="left"/>
      <w:pPr>
        <w:ind w:left="2269" w:hanging="360"/>
      </w:pPr>
      <w:rPr>
        <w:rFonts w:ascii="Wingdings" w:hAnsi="Wingdings" w:hint="default"/>
      </w:rPr>
    </w:lvl>
    <w:lvl w:ilvl="3" w:tplc="04240001" w:tentative="1">
      <w:start w:val="1"/>
      <w:numFmt w:val="bullet"/>
      <w:lvlText w:val=""/>
      <w:lvlJc w:val="left"/>
      <w:pPr>
        <w:ind w:left="2989" w:hanging="360"/>
      </w:pPr>
      <w:rPr>
        <w:rFonts w:ascii="Symbol" w:hAnsi="Symbol" w:hint="default"/>
      </w:rPr>
    </w:lvl>
    <w:lvl w:ilvl="4" w:tplc="04240003" w:tentative="1">
      <w:start w:val="1"/>
      <w:numFmt w:val="bullet"/>
      <w:lvlText w:val="o"/>
      <w:lvlJc w:val="left"/>
      <w:pPr>
        <w:ind w:left="3709" w:hanging="360"/>
      </w:pPr>
      <w:rPr>
        <w:rFonts w:ascii="Courier New" w:hAnsi="Courier New" w:cs="Courier New" w:hint="default"/>
      </w:rPr>
    </w:lvl>
    <w:lvl w:ilvl="5" w:tplc="04240005" w:tentative="1">
      <w:start w:val="1"/>
      <w:numFmt w:val="bullet"/>
      <w:lvlText w:val=""/>
      <w:lvlJc w:val="left"/>
      <w:pPr>
        <w:ind w:left="4429" w:hanging="360"/>
      </w:pPr>
      <w:rPr>
        <w:rFonts w:ascii="Wingdings" w:hAnsi="Wingdings" w:hint="default"/>
      </w:rPr>
    </w:lvl>
    <w:lvl w:ilvl="6" w:tplc="04240001" w:tentative="1">
      <w:start w:val="1"/>
      <w:numFmt w:val="bullet"/>
      <w:lvlText w:val=""/>
      <w:lvlJc w:val="left"/>
      <w:pPr>
        <w:ind w:left="5149" w:hanging="360"/>
      </w:pPr>
      <w:rPr>
        <w:rFonts w:ascii="Symbol" w:hAnsi="Symbol" w:hint="default"/>
      </w:rPr>
    </w:lvl>
    <w:lvl w:ilvl="7" w:tplc="04240003" w:tentative="1">
      <w:start w:val="1"/>
      <w:numFmt w:val="bullet"/>
      <w:lvlText w:val="o"/>
      <w:lvlJc w:val="left"/>
      <w:pPr>
        <w:ind w:left="5869" w:hanging="360"/>
      </w:pPr>
      <w:rPr>
        <w:rFonts w:ascii="Courier New" w:hAnsi="Courier New" w:cs="Courier New" w:hint="default"/>
      </w:rPr>
    </w:lvl>
    <w:lvl w:ilvl="8" w:tplc="04240005" w:tentative="1">
      <w:start w:val="1"/>
      <w:numFmt w:val="bullet"/>
      <w:lvlText w:val=""/>
      <w:lvlJc w:val="left"/>
      <w:pPr>
        <w:ind w:left="6589" w:hanging="360"/>
      </w:pPr>
      <w:rPr>
        <w:rFonts w:ascii="Wingdings" w:hAnsi="Wingdings" w:hint="default"/>
      </w:rPr>
    </w:lvl>
  </w:abstractNum>
  <w:abstractNum w:abstractNumId="120" w15:restartNumberingAfterBreak="0">
    <w:nsid w:val="794A56BC"/>
    <w:multiLevelType w:val="hybridMultilevel"/>
    <w:tmpl w:val="4DBA5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1" w15:restartNumberingAfterBreak="0">
    <w:nsid w:val="7A5553B9"/>
    <w:multiLevelType w:val="hybridMultilevel"/>
    <w:tmpl w:val="472A8F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AB0111F"/>
    <w:multiLevelType w:val="hybridMultilevel"/>
    <w:tmpl w:val="C0DA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B848F0"/>
    <w:multiLevelType w:val="hybridMultilevel"/>
    <w:tmpl w:val="CC22D452"/>
    <w:lvl w:ilvl="0" w:tplc="FBDA8940">
      <w:start w:val="1"/>
      <w:numFmt w:val="decimal"/>
      <w:lvlText w:val="%1."/>
      <w:lvlJc w:val="left"/>
      <w:pPr>
        <w:ind w:left="720" w:hanging="360"/>
      </w:pPr>
    </w:lvl>
    <w:lvl w:ilvl="1" w:tplc="DDD26524">
      <w:start w:val="1"/>
      <w:numFmt w:val="lowerLetter"/>
      <w:lvlText w:val="%2."/>
      <w:lvlJc w:val="left"/>
      <w:pPr>
        <w:ind w:left="1440" w:hanging="360"/>
      </w:pPr>
    </w:lvl>
    <w:lvl w:ilvl="2" w:tplc="74C6560C">
      <w:start w:val="1"/>
      <w:numFmt w:val="lowerRoman"/>
      <w:lvlText w:val="%3."/>
      <w:lvlJc w:val="right"/>
      <w:pPr>
        <w:ind w:left="2160" w:hanging="180"/>
      </w:pPr>
    </w:lvl>
    <w:lvl w:ilvl="3" w:tplc="69FA048C">
      <w:start w:val="1"/>
      <w:numFmt w:val="decimal"/>
      <w:lvlText w:val="%4."/>
      <w:lvlJc w:val="left"/>
      <w:pPr>
        <w:ind w:left="2880" w:hanging="360"/>
      </w:pPr>
    </w:lvl>
    <w:lvl w:ilvl="4" w:tplc="BAD043F4">
      <w:start w:val="1"/>
      <w:numFmt w:val="lowerLetter"/>
      <w:lvlText w:val="%5."/>
      <w:lvlJc w:val="left"/>
      <w:pPr>
        <w:ind w:left="3600" w:hanging="360"/>
      </w:pPr>
    </w:lvl>
    <w:lvl w:ilvl="5" w:tplc="5346063A">
      <w:start w:val="1"/>
      <w:numFmt w:val="lowerRoman"/>
      <w:lvlText w:val="%6."/>
      <w:lvlJc w:val="right"/>
      <w:pPr>
        <w:ind w:left="4320" w:hanging="180"/>
      </w:pPr>
    </w:lvl>
    <w:lvl w:ilvl="6" w:tplc="60BC62B6">
      <w:start w:val="1"/>
      <w:numFmt w:val="decimal"/>
      <w:lvlText w:val="%7."/>
      <w:lvlJc w:val="left"/>
      <w:pPr>
        <w:ind w:left="5040" w:hanging="360"/>
      </w:pPr>
    </w:lvl>
    <w:lvl w:ilvl="7" w:tplc="4AB688D0">
      <w:start w:val="1"/>
      <w:numFmt w:val="lowerLetter"/>
      <w:lvlText w:val="%8."/>
      <w:lvlJc w:val="left"/>
      <w:pPr>
        <w:ind w:left="5760" w:hanging="360"/>
      </w:pPr>
    </w:lvl>
    <w:lvl w:ilvl="8" w:tplc="FEC0D4EC">
      <w:start w:val="1"/>
      <w:numFmt w:val="lowerRoman"/>
      <w:lvlText w:val="%9."/>
      <w:lvlJc w:val="right"/>
      <w:pPr>
        <w:ind w:left="6480" w:hanging="180"/>
      </w:pPr>
    </w:lvl>
  </w:abstractNum>
  <w:abstractNum w:abstractNumId="124" w15:restartNumberingAfterBreak="0">
    <w:nsid w:val="7AE9044C"/>
    <w:multiLevelType w:val="hybridMultilevel"/>
    <w:tmpl w:val="82D0E58A"/>
    <w:lvl w:ilvl="0" w:tplc="3CE6A3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5" w15:restartNumberingAfterBreak="0">
    <w:nsid w:val="7B9006EC"/>
    <w:multiLevelType w:val="hybridMultilevel"/>
    <w:tmpl w:val="77D6AB52"/>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7BF52FFF"/>
    <w:multiLevelType w:val="hybridMultilevel"/>
    <w:tmpl w:val="20105FBC"/>
    <w:lvl w:ilvl="0" w:tplc="051659BA">
      <w:start w:val="1"/>
      <w:numFmt w:val="bullet"/>
      <w:lvlText w:val=""/>
      <w:lvlJc w:val="left"/>
      <w:pPr>
        <w:ind w:left="720" w:hanging="360"/>
      </w:pPr>
      <w:rPr>
        <w:rFonts w:ascii="Symbol" w:hAnsi="Symbol" w:hint="default"/>
      </w:rPr>
    </w:lvl>
    <w:lvl w:ilvl="1" w:tplc="AA1465F2">
      <w:start w:val="1"/>
      <w:numFmt w:val="bullet"/>
      <w:lvlText w:val="o"/>
      <w:lvlJc w:val="left"/>
      <w:pPr>
        <w:ind w:left="1440" w:hanging="360"/>
      </w:pPr>
      <w:rPr>
        <w:rFonts w:ascii="Courier New" w:hAnsi="Courier New" w:hint="default"/>
      </w:rPr>
    </w:lvl>
    <w:lvl w:ilvl="2" w:tplc="67685E84">
      <w:start w:val="1"/>
      <w:numFmt w:val="bullet"/>
      <w:lvlText w:val=""/>
      <w:lvlJc w:val="left"/>
      <w:pPr>
        <w:ind w:left="2160" w:hanging="360"/>
      </w:pPr>
      <w:rPr>
        <w:rFonts w:ascii="Wingdings" w:hAnsi="Wingdings" w:hint="default"/>
      </w:rPr>
    </w:lvl>
    <w:lvl w:ilvl="3" w:tplc="42EE0FCE">
      <w:start w:val="1"/>
      <w:numFmt w:val="bullet"/>
      <w:lvlText w:val=""/>
      <w:lvlJc w:val="left"/>
      <w:pPr>
        <w:ind w:left="2880" w:hanging="360"/>
      </w:pPr>
      <w:rPr>
        <w:rFonts w:ascii="Symbol" w:hAnsi="Symbol" w:hint="default"/>
      </w:rPr>
    </w:lvl>
    <w:lvl w:ilvl="4" w:tplc="BA4EDDD4">
      <w:start w:val="1"/>
      <w:numFmt w:val="bullet"/>
      <w:lvlText w:val="o"/>
      <w:lvlJc w:val="left"/>
      <w:pPr>
        <w:ind w:left="3600" w:hanging="360"/>
      </w:pPr>
      <w:rPr>
        <w:rFonts w:ascii="Courier New" w:hAnsi="Courier New" w:hint="default"/>
      </w:rPr>
    </w:lvl>
    <w:lvl w:ilvl="5" w:tplc="8E2828FE">
      <w:start w:val="1"/>
      <w:numFmt w:val="bullet"/>
      <w:lvlText w:val=""/>
      <w:lvlJc w:val="left"/>
      <w:pPr>
        <w:ind w:left="4320" w:hanging="360"/>
      </w:pPr>
      <w:rPr>
        <w:rFonts w:ascii="Wingdings" w:hAnsi="Wingdings" w:hint="default"/>
      </w:rPr>
    </w:lvl>
    <w:lvl w:ilvl="6" w:tplc="2356270A">
      <w:start w:val="1"/>
      <w:numFmt w:val="bullet"/>
      <w:lvlText w:val=""/>
      <w:lvlJc w:val="left"/>
      <w:pPr>
        <w:ind w:left="5040" w:hanging="360"/>
      </w:pPr>
      <w:rPr>
        <w:rFonts w:ascii="Symbol" w:hAnsi="Symbol" w:hint="default"/>
      </w:rPr>
    </w:lvl>
    <w:lvl w:ilvl="7" w:tplc="343C6D64">
      <w:start w:val="1"/>
      <w:numFmt w:val="bullet"/>
      <w:lvlText w:val="o"/>
      <w:lvlJc w:val="left"/>
      <w:pPr>
        <w:ind w:left="5760" w:hanging="360"/>
      </w:pPr>
      <w:rPr>
        <w:rFonts w:ascii="Courier New" w:hAnsi="Courier New" w:hint="default"/>
      </w:rPr>
    </w:lvl>
    <w:lvl w:ilvl="8" w:tplc="FB8003F8">
      <w:start w:val="1"/>
      <w:numFmt w:val="bullet"/>
      <w:lvlText w:val=""/>
      <w:lvlJc w:val="left"/>
      <w:pPr>
        <w:ind w:left="6480" w:hanging="360"/>
      </w:pPr>
      <w:rPr>
        <w:rFonts w:ascii="Wingdings" w:hAnsi="Wingdings" w:hint="default"/>
      </w:rPr>
    </w:lvl>
  </w:abstractNum>
  <w:abstractNum w:abstractNumId="127" w15:restartNumberingAfterBreak="0">
    <w:nsid w:val="7D22515D"/>
    <w:multiLevelType w:val="hybridMultilevel"/>
    <w:tmpl w:val="24DEE4D0"/>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44"/>
  </w:num>
  <w:num w:numId="3">
    <w:abstractNumId w:val="123"/>
  </w:num>
  <w:num w:numId="4">
    <w:abstractNumId w:val="108"/>
  </w:num>
  <w:num w:numId="5">
    <w:abstractNumId w:val="114"/>
  </w:num>
  <w:num w:numId="6">
    <w:abstractNumId w:val="51"/>
  </w:num>
  <w:num w:numId="7">
    <w:abstractNumId w:val="64"/>
  </w:num>
  <w:num w:numId="8">
    <w:abstractNumId w:val="45"/>
  </w:num>
  <w:num w:numId="9">
    <w:abstractNumId w:val="99"/>
  </w:num>
  <w:num w:numId="10">
    <w:abstractNumId w:val="31"/>
  </w:num>
  <w:num w:numId="11">
    <w:abstractNumId w:val="77"/>
  </w:num>
  <w:num w:numId="12">
    <w:abstractNumId w:val="103"/>
  </w:num>
  <w:num w:numId="13">
    <w:abstractNumId w:val="15"/>
  </w:num>
  <w:num w:numId="14">
    <w:abstractNumId w:val="8"/>
  </w:num>
  <w:num w:numId="15">
    <w:abstractNumId w:val="88"/>
  </w:num>
  <w:num w:numId="16">
    <w:abstractNumId w:val="70"/>
  </w:num>
  <w:num w:numId="17">
    <w:abstractNumId w:val="69"/>
  </w:num>
  <w:num w:numId="18">
    <w:abstractNumId w:val="33"/>
  </w:num>
  <w:num w:numId="19">
    <w:abstractNumId w:val="119"/>
  </w:num>
  <w:num w:numId="20">
    <w:abstractNumId w:val="19"/>
  </w:num>
  <w:num w:numId="21">
    <w:abstractNumId w:val="55"/>
  </w:num>
  <w:num w:numId="22">
    <w:abstractNumId w:val="5"/>
  </w:num>
  <w:num w:numId="23">
    <w:abstractNumId w:val="125"/>
  </w:num>
  <w:num w:numId="24">
    <w:abstractNumId w:val="89"/>
  </w:num>
  <w:num w:numId="25">
    <w:abstractNumId w:val="0"/>
  </w:num>
  <w:num w:numId="26">
    <w:abstractNumId w:val="92"/>
  </w:num>
  <w:num w:numId="27">
    <w:abstractNumId w:val="47"/>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6"/>
  </w:num>
  <w:num w:numId="36">
    <w:abstractNumId w:val="29"/>
  </w:num>
  <w:num w:numId="37">
    <w:abstractNumId w:val="111"/>
  </w:num>
  <w:num w:numId="38">
    <w:abstractNumId w:val="13"/>
  </w:num>
  <w:num w:numId="39">
    <w:abstractNumId w:val="66"/>
  </w:num>
  <w:num w:numId="40">
    <w:abstractNumId w:val="120"/>
  </w:num>
  <w:num w:numId="41">
    <w:abstractNumId w:val="27"/>
  </w:num>
  <w:num w:numId="42">
    <w:abstractNumId w:val="49"/>
  </w:num>
  <w:num w:numId="43">
    <w:abstractNumId w:val="117"/>
  </w:num>
  <w:num w:numId="44">
    <w:abstractNumId w:val="30"/>
  </w:num>
  <w:num w:numId="45">
    <w:abstractNumId w:val="75"/>
  </w:num>
  <w:num w:numId="46">
    <w:abstractNumId w:val="84"/>
  </w:num>
  <w:num w:numId="47">
    <w:abstractNumId w:val="68"/>
  </w:num>
  <w:num w:numId="48">
    <w:abstractNumId w:val="78"/>
  </w:num>
  <w:num w:numId="49">
    <w:abstractNumId w:val="112"/>
  </w:num>
  <w:num w:numId="50">
    <w:abstractNumId w:val="36"/>
  </w:num>
  <w:num w:numId="51">
    <w:abstractNumId w:val="3"/>
  </w:num>
  <w:num w:numId="52">
    <w:abstractNumId w:val="39"/>
  </w:num>
  <w:num w:numId="53">
    <w:abstractNumId w:val="50"/>
  </w:num>
  <w:num w:numId="54">
    <w:abstractNumId w:val="26"/>
  </w:num>
  <w:num w:numId="55">
    <w:abstractNumId w:val="25"/>
  </w:num>
  <w:num w:numId="56">
    <w:abstractNumId w:val="35"/>
  </w:num>
  <w:num w:numId="57">
    <w:abstractNumId w:val="110"/>
  </w:num>
  <w:num w:numId="58">
    <w:abstractNumId w:val="12"/>
  </w:num>
  <w:num w:numId="59">
    <w:abstractNumId w:val="67"/>
  </w:num>
  <w:num w:numId="60">
    <w:abstractNumId w:val="43"/>
  </w:num>
  <w:num w:numId="61">
    <w:abstractNumId w:val="16"/>
  </w:num>
  <w:num w:numId="62">
    <w:abstractNumId w:val="100"/>
  </w:num>
  <w:num w:numId="63">
    <w:abstractNumId w:val="41"/>
  </w:num>
  <w:num w:numId="64">
    <w:abstractNumId w:val="63"/>
  </w:num>
  <w:num w:numId="65">
    <w:abstractNumId w:val="18"/>
  </w:num>
  <w:num w:numId="66">
    <w:abstractNumId w:val="32"/>
  </w:num>
  <w:num w:numId="67">
    <w:abstractNumId w:val="62"/>
  </w:num>
  <w:num w:numId="68">
    <w:abstractNumId w:val="14"/>
  </w:num>
  <w:num w:numId="69">
    <w:abstractNumId w:val="127"/>
  </w:num>
  <w:num w:numId="70">
    <w:abstractNumId w:val="90"/>
  </w:num>
  <w:num w:numId="71">
    <w:abstractNumId w:val="42"/>
  </w:num>
  <w:num w:numId="72">
    <w:abstractNumId w:val="71"/>
  </w:num>
  <w:num w:numId="73">
    <w:abstractNumId w:val="105"/>
  </w:num>
  <w:num w:numId="74">
    <w:abstractNumId w:val="97"/>
  </w:num>
  <w:num w:numId="75">
    <w:abstractNumId w:val="74"/>
  </w:num>
  <w:num w:numId="76">
    <w:abstractNumId w:val="81"/>
  </w:num>
  <w:num w:numId="77">
    <w:abstractNumId w:val="10"/>
  </w:num>
  <w:num w:numId="78">
    <w:abstractNumId w:val="7"/>
  </w:num>
  <w:num w:numId="79">
    <w:abstractNumId w:val="106"/>
  </w:num>
  <w:num w:numId="80">
    <w:abstractNumId w:val="121"/>
  </w:num>
  <w:num w:numId="81">
    <w:abstractNumId w:val="104"/>
  </w:num>
  <w:num w:numId="82">
    <w:abstractNumId w:val="11"/>
  </w:num>
  <w:num w:numId="83">
    <w:abstractNumId w:val="37"/>
  </w:num>
  <w:num w:numId="84">
    <w:abstractNumId w:val="53"/>
  </w:num>
  <w:num w:numId="85">
    <w:abstractNumId w:val="96"/>
  </w:num>
  <w:num w:numId="86">
    <w:abstractNumId w:val="124"/>
  </w:num>
  <w:num w:numId="87">
    <w:abstractNumId w:val="24"/>
  </w:num>
  <w:num w:numId="88">
    <w:abstractNumId w:val="101"/>
  </w:num>
  <w:num w:numId="89">
    <w:abstractNumId w:val="118"/>
  </w:num>
  <w:num w:numId="90">
    <w:abstractNumId w:val="94"/>
  </w:num>
  <w:num w:numId="91">
    <w:abstractNumId w:val="61"/>
  </w:num>
  <w:num w:numId="92">
    <w:abstractNumId w:val="6"/>
  </w:num>
  <w:num w:numId="93">
    <w:abstractNumId w:val="4"/>
  </w:num>
  <w:num w:numId="94">
    <w:abstractNumId w:val="113"/>
  </w:num>
  <w:num w:numId="95">
    <w:abstractNumId w:val="28"/>
  </w:num>
  <w:num w:numId="96">
    <w:abstractNumId w:val="56"/>
  </w:num>
  <w:num w:numId="97">
    <w:abstractNumId w:val="20"/>
  </w:num>
  <w:num w:numId="98">
    <w:abstractNumId w:val="60"/>
  </w:num>
  <w:num w:numId="99">
    <w:abstractNumId w:val="34"/>
  </w:num>
  <w:num w:numId="100">
    <w:abstractNumId w:val="65"/>
  </w:num>
  <w:num w:numId="101">
    <w:abstractNumId w:val="93"/>
  </w:num>
  <w:num w:numId="102">
    <w:abstractNumId w:val="87"/>
  </w:num>
  <w:num w:numId="103">
    <w:abstractNumId w:val="48"/>
  </w:num>
  <w:num w:numId="104">
    <w:abstractNumId w:val="91"/>
  </w:num>
  <w:num w:numId="105">
    <w:abstractNumId w:val="122"/>
  </w:num>
  <w:num w:numId="106">
    <w:abstractNumId w:val="58"/>
  </w:num>
  <w:num w:numId="107">
    <w:abstractNumId w:val="59"/>
  </w:num>
  <w:num w:numId="108">
    <w:abstractNumId w:val="17"/>
  </w:num>
  <w:num w:numId="109">
    <w:abstractNumId w:val="107"/>
  </w:num>
  <w:num w:numId="110">
    <w:abstractNumId w:val="40"/>
  </w:num>
  <w:num w:numId="111">
    <w:abstractNumId w:val="21"/>
  </w:num>
  <w:num w:numId="112">
    <w:abstractNumId w:val="109"/>
  </w:num>
  <w:num w:numId="113">
    <w:abstractNumId w:val="126"/>
  </w:num>
  <w:num w:numId="114">
    <w:abstractNumId w:val="54"/>
  </w:num>
  <w:num w:numId="115">
    <w:abstractNumId w:val="102"/>
  </w:num>
  <w:num w:numId="116">
    <w:abstractNumId w:val="38"/>
  </w:num>
  <w:num w:numId="117">
    <w:abstractNumId w:val="9"/>
  </w:num>
  <w:num w:numId="118">
    <w:abstractNumId w:val="57"/>
  </w:num>
  <w:num w:numId="119">
    <w:abstractNumId w:val="86"/>
  </w:num>
  <w:num w:numId="120">
    <w:abstractNumId w:val="95"/>
  </w:num>
  <w:num w:numId="121">
    <w:abstractNumId w:val="80"/>
  </w:num>
  <w:num w:numId="122">
    <w:abstractNumId w:val="46"/>
  </w:num>
  <w:num w:numId="123">
    <w:abstractNumId w:val="82"/>
  </w:num>
  <w:num w:numId="124">
    <w:abstractNumId w:val="73"/>
  </w:num>
  <w:num w:numId="125">
    <w:abstractNumId w:val="115"/>
  </w:num>
  <w:num w:numId="126">
    <w:abstractNumId w:val="79"/>
  </w:num>
  <w:num w:numId="127">
    <w:abstractNumId w:val="85"/>
  </w:num>
  <w:num w:numId="128">
    <w:abstractNumId w:val="76"/>
  </w:num>
  <w:num w:numId="129">
    <w:abstractNumId w:val="23"/>
  </w:num>
  <w:num w:numId="130">
    <w:abstractNumId w:val="22"/>
  </w:num>
  <w:num w:numId="131">
    <w:abstractNumId w:val="83"/>
  </w:num>
  <w:num w:numId="132">
    <w:abstractNumId w:val="98"/>
  </w:num>
  <w:num w:numId="133">
    <w:abstractNumId w:val="72"/>
  </w:num>
  <w:num w:numId="134">
    <w:abstractNumId w:val="52"/>
  </w:num>
  <w:num w:numId="135">
    <w:abstractNumId w:val="2"/>
  </w:num>
  <w:num w:numId="136">
    <w:abstractNumId w:val="69"/>
  </w:num>
  <w:numIdMacAtCleanup w:val="13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VRK">
    <w15:presenceInfo w15:providerId="None" w15:userId="SVR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A04"/>
    <w:rsid w:val="000012A1"/>
    <w:rsid w:val="00001884"/>
    <w:rsid w:val="0000280D"/>
    <w:rsid w:val="00002BD6"/>
    <w:rsid w:val="00003C24"/>
    <w:rsid w:val="00003CAE"/>
    <w:rsid w:val="00003F17"/>
    <w:rsid w:val="00004397"/>
    <w:rsid w:val="00004915"/>
    <w:rsid w:val="00004A02"/>
    <w:rsid w:val="000050F3"/>
    <w:rsid w:val="0000511D"/>
    <w:rsid w:val="00005F8E"/>
    <w:rsid w:val="0000620F"/>
    <w:rsid w:val="0000677A"/>
    <w:rsid w:val="000067EF"/>
    <w:rsid w:val="00006912"/>
    <w:rsid w:val="000071D2"/>
    <w:rsid w:val="0000721F"/>
    <w:rsid w:val="00007239"/>
    <w:rsid w:val="0000737C"/>
    <w:rsid w:val="00007B4B"/>
    <w:rsid w:val="00010645"/>
    <w:rsid w:val="00010BE9"/>
    <w:rsid w:val="00011184"/>
    <w:rsid w:val="00011E55"/>
    <w:rsid w:val="00011FE2"/>
    <w:rsid w:val="00013C10"/>
    <w:rsid w:val="00013E18"/>
    <w:rsid w:val="0001456E"/>
    <w:rsid w:val="000145D2"/>
    <w:rsid w:val="00014B2D"/>
    <w:rsid w:val="0001540B"/>
    <w:rsid w:val="00015780"/>
    <w:rsid w:val="000159DF"/>
    <w:rsid w:val="00016864"/>
    <w:rsid w:val="00016A54"/>
    <w:rsid w:val="00016D6E"/>
    <w:rsid w:val="000174A7"/>
    <w:rsid w:val="0001764C"/>
    <w:rsid w:val="000176DA"/>
    <w:rsid w:val="00020428"/>
    <w:rsid w:val="000208CE"/>
    <w:rsid w:val="00020931"/>
    <w:rsid w:val="000216A4"/>
    <w:rsid w:val="00021BC4"/>
    <w:rsid w:val="000237C9"/>
    <w:rsid w:val="000238F5"/>
    <w:rsid w:val="0002454F"/>
    <w:rsid w:val="000249C5"/>
    <w:rsid w:val="000249D4"/>
    <w:rsid w:val="00024F72"/>
    <w:rsid w:val="000251E6"/>
    <w:rsid w:val="000253B1"/>
    <w:rsid w:val="0002572D"/>
    <w:rsid w:val="000257BB"/>
    <w:rsid w:val="0002585B"/>
    <w:rsid w:val="0002593A"/>
    <w:rsid w:val="00025D50"/>
    <w:rsid w:val="000263E6"/>
    <w:rsid w:val="0002764C"/>
    <w:rsid w:val="00030A8C"/>
    <w:rsid w:val="0003111F"/>
    <w:rsid w:val="00031777"/>
    <w:rsid w:val="00031DAF"/>
    <w:rsid w:val="00032095"/>
    <w:rsid w:val="00032174"/>
    <w:rsid w:val="0003281F"/>
    <w:rsid w:val="00032B79"/>
    <w:rsid w:val="000332E2"/>
    <w:rsid w:val="0003445A"/>
    <w:rsid w:val="000347B7"/>
    <w:rsid w:val="00034924"/>
    <w:rsid w:val="00034F83"/>
    <w:rsid w:val="000351CA"/>
    <w:rsid w:val="00035246"/>
    <w:rsid w:val="000359AB"/>
    <w:rsid w:val="00035A51"/>
    <w:rsid w:val="00035DF4"/>
    <w:rsid w:val="00036021"/>
    <w:rsid w:val="00036097"/>
    <w:rsid w:val="000362A2"/>
    <w:rsid w:val="00036315"/>
    <w:rsid w:val="000365D4"/>
    <w:rsid w:val="00036FDD"/>
    <w:rsid w:val="00037F49"/>
    <w:rsid w:val="00040011"/>
    <w:rsid w:val="00040072"/>
    <w:rsid w:val="0004010F"/>
    <w:rsid w:val="00040601"/>
    <w:rsid w:val="00040CE7"/>
    <w:rsid w:val="00040CFC"/>
    <w:rsid w:val="00041AB2"/>
    <w:rsid w:val="000425DE"/>
    <w:rsid w:val="00042A08"/>
    <w:rsid w:val="00042A4C"/>
    <w:rsid w:val="000435D9"/>
    <w:rsid w:val="00044463"/>
    <w:rsid w:val="0004504B"/>
    <w:rsid w:val="00045501"/>
    <w:rsid w:val="00045DF7"/>
    <w:rsid w:val="00045F6F"/>
    <w:rsid w:val="00046EAC"/>
    <w:rsid w:val="00047C7D"/>
    <w:rsid w:val="0004A03F"/>
    <w:rsid w:val="0005109C"/>
    <w:rsid w:val="0005204D"/>
    <w:rsid w:val="000522F5"/>
    <w:rsid w:val="00052B37"/>
    <w:rsid w:val="00052C2C"/>
    <w:rsid w:val="000530FE"/>
    <w:rsid w:val="00053400"/>
    <w:rsid w:val="000537DE"/>
    <w:rsid w:val="0005390E"/>
    <w:rsid w:val="00054525"/>
    <w:rsid w:val="00054572"/>
    <w:rsid w:val="00054585"/>
    <w:rsid w:val="00055F41"/>
    <w:rsid w:val="000560CC"/>
    <w:rsid w:val="0005690A"/>
    <w:rsid w:val="0005694F"/>
    <w:rsid w:val="00056D91"/>
    <w:rsid w:val="0005719E"/>
    <w:rsid w:val="0005745E"/>
    <w:rsid w:val="000577FB"/>
    <w:rsid w:val="0005785C"/>
    <w:rsid w:val="00057A70"/>
    <w:rsid w:val="000608A8"/>
    <w:rsid w:val="000609DF"/>
    <w:rsid w:val="00060EE3"/>
    <w:rsid w:val="00061681"/>
    <w:rsid w:val="000616A0"/>
    <w:rsid w:val="00061908"/>
    <w:rsid w:val="00061B40"/>
    <w:rsid w:val="00061BFA"/>
    <w:rsid w:val="000627DF"/>
    <w:rsid w:val="0006375E"/>
    <w:rsid w:val="00063842"/>
    <w:rsid w:val="00063C30"/>
    <w:rsid w:val="00064456"/>
    <w:rsid w:val="00064E50"/>
    <w:rsid w:val="00065021"/>
    <w:rsid w:val="000655D3"/>
    <w:rsid w:val="000656A2"/>
    <w:rsid w:val="00065A6E"/>
    <w:rsid w:val="00065C8F"/>
    <w:rsid w:val="00065EB5"/>
    <w:rsid w:val="000670F4"/>
    <w:rsid w:val="00067C38"/>
    <w:rsid w:val="000702EA"/>
    <w:rsid w:val="00070F22"/>
    <w:rsid w:val="000711AC"/>
    <w:rsid w:val="00071288"/>
    <w:rsid w:val="0007151D"/>
    <w:rsid w:val="00072107"/>
    <w:rsid w:val="000721D7"/>
    <w:rsid w:val="0007265E"/>
    <w:rsid w:val="00073159"/>
    <w:rsid w:val="00073195"/>
    <w:rsid w:val="00073309"/>
    <w:rsid w:val="0007385A"/>
    <w:rsid w:val="00074CC4"/>
    <w:rsid w:val="00075370"/>
    <w:rsid w:val="00075647"/>
    <w:rsid w:val="0007568B"/>
    <w:rsid w:val="00075B33"/>
    <w:rsid w:val="000760CD"/>
    <w:rsid w:val="00076349"/>
    <w:rsid w:val="00076522"/>
    <w:rsid w:val="00076D0F"/>
    <w:rsid w:val="0007782C"/>
    <w:rsid w:val="000778CA"/>
    <w:rsid w:val="00077A53"/>
    <w:rsid w:val="00077A7F"/>
    <w:rsid w:val="00077CBD"/>
    <w:rsid w:val="00080205"/>
    <w:rsid w:val="00080CB7"/>
    <w:rsid w:val="00082871"/>
    <w:rsid w:val="000829CF"/>
    <w:rsid w:val="00082B8C"/>
    <w:rsid w:val="00082BF5"/>
    <w:rsid w:val="00082C0F"/>
    <w:rsid w:val="00082D4D"/>
    <w:rsid w:val="00082F91"/>
    <w:rsid w:val="000830D8"/>
    <w:rsid w:val="0008311F"/>
    <w:rsid w:val="000834D5"/>
    <w:rsid w:val="0008419B"/>
    <w:rsid w:val="0008423B"/>
    <w:rsid w:val="00084F10"/>
    <w:rsid w:val="000852A0"/>
    <w:rsid w:val="00085F40"/>
    <w:rsid w:val="000862BB"/>
    <w:rsid w:val="000869AD"/>
    <w:rsid w:val="00087609"/>
    <w:rsid w:val="000876AE"/>
    <w:rsid w:val="00087B43"/>
    <w:rsid w:val="00087F89"/>
    <w:rsid w:val="00090278"/>
    <w:rsid w:val="000907F9"/>
    <w:rsid w:val="000910C2"/>
    <w:rsid w:val="00091816"/>
    <w:rsid w:val="00092443"/>
    <w:rsid w:val="00092569"/>
    <w:rsid w:val="00092666"/>
    <w:rsid w:val="00092BE5"/>
    <w:rsid w:val="00092D62"/>
    <w:rsid w:val="00093418"/>
    <w:rsid w:val="00093AFE"/>
    <w:rsid w:val="00093D73"/>
    <w:rsid w:val="00094813"/>
    <w:rsid w:val="0009489A"/>
    <w:rsid w:val="00094E26"/>
    <w:rsid w:val="00094E8C"/>
    <w:rsid w:val="000950BB"/>
    <w:rsid w:val="000953A4"/>
    <w:rsid w:val="00095E02"/>
    <w:rsid w:val="00096059"/>
    <w:rsid w:val="00096257"/>
    <w:rsid w:val="00096AE3"/>
    <w:rsid w:val="00096CE9"/>
    <w:rsid w:val="000970BB"/>
    <w:rsid w:val="00097298"/>
    <w:rsid w:val="00097E01"/>
    <w:rsid w:val="00097F8A"/>
    <w:rsid w:val="000A0169"/>
    <w:rsid w:val="000A0289"/>
    <w:rsid w:val="000A08C1"/>
    <w:rsid w:val="000A0FEF"/>
    <w:rsid w:val="000A192E"/>
    <w:rsid w:val="000A1CAC"/>
    <w:rsid w:val="000A1FCF"/>
    <w:rsid w:val="000A2153"/>
    <w:rsid w:val="000A216E"/>
    <w:rsid w:val="000A2413"/>
    <w:rsid w:val="000A2E32"/>
    <w:rsid w:val="000A4167"/>
    <w:rsid w:val="000A4561"/>
    <w:rsid w:val="000A492F"/>
    <w:rsid w:val="000A4D81"/>
    <w:rsid w:val="000A4F86"/>
    <w:rsid w:val="000A502D"/>
    <w:rsid w:val="000A6DFB"/>
    <w:rsid w:val="000A6F28"/>
    <w:rsid w:val="000A6F70"/>
    <w:rsid w:val="000A7050"/>
    <w:rsid w:val="000A72AB"/>
    <w:rsid w:val="000A7318"/>
    <w:rsid w:val="000A7E8E"/>
    <w:rsid w:val="000B08FE"/>
    <w:rsid w:val="000B0F99"/>
    <w:rsid w:val="000B1318"/>
    <w:rsid w:val="000B1342"/>
    <w:rsid w:val="000B18B3"/>
    <w:rsid w:val="000B2701"/>
    <w:rsid w:val="000B2781"/>
    <w:rsid w:val="000B2A2D"/>
    <w:rsid w:val="000B2AC1"/>
    <w:rsid w:val="000B33A5"/>
    <w:rsid w:val="000B34A4"/>
    <w:rsid w:val="000B3A62"/>
    <w:rsid w:val="000B3BB4"/>
    <w:rsid w:val="000B40DE"/>
    <w:rsid w:val="000B4D2D"/>
    <w:rsid w:val="000B4DD7"/>
    <w:rsid w:val="000B514D"/>
    <w:rsid w:val="000B51EE"/>
    <w:rsid w:val="000B54E0"/>
    <w:rsid w:val="000B5B69"/>
    <w:rsid w:val="000B6E5B"/>
    <w:rsid w:val="000B6F3F"/>
    <w:rsid w:val="000B6F69"/>
    <w:rsid w:val="000B711F"/>
    <w:rsid w:val="000B7901"/>
    <w:rsid w:val="000B7B2B"/>
    <w:rsid w:val="000B7BD5"/>
    <w:rsid w:val="000B7F2B"/>
    <w:rsid w:val="000C06D2"/>
    <w:rsid w:val="000C0B2C"/>
    <w:rsid w:val="000C1399"/>
    <w:rsid w:val="000C146E"/>
    <w:rsid w:val="000C2182"/>
    <w:rsid w:val="000C222D"/>
    <w:rsid w:val="000C2719"/>
    <w:rsid w:val="000C2A68"/>
    <w:rsid w:val="000C2EB5"/>
    <w:rsid w:val="000C31AE"/>
    <w:rsid w:val="000C3484"/>
    <w:rsid w:val="000C3924"/>
    <w:rsid w:val="000C3D7F"/>
    <w:rsid w:val="000C3D8E"/>
    <w:rsid w:val="000C3ED4"/>
    <w:rsid w:val="000C4300"/>
    <w:rsid w:val="000C438B"/>
    <w:rsid w:val="000C45DF"/>
    <w:rsid w:val="000C4CFC"/>
    <w:rsid w:val="000C598D"/>
    <w:rsid w:val="000C6559"/>
    <w:rsid w:val="000C65B1"/>
    <w:rsid w:val="000C6D86"/>
    <w:rsid w:val="000C7061"/>
    <w:rsid w:val="000C7E69"/>
    <w:rsid w:val="000C83FE"/>
    <w:rsid w:val="000D0209"/>
    <w:rsid w:val="000D1122"/>
    <w:rsid w:val="000D1B82"/>
    <w:rsid w:val="000D2752"/>
    <w:rsid w:val="000D2C89"/>
    <w:rsid w:val="000D2F52"/>
    <w:rsid w:val="000D3F7F"/>
    <w:rsid w:val="000D419B"/>
    <w:rsid w:val="000D46FD"/>
    <w:rsid w:val="000D55E2"/>
    <w:rsid w:val="000D5D50"/>
    <w:rsid w:val="000D5FB6"/>
    <w:rsid w:val="000D619F"/>
    <w:rsid w:val="000D6215"/>
    <w:rsid w:val="000D666E"/>
    <w:rsid w:val="000D70C9"/>
    <w:rsid w:val="000E0060"/>
    <w:rsid w:val="000E0573"/>
    <w:rsid w:val="000E194C"/>
    <w:rsid w:val="000E1BA9"/>
    <w:rsid w:val="000E2011"/>
    <w:rsid w:val="000E2573"/>
    <w:rsid w:val="000E364F"/>
    <w:rsid w:val="000E3931"/>
    <w:rsid w:val="000E3932"/>
    <w:rsid w:val="000E4405"/>
    <w:rsid w:val="000E4937"/>
    <w:rsid w:val="000E4B22"/>
    <w:rsid w:val="000E4CD0"/>
    <w:rsid w:val="000E5651"/>
    <w:rsid w:val="000E617F"/>
    <w:rsid w:val="000E6D80"/>
    <w:rsid w:val="000E6F5F"/>
    <w:rsid w:val="000E7E9A"/>
    <w:rsid w:val="000F0D79"/>
    <w:rsid w:val="000F1201"/>
    <w:rsid w:val="000F1ACC"/>
    <w:rsid w:val="000F1C6C"/>
    <w:rsid w:val="000F1D56"/>
    <w:rsid w:val="000F2024"/>
    <w:rsid w:val="000F3D9E"/>
    <w:rsid w:val="000F424E"/>
    <w:rsid w:val="000F442C"/>
    <w:rsid w:val="000F45E1"/>
    <w:rsid w:val="000F4676"/>
    <w:rsid w:val="000F537E"/>
    <w:rsid w:val="000F5465"/>
    <w:rsid w:val="000F5702"/>
    <w:rsid w:val="000F584F"/>
    <w:rsid w:val="000F64D0"/>
    <w:rsid w:val="000F701C"/>
    <w:rsid w:val="000F70A2"/>
    <w:rsid w:val="000F73BF"/>
    <w:rsid w:val="000F7D49"/>
    <w:rsid w:val="000F7D7C"/>
    <w:rsid w:val="000F7E2F"/>
    <w:rsid w:val="001004EC"/>
    <w:rsid w:val="00100611"/>
    <w:rsid w:val="00100638"/>
    <w:rsid w:val="00100F5C"/>
    <w:rsid w:val="0010102A"/>
    <w:rsid w:val="00101CB8"/>
    <w:rsid w:val="0010282C"/>
    <w:rsid w:val="00102DD1"/>
    <w:rsid w:val="00102E91"/>
    <w:rsid w:val="001037AD"/>
    <w:rsid w:val="00103DAF"/>
    <w:rsid w:val="001045E9"/>
    <w:rsid w:val="00104A6C"/>
    <w:rsid w:val="00104C33"/>
    <w:rsid w:val="001051D2"/>
    <w:rsid w:val="00105B74"/>
    <w:rsid w:val="00105D8C"/>
    <w:rsid w:val="001068F2"/>
    <w:rsid w:val="00106D5E"/>
    <w:rsid w:val="00107EDB"/>
    <w:rsid w:val="001106CE"/>
    <w:rsid w:val="00110859"/>
    <w:rsid w:val="001109E7"/>
    <w:rsid w:val="00111836"/>
    <w:rsid w:val="00111998"/>
    <w:rsid w:val="001122C0"/>
    <w:rsid w:val="00113009"/>
    <w:rsid w:val="00113269"/>
    <w:rsid w:val="001132A4"/>
    <w:rsid w:val="0011393E"/>
    <w:rsid w:val="00113E48"/>
    <w:rsid w:val="00113EC0"/>
    <w:rsid w:val="00115A32"/>
    <w:rsid w:val="001164DF"/>
    <w:rsid w:val="001166AA"/>
    <w:rsid w:val="001167BF"/>
    <w:rsid w:val="00116B89"/>
    <w:rsid w:val="00117B00"/>
    <w:rsid w:val="00117B13"/>
    <w:rsid w:val="0011DA86"/>
    <w:rsid w:val="00120158"/>
    <w:rsid w:val="001203C6"/>
    <w:rsid w:val="00120C13"/>
    <w:rsid w:val="00120EE7"/>
    <w:rsid w:val="00120F97"/>
    <w:rsid w:val="00121057"/>
    <w:rsid w:val="00121F45"/>
    <w:rsid w:val="00122859"/>
    <w:rsid w:val="00122EAD"/>
    <w:rsid w:val="00123016"/>
    <w:rsid w:val="001245FD"/>
    <w:rsid w:val="00124772"/>
    <w:rsid w:val="00124D54"/>
    <w:rsid w:val="00125AD1"/>
    <w:rsid w:val="00125BB1"/>
    <w:rsid w:val="00125E54"/>
    <w:rsid w:val="00126835"/>
    <w:rsid w:val="00126F97"/>
    <w:rsid w:val="0012765C"/>
    <w:rsid w:val="00127B9F"/>
    <w:rsid w:val="00127DAA"/>
    <w:rsid w:val="00127E0A"/>
    <w:rsid w:val="00130695"/>
    <w:rsid w:val="00130B14"/>
    <w:rsid w:val="00130D55"/>
    <w:rsid w:val="001312DB"/>
    <w:rsid w:val="00131530"/>
    <w:rsid w:val="001316DB"/>
    <w:rsid w:val="00131865"/>
    <w:rsid w:val="001326C8"/>
    <w:rsid w:val="00132B17"/>
    <w:rsid w:val="00132B93"/>
    <w:rsid w:val="00132D64"/>
    <w:rsid w:val="001347D9"/>
    <w:rsid w:val="001358D0"/>
    <w:rsid w:val="00135B36"/>
    <w:rsid w:val="001361B8"/>
    <w:rsid w:val="00137279"/>
    <w:rsid w:val="00137E14"/>
    <w:rsid w:val="00140503"/>
    <w:rsid w:val="001408C9"/>
    <w:rsid w:val="001410F0"/>
    <w:rsid w:val="001414C9"/>
    <w:rsid w:val="00141AC4"/>
    <w:rsid w:val="00141CA3"/>
    <w:rsid w:val="00141D4B"/>
    <w:rsid w:val="00143398"/>
    <w:rsid w:val="00143BCF"/>
    <w:rsid w:val="00143CFC"/>
    <w:rsid w:val="001442A6"/>
    <w:rsid w:val="001453D3"/>
    <w:rsid w:val="0014551C"/>
    <w:rsid w:val="001456D6"/>
    <w:rsid w:val="001457BA"/>
    <w:rsid w:val="001459CD"/>
    <w:rsid w:val="00145CB0"/>
    <w:rsid w:val="001467DF"/>
    <w:rsid w:val="00146EC2"/>
    <w:rsid w:val="0014712A"/>
    <w:rsid w:val="001471BC"/>
    <w:rsid w:val="00147F12"/>
    <w:rsid w:val="00150831"/>
    <w:rsid w:val="00150ABE"/>
    <w:rsid w:val="00150B41"/>
    <w:rsid w:val="001510E4"/>
    <w:rsid w:val="001511CA"/>
    <w:rsid w:val="001514D5"/>
    <w:rsid w:val="001515EE"/>
    <w:rsid w:val="00152860"/>
    <w:rsid w:val="00152B18"/>
    <w:rsid w:val="00152DF6"/>
    <w:rsid w:val="0015390F"/>
    <w:rsid w:val="0015399C"/>
    <w:rsid w:val="00154156"/>
    <w:rsid w:val="0015478F"/>
    <w:rsid w:val="001549A8"/>
    <w:rsid w:val="0015581A"/>
    <w:rsid w:val="00156111"/>
    <w:rsid w:val="00156442"/>
    <w:rsid w:val="00157016"/>
    <w:rsid w:val="001571A2"/>
    <w:rsid w:val="00157D59"/>
    <w:rsid w:val="00160773"/>
    <w:rsid w:val="001609AF"/>
    <w:rsid w:val="00160F71"/>
    <w:rsid w:val="001612C9"/>
    <w:rsid w:val="00161716"/>
    <w:rsid w:val="00161B80"/>
    <w:rsid w:val="00162692"/>
    <w:rsid w:val="00162CAA"/>
    <w:rsid w:val="00163F7B"/>
    <w:rsid w:val="001649A7"/>
    <w:rsid w:val="00164BFE"/>
    <w:rsid w:val="00164D4D"/>
    <w:rsid w:val="00164D61"/>
    <w:rsid w:val="00165368"/>
    <w:rsid w:val="001657AF"/>
    <w:rsid w:val="001658EE"/>
    <w:rsid w:val="00165B00"/>
    <w:rsid w:val="00166079"/>
    <w:rsid w:val="001661D2"/>
    <w:rsid w:val="001664A0"/>
    <w:rsid w:val="001668A9"/>
    <w:rsid w:val="00170608"/>
    <w:rsid w:val="001708A7"/>
    <w:rsid w:val="00171939"/>
    <w:rsid w:val="00171EA6"/>
    <w:rsid w:val="00172906"/>
    <w:rsid w:val="00172E9C"/>
    <w:rsid w:val="00173C6A"/>
    <w:rsid w:val="00173D47"/>
    <w:rsid w:val="00173FA3"/>
    <w:rsid w:val="00174F03"/>
    <w:rsid w:val="001757D0"/>
    <w:rsid w:val="00175830"/>
    <w:rsid w:val="00176166"/>
    <w:rsid w:val="00176E52"/>
    <w:rsid w:val="001775BE"/>
    <w:rsid w:val="00177A3C"/>
    <w:rsid w:val="0018054F"/>
    <w:rsid w:val="00180EE3"/>
    <w:rsid w:val="00181427"/>
    <w:rsid w:val="001818EF"/>
    <w:rsid w:val="00181E13"/>
    <w:rsid w:val="00182822"/>
    <w:rsid w:val="00182AEB"/>
    <w:rsid w:val="00183239"/>
    <w:rsid w:val="001832B9"/>
    <w:rsid w:val="00183FDD"/>
    <w:rsid w:val="00184C86"/>
    <w:rsid w:val="00184EA7"/>
    <w:rsid w:val="00184F18"/>
    <w:rsid w:val="0018506D"/>
    <w:rsid w:val="001857FC"/>
    <w:rsid w:val="00185A73"/>
    <w:rsid w:val="00186681"/>
    <w:rsid w:val="00186B1D"/>
    <w:rsid w:val="001870E8"/>
    <w:rsid w:val="001872A5"/>
    <w:rsid w:val="00187F0E"/>
    <w:rsid w:val="0018DAAA"/>
    <w:rsid w:val="00190003"/>
    <w:rsid w:val="001903E1"/>
    <w:rsid w:val="00190608"/>
    <w:rsid w:val="001906DE"/>
    <w:rsid w:val="001909AB"/>
    <w:rsid w:val="0019102A"/>
    <w:rsid w:val="0019238F"/>
    <w:rsid w:val="0019267F"/>
    <w:rsid w:val="001926B1"/>
    <w:rsid w:val="00192D0C"/>
    <w:rsid w:val="001930B3"/>
    <w:rsid w:val="00193ACC"/>
    <w:rsid w:val="001946AA"/>
    <w:rsid w:val="001947FC"/>
    <w:rsid w:val="001949AF"/>
    <w:rsid w:val="00194B43"/>
    <w:rsid w:val="00194BEB"/>
    <w:rsid w:val="00194C4C"/>
    <w:rsid w:val="0019655E"/>
    <w:rsid w:val="00196D75"/>
    <w:rsid w:val="001971A6"/>
    <w:rsid w:val="00197AF7"/>
    <w:rsid w:val="001A0531"/>
    <w:rsid w:val="001A068C"/>
    <w:rsid w:val="001A126D"/>
    <w:rsid w:val="001A13D9"/>
    <w:rsid w:val="001A1786"/>
    <w:rsid w:val="001A1D1D"/>
    <w:rsid w:val="001A2493"/>
    <w:rsid w:val="001A26DA"/>
    <w:rsid w:val="001A3C6E"/>
    <w:rsid w:val="001A40FC"/>
    <w:rsid w:val="001A4442"/>
    <w:rsid w:val="001A4A06"/>
    <w:rsid w:val="001A5852"/>
    <w:rsid w:val="001A67AB"/>
    <w:rsid w:val="001A6DE6"/>
    <w:rsid w:val="001A7854"/>
    <w:rsid w:val="001B0B9A"/>
    <w:rsid w:val="001B1219"/>
    <w:rsid w:val="001B1C85"/>
    <w:rsid w:val="001B2A54"/>
    <w:rsid w:val="001B3684"/>
    <w:rsid w:val="001B47D8"/>
    <w:rsid w:val="001B495D"/>
    <w:rsid w:val="001B4FBA"/>
    <w:rsid w:val="001B5D6C"/>
    <w:rsid w:val="001B622B"/>
    <w:rsid w:val="001B62DC"/>
    <w:rsid w:val="001B67FB"/>
    <w:rsid w:val="001B6A60"/>
    <w:rsid w:val="001B7046"/>
    <w:rsid w:val="001B7B48"/>
    <w:rsid w:val="001B8A4D"/>
    <w:rsid w:val="001C05B4"/>
    <w:rsid w:val="001C178F"/>
    <w:rsid w:val="001C1FD3"/>
    <w:rsid w:val="001C25F6"/>
    <w:rsid w:val="001C276B"/>
    <w:rsid w:val="001C2EEE"/>
    <w:rsid w:val="001C318A"/>
    <w:rsid w:val="001C35F6"/>
    <w:rsid w:val="001C43E9"/>
    <w:rsid w:val="001C4605"/>
    <w:rsid w:val="001C4E8E"/>
    <w:rsid w:val="001C5B6A"/>
    <w:rsid w:val="001C5C86"/>
    <w:rsid w:val="001C6391"/>
    <w:rsid w:val="001C6700"/>
    <w:rsid w:val="001C7167"/>
    <w:rsid w:val="001C7217"/>
    <w:rsid w:val="001C7592"/>
    <w:rsid w:val="001C788A"/>
    <w:rsid w:val="001D0514"/>
    <w:rsid w:val="001D0FA8"/>
    <w:rsid w:val="001D1A75"/>
    <w:rsid w:val="001D2A16"/>
    <w:rsid w:val="001D2C54"/>
    <w:rsid w:val="001D2EF7"/>
    <w:rsid w:val="001D3697"/>
    <w:rsid w:val="001D3D22"/>
    <w:rsid w:val="001D41D5"/>
    <w:rsid w:val="001D4348"/>
    <w:rsid w:val="001D4428"/>
    <w:rsid w:val="001D4868"/>
    <w:rsid w:val="001D4F63"/>
    <w:rsid w:val="001D5450"/>
    <w:rsid w:val="001D5CD2"/>
    <w:rsid w:val="001D5E0D"/>
    <w:rsid w:val="001D5FAC"/>
    <w:rsid w:val="001D6761"/>
    <w:rsid w:val="001D7340"/>
    <w:rsid w:val="001D74C6"/>
    <w:rsid w:val="001D7BC1"/>
    <w:rsid w:val="001D7D92"/>
    <w:rsid w:val="001E042F"/>
    <w:rsid w:val="001E04D4"/>
    <w:rsid w:val="001E137C"/>
    <w:rsid w:val="001E5178"/>
    <w:rsid w:val="001E5966"/>
    <w:rsid w:val="001E5AD4"/>
    <w:rsid w:val="001E5CF7"/>
    <w:rsid w:val="001E611F"/>
    <w:rsid w:val="001E6333"/>
    <w:rsid w:val="001E650E"/>
    <w:rsid w:val="001E66B7"/>
    <w:rsid w:val="001E6D94"/>
    <w:rsid w:val="001F0318"/>
    <w:rsid w:val="001F03C5"/>
    <w:rsid w:val="001F03D6"/>
    <w:rsid w:val="001F062C"/>
    <w:rsid w:val="001F07FA"/>
    <w:rsid w:val="001F0998"/>
    <w:rsid w:val="001F09F4"/>
    <w:rsid w:val="001F0B62"/>
    <w:rsid w:val="001F0F5E"/>
    <w:rsid w:val="001F167E"/>
    <w:rsid w:val="001F16D4"/>
    <w:rsid w:val="001F17EF"/>
    <w:rsid w:val="001F1BBD"/>
    <w:rsid w:val="001F24D1"/>
    <w:rsid w:val="001F2C7D"/>
    <w:rsid w:val="001F2FC5"/>
    <w:rsid w:val="001F349C"/>
    <w:rsid w:val="001F3A05"/>
    <w:rsid w:val="001F3D67"/>
    <w:rsid w:val="001F4EBE"/>
    <w:rsid w:val="001F58DA"/>
    <w:rsid w:val="001F6161"/>
    <w:rsid w:val="001F6174"/>
    <w:rsid w:val="001F6384"/>
    <w:rsid w:val="001F76BC"/>
    <w:rsid w:val="00200CEB"/>
    <w:rsid w:val="00200EDD"/>
    <w:rsid w:val="00201427"/>
    <w:rsid w:val="00201FF4"/>
    <w:rsid w:val="00202C21"/>
    <w:rsid w:val="002033CF"/>
    <w:rsid w:val="00204C50"/>
    <w:rsid w:val="00205022"/>
    <w:rsid w:val="002056FB"/>
    <w:rsid w:val="00206210"/>
    <w:rsid w:val="002062B3"/>
    <w:rsid w:val="00206349"/>
    <w:rsid w:val="00206495"/>
    <w:rsid w:val="002067A7"/>
    <w:rsid w:val="00206868"/>
    <w:rsid w:val="00207BE9"/>
    <w:rsid w:val="002117D6"/>
    <w:rsid w:val="002119AB"/>
    <w:rsid w:val="00211CAB"/>
    <w:rsid w:val="00212590"/>
    <w:rsid w:val="0021266C"/>
    <w:rsid w:val="00213027"/>
    <w:rsid w:val="0021310B"/>
    <w:rsid w:val="00213210"/>
    <w:rsid w:val="0021326C"/>
    <w:rsid w:val="002145B3"/>
    <w:rsid w:val="0021462F"/>
    <w:rsid w:val="00214BCF"/>
    <w:rsid w:val="00214D98"/>
    <w:rsid w:val="0021506D"/>
    <w:rsid w:val="0021556F"/>
    <w:rsid w:val="00215655"/>
    <w:rsid w:val="002156AE"/>
    <w:rsid w:val="0021595D"/>
    <w:rsid w:val="00216088"/>
    <w:rsid w:val="0021638D"/>
    <w:rsid w:val="00217B03"/>
    <w:rsid w:val="00217E90"/>
    <w:rsid w:val="0021C416"/>
    <w:rsid w:val="0022019C"/>
    <w:rsid w:val="0022021F"/>
    <w:rsid w:val="00221D91"/>
    <w:rsid w:val="00221F2A"/>
    <w:rsid w:val="00222006"/>
    <w:rsid w:val="00222110"/>
    <w:rsid w:val="0022260C"/>
    <w:rsid w:val="00223857"/>
    <w:rsid w:val="0022391F"/>
    <w:rsid w:val="00223F28"/>
    <w:rsid w:val="002241A3"/>
    <w:rsid w:val="00226005"/>
    <w:rsid w:val="00226323"/>
    <w:rsid w:val="00226F86"/>
    <w:rsid w:val="00227024"/>
    <w:rsid w:val="002277D0"/>
    <w:rsid w:val="00227EF1"/>
    <w:rsid w:val="00230DD7"/>
    <w:rsid w:val="00230E5C"/>
    <w:rsid w:val="0023116E"/>
    <w:rsid w:val="00231343"/>
    <w:rsid w:val="00231F33"/>
    <w:rsid w:val="002324AE"/>
    <w:rsid w:val="002329F8"/>
    <w:rsid w:val="00232F7A"/>
    <w:rsid w:val="00233499"/>
    <w:rsid w:val="00233530"/>
    <w:rsid w:val="0023389E"/>
    <w:rsid w:val="00233A60"/>
    <w:rsid w:val="00233B76"/>
    <w:rsid w:val="0023419C"/>
    <w:rsid w:val="00234A73"/>
    <w:rsid w:val="00234DC1"/>
    <w:rsid w:val="00235330"/>
    <w:rsid w:val="00235A0C"/>
    <w:rsid w:val="00235E86"/>
    <w:rsid w:val="0023660E"/>
    <w:rsid w:val="00236899"/>
    <w:rsid w:val="00236E58"/>
    <w:rsid w:val="00237859"/>
    <w:rsid w:val="002379EB"/>
    <w:rsid w:val="00237B05"/>
    <w:rsid w:val="00237F30"/>
    <w:rsid w:val="0023AB56"/>
    <w:rsid w:val="002406D5"/>
    <w:rsid w:val="00240E04"/>
    <w:rsid w:val="002412AF"/>
    <w:rsid w:val="00241307"/>
    <w:rsid w:val="00241A5B"/>
    <w:rsid w:val="00241BAB"/>
    <w:rsid w:val="00242103"/>
    <w:rsid w:val="002423B7"/>
    <w:rsid w:val="0024297B"/>
    <w:rsid w:val="00242FBE"/>
    <w:rsid w:val="002432AA"/>
    <w:rsid w:val="0024362F"/>
    <w:rsid w:val="0024384F"/>
    <w:rsid w:val="0024418E"/>
    <w:rsid w:val="00244647"/>
    <w:rsid w:val="00244ADA"/>
    <w:rsid w:val="00244F6B"/>
    <w:rsid w:val="00244F90"/>
    <w:rsid w:val="00245B69"/>
    <w:rsid w:val="00245C6A"/>
    <w:rsid w:val="00245D52"/>
    <w:rsid w:val="002466B0"/>
    <w:rsid w:val="00246952"/>
    <w:rsid w:val="00246E1A"/>
    <w:rsid w:val="0024744D"/>
    <w:rsid w:val="00247AA0"/>
    <w:rsid w:val="00250054"/>
    <w:rsid w:val="00250B22"/>
    <w:rsid w:val="00251756"/>
    <w:rsid w:val="002524CC"/>
    <w:rsid w:val="002525D2"/>
    <w:rsid w:val="00252FCE"/>
    <w:rsid w:val="002531F4"/>
    <w:rsid w:val="0025326D"/>
    <w:rsid w:val="00253A27"/>
    <w:rsid w:val="00254852"/>
    <w:rsid w:val="00254CC7"/>
    <w:rsid w:val="00254D17"/>
    <w:rsid w:val="00254DC8"/>
    <w:rsid w:val="0025557A"/>
    <w:rsid w:val="00255C8A"/>
    <w:rsid w:val="00255E5E"/>
    <w:rsid w:val="0026059E"/>
    <w:rsid w:val="00261712"/>
    <w:rsid w:val="00261812"/>
    <w:rsid w:val="00261C5E"/>
    <w:rsid w:val="002631D7"/>
    <w:rsid w:val="00263426"/>
    <w:rsid w:val="002635AD"/>
    <w:rsid w:val="00264211"/>
    <w:rsid w:val="00264B59"/>
    <w:rsid w:val="002650A7"/>
    <w:rsid w:val="00265675"/>
    <w:rsid w:val="00265679"/>
    <w:rsid w:val="00265CD5"/>
    <w:rsid w:val="00266043"/>
    <w:rsid w:val="00266576"/>
    <w:rsid w:val="00266E2A"/>
    <w:rsid w:val="002672C1"/>
    <w:rsid w:val="00267A48"/>
    <w:rsid w:val="00270906"/>
    <w:rsid w:val="002712C9"/>
    <w:rsid w:val="0027131A"/>
    <w:rsid w:val="00271C84"/>
    <w:rsid w:val="002728F9"/>
    <w:rsid w:val="002737ED"/>
    <w:rsid w:val="00273DB3"/>
    <w:rsid w:val="00274235"/>
    <w:rsid w:val="002745F3"/>
    <w:rsid w:val="00274911"/>
    <w:rsid w:val="00274CD2"/>
    <w:rsid w:val="00274FC9"/>
    <w:rsid w:val="002755AD"/>
    <w:rsid w:val="00276844"/>
    <w:rsid w:val="00276CAE"/>
    <w:rsid w:val="00277023"/>
    <w:rsid w:val="00277148"/>
    <w:rsid w:val="00277CE8"/>
    <w:rsid w:val="002816AB"/>
    <w:rsid w:val="00281B56"/>
    <w:rsid w:val="00281FA0"/>
    <w:rsid w:val="00282207"/>
    <w:rsid w:val="00282980"/>
    <w:rsid w:val="00283253"/>
    <w:rsid w:val="002832B1"/>
    <w:rsid w:val="00283A4C"/>
    <w:rsid w:val="00284454"/>
    <w:rsid w:val="0028478F"/>
    <w:rsid w:val="00284E94"/>
    <w:rsid w:val="00285320"/>
    <w:rsid w:val="0028556C"/>
    <w:rsid w:val="0028581F"/>
    <w:rsid w:val="00285827"/>
    <w:rsid w:val="00285BCB"/>
    <w:rsid w:val="00285BE7"/>
    <w:rsid w:val="0028680D"/>
    <w:rsid w:val="00287479"/>
    <w:rsid w:val="0028785E"/>
    <w:rsid w:val="00290827"/>
    <w:rsid w:val="002908C0"/>
    <w:rsid w:val="00291440"/>
    <w:rsid w:val="00291D1F"/>
    <w:rsid w:val="00292071"/>
    <w:rsid w:val="002924F2"/>
    <w:rsid w:val="00292B4A"/>
    <w:rsid w:val="00292B57"/>
    <w:rsid w:val="00293225"/>
    <w:rsid w:val="0029359B"/>
    <w:rsid w:val="00293AFF"/>
    <w:rsid w:val="00293CA1"/>
    <w:rsid w:val="00293DDD"/>
    <w:rsid w:val="002943B3"/>
    <w:rsid w:val="00294513"/>
    <w:rsid w:val="002945E4"/>
    <w:rsid w:val="00294E3B"/>
    <w:rsid w:val="00294E61"/>
    <w:rsid w:val="00294EEB"/>
    <w:rsid w:val="0029511E"/>
    <w:rsid w:val="00295338"/>
    <w:rsid w:val="002954A2"/>
    <w:rsid w:val="00296D2D"/>
    <w:rsid w:val="00296F0C"/>
    <w:rsid w:val="00296F67"/>
    <w:rsid w:val="0029797D"/>
    <w:rsid w:val="00297C92"/>
    <w:rsid w:val="00298DA8"/>
    <w:rsid w:val="002A09FD"/>
    <w:rsid w:val="002A0CDE"/>
    <w:rsid w:val="002A0CF6"/>
    <w:rsid w:val="002A1D54"/>
    <w:rsid w:val="002A265B"/>
    <w:rsid w:val="002A2946"/>
    <w:rsid w:val="002A2A07"/>
    <w:rsid w:val="002A2DA8"/>
    <w:rsid w:val="002A3829"/>
    <w:rsid w:val="002A4490"/>
    <w:rsid w:val="002A47D4"/>
    <w:rsid w:val="002A4D6C"/>
    <w:rsid w:val="002A51B8"/>
    <w:rsid w:val="002A5F45"/>
    <w:rsid w:val="002A6086"/>
    <w:rsid w:val="002A6766"/>
    <w:rsid w:val="002A6D25"/>
    <w:rsid w:val="002A7200"/>
    <w:rsid w:val="002A73AE"/>
    <w:rsid w:val="002A74B1"/>
    <w:rsid w:val="002A761D"/>
    <w:rsid w:val="002A7694"/>
    <w:rsid w:val="002A7703"/>
    <w:rsid w:val="002A77B1"/>
    <w:rsid w:val="002A782D"/>
    <w:rsid w:val="002A7F5E"/>
    <w:rsid w:val="002B03E9"/>
    <w:rsid w:val="002B0E0F"/>
    <w:rsid w:val="002B1CA4"/>
    <w:rsid w:val="002B22A1"/>
    <w:rsid w:val="002B2425"/>
    <w:rsid w:val="002B2B78"/>
    <w:rsid w:val="002B2DC3"/>
    <w:rsid w:val="002B3233"/>
    <w:rsid w:val="002B33E4"/>
    <w:rsid w:val="002B4255"/>
    <w:rsid w:val="002B4A12"/>
    <w:rsid w:val="002B5BBF"/>
    <w:rsid w:val="002B5CEB"/>
    <w:rsid w:val="002B6151"/>
    <w:rsid w:val="002B64FE"/>
    <w:rsid w:val="002B670A"/>
    <w:rsid w:val="002B7891"/>
    <w:rsid w:val="002C1466"/>
    <w:rsid w:val="002C1785"/>
    <w:rsid w:val="002C1A07"/>
    <w:rsid w:val="002C22B0"/>
    <w:rsid w:val="002C2550"/>
    <w:rsid w:val="002C2637"/>
    <w:rsid w:val="002C2989"/>
    <w:rsid w:val="002C31ED"/>
    <w:rsid w:val="002C3309"/>
    <w:rsid w:val="002C384C"/>
    <w:rsid w:val="002C42D7"/>
    <w:rsid w:val="002C45EB"/>
    <w:rsid w:val="002C53B4"/>
    <w:rsid w:val="002C5B70"/>
    <w:rsid w:val="002C5F90"/>
    <w:rsid w:val="002C6E9A"/>
    <w:rsid w:val="002C7525"/>
    <w:rsid w:val="002C7A85"/>
    <w:rsid w:val="002C7C19"/>
    <w:rsid w:val="002D0672"/>
    <w:rsid w:val="002D086B"/>
    <w:rsid w:val="002D0A52"/>
    <w:rsid w:val="002D197C"/>
    <w:rsid w:val="002D19D1"/>
    <w:rsid w:val="002D2301"/>
    <w:rsid w:val="002D26F5"/>
    <w:rsid w:val="002D31BC"/>
    <w:rsid w:val="002D3327"/>
    <w:rsid w:val="002D337F"/>
    <w:rsid w:val="002D41B8"/>
    <w:rsid w:val="002D48A8"/>
    <w:rsid w:val="002D5277"/>
    <w:rsid w:val="002D5E41"/>
    <w:rsid w:val="002D6E6C"/>
    <w:rsid w:val="002D7102"/>
    <w:rsid w:val="002D723C"/>
    <w:rsid w:val="002D78DB"/>
    <w:rsid w:val="002E058C"/>
    <w:rsid w:val="002E0BD0"/>
    <w:rsid w:val="002E103B"/>
    <w:rsid w:val="002E1137"/>
    <w:rsid w:val="002E1A4A"/>
    <w:rsid w:val="002E1F31"/>
    <w:rsid w:val="002E2E97"/>
    <w:rsid w:val="002E3D49"/>
    <w:rsid w:val="002E4061"/>
    <w:rsid w:val="002E4C16"/>
    <w:rsid w:val="002E4F44"/>
    <w:rsid w:val="002E5CA7"/>
    <w:rsid w:val="002E5EA5"/>
    <w:rsid w:val="002E683B"/>
    <w:rsid w:val="002E6A08"/>
    <w:rsid w:val="002E6C88"/>
    <w:rsid w:val="002E7335"/>
    <w:rsid w:val="002E782D"/>
    <w:rsid w:val="002F07C9"/>
    <w:rsid w:val="002F145D"/>
    <w:rsid w:val="002F16AE"/>
    <w:rsid w:val="002F18D4"/>
    <w:rsid w:val="002F24B8"/>
    <w:rsid w:val="002F307A"/>
    <w:rsid w:val="002F36D5"/>
    <w:rsid w:val="002F3F05"/>
    <w:rsid w:val="002F462B"/>
    <w:rsid w:val="002F4DA3"/>
    <w:rsid w:val="002F517E"/>
    <w:rsid w:val="002F5800"/>
    <w:rsid w:val="002F5AA8"/>
    <w:rsid w:val="002F60AA"/>
    <w:rsid w:val="002F7CD9"/>
    <w:rsid w:val="003003DA"/>
    <w:rsid w:val="00300DAD"/>
    <w:rsid w:val="003016CD"/>
    <w:rsid w:val="003019FA"/>
    <w:rsid w:val="003021BA"/>
    <w:rsid w:val="00302C13"/>
    <w:rsid w:val="00302E85"/>
    <w:rsid w:val="003031B0"/>
    <w:rsid w:val="003033B2"/>
    <w:rsid w:val="00303E9F"/>
    <w:rsid w:val="003040B6"/>
    <w:rsid w:val="003044B6"/>
    <w:rsid w:val="0030450E"/>
    <w:rsid w:val="003055A5"/>
    <w:rsid w:val="0030600E"/>
    <w:rsid w:val="003067EB"/>
    <w:rsid w:val="00306904"/>
    <w:rsid w:val="003074EB"/>
    <w:rsid w:val="003076DD"/>
    <w:rsid w:val="00310170"/>
    <w:rsid w:val="00310F18"/>
    <w:rsid w:val="00310F49"/>
    <w:rsid w:val="00312603"/>
    <w:rsid w:val="00312DF6"/>
    <w:rsid w:val="003131EE"/>
    <w:rsid w:val="003147B9"/>
    <w:rsid w:val="003156A7"/>
    <w:rsid w:val="00315E72"/>
    <w:rsid w:val="003168EB"/>
    <w:rsid w:val="00316BD1"/>
    <w:rsid w:val="00316D87"/>
    <w:rsid w:val="0031728A"/>
    <w:rsid w:val="0031738B"/>
    <w:rsid w:val="00317578"/>
    <w:rsid w:val="00317D06"/>
    <w:rsid w:val="00317DC3"/>
    <w:rsid w:val="00317EA1"/>
    <w:rsid w:val="00317EE4"/>
    <w:rsid w:val="00320105"/>
    <w:rsid w:val="00320F70"/>
    <w:rsid w:val="003214A9"/>
    <w:rsid w:val="00321DAC"/>
    <w:rsid w:val="00322385"/>
    <w:rsid w:val="00322FC2"/>
    <w:rsid w:val="00323D9F"/>
    <w:rsid w:val="003259C7"/>
    <w:rsid w:val="003263B8"/>
    <w:rsid w:val="0032767A"/>
    <w:rsid w:val="00327B6F"/>
    <w:rsid w:val="0033003F"/>
    <w:rsid w:val="003303D2"/>
    <w:rsid w:val="003305F0"/>
    <w:rsid w:val="00330804"/>
    <w:rsid w:val="00330D12"/>
    <w:rsid w:val="003314BD"/>
    <w:rsid w:val="0033165E"/>
    <w:rsid w:val="00331DDB"/>
    <w:rsid w:val="00332044"/>
    <w:rsid w:val="00332425"/>
    <w:rsid w:val="00332C7C"/>
    <w:rsid w:val="0033362D"/>
    <w:rsid w:val="00333684"/>
    <w:rsid w:val="00333B88"/>
    <w:rsid w:val="0033422B"/>
    <w:rsid w:val="00334D34"/>
    <w:rsid w:val="00334DEB"/>
    <w:rsid w:val="0033580B"/>
    <w:rsid w:val="00335B0F"/>
    <w:rsid w:val="00335FD4"/>
    <w:rsid w:val="003361C1"/>
    <w:rsid w:val="003369CC"/>
    <w:rsid w:val="00337776"/>
    <w:rsid w:val="003378EB"/>
    <w:rsid w:val="00340616"/>
    <w:rsid w:val="00340BB2"/>
    <w:rsid w:val="00341F4B"/>
    <w:rsid w:val="00341FF8"/>
    <w:rsid w:val="0034221B"/>
    <w:rsid w:val="00342DC1"/>
    <w:rsid w:val="003438F6"/>
    <w:rsid w:val="00343BE1"/>
    <w:rsid w:val="00343F17"/>
    <w:rsid w:val="003448D4"/>
    <w:rsid w:val="0034531C"/>
    <w:rsid w:val="0034581D"/>
    <w:rsid w:val="00346F47"/>
    <w:rsid w:val="00347461"/>
    <w:rsid w:val="0034782A"/>
    <w:rsid w:val="003504C3"/>
    <w:rsid w:val="00351062"/>
    <w:rsid w:val="003513D9"/>
    <w:rsid w:val="003513EF"/>
    <w:rsid w:val="00351EDD"/>
    <w:rsid w:val="00352138"/>
    <w:rsid w:val="00352B71"/>
    <w:rsid w:val="00353338"/>
    <w:rsid w:val="00353362"/>
    <w:rsid w:val="00353F97"/>
    <w:rsid w:val="00354BBA"/>
    <w:rsid w:val="003554A7"/>
    <w:rsid w:val="0035573F"/>
    <w:rsid w:val="003557E3"/>
    <w:rsid w:val="00355F76"/>
    <w:rsid w:val="00356383"/>
    <w:rsid w:val="0035649E"/>
    <w:rsid w:val="003566E1"/>
    <w:rsid w:val="00356B3F"/>
    <w:rsid w:val="003572C7"/>
    <w:rsid w:val="003575F2"/>
    <w:rsid w:val="00357799"/>
    <w:rsid w:val="003577E2"/>
    <w:rsid w:val="00357CA5"/>
    <w:rsid w:val="0035C576"/>
    <w:rsid w:val="00360083"/>
    <w:rsid w:val="003611C2"/>
    <w:rsid w:val="00361A80"/>
    <w:rsid w:val="00361D24"/>
    <w:rsid w:val="0036240C"/>
    <w:rsid w:val="003630A0"/>
    <w:rsid w:val="00363BEB"/>
    <w:rsid w:val="00364473"/>
    <w:rsid w:val="003646F1"/>
    <w:rsid w:val="00364B8A"/>
    <w:rsid w:val="003651D8"/>
    <w:rsid w:val="003657B0"/>
    <w:rsid w:val="0036709E"/>
    <w:rsid w:val="0036761D"/>
    <w:rsid w:val="00367761"/>
    <w:rsid w:val="003678E5"/>
    <w:rsid w:val="00367DDB"/>
    <w:rsid w:val="00367FB0"/>
    <w:rsid w:val="00370401"/>
    <w:rsid w:val="00370FCC"/>
    <w:rsid w:val="00371097"/>
    <w:rsid w:val="00371218"/>
    <w:rsid w:val="00371B36"/>
    <w:rsid w:val="00371CAE"/>
    <w:rsid w:val="00372919"/>
    <w:rsid w:val="00372A7B"/>
    <w:rsid w:val="003738F6"/>
    <w:rsid w:val="00373DC0"/>
    <w:rsid w:val="003744C4"/>
    <w:rsid w:val="00374B12"/>
    <w:rsid w:val="00374D6F"/>
    <w:rsid w:val="003753E5"/>
    <w:rsid w:val="0037551E"/>
    <w:rsid w:val="00375556"/>
    <w:rsid w:val="00376144"/>
    <w:rsid w:val="0037615F"/>
    <w:rsid w:val="003763C3"/>
    <w:rsid w:val="003764EA"/>
    <w:rsid w:val="003766FE"/>
    <w:rsid w:val="00377016"/>
    <w:rsid w:val="00377040"/>
    <w:rsid w:val="0037754A"/>
    <w:rsid w:val="00377835"/>
    <w:rsid w:val="003778F0"/>
    <w:rsid w:val="00377B9C"/>
    <w:rsid w:val="0038025F"/>
    <w:rsid w:val="0038075D"/>
    <w:rsid w:val="0038166A"/>
    <w:rsid w:val="0038218A"/>
    <w:rsid w:val="00382A0E"/>
    <w:rsid w:val="00382B95"/>
    <w:rsid w:val="00383DB1"/>
    <w:rsid w:val="00384396"/>
    <w:rsid w:val="0038487E"/>
    <w:rsid w:val="003857E6"/>
    <w:rsid w:val="00385988"/>
    <w:rsid w:val="00386A13"/>
    <w:rsid w:val="00386BB1"/>
    <w:rsid w:val="003878B3"/>
    <w:rsid w:val="003879F8"/>
    <w:rsid w:val="00387C7B"/>
    <w:rsid w:val="00387CE4"/>
    <w:rsid w:val="00390052"/>
    <w:rsid w:val="00390180"/>
    <w:rsid w:val="00390B2E"/>
    <w:rsid w:val="00390CEB"/>
    <w:rsid w:val="003910C1"/>
    <w:rsid w:val="0039164B"/>
    <w:rsid w:val="0039193A"/>
    <w:rsid w:val="003922F3"/>
    <w:rsid w:val="003929AF"/>
    <w:rsid w:val="00392EAB"/>
    <w:rsid w:val="00393461"/>
    <w:rsid w:val="003939B2"/>
    <w:rsid w:val="00393AB7"/>
    <w:rsid w:val="00393CA1"/>
    <w:rsid w:val="00394933"/>
    <w:rsid w:val="00394DFA"/>
    <w:rsid w:val="00394FC1"/>
    <w:rsid w:val="0039512C"/>
    <w:rsid w:val="00395A74"/>
    <w:rsid w:val="00395B6F"/>
    <w:rsid w:val="00396E7A"/>
    <w:rsid w:val="0039707E"/>
    <w:rsid w:val="00397402"/>
    <w:rsid w:val="00397502"/>
    <w:rsid w:val="003A0571"/>
    <w:rsid w:val="003A06C5"/>
    <w:rsid w:val="003A06CF"/>
    <w:rsid w:val="003A0915"/>
    <w:rsid w:val="003A1213"/>
    <w:rsid w:val="003A14F5"/>
    <w:rsid w:val="003A1D04"/>
    <w:rsid w:val="003A2373"/>
    <w:rsid w:val="003A239E"/>
    <w:rsid w:val="003A3960"/>
    <w:rsid w:val="003A3B3D"/>
    <w:rsid w:val="003A4025"/>
    <w:rsid w:val="003A41F3"/>
    <w:rsid w:val="003A4CEF"/>
    <w:rsid w:val="003A52C6"/>
    <w:rsid w:val="003A5EF8"/>
    <w:rsid w:val="003A6087"/>
    <w:rsid w:val="003A63B3"/>
    <w:rsid w:val="003A65B1"/>
    <w:rsid w:val="003A6702"/>
    <w:rsid w:val="003B0348"/>
    <w:rsid w:val="003B0F99"/>
    <w:rsid w:val="003B107C"/>
    <w:rsid w:val="003B1507"/>
    <w:rsid w:val="003B1750"/>
    <w:rsid w:val="003B1A5C"/>
    <w:rsid w:val="003B2140"/>
    <w:rsid w:val="003B3613"/>
    <w:rsid w:val="003B3BF9"/>
    <w:rsid w:val="003B440E"/>
    <w:rsid w:val="003B444A"/>
    <w:rsid w:val="003B44BB"/>
    <w:rsid w:val="003B4D80"/>
    <w:rsid w:val="003B5185"/>
    <w:rsid w:val="003B5D59"/>
    <w:rsid w:val="003B6826"/>
    <w:rsid w:val="003B7131"/>
    <w:rsid w:val="003B793F"/>
    <w:rsid w:val="003C09AB"/>
    <w:rsid w:val="003C1048"/>
    <w:rsid w:val="003C1137"/>
    <w:rsid w:val="003C2529"/>
    <w:rsid w:val="003C27CF"/>
    <w:rsid w:val="003C315F"/>
    <w:rsid w:val="003C31AD"/>
    <w:rsid w:val="003C44EB"/>
    <w:rsid w:val="003C4AB8"/>
    <w:rsid w:val="003C508C"/>
    <w:rsid w:val="003C51F7"/>
    <w:rsid w:val="003C52C6"/>
    <w:rsid w:val="003C583B"/>
    <w:rsid w:val="003C58B2"/>
    <w:rsid w:val="003C5B56"/>
    <w:rsid w:val="003C5E5F"/>
    <w:rsid w:val="003C6239"/>
    <w:rsid w:val="003C652E"/>
    <w:rsid w:val="003C7224"/>
    <w:rsid w:val="003C7326"/>
    <w:rsid w:val="003C73AF"/>
    <w:rsid w:val="003C7E8F"/>
    <w:rsid w:val="003D0163"/>
    <w:rsid w:val="003D0343"/>
    <w:rsid w:val="003D0A3A"/>
    <w:rsid w:val="003D17F0"/>
    <w:rsid w:val="003D18B6"/>
    <w:rsid w:val="003D1A07"/>
    <w:rsid w:val="003D21BA"/>
    <w:rsid w:val="003D2D72"/>
    <w:rsid w:val="003D3E78"/>
    <w:rsid w:val="003D4125"/>
    <w:rsid w:val="003D428F"/>
    <w:rsid w:val="003D55CE"/>
    <w:rsid w:val="003D5ADA"/>
    <w:rsid w:val="003D6107"/>
    <w:rsid w:val="003D6C1B"/>
    <w:rsid w:val="003D6FF8"/>
    <w:rsid w:val="003D78D2"/>
    <w:rsid w:val="003D9D6F"/>
    <w:rsid w:val="003E0123"/>
    <w:rsid w:val="003E224C"/>
    <w:rsid w:val="003E2914"/>
    <w:rsid w:val="003E2A54"/>
    <w:rsid w:val="003E2D72"/>
    <w:rsid w:val="003E2F46"/>
    <w:rsid w:val="003E3B6E"/>
    <w:rsid w:val="003E3C56"/>
    <w:rsid w:val="003E4A55"/>
    <w:rsid w:val="003E4C6E"/>
    <w:rsid w:val="003E529C"/>
    <w:rsid w:val="003E5886"/>
    <w:rsid w:val="003E5EBC"/>
    <w:rsid w:val="003E60EE"/>
    <w:rsid w:val="003E694F"/>
    <w:rsid w:val="003E6CF6"/>
    <w:rsid w:val="003E7433"/>
    <w:rsid w:val="003E7554"/>
    <w:rsid w:val="003E787C"/>
    <w:rsid w:val="003E7AF2"/>
    <w:rsid w:val="003E7B03"/>
    <w:rsid w:val="003E7FA6"/>
    <w:rsid w:val="003F04B7"/>
    <w:rsid w:val="003F0556"/>
    <w:rsid w:val="003F0689"/>
    <w:rsid w:val="003F08D7"/>
    <w:rsid w:val="003F0F30"/>
    <w:rsid w:val="003F25CA"/>
    <w:rsid w:val="003F25CB"/>
    <w:rsid w:val="003F2E09"/>
    <w:rsid w:val="003F4524"/>
    <w:rsid w:val="003F4AB9"/>
    <w:rsid w:val="003F58C9"/>
    <w:rsid w:val="003F5EB8"/>
    <w:rsid w:val="003F5F8B"/>
    <w:rsid w:val="003F61B0"/>
    <w:rsid w:val="003F6E5F"/>
    <w:rsid w:val="003F7065"/>
    <w:rsid w:val="003F779E"/>
    <w:rsid w:val="003F77CE"/>
    <w:rsid w:val="003F78C0"/>
    <w:rsid w:val="003F7EFE"/>
    <w:rsid w:val="004004D5"/>
    <w:rsid w:val="004009BA"/>
    <w:rsid w:val="00400C52"/>
    <w:rsid w:val="00401CDC"/>
    <w:rsid w:val="00401EA5"/>
    <w:rsid w:val="00401F69"/>
    <w:rsid w:val="00402215"/>
    <w:rsid w:val="00402486"/>
    <w:rsid w:val="00402A00"/>
    <w:rsid w:val="00403146"/>
    <w:rsid w:val="004036BE"/>
    <w:rsid w:val="00403AE7"/>
    <w:rsid w:val="0040484A"/>
    <w:rsid w:val="00404CEB"/>
    <w:rsid w:val="00404FC9"/>
    <w:rsid w:val="00405EA8"/>
    <w:rsid w:val="00406373"/>
    <w:rsid w:val="00406DFA"/>
    <w:rsid w:val="00407687"/>
    <w:rsid w:val="0040768C"/>
    <w:rsid w:val="00407A62"/>
    <w:rsid w:val="00410136"/>
    <w:rsid w:val="004102FA"/>
    <w:rsid w:val="00410482"/>
    <w:rsid w:val="0041082F"/>
    <w:rsid w:val="0041094E"/>
    <w:rsid w:val="00410BA7"/>
    <w:rsid w:val="00410C7D"/>
    <w:rsid w:val="00411182"/>
    <w:rsid w:val="00411451"/>
    <w:rsid w:val="00411796"/>
    <w:rsid w:val="004117CD"/>
    <w:rsid w:val="00411886"/>
    <w:rsid w:val="00411D3F"/>
    <w:rsid w:val="00411F4E"/>
    <w:rsid w:val="0041205B"/>
    <w:rsid w:val="00412080"/>
    <w:rsid w:val="004124AE"/>
    <w:rsid w:val="00412923"/>
    <w:rsid w:val="00412933"/>
    <w:rsid w:val="00412AC2"/>
    <w:rsid w:val="00413340"/>
    <w:rsid w:val="00413851"/>
    <w:rsid w:val="00413888"/>
    <w:rsid w:val="00413BF3"/>
    <w:rsid w:val="00413E16"/>
    <w:rsid w:val="00414A1A"/>
    <w:rsid w:val="00414A7F"/>
    <w:rsid w:val="004154D3"/>
    <w:rsid w:val="00415CB4"/>
    <w:rsid w:val="00415D2E"/>
    <w:rsid w:val="00415E2D"/>
    <w:rsid w:val="00415E70"/>
    <w:rsid w:val="00416000"/>
    <w:rsid w:val="004160FE"/>
    <w:rsid w:val="00416D86"/>
    <w:rsid w:val="0041738D"/>
    <w:rsid w:val="0041E420"/>
    <w:rsid w:val="00420101"/>
    <w:rsid w:val="00420111"/>
    <w:rsid w:val="00420FF5"/>
    <w:rsid w:val="0042190C"/>
    <w:rsid w:val="00421C2F"/>
    <w:rsid w:val="00422336"/>
    <w:rsid w:val="00422513"/>
    <w:rsid w:val="00422C8F"/>
    <w:rsid w:val="004230A2"/>
    <w:rsid w:val="00423564"/>
    <w:rsid w:val="0042361E"/>
    <w:rsid w:val="004238E9"/>
    <w:rsid w:val="00423A82"/>
    <w:rsid w:val="00423EB8"/>
    <w:rsid w:val="00423F07"/>
    <w:rsid w:val="00424189"/>
    <w:rsid w:val="004241EA"/>
    <w:rsid w:val="00424399"/>
    <w:rsid w:val="00425235"/>
    <w:rsid w:val="00425D57"/>
    <w:rsid w:val="0042689B"/>
    <w:rsid w:val="00427A6E"/>
    <w:rsid w:val="00427B61"/>
    <w:rsid w:val="00431289"/>
    <w:rsid w:val="004312AD"/>
    <w:rsid w:val="0043193A"/>
    <w:rsid w:val="00431A78"/>
    <w:rsid w:val="00431F4E"/>
    <w:rsid w:val="00433191"/>
    <w:rsid w:val="004335A3"/>
    <w:rsid w:val="00434014"/>
    <w:rsid w:val="004346ED"/>
    <w:rsid w:val="004346FE"/>
    <w:rsid w:val="00434E29"/>
    <w:rsid w:val="00435142"/>
    <w:rsid w:val="00435ADA"/>
    <w:rsid w:val="00435D1B"/>
    <w:rsid w:val="00435E42"/>
    <w:rsid w:val="004368EA"/>
    <w:rsid w:val="00436B17"/>
    <w:rsid w:val="004372D0"/>
    <w:rsid w:val="004376F1"/>
    <w:rsid w:val="00437AE6"/>
    <w:rsid w:val="00437C3F"/>
    <w:rsid w:val="00440749"/>
    <w:rsid w:val="00440DAA"/>
    <w:rsid w:val="00440DDD"/>
    <w:rsid w:val="00441A32"/>
    <w:rsid w:val="00441AB8"/>
    <w:rsid w:val="00441B08"/>
    <w:rsid w:val="00441D5C"/>
    <w:rsid w:val="00442FCA"/>
    <w:rsid w:val="0044398A"/>
    <w:rsid w:val="00443A59"/>
    <w:rsid w:val="00443E57"/>
    <w:rsid w:val="00443E6B"/>
    <w:rsid w:val="00443E91"/>
    <w:rsid w:val="00443FF0"/>
    <w:rsid w:val="00444427"/>
    <w:rsid w:val="00444A24"/>
    <w:rsid w:val="00444A6A"/>
    <w:rsid w:val="00445BD0"/>
    <w:rsid w:val="00445C7E"/>
    <w:rsid w:val="00446363"/>
    <w:rsid w:val="004464CF"/>
    <w:rsid w:val="0044656D"/>
    <w:rsid w:val="004479E9"/>
    <w:rsid w:val="00447AD1"/>
    <w:rsid w:val="004505DF"/>
    <w:rsid w:val="00450B32"/>
    <w:rsid w:val="00450E04"/>
    <w:rsid w:val="00451036"/>
    <w:rsid w:val="004514C7"/>
    <w:rsid w:val="00451FDC"/>
    <w:rsid w:val="00452602"/>
    <w:rsid w:val="0045286B"/>
    <w:rsid w:val="0045339E"/>
    <w:rsid w:val="00454329"/>
    <w:rsid w:val="004549C7"/>
    <w:rsid w:val="00454EB6"/>
    <w:rsid w:val="004551B2"/>
    <w:rsid w:val="00455593"/>
    <w:rsid w:val="00456E09"/>
    <w:rsid w:val="004602FB"/>
    <w:rsid w:val="00460A70"/>
    <w:rsid w:val="00460EC1"/>
    <w:rsid w:val="00460F0F"/>
    <w:rsid w:val="00461490"/>
    <w:rsid w:val="00461521"/>
    <w:rsid w:val="00461B05"/>
    <w:rsid w:val="00461D96"/>
    <w:rsid w:val="004622C2"/>
    <w:rsid w:val="00463486"/>
    <w:rsid w:val="00464324"/>
    <w:rsid w:val="00465055"/>
    <w:rsid w:val="0046667B"/>
    <w:rsid w:val="004666D4"/>
    <w:rsid w:val="0046694B"/>
    <w:rsid w:val="00466A04"/>
    <w:rsid w:val="004671CF"/>
    <w:rsid w:val="00467A72"/>
    <w:rsid w:val="00467FFE"/>
    <w:rsid w:val="00470408"/>
    <w:rsid w:val="00470DFA"/>
    <w:rsid w:val="00471362"/>
    <w:rsid w:val="00471C8A"/>
    <w:rsid w:val="00471EA5"/>
    <w:rsid w:val="004728BC"/>
    <w:rsid w:val="00472F28"/>
    <w:rsid w:val="00473493"/>
    <w:rsid w:val="0047479C"/>
    <w:rsid w:val="00474E16"/>
    <w:rsid w:val="00474EC4"/>
    <w:rsid w:val="00474FC7"/>
    <w:rsid w:val="00475E1A"/>
    <w:rsid w:val="00475EE4"/>
    <w:rsid w:val="00476695"/>
    <w:rsid w:val="00476A88"/>
    <w:rsid w:val="0047D679"/>
    <w:rsid w:val="0048060A"/>
    <w:rsid w:val="004814C0"/>
    <w:rsid w:val="00481C64"/>
    <w:rsid w:val="0048221F"/>
    <w:rsid w:val="00482729"/>
    <w:rsid w:val="0048284A"/>
    <w:rsid w:val="00482B6A"/>
    <w:rsid w:val="004831D0"/>
    <w:rsid w:val="00483DDE"/>
    <w:rsid w:val="00484A19"/>
    <w:rsid w:val="004851F4"/>
    <w:rsid w:val="00486BED"/>
    <w:rsid w:val="00486CC0"/>
    <w:rsid w:val="004870CA"/>
    <w:rsid w:val="004870F5"/>
    <w:rsid w:val="004871BD"/>
    <w:rsid w:val="0048732B"/>
    <w:rsid w:val="00490323"/>
    <w:rsid w:val="004903D8"/>
    <w:rsid w:val="00491531"/>
    <w:rsid w:val="00493183"/>
    <w:rsid w:val="0049347A"/>
    <w:rsid w:val="0049375E"/>
    <w:rsid w:val="00493C8A"/>
    <w:rsid w:val="0049507B"/>
    <w:rsid w:val="00495595"/>
    <w:rsid w:val="0049573D"/>
    <w:rsid w:val="004965A5"/>
    <w:rsid w:val="004965A8"/>
    <w:rsid w:val="00496B04"/>
    <w:rsid w:val="00496BB3"/>
    <w:rsid w:val="00496D68"/>
    <w:rsid w:val="0049721B"/>
    <w:rsid w:val="00497AD4"/>
    <w:rsid w:val="00497B03"/>
    <w:rsid w:val="004A073A"/>
    <w:rsid w:val="004A1012"/>
    <w:rsid w:val="004A14A6"/>
    <w:rsid w:val="004A16DD"/>
    <w:rsid w:val="004A18DE"/>
    <w:rsid w:val="004A19F0"/>
    <w:rsid w:val="004A1B42"/>
    <w:rsid w:val="004A20A1"/>
    <w:rsid w:val="004A23F8"/>
    <w:rsid w:val="004A354A"/>
    <w:rsid w:val="004A454E"/>
    <w:rsid w:val="004A4622"/>
    <w:rsid w:val="004A4ACA"/>
    <w:rsid w:val="004A5486"/>
    <w:rsid w:val="004A5CFA"/>
    <w:rsid w:val="004A6205"/>
    <w:rsid w:val="004A6983"/>
    <w:rsid w:val="004A6A0A"/>
    <w:rsid w:val="004A6E5F"/>
    <w:rsid w:val="004A7064"/>
    <w:rsid w:val="004A7086"/>
    <w:rsid w:val="004A77E0"/>
    <w:rsid w:val="004A7981"/>
    <w:rsid w:val="004A7D5A"/>
    <w:rsid w:val="004B004A"/>
    <w:rsid w:val="004B0B79"/>
    <w:rsid w:val="004B0E6A"/>
    <w:rsid w:val="004B1716"/>
    <w:rsid w:val="004B1C37"/>
    <w:rsid w:val="004B21F3"/>
    <w:rsid w:val="004B394C"/>
    <w:rsid w:val="004B44B4"/>
    <w:rsid w:val="004B56EA"/>
    <w:rsid w:val="004B5C7B"/>
    <w:rsid w:val="004B73AA"/>
    <w:rsid w:val="004B7505"/>
    <w:rsid w:val="004B7D69"/>
    <w:rsid w:val="004C01B6"/>
    <w:rsid w:val="004C0E5F"/>
    <w:rsid w:val="004C1632"/>
    <w:rsid w:val="004C244A"/>
    <w:rsid w:val="004C2D18"/>
    <w:rsid w:val="004C3748"/>
    <w:rsid w:val="004C3A5D"/>
    <w:rsid w:val="004C3AFA"/>
    <w:rsid w:val="004C4AA6"/>
    <w:rsid w:val="004C6075"/>
    <w:rsid w:val="004C7435"/>
    <w:rsid w:val="004C7474"/>
    <w:rsid w:val="004C77AD"/>
    <w:rsid w:val="004D057E"/>
    <w:rsid w:val="004D0BC1"/>
    <w:rsid w:val="004D1157"/>
    <w:rsid w:val="004D14FE"/>
    <w:rsid w:val="004D19EE"/>
    <w:rsid w:val="004D20A4"/>
    <w:rsid w:val="004D3B21"/>
    <w:rsid w:val="004D4022"/>
    <w:rsid w:val="004D53AE"/>
    <w:rsid w:val="004D5424"/>
    <w:rsid w:val="004D5612"/>
    <w:rsid w:val="004D574E"/>
    <w:rsid w:val="004D596C"/>
    <w:rsid w:val="004D5F94"/>
    <w:rsid w:val="004D622C"/>
    <w:rsid w:val="004D642C"/>
    <w:rsid w:val="004D645B"/>
    <w:rsid w:val="004D6C33"/>
    <w:rsid w:val="004D7062"/>
    <w:rsid w:val="004D7525"/>
    <w:rsid w:val="004D792F"/>
    <w:rsid w:val="004E03FD"/>
    <w:rsid w:val="004E04F3"/>
    <w:rsid w:val="004E070C"/>
    <w:rsid w:val="004E0ED3"/>
    <w:rsid w:val="004E1994"/>
    <w:rsid w:val="004E23A2"/>
    <w:rsid w:val="004E2D98"/>
    <w:rsid w:val="004E2FC9"/>
    <w:rsid w:val="004E3020"/>
    <w:rsid w:val="004E3674"/>
    <w:rsid w:val="004E43BB"/>
    <w:rsid w:val="004E4D3D"/>
    <w:rsid w:val="004E4F74"/>
    <w:rsid w:val="004E5AD1"/>
    <w:rsid w:val="004E613A"/>
    <w:rsid w:val="004E6583"/>
    <w:rsid w:val="004E73F7"/>
    <w:rsid w:val="004E793F"/>
    <w:rsid w:val="004E7B43"/>
    <w:rsid w:val="004E7C2C"/>
    <w:rsid w:val="004F0560"/>
    <w:rsid w:val="004F06B5"/>
    <w:rsid w:val="004F0BEC"/>
    <w:rsid w:val="004F10D3"/>
    <w:rsid w:val="004F2002"/>
    <w:rsid w:val="004F2CAF"/>
    <w:rsid w:val="004F3ABF"/>
    <w:rsid w:val="004F5027"/>
    <w:rsid w:val="004F5376"/>
    <w:rsid w:val="004F5515"/>
    <w:rsid w:val="004F5B33"/>
    <w:rsid w:val="004F5F8B"/>
    <w:rsid w:val="004F5FAA"/>
    <w:rsid w:val="004F6FA3"/>
    <w:rsid w:val="004F75C9"/>
    <w:rsid w:val="004F78A8"/>
    <w:rsid w:val="004F79CD"/>
    <w:rsid w:val="004F7A27"/>
    <w:rsid w:val="004F7AB7"/>
    <w:rsid w:val="0050049F"/>
    <w:rsid w:val="00500DD7"/>
    <w:rsid w:val="00500FDD"/>
    <w:rsid w:val="00501305"/>
    <w:rsid w:val="00501989"/>
    <w:rsid w:val="00501A12"/>
    <w:rsid w:val="00502842"/>
    <w:rsid w:val="00503291"/>
    <w:rsid w:val="0050351E"/>
    <w:rsid w:val="00503538"/>
    <w:rsid w:val="00503826"/>
    <w:rsid w:val="005042AA"/>
    <w:rsid w:val="005051E5"/>
    <w:rsid w:val="00505444"/>
    <w:rsid w:val="00505585"/>
    <w:rsid w:val="00506373"/>
    <w:rsid w:val="0050694C"/>
    <w:rsid w:val="00506CDE"/>
    <w:rsid w:val="0050729C"/>
    <w:rsid w:val="00507C64"/>
    <w:rsid w:val="0050C8B3"/>
    <w:rsid w:val="00510B3C"/>
    <w:rsid w:val="00511C2B"/>
    <w:rsid w:val="00511F8F"/>
    <w:rsid w:val="0051299F"/>
    <w:rsid w:val="00512A51"/>
    <w:rsid w:val="0051378F"/>
    <w:rsid w:val="00515750"/>
    <w:rsid w:val="00515AB2"/>
    <w:rsid w:val="00515ADD"/>
    <w:rsid w:val="00515C46"/>
    <w:rsid w:val="00515D48"/>
    <w:rsid w:val="00516A62"/>
    <w:rsid w:val="0051707A"/>
    <w:rsid w:val="00517320"/>
    <w:rsid w:val="00517360"/>
    <w:rsid w:val="00517767"/>
    <w:rsid w:val="005177DB"/>
    <w:rsid w:val="00517928"/>
    <w:rsid w:val="00517A3E"/>
    <w:rsid w:val="00517B9E"/>
    <w:rsid w:val="00517D50"/>
    <w:rsid w:val="00520075"/>
    <w:rsid w:val="005208A7"/>
    <w:rsid w:val="00520C67"/>
    <w:rsid w:val="00520D45"/>
    <w:rsid w:val="005222AA"/>
    <w:rsid w:val="00522D34"/>
    <w:rsid w:val="00522DD9"/>
    <w:rsid w:val="00522F5C"/>
    <w:rsid w:val="00523786"/>
    <w:rsid w:val="005242F4"/>
    <w:rsid w:val="00525E4D"/>
    <w:rsid w:val="0052608A"/>
    <w:rsid w:val="00526194"/>
    <w:rsid w:val="0052643A"/>
    <w:rsid w:val="00526576"/>
    <w:rsid w:val="0052689E"/>
    <w:rsid w:val="00526A37"/>
    <w:rsid w:val="00527D28"/>
    <w:rsid w:val="00527EFC"/>
    <w:rsid w:val="005302D8"/>
    <w:rsid w:val="00530E1D"/>
    <w:rsid w:val="00531251"/>
    <w:rsid w:val="00531E9D"/>
    <w:rsid w:val="005322BC"/>
    <w:rsid w:val="00532D92"/>
    <w:rsid w:val="005330A8"/>
    <w:rsid w:val="0053366C"/>
    <w:rsid w:val="005343FC"/>
    <w:rsid w:val="00535BF5"/>
    <w:rsid w:val="00535FD2"/>
    <w:rsid w:val="00536719"/>
    <w:rsid w:val="00536D7A"/>
    <w:rsid w:val="00537165"/>
    <w:rsid w:val="00537A3E"/>
    <w:rsid w:val="00537BD3"/>
    <w:rsid w:val="00537ED2"/>
    <w:rsid w:val="00540537"/>
    <w:rsid w:val="005409E1"/>
    <w:rsid w:val="00541741"/>
    <w:rsid w:val="00542465"/>
    <w:rsid w:val="00542592"/>
    <w:rsid w:val="005428B4"/>
    <w:rsid w:val="005437B3"/>
    <w:rsid w:val="005445FA"/>
    <w:rsid w:val="00545774"/>
    <w:rsid w:val="0054596A"/>
    <w:rsid w:val="005459D2"/>
    <w:rsid w:val="00545A57"/>
    <w:rsid w:val="00545B95"/>
    <w:rsid w:val="00545C5B"/>
    <w:rsid w:val="00545CFC"/>
    <w:rsid w:val="0054634D"/>
    <w:rsid w:val="00546B14"/>
    <w:rsid w:val="00546B6F"/>
    <w:rsid w:val="00546C1B"/>
    <w:rsid w:val="00546DCA"/>
    <w:rsid w:val="00546E18"/>
    <w:rsid w:val="00546FA2"/>
    <w:rsid w:val="0054710E"/>
    <w:rsid w:val="005473E6"/>
    <w:rsid w:val="00547FE6"/>
    <w:rsid w:val="0055069A"/>
    <w:rsid w:val="00551944"/>
    <w:rsid w:val="00551F7A"/>
    <w:rsid w:val="005524BA"/>
    <w:rsid w:val="0055263A"/>
    <w:rsid w:val="00552672"/>
    <w:rsid w:val="00552851"/>
    <w:rsid w:val="00552A11"/>
    <w:rsid w:val="00553B8D"/>
    <w:rsid w:val="00553F12"/>
    <w:rsid w:val="0055437F"/>
    <w:rsid w:val="00554990"/>
    <w:rsid w:val="0055541A"/>
    <w:rsid w:val="00555B0B"/>
    <w:rsid w:val="00556961"/>
    <w:rsid w:val="00556F05"/>
    <w:rsid w:val="00557A0C"/>
    <w:rsid w:val="00557BC8"/>
    <w:rsid w:val="005600A5"/>
    <w:rsid w:val="005601F8"/>
    <w:rsid w:val="005604F7"/>
    <w:rsid w:val="00560CEE"/>
    <w:rsid w:val="00560D95"/>
    <w:rsid w:val="00560DFD"/>
    <w:rsid w:val="0056143C"/>
    <w:rsid w:val="005614FD"/>
    <w:rsid w:val="0056155B"/>
    <w:rsid w:val="00562270"/>
    <w:rsid w:val="00562808"/>
    <w:rsid w:val="00563521"/>
    <w:rsid w:val="0056359E"/>
    <w:rsid w:val="005645C8"/>
    <w:rsid w:val="00564B7F"/>
    <w:rsid w:val="00564EE3"/>
    <w:rsid w:val="0056541D"/>
    <w:rsid w:val="005659D6"/>
    <w:rsid w:val="00565B5F"/>
    <w:rsid w:val="005669C5"/>
    <w:rsid w:val="00566F8D"/>
    <w:rsid w:val="005679CB"/>
    <w:rsid w:val="00567E8A"/>
    <w:rsid w:val="00570695"/>
    <w:rsid w:val="00570CA6"/>
    <w:rsid w:val="00570E43"/>
    <w:rsid w:val="0057102F"/>
    <w:rsid w:val="00571E12"/>
    <w:rsid w:val="005723B2"/>
    <w:rsid w:val="00572450"/>
    <w:rsid w:val="00572A7D"/>
    <w:rsid w:val="00572FC4"/>
    <w:rsid w:val="0057385A"/>
    <w:rsid w:val="005739A5"/>
    <w:rsid w:val="00573A61"/>
    <w:rsid w:val="005745A9"/>
    <w:rsid w:val="00574BDC"/>
    <w:rsid w:val="00574EA3"/>
    <w:rsid w:val="00575EAE"/>
    <w:rsid w:val="00575F42"/>
    <w:rsid w:val="0057608C"/>
    <w:rsid w:val="0057669F"/>
    <w:rsid w:val="00576AA9"/>
    <w:rsid w:val="00577173"/>
    <w:rsid w:val="00577A3F"/>
    <w:rsid w:val="00580410"/>
    <w:rsid w:val="00580B04"/>
    <w:rsid w:val="005814DF"/>
    <w:rsid w:val="0058166F"/>
    <w:rsid w:val="00582831"/>
    <w:rsid w:val="00582E51"/>
    <w:rsid w:val="00583217"/>
    <w:rsid w:val="0058331B"/>
    <w:rsid w:val="00583A13"/>
    <w:rsid w:val="00583DF8"/>
    <w:rsid w:val="00583E09"/>
    <w:rsid w:val="0058463E"/>
    <w:rsid w:val="00584F4A"/>
    <w:rsid w:val="0058505E"/>
    <w:rsid w:val="00585D2C"/>
    <w:rsid w:val="00585FAB"/>
    <w:rsid w:val="00586646"/>
    <w:rsid w:val="00586A03"/>
    <w:rsid w:val="005876BC"/>
    <w:rsid w:val="0058796C"/>
    <w:rsid w:val="00587A1D"/>
    <w:rsid w:val="00590334"/>
    <w:rsid w:val="0059047F"/>
    <w:rsid w:val="00590580"/>
    <w:rsid w:val="00590F95"/>
    <w:rsid w:val="00591F2A"/>
    <w:rsid w:val="0059219D"/>
    <w:rsid w:val="00592DE0"/>
    <w:rsid w:val="00593175"/>
    <w:rsid w:val="0059372A"/>
    <w:rsid w:val="005939C5"/>
    <w:rsid w:val="005939E3"/>
    <w:rsid w:val="00593E40"/>
    <w:rsid w:val="0059456F"/>
    <w:rsid w:val="00595D29"/>
    <w:rsid w:val="00596A52"/>
    <w:rsid w:val="005970EB"/>
    <w:rsid w:val="00597A5C"/>
    <w:rsid w:val="00597D71"/>
    <w:rsid w:val="00597DDE"/>
    <w:rsid w:val="00597DF5"/>
    <w:rsid w:val="00597F72"/>
    <w:rsid w:val="005A0639"/>
    <w:rsid w:val="005A155A"/>
    <w:rsid w:val="005A1BC0"/>
    <w:rsid w:val="005A2AB8"/>
    <w:rsid w:val="005A2CB7"/>
    <w:rsid w:val="005A2CCC"/>
    <w:rsid w:val="005A3245"/>
    <w:rsid w:val="005A395E"/>
    <w:rsid w:val="005A3C19"/>
    <w:rsid w:val="005A3D70"/>
    <w:rsid w:val="005A40EC"/>
    <w:rsid w:val="005A4A69"/>
    <w:rsid w:val="005A5DC4"/>
    <w:rsid w:val="005A5EBB"/>
    <w:rsid w:val="005A62B0"/>
    <w:rsid w:val="005A649D"/>
    <w:rsid w:val="005A72A7"/>
    <w:rsid w:val="005A73F1"/>
    <w:rsid w:val="005A7D27"/>
    <w:rsid w:val="005B0526"/>
    <w:rsid w:val="005B0548"/>
    <w:rsid w:val="005B06E9"/>
    <w:rsid w:val="005B0B1E"/>
    <w:rsid w:val="005B0B51"/>
    <w:rsid w:val="005B1967"/>
    <w:rsid w:val="005B19EF"/>
    <w:rsid w:val="005B1B39"/>
    <w:rsid w:val="005B2247"/>
    <w:rsid w:val="005B25AE"/>
    <w:rsid w:val="005B2ACD"/>
    <w:rsid w:val="005B3211"/>
    <w:rsid w:val="005B3680"/>
    <w:rsid w:val="005B4B7E"/>
    <w:rsid w:val="005B6BBD"/>
    <w:rsid w:val="005B6CB0"/>
    <w:rsid w:val="005B6DB3"/>
    <w:rsid w:val="005B6E62"/>
    <w:rsid w:val="005B6F7E"/>
    <w:rsid w:val="005B7263"/>
    <w:rsid w:val="005B7314"/>
    <w:rsid w:val="005B7533"/>
    <w:rsid w:val="005B77DD"/>
    <w:rsid w:val="005B7DCA"/>
    <w:rsid w:val="005C0AFC"/>
    <w:rsid w:val="005C0B03"/>
    <w:rsid w:val="005C0B98"/>
    <w:rsid w:val="005C178C"/>
    <w:rsid w:val="005C1B5B"/>
    <w:rsid w:val="005C1F99"/>
    <w:rsid w:val="005C2103"/>
    <w:rsid w:val="005C23BD"/>
    <w:rsid w:val="005C4373"/>
    <w:rsid w:val="005C45EA"/>
    <w:rsid w:val="005C46ED"/>
    <w:rsid w:val="005C5054"/>
    <w:rsid w:val="005C57A0"/>
    <w:rsid w:val="005C5FFC"/>
    <w:rsid w:val="005C69AD"/>
    <w:rsid w:val="005C6B8A"/>
    <w:rsid w:val="005C6BF1"/>
    <w:rsid w:val="005C704F"/>
    <w:rsid w:val="005C7337"/>
    <w:rsid w:val="005C73AC"/>
    <w:rsid w:val="005C76AA"/>
    <w:rsid w:val="005CE5D0"/>
    <w:rsid w:val="005D008B"/>
    <w:rsid w:val="005D00BD"/>
    <w:rsid w:val="005D03E8"/>
    <w:rsid w:val="005D03EC"/>
    <w:rsid w:val="005D076D"/>
    <w:rsid w:val="005D0D1E"/>
    <w:rsid w:val="005D0FE6"/>
    <w:rsid w:val="005D1585"/>
    <w:rsid w:val="005D19F7"/>
    <w:rsid w:val="005D2154"/>
    <w:rsid w:val="005D2D44"/>
    <w:rsid w:val="005D3876"/>
    <w:rsid w:val="005D39E0"/>
    <w:rsid w:val="005D3C91"/>
    <w:rsid w:val="005D3E3B"/>
    <w:rsid w:val="005D48D1"/>
    <w:rsid w:val="005D4B7E"/>
    <w:rsid w:val="005D52DD"/>
    <w:rsid w:val="005D559B"/>
    <w:rsid w:val="005D5855"/>
    <w:rsid w:val="005D5895"/>
    <w:rsid w:val="005D5EE6"/>
    <w:rsid w:val="005D606F"/>
    <w:rsid w:val="005D6EA2"/>
    <w:rsid w:val="005D7038"/>
    <w:rsid w:val="005D704B"/>
    <w:rsid w:val="005D70EA"/>
    <w:rsid w:val="005D7208"/>
    <w:rsid w:val="005D727E"/>
    <w:rsid w:val="005D77AC"/>
    <w:rsid w:val="005D7E45"/>
    <w:rsid w:val="005E0459"/>
    <w:rsid w:val="005E07F9"/>
    <w:rsid w:val="005E15E6"/>
    <w:rsid w:val="005E173A"/>
    <w:rsid w:val="005E29D2"/>
    <w:rsid w:val="005E2CAB"/>
    <w:rsid w:val="005E3011"/>
    <w:rsid w:val="005E3696"/>
    <w:rsid w:val="005E3C11"/>
    <w:rsid w:val="005E49D5"/>
    <w:rsid w:val="005E5504"/>
    <w:rsid w:val="005E5540"/>
    <w:rsid w:val="005E71DA"/>
    <w:rsid w:val="005E763D"/>
    <w:rsid w:val="005E7B86"/>
    <w:rsid w:val="005F0420"/>
    <w:rsid w:val="005F1A8E"/>
    <w:rsid w:val="005F1CBC"/>
    <w:rsid w:val="005F1F2E"/>
    <w:rsid w:val="005F2067"/>
    <w:rsid w:val="005F229A"/>
    <w:rsid w:val="005F22BF"/>
    <w:rsid w:val="005F2D87"/>
    <w:rsid w:val="005F4213"/>
    <w:rsid w:val="005F4438"/>
    <w:rsid w:val="005F4468"/>
    <w:rsid w:val="005F4DAE"/>
    <w:rsid w:val="005F5C9C"/>
    <w:rsid w:val="005F5DB8"/>
    <w:rsid w:val="005F5F17"/>
    <w:rsid w:val="005F6A9E"/>
    <w:rsid w:val="005F6F60"/>
    <w:rsid w:val="005F7847"/>
    <w:rsid w:val="005F7849"/>
    <w:rsid w:val="005F7BC3"/>
    <w:rsid w:val="005F7C0A"/>
    <w:rsid w:val="005F9883"/>
    <w:rsid w:val="0060050C"/>
    <w:rsid w:val="00600B20"/>
    <w:rsid w:val="00600B57"/>
    <w:rsid w:val="006012EE"/>
    <w:rsid w:val="00601314"/>
    <w:rsid w:val="00601D1A"/>
    <w:rsid w:val="00602812"/>
    <w:rsid w:val="00602B5F"/>
    <w:rsid w:val="00602F2C"/>
    <w:rsid w:val="00602F8F"/>
    <w:rsid w:val="00603FBC"/>
    <w:rsid w:val="0060404A"/>
    <w:rsid w:val="0060460C"/>
    <w:rsid w:val="006050C9"/>
    <w:rsid w:val="006052E1"/>
    <w:rsid w:val="0060592E"/>
    <w:rsid w:val="00606CAB"/>
    <w:rsid w:val="00606FAD"/>
    <w:rsid w:val="00607554"/>
    <w:rsid w:val="00607EEC"/>
    <w:rsid w:val="006106A3"/>
    <w:rsid w:val="00610D9F"/>
    <w:rsid w:val="006110C8"/>
    <w:rsid w:val="006118DA"/>
    <w:rsid w:val="00612413"/>
    <w:rsid w:val="006127C4"/>
    <w:rsid w:val="006131AD"/>
    <w:rsid w:val="00613260"/>
    <w:rsid w:val="00614A77"/>
    <w:rsid w:val="00614B7F"/>
    <w:rsid w:val="00616029"/>
    <w:rsid w:val="006169DE"/>
    <w:rsid w:val="00616E57"/>
    <w:rsid w:val="00616F58"/>
    <w:rsid w:val="00617777"/>
    <w:rsid w:val="006201A2"/>
    <w:rsid w:val="00621469"/>
    <w:rsid w:val="00621BB0"/>
    <w:rsid w:val="00621C40"/>
    <w:rsid w:val="00621F4D"/>
    <w:rsid w:val="00621F58"/>
    <w:rsid w:val="006223A4"/>
    <w:rsid w:val="00622456"/>
    <w:rsid w:val="0062280A"/>
    <w:rsid w:val="00622EB3"/>
    <w:rsid w:val="00624533"/>
    <w:rsid w:val="00624920"/>
    <w:rsid w:val="0062548E"/>
    <w:rsid w:val="006255E4"/>
    <w:rsid w:val="00625BF0"/>
    <w:rsid w:val="0062678B"/>
    <w:rsid w:val="00626A95"/>
    <w:rsid w:val="00626C7F"/>
    <w:rsid w:val="00626F39"/>
    <w:rsid w:val="00627912"/>
    <w:rsid w:val="00627E09"/>
    <w:rsid w:val="0063028D"/>
    <w:rsid w:val="0063031B"/>
    <w:rsid w:val="00630629"/>
    <w:rsid w:val="006312DE"/>
    <w:rsid w:val="006312FD"/>
    <w:rsid w:val="006315BE"/>
    <w:rsid w:val="00631760"/>
    <w:rsid w:val="006319DA"/>
    <w:rsid w:val="00631E03"/>
    <w:rsid w:val="006324C7"/>
    <w:rsid w:val="00632525"/>
    <w:rsid w:val="006333D8"/>
    <w:rsid w:val="00633713"/>
    <w:rsid w:val="00633CFB"/>
    <w:rsid w:val="00633DB2"/>
    <w:rsid w:val="00633DFE"/>
    <w:rsid w:val="006354D0"/>
    <w:rsid w:val="006354EC"/>
    <w:rsid w:val="00635F03"/>
    <w:rsid w:val="0063634A"/>
    <w:rsid w:val="00636856"/>
    <w:rsid w:val="00636F58"/>
    <w:rsid w:val="00637249"/>
    <w:rsid w:val="006374F1"/>
    <w:rsid w:val="00637AA5"/>
    <w:rsid w:val="006403DA"/>
    <w:rsid w:val="00641133"/>
    <w:rsid w:val="00641350"/>
    <w:rsid w:val="00641F21"/>
    <w:rsid w:val="00642AD1"/>
    <w:rsid w:val="00642EA9"/>
    <w:rsid w:val="00642F9A"/>
    <w:rsid w:val="00644116"/>
    <w:rsid w:val="006456CB"/>
    <w:rsid w:val="00645A38"/>
    <w:rsid w:val="00645A7B"/>
    <w:rsid w:val="00645F8D"/>
    <w:rsid w:val="00645FC0"/>
    <w:rsid w:val="00646274"/>
    <w:rsid w:val="006472BE"/>
    <w:rsid w:val="0064786C"/>
    <w:rsid w:val="00647B78"/>
    <w:rsid w:val="006504EA"/>
    <w:rsid w:val="00650507"/>
    <w:rsid w:val="00651247"/>
    <w:rsid w:val="00651AC2"/>
    <w:rsid w:val="00651BD6"/>
    <w:rsid w:val="00651CE0"/>
    <w:rsid w:val="0065260E"/>
    <w:rsid w:val="006527EF"/>
    <w:rsid w:val="00652A0E"/>
    <w:rsid w:val="00652A1A"/>
    <w:rsid w:val="00652DEF"/>
    <w:rsid w:val="00652E65"/>
    <w:rsid w:val="006534F9"/>
    <w:rsid w:val="006538AE"/>
    <w:rsid w:val="0065395C"/>
    <w:rsid w:val="0065457B"/>
    <w:rsid w:val="00654FD7"/>
    <w:rsid w:val="006553E5"/>
    <w:rsid w:val="006556A1"/>
    <w:rsid w:val="00656315"/>
    <w:rsid w:val="006564E6"/>
    <w:rsid w:val="00656876"/>
    <w:rsid w:val="00657124"/>
    <w:rsid w:val="006574CD"/>
    <w:rsid w:val="00657E24"/>
    <w:rsid w:val="00657F45"/>
    <w:rsid w:val="0066040C"/>
    <w:rsid w:val="00660711"/>
    <w:rsid w:val="006607B2"/>
    <w:rsid w:val="0066147F"/>
    <w:rsid w:val="00661B9A"/>
    <w:rsid w:val="00661E87"/>
    <w:rsid w:val="00662156"/>
    <w:rsid w:val="00662872"/>
    <w:rsid w:val="006628D2"/>
    <w:rsid w:val="0066358E"/>
    <w:rsid w:val="00664534"/>
    <w:rsid w:val="006654FE"/>
    <w:rsid w:val="0066580E"/>
    <w:rsid w:val="00665CF8"/>
    <w:rsid w:val="00665DFC"/>
    <w:rsid w:val="0066613E"/>
    <w:rsid w:val="0066658C"/>
    <w:rsid w:val="00666CF2"/>
    <w:rsid w:val="00667171"/>
    <w:rsid w:val="0067048A"/>
    <w:rsid w:val="00670708"/>
    <w:rsid w:val="00670CF8"/>
    <w:rsid w:val="00670E21"/>
    <w:rsid w:val="00671074"/>
    <w:rsid w:val="0067110D"/>
    <w:rsid w:val="006718C7"/>
    <w:rsid w:val="00671BF9"/>
    <w:rsid w:val="00671F00"/>
    <w:rsid w:val="00672136"/>
    <w:rsid w:val="006723D1"/>
    <w:rsid w:val="00672437"/>
    <w:rsid w:val="00673331"/>
    <w:rsid w:val="0067340B"/>
    <w:rsid w:val="00673448"/>
    <w:rsid w:val="006736C1"/>
    <w:rsid w:val="00673768"/>
    <w:rsid w:val="00673ADB"/>
    <w:rsid w:val="00673E01"/>
    <w:rsid w:val="00674199"/>
    <w:rsid w:val="0067472B"/>
    <w:rsid w:val="00675069"/>
    <w:rsid w:val="00675301"/>
    <w:rsid w:val="00675841"/>
    <w:rsid w:val="00675A3F"/>
    <w:rsid w:val="006762D8"/>
    <w:rsid w:val="00676369"/>
    <w:rsid w:val="006764F8"/>
    <w:rsid w:val="00676531"/>
    <w:rsid w:val="00676E33"/>
    <w:rsid w:val="0067713A"/>
    <w:rsid w:val="006771DB"/>
    <w:rsid w:val="00677CEF"/>
    <w:rsid w:val="00677DB3"/>
    <w:rsid w:val="00677DE0"/>
    <w:rsid w:val="006804AB"/>
    <w:rsid w:val="00680BAC"/>
    <w:rsid w:val="0068158D"/>
    <w:rsid w:val="006815EC"/>
    <w:rsid w:val="00681934"/>
    <w:rsid w:val="00681CD1"/>
    <w:rsid w:val="00681ED5"/>
    <w:rsid w:val="006820B2"/>
    <w:rsid w:val="0068241C"/>
    <w:rsid w:val="00682F2C"/>
    <w:rsid w:val="0068302E"/>
    <w:rsid w:val="0068366A"/>
    <w:rsid w:val="00683710"/>
    <w:rsid w:val="00683C71"/>
    <w:rsid w:val="00684528"/>
    <w:rsid w:val="0068494C"/>
    <w:rsid w:val="00684D06"/>
    <w:rsid w:val="00685060"/>
    <w:rsid w:val="006857A3"/>
    <w:rsid w:val="00685A9C"/>
    <w:rsid w:val="00686270"/>
    <w:rsid w:val="0068670E"/>
    <w:rsid w:val="00686745"/>
    <w:rsid w:val="00686945"/>
    <w:rsid w:val="0068754B"/>
    <w:rsid w:val="006877C1"/>
    <w:rsid w:val="00687BDB"/>
    <w:rsid w:val="00687BED"/>
    <w:rsid w:val="00690424"/>
    <w:rsid w:val="00690D43"/>
    <w:rsid w:val="006915FD"/>
    <w:rsid w:val="00691739"/>
    <w:rsid w:val="0069176C"/>
    <w:rsid w:val="006921EB"/>
    <w:rsid w:val="00692783"/>
    <w:rsid w:val="006933C2"/>
    <w:rsid w:val="00693CBB"/>
    <w:rsid w:val="00694CC0"/>
    <w:rsid w:val="00695560"/>
    <w:rsid w:val="00695755"/>
    <w:rsid w:val="00695D2D"/>
    <w:rsid w:val="006963F3"/>
    <w:rsid w:val="006964E7"/>
    <w:rsid w:val="006966EB"/>
    <w:rsid w:val="00696C2A"/>
    <w:rsid w:val="00696DF9"/>
    <w:rsid w:val="0069770F"/>
    <w:rsid w:val="006977A4"/>
    <w:rsid w:val="00697980"/>
    <w:rsid w:val="006A17E0"/>
    <w:rsid w:val="006A1DD0"/>
    <w:rsid w:val="006A1E38"/>
    <w:rsid w:val="006A1E60"/>
    <w:rsid w:val="006A2E7A"/>
    <w:rsid w:val="006A53BF"/>
    <w:rsid w:val="006A6872"/>
    <w:rsid w:val="006A6DA2"/>
    <w:rsid w:val="006A7053"/>
    <w:rsid w:val="006A723D"/>
    <w:rsid w:val="006A76D7"/>
    <w:rsid w:val="006A7EC0"/>
    <w:rsid w:val="006B03E5"/>
    <w:rsid w:val="006B1150"/>
    <w:rsid w:val="006B140D"/>
    <w:rsid w:val="006B254E"/>
    <w:rsid w:val="006B2583"/>
    <w:rsid w:val="006B2820"/>
    <w:rsid w:val="006B2825"/>
    <w:rsid w:val="006B2E1F"/>
    <w:rsid w:val="006B350E"/>
    <w:rsid w:val="006B3A3A"/>
    <w:rsid w:val="006B3EAC"/>
    <w:rsid w:val="006B40B7"/>
    <w:rsid w:val="006B4122"/>
    <w:rsid w:val="006B4334"/>
    <w:rsid w:val="006B5CD1"/>
    <w:rsid w:val="006B5EFB"/>
    <w:rsid w:val="006B6381"/>
    <w:rsid w:val="006B68F0"/>
    <w:rsid w:val="006B7178"/>
    <w:rsid w:val="006B7AF7"/>
    <w:rsid w:val="006B7C28"/>
    <w:rsid w:val="006B7E86"/>
    <w:rsid w:val="006BB187"/>
    <w:rsid w:val="006C0447"/>
    <w:rsid w:val="006C06FE"/>
    <w:rsid w:val="006C1479"/>
    <w:rsid w:val="006C1891"/>
    <w:rsid w:val="006C1917"/>
    <w:rsid w:val="006C19B9"/>
    <w:rsid w:val="006C29FF"/>
    <w:rsid w:val="006C2C84"/>
    <w:rsid w:val="006C2CF3"/>
    <w:rsid w:val="006C2CFA"/>
    <w:rsid w:val="006C3612"/>
    <w:rsid w:val="006C3783"/>
    <w:rsid w:val="006C4B72"/>
    <w:rsid w:val="006C51F5"/>
    <w:rsid w:val="006C5987"/>
    <w:rsid w:val="006C59C1"/>
    <w:rsid w:val="006C6938"/>
    <w:rsid w:val="006C6B2A"/>
    <w:rsid w:val="006C6D03"/>
    <w:rsid w:val="006C6DC4"/>
    <w:rsid w:val="006C7F5F"/>
    <w:rsid w:val="006D016B"/>
    <w:rsid w:val="006D0595"/>
    <w:rsid w:val="006D0684"/>
    <w:rsid w:val="006D0827"/>
    <w:rsid w:val="006D0D4E"/>
    <w:rsid w:val="006D1001"/>
    <w:rsid w:val="006D18C1"/>
    <w:rsid w:val="006D1F41"/>
    <w:rsid w:val="006D2803"/>
    <w:rsid w:val="006D2A0F"/>
    <w:rsid w:val="006D2BD0"/>
    <w:rsid w:val="006D30F0"/>
    <w:rsid w:val="006D3DB3"/>
    <w:rsid w:val="006D4981"/>
    <w:rsid w:val="006D4DF3"/>
    <w:rsid w:val="006D5754"/>
    <w:rsid w:val="006D57CF"/>
    <w:rsid w:val="006D5DF7"/>
    <w:rsid w:val="006D6538"/>
    <w:rsid w:val="006D6A0F"/>
    <w:rsid w:val="006D6A5A"/>
    <w:rsid w:val="006D72D8"/>
    <w:rsid w:val="006D757C"/>
    <w:rsid w:val="006D77C1"/>
    <w:rsid w:val="006D7D71"/>
    <w:rsid w:val="006E0022"/>
    <w:rsid w:val="006E0225"/>
    <w:rsid w:val="006E174C"/>
    <w:rsid w:val="006E18B0"/>
    <w:rsid w:val="006E2D76"/>
    <w:rsid w:val="006E3284"/>
    <w:rsid w:val="006E3313"/>
    <w:rsid w:val="006E35B4"/>
    <w:rsid w:val="006E3918"/>
    <w:rsid w:val="006E3E26"/>
    <w:rsid w:val="006E41BC"/>
    <w:rsid w:val="006E4BE6"/>
    <w:rsid w:val="006E4E21"/>
    <w:rsid w:val="006E5BDF"/>
    <w:rsid w:val="006E5BEC"/>
    <w:rsid w:val="006E672D"/>
    <w:rsid w:val="006E7201"/>
    <w:rsid w:val="006F04CB"/>
    <w:rsid w:val="006F0621"/>
    <w:rsid w:val="006F1167"/>
    <w:rsid w:val="006F165C"/>
    <w:rsid w:val="006F1EDE"/>
    <w:rsid w:val="006F2001"/>
    <w:rsid w:val="006F22EB"/>
    <w:rsid w:val="006F2C03"/>
    <w:rsid w:val="006F4A7B"/>
    <w:rsid w:val="006F54A5"/>
    <w:rsid w:val="006F56AC"/>
    <w:rsid w:val="006F57F3"/>
    <w:rsid w:val="006F5C91"/>
    <w:rsid w:val="006F5D75"/>
    <w:rsid w:val="006F60A0"/>
    <w:rsid w:val="006F6B46"/>
    <w:rsid w:val="006F70AE"/>
    <w:rsid w:val="006F7888"/>
    <w:rsid w:val="00700518"/>
    <w:rsid w:val="007008A5"/>
    <w:rsid w:val="0070119D"/>
    <w:rsid w:val="007018B1"/>
    <w:rsid w:val="007021CD"/>
    <w:rsid w:val="00702566"/>
    <w:rsid w:val="00702655"/>
    <w:rsid w:val="00702A92"/>
    <w:rsid w:val="0070349B"/>
    <w:rsid w:val="0070394B"/>
    <w:rsid w:val="00703C0A"/>
    <w:rsid w:val="007042BE"/>
    <w:rsid w:val="007045B5"/>
    <w:rsid w:val="007046ED"/>
    <w:rsid w:val="00704A73"/>
    <w:rsid w:val="00704F42"/>
    <w:rsid w:val="00707386"/>
    <w:rsid w:val="0071028C"/>
    <w:rsid w:val="00710672"/>
    <w:rsid w:val="00710A6F"/>
    <w:rsid w:val="00710CB4"/>
    <w:rsid w:val="0071109E"/>
    <w:rsid w:val="00711303"/>
    <w:rsid w:val="0071160C"/>
    <w:rsid w:val="00711E0F"/>
    <w:rsid w:val="00712490"/>
    <w:rsid w:val="007124A4"/>
    <w:rsid w:val="00712D2F"/>
    <w:rsid w:val="007133DB"/>
    <w:rsid w:val="0071369B"/>
    <w:rsid w:val="0071369C"/>
    <w:rsid w:val="00713748"/>
    <w:rsid w:val="00713852"/>
    <w:rsid w:val="00713FA0"/>
    <w:rsid w:val="007144C5"/>
    <w:rsid w:val="007148B9"/>
    <w:rsid w:val="00714A6C"/>
    <w:rsid w:val="00715C06"/>
    <w:rsid w:val="00715F2F"/>
    <w:rsid w:val="00715FA1"/>
    <w:rsid w:val="00716334"/>
    <w:rsid w:val="0071699D"/>
    <w:rsid w:val="00716BEA"/>
    <w:rsid w:val="007173E1"/>
    <w:rsid w:val="0071B80F"/>
    <w:rsid w:val="00720309"/>
    <w:rsid w:val="007206D7"/>
    <w:rsid w:val="0072116B"/>
    <w:rsid w:val="00721347"/>
    <w:rsid w:val="00721B98"/>
    <w:rsid w:val="0072200F"/>
    <w:rsid w:val="00722485"/>
    <w:rsid w:val="007224E6"/>
    <w:rsid w:val="00722BE5"/>
    <w:rsid w:val="00723056"/>
    <w:rsid w:val="0072381D"/>
    <w:rsid w:val="007239A5"/>
    <w:rsid w:val="007244AA"/>
    <w:rsid w:val="00724833"/>
    <w:rsid w:val="00724A56"/>
    <w:rsid w:val="00725E66"/>
    <w:rsid w:val="0072617C"/>
    <w:rsid w:val="007264CA"/>
    <w:rsid w:val="00726F01"/>
    <w:rsid w:val="0072748C"/>
    <w:rsid w:val="007277FA"/>
    <w:rsid w:val="00727ADF"/>
    <w:rsid w:val="00727BCE"/>
    <w:rsid w:val="00727C63"/>
    <w:rsid w:val="0073001A"/>
    <w:rsid w:val="0073034F"/>
    <w:rsid w:val="00730EB5"/>
    <w:rsid w:val="007317B8"/>
    <w:rsid w:val="00731D5B"/>
    <w:rsid w:val="00731FE4"/>
    <w:rsid w:val="0073262C"/>
    <w:rsid w:val="00732F7D"/>
    <w:rsid w:val="0073373F"/>
    <w:rsid w:val="007340D0"/>
    <w:rsid w:val="007342F8"/>
    <w:rsid w:val="00734642"/>
    <w:rsid w:val="0073486B"/>
    <w:rsid w:val="00735128"/>
    <w:rsid w:val="00735812"/>
    <w:rsid w:val="00735B44"/>
    <w:rsid w:val="00735BE8"/>
    <w:rsid w:val="00735E34"/>
    <w:rsid w:val="007371D1"/>
    <w:rsid w:val="007371DC"/>
    <w:rsid w:val="0073A7A9"/>
    <w:rsid w:val="00740C0B"/>
    <w:rsid w:val="0074164C"/>
    <w:rsid w:val="0074173E"/>
    <w:rsid w:val="00741F0C"/>
    <w:rsid w:val="007422BD"/>
    <w:rsid w:val="00742EA1"/>
    <w:rsid w:val="00742F8B"/>
    <w:rsid w:val="00743085"/>
    <w:rsid w:val="007435C8"/>
    <w:rsid w:val="007436B2"/>
    <w:rsid w:val="007447DF"/>
    <w:rsid w:val="00745658"/>
    <w:rsid w:val="00745808"/>
    <w:rsid w:val="00745B81"/>
    <w:rsid w:val="00745D20"/>
    <w:rsid w:val="00746126"/>
    <w:rsid w:val="00746BA8"/>
    <w:rsid w:val="00746F21"/>
    <w:rsid w:val="0074759D"/>
    <w:rsid w:val="00747678"/>
    <w:rsid w:val="007477E6"/>
    <w:rsid w:val="00750076"/>
    <w:rsid w:val="007505AE"/>
    <w:rsid w:val="0075093A"/>
    <w:rsid w:val="00750A6E"/>
    <w:rsid w:val="00750DFA"/>
    <w:rsid w:val="00750EF1"/>
    <w:rsid w:val="00751E4C"/>
    <w:rsid w:val="00753C20"/>
    <w:rsid w:val="007543ED"/>
    <w:rsid w:val="00754A0D"/>
    <w:rsid w:val="00754E9B"/>
    <w:rsid w:val="00757129"/>
    <w:rsid w:val="00757321"/>
    <w:rsid w:val="007575DF"/>
    <w:rsid w:val="00757AE1"/>
    <w:rsid w:val="0076009E"/>
    <w:rsid w:val="00760898"/>
    <w:rsid w:val="00760F25"/>
    <w:rsid w:val="0076124A"/>
    <w:rsid w:val="007620DA"/>
    <w:rsid w:val="0076250E"/>
    <w:rsid w:val="0076282F"/>
    <w:rsid w:val="0076425F"/>
    <w:rsid w:val="00764B91"/>
    <w:rsid w:val="00764E79"/>
    <w:rsid w:val="0076536F"/>
    <w:rsid w:val="0076582E"/>
    <w:rsid w:val="00765865"/>
    <w:rsid w:val="00765940"/>
    <w:rsid w:val="00765AD8"/>
    <w:rsid w:val="00766388"/>
    <w:rsid w:val="007667DC"/>
    <w:rsid w:val="007667F4"/>
    <w:rsid w:val="00766898"/>
    <w:rsid w:val="00766DC8"/>
    <w:rsid w:val="00766F32"/>
    <w:rsid w:val="007678AC"/>
    <w:rsid w:val="0077065B"/>
    <w:rsid w:val="00770689"/>
    <w:rsid w:val="00770FBA"/>
    <w:rsid w:val="00771702"/>
    <w:rsid w:val="0077357F"/>
    <w:rsid w:val="00773F84"/>
    <w:rsid w:val="007743C3"/>
    <w:rsid w:val="0077468B"/>
    <w:rsid w:val="00774B9D"/>
    <w:rsid w:val="007751F6"/>
    <w:rsid w:val="0077547F"/>
    <w:rsid w:val="0077551F"/>
    <w:rsid w:val="00775C97"/>
    <w:rsid w:val="00776643"/>
    <w:rsid w:val="00776857"/>
    <w:rsid w:val="00776926"/>
    <w:rsid w:val="0077699A"/>
    <w:rsid w:val="00777DC8"/>
    <w:rsid w:val="0078031A"/>
    <w:rsid w:val="0078050E"/>
    <w:rsid w:val="0078078A"/>
    <w:rsid w:val="0078095C"/>
    <w:rsid w:val="007809C6"/>
    <w:rsid w:val="007809CD"/>
    <w:rsid w:val="00781155"/>
    <w:rsid w:val="007813B3"/>
    <w:rsid w:val="00782589"/>
    <w:rsid w:val="00782F89"/>
    <w:rsid w:val="0078363A"/>
    <w:rsid w:val="0078397F"/>
    <w:rsid w:val="00783C93"/>
    <w:rsid w:val="0078488F"/>
    <w:rsid w:val="00784AEE"/>
    <w:rsid w:val="00785156"/>
    <w:rsid w:val="00785A58"/>
    <w:rsid w:val="00786424"/>
    <w:rsid w:val="007872DF"/>
    <w:rsid w:val="00787B5E"/>
    <w:rsid w:val="00787C67"/>
    <w:rsid w:val="00787FC6"/>
    <w:rsid w:val="00790774"/>
    <w:rsid w:val="00790896"/>
    <w:rsid w:val="00790E2B"/>
    <w:rsid w:val="007910DD"/>
    <w:rsid w:val="0079185C"/>
    <w:rsid w:val="00791BD6"/>
    <w:rsid w:val="00791C2A"/>
    <w:rsid w:val="00792819"/>
    <w:rsid w:val="00794462"/>
    <w:rsid w:val="00794D01"/>
    <w:rsid w:val="00794D9E"/>
    <w:rsid w:val="00795271"/>
    <w:rsid w:val="007955E2"/>
    <w:rsid w:val="00795907"/>
    <w:rsid w:val="007959C5"/>
    <w:rsid w:val="007963C4"/>
    <w:rsid w:val="00796A4A"/>
    <w:rsid w:val="00796EF3"/>
    <w:rsid w:val="007970EE"/>
    <w:rsid w:val="0079734F"/>
    <w:rsid w:val="007975BA"/>
    <w:rsid w:val="007A0E0A"/>
    <w:rsid w:val="007A1925"/>
    <w:rsid w:val="007A1957"/>
    <w:rsid w:val="007A225A"/>
    <w:rsid w:val="007A32D3"/>
    <w:rsid w:val="007A39BF"/>
    <w:rsid w:val="007A3CC5"/>
    <w:rsid w:val="007A45E3"/>
    <w:rsid w:val="007A484C"/>
    <w:rsid w:val="007A6E86"/>
    <w:rsid w:val="007A71E6"/>
    <w:rsid w:val="007A79EC"/>
    <w:rsid w:val="007A7CA9"/>
    <w:rsid w:val="007B165C"/>
    <w:rsid w:val="007B19BD"/>
    <w:rsid w:val="007B1B16"/>
    <w:rsid w:val="007B2093"/>
    <w:rsid w:val="007B20E7"/>
    <w:rsid w:val="007B21A8"/>
    <w:rsid w:val="007B230F"/>
    <w:rsid w:val="007B27F7"/>
    <w:rsid w:val="007B29FD"/>
    <w:rsid w:val="007B3D7E"/>
    <w:rsid w:val="007B3DE3"/>
    <w:rsid w:val="007B415E"/>
    <w:rsid w:val="007B41C6"/>
    <w:rsid w:val="007B4927"/>
    <w:rsid w:val="007B5283"/>
    <w:rsid w:val="007B7FB9"/>
    <w:rsid w:val="007C0878"/>
    <w:rsid w:val="007C107C"/>
    <w:rsid w:val="007C10A6"/>
    <w:rsid w:val="007C138C"/>
    <w:rsid w:val="007C163E"/>
    <w:rsid w:val="007C195A"/>
    <w:rsid w:val="007C1A2D"/>
    <w:rsid w:val="007C1ABF"/>
    <w:rsid w:val="007C24FD"/>
    <w:rsid w:val="007C2D62"/>
    <w:rsid w:val="007C352F"/>
    <w:rsid w:val="007C360A"/>
    <w:rsid w:val="007C37ED"/>
    <w:rsid w:val="007C3CEB"/>
    <w:rsid w:val="007C3D50"/>
    <w:rsid w:val="007C42D9"/>
    <w:rsid w:val="007C4B51"/>
    <w:rsid w:val="007C535B"/>
    <w:rsid w:val="007C5E61"/>
    <w:rsid w:val="007C622F"/>
    <w:rsid w:val="007C67EB"/>
    <w:rsid w:val="007C68B2"/>
    <w:rsid w:val="007C6B95"/>
    <w:rsid w:val="007C6DF9"/>
    <w:rsid w:val="007C79E9"/>
    <w:rsid w:val="007C7E5D"/>
    <w:rsid w:val="007D09A9"/>
    <w:rsid w:val="007D114A"/>
    <w:rsid w:val="007D13E5"/>
    <w:rsid w:val="007D153B"/>
    <w:rsid w:val="007D18D7"/>
    <w:rsid w:val="007D1A92"/>
    <w:rsid w:val="007D32E1"/>
    <w:rsid w:val="007D35CE"/>
    <w:rsid w:val="007D3852"/>
    <w:rsid w:val="007D394A"/>
    <w:rsid w:val="007D3E2C"/>
    <w:rsid w:val="007D4266"/>
    <w:rsid w:val="007D4881"/>
    <w:rsid w:val="007D57CF"/>
    <w:rsid w:val="007D6D2D"/>
    <w:rsid w:val="007D6FB1"/>
    <w:rsid w:val="007D762A"/>
    <w:rsid w:val="007D767C"/>
    <w:rsid w:val="007D7E4B"/>
    <w:rsid w:val="007D7F83"/>
    <w:rsid w:val="007E069F"/>
    <w:rsid w:val="007E0E8D"/>
    <w:rsid w:val="007E2204"/>
    <w:rsid w:val="007E22AD"/>
    <w:rsid w:val="007E2E80"/>
    <w:rsid w:val="007E34D1"/>
    <w:rsid w:val="007E3798"/>
    <w:rsid w:val="007E3D82"/>
    <w:rsid w:val="007E4064"/>
    <w:rsid w:val="007E44C3"/>
    <w:rsid w:val="007E4972"/>
    <w:rsid w:val="007E49AF"/>
    <w:rsid w:val="007E500D"/>
    <w:rsid w:val="007E5351"/>
    <w:rsid w:val="007E5484"/>
    <w:rsid w:val="007E5D69"/>
    <w:rsid w:val="007E63EA"/>
    <w:rsid w:val="007E699D"/>
    <w:rsid w:val="007E6EE9"/>
    <w:rsid w:val="007E77D4"/>
    <w:rsid w:val="007E7BD5"/>
    <w:rsid w:val="007F014C"/>
    <w:rsid w:val="007F0239"/>
    <w:rsid w:val="007F04C7"/>
    <w:rsid w:val="007F0BA0"/>
    <w:rsid w:val="007F15DD"/>
    <w:rsid w:val="007F1F7B"/>
    <w:rsid w:val="007F2D68"/>
    <w:rsid w:val="007F2FA6"/>
    <w:rsid w:val="007F3022"/>
    <w:rsid w:val="007F33A7"/>
    <w:rsid w:val="007F4A11"/>
    <w:rsid w:val="007F6072"/>
    <w:rsid w:val="007F607C"/>
    <w:rsid w:val="007F6E60"/>
    <w:rsid w:val="007F7AB6"/>
    <w:rsid w:val="007FE65B"/>
    <w:rsid w:val="00800448"/>
    <w:rsid w:val="008013AF"/>
    <w:rsid w:val="00801B31"/>
    <w:rsid w:val="008031AF"/>
    <w:rsid w:val="008039E2"/>
    <w:rsid w:val="00804391"/>
    <w:rsid w:val="00805634"/>
    <w:rsid w:val="00805BAA"/>
    <w:rsid w:val="0080643B"/>
    <w:rsid w:val="00806881"/>
    <w:rsid w:val="00806B19"/>
    <w:rsid w:val="00806C02"/>
    <w:rsid w:val="008077C2"/>
    <w:rsid w:val="008078F9"/>
    <w:rsid w:val="00810479"/>
    <w:rsid w:val="00810617"/>
    <w:rsid w:val="00811443"/>
    <w:rsid w:val="00811485"/>
    <w:rsid w:val="0081156F"/>
    <w:rsid w:val="00811958"/>
    <w:rsid w:val="00812065"/>
    <w:rsid w:val="008123A8"/>
    <w:rsid w:val="00812F05"/>
    <w:rsid w:val="008133F1"/>
    <w:rsid w:val="00813E3C"/>
    <w:rsid w:val="00813EF6"/>
    <w:rsid w:val="0081407D"/>
    <w:rsid w:val="00814361"/>
    <w:rsid w:val="00814F9E"/>
    <w:rsid w:val="00815492"/>
    <w:rsid w:val="00815DB3"/>
    <w:rsid w:val="0081660E"/>
    <w:rsid w:val="00816994"/>
    <w:rsid w:val="00817283"/>
    <w:rsid w:val="00817375"/>
    <w:rsid w:val="008178C8"/>
    <w:rsid w:val="00820485"/>
    <w:rsid w:val="00820B66"/>
    <w:rsid w:val="0082244A"/>
    <w:rsid w:val="008232AE"/>
    <w:rsid w:val="00823672"/>
    <w:rsid w:val="00823BAF"/>
    <w:rsid w:val="008241C5"/>
    <w:rsid w:val="008259DF"/>
    <w:rsid w:val="00825E42"/>
    <w:rsid w:val="00826206"/>
    <w:rsid w:val="00826519"/>
    <w:rsid w:val="008269B7"/>
    <w:rsid w:val="00827C6F"/>
    <w:rsid w:val="008301AE"/>
    <w:rsid w:val="008301E9"/>
    <w:rsid w:val="00832068"/>
    <w:rsid w:val="008324E1"/>
    <w:rsid w:val="008326D8"/>
    <w:rsid w:val="0083289E"/>
    <w:rsid w:val="008331F8"/>
    <w:rsid w:val="00833270"/>
    <w:rsid w:val="0083359D"/>
    <w:rsid w:val="008338E8"/>
    <w:rsid w:val="00833D4A"/>
    <w:rsid w:val="00834916"/>
    <w:rsid w:val="008350D0"/>
    <w:rsid w:val="0083527C"/>
    <w:rsid w:val="00835289"/>
    <w:rsid w:val="008352AF"/>
    <w:rsid w:val="0083647A"/>
    <w:rsid w:val="008364F7"/>
    <w:rsid w:val="00836F59"/>
    <w:rsid w:val="0083735F"/>
    <w:rsid w:val="008373E0"/>
    <w:rsid w:val="008378F7"/>
    <w:rsid w:val="00837A32"/>
    <w:rsid w:val="008404FA"/>
    <w:rsid w:val="008405C2"/>
    <w:rsid w:val="0084167E"/>
    <w:rsid w:val="00841B16"/>
    <w:rsid w:val="00841B54"/>
    <w:rsid w:val="00841E22"/>
    <w:rsid w:val="00842019"/>
    <w:rsid w:val="00842CA6"/>
    <w:rsid w:val="00843283"/>
    <w:rsid w:val="0084384E"/>
    <w:rsid w:val="008439EE"/>
    <w:rsid w:val="00843D1D"/>
    <w:rsid w:val="00843E71"/>
    <w:rsid w:val="00844A06"/>
    <w:rsid w:val="00844AAE"/>
    <w:rsid w:val="00846026"/>
    <w:rsid w:val="00846245"/>
    <w:rsid w:val="00846C34"/>
    <w:rsid w:val="0084721D"/>
    <w:rsid w:val="008479B7"/>
    <w:rsid w:val="00847E00"/>
    <w:rsid w:val="0085066F"/>
    <w:rsid w:val="00850910"/>
    <w:rsid w:val="00850AD7"/>
    <w:rsid w:val="00850B57"/>
    <w:rsid w:val="00851DEF"/>
    <w:rsid w:val="0085273F"/>
    <w:rsid w:val="00852C7C"/>
    <w:rsid w:val="00853331"/>
    <w:rsid w:val="0085356C"/>
    <w:rsid w:val="00853954"/>
    <w:rsid w:val="00855651"/>
    <w:rsid w:val="00855AD3"/>
    <w:rsid w:val="00856041"/>
    <w:rsid w:val="00856786"/>
    <w:rsid w:val="00856A35"/>
    <w:rsid w:val="00857407"/>
    <w:rsid w:val="008575C3"/>
    <w:rsid w:val="00857652"/>
    <w:rsid w:val="008576D3"/>
    <w:rsid w:val="0085795A"/>
    <w:rsid w:val="0085D8FC"/>
    <w:rsid w:val="00860193"/>
    <w:rsid w:val="008601F0"/>
    <w:rsid w:val="0086094B"/>
    <w:rsid w:val="0086096B"/>
    <w:rsid w:val="00860ADC"/>
    <w:rsid w:val="00860B2E"/>
    <w:rsid w:val="00860BF3"/>
    <w:rsid w:val="008610AD"/>
    <w:rsid w:val="00861247"/>
    <w:rsid w:val="0086133B"/>
    <w:rsid w:val="00861BA0"/>
    <w:rsid w:val="00861E9D"/>
    <w:rsid w:val="00862113"/>
    <w:rsid w:val="008628D8"/>
    <w:rsid w:val="00862CAE"/>
    <w:rsid w:val="00863A5D"/>
    <w:rsid w:val="00864554"/>
    <w:rsid w:val="008645E8"/>
    <w:rsid w:val="008651D9"/>
    <w:rsid w:val="008654D3"/>
    <w:rsid w:val="00865592"/>
    <w:rsid w:val="00865F7A"/>
    <w:rsid w:val="00866372"/>
    <w:rsid w:val="00866B2A"/>
    <w:rsid w:val="00866BA2"/>
    <w:rsid w:val="00867A2A"/>
    <w:rsid w:val="00867BB5"/>
    <w:rsid w:val="0087028C"/>
    <w:rsid w:val="008706FA"/>
    <w:rsid w:val="00870A6B"/>
    <w:rsid w:val="0087138A"/>
    <w:rsid w:val="00871744"/>
    <w:rsid w:val="0087193A"/>
    <w:rsid w:val="00871C8B"/>
    <w:rsid w:val="00871D83"/>
    <w:rsid w:val="00872048"/>
    <w:rsid w:val="008727CB"/>
    <w:rsid w:val="00872AEA"/>
    <w:rsid w:val="00872BD7"/>
    <w:rsid w:val="00872C69"/>
    <w:rsid w:val="00872D73"/>
    <w:rsid w:val="008734D1"/>
    <w:rsid w:val="008736B1"/>
    <w:rsid w:val="00874344"/>
    <w:rsid w:val="00874A54"/>
    <w:rsid w:val="0087574F"/>
    <w:rsid w:val="008758FF"/>
    <w:rsid w:val="00875F27"/>
    <w:rsid w:val="0087613C"/>
    <w:rsid w:val="0087623E"/>
    <w:rsid w:val="008763CC"/>
    <w:rsid w:val="008765BA"/>
    <w:rsid w:val="00876A6F"/>
    <w:rsid w:val="00876EF6"/>
    <w:rsid w:val="008779DA"/>
    <w:rsid w:val="00877D56"/>
    <w:rsid w:val="00877DA4"/>
    <w:rsid w:val="00880072"/>
    <w:rsid w:val="008802EA"/>
    <w:rsid w:val="00880483"/>
    <w:rsid w:val="0088161B"/>
    <w:rsid w:val="00881AE0"/>
    <w:rsid w:val="00881BCE"/>
    <w:rsid w:val="00881D29"/>
    <w:rsid w:val="00882153"/>
    <w:rsid w:val="00882240"/>
    <w:rsid w:val="008826A5"/>
    <w:rsid w:val="00882C5F"/>
    <w:rsid w:val="00882FC2"/>
    <w:rsid w:val="008836FC"/>
    <w:rsid w:val="0088430B"/>
    <w:rsid w:val="00884330"/>
    <w:rsid w:val="008855FC"/>
    <w:rsid w:val="00886155"/>
    <w:rsid w:val="0088634A"/>
    <w:rsid w:val="00886370"/>
    <w:rsid w:val="008863F4"/>
    <w:rsid w:val="00886524"/>
    <w:rsid w:val="00886AEE"/>
    <w:rsid w:val="00886B3B"/>
    <w:rsid w:val="00887474"/>
    <w:rsid w:val="00887DEB"/>
    <w:rsid w:val="00887E72"/>
    <w:rsid w:val="008921A2"/>
    <w:rsid w:val="00892360"/>
    <w:rsid w:val="00892544"/>
    <w:rsid w:val="00892FA3"/>
    <w:rsid w:val="008937F0"/>
    <w:rsid w:val="00893FAE"/>
    <w:rsid w:val="00894C1D"/>
    <w:rsid w:val="00894D3A"/>
    <w:rsid w:val="00894FBF"/>
    <w:rsid w:val="00894FD5"/>
    <w:rsid w:val="008950A2"/>
    <w:rsid w:val="008953C5"/>
    <w:rsid w:val="00895F4E"/>
    <w:rsid w:val="008971CF"/>
    <w:rsid w:val="0089735F"/>
    <w:rsid w:val="0089738D"/>
    <w:rsid w:val="008A0C1C"/>
    <w:rsid w:val="008A17A0"/>
    <w:rsid w:val="008A1A75"/>
    <w:rsid w:val="008A1F6C"/>
    <w:rsid w:val="008A26DF"/>
    <w:rsid w:val="008A2974"/>
    <w:rsid w:val="008A2C73"/>
    <w:rsid w:val="008A321E"/>
    <w:rsid w:val="008A35B1"/>
    <w:rsid w:val="008A35C1"/>
    <w:rsid w:val="008A4BE7"/>
    <w:rsid w:val="008A5332"/>
    <w:rsid w:val="008A5B3F"/>
    <w:rsid w:val="008A647B"/>
    <w:rsid w:val="008A6EA4"/>
    <w:rsid w:val="008A6FDB"/>
    <w:rsid w:val="008B067B"/>
    <w:rsid w:val="008B080E"/>
    <w:rsid w:val="008B08A4"/>
    <w:rsid w:val="008B0D5A"/>
    <w:rsid w:val="008B1029"/>
    <w:rsid w:val="008B1B19"/>
    <w:rsid w:val="008B1D47"/>
    <w:rsid w:val="008B1ED5"/>
    <w:rsid w:val="008B1FA7"/>
    <w:rsid w:val="008B280D"/>
    <w:rsid w:val="008B2A04"/>
    <w:rsid w:val="008B2F0F"/>
    <w:rsid w:val="008B3718"/>
    <w:rsid w:val="008B406D"/>
    <w:rsid w:val="008B48FD"/>
    <w:rsid w:val="008B49AB"/>
    <w:rsid w:val="008B4ACC"/>
    <w:rsid w:val="008B4FD9"/>
    <w:rsid w:val="008B532B"/>
    <w:rsid w:val="008B5C98"/>
    <w:rsid w:val="008B6D1A"/>
    <w:rsid w:val="008B78AF"/>
    <w:rsid w:val="008B7A64"/>
    <w:rsid w:val="008B7DCB"/>
    <w:rsid w:val="008C0D3E"/>
    <w:rsid w:val="008C109E"/>
    <w:rsid w:val="008C16E2"/>
    <w:rsid w:val="008C23F9"/>
    <w:rsid w:val="008C2CD7"/>
    <w:rsid w:val="008C30BC"/>
    <w:rsid w:val="008C3385"/>
    <w:rsid w:val="008C3B3F"/>
    <w:rsid w:val="008C3D46"/>
    <w:rsid w:val="008C43FB"/>
    <w:rsid w:val="008C4879"/>
    <w:rsid w:val="008C4F26"/>
    <w:rsid w:val="008C58AE"/>
    <w:rsid w:val="008C5DB2"/>
    <w:rsid w:val="008C5FD2"/>
    <w:rsid w:val="008C79EC"/>
    <w:rsid w:val="008C7E57"/>
    <w:rsid w:val="008D044C"/>
    <w:rsid w:val="008D076F"/>
    <w:rsid w:val="008D093B"/>
    <w:rsid w:val="008D15A5"/>
    <w:rsid w:val="008D1E34"/>
    <w:rsid w:val="008D2161"/>
    <w:rsid w:val="008D23C3"/>
    <w:rsid w:val="008D2757"/>
    <w:rsid w:val="008D2D28"/>
    <w:rsid w:val="008D3062"/>
    <w:rsid w:val="008D37ED"/>
    <w:rsid w:val="008D3BF8"/>
    <w:rsid w:val="008D4262"/>
    <w:rsid w:val="008D4613"/>
    <w:rsid w:val="008D4BB0"/>
    <w:rsid w:val="008D5890"/>
    <w:rsid w:val="008D5D4B"/>
    <w:rsid w:val="008D5E99"/>
    <w:rsid w:val="008D6363"/>
    <w:rsid w:val="008D63B9"/>
    <w:rsid w:val="008D65FC"/>
    <w:rsid w:val="008D6617"/>
    <w:rsid w:val="008D7254"/>
    <w:rsid w:val="008D77E7"/>
    <w:rsid w:val="008D7FEC"/>
    <w:rsid w:val="008E01A0"/>
    <w:rsid w:val="008E0890"/>
    <w:rsid w:val="008E0B78"/>
    <w:rsid w:val="008E0CD3"/>
    <w:rsid w:val="008E0F79"/>
    <w:rsid w:val="008E158B"/>
    <w:rsid w:val="008E16AA"/>
    <w:rsid w:val="008E1E8C"/>
    <w:rsid w:val="008E2D99"/>
    <w:rsid w:val="008E2F12"/>
    <w:rsid w:val="008E3263"/>
    <w:rsid w:val="008E3608"/>
    <w:rsid w:val="008E37CC"/>
    <w:rsid w:val="008E40FA"/>
    <w:rsid w:val="008E4DF6"/>
    <w:rsid w:val="008E5836"/>
    <w:rsid w:val="008E671E"/>
    <w:rsid w:val="008E6D2B"/>
    <w:rsid w:val="008E6E14"/>
    <w:rsid w:val="008E7E7F"/>
    <w:rsid w:val="008F0B9E"/>
    <w:rsid w:val="008F119A"/>
    <w:rsid w:val="008F1D3F"/>
    <w:rsid w:val="008F1F9B"/>
    <w:rsid w:val="008F2DA5"/>
    <w:rsid w:val="008F318F"/>
    <w:rsid w:val="008F34DF"/>
    <w:rsid w:val="008F365A"/>
    <w:rsid w:val="008F404F"/>
    <w:rsid w:val="008F4336"/>
    <w:rsid w:val="008F4A1E"/>
    <w:rsid w:val="008F4E4F"/>
    <w:rsid w:val="008F5047"/>
    <w:rsid w:val="008F5D88"/>
    <w:rsid w:val="008F5DE1"/>
    <w:rsid w:val="008F6A75"/>
    <w:rsid w:val="00900DB5"/>
    <w:rsid w:val="009013C9"/>
    <w:rsid w:val="0090166E"/>
    <w:rsid w:val="00901BBC"/>
    <w:rsid w:val="00901D23"/>
    <w:rsid w:val="00901FFB"/>
    <w:rsid w:val="0090258F"/>
    <w:rsid w:val="00904140"/>
    <w:rsid w:val="00904A5A"/>
    <w:rsid w:val="00904AB6"/>
    <w:rsid w:val="00905042"/>
    <w:rsid w:val="0090548F"/>
    <w:rsid w:val="0090596C"/>
    <w:rsid w:val="00905B2E"/>
    <w:rsid w:val="009060A1"/>
    <w:rsid w:val="00906AD6"/>
    <w:rsid w:val="00906F3C"/>
    <w:rsid w:val="009075AA"/>
    <w:rsid w:val="00907807"/>
    <w:rsid w:val="00907D98"/>
    <w:rsid w:val="009101C4"/>
    <w:rsid w:val="00910E0E"/>
    <w:rsid w:val="0091129C"/>
    <w:rsid w:val="00911494"/>
    <w:rsid w:val="00911693"/>
    <w:rsid w:val="00911774"/>
    <w:rsid w:val="00911AD4"/>
    <w:rsid w:val="00911FC6"/>
    <w:rsid w:val="00913E6F"/>
    <w:rsid w:val="00913F68"/>
    <w:rsid w:val="00914DD1"/>
    <w:rsid w:val="00914FCF"/>
    <w:rsid w:val="0091576E"/>
    <w:rsid w:val="00915FD1"/>
    <w:rsid w:val="00916315"/>
    <w:rsid w:val="00916328"/>
    <w:rsid w:val="009170FF"/>
    <w:rsid w:val="009173C5"/>
    <w:rsid w:val="0091779F"/>
    <w:rsid w:val="00920244"/>
    <w:rsid w:val="00920296"/>
    <w:rsid w:val="0092086A"/>
    <w:rsid w:val="00920875"/>
    <w:rsid w:val="00920ECE"/>
    <w:rsid w:val="00921150"/>
    <w:rsid w:val="009212EE"/>
    <w:rsid w:val="009214EC"/>
    <w:rsid w:val="009215AF"/>
    <w:rsid w:val="00921B2B"/>
    <w:rsid w:val="00921C29"/>
    <w:rsid w:val="00921CBD"/>
    <w:rsid w:val="00922129"/>
    <w:rsid w:val="009232E8"/>
    <w:rsid w:val="00923A43"/>
    <w:rsid w:val="00924BEB"/>
    <w:rsid w:val="00924F5E"/>
    <w:rsid w:val="00924FDD"/>
    <w:rsid w:val="009255F2"/>
    <w:rsid w:val="0092588B"/>
    <w:rsid w:val="009258E2"/>
    <w:rsid w:val="00925A14"/>
    <w:rsid w:val="00927A3E"/>
    <w:rsid w:val="00927CAE"/>
    <w:rsid w:val="00927D6F"/>
    <w:rsid w:val="00927F67"/>
    <w:rsid w:val="009304E3"/>
    <w:rsid w:val="00931254"/>
    <w:rsid w:val="009314C5"/>
    <w:rsid w:val="00931A85"/>
    <w:rsid w:val="009321FA"/>
    <w:rsid w:val="009327DE"/>
    <w:rsid w:val="00932881"/>
    <w:rsid w:val="00932C77"/>
    <w:rsid w:val="00932D8F"/>
    <w:rsid w:val="00933344"/>
    <w:rsid w:val="0093448F"/>
    <w:rsid w:val="009346BE"/>
    <w:rsid w:val="0093490A"/>
    <w:rsid w:val="00934920"/>
    <w:rsid w:val="00934D7D"/>
    <w:rsid w:val="00934ED3"/>
    <w:rsid w:val="00935BC1"/>
    <w:rsid w:val="00935E9A"/>
    <w:rsid w:val="00935ED5"/>
    <w:rsid w:val="0093621B"/>
    <w:rsid w:val="00936716"/>
    <w:rsid w:val="00936BDE"/>
    <w:rsid w:val="00936D1E"/>
    <w:rsid w:val="00936F88"/>
    <w:rsid w:val="009370D8"/>
    <w:rsid w:val="009401A4"/>
    <w:rsid w:val="0094021F"/>
    <w:rsid w:val="0094089C"/>
    <w:rsid w:val="0094122A"/>
    <w:rsid w:val="0094140D"/>
    <w:rsid w:val="00941AB1"/>
    <w:rsid w:val="00941CA5"/>
    <w:rsid w:val="009422CB"/>
    <w:rsid w:val="0094236C"/>
    <w:rsid w:val="009429B4"/>
    <w:rsid w:val="00943090"/>
    <w:rsid w:val="00943360"/>
    <w:rsid w:val="00943E93"/>
    <w:rsid w:val="0094419E"/>
    <w:rsid w:val="00944DAF"/>
    <w:rsid w:val="00945EC6"/>
    <w:rsid w:val="009469ED"/>
    <w:rsid w:val="00946D5B"/>
    <w:rsid w:val="00947393"/>
    <w:rsid w:val="00947BFE"/>
    <w:rsid w:val="009503D2"/>
    <w:rsid w:val="0095042B"/>
    <w:rsid w:val="00950610"/>
    <w:rsid w:val="00952392"/>
    <w:rsid w:val="00952B02"/>
    <w:rsid w:val="00952C61"/>
    <w:rsid w:val="00953B42"/>
    <w:rsid w:val="00953BF1"/>
    <w:rsid w:val="00953C6F"/>
    <w:rsid w:val="00953EE9"/>
    <w:rsid w:val="00954D1A"/>
    <w:rsid w:val="00954FA8"/>
    <w:rsid w:val="00954FFB"/>
    <w:rsid w:val="00955353"/>
    <w:rsid w:val="00955938"/>
    <w:rsid w:val="00955D8D"/>
    <w:rsid w:val="0095619B"/>
    <w:rsid w:val="009561AA"/>
    <w:rsid w:val="009568E8"/>
    <w:rsid w:val="0095715F"/>
    <w:rsid w:val="00957310"/>
    <w:rsid w:val="00957FED"/>
    <w:rsid w:val="0096022E"/>
    <w:rsid w:val="00961532"/>
    <w:rsid w:val="0096183F"/>
    <w:rsid w:val="00961C0A"/>
    <w:rsid w:val="00962FB5"/>
    <w:rsid w:val="009633BB"/>
    <w:rsid w:val="009636F1"/>
    <w:rsid w:val="0096388B"/>
    <w:rsid w:val="00963E58"/>
    <w:rsid w:val="00964431"/>
    <w:rsid w:val="0096469F"/>
    <w:rsid w:val="0096495F"/>
    <w:rsid w:val="00965140"/>
    <w:rsid w:val="0096534F"/>
    <w:rsid w:val="00965D67"/>
    <w:rsid w:val="0096614A"/>
    <w:rsid w:val="009663CE"/>
    <w:rsid w:val="009664F7"/>
    <w:rsid w:val="009665FA"/>
    <w:rsid w:val="00966887"/>
    <w:rsid w:val="00967018"/>
    <w:rsid w:val="009671FB"/>
    <w:rsid w:val="00967C39"/>
    <w:rsid w:val="00967DCB"/>
    <w:rsid w:val="00967FFA"/>
    <w:rsid w:val="00970060"/>
    <w:rsid w:val="009704C5"/>
    <w:rsid w:val="0097076F"/>
    <w:rsid w:val="0097097F"/>
    <w:rsid w:val="00970DD0"/>
    <w:rsid w:val="0097173D"/>
    <w:rsid w:val="009718BA"/>
    <w:rsid w:val="00972312"/>
    <w:rsid w:val="009726DB"/>
    <w:rsid w:val="009729B9"/>
    <w:rsid w:val="00972BC9"/>
    <w:rsid w:val="0097414C"/>
    <w:rsid w:val="00975268"/>
    <w:rsid w:val="00975998"/>
    <w:rsid w:val="00975FEE"/>
    <w:rsid w:val="0097657E"/>
    <w:rsid w:val="00977AE4"/>
    <w:rsid w:val="00977D18"/>
    <w:rsid w:val="0098042C"/>
    <w:rsid w:val="00980919"/>
    <w:rsid w:val="009814F4"/>
    <w:rsid w:val="0098295D"/>
    <w:rsid w:val="00982D55"/>
    <w:rsid w:val="0098328A"/>
    <w:rsid w:val="009835AA"/>
    <w:rsid w:val="00983753"/>
    <w:rsid w:val="00983885"/>
    <w:rsid w:val="009841F6"/>
    <w:rsid w:val="0098557E"/>
    <w:rsid w:val="00985824"/>
    <w:rsid w:val="00985C4F"/>
    <w:rsid w:val="00986084"/>
    <w:rsid w:val="009863C2"/>
    <w:rsid w:val="009864D0"/>
    <w:rsid w:val="00986A39"/>
    <w:rsid w:val="0098706F"/>
    <w:rsid w:val="009878AB"/>
    <w:rsid w:val="00987B8D"/>
    <w:rsid w:val="009903E9"/>
    <w:rsid w:val="009905BB"/>
    <w:rsid w:val="00991936"/>
    <w:rsid w:val="00992306"/>
    <w:rsid w:val="00992367"/>
    <w:rsid w:val="009924BC"/>
    <w:rsid w:val="00992972"/>
    <w:rsid w:val="0099446C"/>
    <w:rsid w:val="009944FE"/>
    <w:rsid w:val="009949DA"/>
    <w:rsid w:val="00995D38"/>
    <w:rsid w:val="00995DA9"/>
    <w:rsid w:val="00996245"/>
    <w:rsid w:val="009968ED"/>
    <w:rsid w:val="00997213"/>
    <w:rsid w:val="00997D3F"/>
    <w:rsid w:val="0099B5E3"/>
    <w:rsid w:val="009A12F3"/>
    <w:rsid w:val="009A2E24"/>
    <w:rsid w:val="009A3134"/>
    <w:rsid w:val="009A319E"/>
    <w:rsid w:val="009A3CA6"/>
    <w:rsid w:val="009A43AC"/>
    <w:rsid w:val="009A44ED"/>
    <w:rsid w:val="009A4AD9"/>
    <w:rsid w:val="009A536B"/>
    <w:rsid w:val="009A5783"/>
    <w:rsid w:val="009A5899"/>
    <w:rsid w:val="009A59D8"/>
    <w:rsid w:val="009A5B7F"/>
    <w:rsid w:val="009A5E84"/>
    <w:rsid w:val="009A64DF"/>
    <w:rsid w:val="009A657C"/>
    <w:rsid w:val="009A68AB"/>
    <w:rsid w:val="009A6B00"/>
    <w:rsid w:val="009A75EF"/>
    <w:rsid w:val="009A774C"/>
    <w:rsid w:val="009A7B84"/>
    <w:rsid w:val="009A7C0C"/>
    <w:rsid w:val="009A7CB2"/>
    <w:rsid w:val="009A7E4E"/>
    <w:rsid w:val="009B04CC"/>
    <w:rsid w:val="009B0A83"/>
    <w:rsid w:val="009B0F7D"/>
    <w:rsid w:val="009B1582"/>
    <w:rsid w:val="009B25F9"/>
    <w:rsid w:val="009B29E5"/>
    <w:rsid w:val="009B3592"/>
    <w:rsid w:val="009B370F"/>
    <w:rsid w:val="009B3B72"/>
    <w:rsid w:val="009B3CD6"/>
    <w:rsid w:val="009B41CA"/>
    <w:rsid w:val="009B4272"/>
    <w:rsid w:val="009B4B3E"/>
    <w:rsid w:val="009B4D49"/>
    <w:rsid w:val="009B539B"/>
    <w:rsid w:val="009B5A5C"/>
    <w:rsid w:val="009B6F30"/>
    <w:rsid w:val="009BBA44"/>
    <w:rsid w:val="009C10F2"/>
    <w:rsid w:val="009C149F"/>
    <w:rsid w:val="009C15F1"/>
    <w:rsid w:val="009C1E97"/>
    <w:rsid w:val="009C2180"/>
    <w:rsid w:val="009C263D"/>
    <w:rsid w:val="009C26AB"/>
    <w:rsid w:val="009C2D6C"/>
    <w:rsid w:val="009C33C3"/>
    <w:rsid w:val="009C3447"/>
    <w:rsid w:val="009C3650"/>
    <w:rsid w:val="009C366E"/>
    <w:rsid w:val="009C3FE3"/>
    <w:rsid w:val="009C4022"/>
    <w:rsid w:val="009C439C"/>
    <w:rsid w:val="009C46AA"/>
    <w:rsid w:val="009C4EE2"/>
    <w:rsid w:val="009C5913"/>
    <w:rsid w:val="009C5944"/>
    <w:rsid w:val="009C6321"/>
    <w:rsid w:val="009C6515"/>
    <w:rsid w:val="009C7593"/>
    <w:rsid w:val="009C7D63"/>
    <w:rsid w:val="009CAFE8"/>
    <w:rsid w:val="009D0366"/>
    <w:rsid w:val="009D07C4"/>
    <w:rsid w:val="009D17A9"/>
    <w:rsid w:val="009D1856"/>
    <w:rsid w:val="009D1ED3"/>
    <w:rsid w:val="009D1F54"/>
    <w:rsid w:val="009D2770"/>
    <w:rsid w:val="009D2C39"/>
    <w:rsid w:val="009D2D00"/>
    <w:rsid w:val="009D2E98"/>
    <w:rsid w:val="009D3890"/>
    <w:rsid w:val="009D3F79"/>
    <w:rsid w:val="009D4D64"/>
    <w:rsid w:val="009D627F"/>
    <w:rsid w:val="009D6513"/>
    <w:rsid w:val="009D686C"/>
    <w:rsid w:val="009D6AA7"/>
    <w:rsid w:val="009D6F43"/>
    <w:rsid w:val="009D716C"/>
    <w:rsid w:val="009D722A"/>
    <w:rsid w:val="009D7303"/>
    <w:rsid w:val="009D7314"/>
    <w:rsid w:val="009D752D"/>
    <w:rsid w:val="009D76A3"/>
    <w:rsid w:val="009D7D23"/>
    <w:rsid w:val="009E04ED"/>
    <w:rsid w:val="009E0D52"/>
    <w:rsid w:val="009E1067"/>
    <w:rsid w:val="009E14E8"/>
    <w:rsid w:val="009E1849"/>
    <w:rsid w:val="009E1886"/>
    <w:rsid w:val="009E3031"/>
    <w:rsid w:val="009E31D1"/>
    <w:rsid w:val="009E3835"/>
    <w:rsid w:val="009E3A3B"/>
    <w:rsid w:val="009E3F5E"/>
    <w:rsid w:val="009E4EA5"/>
    <w:rsid w:val="009E51FB"/>
    <w:rsid w:val="009E57D9"/>
    <w:rsid w:val="009E5869"/>
    <w:rsid w:val="009E5A19"/>
    <w:rsid w:val="009E60C8"/>
    <w:rsid w:val="009E6476"/>
    <w:rsid w:val="009E6515"/>
    <w:rsid w:val="009E68DF"/>
    <w:rsid w:val="009E7138"/>
    <w:rsid w:val="009E74C1"/>
    <w:rsid w:val="009F0961"/>
    <w:rsid w:val="009F0C34"/>
    <w:rsid w:val="009F138B"/>
    <w:rsid w:val="009F13F7"/>
    <w:rsid w:val="009F1651"/>
    <w:rsid w:val="009F1E8D"/>
    <w:rsid w:val="009F1ECA"/>
    <w:rsid w:val="009F229D"/>
    <w:rsid w:val="009F2374"/>
    <w:rsid w:val="009F26B6"/>
    <w:rsid w:val="009F2B12"/>
    <w:rsid w:val="009F30E4"/>
    <w:rsid w:val="009F3C91"/>
    <w:rsid w:val="009F3CFD"/>
    <w:rsid w:val="009F408E"/>
    <w:rsid w:val="009F46AF"/>
    <w:rsid w:val="009F48DE"/>
    <w:rsid w:val="009F4CAA"/>
    <w:rsid w:val="009F5008"/>
    <w:rsid w:val="009F5091"/>
    <w:rsid w:val="009F5650"/>
    <w:rsid w:val="009F5B5B"/>
    <w:rsid w:val="009F5C5B"/>
    <w:rsid w:val="009F5FCB"/>
    <w:rsid w:val="009F6815"/>
    <w:rsid w:val="009F6866"/>
    <w:rsid w:val="009F70A9"/>
    <w:rsid w:val="009F750A"/>
    <w:rsid w:val="009F7529"/>
    <w:rsid w:val="009F78B6"/>
    <w:rsid w:val="009F7936"/>
    <w:rsid w:val="009F7D36"/>
    <w:rsid w:val="00A0096D"/>
    <w:rsid w:val="00A00ABD"/>
    <w:rsid w:val="00A00F14"/>
    <w:rsid w:val="00A00FE9"/>
    <w:rsid w:val="00A01DA3"/>
    <w:rsid w:val="00A0242B"/>
    <w:rsid w:val="00A026B7"/>
    <w:rsid w:val="00A026EB"/>
    <w:rsid w:val="00A028B6"/>
    <w:rsid w:val="00A03BEF"/>
    <w:rsid w:val="00A03EF4"/>
    <w:rsid w:val="00A0401E"/>
    <w:rsid w:val="00A04C41"/>
    <w:rsid w:val="00A04FA0"/>
    <w:rsid w:val="00A0569C"/>
    <w:rsid w:val="00A05CC1"/>
    <w:rsid w:val="00A06726"/>
    <w:rsid w:val="00A06A42"/>
    <w:rsid w:val="00A06D26"/>
    <w:rsid w:val="00A07B38"/>
    <w:rsid w:val="00A07ECB"/>
    <w:rsid w:val="00A10414"/>
    <w:rsid w:val="00A10735"/>
    <w:rsid w:val="00A107CA"/>
    <w:rsid w:val="00A10EB2"/>
    <w:rsid w:val="00A11383"/>
    <w:rsid w:val="00A113C3"/>
    <w:rsid w:val="00A11871"/>
    <w:rsid w:val="00A1190C"/>
    <w:rsid w:val="00A12AC8"/>
    <w:rsid w:val="00A12B77"/>
    <w:rsid w:val="00A12DEB"/>
    <w:rsid w:val="00A13370"/>
    <w:rsid w:val="00A13491"/>
    <w:rsid w:val="00A144E9"/>
    <w:rsid w:val="00A14D7C"/>
    <w:rsid w:val="00A1694E"/>
    <w:rsid w:val="00A170B5"/>
    <w:rsid w:val="00A1710D"/>
    <w:rsid w:val="00A174DF"/>
    <w:rsid w:val="00A17F9E"/>
    <w:rsid w:val="00A21052"/>
    <w:rsid w:val="00A21C3D"/>
    <w:rsid w:val="00A226E1"/>
    <w:rsid w:val="00A228A2"/>
    <w:rsid w:val="00A2307C"/>
    <w:rsid w:val="00A23CBE"/>
    <w:rsid w:val="00A24196"/>
    <w:rsid w:val="00A24FC5"/>
    <w:rsid w:val="00A254A5"/>
    <w:rsid w:val="00A25868"/>
    <w:rsid w:val="00A26396"/>
    <w:rsid w:val="00A263F0"/>
    <w:rsid w:val="00A26425"/>
    <w:rsid w:val="00A2643A"/>
    <w:rsid w:val="00A26A7D"/>
    <w:rsid w:val="00A26E4A"/>
    <w:rsid w:val="00A26EDB"/>
    <w:rsid w:val="00A30487"/>
    <w:rsid w:val="00A30660"/>
    <w:rsid w:val="00A30725"/>
    <w:rsid w:val="00A30B36"/>
    <w:rsid w:val="00A31B61"/>
    <w:rsid w:val="00A31BB1"/>
    <w:rsid w:val="00A322B0"/>
    <w:rsid w:val="00A32A42"/>
    <w:rsid w:val="00A33379"/>
    <w:rsid w:val="00A33FF4"/>
    <w:rsid w:val="00A342D4"/>
    <w:rsid w:val="00A343E7"/>
    <w:rsid w:val="00A343EE"/>
    <w:rsid w:val="00A344C3"/>
    <w:rsid w:val="00A3473B"/>
    <w:rsid w:val="00A353BC"/>
    <w:rsid w:val="00A35575"/>
    <w:rsid w:val="00A36254"/>
    <w:rsid w:val="00A3646C"/>
    <w:rsid w:val="00A36656"/>
    <w:rsid w:val="00A36A32"/>
    <w:rsid w:val="00A36B20"/>
    <w:rsid w:val="00A36BD9"/>
    <w:rsid w:val="00A36D53"/>
    <w:rsid w:val="00A373B6"/>
    <w:rsid w:val="00A40AEA"/>
    <w:rsid w:val="00A40C4C"/>
    <w:rsid w:val="00A4106B"/>
    <w:rsid w:val="00A413CB"/>
    <w:rsid w:val="00A41906"/>
    <w:rsid w:val="00A41A6C"/>
    <w:rsid w:val="00A41BE3"/>
    <w:rsid w:val="00A421CB"/>
    <w:rsid w:val="00A42480"/>
    <w:rsid w:val="00A4263C"/>
    <w:rsid w:val="00A42A96"/>
    <w:rsid w:val="00A42D98"/>
    <w:rsid w:val="00A42F35"/>
    <w:rsid w:val="00A43A8B"/>
    <w:rsid w:val="00A43CAA"/>
    <w:rsid w:val="00A442A8"/>
    <w:rsid w:val="00A44628"/>
    <w:rsid w:val="00A45390"/>
    <w:rsid w:val="00A45559"/>
    <w:rsid w:val="00A456D1"/>
    <w:rsid w:val="00A45C3D"/>
    <w:rsid w:val="00A45EAD"/>
    <w:rsid w:val="00A46290"/>
    <w:rsid w:val="00A469E6"/>
    <w:rsid w:val="00A46AEB"/>
    <w:rsid w:val="00A46C76"/>
    <w:rsid w:val="00A471DF"/>
    <w:rsid w:val="00A47224"/>
    <w:rsid w:val="00A47523"/>
    <w:rsid w:val="00A4763C"/>
    <w:rsid w:val="00A477F6"/>
    <w:rsid w:val="00A47A51"/>
    <w:rsid w:val="00A4D38E"/>
    <w:rsid w:val="00A5029F"/>
    <w:rsid w:val="00A5038B"/>
    <w:rsid w:val="00A5156C"/>
    <w:rsid w:val="00A51905"/>
    <w:rsid w:val="00A51D40"/>
    <w:rsid w:val="00A51D73"/>
    <w:rsid w:val="00A51E18"/>
    <w:rsid w:val="00A521B1"/>
    <w:rsid w:val="00A524B0"/>
    <w:rsid w:val="00A525CA"/>
    <w:rsid w:val="00A52CC9"/>
    <w:rsid w:val="00A52D54"/>
    <w:rsid w:val="00A53E37"/>
    <w:rsid w:val="00A54222"/>
    <w:rsid w:val="00A546DF"/>
    <w:rsid w:val="00A5610F"/>
    <w:rsid w:val="00A565C6"/>
    <w:rsid w:val="00A56FBF"/>
    <w:rsid w:val="00A5716E"/>
    <w:rsid w:val="00A600A6"/>
    <w:rsid w:val="00A608FC"/>
    <w:rsid w:val="00A60DFC"/>
    <w:rsid w:val="00A61618"/>
    <w:rsid w:val="00A61B19"/>
    <w:rsid w:val="00A61B24"/>
    <w:rsid w:val="00A62FCC"/>
    <w:rsid w:val="00A635C2"/>
    <w:rsid w:val="00A64635"/>
    <w:rsid w:val="00A64FA8"/>
    <w:rsid w:val="00A65116"/>
    <w:rsid w:val="00A65CC1"/>
    <w:rsid w:val="00A65DE5"/>
    <w:rsid w:val="00A65E26"/>
    <w:rsid w:val="00A66509"/>
    <w:rsid w:val="00A667AD"/>
    <w:rsid w:val="00A66B5B"/>
    <w:rsid w:val="00A66E1E"/>
    <w:rsid w:val="00A6CD3C"/>
    <w:rsid w:val="00A701F3"/>
    <w:rsid w:val="00A703BD"/>
    <w:rsid w:val="00A709B9"/>
    <w:rsid w:val="00A718DC"/>
    <w:rsid w:val="00A71905"/>
    <w:rsid w:val="00A71CC0"/>
    <w:rsid w:val="00A71CFF"/>
    <w:rsid w:val="00A71EC7"/>
    <w:rsid w:val="00A71F43"/>
    <w:rsid w:val="00A72212"/>
    <w:rsid w:val="00A728EA"/>
    <w:rsid w:val="00A73F5B"/>
    <w:rsid w:val="00A74434"/>
    <w:rsid w:val="00A7476B"/>
    <w:rsid w:val="00A74BFB"/>
    <w:rsid w:val="00A75C5F"/>
    <w:rsid w:val="00A75D80"/>
    <w:rsid w:val="00A761F5"/>
    <w:rsid w:val="00A766E4"/>
    <w:rsid w:val="00A76C65"/>
    <w:rsid w:val="00A77844"/>
    <w:rsid w:val="00A8041B"/>
    <w:rsid w:val="00A807DB"/>
    <w:rsid w:val="00A80A99"/>
    <w:rsid w:val="00A80C7F"/>
    <w:rsid w:val="00A80C88"/>
    <w:rsid w:val="00A81994"/>
    <w:rsid w:val="00A82209"/>
    <w:rsid w:val="00A82A2D"/>
    <w:rsid w:val="00A82B94"/>
    <w:rsid w:val="00A831DF"/>
    <w:rsid w:val="00A834B7"/>
    <w:rsid w:val="00A83589"/>
    <w:rsid w:val="00A836C9"/>
    <w:rsid w:val="00A84DD7"/>
    <w:rsid w:val="00A84F6C"/>
    <w:rsid w:val="00A850FF"/>
    <w:rsid w:val="00A851AA"/>
    <w:rsid w:val="00A853D6"/>
    <w:rsid w:val="00A8556C"/>
    <w:rsid w:val="00A85686"/>
    <w:rsid w:val="00A85BB8"/>
    <w:rsid w:val="00A85CC4"/>
    <w:rsid w:val="00A85FE5"/>
    <w:rsid w:val="00A8614E"/>
    <w:rsid w:val="00A86512"/>
    <w:rsid w:val="00A86AAC"/>
    <w:rsid w:val="00A87702"/>
    <w:rsid w:val="00A87C1B"/>
    <w:rsid w:val="00A87E29"/>
    <w:rsid w:val="00A90078"/>
    <w:rsid w:val="00A90183"/>
    <w:rsid w:val="00A90A70"/>
    <w:rsid w:val="00A9165F"/>
    <w:rsid w:val="00A91BDB"/>
    <w:rsid w:val="00A9312C"/>
    <w:rsid w:val="00A93872"/>
    <w:rsid w:val="00A94697"/>
    <w:rsid w:val="00A953F3"/>
    <w:rsid w:val="00A95549"/>
    <w:rsid w:val="00A95921"/>
    <w:rsid w:val="00A95D42"/>
    <w:rsid w:val="00A96272"/>
    <w:rsid w:val="00A96DAC"/>
    <w:rsid w:val="00A973F1"/>
    <w:rsid w:val="00A97651"/>
    <w:rsid w:val="00A9781C"/>
    <w:rsid w:val="00A97B7D"/>
    <w:rsid w:val="00A97BA5"/>
    <w:rsid w:val="00AA1C39"/>
    <w:rsid w:val="00AA1CED"/>
    <w:rsid w:val="00AA21E6"/>
    <w:rsid w:val="00AA2FBE"/>
    <w:rsid w:val="00AA30E8"/>
    <w:rsid w:val="00AA522B"/>
    <w:rsid w:val="00AA52A5"/>
    <w:rsid w:val="00AA5B9A"/>
    <w:rsid w:val="00AA5F5E"/>
    <w:rsid w:val="00AA61C7"/>
    <w:rsid w:val="00AA63AC"/>
    <w:rsid w:val="00AA66D8"/>
    <w:rsid w:val="00AA6B38"/>
    <w:rsid w:val="00AA6E20"/>
    <w:rsid w:val="00AA7958"/>
    <w:rsid w:val="00AA7F63"/>
    <w:rsid w:val="00AA7FFA"/>
    <w:rsid w:val="00AB01D0"/>
    <w:rsid w:val="00AB0791"/>
    <w:rsid w:val="00AB10B5"/>
    <w:rsid w:val="00AB1367"/>
    <w:rsid w:val="00AB1A57"/>
    <w:rsid w:val="00AB1DA2"/>
    <w:rsid w:val="00AB2ABF"/>
    <w:rsid w:val="00AB351A"/>
    <w:rsid w:val="00AB36C0"/>
    <w:rsid w:val="00AB38F6"/>
    <w:rsid w:val="00AB3B02"/>
    <w:rsid w:val="00AB3C02"/>
    <w:rsid w:val="00AB3E9F"/>
    <w:rsid w:val="00AB41A3"/>
    <w:rsid w:val="00AB6195"/>
    <w:rsid w:val="00AB632B"/>
    <w:rsid w:val="00AB7DB6"/>
    <w:rsid w:val="00AB7FF2"/>
    <w:rsid w:val="00ABE9D0"/>
    <w:rsid w:val="00AC039A"/>
    <w:rsid w:val="00AC1416"/>
    <w:rsid w:val="00AC27C7"/>
    <w:rsid w:val="00AC32CA"/>
    <w:rsid w:val="00AC4785"/>
    <w:rsid w:val="00AC4E19"/>
    <w:rsid w:val="00AC5948"/>
    <w:rsid w:val="00AC7B2A"/>
    <w:rsid w:val="00AC7D39"/>
    <w:rsid w:val="00AD0331"/>
    <w:rsid w:val="00AD06CD"/>
    <w:rsid w:val="00AD149A"/>
    <w:rsid w:val="00AD1AFD"/>
    <w:rsid w:val="00AD2B53"/>
    <w:rsid w:val="00AD3B8E"/>
    <w:rsid w:val="00AD4178"/>
    <w:rsid w:val="00AD523A"/>
    <w:rsid w:val="00AD58EF"/>
    <w:rsid w:val="00AD5B10"/>
    <w:rsid w:val="00AD5B29"/>
    <w:rsid w:val="00AD603C"/>
    <w:rsid w:val="00AD654E"/>
    <w:rsid w:val="00AD7E09"/>
    <w:rsid w:val="00ADE108"/>
    <w:rsid w:val="00AE0031"/>
    <w:rsid w:val="00AE0A64"/>
    <w:rsid w:val="00AE0E17"/>
    <w:rsid w:val="00AE13AA"/>
    <w:rsid w:val="00AE1A9C"/>
    <w:rsid w:val="00AE1D54"/>
    <w:rsid w:val="00AE1F0E"/>
    <w:rsid w:val="00AE32C4"/>
    <w:rsid w:val="00AE38BF"/>
    <w:rsid w:val="00AE3BB0"/>
    <w:rsid w:val="00AE429E"/>
    <w:rsid w:val="00AE42DF"/>
    <w:rsid w:val="00AE5AA6"/>
    <w:rsid w:val="00AE5C37"/>
    <w:rsid w:val="00AE5D25"/>
    <w:rsid w:val="00AE627F"/>
    <w:rsid w:val="00AE6B5E"/>
    <w:rsid w:val="00AE6B9A"/>
    <w:rsid w:val="00AE735F"/>
    <w:rsid w:val="00AE7562"/>
    <w:rsid w:val="00AE788F"/>
    <w:rsid w:val="00AF020A"/>
    <w:rsid w:val="00AF0417"/>
    <w:rsid w:val="00AF04C4"/>
    <w:rsid w:val="00AF05D8"/>
    <w:rsid w:val="00AF0829"/>
    <w:rsid w:val="00AF0B12"/>
    <w:rsid w:val="00AF0F23"/>
    <w:rsid w:val="00AF2099"/>
    <w:rsid w:val="00AF216D"/>
    <w:rsid w:val="00AF2679"/>
    <w:rsid w:val="00AF2CFD"/>
    <w:rsid w:val="00AF334D"/>
    <w:rsid w:val="00AF37DA"/>
    <w:rsid w:val="00AF399A"/>
    <w:rsid w:val="00AF3D21"/>
    <w:rsid w:val="00AF3F47"/>
    <w:rsid w:val="00AF4511"/>
    <w:rsid w:val="00AF4737"/>
    <w:rsid w:val="00AF4A99"/>
    <w:rsid w:val="00AF4CF0"/>
    <w:rsid w:val="00AF5283"/>
    <w:rsid w:val="00AF5F95"/>
    <w:rsid w:val="00AF6BFF"/>
    <w:rsid w:val="00AF7FA2"/>
    <w:rsid w:val="00B00FB4"/>
    <w:rsid w:val="00B0149C"/>
    <w:rsid w:val="00B015DD"/>
    <w:rsid w:val="00B01BA1"/>
    <w:rsid w:val="00B01C1F"/>
    <w:rsid w:val="00B01C63"/>
    <w:rsid w:val="00B02433"/>
    <w:rsid w:val="00B028CB"/>
    <w:rsid w:val="00B02DFA"/>
    <w:rsid w:val="00B03791"/>
    <w:rsid w:val="00B04419"/>
    <w:rsid w:val="00B045FD"/>
    <w:rsid w:val="00B04A3D"/>
    <w:rsid w:val="00B04C3D"/>
    <w:rsid w:val="00B0501D"/>
    <w:rsid w:val="00B0521C"/>
    <w:rsid w:val="00B06142"/>
    <w:rsid w:val="00B07111"/>
    <w:rsid w:val="00B0738A"/>
    <w:rsid w:val="00B07558"/>
    <w:rsid w:val="00B07A2D"/>
    <w:rsid w:val="00B102B7"/>
    <w:rsid w:val="00B1075D"/>
    <w:rsid w:val="00B12162"/>
    <w:rsid w:val="00B12981"/>
    <w:rsid w:val="00B12C9D"/>
    <w:rsid w:val="00B12ECC"/>
    <w:rsid w:val="00B14EE4"/>
    <w:rsid w:val="00B15055"/>
    <w:rsid w:val="00B1533F"/>
    <w:rsid w:val="00B15626"/>
    <w:rsid w:val="00B15914"/>
    <w:rsid w:val="00B15F98"/>
    <w:rsid w:val="00B166EF"/>
    <w:rsid w:val="00B16B8F"/>
    <w:rsid w:val="00B174E5"/>
    <w:rsid w:val="00B176F2"/>
    <w:rsid w:val="00B2020E"/>
    <w:rsid w:val="00B20335"/>
    <w:rsid w:val="00B2033E"/>
    <w:rsid w:val="00B2079E"/>
    <w:rsid w:val="00B210A2"/>
    <w:rsid w:val="00B214F8"/>
    <w:rsid w:val="00B219F8"/>
    <w:rsid w:val="00B21A3C"/>
    <w:rsid w:val="00B21F8C"/>
    <w:rsid w:val="00B2246E"/>
    <w:rsid w:val="00B226F3"/>
    <w:rsid w:val="00B2271E"/>
    <w:rsid w:val="00B2271F"/>
    <w:rsid w:val="00B22AA2"/>
    <w:rsid w:val="00B22FB0"/>
    <w:rsid w:val="00B22FD9"/>
    <w:rsid w:val="00B23571"/>
    <w:rsid w:val="00B23BB7"/>
    <w:rsid w:val="00B24D0E"/>
    <w:rsid w:val="00B252ED"/>
    <w:rsid w:val="00B25351"/>
    <w:rsid w:val="00B25F04"/>
    <w:rsid w:val="00B25F0A"/>
    <w:rsid w:val="00B260C5"/>
    <w:rsid w:val="00B26472"/>
    <w:rsid w:val="00B265D3"/>
    <w:rsid w:val="00B26CEF"/>
    <w:rsid w:val="00B2713D"/>
    <w:rsid w:val="00B2742F"/>
    <w:rsid w:val="00B274C8"/>
    <w:rsid w:val="00B27917"/>
    <w:rsid w:val="00B2796E"/>
    <w:rsid w:val="00B27E3B"/>
    <w:rsid w:val="00B27F13"/>
    <w:rsid w:val="00B2E6F2"/>
    <w:rsid w:val="00B30318"/>
    <w:rsid w:val="00B30435"/>
    <w:rsid w:val="00B30CAE"/>
    <w:rsid w:val="00B31CFF"/>
    <w:rsid w:val="00B31E38"/>
    <w:rsid w:val="00B3224E"/>
    <w:rsid w:val="00B32726"/>
    <w:rsid w:val="00B3334F"/>
    <w:rsid w:val="00B33872"/>
    <w:rsid w:val="00B34656"/>
    <w:rsid w:val="00B347F7"/>
    <w:rsid w:val="00B34C62"/>
    <w:rsid w:val="00B35FA9"/>
    <w:rsid w:val="00B36A0D"/>
    <w:rsid w:val="00B36A66"/>
    <w:rsid w:val="00B371F7"/>
    <w:rsid w:val="00B3795F"/>
    <w:rsid w:val="00B408EB"/>
    <w:rsid w:val="00B40D46"/>
    <w:rsid w:val="00B41269"/>
    <w:rsid w:val="00B4126A"/>
    <w:rsid w:val="00B41291"/>
    <w:rsid w:val="00B41FC9"/>
    <w:rsid w:val="00B422DB"/>
    <w:rsid w:val="00B42505"/>
    <w:rsid w:val="00B4286F"/>
    <w:rsid w:val="00B42968"/>
    <w:rsid w:val="00B43CE9"/>
    <w:rsid w:val="00B43F9E"/>
    <w:rsid w:val="00B44379"/>
    <w:rsid w:val="00B44AA6"/>
    <w:rsid w:val="00B44EC2"/>
    <w:rsid w:val="00B45119"/>
    <w:rsid w:val="00B457DD"/>
    <w:rsid w:val="00B45A80"/>
    <w:rsid w:val="00B46548"/>
    <w:rsid w:val="00B465B3"/>
    <w:rsid w:val="00B46735"/>
    <w:rsid w:val="00B46B61"/>
    <w:rsid w:val="00B478EA"/>
    <w:rsid w:val="00B503EA"/>
    <w:rsid w:val="00B5071D"/>
    <w:rsid w:val="00B50D06"/>
    <w:rsid w:val="00B50EDE"/>
    <w:rsid w:val="00B52312"/>
    <w:rsid w:val="00B529A3"/>
    <w:rsid w:val="00B52A2D"/>
    <w:rsid w:val="00B52BE6"/>
    <w:rsid w:val="00B537ED"/>
    <w:rsid w:val="00B55413"/>
    <w:rsid w:val="00B5569B"/>
    <w:rsid w:val="00B55EBC"/>
    <w:rsid w:val="00B55EEA"/>
    <w:rsid w:val="00B569F9"/>
    <w:rsid w:val="00B56CCA"/>
    <w:rsid w:val="00B5768C"/>
    <w:rsid w:val="00B57708"/>
    <w:rsid w:val="00B57D35"/>
    <w:rsid w:val="00B60322"/>
    <w:rsid w:val="00B60E73"/>
    <w:rsid w:val="00B6155E"/>
    <w:rsid w:val="00B61F81"/>
    <w:rsid w:val="00B625F5"/>
    <w:rsid w:val="00B635B0"/>
    <w:rsid w:val="00B6361C"/>
    <w:rsid w:val="00B64EAC"/>
    <w:rsid w:val="00B6579E"/>
    <w:rsid w:val="00B659E8"/>
    <w:rsid w:val="00B66926"/>
    <w:rsid w:val="00B6730A"/>
    <w:rsid w:val="00B675DB"/>
    <w:rsid w:val="00B67736"/>
    <w:rsid w:val="00B67A92"/>
    <w:rsid w:val="00B704DD"/>
    <w:rsid w:val="00B7076C"/>
    <w:rsid w:val="00B71F27"/>
    <w:rsid w:val="00B722E5"/>
    <w:rsid w:val="00B72565"/>
    <w:rsid w:val="00B72A0E"/>
    <w:rsid w:val="00B73993"/>
    <w:rsid w:val="00B739B8"/>
    <w:rsid w:val="00B73B9F"/>
    <w:rsid w:val="00B73C06"/>
    <w:rsid w:val="00B73D9D"/>
    <w:rsid w:val="00B742CA"/>
    <w:rsid w:val="00B745CF"/>
    <w:rsid w:val="00B74E59"/>
    <w:rsid w:val="00B751A5"/>
    <w:rsid w:val="00B755B3"/>
    <w:rsid w:val="00B759B7"/>
    <w:rsid w:val="00B75BC9"/>
    <w:rsid w:val="00B75D18"/>
    <w:rsid w:val="00B760EA"/>
    <w:rsid w:val="00B76D78"/>
    <w:rsid w:val="00B76DCA"/>
    <w:rsid w:val="00B77E3F"/>
    <w:rsid w:val="00B77F23"/>
    <w:rsid w:val="00B8001C"/>
    <w:rsid w:val="00B80122"/>
    <w:rsid w:val="00B80F0B"/>
    <w:rsid w:val="00B81A28"/>
    <w:rsid w:val="00B82E44"/>
    <w:rsid w:val="00B82EC7"/>
    <w:rsid w:val="00B83582"/>
    <w:rsid w:val="00B83814"/>
    <w:rsid w:val="00B83BC3"/>
    <w:rsid w:val="00B841DA"/>
    <w:rsid w:val="00B845E3"/>
    <w:rsid w:val="00B85AB0"/>
    <w:rsid w:val="00B86C5F"/>
    <w:rsid w:val="00B870CC"/>
    <w:rsid w:val="00B8726D"/>
    <w:rsid w:val="00B8731E"/>
    <w:rsid w:val="00B873BA"/>
    <w:rsid w:val="00B87C47"/>
    <w:rsid w:val="00B90514"/>
    <w:rsid w:val="00B905E3"/>
    <w:rsid w:val="00B90C23"/>
    <w:rsid w:val="00B91EA8"/>
    <w:rsid w:val="00B9273D"/>
    <w:rsid w:val="00B927B5"/>
    <w:rsid w:val="00B930E8"/>
    <w:rsid w:val="00B93A08"/>
    <w:rsid w:val="00B9474D"/>
    <w:rsid w:val="00B94A83"/>
    <w:rsid w:val="00B94B79"/>
    <w:rsid w:val="00B951DF"/>
    <w:rsid w:val="00B9531B"/>
    <w:rsid w:val="00B95D15"/>
    <w:rsid w:val="00B95F9B"/>
    <w:rsid w:val="00B961C6"/>
    <w:rsid w:val="00B969FA"/>
    <w:rsid w:val="00B96B7F"/>
    <w:rsid w:val="00B97450"/>
    <w:rsid w:val="00B97861"/>
    <w:rsid w:val="00BA03F3"/>
    <w:rsid w:val="00BA0BAB"/>
    <w:rsid w:val="00BA0FD3"/>
    <w:rsid w:val="00BA1651"/>
    <w:rsid w:val="00BA1D48"/>
    <w:rsid w:val="00BA1FE3"/>
    <w:rsid w:val="00BA2837"/>
    <w:rsid w:val="00BA371B"/>
    <w:rsid w:val="00BA3776"/>
    <w:rsid w:val="00BA428C"/>
    <w:rsid w:val="00BA4D88"/>
    <w:rsid w:val="00BA4F80"/>
    <w:rsid w:val="00BA54A8"/>
    <w:rsid w:val="00BA59BC"/>
    <w:rsid w:val="00BA747F"/>
    <w:rsid w:val="00BA7AD9"/>
    <w:rsid w:val="00BA7FDD"/>
    <w:rsid w:val="00BB068D"/>
    <w:rsid w:val="00BB0EA0"/>
    <w:rsid w:val="00BB18B6"/>
    <w:rsid w:val="00BB2162"/>
    <w:rsid w:val="00BB2403"/>
    <w:rsid w:val="00BB284C"/>
    <w:rsid w:val="00BB29E3"/>
    <w:rsid w:val="00BB3CD4"/>
    <w:rsid w:val="00BB3D39"/>
    <w:rsid w:val="00BB47ED"/>
    <w:rsid w:val="00BB4E45"/>
    <w:rsid w:val="00BB4FED"/>
    <w:rsid w:val="00BB55DA"/>
    <w:rsid w:val="00BB562B"/>
    <w:rsid w:val="00BB5C1C"/>
    <w:rsid w:val="00BB5FD6"/>
    <w:rsid w:val="00BB6616"/>
    <w:rsid w:val="00BB6C3A"/>
    <w:rsid w:val="00BB76DF"/>
    <w:rsid w:val="00BB7BCB"/>
    <w:rsid w:val="00BC07A7"/>
    <w:rsid w:val="00BC08ED"/>
    <w:rsid w:val="00BC0E4A"/>
    <w:rsid w:val="00BC0F46"/>
    <w:rsid w:val="00BC0F5F"/>
    <w:rsid w:val="00BC140B"/>
    <w:rsid w:val="00BC17B6"/>
    <w:rsid w:val="00BC2016"/>
    <w:rsid w:val="00BC40D1"/>
    <w:rsid w:val="00BC4480"/>
    <w:rsid w:val="00BC46FA"/>
    <w:rsid w:val="00BC496C"/>
    <w:rsid w:val="00BC4FD3"/>
    <w:rsid w:val="00BC5103"/>
    <w:rsid w:val="00BC58F0"/>
    <w:rsid w:val="00BC58F8"/>
    <w:rsid w:val="00BC5BAE"/>
    <w:rsid w:val="00BC5CB7"/>
    <w:rsid w:val="00BC5E45"/>
    <w:rsid w:val="00BC60F2"/>
    <w:rsid w:val="00BC686F"/>
    <w:rsid w:val="00BC6D2B"/>
    <w:rsid w:val="00BC77C4"/>
    <w:rsid w:val="00BC79B7"/>
    <w:rsid w:val="00BD0011"/>
    <w:rsid w:val="00BD0F62"/>
    <w:rsid w:val="00BD0F99"/>
    <w:rsid w:val="00BD1084"/>
    <w:rsid w:val="00BD124F"/>
    <w:rsid w:val="00BD1D81"/>
    <w:rsid w:val="00BD3536"/>
    <w:rsid w:val="00BD36D0"/>
    <w:rsid w:val="00BD4C23"/>
    <w:rsid w:val="00BD574D"/>
    <w:rsid w:val="00BD6052"/>
    <w:rsid w:val="00BD64EF"/>
    <w:rsid w:val="00BD6ADE"/>
    <w:rsid w:val="00BD6D80"/>
    <w:rsid w:val="00BD6FB4"/>
    <w:rsid w:val="00BD7188"/>
    <w:rsid w:val="00BD74FC"/>
    <w:rsid w:val="00BD761A"/>
    <w:rsid w:val="00BE0009"/>
    <w:rsid w:val="00BE00D4"/>
    <w:rsid w:val="00BE0277"/>
    <w:rsid w:val="00BE0899"/>
    <w:rsid w:val="00BE0CB2"/>
    <w:rsid w:val="00BE0EA5"/>
    <w:rsid w:val="00BE14A9"/>
    <w:rsid w:val="00BE1DF2"/>
    <w:rsid w:val="00BE2635"/>
    <w:rsid w:val="00BE2AE8"/>
    <w:rsid w:val="00BE31AE"/>
    <w:rsid w:val="00BE3857"/>
    <w:rsid w:val="00BE3D8B"/>
    <w:rsid w:val="00BE44A5"/>
    <w:rsid w:val="00BE455F"/>
    <w:rsid w:val="00BE4C81"/>
    <w:rsid w:val="00BE4F20"/>
    <w:rsid w:val="00BE555C"/>
    <w:rsid w:val="00BE62CF"/>
    <w:rsid w:val="00BE759C"/>
    <w:rsid w:val="00BF033C"/>
    <w:rsid w:val="00BF05B8"/>
    <w:rsid w:val="00BF0E22"/>
    <w:rsid w:val="00BF1028"/>
    <w:rsid w:val="00BF166A"/>
    <w:rsid w:val="00BF2111"/>
    <w:rsid w:val="00BF27FC"/>
    <w:rsid w:val="00BF3782"/>
    <w:rsid w:val="00BF37E7"/>
    <w:rsid w:val="00BF4776"/>
    <w:rsid w:val="00BF530E"/>
    <w:rsid w:val="00BF56B8"/>
    <w:rsid w:val="00BF665B"/>
    <w:rsid w:val="00BF6CEC"/>
    <w:rsid w:val="00BF7AAD"/>
    <w:rsid w:val="00BF7B3A"/>
    <w:rsid w:val="00BF7F5E"/>
    <w:rsid w:val="00C00159"/>
    <w:rsid w:val="00C00AEC"/>
    <w:rsid w:val="00C011CE"/>
    <w:rsid w:val="00C012BF"/>
    <w:rsid w:val="00C01DD5"/>
    <w:rsid w:val="00C01F92"/>
    <w:rsid w:val="00C020EB"/>
    <w:rsid w:val="00C022BF"/>
    <w:rsid w:val="00C0268D"/>
    <w:rsid w:val="00C03228"/>
    <w:rsid w:val="00C039E1"/>
    <w:rsid w:val="00C03BF8"/>
    <w:rsid w:val="00C041EE"/>
    <w:rsid w:val="00C04F45"/>
    <w:rsid w:val="00C051AC"/>
    <w:rsid w:val="00C055A1"/>
    <w:rsid w:val="00C059D1"/>
    <w:rsid w:val="00C05AB9"/>
    <w:rsid w:val="00C05DE9"/>
    <w:rsid w:val="00C06B97"/>
    <w:rsid w:val="00C06F48"/>
    <w:rsid w:val="00C07245"/>
    <w:rsid w:val="00C076C8"/>
    <w:rsid w:val="00C0BAFA"/>
    <w:rsid w:val="00C10075"/>
    <w:rsid w:val="00C103C9"/>
    <w:rsid w:val="00C10464"/>
    <w:rsid w:val="00C10AA0"/>
    <w:rsid w:val="00C11099"/>
    <w:rsid w:val="00C12AF2"/>
    <w:rsid w:val="00C14382"/>
    <w:rsid w:val="00C14DFE"/>
    <w:rsid w:val="00C15C32"/>
    <w:rsid w:val="00C15E2C"/>
    <w:rsid w:val="00C1612C"/>
    <w:rsid w:val="00C16899"/>
    <w:rsid w:val="00C17199"/>
    <w:rsid w:val="00C173D5"/>
    <w:rsid w:val="00C17D97"/>
    <w:rsid w:val="00C2002A"/>
    <w:rsid w:val="00C201ED"/>
    <w:rsid w:val="00C205A0"/>
    <w:rsid w:val="00C20FC2"/>
    <w:rsid w:val="00C213E0"/>
    <w:rsid w:val="00C21A7A"/>
    <w:rsid w:val="00C21AB7"/>
    <w:rsid w:val="00C227B8"/>
    <w:rsid w:val="00C237B2"/>
    <w:rsid w:val="00C23C93"/>
    <w:rsid w:val="00C23FA8"/>
    <w:rsid w:val="00C25BC0"/>
    <w:rsid w:val="00C271EB"/>
    <w:rsid w:val="00C27A7F"/>
    <w:rsid w:val="00C27F73"/>
    <w:rsid w:val="00C2F7F5"/>
    <w:rsid w:val="00C30607"/>
    <w:rsid w:val="00C3069D"/>
    <w:rsid w:val="00C30749"/>
    <w:rsid w:val="00C3097E"/>
    <w:rsid w:val="00C309ED"/>
    <w:rsid w:val="00C3166E"/>
    <w:rsid w:val="00C317F7"/>
    <w:rsid w:val="00C318E7"/>
    <w:rsid w:val="00C31C53"/>
    <w:rsid w:val="00C31D42"/>
    <w:rsid w:val="00C32040"/>
    <w:rsid w:val="00C32B34"/>
    <w:rsid w:val="00C33E12"/>
    <w:rsid w:val="00C3465C"/>
    <w:rsid w:val="00C34A1B"/>
    <w:rsid w:val="00C3526F"/>
    <w:rsid w:val="00C355B7"/>
    <w:rsid w:val="00C35769"/>
    <w:rsid w:val="00C35778"/>
    <w:rsid w:val="00C35C7C"/>
    <w:rsid w:val="00C35EDB"/>
    <w:rsid w:val="00C35F77"/>
    <w:rsid w:val="00C360FB"/>
    <w:rsid w:val="00C36907"/>
    <w:rsid w:val="00C36CAA"/>
    <w:rsid w:val="00C376C9"/>
    <w:rsid w:val="00C378BB"/>
    <w:rsid w:val="00C37B5D"/>
    <w:rsid w:val="00C37CBD"/>
    <w:rsid w:val="00C404A2"/>
    <w:rsid w:val="00C40575"/>
    <w:rsid w:val="00C4096D"/>
    <w:rsid w:val="00C40A40"/>
    <w:rsid w:val="00C410E7"/>
    <w:rsid w:val="00C41DDD"/>
    <w:rsid w:val="00C4206E"/>
    <w:rsid w:val="00C4215C"/>
    <w:rsid w:val="00C4390A"/>
    <w:rsid w:val="00C43D1F"/>
    <w:rsid w:val="00C44136"/>
    <w:rsid w:val="00C4427F"/>
    <w:rsid w:val="00C44298"/>
    <w:rsid w:val="00C44683"/>
    <w:rsid w:val="00C4471B"/>
    <w:rsid w:val="00C4473B"/>
    <w:rsid w:val="00C44F3F"/>
    <w:rsid w:val="00C454BD"/>
    <w:rsid w:val="00C4565F"/>
    <w:rsid w:val="00C45B7D"/>
    <w:rsid w:val="00C461FC"/>
    <w:rsid w:val="00C469AE"/>
    <w:rsid w:val="00C46BED"/>
    <w:rsid w:val="00C4713B"/>
    <w:rsid w:val="00C47928"/>
    <w:rsid w:val="00C5071C"/>
    <w:rsid w:val="00C508B1"/>
    <w:rsid w:val="00C50ACF"/>
    <w:rsid w:val="00C50E8C"/>
    <w:rsid w:val="00C511DE"/>
    <w:rsid w:val="00C51301"/>
    <w:rsid w:val="00C52157"/>
    <w:rsid w:val="00C5282F"/>
    <w:rsid w:val="00C52967"/>
    <w:rsid w:val="00C52C7B"/>
    <w:rsid w:val="00C52E6A"/>
    <w:rsid w:val="00C52ECE"/>
    <w:rsid w:val="00C5364B"/>
    <w:rsid w:val="00C53755"/>
    <w:rsid w:val="00C5381F"/>
    <w:rsid w:val="00C53BE7"/>
    <w:rsid w:val="00C53E3F"/>
    <w:rsid w:val="00C54562"/>
    <w:rsid w:val="00C54842"/>
    <w:rsid w:val="00C54A04"/>
    <w:rsid w:val="00C54EC9"/>
    <w:rsid w:val="00C54EEC"/>
    <w:rsid w:val="00C55735"/>
    <w:rsid w:val="00C5589A"/>
    <w:rsid w:val="00C56300"/>
    <w:rsid w:val="00C56637"/>
    <w:rsid w:val="00C56A02"/>
    <w:rsid w:val="00C56FC1"/>
    <w:rsid w:val="00C570A8"/>
    <w:rsid w:val="00C57504"/>
    <w:rsid w:val="00C575D5"/>
    <w:rsid w:val="00C604B5"/>
    <w:rsid w:val="00C611CC"/>
    <w:rsid w:val="00C62E39"/>
    <w:rsid w:val="00C6318A"/>
    <w:rsid w:val="00C635D1"/>
    <w:rsid w:val="00C6378F"/>
    <w:rsid w:val="00C63A3D"/>
    <w:rsid w:val="00C64B41"/>
    <w:rsid w:val="00C64E66"/>
    <w:rsid w:val="00C65683"/>
    <w:rsid w:val="00C6572E"/>
    <w:rsid w:val="00C65D54"/>
    <w:rsid w:val="00C65E3E"/>
    <w:rsid w:val="00C65EAD"/>
    <w:rsid w:val="00C662FB"/>
    <w:rsid w:val="00C66534"/>
    <w:rsid w:val="00C67F6F"/>
    <w:rsid w:val="00C705BA"/>
    <w:rsid w:val="00C70D68"/>
    <w:rsid w:val="00C71298"/>
    <w:rsid w:val="00C7179E"/>
    <w:rsid w:val="00C71E46"/>
    <w:rsid w:val="00C71F59"/>
    <w:rsid w:val="00C721E1"/>
    <w:rsid w:val="00C72860"/>
    <w:rsid w:val="00C74B7E"/>
    <w:rsid w:val="00C751F5"/>
    <w:rsid w:val="00C7560C"/>
    <w:rsid w:val="00C75C08"/>
    <w:rsid w:val="00C75C9F"/>
    <w:rsid w:val="00C765B2"/>
    <w:rsid w:val="00C76857"/>
    <w:rsid w:val="00C76B66"/>
    <w:rsid w:val="00C76BAC"/>
    <w:rsid w:val="00C77419"/>
    <w:rsid w:val="00C777EC"/>
    <w:rsid w:val="00C77B12"/>
    <w:rsid w:val="00C81227"/>
    <w:rsid w:val="00C82359"/>
    <w:rsid w:val="00C82754"/>
    <w:rsid w:val="00C82C82"/>
    <w:rsid w:val="00C83215"/>
    <w:rsid w:val="00C84573"/>
    <w:rsid w:val="00C84693"/>
    <w:rsid w:val="00C84E08"/>
    <w:rsid w:val="00C8545F"/>
    <w:rsid w:val="00C8598D"/>
    <w:rsid w:val="00C86312"/>
    <w:rsid w:val="00C86CE7"/>
    <w:rsid w:val="00C870D5"/>
    <w:rsid w:val="00C875B3"/>
    <w:rsid w:val="00C87778"/>
    <w:rsid w:val="00C9069C"/>
    <w:rsid w:val="00C90B4C"/>
    <w:rsid w:val="00C91662"/>
    <w:rsid w:val="00C917BB"/>
    <w:rsid w:val="00C91A32"/>
    <w:rsid w:val="00C91C9F"/>
    <w:rsid w:val="00C92251"/>
    <w:rsid w:val="00C9259C"/>
    <w:rsid w:val="00C93011"/>
    <w:rsid w:val="00C9375C"/>
    <w:rsid w:val="00C943DF"/>
    <w:rsid w:val="00C950B8"/>
    <w:rsid w:val="00C954FD"/>
    <w:rsid w:val="00C96FC2"/>
    <w:rsid w:val="00CA0447"/>
    <w:rsid w:val="00CA0D90"/>
    <w:rsid w:val="00CA127F"/>
    <w:rsid w:val="00CA1883"/>
    <w:rsid w:val="00CA26D1"/>
    <w:rsid w:val="00CA26FD"/>
    <w:rsid w:val="00CA2996"/>
    <w:rsid w:val="00CA2ACF"/>
    <w:rsid w:val="00CA2ED0"/>
    <w:rsid w:val="00CA305C"/>
    <w:rsid w:val="00CA3186"/>
    <w:rsid w:val="00CA407B"/>
    <w:rsid w:val="00CA429C"/>
    <w:rsid w:val="00CA448B"/>
    <w:rsid w:val="00CA48CE"/>
    <w:rsid w:val="00CA53A2"/>
    <w:rsid w:val="00CA53BB"/>
    <w:rsid w:val="00CA55CE"/>
    <w:rsid w:val="00CA5791"/>
    <w:rsid w:val="00CA591D"/>
    <w:rsid w:val="00CA59D2"/>
    <w:rsid w:val="00CA5EB3"/>
    <w:rsid w:val="00CA68DF"/>
    <w:rsid w:val="00CA730D"/>
    <w:rsid w:val="00CA77F4"/>
    <w:rsid w:val="00CA79F3"/>
    <w:rsid w:val="00CA7C7E"/>
    <w:rsid w:val="00CA7D70"/>
    <w:rsid w:val="00CA7F76"/>
    <w:rsid w:val="00CAA30E"/>
    <w:rsid w:val="00CB0300"/>
    <w:rsid w:val="00CB0589"/>
    <w:rsid w:val="00CB1398"/>
    <w:rsid w:val="00CB164F"/>
    <w:rsid w:val="00CB1B58"/>
    <w:rsid w:val="00CB1E4B"/>
    <w:rsid w:val="00CB2AEB"/>
    <w:rsid w:val="00CB38F7"/>
    <w:rsid w:val="00CB41D7"/>
    <w:rsid w:val="00CB47E7"/>
    <w:rsid w:val="00CB4C21"/>
    <w:rsid w:val="00CB50BB"/>
    <w:rsid w:val="00CB5A66"/>
    <w:rsid w:val="00CB5D08"/>
    <w:rsid w:val="00CB5D2B"/>
    <w:rsid w:val="00CB6545"/>
    <w:rsid w:val="00CB73D1"/>
    <w:rsid w:val="00CB75E4"/>
    <w:rsid w:val="00CB7621"/>
    <w:rsid w:val="00CB784C"/>
    <w:rsid w:val="00CC154B"/>
    <w:rsid w:val="00CC1E94"/>
    <w:rsid w:val="00CC2146"/>
    <w:rsid w:val="00CC26E0"/>
    <w:rsid w:val="00CC30D0"/>
    <w:rsid w:val="00CC363C"/>
    <w:rsid w:val="00CC3C02"/>
    <w:rsid w:val="00CC4060"/>
    <w:rsid w:val="00CC42FF"/>
    <w:rsid w:val="00CC487A"/>
    <w:rsid w:val="00CC4A74"/>
    <w:rsid w:val="00CC5CB9"/>
    <w:rsid w:val="00CC69DA"/>
    <w:rsid w:val="00CC6B4A"/>
    <w:rsid w:val="00CC6F8D"/>
    <w:rsid w:val="00CC7F3F"/>
    <w:rsid w:val="00CCF132"/>
    <w:rsid w:val="00CD05BF"/>
    <w:rsid w:val="00CD0CDE"/>
    <w:rsid w:val="00CD115A"/>
    <w:rsid w:val="00CD1F52"/>
    <w:rsid w:val="00CD1FD9"/>
    <w:rsid w:val="00CD208D"/>
    <w:rsid w:val="00CD279C"/>
    <w:rsid w:val="00CD27FC"/>
    <w:rsid w:val="00CD2AE8"/>
    <w:rsid w:val="00CD2B76"/>
    <w:rsid w:val="00CD2BD8"/>
    <w:rsid w:val="00CD2CD3"/>
    <w:rsid w:val="00CD30A6"/>
    <w:rsid w:val="00CD3323"/>
    <w:rsid w:val="00CD3FED"/>
    <w:rsid w:val="00CD4210"/>
    <w:rsid w:val="00CD44FE"/>
    <w:rsid w:val="00CD498F"/>
    <w:rsid w:val="00CD4BD9"/>
    <w:rsid w:val="00CD4BF4"/>
    <w:rsid w:val="00CD552E"/>
    <w:rsid w:val="00CD55E9"/>
    <w:rsid w:val="00CD597D"/>
    <w:rsid w:val="00CD61FF"/>
    <w:rsid w:val="00CD6315"/>
    <w:rsid w:val="00CD66AD"/>
    <w:rsid w:val="00CE08A0"/>
    <w:rsid w:val="00CE103A"/>
    <w:rsid w:val="00CE2032"/>
    <w:rsid w:val="00CE27E1"/>
    <w:rsid w:val="00CE3142"/>
    <w:rsid w:val="00CE3784"/>
    <w:rsid w:val="00CE3EDC"/>
    <w:rsid w:val="00CE3F99"/>
    <w:rsid w:val="00CE405B"/>
    <w:rsid w:val="00CE41EB"/>
    <w:rsid w:val="00CE44A5"/>
    <w:rsid w:val="00CE4BE9"/>
    <w:rsid w:val="00CE4C00"/>
    <w:rsid w:val="00CE4C1E"/>
    <w:rsid w:val="00CE4FCF"/>
    <w:rsid w:val="00CE51B4"/>
    <w:rsid w:val="00CE5D94"/>
    <w:rsid w:val="00CE5ED5"/>
    <w:rsid w:val="00CE6551"/>
    <w:rsid w:val="00CE6EC2"/>
    <w:rsid w:val="00CE7137"/>
    <w:rsid w:val="00CE7406"/>
    <w:rsid w:val="00CE761A"/>
    <w:rsid w:val="00CF047A"/>
    <w:rsid w:val="00CF0C98"/>
    <w:rsid w:val="00CF0D03"/>
    <w:rsid w:val="00CF18BD"/>
    <w:rsid w:val="00CF2981"/>
    <w:rsid w:val="00CF2994"/>
    <w:rsid w:val="00CF2F8F"/>
    <w:rsid w:val="00CF4103"/>
    <w:rsid w:val="00CF415E"/>
    <w:rsid w:val="00CF4751"/>
    <w:rsid w:val="00CF4C38"/>
    <w:rsid w:val="00CF4DF4"/>
    <w:rsid w:val="00CF5AB8"/>
    <w:rsid w:val="00CF60F5"/>
    <w:rsid w:val="00CF6BA8"/>
    <w:rsid w:val="00CF6ED7"/>
    <w:rsid w:val="00CF7502"/>
    <w:rsid w:val="00CF75E6"/>
    <w:rsid w:val="00CF78D7"/>
    <w:rsid w:val="00D00643"/>
    <w:rsid w:val="00D00DE6"/>
    <w:rsid w:val="00D012A3"/>
    <w:rsid w:val="00D01E8C"/>
    <w:rsid w:val="00D01F46"/>
    <w:rsid w:val="00D020CB"/>
    <w:rsid w:val="00D02445"/>
    <w:rsid w:val="00D03B0D"/>
    <w:rsid w:val="00D041B2"/>
    <w:rsid w:val="00D04D5B"/>
    <w:rsid w:val="00D0502E"/>
    <w:rsid w:val="00D05B1B"/>
    <w:rsid w:val="00D05CB1"/>
    <w:rsid w:val="00D05D72"/>
    <w:rsid w:val="00D061C7"/>
    <w:rsid w:val="00D0708A"/>
    <w:rsid w:val="00D070AA"/>
    <w:rsid w:val="00D07976"/>
    <w:rsid w:val="00D07C58"/>
    <w:rsid w:val="00D07EC3"/>
    <w:rsid w:val="00D10747"/>
    <w:rsid w:val="00D10D6A"/>
    <w:rsid w:val="00D115A5"/>
    <w:rsid w:val="00D1167F"/>
    <w:rsid w:val="00D11E8F"/>
    <w:rsid w:val="00D124D6"/>
    <w:rsid w:val="00D12DDD"/>
    <w:rsid w:val="00D13026"/>
    <w:rsid w:val="00D137EB"/>
    <w:rsid w:val="00D1384D"/>
    <w:rsid w:val="00D13919"/>
    <w:rsid w:val="00D139D3"/>
    <w:rsid w:val="00D1408A"/>
    <w:rsid w:val="00D15C6C"/>
    <w:rsid w:val="00D15DF6"/>
    <w:rsid w:val="00D17388"/>
    <w:rsid w:val="00D1746A"/>
    <w:rsid w:val="00D17AC4"/>
    <w:rsid w:val="00D17E5B"/>
    <w:rsid w:val="00D206B4"/>
    <w:rsid w:val="00D206E1"/>
    <w:rsid w:val="00D20A09"/>
    <w:rsid w:val="00D20C72"/>
    <w:rsid w:val="00D21288"/>
    <w:rsid w:val="00D2195E"/>
    <w:rsid w:val="00D21B9B"/>
    <w:rsid w:val="00D22444"/>
    <w:rsid w:val="00D2285E"/>
    <w:rsid w:val="00D22D4F"/>
    <w:rsid w:val="00D23116"/>
    <w:rsid w:val="00D239D2"/>
    <w:rsid w:val="00D23CB9"/>
    <w:rsid w:val="00D23D6B"/>
    <w:rsid w:val="00D24181"/>
    <w:rsid w:val="00D24912"/>
    <w:rsid w:val="00D250B1"/>
    <w:rsid w:val="00D25649"/>
    <w:rsid w:val="00D25A34"/>
    <w:rsid w:val="00D25D2E"/>
    <w:rsid w:val="00D25E6E"/>
    <w:rsid w:val="00D26476"/>
    <w:rsid w:val="00D30138"/>
    <w:rsid w:val="00D30183"/>
    <w:rsid w:val="00D30722"/>
    <w:rsid w:val="00D30BCB"/>
    <w:rsid w:val="00D31195"/>
    <w:rsid w:val="00D31D7D"/>
    <w:rsid w:val="00D31F73"/>
    <w:rsid w:val="00D32306"/>
    <w:rsid w:val="00D32A09"/>
    <w:rsid w:val="00D3329B"/>
    <w:rsid w:val="00D3484F"/>
    <w:rsid w:val="00D35486"/>
    <w:rsid w:val="00D358E1"/>
    <w:rsid w:val="00D3593F"/>
    <w:rsid w:val="00D361C8"/>
    <w:rsid w:val="00D363AC"/>
    <w:rsid w:val="00D3667A"/>
    <w:rsid w:val="00D36A26"/>
    <w:rsid w:val="00D36D00"/>
    <w:rsid w:val="00D37100"/>
    <w:rsid w:val="00D37612"/>
    <w:rsid w:val="00D37E3C"/>
    <w:rsid w:val="00D41094"/>
    <w:rsid w:val="00D413DF"/>
    <w:rsid w:val="00D4163F"/>
    <w:rsid w:val="00D41849"/>
    <w:rsid w:val="00D41A00"/>
    <w:rsid w:val="00D41B61"/>
    <w:rsid w:val="00D41D1A"/>
    <w:rsid w:val="00D41EF1"/>
    <w:rsid w:val="00D42A4B"/>
    <w:rsid w:val="00D43124"/>
    <w:rsid w:val="00D4318B"/>
    <w:rsid w:val="00D43ED9"/>
    <w:rsid w:val="00D43FAD"/>
    <w:rsid w:val="00D445DD"/>
    <w:rsid w:val="00D4481A"/>
    <w:rsid w:val="00D455D8"/>
    <w:rsid w:val="00D457F3"/>
    <w:rsid w:val="00D4619C"/>
    <w:rsid w:val="00D46B59"/>
    <w:rsid w:val="00D4743E"/>
    <w:rsid w:val="00D4787D"/>
    <w:rsid w:val="00D47985"/>
    <w:rsid w:val="00D479F6"/>
    <w:rsid w:val="00D47B22"/>
    <w:rsid w:val="00D5002B"/>
    <w:rsid w:val="00D50A1B"/>
    <w:rsid w:val="00D513A5"/>
    <w:rsid w:val="00D51615"/>
    <w:rsid w:val="00D5171E"/>
    <w:rsid w:val="00D519A7"/>
    <w:rsid w:val="00D519EC"/>
    <w:rsid w:val="00D52541"/>
    <w:rsid w:val="00D5460E"/>
    <w:rsid w:val="00D5501B"/>
    <w:rsid w:val="00D5503D"/>
    <w:rsid w:val="00D554D4"/>
    <w:rsid w:val="00D556F0"/>
    <w:rsid w:val="00D561A6"/>
    <w:rsid w:val="00D56AA0"/>
    <w:rsid w:val="00D56B24"/>
    <w:rsid w:val="00D5761F"/>
    <w:rsid w:val="00D57690"/>
    <w:rsid w:val="00D57F2E"/>
    <w:rsid w:val="00D5A290"/>
    <w:rsid w:val="00D604DA"/>
    <w:rsid w:val="00D60B7E"/>
    <w:rsid w:val="00D60CBF"/>
    <w:rsid w:val="00D617AD"/>
    <w:rsid w:val="00D62AC4"/>
    <w:rsid w:val="00D63212"/>
    <w:rsid w:val="00D635B2"/>
    <w:rsid w:val="00D63686"/>
    <w:rsid w:val="00D638CC"/>
    <w:rsid w:val="00D63A6A"/>
    <w:rsid w:val="00D63C1E"/>
    <w:rsid w:val="00D648DF"/>
    <w:rsid w:val="00D65C9B"/>
    <w:rsid w:val="00D65E2F"/>
    <w:rsid w:val="00D65F78"/>
    <w:rsid w:val="00D66D20"/>
    <w:rsid w:val="00D66F9C"/>
    <w:rsid w:val="00D7032E"/>
    <w:rsid w:val="00D71423"/>
    <w:rsid w:val="00D727BD"/>
    <w:rsid w:val="00D72ABF"/>
    <w:rsid w:val="00D7356A"/>
    <w:rsid w:val="00D738BB"/>
    <w:rsid w:val="00D738D5"/>
    <w:rsid w:val="00D73F94"/>
    <w:rsid w:val="00D74008"/>
    <w:rsid w:val="00D740B8"/>
    <w:rsid w:val="00D742EA"/>
    <w:rsid w:val="00D7458E"/>
    <w:rsid w:val="00D7500F"/>
    <w:rsid w:val="00D756A9"/>
    <w:rsid w:val="00D75A3D"/>
    <w:rsid w:val="00D75DE4"/>
    <w:rsid w:val="00D7609C"/>
    <w:rsid w:val="00D7613A"/>
    <w:rsid w:val="00D7622B"/>
    <w:rsid w:val="00D76815"/>
    <w:rsid w:val="00D768BF"/>
    <w:rsid w:val="00D76ED2"/>
    <w:rsid w:val="00D7776D"/>
    <w:rsid w:val="00D80185"/>
    <w:rsid w:val="00D805F5"/>
    <w:rsid w:val="00D8063D"/>
    <w:rsid w:val="00D808C7"/>
    <w:rsid w:val="00D80A0C"/>
    <w:rsid w:val="00D80BF9"/>
    <w:rsid w:val="00D810AF"/>
    <w:rsid w:val="00D81E72"/>
    <w:rsid w:val="00D82073"/>
    <w:rsid w:val="00D82351"/>
    <w:rsid w:val="00D826C4"/>
    <w:rsid w:val="00D82B43"/>
    <w:rsid w:val="00D831C0"/>
    <w:rsid w:val="00D83799"/>
    <w:rsid w:val="00D83B84"/>
    <w:rsid w:val="00D84150"/>
    <w:rsid w:val="00D85443"/>
    <w:rsid w:val="00D85C82"/>
    <w:rsid w:val="00D86670"/>
    <w:rsid w:val="00D86AAF"/>
    <w:rsid w:val="00D86B85"/>
    <w:rsid w:val="00D87949"/>
    <w:rsid w:val="00D87ADA"/>
    <w:rsid w:val="00D901CD"/>
    <w:rsid w:val="00D90292"/>
    <w:rsid w:val="00D90C1D"/>
    <w:rsid w:val="00D90FCA"/>
    <w:rsid w:val="00D91672"/>
    <w:rsid w:val="00D916ED"/>
    <w:rsid w:val="00D91BB7"/>
    <w:rsid w:val="00D92676"/>
    <w:rsid w:val="00D929C4"/>
    <w:rsid w:val="00D9354A"/>
    <w:rsid w:val="00D94607"/>
    <w:rsid w:val="00D9475F"/>
    <w:rsid w:val="00D94B01"/>
    <w:rsid w:val="00D95651"/>
    <w:rsid w:val="00D95937"/>
    <w:rsid w:val="00D95F29"/>
    <w:rsid w:val="00D971EE"/>
    <w:rsid w:val="00D97426"/>
    <w:rsid w:val="00DA0E24"/>
    <w:rsid w:val="00DA131C"/>
    <w:rsid w:val="00DA1D3D"/>
    <w:rsid w:val="00DA1E6E"/>
    <w:rsid w:val="00DA2F76"/>
    <w:rsid w:val="00DA3E7C"/>
    <w:rsid w:val="00DA4472"/>
    <w:rsid w:val="00DA45CB"/>
    <w:rsid w:val="00DA47D6"/>
    <w:rsid w:val="00DA542B"/>
    <w:rsid w:val="00DA56F4"/>
    <w:rsid w:val="00DA5CBD"/>
    <w:rsid w:val="00DA632E"/>
    <w:rsid w:val="00DA756F"/>
    <w:rsid w:val="00DB0488"/>
    <w:rsid w:val="00DB06F1"/>
    <w:rsid w:val="00DB12F5"/>
    <w:rsid w:val="00DB18D2"/>
    <w:rsid w:val="00DB1CFA"/>
    <w:rsid w:val="00DB22B7"/>
    <w:rsid w:val="00DB2382"/>
    <w:rsid w:val="00DB3308"/>
    <w:rsid w:val="00DB37D6"/>
    <w:rsid w:val="00DB39A7"/>
    <w:rsid w:val="00DB4D7C"/>
    <w:rsid w:val="00DB5BD1"/>
    <w:rsid w:val="00DB5D3C"/>
    <w:rsid w:val="00DB6321"/>
    <w:rsid w:val="00DB7877"/>
    <w:rsid w:val="00DB7EA3"/>
    <w:rsid w:val="00DC040D"/>
    <w:rsid w:val="00DC07A7"/>
    <w:rsid w:val="00DC10D5"/>
    <w:rsid w:val="00DC19EF"/>
    <w:rsid w:val="00DC2101"/>
    <w:rsid w:val="00DC2E39"/>
    <w:rsid w:val="00DC3972"/>
    <w:rsid w:val="00DC49A5"/>
    <w:rsid w:val="00DC4DCE"/>
    <w:rsid w:val="00DC5B41"/>
    <w:rsid w:val="00DC6A24"/>
    <w:rsid w:val="00DC7ADD"/>
    <w:rsid w:val="00DD178F"/>
    <w:rsid w:val="00DD182C"/>
    <w:rsid w:val="00DD1BF0"/>
    <w:rsid w:val="00DD1DBD"/>
    <w:rsid w:val="00DD1F94"/>
    <w:rsid w:val="00DD26F2"/>
    <w:rsid w:val="00DD3B8F"/>
    <w:rsid w:val="00DD3E2C"/>
    <w:rsid w:val="00DD40AE"/>
    <w:rsid w:val="00DD4976"/>
    <w:rsid w:val="00DD4D46"/>
    <w:rsid w:val="00DD6305"/>
    <w:rsid w:val="00DD6382"/>
    <w:rsid w:val="00DD6563"/>
    <w:rsid w:val="00DD67C5"/>
    <w:rsid w:val="00DD75FD"/>
    <w:rsid w:val="00DD7AF7"/>
    <w:rsid w:val="00DD7DC6"/>
    <w:rsid w:val="00DE0D13"/>
    <w:rsid w:val="00DE0E8B"/>
    <w:rsid w:val="00DE1060"/>
    <w:rsid w:val="00DE1185"/>
    <w:rsid w:val="00DE14F6"/>
    <w:rsid w:val="00DE2206"/>
    <w:rsid w:val="00DE2778"/>
    <w:rsid w:val="00DE28BA"/>
    <w:rsid w:val="00DE2B9E"/>
    <w:rsid w:val="00DE39E2"/>
    <w:rsid w:val="00DE40F6"/>
    <w:rsid w:val="00DE4C88"/>
    <w:rsid w:val="00DE4D55"/>
    <w:rsid w:val="00DE4F11"/>
    <w:rsid w:val="00DE5498"/>
    <w:rsid w:val="00DE5795"/>
    <w:rsid w:val="00DE7E37"/>
    <w:rsid w:val="00DE7F76"/>
    <w:rsid w:val="00DEC2DF"/>
    <w:rsid w:val="00DF07EE"/>
    <w:rsid w:val="00DF0863"/>
    <w:rsid w:val="00DF0AC5"/>
    <w:rsid w:val="00DF101B"/>
    <w:rsid w:val="00DF102D"/>
    <w:rsid w:val="00DF26C8"/>
    <w:rsid w:val="00DF2970"/>
    <w:rsid w:val="00DF352F"/>
    <w:rsid w:val="00DF42DB"/>
    <w:rsid w:val="00DF434E"/>
    <w:rsid w:val="00DF5070"/>
    <w:rsid w:val="00DF5BB1"/>
    <w:rsid w:val="00DF69EF"/>
    <w:rsid w:val="00DF6D82"/>
    <w:rsid w:val="00DF6FCB"/>
    <w:rsid w:val="00DF7E72"/>
    <w:rsid w:val="00E002FE"/>
    <w:rsid w:val="00E00FDD"/>
    <w:rsid w:val="00E0120E"/>
    <w:rsid w:val="00E01853"/>
    <w:rsid w:val="00E02041"/>
    <w:rsid w:val="00E0228A"/>
    <w:rsid w:val="00E02664"/>
    <w:rsid w:val="00E0270C"/>
    <w:rsid w:val="00E02FC2"/>
    <w:rsid w:val="00E03137"/>
    <w:rsid w:val="00E034E4"/>
    <w:rsid w:val="00E0351F"/>
    <w:rsid w:val="00E03924"/>
    <w:rsid w:val="00E03A8C"/>
    <w:rsid w:val="00E03B68"/>
    <w:rsid w:val="00E04712"/>
    <w:rsid w:val="00E05B56"/>
    <w:rsid w:val="00E05D03"/>
    <w:rsid w:val="00E06A27"/>
    <w:rsid w:val="00E0707F"/>
    <w:rsid w:val="00E0749F"/>
    <w:rsid w:val="00E1068E"/>
    <w:rsid w:val="00E10A11"/>
    <w:rsid w:val="00E11207"/>
    <w:rsid w:val="00E1142B"/>
    <w:rsid w:val="00E11A45"/>
    <w:rsid w:val="00E12048"/>
    <w:rsid w:val="00E12072"/>
    <w:rsid w:val="00E1227F"/>
    <w:rsid w:val="00E1232C"/>
    <w:rsid w:val="00E12918"/>
    <w:rsid w:val="00E12C84"/>
    <w:rsid w:val="00E132D1"/>
    <w:rsid w:val="00E14158"/>
    <w:rsid w:val="00E146FA"/>
    <w:rsid w:val="00E1474C"/>
    <w:rsid w:val="00E14945"/>
    <w:rsid w:val="00E14D8C"/>
    <w:rsid w:val="00E15601"/>
    <w:rsid w:val="00E15F12"/>
    <w:rsid w:val="00E161AA"/>
    <w:rsid w:val="00E16B1A"/>
    <w:rsid w:val="00E17267"/>
    <w:rsid w:val="00E179F2"/>
    <w:rsid w:val="00E17C51"/>
    <w:rsid w:val="00E17F21"/>
    <w:rsid w:val="00E2011C"/>
    <w:rsid w:val="00E204DF"/>
    <w:rsid w:val="00E20AEB"/>
    <w:rsid w:val="00E20B17"/>
    <w:rsid w:val="00E21494"/>
    <w:rsid w:val="00E229C9"/>
    <w:rsid w:val="00E22B3A"/>
    <w:rsid w:val="00E22C60"/>
    <w:rsid w:val="00E22ED7"/>
    <w:rsid w:val="00E23048"/>
    <w:rsid w:val="00E2409A"/>
    <w:rsid w:val="00E24998"/>
    <w:rsid w:val="00E24B6E"/>
    <w:rsid w:val="00E24F31"/>
    <w:rsid w:val="00E25894"/>
    <w:rsid w:val="00E2596F"/>
    <w:rsid w:val="00E25D82"/>
    <w:rsid w:val="00E2697E"/>
    <w:rsid w:val="00E269DE"/>
    <w:rsid w:val="00E26A66"/>
    <w:rsid w:val="00E27FBA"/>
    <w:rsid w:val="00E3096B"/>
    <w:rsid w:val="00E30CBC"/>
    <w:rsid w:val="00E30FF8"/>
    <w:rsid w:val="00E31691"/>
    <w:rsid w:val="00E31D54"/>
    <w:rsid w:val="00E3230C"/>
    <w:rsid w:val="00E32BA9"/>
    <w:rsid w:val="00E32D65"/>
    <w:rsid w:val="00E33261"/>
    <w:rsid w:val="00E341FD"/>
    <w:rsid w:val="00E34F84"/>
    <w:rsid w:val="00E36335"/>
    <w:rsid w:val="00E3696A"/>
    <w:rsid w:val="00E36FC4"/>
    <w:rsid w:val="00E37028"/>
    <w:rsid w:val="00E37150"/>
    <w:rsid w:val="00E373E7"/>
    <w:rsid w:val="00E37F59"/>
    <w:rsid w:val="00E40973"/>
    <w:rsid w:val="00E40C39"/>
    <w:rsid w:val="00E40CE6"/>
    <w:rsid w:val="00E41109"/>
    <w:rsid w:val="00E412C5"/>
    <w:rsid w:val="00E41345"/>
    <w:rsid w:val="00E41EE9"/>
    <w:rsid w:val="00E421B8"/>
    <w:rsid w:val="00E42535"/>
    <w:rsid w:val="00E42649"/>
    <w:rsid w:val="00E42D1B"/>
    <w:rsid w:val="00E435D4"/>
    <w:rsid w:val="00E44260"/>
    <w:rsid w:val="00E444D4"/>
    <w:rsid w:val="00E44568"/>
    <w:rsid w:val="00E44A9E"/>
    <w:rsid w:val="00E450C4"/>
    <w:rsid w:val="00E450F8"/>
    <w:rsid w:val="00E459C1"/>
    <w:rsid w:val="00E45B2A"/>
    <w:rsid w:val="00E45CFB"/>
    <w:rsid w:val="00E45E3A"/>
    <w:rsid w:val="00E464E0"/>
    <w:rsid w:val="00E4751D"/>
    <w:rsid w:val="00E4756F"/>
    <w:rsid w:val="00E47622"/>
    <w:rsid w:val="00E4B00D"/>
    <w:rsid w:val="00E50B5D"/>
    <w:rsid w:val="00E51F6A"/>
    <w:rsid w:val="00E52A1B"/>
    <w:rsid w:val="00E53229"/>
    <w:rsid w:val="00E545BE"/>
    <w:rsid w:val="00E55176"/>
    <w:rsid w:val="00E5553C"/>
    <w:rsid w:val="00E559A8"/>
    <w:rsid w:val="00E56058"/>
    <w:rsid w:val="00E56D3E"/>
    <w:rsid w:val="00E56E52"/>
    <w:rsid w:val="00E571CD"/>
    <w:rsid w:val="00E573B9"/>
    <w:rsid w:val="00E57851"/>
    <w:rsid w:val="00E60820"/>
    <w:rsid w:val="00E60B9C"/>
    <w:rsid w:val="00E6140A"/>
    <w:rsid w:val="00E62327"/>
    <w:rsid w:val="00E625D9"/>
    <w:rsid w:val="00E62619"/>
    <w:rsid w:val="00E634FF"/>
    <w:rsid w:val="00E64E04"/>
    <w:rsid w:val="00E64F81"/>
    <w:rsid w:val="00E65C5F"/>
    <w:rsid w:val="00E660B6"/>
    <w:rsid w:val="00E66F68"/>
    <w:rsid w:val="00E67676"/>
    <w:rsid w:val="00E67B38"/>
    <w:rsid w:val="00E67FC7"/>
    <w:rsid w:val="00E70B19"/>
    <w:rsid w:val="00E71171"/>
    <w:rsid w:val="00E71CF6"/>
    <w:rsid w:val="00E72B6C"/>
    <w:rsid w:val="00E72C70"/>
    <w:rsid w:val="00E72FA4"/>
    <w:rsid w:val="00E73270"/>
    <w:rsid w:val="00E73370"/>
    <w:rsid w:val="00E73C1B"/>
    <w:rsid w:val="00E745EE"/>
    <w:rsid w:val="00E750AE"/>
    <w:rsid w:val="00E75A76"/>
    <w:rsid w:val="00E76D3B"/>
    <w:rsid w:val="00E779FB"/>
    <w:rsid w:val="00E77F41"/>
    <w:rsid w:val="00E77FCD"/>
    <w:rsid w:val="00E804A6"/>
    <w:rsid w:val="00E80852"/>
    <w:rsid w:val="00E82BD9"/>
    <w:rsid w:val="00E82EAD"/>
    <w:rsid w:val="00E84AE8"/>
    <w:rsid w:val="00E84B3D"/>
    <w:rsid w:val="00E85957"/>
    <w:rsid w:val="00E863B8"/>
    <w:rsid w:val="00E86720"/>
    <w:rsid w:val="00E86DFB"/>
    <w:rsid w:val="00E907BC"/>
    <w:rsid w:val="00E90A5D"/>
    <w:rsid w:val="00E91AC0"/>
    <w:rsid w:val="00E921F3"/>
    <w:rsid w:val="00E9220B"/>
    <w:rsid w:val="00E925ED"/>
    <w:rsid w:val="00E93ACE"/>
    <w:rsid w:val="00E94202"/>
    <w:rsid w:val="00E943D4"/>
    <w:rsid w:val="00E94612"/>
    <w:rsid w:val="00E953F7"/>
    <w:rsid w:val="00E958A9"/>
    <w:rsid w:val="00E95AD7"/>
    <w:rsid w:val="00E95B2C"/>
    <w:rsid w:val="00E95C18"/>
    <w:rsid w:val="00EA02A2"/>
    <w:rsid w:val="00EA113F"/>
    <w:rsid w:val="00EA1488"/>
    <w:rsid w:val="00EA160E"/>
    <w:rsid w:val="00EA16ED"/>
    <w:rsid w:val="00EA18AC"/>
    <w:rsid w:val="00EA1D95"/>
    <w:rsid w:val="00EA24B4"/>
    <w:rsid w:val="00EA31DC"/>
    <w:rsid w:val="00EA3271"/>
    <w:rsid w:val="00EA339D"/>
    <w:rsid w:val="00EA3694"/>
    <w:rsid w:val="00EA3DA8"/>
    <w:rsid w:val="00EA3DA9"/>
    <w:rsid w:val="00EA3E9E"/>
    <w:rsid w:val="00EA4B05"/>
    <w:rsid w:val="00EA4C78"/>
    <w:rsid w:val="00EA67F2"/>
    <w:rsid w:val="00EA6E5B"/>
    <w:rsid w:val="00EA76ED"/>
    <w:rsid w:val="00EA7A6A"/>
    <w:rsid w:val="00EA7DB6"/>
    <w:rsid w:val="00EB0103"/>
    <w:rsid w:val="00EB25BF"/>
    <w:rsid w:val="00EB2921"/>
    <w:rsid w:val="00EB328B"/>
    <w:rsid w:val="00EB4CEA"/>
    <w:rsid w:val="00EB59C7"/>
    <w:rsid w:val="00EB5C39"/>
    <w:rsid w:val="00EB7195"/>
    <w:rsid w:val="00EB767E"/>
    <w:rsid w:val="00EB7765"/>
    <w:rsid w:val="00EC03A6"/>
    <w:rsid w:val="00EC0FC5"/>
    <w:rsid w:val="00EC1662"/>
    <w:rsid w:val="00EC1EA5"/>
    <w:rsid w:val="00EC1FAF"/>
    <w:rsid w:val="00EC29E3"/>
    <w:rsid w:val="00EC3310"/>
    <w:rsid w:val="00EC3B18"/>
    <w:rsid w:val="00EC43B5"/>
    <w:rsid w:val="00EC45EF"/>
    <w:rsid w:val="00EC47F8"/>
    <w:rsid w:val="00EC5BE7"/>
    <w:rsid w:val="00EC5E6D"/>
    <w:rsid w:val="00EC614E"/>
    <w:rsid w:val="00EC6C7A"/>
    <w:rsid w:val="00EC74BC"/>
    <w:rsid w:val="00EC796A"/>
    <w:rsid w:val="00EC7AF5"/>
    <w:rsid w:val="00EC7B0F"/>
    <w:rsid w:val="00EC7C67"/>
    <w:rsid w:val="00EC7EB9"/>
    <w:rsid w:val="00ED05E3"/>
    <w:rsid w:val="00ED1463"/>
    <w:rsid w:val="00ED1A07"/>
    <w:rsid w:val="00ED2539"/>
    <w:rsid w:val="00ED2832"/>
    <w:rsid w:val="00ED2DA3"/>
    <w:rsid w:val="00ED2F05"/>
    <w:rsid w:val="00ED3490"/>
    <w:rsid w:val="00ED443D"/>
    <w:rsid w:val="00ED4613"/>
    <w:rsid w:val="00ED48FC"/>
    <w:rsid w:val="00ED4E3E"/>
    <w:rsid w:val="00ED4F49"/>
    <w:rsid w:val="00ED5C93"/>
    <w:rsid w:val="00ED5CB2"/>
    <w:rsid w:val="00ED5CDC"/>
    <w:rsid w:val="00ED668B"/>
    <w:rsid w:val="00ED683B"/>
    <w:rsid w:val="00ED6FF2"/>
    <w:rsid w:val="00ED7078"/>
    <w:rsid w:val="00ED70A4"/>
    <w:rsid w:val="00ED7B68"/>
    <w:rsid w:val="00EE05F0"/>
    <w:rsid w:val="00EE0792"/>
    <w:rsid w:val="00EE0E29"/>
    <w:rsid w:val="00EE0FF0"/>
    <w:rsid w:val="00EE137D"/>
    <w:rsid w:val="00EE2424"/>
    <w:rsid w:val="00EE24A2"/>
    <w:rsid w:val="00EE29F2"/>
    <w:rsid w:val="00EE2F7B"/>
    <w:rsid w:val="00EE3629"/>
    <w:rsid w:val="00EE36EC"/>
    <w:rsid w:val="00EE397F"/>
    <w:rsid w:val="00EE3ED6"/>
    <w:rsid w:val="00EE4001"/>
    <w:rsid w:val="00EE4430"/>
    <w:rsid w:val="00EE4F59"/>
    <w:rsid w:val="00EE5F37"/>
    <w:rsid w:val="00EE5F40"/>
    <w:rsid w:val="00EE690B"/>
    <w:rsid w:val="00EE7044"/>
    <w:rsid w:val="00EE7892"/>
    <w:rsid w:val="00EE7CBA"/>
    <w:rsid w:val="00EEEE0C"/>
    <w:rsid w:val="00EF0248"/>
    <w:rsid w:val="00EF09B6"/>
    <w:rsid w:val="00EF171E"/>
    <w:rsid w:val="00EF1A28"/>
    <w:rsid w:val="00EF1AAE"/>
    <w:rsid w:val="00EF1DA8"/>
    <w:rsid w:val="00EF2378"/>
    <w:rsid w:val="00EF2974"/>
    <w:rsid w:val="00EF2AD3"/>
    <w:rsid w:val="00EF3DEF"/>
    <w:rsid w:val="00EF46DA"/>
    <w:rsid w:val="00EF4924"/>
    <w:rsid w:val="00EF4F1C"/>
    <w:rsid w:val="00EF50DA"/>
    <w:rsid w:val="00EF5359"/>
    <w:rsid w:val="00EF53EC"/>
    <w:rsid w:val="00EF5B6B"/>
    <w:rsid w:val="00EF5EA5"/>
    <w:rsid w:val="00EF6354"/>
    <w:rsid w:val="00EF6C4E"/>
    <w:rsid w:val="00EF74AD"/>
    <w:rsid w:val="00F00B7A"/>
    <w:rsid w:val="00F00DFD"/>
    <w:rsid w:val="00F00FF7"/>
    <w:rsid w:val="00F0180E"/>
    <w:rsid w:val="00F018B1"/>
    <w:rsid w:val="00F02478"/>
    <w:rsid w:val="00F02C32"/>
    <w:rsid w:val="00F02FB5"/>
    <w:rsid w:val="00F037D1"/>
    <w:rsid w:val="00F03A7D"/>
    <w:rsid w:val="00F03D6F"/>
    <w:rsid w:val="00F03F87"/>
    <w:rsid w:val="00F04298"/>
    <w:rsid w:val="00F044BB"/>
    <w:rsid w:val="00F04E83"/>
    <w:rsid w:val="00F04EC8"/>
    <w:rsid w:val="00F050B3"/>
    <w:rsid w:val="00F053A9"/>
    <w:rsid w:val="00F05928"/>
    <w:rsid w:val="00F0661A"/>
    <w:rsid w:val="00F06974"/>
    <w:rsid w:val="00F07459"/>
    <w:rsid w:val="00F10D38"/>
    <w:rsid w:val="00F10FD8"/>
    <w:rsid w:val="00F11846"/>
    <w:rsid w:val="00F1191C"/>
    <w:rsid w:val="00F11D69"/>
    <w:rsid w:val="00F12D56"/>
    <w:rsid w:val="00F1325B"/>
    <w:rsid w:val="00F1449B"/>
    <w:rsid w:val="00F14B62"/>
    <w:rsid w:val="00F14DD6"/>
    <w:rsid w:val="00F15740"/>
    <w:rsid w:val="00F1607C"/>
    <w:rsid w:val="00F16113"/>
    <w:rsid w:val="00F1654D"/>
    <w:rsid w:val="00F16CAA"/>
    <w:rsid w:val="00F170C9"/>
    <w:rsid w:val="00F200A2"/>
    <w:rsid w:val="00F20348"/>
    <w:rsid w:val="00F20497"/>
    <w:rsid w:val="00F20785"/>
    <w:rsid w:val="00F2091A"/>
    <w:rsid w:val="00F20DC8"/>
    <w:rsid w:val="00F215FD"/>
    <w:rsid w:val="00F2246A"/>
    <w:rsid w:val="00F22694"/>
    <w:rsid w:val="00F22FC1"/>
    <w:rsid w:val="00F2321A"/>
    <w:rsid w:val="00F232DA"/>
    <w:rsid w:val="00F23351"/>
    <w:rsid w:val="00F24023"/>
    <w:rsid w:val="00F24714"/>
    <w:rsid w:val="00F24F5F"/>
    <w:rsid w:val="00F24F85"/>
    <w:rsid w:val="00F254DE"/>
    <w:rsid w:val="00F25757"/>
    <w:rsid w:val="00F25AD1"/>
    <w:rsid w:val="00F25CDF"/>
    <w:rsid w:val="00F25E75"/>
    <w:rsid w:val="00F2673F"/>
    <w:rsid w:val="00F267ED"/>
    <w:rsid w:val="00F27490"/>
    <w:rsid w:val="00F27A8E"/>
    <w:rsid w:val="00F27C48"/>
    <w:rsid w:val="00F27C78"/>
    <w:rsid w:val="00F3048B"/>
    <w:rsid w:val="00F30715"/>
    <w:rsid w:val="00F30945"/>
    <w:rsid w:val="00F30E62"/>
    <w:rsid w:val="00F30F14"/>
    <w:rsid w:val="00F31158"/>
    <w:rsid w:val="00F31789"/>
    <w:rsid w:val="00F3290B"/>
    <w:rsid w:val="00F329E7"/>
    <w:rsid w:val="00F33524"/>
    <w:rsid w:val="00F33A73"/>
    <w:rsid w:val="00F33F3B"/>
    <w:rsid w:val="00F33F91"/>
    <w:rsid w:val="00F35158"/>
    <w:rsid w:val="00F35504"/>
    <w:rsid w:val="00F356E9"/>
    <w:rsid w:val="00F35D01"/>
    <w:rsid w:val="00F3605D"/>
    <w:rsid w:val="00F36466"/>
    <w:rsid w:val="00F3668A"/>
    <w:rsid w:val="00F36C9C"/>
    <w:rsid w:val="00F37B1A"/>
    <w:rsid w:val="00F37E41"/>
    <w:rsid w:val="00F400EB"/>
    <w:rsid w:val="00F40B40"/>
    <w:rsid w:val="00F419FB"/>
    <w:rsid w:val="00F427DF"/>
    <w:rsid w:val="00F42E52"/>
    <w:rsid w:val="00F437DD"/>
    <w:rsid w:val="00F43F20"/>
    <w:rsid w:val="00F4402E"/>
    <w:rsid w:val="00F44306"/>
    <w:rsid w:val="00F4446F"/>
    <w:rsid w:val="00F447DD"/>
    <w:rsid w:val="00F44983"/>
    <w:rsid w:val="00F44F49"/>
    <w:rsid w:val="00F45280"/>
    <w:rsid w:val="00F456B6"/>
    <w:rsid w:val="00F458C3"/>
    <w:rsid w:val="00F466FB"/>
    <w:rsid w:val="00F46CB9"/>
    <w:rsid w:val="00F46FB9"/>
    <w:rsid w:val="00F47157"/>
    <w:rsid w:val="00F471E5"/>
    <w:rsid w:val="00F4738F"/>
    <w:rsid w:val="00F47818"/>
    <w:rsid w:val="00F478CD"/>
    <w:rsid w:val="00F47A62"/>
    <w:rsid w:val="00F47E87"/>
    <w:rsid w:val="00F5051D"/>
    <w:rsid w:val="00F50675"/>
    <w:rsid w:val="00F506F6"/>
    <w:rsid w:val="00F51D68"/>
    <w:rsid w:val="00F52169"/>
    <w:rsid w:val="00F527CF"/>
    <w:rsid w:val="00F52CDE"/>
    <w:rsid w:val="00F52DFB"/>
    <w:rsid w:val="00F52F51"/>
    <w:rsid w:val="00F53491"/>
    <w:rsid w:val="00F53521"/>
    <w:rsid w:val="00F53526"/>
    <w:rsid w:val="00F53AB1"/>
    <w:rsid w:val="00F53AC8"/>
    <w:rsid w:val="00F53BBE"/>
    <w:rsid w:val="00F54721"/>
    <w:rsid w:val="00F54ABF"/>
    <w:rsid w:val="00F54E20"/>
    <w:rsid w:val="00F552C9"/>
    <w:rsid w:val="00F554C4"/>
    <w:rsid w:val="00F55D96"/>
    <w:rsid w:val="00F562CC"/>
    <w:rsid w:val="00F5636C"/>
    <w:rsid w:val="00F570CE"/>
    <w:rsid w:val="00F572A2"/>
    <w:rsid w:val="00F572B0"/>
    <w:rsid w:val="00F57BE8"/>
    <w:rsid w:val="00F57BF9"/>
    <w:rsid w:val="00F607E1"/>
    <w:rsid w:val="00F60BEC"/>
    <w:rsid w:val="00F61532"/>
    <w:rsid w:val="00F61DD2"/>
    <w:rsid w:val="00F62C6B"/>
    <w:rsid w:val="00F62C86"/>
    <w:rsid w:val="00F63433"/>
    <w:rsid w:val="00F6348A"/>
    <w:rsid w:val="00F636E4"/>
    <w:rsid w:val="00F63E25"/>
    <w:rsid w:val="00F644EB"/>
    <w:rsid w:val="00F64926"/>
    <w:rsid w:val="00F6542A"/>
    <w:rsid w:val="00F6549D"/>
    <w:rsid w:val="00F65FFD"/>
    <w:rsid w:val="00F66642"/>
    <w:rsid w:val="00F66ABA"/>
    <w:rsid w:val="00F67059"/>
    <w:rsid w:val="00F676FF"/>
    <w:rsid w:val="00F68026"/>
    <w:rsid w:val="00F70454"/>
    <w:rsid w:val="00F70727"/>
    <w:rsid w:val="00F707AA"/>
    <w:rsid w:val="00F70A03"/>
    <w:rsid w:val="00F70B7D"/>
    <w:rsid w:val="00F7100D"/>
    <w:rsid w:val="00F71BA5"/>
    <w:rsid w:val="00F720A7"/>
    <w:rsid w:val="00F72398"/>
    <w:rsid w:val="00F72579"/>
    <w:rsid w:val="00F72AD2"/>
    <w:rsid w:val="00F72F46"/>
    <w:rsid w:val="00F72FA4"/>
    <w:rsid w:val="00F736D2"/>
    <w:rsid w:val="00F742B9"/>
    <w:rsid w:val="00F74A45"/>
    <w:rsid w:val="00F7609D"/>
    <w:rsid w:val="00F762A9"/>
    <w:rsid w:val="00F7702C"/>
    <w:rsid w:val="00F7730F"/>
    <w:rsid w:val="00F80768"/>
    <w:rsid w:val="00F80B76"/>
    <w:rsid w:val="00F81084"/>
    <w:rsid w:val="00F816EC"/>
    <w:rsid w:val="00F82219"/>
    <w:rsid w:val="00F82274"/>
    <w:rsid w:val="00F8267C"/>
    <w:rsid w:val="00F830CE"/>
    <w:rsid w:val="00F83302"/>
    <w:rsid w:val="00F836EA"/>
    <w:rsid w:val="00F83977"/>
    <w:rsid w:val="00F83D9C"/>
    <w:rsid w:val="00F842E5"/>
    <w:rsid w:val="00F84503"/>
    <w:rsid w:val="00F84798"/>
    <w:rsid w:val="00F84906"/>
    <w:rsid w:val="00F852C9"/>
    <w:rsid w:val="00F85BCE"/>
    <w:rsid w:val="00F86466"/>
    <w:rsid w:val="00F86B3A"/>
    <w:rsid w:val="00F873AC"/>
    <w:rsid w:val="00F8775E"/>
    <w:rsid w:val="00F87B83"/>
    <w:rsid w:val="00F900F1"/>
    <w:rsid w:val="00F90404"/>
    <w:rsid w:val="00F908D6"/>
    <w:rsid w:val="00F90B25"/>
    <w:rsid w:val="00F911AC"/>
    <w:rsid w:val="00F920B2"/>
    <w:rsid w:val="00F924AA"/>
    <w:rsid w:val="00F926F9"/>
    <w:rsid w:val="00F928E0"/>
    <w:rsid w:val="00F92CDF"/>
    <w:rsid w:val="00F92DA5"/>
    <w:rsid w:val="00F932EE"/>
    <w:rsid w:val="00F938E0"/>
    <w:rsid w:val="00F93B89"/>
    <w:rsid w:val="00F94313"/>
    <w:rsid w:val="00F94464"/>
    <w:rsid w:val="00F94CC3"/>
    <w:rsid w:val="00F95670"/>
    <w:rsid w:val="00F95834"/>
    <w:rsid w:val="00F95DF8"/>
    <w:rsid w:val="00F960D5"/>
    <w:rsid w:val="00F9622C"/>
    <w:rsid w:val="00F9679E"/>
    <w:rsid w:val="00F96812"/>
    <w:rsid w:val="00F96B0F"/>
    <w:rsid w:val="00F96BBB"/>
    <w:rsid w:val="00FA0677"/>
    <w:rsid w:val="00FA0748"/>
    <w:rsid w:val="00FA0CFB"/>
    <w:rsid w:val="00FA18CF"/>
    <w:rsid w:val="00FA1DFD"/>
    <w:rsid w:val="00FA1E05"/>
    <w:rsid w:val="00FA35D8"/>
    <w:rsid w:val="00FA36A5"/>
    <w:rsid w:val="00FA3909"/>
    <w:rsid w:val="00FA4535"/>
    <w:rsid w:val="00FA53D2"/>
    <w:rsid w:val="00FA55D6"/>
    <w:rsid w:val="00FA5D92"/>
    <w:rsid w:val="00FA639F"/>
    <w:rsid w:val="00FA6627"/>
    <w:rsid w:val="00FA67C6"/>
    <w:rsid w:val="00FA6CE6"/>
    <w:rsid w:val="00FB04CB"/>
    <w:rsid w:val="00FB15EF"/>
    <w:rsid w:val="00FB21D0"/>
    <w:rsid w:val="00FB2BBB"/>
    <w:rsid w:val="00FB2CE0"/>
    <w:rsid w:val="00FB3015"/>
    <w:rsid w:val="00FB34E3"/>
    <w:rsid w:val="00FB3A7C"/>
    <w:rsid w:val="00FB3D0C"/>
    <w:rsid w:val="00FB43DD"/>
    <w:rsid w:val="00FB4461"/>
    <w:rsid w:val="00FB515A"/>
    <w:rsid w:val="00FB61B4"/>
    <w:rsid w:val="00FB676F"/>
    <w:rsid w:val="00FB683A"/>
    <w:rsid w:val="00FB6B15"/>
    <w:rsid w:val="00FB7158"/>
    <w:rsid w:val="00FB7597"/>
    <w:rsid w:val="00FB7694"/>
    <w:rsid w:val="00FC0EBF"/>
    <w:rsid w:val="00FC124D"/>
    <w:rsid w:val="00FC18FA"/>
    <w:rsid w:val="00FC1A07"/>
    <w:rsid w:val="00FC1CEC"/>
    <w:rsid w:val="00FC1DDF"/>
    <w:rsid w:val="00FC24BD"/>
    <w:rsid w:val="00FC2619"/>
    <w:rsid w:val="00FC2705"/>
    <w:rsid w:val="00FC2A6B"/>
    <w:rsid w:val="00FC3010"/>
    <w:rsid w:val="00FC3087"/>
    <w:rsid w:val="00FC3291"/>
    <w:rsid w:val="00FC388A"/>
    <w:rsid w:val="00FC3A50"/>
    <w:rsid w:val="00FC46F5"/>
    <w:rsid w:val="00FC5384"/>
    <w:rsid w:val="00FC5FCC"/>
    <w:rsid w:val="00FC633A"/>
    <w:rsid w:val="00FC6A9B"/>
    <w:rsid w:val="00FC701F"/>
    <w:rsid w:val="00FC7EC4"/>
    <w:rsid w:val="00FD02CF"/>
    <w:rsid w:val="00FD0F2B"/>
    <w:rsid w:val="00FD146C"/>
    <w:rsid w:val="00FD17C7"/>
    <w:rsid w:val="00FD1F20"/>
    <w:rsid w:val="00FD2141"/>
    <w:rsid w:val="00FD232E"/>
    <w:rsid w:val="00FD25C4"/>
    <w:rsid w:val="00FD281D"/>
    <w:rsid w:val="00FD292C"/>
    <w:rsid w:val="00FD36C4"/>
    <w:rsid w:val="00FD397F"/>
    <w:rsid w:val="00FD39E5"/>
    <w:rsid w:val="00FD3A9F"/>
    <w:rsid w:val="00FD4309"/>
    <w:rsid w:val="00FD66AC"/>
    <w:rsid w:val="00FD689A"/>
    <w:rsid w:val="00FD6F35"/>
    <w:rsid w:val="00FD7199"/>
    <w:rsid w:val="00FD76D2"/>
    <w:rsid w:val="00FD7870"/>
    <w:rsid w:val="00FD7BFF"/>
    <w:rsid w:val="00FD7CD6"/>
    <w:rsid w:val="00FD7E74"/>
    <w:rsid w:val="00FE0026"/>
    <w:rsid w:val="00FE058E"/>
    <w:rsid w:val="00FE0C90"/>
    <w:rsid w:val="00FE2A64"/>
    <w:rsid w:val="00FE34F9"/>
    <w:rsid w:val="00FE3B65"/>
    <w:rsid w:val="00FE45B2"/>
    <w:rsid w:val="00FE56AA"/>
    <w:rsid w:val="00FE5CC0"/>
    <w:rsid w:val="00FE60C8"/>
    <w:rsid w:val="00FE70CE"/>
    <w:rsid w:val="00FF125A"/>
    <w:rsid w:val="00FF14FE"/>
    <w:rsid w:val="00FF1A53"/>
    <w:rsid w:val="00FF25E7"/>
    <w:rsid w:val="00FF2C82"/>
    <w:rsid w:val="00FF4427"/>
    <w:rsid w:val="00FF4598"/>
    <w:rsid w:val="00FF5728"/>
    <w:rsid w:val="00FF5A63"/>
    <w:rsid w:val="00FF6302"/>
    <w:rsid w:val="00FF7C6A"/>
    <w:rsid w:val="0117AD87"/>
    <w:rsid w:val="01211994"/>
    <w:rsid w:val="01216817"/>
    <w:rsid w:val="01241710"/>
    <w:rsid w:val="0125A069"/>
    <w:rsid w:val="012B114F"/>
    <w:rsid w:val="012BA144"/>
    <w:rsid w:val="012D34FE"/>
    <w:rsid w:val="013A0FD9"/>
    <w:rsid w:val="013BF35F"/>
    <w:rsid w:val="014A9A6F"/>
    <w:rsid w:val="014EF4EE"/>
    <w:rsid w:val="01574706"/>
    <w:rsid w:val="01609682"/>
    <w:rsid w:val="016C82C0"/>
    <w:rsid w:val="016F07D1"/>
    <w:rsid w:val="01719387"/>
    <w:rsid w:val="017411E4"/>
    <w:rsid w:val="0174C6C7"/>
    <w:rsid w:val="0178AEE2"/>
    <w:rsid w:val="017D0897"/>
    <w:rsid w:val="017D78D2"/>
    <w:rsid w:val="017E2AD5"/>
    <w:rsid w:val="0184C93F"/>
    <w:rsid w:val="0184E49F"/>
    <w:rsid w:val="018D6750"/>
    <w:rsid w:val="01907FCB"/>
    <w:rsid w:val="0192E488"/>
    <w:rsid w:val="01970D28"/>
    <w:rsid w:val="019F4932"/>
    <w:rsid w:val="01A1683C"/>
    <w:rsid w:val="01A42CF5"/>
    <w:rsid w:val="01A581C4"/>
    <w:rsid w:val="01A5B94D"/>
    <w:rsid w:val="01A6C280"/>
    <w:rsid w:val="01A93354"/>
    <w:rsid w:val="01AFBFA2"/>
    <w:rsid w:val="01B079F8"/>
    <w:rsid w:val="01BD679D"/>
    <w:rsid w:val="01C18671"/>
    <w:rsid w:val="01C37E2C"/>
    <w:rsid w:val="01C548A9"/>
    <w:rsid w:val="01C6F566"/>
    <w:rsid w:val="01CDBB85"/>
    <w:rsid w:val="01CF54FC"/>
    <w:rsid w:val="01D5E958"/>
    <w:rsid w:val="01D6168B"/>
    <w:rsid w:val="01D633CB"/>
    <w:rsid w:val="01D6E391"/>
    <w:rsid w:val="01DC4841"/>
    <w:rsid w:val="01E0B1E9"/>
    <w:rsid w:val="01E603C3"/>
    <w:rsid w:val="01ECB1DD"/>
    <w:rsid w:val="01FBF784"/>
    <w:rsid w:val="0201891B"/>
    <w:rsid w:val="02081F72"/>
    <w:rsid w:val="021135EA"/>
    <w:rsid w:val="02149109"/>
    <w:rsid w:val="021712C7"/>
    <w:rsid w:val="0219EA7D"/>
    <w:rsid w:val="02200542"/>
    <w:rsid w:val="02232575"/>
    <w:rsid w:val="022D7D92"/>
    <w:rsid w:val="022EEEBE"/>
    <w:rsid w:val="0231B0E1"/>
    <w:rsid w:val="0232A458"/>
    <w:rsid w:val="02346996"/>
    <w:rsid w:val="023E06F1"/>
    <w:rsid w:val="0242E5FB"/>
    <w:rsid w:val="024EC13B"/>
    <w:rsid w:val="024EFC59"/>
    <w:rsid w:val="025A81F7"/>
    <w:rsid w:val="0260434D"/>
    <w:rsid w:val="026295A0"/>
    <w:rsid w:val="0269D3C0"/>
    <w:rsid w:val="026A9812"/>
    <w:rsid w:val="027B35D4"/>
    <w:rsid w:val="027C5357"/>
    <w:rsid w:val="027D274E"/>
    <w:rsid w:val="02824CD1"/>
    <w:rsid w:val="028B741B"/>
    <w:rsid w:val="028C84F4"/>
    <w:rsid w:val="028EF41D"/>
    <w:rsid w:val="02902F8C"/>
    <w:rsid w:val="029376C7"/>
    <w:rsid w:val="02942BDB"/>
    <w:rsid w:val="029CC9DB"/>
    <w:rsid w:val="029EE6AB"/>
    <w:rsid w:val="02A43CBD"/>
    <w:rsid w:val="02A63F77"/>
    <w:rsid w:val="02AA23E7"/>
    <w:rsid w:val="02AE22BF"/>
    <w:rsid w:val="02BA5546"/>
    <w:rsid w:val="02BC01E9"/>
    <w:rsid w:val="02BC997B"/>
    <w:rsid w:val="02BD504C"/>
    <w:rsid w:val="02C2130A"/>
    <w:rsid w:val="02C31523"/>
    <w:rsid w:val="02C3A944"/>
    <w:rsid w:val="02C78A01"/>
    <w:rsid w:val="02C90A4E"/>
    <w:rsid w:val="02D23457"/>
    <w:rsid w:val="02DB3751"/>
    <w:rsid w:val="02DD0B59"/>
    <w:rsid w:val="02DE25C9"/>
    <w:rsid w:val="02EC189D"/>
    <w:rsid w:val="02F2F45A"/>
    <w:rsid w:val="02F6594C"/>
    <w:rsid w:val="02F7E6F0"/>
    <w:rsid w:val="0304E34F"/>
    <w:rsid w:val="0306B3C5"/>
    <w:rsid w:val="030CC7DC"/>
    <w:rsid w:val="031C1947"/>
    <w:rsid w:val="031FE107"/>
    <w:rsid w:val="03206F3E"/>
    <w:rsid w:val="0325A74B"/>
    <w:rsid w:val="0328FCDB"/>
    <w:rsid w:val="032DD1D7"/>
    <w:rsid w:val="03317395"/>
    <w:rsid w:val="033B596B"/>
    <w:rsid w:val="0352865E"/>
    <w:rsid w:val="03574AE6"/>
    <w:rsid w:val="03585DBD"/>
    <w:rsid w:val="0359D97E"/>
    <w:rsid w:val="035AB704"/>
    <w:rsid w:val="035E2D3A"/>
    <w:rsid w:val="03618160"/>
    <w:rsid w:val="036E2915"/>
    <w:rsid w:val="037B4B53"/>
    <w:rsid w:val="03810679"/>
    <w:rsid w:val="038AF095"/>
    <w:rsid w:val="038D1793"/>
    <w:rsid w:val="038E2357"/>
    <w:rsid w:val="03987300"/>
    <w:rsid w:val="03987A54"/>
    <w:rsid w:val="0398E502"/>
    <w:rsid w:val="03A0B1F6"/>
    <w:rsid w:val="03A35386"/>
    <w:rsid w:val="03A42CF1"/>
    <w:rsid w:val="03AA2DBC"/>
    <w:rsid w:val="03AC635C"/>
    <w:rsid w:val="03B11F4C"/>
    <w:rsid w:val="03B7B3C5"/>
    <w:rsid w:val="03B82638"/>
    <w:rsid w:val="03B89373"/>
    <w:rsid w:val="03B96BD2"/>
    <w:rsid w:val="03BC0260"/>
    <w:rsid w:val="03CDDCF6"/>
    <w:rsid w:val="03D8CDDB"/>
    <w:rsid w:val="03DFE811"/>
    <w:rsid w:val="03E2629A"/>
    <w:rsid w:val="03EC6521"/>
    <w:rsid w:val="03ECD098"/>
    <w:rsid w:val="03EED42F"/>
    <w:rsid w:val="03F59B09"/>
    <w:rsid w:val="04035AE1"/>
    <w:rsid w:val="0409831A"/>
    <w:rsid w:val="0410ED1F"/>
    <w:rsid w:val="041125EF"/>
    <w:rsid w:val="0412D35C"/>
    <w:rsid w:val="0416AE31"/>
    <w:rsid w:val="041C85EB"/>
    <w:rsid w:val="041DA772"/>
    <w:rsid w:val="041E436C"/>
    <w:rsid w:val="0423612A"/>
    <w:rsid w:val="04280B9B"/>
    <w:rsid w:val="04283131"/>
    <w:rsid w:val="042E38FB"/>
    <w:rsid w:val="0434887A"/>
    <w:rsid w:val="043DCEEC"/>
    <w:rsid w:val="04405B3F"/>
    <w:rsid w:val="0441696C"/>
    <w:rsid w:val="0442635A"/>
    <w:rsid w:val="0446C79E"/>
    <w:rsid w:val="0454CBA5"/>
    <w:rsid w:val="04568B06"/>
    <w:rsid w:val="04586B34"/>
    <w:rsid w:val="04636C29"/>
    <w:rsid w:val="04689394"/>
    <w:rsid w:val="0469882E"/>
    <w:rsid w:val="04707B06"/>
    <w:rsid w:val="0474C225"/>
    <w:rsid w:val="047D73E4"/>
    <w:rsid w:val="0481CC47"/>
    <w:rsid w:val="0484BF91"/>
    <w:rsid w:val="048AC88D"/>
    <w:rsid w:val="04A00C3C"/>
    <w:rsid w:val="04A28602"/>
    <w:rsid w:val="04A39195"/>
    <w:rsid w:val="04A44663"/>
    <w:rsid w:val="04B5F0A4"/>
    <w:rsid w:val="04C3C391"/>
    <w:rsid w:val="04C815A2"/>
    <w:rsid w:val="04CBCBED"/>
    <w:rsid w:val="04E63F82"/>
    <w:rsid w:val="04E9B2C4"/>
    <w:rsid w:val="04EEA663"/>
    <w:rsid w:val="04F3D00B"/>
    <w:rsid w:val="04FD4C07"/>
    <w:rsid w:val="050065B0"/>
    <w:rsid w:val="0502BFFA"/>
    <w:rsid w:val="05098F9A"/>
    <w:rsid w:val="050B6070"/>
    <w:rsid w:val="050BDBAD"/>
    <w:rsid w:val="050C99B2"/>
    <w:rsid w:val="050CF9DE"/>
    <w:rsid w:val="051216C9"/>
    <w:rsid w:val="0517A675"/>
    <w:rsid w:val="051E1099"/>
    <w:rsid w:val="0520893A"/>
    <w:rsid w:val="05263189"/>
    <w:rsid w:val="05268861"/>
    <w:rsid w:val="0531B56F"/>
    <w:rsid w:val="053404D5"/>
    <w:rsid w:val="053B5CA2"/>
    <w:rsid w:val="05426E7E"/>
    <w:rsid w:val="0544BBA0"/>
    <w:rsid w:val="054529C5"/>
    <w:rsid w:val="05459AB4"/>
    <w:rsid w:val="05485374"/>
    <w:rsid w:val="054D48D1"/>
    <w:rsid w:val="054DA4E8"/>
    <w:rsid w:val="055AA965"/>
    <w:rsid w:val="055B70AF"/>
    <w:rsid w:val="0560F309"/>
    <w:rsid w:val="05634EF3"/>
    <w:rsid w:val="0566BAEE"/>
    <w:rsid w:val="05671384"/>
    <w:rsid w:val="0570F958"/>
    <w:rsid w:val="05717ACC"/>
    <w:rsid w:val="0576E41B"/>
    <w:rsid w:val="0576E4EF"/>
    <w:rsid w:val="057DA066"/>
    <w:rsid w:val="058147AF"/>
    <w:rsid w:val="05835B50"/>
    <w:rsid w:val="0588231D"/>
    <w:rsid w:val="058A0EF1"/>
    <w:rsid w:val="058CB8FA"/>
    <w:rsid w:val="05900FF5"/>
    <w:rsid w:val="059A82AE"/>
    <w:rsid w:val="05A2D168"/>
    <w:rsid w:val="05A9F169"/>
    <w:rsid w:val="05B9E788"/>
    <w:rsid w:val="05BFBE4B"/>
    <w:rsid w:val="05C55C3C"/>
    <w:rsid w:val="05C56B57"/>
    <w:rsid w:val="05C71752"/>
    <w:rsid w:val="05CF773E"/>
    <w:rsid w:val="05D0997E"/>
    <w:rsid w:val="05D96BC1"/>
    <w:rsid w:val="05E12D69"/>
    <w:rsid w:val="05E2BED9"/>
    <w:rsid w:val="05E7846C"/>
    <w:rsid w:val="05EBE529"/>
    <w:rsid w:val="05ECF57B"/>
    <w:rsid w:val="05EE1D8F"/>
    <w:rsid w:val="05F8A19D"/>
    <w:rsid w:val="05FE8D79"/>
    <w:rsid w:val="05FFF71C"/>
    <w:rsid w:val="06004E68"/>
    <w:rsid w:val="06042B9B"/>
    <w:rsid w:val="060F50BE"/>
    <w:rsid w:val="0612E5EC"/>
    <w:rsid w:val="0617849D"/>
    <w:rsid w:val="062240B7"/>
    <w:rsid w:val="06224A9E"/>
    <w:rsid w:val="062A0858"/>
    <w:rsid w:val="062A59F6"/>
    <w:rsid w:val="062A6591"/>
    <w:rsid w:val="064FDC36"/>
    <w:rsid w:val="066B99F7"/>
    <w:rsid w:val="066CBE23"/>
    <w:rsid w:val="0675E328"/>
    <w:rsid w:val="067F7F28"/>
    <w:rsid w:val="0686328C"/>
    <w:rsid w:val="068C1084"/>
    <w:rsid w:val="0697BBA8"/>
    <w:rsid w:val="06985798"/>
    <w:rsid w:val="06A6A27B"/>
    <w:rsid w:val="06A88BF4"/>
    <w:rsid w:val="06A9F772"/>
    <w:rsid w:val="06AE7A48"/>
    <w:rsid w:val="06AEBF09"/>
    <w:rsid w:val="06B2F077"/>
    <w:rsid w:val="06BA9F47"/>
    <w:rsid w:val="06C349DA"/>
    <w:rsid w:val="06C71C28"/>
    <w:rsid w:val="06CD5724"/>
    <w:rsid w:val="06CEFE5B"/>
    <w:rsid w:val="06D0A428"/>
    <w:rsid w:val="06D6BF76"/>
    <w:rsid w:val="06DB0E9A"/>
    <w:rsid w:val="06DED3E4"/>
    <w:rsid w:val="06DFBCE8"/>
    <w:rsid w:val="06ED1560"/>
    <w:rsid w:val="06EE37B0"/>
    <w:rsid w:val="06EF8A1B"/>
    <w:rsid w:val="06F23147"/>
    <w:rsid w:val="06F2F1A9"/>
    <w:rsid w:val="06F310DD"/>
    <w:rsid w:val="06FBC98E"/>
    <w:rsid w:val="06FFA343"/>
    <w:rsid w:val="07035DAE"/>
    <w:rsid w:val="0719AA82"/>
    <w:rsid w:val="071A2F82"/>
    <w:rsid w:val="071B0464"/>
    <w:rsid w:val="071BCB7D"/>
    <w:rsid w:val="07216BB8"/>
    <w:rsid w:val="072BCA2B"/>
    <w:rsid w:val="07311680"/>
    <w:rsid w:val="07318133"/>
    <w:rsid w:val="07438792"/>
    <w:rsid w:val="07460E70"/>
    <w:rsid w:val="07467AD5"/>
    <w:rsid w:val="07489620"/>
    <w:rsid w:val="07529A0D"/>
    <w:rsid w:val="075982A2"/>
    <w:rsid w:val="07599C71"/>
    <w:rsid w:val="075AA86F"/>
    <w:rsid w:val="076C50A7"/>
    <w:rsid w:val="076E21E5"/>
    <w:rsid w:val="077DF534"/>
    <w:rsid w:val="0789C0A0"/>
    <w:rsid w:val="078C8814"/>
    <w:rsid w:val="07932CBA"/>
    <w:rsid w:val="07946196"/>
    <w:rsid w:val="079FFBFC"/>
    <w:rsid w:val="07AEBA08"/>
    <w:rsid w:val="07B043EB"/>
    <w:rsid w:val="07B2C5F7"/>
    <w:rsid w:val="07B57EBD"/>
    <w:rsid w:val="07C866AE"/>
    <w:rsid w:val="07D78741"/>
    <w:rsid w:val="07DB84CD"/>
    <w:rsid w:val="07DDB094"/>
    <w:rsid w:val="07EE8597"/>
    <w:rsid w:val="07F378BA"/>
    <w:rsid w:val="07F4503B"/>
    <w:rsid w:val="07F7F279"/>
    <w:rsid w:val="080588FE"/>
    <w:rsid w:val="08074E69"/>
    <w:rsid w:val="081B34A4"/>
    <w:rsid w:val="081CB75F"/>
    <w:rsid w:val="081DC83E"/>
    <w:rsid w:val="081F011A"/>
    <w:rsid w:val="081F750F"/>
    <w:rsid w:val="08380E88"/>
    <w:rsid w:val="08397A8E"/>
    <w:rsid w:val="083E777A"/>
    <w:rsid w:val="0844E616"/>
    <w:rsid w:val="0848C57F"/>
    <w:rsid w:val="0850D1D1"/>
    <w:rsid w:val="08557931"/>
    <w:rsid w:val="085AF947"/>
    <w:rsid w:val="085EBB04"/>
    <w:rsid w:val="0864297B"/>
    <w:rsid w:val="08714ABC"/>
    <w:rsid w:val="087884DC"/>
    <w:rsid w:val="0879E71A"/>
    <w:rsid w:val="087B71AB"/>
    <w:rsid w:val="0882EFD4"/>
    <w:rsid w:val="0889DABE"/>
    <w:rsid w:val="088CB776"/>
    <w:rsid w:val="088D4434"/>
    <w:rsid w:val="089AC6AC"/>
    <w:rsid w:val="08AACB72"/>
    <w:rsid w:val="08B689AB"/>
    <w:rsid w:val="08BA9463"/>
    <w:rsid w:val="08CC7498"/>
    <w:rsid w:val="08CCA768"/>
    <w:rsid w:val="08D649DD"/>
    <w:rsid w:val="08E6CC51"/>
    <w:rsid w:val="08E9BA14"/>
    <w:rsid w:val="08EDAE60"/>
    <w:rsid w:val="08F22F20"/>
    <w:rsid w:val="08FE625D"/>
    <w:rsid w:val="09047CB0"/>
    <w:rsid w:val="0908592B"/>
    <w:rsid w:val="090ADF3C"/>
    <w:rsid w:val="09109210"/>
    <w:rsid w:val="09161E4A"/>
    <w:rsid w:val="09172C32"/>
    <w:rsid w:val="0919A69C"/>
    <w:rsid w:val="091CC5C8"/>
    <w:rsid w:val="091DCEC9"/>
    <w:rsid w:val="091DEB85"/>
    <w:rsid w:val="092594E1"/>
    <w:rsid w:val="0927AF33"/>
    <w:rsid w:val="093FA66B"/>
    <w:rsid w:val="09514F1E"/>
    <w:rsid w:val="095191F3"/>
    <w:rsid w:val="095BBA92"/>
    <w:rsid w:val="095FF6EC"/>
    <w:rsid w:val="0968CC15"/>
    <w:rsid w:val="09690FD1"/>
    <w:rsid w:val="09698703"/>
    <w:rsid w:val="09705AAD"/>
    <w:rsid w:val="0975465A"/>
    <w:rsid w:val="098379EA"/>
    <w:rsid w:val="098515C8"/>
    <w:rsid w:val="098E27AA"/>
    <w:rsid w:val="0990AF69"/>
    <w:rsid w:val="0992C9CD"/>
    <w:rsid w:val="09A23929"/>
    <w:rsid w:val="09A9ADA4"/>
    <w:rsid w:val="09B03CEC"/>
    <w:rsid w:val="09B4361B"/>
    <w:rsid w:val="09BA53D2"/>
    <w:rsid w:val="09BAD18B"/>
    <w:rsid w:val="09BBBA46"/>
    <w:rsid w:val="09CC7F8A"/>
    <w:rsid w:val="09DBA2C6"/>
    <w:rsid w:val="09DCE7C6"/>
    <w:rsid w:val="09EDAB79"/>
    <w:rsid w:val="09F4177B"/>
    <w:rsid w:val="0A0250BA"/>
    <w:rsid w:val="0A028385"/>
    <w:rsid w:val="0A0A409A"/>
    <w:rsid w:val="0A0D9702"/>
    <w:rsid w:val="0A1586DB"/>
    <w:rsid w:val="0A186446"/>
    <w:rsid w:val="0A1D0E69"/>
    <w:rsid w:val="0A22DBD2"/>
    <w:rsid w:val="0A242F01"/>
    <w:rsid w:val="0A27C13B"/>
    <w:rsid w:val="0A285F11"/>
    <w:rsid w:val="0A37B97E"/>
    <w:rsid w:val="0A44BB1E"/>
    <w:rsid w:val="0A4C59CC"/>
    <w:rsid w:val="0A4D7A42"/>
    <w:rsid w:val="0A4EBE89"/>
    <w:rsid w:val="0A5A44AE"/>
    <w:rsid w:val="0A5BA9BD"/>
    <w:rsid w:val="0A63E569"/>
    <w:rsid w:val="0A66A525"/>
    <w:rsid w:val="0A67C5B0"/>
    <w:rsid w:val="0A80D5CB"/>
    <w:rsid w:val="0A86E948"/>
    <w:rsid w:val="0A8ADC1F"/>
    <w:rsid w:val="0A8AE892"/>
    <w:rsid w:val="0A920A3A"/>
    <w:rsid w:val="0A9828D7"/>
    <w:rsid w:val="0AA517A6"/>
    <w:rsid w:val="0AA7D0FC"/>
    <w:rsid w:val="0AAD9EFE"/>
    <w:rsid w:val="0AB09C9D"/>
    <w:rsid w:val="0AB99BF0"/>
    <w:rsid w:val="0ABF4B01"/>
    <w:rsid w:val="0ACE8D9A"/>
    <w:rsid w:val="0ACEBB29"/>
    <w:rsid w:val="0AD436BF"/>
    <w:rsid w:val="0AD999A2"/>
    <w:rsid w:val="0ADEEF45"/>
    <w:rsid w:val="0AE4EB8C"/>
    <w:rsid w:val="0AF0039D"/>
    <w:rsid w:val="0AF591D0"/>
    <w:rsid w:val="0B000403"/>
    <w:rsid w:val="0B083CCA"/>
    <w:rsid w:val="0B0FF28B"/>
    <w:rsid w:val="0B11E837"/>
    <w:rsid w:val="0B17BBD3"/>
    <w:rsid w:val="0B1E3393"/>
    <w:rsid w:val="0B1F23CD"/>
    <w:rsid w:val="0B226CF4"/>
    <w:rsid w:val="0B2658CE"/>
    <w:rsid w:val="0B3979B5"/>
    <w:rsid w:val="0B39C7EE"/>
    <w:rsid w:val="0B3EE407"/>
    <w:rsid w:val="0B47C353"/>
    <w:rsid w:val="0B5048BC"/>
    <w:rsid w:val="0B630C95"/>
    <w:rsid w:val="0B6E874E"/>
    <w:rsid w:val="0B8B76C5"/>
    <w:rsid w:val="0B8BF074"/>
    <w:rsid w:val="0B92B6D9"/>
    <w:rsid w:val="0B97059B"/>
    <w:rsid w:val="0BA0F765"/>
    <w:rsid w:val="0BA2611D"/>
    <w:rsid w:val="0BA47E6F"/>
    <w:rsid w:val="0BA5D2CC"/>
    <w:rsid w:val="0BAA9A83"/>
    <w:rsid w:val="0BB03594"/>
    <w:rsid w:val="0BC483D6"/>
    <w:rsid w:val="0BCAE391"/>
    <w:rsid w:val="0BD5BC49"/>
    <w:rsid w:val="0BDA124B"/>
    <w:rsid w:val="0BDC5364"/>
    <w:rsid w:val="0BE578EC"/>
    <w:rsid w:val="0C02CE08"/>
    <w:rsid w:val="0C040543"/>
    <w:rsid w:val="0C08D147"/>
    <w:rsid w:val="0C0CD533"/>
    <w:rsid w:val="0C17922D"/>
    <w:rsid w:val="0C1828E4"/>
    <w:rsid w:val="0C203CEF"/>
    <w:rsid w:val="0C25A831"/>
    <w:rsid w:val="0C266CA7"/>
    <w:rsid w:val="0C31FC8D"/>
    <w:rsid w:val="0C33905A"/>
    <w:rsid w:val="0C3F99A2"/>
    <w:rsid w:val="0C4CF668"/>
    <w:rsid w:val="0C4DB437"/>
    <w:rsid w:val="0C4FAC22"/>
    <w:rsid w:val="0C5099FF"/>
    <w:rsid w:val="0C512C84"/>
    <w:rsid w:val="0C520350"/>
    <w:rsid w:val="0C539023"/>
    <w:rsid w:val="0C53941D"/>
    <w:rsid w:val="0C54668A"/>
    <w:rsid w:val="0C58B386"/>
    <w:rsid w:val="0C67920D"/>
    <w:rsid w:val="0C67E321"/>
    <w:rsid w:val="0C6D9FC4"/>
    <w:rsid w:val="0C719983"/>
    <w:rsid w:val="0C79A955"/>
    <w:rsid w:val="0C7BDEB9"/>
    <w:rsid w:val="0C83DB25"/>
    <w:rsid w:val="0C8474C7"/>
    <w:rsid w:val="0C8717E8"/>
    <w:rsid w:val="0C925F4B"/>
    <w:rsid w:val="0C9A6482"/>
    <w:rsid w:val="0C9B3AAB"/>
    <w:rsid w:val="0CA6669C"/>
    <w:rsid w:val="0CA68D34"/>
    <w:rsid w:val="0CA9066B"/>
    <w:rsid w:val="0CA992EC"/>
    <w:rsid w:val="0CAFF65D"/>
    <w:rsid w:val="0CB2722F"/>
    <w:rsid w:val="0CBD4548"/>
    <w:rsid w:val="0CC414D9"/>
    <w:rsid w:val="0CC9A689"/>
    <w:rsid w:val="0CCA42C5"/>
    <w:rsid w:val="0CD233B0"/>
    <w:rsid w:val="0CD951DD"/>
    <w:rsid w:val="0CE76877"/>
    <w:rsid w:val="0CE83B5B"/>
    <w:rsid w:val="0CEA6D1D"/>
    <w:rsid w:val="0CF90986"/>
    <w:rsid w:val="0D074505"/>
    <w:rsid w:val="0D07678D"/>
    <w:rsid w:val="0D10C1EB"/>
    <w:rsid w:val="0D1728DF"/>
    <w:rsid w:val="0D1996B6"/>
    <w:rsid w:val="0D26B4DD"/>
    <w:rsid w:val="0D272790"/>
    <w:rsid w:val="0D32261F"/>
    <w:rsid w:val="0D32C068"/>
    <w:rsid w:val="0D355A30"/>
    <w:rsid w:val="0D3E39EF"/>
    <w:rsid w:val="0D3FBABB"/>
    <w:rsid w:val="0D4A587C"/>
    <w:rsid w:val="0D4EFD56"/>
    <w:rsid w:val="0D59329A"/>
    <w:rsid w:val="0D650C5B"/>
    <w:rsid w:val="0D67AC95"/>
    <w:rsid w:val="0D6C0F1C"/>
    <w:rsid w:val="0D703803"/>
    <w:rsid w:val="0D7052AB"/>
    <w:rsid w:val="0D70BD2A"/>
    <w:rsid w:val="0D7A1880"/>
    <w:rsid w:val="0D7AED7A"/>
    <w:rsid w:val="0D7EC15B"/>
    <w:rsid w:val="0D826BF6"/>
    <w:rsid w:val="0D83D956"/>
    <w:rsid w:val="0D8A206C"/>
    <w:rsid w:val="0D918DF6"/>
    <w:rsid w:val="0D9329E2"/>
    <w:rsid w:val="0D945B1F"/>
    <w:rsid w:val="0D988780"/>
    <w:rsid w:val="0D994F9E"/>
    <w:rsid w:val="0D9F852D"/>
    <w:rsid w:val="0DA54A99"/>
    <w:rsid w:val="0DA7061E"/>
    <w:rsid w:val="0DABCC08"/>
    <w:rsid w:val="0DBC700E"/>
    <w:rsid w:val="0DBC7452"/>
    <w:rsid w:val="0DBD2143"/>
    <w:rsid w:val="0DC3A2B1"/>
    <w:rsid w:val="0DC3CA63"/>
    <w:rsid w:val="0DC904E7"/>
    <w:rsid w:val="0DCB003A"/>
    <w:rsid w:val="0DCC3961"/>
    <w:rsid w:val="0DCD5AFD"/>
    <w:rsid w:val="0DD6CBDF"/>
    <w:rsid w:val="0DD7EB16"/>
    <w:rsid w:val="0DDF7F90"/>
    <w:rsid w:val="0DE3B8BD"/>
    <w:rsid w:val="0DE453B8"/>
    <w:rsid w:val="0DEDF951"/>
    <w:rsid w:val="0DF02FD1"/>
    <w:rsid w:val="0DF195E2"/>
    <w:rsid w:val="0DF80A91"/>
    <w:rsid w:val="0DF84B59"/>
    <w:rsid w:val="0DF9E344"/>
    <w:rsid w:val="0DFD04A2"/>
    <w:rsid w:val="0E039B0D"/>
    <w:rsid w:val="0E053E4A"/>
    <w:rsid w:val="0E0EB698"/>
    <w:rsid w:val="0E0FD02F"/>
    <w:rsid w:val="0E10EB1C"/>
    <w:rsid w:val="0E150709"/>
    <w:rsid w:val="0E198C2B"/>
    <w:rsid w:val="0E21EF4E"/>
    <w:rsid w:val="0E288538"/>
    <w:rsid w:val="0E29FA34"/>
    <w:rsid w:val="0E2A3840"/>
    <w:rsid w:val="0E2C979C"/>
    <w:rsid w:val="0E2DB302"/>
    <w:rsid w:val="0E3708C2"/>
    <w:rsid w:val="0E3A9F09"/>
    <w:rsid w:val="0E3CDC8F"/>
    <w:rsid w:val="0E3E41C9"/>
    <w:rsid w:val="0E406429"/>
    <w:rsid w:val="0E4D8963"/>
    <w:rsid w:val="0E4ED674"/>
    <w:rsid w:val="0E56DFE9"/>
    <w:rsid w:val="0E61208B"/>
    <w:rsid w:val="0E69ED89"/>
    <w:rsid w:val="0E6BE238"/>
    <w:rsid w:val="0E6C06D4"/>
    <w:rsid w:val="0E6F18FC"/>
    <w:rsid w:val="0E752716"/>
    <w:rsid w:val="0E75D1EE"/>
    <w:rsid w:val="0E78B59A"/>
    <w:rsid w:val="0E78E7E8"/>
    <w:rsid w:val="0E7AD9B5"/>
    <w:rsid w:val="0E7D9877"/>
    <w:rsid w:val="0E830C7B"/>
    <w:rsid w:val="0E83800E"/>
    <w:rsid w:val="0E923F8B"/>
    <w:rsid w:val="0E9A7086"/>
    <w:rsid w:val="0EA8477D"/>
    <w:rsid w:val="0EAC857C"/>
    <w:rsid w:val="0EB22078"/>
    <w:rsid w:val="0EB84940"/>
    <w:rsid w:val="0ECA519F"/>
    <w:rsid w:val="0ECD2520"/>
    <w:rsid w:val="0EDA28C7"/>
    <w:rsid w:val="0EDC6CDA"/>
    <w:rsid w:val="0EE3D3D5"/>
    <w:rsid w:val="0EE5C9F2"/>
    <w:rsid w:val="0EE83316"/>
    <w:rsid w:val="0EEC1B98"/>
    <w:rsid w:val="0EED2C80"/>
    <w:rsid w:val="0EF2A420"/>
    <w:rsid w:val="0EF70563"/>
    <w:rsid w:val="0EFB80F8"/>
    <w:rsid w:val="0EFE4030"/>
    <w:rsid w:val="0F08E892"/>
    <w:rsid w:val="0F10103D"/>
    <w:rsid w:val="0F15F0E0"/>
    <w:rsid w:val="0F1BCA87"/>
    <w:rsid w:val="0F1D27BB"/>
    <w:rsid w:val="0F296CC4"/>
    <w:rsid w:val="0F31DF26"/>
    <w:rsid w:val="0F374699"/>
    <w:rsid w:val="0F3A8F18"/>
    <w:rsid w:val="0F3B1E91"/>
    <w:rsid w:val="0F3F3005"/>
    <w:rsid w:val="0F4294BC"/>
    <w:rsid w:val="0F4A9C33"/>
    <w:rsid w:val="0F50D64F"/>
    <w:rsid w:val="0F526D3B"/>
    <w:rsid w:val="0F539972"/>
    <w:rsid w:val="0F5719D5"/>
    <w:rsid w:val="0F5B853E"/>
    <w:rsid w:val="0F60BDF4"/>
    <w:rsid w:val="0F6E2E0C"/>
    <w:rsid w:val="0F7F47B7"/>
    <w:rsid w:val="0F7FC87C"/>
    <w:rsid w:val="0F92A00A"/>
    <w:rsid w:val="0F977B22"/>
    <w:rsid w:val="0F99B6B0"/>
    <w:rsid w:val="0FA1615F"/>
    <w:rsid w:val="0FAC46D9"/>
    <w:rsid w:val="0FB338A6"/>
    <w:rsid w:val="0FC45C58"/>
    <w:rsid w:val="0FCF30E1"/>
    <w:rsid w:val="0FD5A60C"/>
    <w:rsid w:val="0FE5754F"/>
    <w:rsid w:val="0FE59C6D"/>
    <w:rsid w:val="0FEDE197"/>
    <w:rsid w:val="0FEF88CF"/>
    <w:rsid w:val="0FF0C4B8"/>
    <w:rsid w:val="0FF10DE4"/>
    <w:rsid w:val="0FF6D906"/>
    <w:rsid w:val="0FFBEC19"/>
    <w:rsid w:val="0FFDED27"/>
    <w:rsid w:val="1003B37B"/>
    <w:rsid w:val="1004983E"/>
    <w:rsid w:val="10058E0C"/>
    <w:rsid w:val="10117FC8"/>
    <w:rsid w:val="101BCF91"/>
    <w:rsid w:val="10212161"/>
    <w:rsid w:val="103A382D"/>
    <w:rsid w:val="103B4F15"/>
    <w:rsid w:val="1042E44B"/>
    <w:rsid w:val="104B1676"/>
    <w:rsid w:val="104B5508"/>
    <w:rsid w:val="104EA0E2"/>
    <w:rsid w:val="10516782"/>
    <w:rsid w:val="105A71F3"/>
    <w:rsid w:val="105C7945"/>
    <w:rsid w:val="106260D4"/>
    <w:rsid w:val="106AB3DE"/>
    <w:rsid w:val="106AD84E"/>
    <w:rsid w:val="106DCB32"/>
    <w:rsid w:val="107246D5"/>
    <w:rsid w:val="1073CE57"/>
    <w:rsid w:val="107C88BB"/>
    <w:rsid w:val="108C81EF"/>
    <w:rsid w:val="108CD0C2"/>
    <w:rsid w:val="108F358F"/>
    <w:rsid w:val="10A18B2C"/>
    <w:rsid w:val="10A5CDB0"/>
    <w:rsid w:val="10AAD9E6"/>
    <w:rsid w:val="10B0E794"/>
    <w:rsid w:val="10B1C202"/>
    <w:rsid w:val="10BBE720"/>
    <w:rsid w:val="10C089DC"/>
    <w:rsid w:val="10C4854A"/>
    <w:rsid w:val="10CD33ED"/>
    <w:rsid w:val="10CE313B"/>
    <w:rsid w:val="10D1C58B"/>
    <w:rsid w:val="10D301F4"/>
    <w:rsid w:val="10DC36E7"/>
    <w:rsid w:val="10E22899"/>
    <w:rsid w:val="10E8FB18"/>
    <w:rsid w:val="10EB757F"/>
    <w:rsid w:val="10EDACF5"/>
    <w:rsid w:val="10F53724"/>
    <w:rsid w:val="10F56012"/>
    <w:rsid w:val="10FC0155"/>
    <w:rsid w:val="10FDD657"/>
    <w:rsid w:val="10FF6F8F"/>
    <w:rsid w:val="11037686"/>
    <w:rsid w:val="11077225"/>
    <w:rsid w:val="1109E9B5"/>
    <w:rsid w:val="110F52BA"/>
    <w:rsid w:val="11111F72"/>
    <w:rsid w:val="11275708"/>
    <w:rsid w:val="112950AB"/>
    <w:rsid w:val="112B7D57"/>
    <w:rsid w:val="1131425F"/>
    <w:rsid w:val="1134B1A1"/>
    <w:rsid w:val="114BC80C"/>
    <w:rsid w:val="114C0592"/>
    <w:rsid w:val="11502014"/>
    <w:rsid w:val="11507B99"/>
    <w:rsid w:val="1151D471"/>
    <w:rsid w:val="1153E798"/>
    <w:rsid w:val="115D70D1"/>
    <w:rsid w:val="11613D13"/>
    <w:rsid w:val="1168EC5F"/>
    <w:rsid w:val="11789723"/>
    <w:rsid w:val="11828094"/>
    <w:rsid w:val="118DBF3B"/>
    <w:rsid w:val="11906EC2"/>
    <w:rsid w:val="1194B9CB"/>
    <w:rsid w:val="1194CDD2"/>
    <w:rsid w:val="11B64297"/>
    <w:rsid w:val="11BAB4DF"/>
    <w:rsid w:val="11C35EF2"/>
    <w:rsid w:val="11C536AB"/>
    <w:rsid w:val="11D0985A"/>
    <w:rsid w:val="11D32560"/>
    <w:rsid w:val="11D83180"/>
    <w:rsid w:val="11E411DC"/>
    <w:rsid w:val="11F0FB2F"/>
    <w:rsid w:val="11F6AE56"/>
    <w:rsid w:val="11FE0E4B"/>
    <w:rsid w:val="11FF0965"/>
    <w:rsid w:val="1205ECD8"/>
    <w:rsid w:val="120692EE"/>
    <w:rsid w:val="1207CC7F"/>
    <w:rsid w:val="1211C605"/>
    <w:rsid w:val="121AC950"/>
    <w:rsid w:val="12285889"/>
    <w:rsid w:val="123A2954"/>
    <w:rsid w:val="123B1DBA"/>
    <w:rsid w:val="123E1830"/>
    <w:rsid w:val="12447F2D"/>
    <w:rsid w:val="1253EC55"/>
    <w:rsid w:val="125CB603"/>
    <w:rsid w:val="12619285"/>
    <w:rsid w:val="12697FE8"/>
    <w:rsid w:val="127CBD52"/>
    <w:rsid w:val="1289DE53"/>
    <w:rsid w:val="12A15D3B"/>
    <w:rsid w:val="12A1E372"/>
    <w:rsid w:val="12A52132"/>
    <w:rsid w:val="12B4C39F"/>
    <w:rsid w:val="12CB6D2E"/>
    <w:rsid w:val="12D833A0"/>
    <w:rsid w:val="12D8BE55"/>
    <w:rsid w:val="12DAEF53"/>
    <w:rsid w:val="12DC37E9"/>
    <w:rsid w:val="12E024C9"/>
    <w:rsid w:val="12E563EA"/>
    <w:rsid w:val="12E5F293"/>
    <w:rsid w:val="12F3B643"/>
    <w:rsid w:val="12FB80DE"/>
    <w:rsid w:val="12FE08DC"/>
    <w:rsid w:val="13015057"/>
    <w:rsid w:val="1301BE3C"/>
    <w:rsid w:val="130B0EB5"/>
    <w:rsid w:val="130D2081"/>
    <w:rsid w:val="130E9B6F"/>
    <w:rsid w:val="130EA8A3"/>
    <w:rsid w:val="13129A05"/>
    <w:rsid w:val="1316119B"/>
    <w:rsid w:val="13190DB7"/>
    <w:rsid w:val="132540D4"/>
    <w:rsid w:val="13292960"/>
    <w:rsid w:val="132E79C8"/>
    <w:rsid w:val="13331BF2"/>
    <w:rsid w:val="1334CD4D"/>
    <w:rsid w:val="133BE334"/>
    <w:rsid w:val="133F43B2"/>
    <w:rsid w:val="133FBD96"/>
    <w:rsid w:val="13442C34"/>
    <w:rsid w:val="134811AF"/>
    <w:rsid w:val="134B0838"/>
    <w:rsid w:val="135078F6"/>
    <w:rsid w:val="13529295"/>
    <w:rsid w:val="135A07F9"/>
    <w:rsid w:val="135BF00E"/>
    <w:rsid w:val="136C8CBE"/>
    <w:rsid w:val="136D7B05"/>
    <w:rsid w:val="1372FE66"/>
    <w:rsid w:val="13765C6A"/>
    <w:rsid w:val="13778CA0"/>
    <w:rsid w:val="137825E8"/>
    <w:rsid w:val="1379EE65"/>
    <w:rsid w:val="137AC5E6"/>
    <w:rsid w:val="137B3FE1"/>
    <w:rsid w:val="137C28A2"/>
    <w:rsid w:val="13856716"/>
    <w:rsid w:val="138D4837"/>
    <w:rsid w:val="13A02E6C"/>
    <w:rsid w:val="13A6CD51"/>
    <w:rsid w:val="13A9B9A4"/>
    <w:rsid w:val="13AA971B"/>
    <w:rsid w:val="13B68F44"/>
    <w:rsid w:val="13BC18D9"/>
    <w:rsid w:val="13BE8D5D"/>
    <w:rsid w:val="13C6F14C"/>
    <w:rsid w:val="13C79186"/>
    <w:rsid w:val="13D34EEB"/>
    <w:rsid w:val="13D76DF8"/>
    <w:rsid w:val="13D7D4C2"/>
    <w:rsid w:val="13D8099F"/>
    <w:rsid w:val="13D9F750"/>
    <w:rsid w:val="13E65A99"/>
    <w:rsid w:val="13E9AF91"/>
    <w:rsid w:val="13EB726D"/>
    <w:rsid w:val="13F0570B"/>
    <w:rsid w:val="13F854E8"/>
    <w:rsid w:val="13FB6586"/>
    <w:rsid w:val="13FBA8D6"/>
    <w:rsid w:val="13FEF64E"/>
    <w:rsid w:val="13FF4A59"/>
    <w:rsid w:val="140EC3B5"/>
    <w:rsid w:val="140EFBCD"/>
    <w:rsid w:val="1411E3E5"/>
    <w:rsid w:val="14137D66"/>
    <w:rsid w:val="141A5A37"/>
    <w:rsid w:val="1425E8FA"/>
    <w:rsid w:val="142DD1AB"/>
    <w:rsid w:val="143563D3"/>
    <w:rsid w:val="14373CE6"/>
    <w:rsid w:val="14389049"/>
    <w:rsid w:val="143C37C8"/>
    <w:rsid w:val="143E10D2"/>
    <w:rsid w:val="1443F4D6"/>
    <w:rsid w:val="145035F2"/>
    <w:rsid w:val="145083E9"/>
    <w:rsid w:val="145A988A"/>
    <w:rsid w:val="145B2BBF"/>
    <w:rsid w:val="14602129"/>
    <w:rsid w:val="14610AC2"/>
    <w:rsid w:val="1467E153"/>
    <w:rsid w:val="14780875"/>
    <w:rsid w:val="1479FF37"/>
    <w:rsid w:val="147EF14B"/>
    <w:rsid w:val="14805167"/>
    <w:rsid w:val="1487705D"/>
    <w:rsid w:val="148860F3"/>
    <w:rsid w:val="149EEDF6"/>
    <w:rsid w:val="14A5DF86"/>
    <w:rsid w:val="14AA48CF"/>
    <w:rsid w:val="14AC2EE1"/>
    <w:rsid w:val="14AD60AE"/>
    <w:rsid w:val="14BEE104"/>
    <w:rsid w:val="14C3F7E6"/>
    <w:rsid w:val="14C95FB7"/>
    <w:rsid w:val="14C9C72E"/>
    <w:rsid w:val="14CAEEF6"/>
    <w:rsid w:val="14D54010"/>
    <w:rsid w:val="14D71665"/>
    <w:rsid w:val="14E58EDB"/>
    <w:rsid w:val="14EDB1BD"/>
    <w:rsid w:val="14F5995C"/>
    <w:rsid w:val="14F71A73"/>
    <w:rsid w:val="14F77572"/>
    <w:rsid w:val="14F88617"/>
    <w:rsid w:val="150275E9"/>
    <w:rsid w:val="15098E69"/>
    <w:rsid w:val="150BEC7F"/>
    <w:rsid w:val="150C17A5"/>
    <w:rsid w:val="151023FE"/>
    <w:rsid w:val="1510A46C"/>
    <w:rsid w:val="15204A19"/>
    <w:rsid w:val="1524D9AD"/>
    <w:rsid w:val="152718FC"/>
    <w:rsid w:val="1527A0C0"/>
    <w:rsid w:val="1527B47A"/>
    <w:rsid w:val="1531DB40"/>
    <w:rsid w:val="153387CC"/>
    <w:rsid w:val="1536C012"/>
    <w:rsid w:val="153ED162"/>
    <w:rsid w:val="1544FBF9"/>
    <w:rsid w:val="155130E9"/>
    <w:rsid w:val="155D253B"/>
    <w:rsid w:val="1563DD38"/>
    <w:rsid w:val="15640C83"/>
    <w:rsid w:val="1566F4DD"/>
    <w:rsid w:val="1569EC6F"/>
    <w:rsid w:val="156CD55F"/>
    <w:rsid w:val="1571FF63"/>
    <w:rsid w:val="1579237F"/>
    <w:rsid w:val="157C45D6"/>
    <w:rsid w:val="157D8DEF"/>
    <w:rsid w:val="15850413"/>
    <w:rsid w:val="158911B5"/>
    <w:rsid w:val="15A25CEB"/>
    <w:rsid w:val="15A3C773"/>
    <w:rsid w:val="15A8995D"/>
    <w:rsid w:val="15AC9196"/>
    <w:rsid w:val="15ACF04B"/>
    <w:rsid w:val="15B130A7"/>
    <w:rsid w:val="15B57189"/>
    <w:rsid w:val="15B6E50C"/>
    <w:rsid w:val="15C5490C"/>
    <w:rsid w:val="15CAD489"/>
    <w:rsid w:val="15CD66A5"/>
    <w:rsid w:val="15D37431"/>
    <w:rsid w:val="15D93015"/>
    <w:rsid w:val="15DC4331"/>
    <w:rsid w:val="15DF567B"/>
    <w:rsid w:val="15F57046"/>
    <w:rsid w:val="15F67DEB"/>
    <w:rsid w:val="15F910C9"/>
    <w:rsid w:val="1602C12D"/>
    <w:rsid w:val="1604ADF5"/>
    <w:rsid w:val="160B6436"/>
    <w:rsid w:val="160D5D59"/>
    <w:rsid w:val="16111DD8"/>
    <w:rsid w:val="16124F7F"/>
    <w:rsid w:val="1612A1A6"/>
    <w:rsid w:val="161C9E1A"/>
    <w:rsid w:val="161CDC2D"/>
    <w:rsid w:val="1624780E"/>
    <w:rsid w:val="162BC884"/>
    <w:rsid w:val="1630D50C"/>
    <w:rsid w:val="16360611"/>
    <w:rsid w:val="16381966"/>
    <w:rsid w:val="163B11B2"/>
    <w:rsid w:val="163B398C"/>
    <w:rsid w:val="163DE283"/>
    <w:rsid w:val="164057C9"/>
    <w:rsid w:val="165153E3"/>
    <w:rsid w:val="1651D0FD"/>
    <w:rsid w:val="16544705"/>
    <w:rsid w:val="16554DA8"/>
    <w:rsid w:val="16695B33"/>
    <w:rsid w:val="166C9980"/>
    <w:rsid w:val="166E7DC5"/>
    <w:rsid w:val="16741591"/>
    <w:rsid w:val="167E5722"/>
    <w:rsid w:val="168004CE"/>
    <w:rsid w:val="1682A95E"/>
    <w:rsid w:val="1685F533"/>
    <w:rsid w:val="1693A3D5"/>
    <w:rsid w:val="1693C017"/>
    <w:rsid w:val="1698B539"/>
    <w:rsid w:val="1699F170"/>
    <w:rsid w:val="169EF2AC"/>
    <w:rsid w:val="16A5DA59"/>
    <w:rsid w:val="16A6E726"/>
    <w:rsid w:val="16A83176"/>
    <w:rsid w:val="16AB82CE"/>
    <w:rsid w:val="16B337EB"/>
    <w:rsid w:val="16BFCA5C"/>
    <w:rsid w:val="16C2E95D"/>
    <w:rsid w:val="16C63837"/>
    <w:rsid w:val="16C80C2F"/>
    <w:rsid w:val="16C833AC"/>
    <w:rsid w:val="16CDCFF1"/>
    <w:rsid w:val="16E54CD0"/>
    <w:rsid w:val="16E8FB16"/>
    <w:rsid w:val="1701E419"/>
    <w:rsid w:val="170275E9"/>
    <w:rsid w:val="17081B89"/>
    <w:rsid w:val="17148E54"/>
    <w:rsid w:val="173A411F"/>
    <w:rsid w:val="17412BB4"/>
    <w:rsid w:val="1745E619"/>
    <w:rsid w:val="174856ED"/>
    <w:rsid w:val="174B6064"/>
    <w:rsid w:val="1750F0C7"/>
    <w:rsid w:val="175AB66D"/>
    <w:rsid w:val="175C5857"/>
    <w:rsid w:val="175DB4A9"/>
    <w:rsid w:val="176557B2"/>
    <w:rsid w:val="17661276"/>
    <w:rsid w:val="176978C0"/>
    <w:rsid w:val="1769B781"/>
    <w:rsid w:val="176A7251"/>
    <w:rsid w:val="17756B0E"/>
    <w:rsid w:val="17759561"/>
    <w:rsid w:val="1778E8A0"/>
    <w:rsid w:val="177D8AC4"/>
    <w:rsid w:val="17808494"/>
    <w:rsid w:val="17815894"/>
    <w:rsid w:val="178740CE"/>
    <w:rsid w:val="178AC6B4"/>
    <w:rsid w:val="178BD24E"/>
    <w:rsid w:val="179409FC"/>
    <w:rsid w:val="1794BCFF"/>
    <w:rsid w:val="179854C1"/>
    <w:rsid w:val="179B381C"/>
    <w:rsid w:val="179E54E8"/>
    <w:rsid w:val="17AAE738"/>
    <w:rsid w:val="17AC6F12"/>
    <w:rsid w:val="17AF9D51"/>
    <w:rsid w:val="17B2CC07"/>
    <w:rsid w:val="17BB0BAF"/>
    <w:rsid w:val="17BB2F55"/>
    <w:rsid w:val="17C4CF70"/>
    <w:rsid w:val="17D30670"/>
    <w:rsid w:val="17D749E4"/>
    <w:rsid w:val="17DA1262"/>
    <w:rsid w:val="17DC34AE"/>
    <w:rsid w:val="17DC605E"/>
    <w:rsid w:val="17DCBA80"/>
    <w:rsid w:val="17E1998E"/>
    <w:rsid w:val="17E5D94A"/>
    <w:rsid w:val="17E97E27"/>
    <w:rsid w:val="17F57B26"/>
    <w:rsid w:val="1801A224"/>
    <w:rsid w:val="180345C6"/>
    <w:rsid w:val="18175E98"/>
    <w:rsid w:val="181B2BFE"/>
    <w:rsid w:val="1825F521"/>
    <w:rsid w:val="1836B466"/>
    <w:rsid w:val="183851AD"/>
    <w:rsid w:val="183E9E62"/>
    <w:rsid w:val="1842D80A"/>
    <w:rsid w:val="184396BE"/>
    <w:rsid w:val="1851B0ED"/>
    <w:rsid w:val="185C84A7"/>
    <w:rsid w:val="1860BF12"/>
    <w:rsid w:val="1865642B"/>
    <w:rsid w:val="18677B87"/>
    <w:rsid w:val="186AEA55"/>
    <w:rsid w:val="186BE8D8"/>
    <w:rsid w:val="187542FF"/>
    <w:rsid w:val="187A19F2"/>
    <w:rsid w:val="18896D42"/>
    <w:rsid w:val="188A69E0"/>
    <w:rsid w:val="18944478"/>
    <w:rsid w:val="18981EDC"/>
    <w:rsid w:val="189E58BB"/>
    <w:rsid w:val="18A2E087"/>
    <w:rsid w:val="18AC7B5B"/>
    <w:rsid w:val="18ACF971"/>
    <w:rsid w:val="18B0E305"/>
    <w:rsid w:val="18B696FA"/>
    <w:rsid w:val="18C39215"/>
    <w:rsid w:val="18C74AF0"/>
    <w:rsid w:val="18C7BE72"/>
    <w:rsid w:val="18C7E278"/>
    <w:rsid w:val="18CBDF17"/>
    <w:rsid w:val="18CBF787"/>
    <w:rsid w:val="18D165E1"/>
    <w:rsid w:val="18D295BC"/>
    <w:rsid w:val="18D38E9E"/>
    <w:rsid w:val="18D88660"/>
    <w:rsid w:val="18E23FCF"/>
    <w:rsid w:val="18E34556"/>
    <w:rsid w:val="18E71D32"/>
    <w:rsid w:val="18EDBF8F"/>
    <w:rsid w:val="18F6CB59"/>
    <w:rsid w:val="18FCC4B3"/>
    <w:rsid w:val="18FCD067"/>
    <w:rsid w:val="18FF095A"/>
    <w:rsid w:val="19127F12"/>
    <w:rsid w:val="191629E9"/>
    <w:rsid w:val="1916433B"/>
    <w:rsid w:val="192238C9"/>
    <w:rsid w:val="1938FCAE"/>
    <w:rsid w:val="195264B4"/>
    <w:rsid w:val="1955C224"/>
    <w:rsid w:val="195609EE"/>
    <w:rsid w:val="195BE8ED"/>
    <w:rsid w:val="1960E0FD"/>
    <w:rsid w:val="19682541"/>
    <w:rsid w:val="1969B583"/>
    <w:rsid w:val="196D4D57"/>
    <w:rsid w:val="1970A33A"/>
    <w:rsid w:val="19717C16"/>
    <w:rsid w:val="1973742A"/>
    <w:rsid w:val="197585A0"/>
    <w:rsid w:val="19787903"/>
    <w:rsid w:val="197F3984"/>
    <w:rsid w:val="198A4294"/>
    <w:rsid w:val="198E341C"/>
    <w:rsid w:val="199382B2"/>
    <w:rsid w:val="199642EC"/>
    <w:rsid w:val="199C3065"/>
    <w:rsid w:val="19A25363"/>
    <w:rsid w:val="19A6CBB0"/>
    <w:rsid w:val="19A7D8A1"/>
    <w:rsid w:val="19A88141"/>
    <w:rsid w:val="19A9E439"/>
    <w:rsid w:val="19B0F818"/>
    <w:rsid w:val="19B448E3"/>
    <w:rsid w:val="19B614C3"/>
    <w:rsid w:val="19B690E0"/>
    <w:rsid w:val="19B6DFF5"/>
    <w:rsid w:val="19C2CE9B"/>
    <w:rsid w:val="19C335D3"/>
    <w:rsid w:val="19C3A40F"/>
    <w:rsid w:val="19C69BCD"/>
    <w:rsid w:val="19C7E101"/>
    <w:rsid w:val="19D0E033"/>
    <w:rsid w:val="19DDBD19"/>
    <w:rsid w:val="19E5463D"/>
    <w:rsid w:val="19EB19B3"/>
    <w:rsid w:val="19EB7FEE"/>
    <w:rsid w:val="19EEEE3C"/>
    <w:rsid w:val="19F0A4BD"/>
    <w:rsid w:val="19F2F89B"/>
    <w:rsid w:val="19FD9C19"/>
    <w:rsid w:val="1A00C5A9"/>
    <w:rsid w:val="1A039DE7"/>
    <w:rsid w:val="1A05B051"/>
    <w:rsid w:val="1A06A5AB"/>
    <w:rsid w:val="1A0D8428"/>
    <w:rsid w:val="1A0EF471"/>
    <w:rsid w:val="1A15A532"/>
    <w:rsid w:val="1A1968B5"/>
    <w:rsid w:val="1A39D853"/>
    <w:rsid w:val="1A3A4840"/>
    <w:rsid w:val="1A3A75C5"/>
    <w:rsid w:val="1A3E69D8"/>
    <w:rsid w:val="1A3F0CB3"/>
    <w:rsid w:val="1A50535F"/>
    <w:rsid w:val="1A5D2824"/>
    <w:rsid w:val="1A66E2B0"/>
    <w:rsid w:val="1A6925E4"/>
    <w:rsid w:val="1A6DE4CA"/>
    <w:rsid w:val="1A6FA58E"/>
    <w:rsid w:val="1A7A189A"/>
    <w:rsid w:val="1A7ED7DB"/>
    <w:rsid w:val="1A8A28A3"/>
    <w:rsid w:val="1A973E1E"/>
    <w:rsid w:val="1A9BC27F"/>
    <w:rsid w:val="1AA12349"/>
    <w:rsid w:val="1AA39F13"/>
    <w:rsid w:val="1AA8729F"/>
    <w:rsid w:val="1AB66D79"/>
    <w:rsid w:val="1AB6C0F0"/>
    <w:rsid w:val="1AB9A47E"/>
    <w:rsid w:val="1ABF6CAA"/>
    <w:rsid w:val="1ABFDBAA"/>
    <w:rsid w:val="1AC3EB21"/>
    <w:rsid w:val="1AC76499"/>
    <w:rsid w:val="1ACD0FF1"/>
    <w:rsid w:val="1AD43DD3"/>
    <w:rsid w:val="1AD8414B"/>
    <w:rsid w:val="1ADC9E52"/>
    <w:rsid w:val="1ADE79B8"/>
    <w:rsid w:val="1ADFC4C5"/>
    <w:rsid w:val="1AE7CA71"/>
    <w:rsid w:val="1AEAC000"/>
    <w:rsid w:val="1AF0B458"/>
    <w:rsid w:val="1AF1416F"/>
    <w:rsid w:val="1AF4D402"/>
    <w:rsid w:val="1B0256C5"/>
    <w:rsid w:val="1B09C55A"/>
    <w:rsid w:val="1B0A6C2C"/>
    <w:rsid w:val="1B0ACC91"/>
    <w:rsid w:val="1B0E17C7"/>
    <w:rsid w:val="1B0E69B6"/>
    <w:rsid w:val="1B0F488C"/>
    <w:rsid w:val="1B1B0C38"/>
    <w:rsid w:val="1B1CFDC1"/>
    <w:rsid w:val="1B2F5164"/>
    <w:rsid w:val="1B2FFCFD"/>
    <w:rsid w:val="1B3407C7"/>
    <w:rsid w:val="1B3EEC7F"/>
    <w:rsid w:val="1B3F3917"/>
    <w:rsid w:val="1B47F9DA"/>
    <w:rsid w:val="1B4F6018"/>
    <w:rsid w:val="1B56ADEF"/>
    <w:rsid w:val="1B5E8978"/>
    <w:rsid w:val="1B603549"/>
    <w:rsid w:val="1B6B0F33"/>
    <w:rsid w:val="1B6BFAEF"/>
    <w:rsid w:val="1B6C6918"/>
    <w:rsid w:val="1B700C38"/>
    <w:rsid w:val="1B713522"/>
    <w:rsid w:val="1B72CF42"/>
    <w:rsid w:val="1B891CB3"/>
    <w:rsid w:val="1B8B4CF5"/>
    <w:rsid w:val="1B8F8BCA"/>
    <w:rsid w:val="1B905C2F"/>
    <w:rsid w:val="1B93BCFE"/>
    <w:rsid w:val="1B9757E8"/>
    <w:rsid w:val="1B9A2ED9"/>
    <w:rsid w:val="1B9B7960"/>
    <w:rsid w:val="1BA0AD18"/>
    <w:rsid w:val="1BA566D7"/>
    <w:rsid w:val="1BA603BB"/>
    <w:rsid w:val="1BAB1BA4"/>
    <w:rsid w:val="1BB3AB05"/>
    <w:rsid w:val="1BC99FCA"/>
    <w:rsid w:val="1BCE8680"/>
    <w:rsid w:val="1BD62757"/>
    <w:rsid w:val="1BE12FCD"/>
    <w:rsid w:val="1BE51947"/>
    <w:rsid w:val="1BE55402"/>
    <w:rsid w:val="1BE7FD24"/>
    <w:rsid w:val="1BEB7344"/>
    <w:rsid w:val="1BEE5572"/>
    <w:rsid w:val="1BF1E3E6"/>
    <w:rsid w:val="1C022618"/>
    <w:rsid w:val="1C0307AC"/>
    <w:rsid w:val="1C0514FF"/>
    <w:rsid w:val="1C0B9CC6"/>
    <w:rsid w:val="1C1CDA5D"/>
    <w:rsid w:val="1C1E0A4A"/>
    <w:rsid w:val="1C218E37"/>
    <w:rsid w:val="1C21929B"/>
    <w:rsid w:val="1C253F91"/>
    <w:rsid w:val="1C255019"/>
    <w:rsid w:val="1C2A06F3"/>
    <w:rsid w:val="1C2D2D02"/>
    <w:rsid w:val="1C35010C"/>
    <w:rsid w:val="1C36F903"/>
    <w:rsid w:val="1C40A66C"/>
    <w:rsid w:val="1C42035E"/>
    <w:rsid w:val="1C421F7A"/>
    <w:rsid w:val="1C445690"/>
    <w:rsid w:val="1C4AF38C"/>
    <w:rsid w:val="1C6FF923"/>
    <w:rsid w:val="1C72A6A4"/>
    <w:rsid w:val="1C768235"/>
    <w:rsid w:val="1C8AF8D3"/>
    <w:rsid w:val="1C91EDF6"/>
    <w:rsid w:val="1C93F9E5"/>
    <w:rsid w:val="1C96526B"/>
    <w:rsid w:val="1C967E3A"/>
    <w:rsid w:val="1C981EBC"/>
    <w:rsid w:val="1C99FAB9"/>
    <w:rsid w:val="1C9E9090"/>
    <w:rsid w:val="1CA2D6DF"/>
    <w:rsid w:val="1CA7D7F1"/>
    <w:rsid w:val="1CABC52A"/>
    <w:rsid w:val="1CB07430"/>
    <w:rsid w:val="1CB5A97D"/>
    <w:rsid w:val="1CBC33CD"/>
    <w:rsid w:val="1CC16895"/>
    <w:rsid w:val="1CC8E82D"/>
    <w:rsid w:val="1CCAAC1D"/>
    <w:rsid w:val="1CD566DC"/>
    <w:rsid w:val="1CE71E6D"/>
    <w:rsid w:val="1CE96764"/>
    <w:rsid w:val="1CF582CC"/>
    <w:rsid w:val="1CF896E8"/>
    <w:rsid w:val="1CFFAFA4"/>
    <w:rsid w:val="1D02A73A"/>
    <w:rsid w:val="1D04339B"/>
    <w:rsid w:val="1D04D48D"/>
    <w:rsid w:val="1D2526B9"/>
    <w:rsid w:val="1D25E787"/>
    <w:rsid w:val="1D2C627D"/>
    <w:rsid w:val="1D2DE17F"/>
    <w:rsid w:val="1D363D0C"/>
    <w:rsid w:val="1D3749C1"/>
    <w:rsid w:val="1D406671"/>
    <w:rsid w:val="1D43B0A8"/>
    <w:rsid w:val="1D47EF5D"/>
    <w:rsid w:val="1D4D2826"/>
    <w:rsid w:val="1D4FA603"/>
    <w:rsid w:val="1D5438AF"/>
    <w:rsid w:val="1D59A632"/>
    <w:rsid w:val="1D5E7C20"/>
    <w:rsid w:val="1D5FEDD7"/>
    <w:rsid w:val="1D61D803"/>
    <w:rsid w:val="1D6B7359"/>
    <w:rsid w:val="1D6E82CD"/>
    <w:rsid w:val="1D704DD8"/>
    <w:rsid w:val="1D721B6B"/>
    <w:rsid w:val="1D7281CC"/>
    <w:rsid w:val="1D76ABE1"/>
    <w:rsid w:val="1D78C9C0"/>
    <w:rsid w:val="1D799CDD"/>
    <w:rsid w:val="1D79AE40"/>
    <w:rsid w:val="1D7D72D6"/>
    <w:rsid w:val="1D7E445B"/>
    <w:rsid w:val="1D81DF8A"/>
    <w:rsid w:val="1D8916B0"/>
    <w:rsid w:val="1D8932CF"/>
    <w:rsid w:val="1D8BEEB4"/>
    <w:rsid w:val="1D903FBC"/>
    <w:rsid w:val="1D92100F"/>
    <w:rsid w:val="1D94BB30"/>
    <w:rsid w:val="1D9CD67C"/>
    <w:rsid w:val="1D9E3D8F"/>
    <w:rsid w:val="1DA04AF3"/>
    <w:rsid w:val="1DA07C6A"/>
    <w:rsid w:val="1DA43CF3"/>
    <w:rsid w:val="1DB480BE"/>
    <w:rsid w:val="1DB6748B"/>
    <w:rsid w:val="1DB7E90D"/>
    <w:rsid w:val="1DBC641F"/>
    <w:rsid w:val="1DBDDCE3"/>
    <w:rsid w:val="1DC0AC2E"/>
    <w:rsid w:val="1DC48BE6"/>
    <w:rsid w:val="1DC75062"/>
    <w:rsid w:val="1DC77CE0"/>
    <w:rsid w:val="1DC9ED29"/>
    <w:rsid w:val="1DCC8C90"/>
    <w:rsid w:val="1DD55DF1"/>
    <w:rsid w:val="1DD65F46"/>
    <w:rsid w:val="1DD9EA1A"/>
    <w:rsid w:val="1DDF0356"/>
    <w:rsid w:val="1DE6204E"/>
    <w:rsid w:val="1DE94B42"/>
    <w:rsid w:val="1DF078B6"/>
    <w:rsid w:val="1DFAF0DE"/>
    <w:rsid w:val="1DFB13D2"/>
    <w:rsid w:val="1DFCFD38"/>
    <w:rsid w:val="1DFEBD61"/>
    <w:rsid w:val="1E0096DE"/>
    <w:rsid w:val="1E049466"/>
    <w:rsid w:val="1E111E47"/>
    <w:rsid w:val="1E15B080"/>
    <w:rsid w:val="1E18AE88"/>
    <w:rsid w:val="1E1B7AFA"/>
    <w:rsid w:val="1E1B91EE"/>
    <w:rsid w:val="1E2CC0FE"/>
    <w:rsid w:val="1E2D1BD2"/>
    <w:rsid w:val="1E338E00"/>
    <w:rsid w:val="1E347DF5"/>
    <w:rsid w:val="1E3C3CA1"/>
    <w:rsid w:val="1E56E83F"/>
    <w:rsid w:val="1E58370A"/>
    <w:rsid w:val="1E5E0415"/>
    <w:rsid w:val="1E68E225"/>
    <w:rsid w:val="1E69995B"/>
    <w:rsid w:val="1E6A304E"/>
    <w:rsid w:val="1E6C46EC"/>
    <w:rsid w:val="1E76329F"/>
    <w:rsid w:val="1E7867AF"/>
    <w:rsid w:val="1E82BAA8"/>
    <w:rsid w:val="1E8983DE"/>
    <w:rsid w:val="1E8EC22F"/>
    <w:rsid w:val="1E8EF8E1"/>
    <w:rsid w:val="1E9150F5"/>
    <w:rsid w:val="1E9A026E"/>
    <w:rsid w:val="1E9B4C83"/>
    <w:rsid w:val="1E9CA006"/>
    <w:rsid w:val="1EAA856C"/>
    <w:rsid w:val="1EBF6848"/>
    <w:rsid w:val="1EC018E3"/>
    <w:rsid w:val="1ECF022B"/>
    <w:rsid w:val="1ED01228"/>
    <w:rsid w:val="1ED123A9"/>
    <w:rsid w:val="1EDA8749"/>
    <w:rsid w:val="1EDED36D"/>
    <w:rsid w:val="1EDFB4FB"/>
    <w:rsid w:val="1EE0D49E"/>
    <w:rsid w:val="1EE7D2DB"/>
    <w:rsid w:val="1EE90A23"/>
    <w:rsid w:val="1EE91F53"/>
    <w:rsid w:val="1EED1ACD"/>
    <w:rsid w:val="1EFB9689"/>
    <w:rsid w:val="1F016E31"/>
    <w:rsid w:val="1F05917E"/>
    <w:rsid w:val="1F082729"/>
    <w:rsid w:val="1F181AC3"/>
    <w:rsid w:val="1F2266A0"/>
    <w:rsid w:val="1F247204"/>
    <w:rsid w:val="1F2845EE"/>
    <w:rsid w:val="1F389000"/>
    <w:rsid w:val="1F3ACF4C"/>
    <w:rsid w:val="1F410E87"/>
    <w:rsid w:val="1F49FF0A"/>
    <w:rsid w:val="1F65DF93"/>
    <w:rsid w:val="1F6CDD4A"/>
    <w:rsid w:val="1F73B453"/>
    <w:rsid w:val="1F792A56"/>
    <w:rsid w:val="1F87BD49"/>
    <w:rsid w:val="1F8B8BC7"/>
    <w:rsid w:val="1F8D5A29"/>
    <w:rsid w:val="1F8E1B55"/>
    <w:rsid w:val="1F919C5A"/>
    <w:rsid w:val="1F99917C"/>
    <w:rsid w:val="1FB00FE2"/>
    <w:rsid w:val="1FB4AA5A"/>
    <w:rsid w:val="1FBA4A8F"/>
    <w:rsid w:val="1FBF8A2E"/>
    <w:rsid w:val="1FC23996"/>
    <w:rsid w:val="1FC6B12E"/>
    <w:rsid w:val="1FD32BC0"/>
    <w:rsid w:val="1FD56FEB"/>
    <w:rsid w:val="1FDABD87"/>
    <w:rsid w:val="1FDCDAED"/>
    <w:rsid w:val="1FEC70A2"/>
    <w:rsid w:val="1FF1E259"/>
    <w:rsid w:val="2006F18C"/>
    <w:rsid w:val="200733DD"/>
    <w:rsid w:val="20073D7D"/>
    <w:rsid w:val="200BA1E1"/>
    <w:rsid w:val="2010EED9"/>
    <w:rsid w:val="2015BD06"/>
    <w:rsid w:val="201D3A59"/>
    <w:rsid w:val="201F726E"/>
    <w:rsid w:val="2021925F"/>
    <w:rsid w:val="202BBF62"/>
    <w:rsid w:val="2038AE97"/>
    <w:rsid w:val="203A9EEE"/>
    <w:rsid w:val="203DFD29"/>
    <w:rsid w:val="203FB39E"/>
    <w:rsid w:val="20424704"/>
    <w:rsid w:val="2052FF9B"/>
    <w:rsid w:val="205DCA8E"/>
    <w:rsid w:val="206F144F"/>
    <w:rsid w:val="2075F4BA"/>
    <w:rsid w:val="2077117F"/>
    <w:rsid w:val="207BA8C7"/>
    <w:rsid w:val="207EB348"/>
    <w:rsid w:val="2080B0BE"/>
    <w:rsid w:val="2087C38A"/>
    <w:rsid w:val="2088B7FA"/>
    <w:rsid w:val="208AA039"/>
    <w:rsid w:val="208FD0EB"/>
    <w:rsid w:val="209EE2F9"/>
    <w:rsid w:val="20A8CECE"/>
    <w:rsid w:val="20AF6996"/>
    <w:rsid w:val="20B09B5B"/>
    <w:rsid w:val="20BAF012"/>
    <w:rsid w:val="20BC47B8"/>
    <w:rsid w:val="20C2608E"/>
    <w:rsid w:val="20CA43AD"/>
    <w:rsid w:val="20DC19ED"/>
    <w:rsid w:val="20E08F1E"/>
    <w:rsid w:val="20E86744"/>
    <w:rsid w:val="20F10A06"/>
    <w:rsid w:val="20F4FE51"/>
    <w:rsid w:val="20F5569E"/>
    <w:rsid w:val="2103E2FE"/>
    <w:rsid w:val="21093CCF"/>
    <w:rsid w:val="211DE8F3"/>
    <w:rsid w:val="21276AE7"/>
    <w:rsid w:val="212A7CD0"/>
    <w:rsid w:val="212AEC33"/>
    <w:rsid w:val="212BD1B9"/>
    <w:rsid w:val="212DD9BD"/>
    <w:rsid w:val="2132B512"/>
    <w:rsid w:val="2137404E"/>
    <w:rsid w:val="213985F7"/>
    <w:rsid w:val="213F8DFE"/>
    <w:rsid w:val="2148C216"/>
    <w:rsid w:val="214E6E53"/>
    <w:rsid w:val="21503405"/>
    <w:rsid w:val="21509396"/>
    <w:rsid w:val="215CA565"/>
    <w:rsid w:val="215DDF21"/>
    <w:rsid w:val="216082F3"/>
    <w:rsid w:val="216ACA10"/>
    <w:rsid w:val="216DCA40"/>
    <w:rsid w:val="217005A6"/>
    <w:rsid w:val="217A23AF"/>
    <w:rsid w:val="217C363E"/>
    <w:rsid w:val="2185FB47"/>
    <w:rsid w:val="218785AF"/>
    <w:rsid w:val="2190E7EF"/>
    <w:rsid w:val="2195BEF6"/>
    <w:rsid w:val="21A98D97"/>
    <w:rsid w:val="21AE553C"/>
    <w:rsid w:val="21B18D67"/>
    <w:rsid w:val="21B23CB6"/>
    <w:rsid w:val="21B7AC07"/>
    <w:rsid w:val="21C2EAE5"/>
    <w:rsid w:val="21CC2764"/>
    <w:rsid w:val="21CC8CB0"/>
    <w:rsid w:val="21D0EF74"/>
    <w:rsid w:val="21D8A134"/>
    <w:rsid w:val="21DC204F"/>
    <w:rsid w:val="21DC233D"/>
    <w:rsid w:val="21E7C7AA"/>
    <w:rsid w:val="21F735C0"/>
    <w:rsid w:val="21FE343E"/>
    <w:rsid w:val="220108CB"/>
    <w:rsid w:val="2207D9E2"/>
    <w:rsid w:val="220D74FF"/>
    <w:rsid w:val="22103D5D"/>
    <w:rsid w:val="22148C17"/>
    <w:rsid w:val="222F57C7"/>
    <w:rsid w:val="22387FCE"/>
    <w:rsid w:val="223AD3A3"/>
    <w:rsid w:val="2247C241"/>
    <w:rsid w:val="2247CF01"/>
    <w:rsid w:val="224C6C18"/>
    <w:rsid w:val="224EDCEA"/>
    <w:rsid w:val="2259B170"/>
    <w:rsid w:val="225F64D1"/>
    <w:rsid w:val="225FBBFA"/>
    <w:rsid w:val="22725C85"/>
    <w:rsid w:val="22743179"/>
    <w:rsid w:val="2278F613"/>
    <w:rsid w:val="22790A07"/>
    <w:rsid w:val="22792319"/>
    <w:rsid w:val="227D4B89"/>
    <w:rsid w:val="229239C0"/>
    <w:rsid w:val="22970464"/>
    <w:rsid w:val="229C98F2"/>
    <w:rsid w:val="229E6436"/>
    <w:rsid w:val="229F5C0B"/>
    <w:rsid w:val="22A3CD77"/>
    <w:rsid w:val="22A53A72"/>
    <w:rsid w:val="22A5B2E2"/>
    <w:rsid w:val="22A6E002"/>
    <w:rsid w:val="22AF0E87"/>
    <w:rsid w:val="22B49387"/>
    <w:rsid w:val="22BE5769"/>
    <w:rsid w:val="22BFBD19"/>
    <w:rsid w:val="22BFE195"/>
    <w:rsid w:val="22C64B57"/>
    <w:rsid w:val="22C94CE4"/>
    <w:rsid w:val="22CA821D"/>
    <w:rsid w:val="22CA97B8"/>
    <w:rsid w:val="22CD2B31"/>
    <w:rsid w:val="22DEB269"/>
    <w:rsid w:val="22E72205"/>
    <w:rsid w:val="22F13BA3"/>
    <w:rsid w:val="22F59B7C"/>
    <w:rsid w:val="230198FA"/>
    <w:rsid w:val="2307C096"/>
    <w:rsid w:val="230EE954"/>
    <w:rsid w:val="23167379"/>
    <w:rsid w:val="231B3800"/>
    <w:rsid w:val="232251B2"/>
    <w:rsid w:val="232AB68F"/>
    <w:rsid w:val="232CBA2E"/>
    <w:rsid w:val="232E4567"/>
    <w:rsid w:val="232E45EB"/>
    <w:rsid w:val="23400106"/>
    <w:rsid w:val="23416BB9"/>
    <w:rsid w:val="23422F47"/>
    <w:rsid w:val="2349484E"/>
    <w:rsid w:val="234C1A2B"/>
    <w:rsid w:val="234CAC63"/>
    <w:rsid w:val="2354C0DE"/>
    <w:rsid w:val="23592A36"/>
    <w:rsid w:val="235F9DC7"/>
    <w:rsid w:val="2360CC25"/>
    <w:rsid w:val="23662FDF"/>
    <w:rsid w:val="2368920E"/>
    <w:rsid w:val="236A39BD"/>
    <w:rsid w:val="236B0E9E"/>
    <w:rsid w:val="236D0793"/>
    <w:rsid w:val="2373D437"/>
    <w:rsid w:val="23847DF6"/>
    <w:rsid w:val="238AECF3"/>
    <w:rsid w:val="238DC42A"/>
    <w:rsid w:val="238F25BF"/>
    <w:rsid w:val="238F853A"/>
    <w:rsid w:val="2391DD09"/>
    <w:rsid w:val="23923A2B"/>
    <w:rsid w:val="2395CBE8"/>
    <w:rsid w:val="239D2C25"/>
    <w:rsid w:val="239D3E90"/>
    <w:rsid w:val="239EF844"/>
    <w:rsid w:val="23ABD9FD"/>
    <w:rsid w:val="23ABE699"/>
    <w:rsid w:val="23B1E695"/>
    <w:rsid w:val="23B93C86"/>
    <w:rsid w:val="23BFCDF8"/>
    <w:rsid w:val="23C74309"/>
    <w:rsid w:val="23CAD55C"/>
    <w:rsid w:val="23CE6E91"/>
    <w:rsid w:val="23CF74B3"/>
    <w:rsid w:val="23DF47AD"/>
    <w:rsid w:val="23EBB20D"/>
    <w:rsid w:val="23EC7E53"/>
    <w:rsid w:val="23EEC83F"/>
    <w:rsid w:val="23F33087"/>
    <w:rsid w:val="23F9DAF4"/>
    <w:rsid w:val="2412110E"/>
    <w:rsid w:val="2417429B"/>
    <w:rsid w:val="2417F56E"/>
    <w:rsid w:val="241BABDA"/>
    <w:rsid w:val="2429E00C"/>
    <w:rsid w:val="24318544"/>
    <w:rsid w:val="243C9E6A"/>
    <w:rsid w:val="2440E294"/>
    <w:rsid w:val="2453E7EB"/>
    <w:rsid w:val="245F243C"/>
    <w:rsid w:val="24682E92"/>
    <w:rsid w:val="2468F5D7"/>
    <w:rsid w:val="24693328"/>
    <w:rsid w:val="2477D21A"/>
    <w:rsid w:val="247ED7C7"/>
    <w:rsid w:val="24817F57"/>
    <w:rsid w:val="2484ACA3"/>
    <w:rsid w:val="248563A3"/>
    <w:rsid w:val="248998FC"/>
    <w:rsid w:val="248BA1D4"/>
    <w:rsid w:val="248F7400"/>
    <w:rsid w:val="249FC258"/>
    <w:rsid w:val="24A33B94"/>
    <w:rsid w:val="24B432D9"/>
    <w:rsid w:val="24BEE68E"/>
    <w:rsid w:val="24C4091E"/>
    <w:rsid w:val="24C740E6"/>
    <w:rsid w:val="24CF3D4A"/>
    <w:rsid w:val="24D004D6"/>
    <w:rsid w:val="24D7492F"/>
    <w:rsid w:val="24DF762C"/>
    <w:rsid w:val="24E26350"/>
    <w:rsid w:val="24E52014"/>
    <w:rsid w:val="24E78E24"/>
    <w:rsid w:val="24E92E29"/>
    <w:rsid w:val="24E9A4DE"/>
    <w:rsid w:val="24ED31CF"/>
    <w:rsid w:val="24EE065A"/>
    <w:rsid w:val="24F5A53D"/>
    <w:rsid w:val="24F88841"/>
    <w:rsid w:val="24FE93A7"/>
    <w:rsid w:val="2503E62C"/>
    <w:rsid w:val="250E46F9"/>
    <w:rsid w:val="250F8BAC"/>
    <w:rsid w:val="2510804B"/>
    <w:rsid w:val="25187671"/>
    <w:rsid w:val="251CD1EA"/>
    <w:rsid w:val="251F2113"/>
    <w:rsid w:val="25213D78"/>
    <w:rsid w:val="2529AA12"/>
    <w:rsid w:val="25330BD5"/>
    <w:rsid w:val="253F3240"/>
    <w:rsid w:val="253F4A90"/>
    <w:rsid w:val="2541DAE5"/>
    <w:rsid w:val="25485506"/>
    <w:rsid w:val="254CD69B"/>
    <w:rsid w:val="2551EC57"/>
    <w:rsid w:val="255F27DC"/>
    <w:rsid w:val="25625540"/>
    <w:rsid w:val="25643103"/>
    <w:rsid w:val="256754B3"/>
    <w:rsid w:val="2567B0E6"/>
    <w:rsid w:val="2579C1DC"/>
    <w:rsid w:val="257A2DD5"/>
    <w:rsid w:val="257B10D0"/>
    <w:rsid w:val="257BAA81"/>
    <w:rsid w:val="257C756E"/>
    <w:rsid w:val="257E74C8"/>
    <w:rsid w:val="2584B5DC"/>
    <w:rsid w:val="258A2016"/>
    <w:rsid w:val="258B017B"/>
    <w:rsid w:val="258C0DB3"/>
    <w:rsid w:val="25912CFB"/>
    <w:rsid w:val="2591E260"/>
    <w:rsid w:val="25982043"/>
    <w:rsid w:val="259833A3"/>
    <w:rsid w:val="2598A0DD"/>
    <w:rsid w:val="25A2E7D1"/>
    <w:rsid w:val="25AFC933"/>
    <w:rsid w:val="25B12546"/>
    <w:rsid w:val="25B4164D"/>
    <w:rsid w:val="25B4EC4B"/>
    <w:rsid w:val="25B5C12E"/>
    <w:rsid w:val="25B67E03"/>
    <w:rsid w:val="25C6E6CA"/>
    <w:rsid w:val="25C70EDD"/>
    <w:rsid w:val="25CA3207"/>
    <w:rsid w:val="25D246E9"/>
    <w:rsid w:val="25D98EA5"/>
    <w:rsid w:val="25DE2729"/>
    <w:rsid w:val="25DEF0B4"/>
    <w:rsid w:val="25E058FC"/>
    <w:rsid w:val="25E58F73"/>
    <w:rsid w:val="25E69114"/>
    <w:rsid w:val="25EDB197"/>
    <w:rsid w:val="25F2569A"/>
    <w:rsid w:val="25FE71A1"/>
    <w:rsid w:val="260818A5"/>
    <w:rsid w:val="26093818"/>
    <w:rsid w:val="260F688D"/>
    <w:rsid w:val="261386B4"/>
    <w:rsid w:val="26215093"/>
    <w:rsid w:val="2629D824"/>
    <w:rsid w:val="263CCA38"/>
    <w:rsid w:val="263DC507"/>
    <w:rsid w:val="263E9BE9"/>
    <w:rsid w:val="263FE79E"/>
    <w:rsid w:val="264F476A"/>
    <w:rsid w:val="26508089"/>
    <w:rsid w:val="26530EF9"/>
    <w:rsid w:val="2653632C"/>
    <w:rsid w:val="2660F545"/>
    <w:rsid w:val="26641397"/>
    <w:rsid w:val="2667A1CD"/>
    <w:rsid w:val="2670250F"/>
    <w:rsid w:val="2676D563"/>
    <w:rsid w:val="2682A855"/>
    <w:rsid w:val="26873F3D"/>
    <w:rsid w:val="2694D6CF"/>
    <w:rsid w:val="269832BE"/>
    <w:rsid w:val="269ADF34"/>
    <w:rsid w:val="26A54BC1"/>
    <w:rsid w:val="26AAA839"/>
    <w:rsid w:val="26AACD54"/>
    <w:rsid w:val="26B581E9"/>
    <w:rsid w:val="26BC7FA0"/>
    <w:rsid w:val="26BE6431"/>
    <w:rsid w:val="26C04860"/>
    <w:rsid w:val="26C2CA8D"/>
    <w:rsid w:val="26C7144A"/>
    <w:rsid w:val="26C725FC"/>
    <w:rsid w:val="26C752CB"/>
    <w:rsid w:val="26D47589"/>
    <w:rsid w:val="26D7AE62"/>
    <w:rsid w:val="26D90C5E"/>
    <w:rsid w:val="26E55480"/>
    <w:rsid w:val="26E9994A"/>
    <w:rsid w:val="26EB121B"/>
    <w:rsid w:val="26EDA7C0"/>
    <w:rsid w:val="26F7AF53"/>
    <w:rsid w:val="271B2EF0"/>
    <w:rsid w:val="271B6406"/>
    <w:rsid w:val="271E6743"/>
    <w:rsid w:val="2723EEFE"/>
    <w:rsid w:val="2729CF4D"/>
    <w:rsid w:val="272E1160"/>
    <w:rsid w:val="272EAC27"/>
    <w:rsid w:val="2731FE2E"/>
    <w:rsid w:val="2735AA83"/>
    <w:rsid w:val="27422910"/>
    <w:rsid w:val="274E0F07"/>
    <w:rsid w:val="274E8FDA"/>
    <w:rsid w:val="27601DCA"/>
    <w:rsid w:val="2760E9D9"/>
    <w:rsid w:val="276CD973"/>
    <w:rsid w:val="27760253"/>
    <w:rsid w:val="2777502E"/>
    <w:rsid w:val="277D0A89"/>
    <w:rsid w:val="277D9099"/>
    <w:rsid w:val="277E0825"/>
    <w:rsid w:val="278E2FD4"/>
    <w:rsid w:val="27932B3A"/>
    <w:rsid w:val="2793EA9E"/>
    <w:rsid w:val="27978A64"/>
    <w:rsid w:val="27CA14A4"/>
    <w:rsid w:val="27CEA99E"/>
    <w:rsid w:val="27D7DD37"/>
    <w:rsid w:val="27D8733C"/>
    <w:rsid w:val="27DA8EF3"/>
    <w:rsid w:val="27DCE243"/>
    <w:rsid w:val="27DD850F"/>
    <w:rsid w:val="27DFCEF2"/>
    <w:rsid w:val="27F238B1"/>
    <w:rsid w:val="27F4305A"/>
    <w:rsid w:val="2800FECB"/>
    <w:rsid w:val="28092DAD"/>
    <w:rsid w:val="280B082A"/>
    <w:rsid w:val="281107EE"/>
    <w:rsid w:val="281284D7"/>
    <w:rsid w:val="281F0ADE"/>
    <w:rsid w:val="281F6EC9"/>
    <w:rsid w:val="28222F30"/>
    <w:rsid w:val="28241385"/>
    <w:rsid w:val="282F4CC6"/>
    <w:rsid w:val="2837BA5A"/>
    <w:rsid w:val="28399272"/>
    <w:rsid w:val="2848A199"/>
    <w:rsid w:val="284BE8A0"/>
    <w:rsid w:val="28529D7B"/>
    <w:rsid w:val="285AFE6A"/>
    <w:rsid w:val="285BB52B"/>
    <w:rsid w:val="285BCC2B"/>
    <w:rsid w:val="285D0F38"/>
    <w:rsid w:val="286101EA"/>
    <w:rsid w:val="2861E43B"/>
    <w:rsid w:val="28624ACE"/>
    <w:rsid w:val="2867BD01"/>
    <w:rsid w:val="286B1032"/>
    <w:rsid w:val="286BB084"/>
    <w:rsid w:val="287165A0"/>
    <w:rsid w:val="287A4319"/>
    <w:rsid w:val="287C5CA0"/>
    <w:rsid w:val="2888B09F"/>
    <w:rsid w:val="28897125"/>
    <w:rsid w:val="288AFAA1"/>
    <w:rsid w:val="289E8B6F"/>
    <w:rsid w:val="28B3C1A6"/>
    <w:rsid w:val="28B5D55F"/>
    <w:rsid w:val="28CB2D14"/>
    <w:rsid w:val="28CDCE8F"/>
    <w:rsid w:val="28CE4114"/>
    <w:rsid w:val="28CEA968"/>
    <w:rsid w:val="28D74C6F"/>
    <w:rsid w:val="28DF7DE9"/>
    <w:rsid w:val="28E150BE"/>
    <w:rsid w:val="28E742E8"/>
    <w:rsid w:val="28EAF8F3"/>
    <w:rsid w:val="28EB278B"/>
    <w:rsid w:val="28EB8C32"/>
    <w:rsid w:val="28EBA244"/>
    <w:rsid w:val="28F40603"/>
    <w:rsid w:val="28F7924C"/>
    <w:rsid w:val="28F7E1B2"/>
    <w:rsid w:val="28FD36E9"/>
    <w:rsid w:val="29001227"/>
    <w:rsid w:val="290CCCCC"/>
    <w:rsid w:val="29140DBB"/>
    <w:rsid w:val="2919ED34"/>
    <w:rsid w:val="291F5B53"/>
    <w:rsid w:val="292638F9"/>
    <w:rsid w:val="2927C8A0"/>
    <w:rsid w:val="292A0035"/>
    <w:rsid w:val="292BF62E"/>
    <w:rsid w:val="293012A9"/>
    <w:rsid w:val="29409F45"/>
    <w:rsid w:val="294AA14B"/>
    <w:rsid w:val="2952599C"/>
    <w:rsid w:val="295E4409"/>
    <w:rsid w:val="2964A5A1"/>
    <w:rsid w:val="296504D9"/>
    <w:rsid w:val="29672922"/>
    <w:rsid w:val="297666BD"/>
    <w:rsid w:val="297DC983"/>
    <w:rsid w:val="29810130"/>
    <w:rsid w:val="298DB78D"/>
    <w:rsid w:val="29938A6F"/>
    <w:rsid w:val="29961DE6"/>
    <w:rsid w:val="299C3012"/>
    <w:rsid w:val="299DDD7D"/>
    <w:rsid w:val="299E1F5D"/>
    <w:rsid w:val="299F66D3"/>
    <w:rsid w:val="29A5D6A0"/>
    <w:rsid w:val="29A85E7F"/>
    <w:rsid w:val="29A8A4AC"/>
    <w:rsid w:val="29A8D245"/>
    <w:rsid w:val="29AF992E"/>
    <w:rsid w:val="29B4A39B"/>
    <w:rsid w:val="29C4FBC2"/>
    <w:rsid w:val="29C72449"/>
    <w:rsid w:val="29C7CEB5"/>
    <w:rsid w:val="29E1B065"/>
    <w:rsid w:val="29E61A4D"/>
    <w:rsid w:val="29E7CD79"/>
    <w:rsid w:val="29E95AC3"/>
    <w:rsid w:val="29ED9A11"/>
    <w:rsid w:val="29F7991F"/>
    <w:rsid w:val="29F878EA"/>
    <w:rsid w:val="29F90CA5"/>
    <w:rsid w:val="29FF06A7"/>
    <w:rsid w:val="2A0B65AB"/>
    <w:rsid w:val="2A19B099"/>
    <w:rsid w:val="2A1F5F01"/>
    <w:rsid w:val="2A2358A8"/>
    <w:rsid w:val="2A2C2FE5"/>
    <w:rsid w:val="2A31925E"/>
    <w:rsid w:val="2A341E7D"/>
    <w:rsid w:val="2A3C9269"/>
    <w:rsid w:val="2A42465D"/>
    <w:rsid w:val="2A466B1F"/>
    <w:rsid w:val="2A4F86CA"/>
    <w:rsid w:val="2A53AC8B"/>
    <w:rsid w:val="2A5D4B64"/>
    <w:rsid w:val="2A61D7A1"/>
    <w:rsid w:val="2A6C15A0"/>
    <w:rsid w:val="2A7008CE"/>
    <w:rsid w:val="2A74FDA9"/>
    <w:rsid w:val="2A773C40"/>
    <w:rsid w:val="2A853299"/>
    <w:rsid w:val="2A8D2704"/>
    <w:rsid w:val="2A8E849E"/>
    <w:rsid w:val="2A8F4E39"/>
    <w:rsid w:val="2A9239D7"/>
    <w:rsid w:val="2A948156"/>
    <w:rsid w:val="2A98062A"/>
    <w:rsid w:val="2A9C2180"/>
    <w:rsid w:val="2A9DC1FA"/>
    <w:rsid w:val="2AA5D043"/>
    <w:rsid w:val="2AA79DC7"/>
    <w:rsid w:val="2AA86350"/>
    <w:rsid w:val="2AB355EC"/>
    <w:rsid w:val="2AC4EA8F"/>
    <w:rsid w:val="2ACFEAAB"/>
    <w:rsid w:val="2AD4C297"/>
    <w:rsid w:val="2ADEF7B1"/>
    <w:rsid w:val="2AE53AD6"/>
    <w:rsid w:val="2AE64100"/>
    <w:rsid w:val="2AE97123"/>
    <w:rsid w:val="2AEE3CDC"/>
    <w:rsid w:val="2AEF4D15"/>
    <w:rsid w:val="2AF1E79A"/>
    <w:rsid w:val="2AF90313"/>
    <w:rsid w:val="2B00025B"/>
    <w:rsid w:val="2B031781"/>
    <w:rsid w:val="2B038C02"/>
    <w:rsid w:val="2B082C3C"/>
    <w:rsid w:val="2B0BBD3C"/>
    <w:rsid w:val="2B0CA9C5"/>
    <w:rsid w:val="2B176A4C"/>
    <w:rsid w:val="2B27B385"/>
    <w:rsid w:val="2B2C50F6"/>
    <w:rsid w:val="2B3697E6"/>
    <w:rsid w:val="2B3793E4"/>
    <w:rsid w:val="2B469410"/>
    <w:rsid w:val="2B53180F"/>
    <w:rsid w:val="2B5F5011"/>
    <w:rsid w:val="2B6EB203"/>
    <w:rsid w:val="2B713334"/>
    <w:rsid w:val="2B71B385"/>
    <w:rsid w:val="2B72BFF1"/>
    <w:rsid w:val="2B792934"/>
    <w:rsid w:val="2B81C96D"/>
    <w:rsid w:val="2B823E66"/>
    <w:rsid w:val="2B8AAAFB"/>
    <w:rsid w:val="2B8D8D57"/>
    <w:rsid w:val="2B8D9317"/>
    <w:rsid w:val="2BB1C067"/>
    <w:rsid w:val="2BB6EF32"/>
    <w:rsid w:val="2BBCFF2D"/>
    <w:rsid w:val="2BC30CB4"/>
    <w:rsid w:val="2BC95DEA"/>
    <w:rsid w:val="2BDA657B"/>
    <w:rsid w:val="2BE805A3"/>
    <w:rsid w:val="2BEDA8A9"/>
    <w:rsid w:val="2BEF58DF"/>
    <w:rsid w:val="2BF507C9"/>
    <w:rsid w:val="2BF83FC6"/>
    <w:rsid w:val="2BFAC4E8"/>
    <w:rsid w:val="2BFDE933"/>
    <w:rsid w:val="2C01592A"/>
    <w:rsid w:val="2C050390"/>
    <w:rsid w:val="2C059BA7"/>
    <w:rsid w:val="2C06EA55"/>
    <w:rsid w:val="2C0E929E"/>
    <w:rsid w:val="2C0EB5BB"/>
    <w:rsid w:val="2C13D309"/>
    <w:rsid w:val="2C2D6800"/>
    <w:rsid w:val="2C2D9367"/>
    <w:rsid w:val="2C2DA51A"/>
    <w:rsid w:val="2C2E1140"/>
    <w:rsid w:val="2C3928CB"/>
    <w:rsid w:val="2C3A1AE0"/>
    <w:rsid w:val="2C3E4CFC"/>
    <w:rsid w:val="2C435B09"/>
    <w:rsid w:val="2C44FCB8"/>
    <w:rsid w:val="2C4602E6"/>
    <w:rsid w:val="2C471EC1"/>
    <w:rsid w:val="2C476D26"/>
    <w:rsid w:val="2C487E5C"/>
    <w:rsid w:val="2C4EE56B"/>
    <w:rsid w:val="2C565008"/>
    <w:rsid w:val="2C72864A"/>
    <w:rsid w:val="2C77EBEE"/>
    <w:rsid w:val="2C81ECB9"/>
    <w:rsid w:val="2C879400"/>
    <w:rsid w:val="2C88B3B8"/>
    <w:rsid w:val="2C891404"/>
    <w:rsid w:val="2C8AE212"/>
    <w:rsid w:val="2C8F5912"/>
    <w:rsid w:val="2C95CEC1"/>
    <w:rsid w:val="2C99192F"/>
    <w:rsid w:val="2CA1F051"/>
    <w:rsid w:val="2CA29BEE"/>
    <w:rsid w:val="2CA710BB"/>
    <w:rsid w:val="2CAA7237"/>
    <w:rsid w:val="2CAC6EEE"/>
    <w:rsid w:val="2CB11C36"/>
    <w:rsid w:val="2CBB500E"/>
    <w:rsid w:val="2CBDDC5B"/>
    <w:rsid w:val="2CC33A3C"/>
    <w:rsid w:val="2CCC6C69"/>
    <w:rsid w:val="2CD132E1"/>
    <w:rsid w:val="2CDEB95A"/>
    <w:rsid w:val="2CDEFCE5"/>
    <w:rsid w:val="2CF27B4D"/>
    <w:rsid w:val="2CFC6A02"/>
    <w:rsid w:val="2CFDEA48"/>
    <w:rsid w:val="2D02BC6A"/>
    <w:rsid w:val="2D03861E"/>
    <w:rsid w:val="2D044BF5"/>
    <w:rsid w:val="2D06D960"/>
    <w:rsid w:val="2D073145"/>
    <w:rsid w:val="2D0EC716"/>
    <w:rsid w:val="2D10AD74"/>
    <w:rsid w:val="2D120E16"/>
    <w:rsid w:val="2D1CAEE1"/>
    <w:rsid w:val="2D1FECE6"/>
    <w:rsid w:val="2D2318FF"/>
    <w:rsid w:val="2D26A6DD"/>
    <w:rsid w:val="2D2CCDC8"/>
    <w:rsid w:val="2D3A9821"/>
    <w:rsid w:val="2D3E189C"/>
    <w:rsid w:val="2D4037E2"/>
    <w:rsid w:val="2D445915"/>
    <w:rsid w:val="2D478842"/>
    <w:rsid w:val="2D48117D"/>
    <w:rsid w:val="2D4A700E"/>
    <w:rsid w:val="2D4A8E31"/>
    <w:rsid w:val="2D5BE8BF"/>
    <w:rsid w:val="2D6266AA"/>
    <w:rsid w:val="2D7746C9"/>
    <w:rsid w:val="2D8299BD"/>
    <w:rsid w:val="2D8D5403"/>
    <w:rsid w:val="2D9CD1F5"/>
    <w:rsid w:val="2D9D5D3D"/>
    <w:rsid w:val="2D9FFAA3"/>
    <w:rsid w:val="2DA44E95"/>
    <w:rsid w:val="2DA9C703"/>
    <w:rsid w:val="2DAC3C25"/>
    <w:rsid w:val="2DB7A0DC"/>
    <w:rsid w:val="2DBBFEB5"/>
    <w:rsid w:val="2DBE242B"/>
    <w:rsid w:val="2DBEFAA3"/>
    <w:rsid w:val="2DD3A74E"/>
    <w:rsid w:val="2DDC1444"/>
    <w:rsid w:val="2DE3DB62"/>
    <w:rsid w:val="2DF8AF82"/>
    <w:rsid w:val="2DFD8E02"/>
    <w:rsid w:val="2E00C10E"/>
    <w:rsid w:val="2E0263EB"/>
    <w:rsid w:val="2E09077D"/>
    <w:rsid w:val="2E09A918"/>
    <w:rsid w:val="2E0B43A8"/>
    <w:rsid w:val="2E0C10D5"/>
    <w:rsid w:val="2E112F91"/>
    <w:rsid w:val="2E16E4AD"/>
    <w:rsid w:val="2E1BE50B"/>
    <w:rsid w:val="2E1C34D3"/>
    <w:rsid w:val="2E2346CE"/>
    <w:rsid w:val="2E261554"/>
    <w:rsid w:val="2E293BCD"/>
    <w:rsid w:val="2E2A45F7"/>
    <w:rsid w:val="2E2E6DC6"/>
    <w:rsid w:val="2E3A36CE"/>
    <w:rsid w:val="2E51AD2B"/>
    <w:rsid w:val="2E57D3F3"/>
    <w:rsid w:val="2E58D04A"/>
    <w:rsid w:val="2E59BA04"/>
    <w:rsid w:val="2E5A82A7"/>
    <w:rsid w:val="2E5E0DAD"/>
    <w:rsid w:val="2E5E2A5A"/>
    <w:rsid w:val="2E608536"/>
    <w:rsid w:val="2E6604EC"/>
    <w:rsid w:val="2E68CE51"/>
    <w:rsid w:val="2E6C396E"/>
    <w:rsid w:val="2E736A5A"/>
    <w:rsid w:val="2E791C3D"/>
    <w:rsid w:val="2E7940D4"/>
    <w:rsid w:val="2E7D8879"/>
    <w:rsid w:val="2E86A1D0"/>
    <w:rsid w:val="2E8A4782"/>
    <w:rsid w:val="2E8B4424"/>
    <w:rsid w:val="2E8F8214"/>
    <w:rsid w:val="2E905F5C"/>
    <w:rsid w:val="2E9DD9F5"/>
    <w:rsid w:val="2E9DF2C5"/>
    <w:rsid w:val="2EA0B308"/>
    <w:rsid w:val="2EA379AD"/>
    <w:rsid w:val="2EA3B11C"/>
    <w:rsid w:val="2EA515B7"/>
    <w:rsid w:val="2EA652C5"/>
    <w:rsid w:val="2EA80D1A"/>
    <w:rsid w:val="2EB0659F"/>
    <w:rsid w:val="2EB106EB"/>
    <w:rsid w:val="2EB20334"/>
    <w:rsid w:val="2EB3CC5D"/>
    <w:rsid w:val="2EB41068"/>
    <w:rsid w:val="2EBFD410"/>
    <w:rsid w:val="2EC0A774"/>
    <w:rsid w:val="2EC2E3CC"/>
    <w:rsid w:val="2EC6F481"/>
    <w:rsid w:val="2EC8B8CD"/>
    <w:rsid w:val="2ED06F63"/>
    <w:rsid w:val="2ED2F758"/>
    <w:rsid w:val="2ED3CF28"/>
    <w:rsid w:val="2ED95CBD"/>
    <w:rsid w:val="2EDB1035"/>
    <w:rsid w:val="2EE0B4F1"/>
    <w:rsid w:val="2EE1B602"/>
    <w:rsid w:val="2EE69F43"/>
    <w:rsid w:val="2EEC374E"/>
    <w:rsid w:val="2EF057ED"/>
    <w:rsid w:val="2EF691CE"/>
    <w:rsid w:val="2F057227"/>
    <w:rsid w:val="2F0DDA73"/>
    <w:rsid w:val="2F101682"/>
    <w:rsid w:val="2F166943"/>
    <w:rsid w:val="2F1B9CCB"/>
    <w:rsid w:val="2F1BFCDE"/>
    <w:rsid w:val="2F2045CE"/>
    <w:rsid w:val="2F2CF468"/>
    <w:rsid w:val="2F2E33D2"/>
    <w:rsid w:val="2F462656"/>
    <w:rsid w:val="2F47A40E"/>
    <w:rsid w:val="2F4A8ABE"/>
    <w:rsid w:val="2F4C3B9D"/>
    <w:rsid w:val="2F5A4EF8"/>
    <w:rsid w:val="2F82357B"/>
    <w:rsid w:val="2F889579"/>
    <w:rsid w:val="2F8A3622"/>
    <w:rsid w:val="2F8A5531"/>
    <w:rsid w:val="2F94B9D7"/>
    <w:rsid w:val="2F96061F"/>
    <w:rsid w:val="2FA3B585"/>
    <w:rsid w:val="2FB5DCF3"/>
    <w:rsid w:val="2FB5F2E2"/>
    <w:rsid w:val="2FBB0DD5"/>
    <w:rsid w:val="2FBB4BA6"/>
    <w:rsid w:val="2FBC05E3"/>
    <w:rsid w:val="2FC8F9DF"/>
    <w:rsid w:val="2FCB1DF0"/>
    <w:rsid w:val="2FCBDF73"/>
    <w:rsid w:val="2FCEC477"/>
    <w:rsid w:val="2FCFE32D"/>
    <w:rsid w:val="2FD7F6A9"/>
    <w:rsid w:val="2FDF6FFD"/>
    <w:rsid w:val="2FE0413B"/>
    <w:rsid w:val="2FE12EC4"/>
    <w:rsid w:val="2FE9F432"/>
    <w:rsid w:val="2FEB7327"/>
    <w:rsid w:val="2FF26F02"/>
    <w:rsid w:val="3002E680"/>
    <w:rsid w:val="3004BBE8"/>
    <w:rsid w:val="30354B94"/>
    <w:rsid w:val="30395791"/>
    <w:rsid w:val="303B1673"/>
    <w:rsid w:val="304178FF"/>
    <w:rsid w:val="3041B9C6"/>
    <w:rsid w:val="3044EE85"/>
    <w:rsid w:val="30452060"/>
    <w:rsid w:val="30469B24"/>
    <w:rsid w:val="3058F7F0"/>
    <w:rsid w:val="305EFE8A"/>
    <w:rsid w:val="306306D5"/>
    <w:rsid w:val="3063FB16"/>
    <w:rsid w:val="30716FDE"/>
    <w:rsid w:val="3075C7DD"/>
    <w:rsid w:val="30781781"/>
    <w:rsid w:val="307EFCAF"/>
    <w:rsid w:val="307F6B3B"/>
    <w:rsid w:val="30846F01"/>
    <w:rsid w:val="3089F790"/>
    <w:rsid w:val="30939230"/>
    <w:rsid w:val="30A070F8"/>
    <w:rsid w:val="30A2DAEA"/>
    <w:rsid w:val="30A663ED"/>
    <w:rsid w:val="30ABAC8B"/>
    <w:rsid w:val="30ACC512"/>
    <w:rsid w:val="30ADE4BB"/>
    <w:rsid w:val="30B3075E"/>
    <w:rsid w:val="30B30D1B"/>
    <w:rsid w:val="30B31683"/>
    <w:rsid w:val="30B4CFF9"/>
    <w:rsid w:val="30B658FE"/>
    <w:rsid w:val="30B69C13"/>
    <w:rsid w:val="30B7CBA7"/>
    <w:rsid w:val="30B9287E"/>
    <w:rsid w:val="30BE43A0"/>
    <w:rsid w:val="30C7E6B0"/>
    <w:rsid w:val="30C83286"/>
    <w:rsid w:val="30C9FB84"/>
    <w:rsid w:val="30D33E5F"/>
    <w:rsid w:val="30DDE435"/>
    <w:rsid w:val="30EBE7AB"/>
    <w:rsid w:val="30EE6CDE"/>
    <w:rsid w:val="30FBDD63"/>
    <w:rsid w:val="30FCAB7F"/>
    <w:rsid w:val="3106AC63"/>
    <w:rsid w:val="31076B6E"/>
    <w:rsid w:val="311E58EA"/>
    <w:rsid w:val="312101F7"/>
    <w:rsid w:val="3122480C"/>
    <w:rsid w:val="312FF55E"/>
    <w:rsid w:val="3130AD99"/>
    <w:rsid w:val="31350941"/>
    <w:rsid w:val="313627E4"/>
    <w:rsid w:val="3138CFA5"/>
    <w:rsid w:val="313964FB"/>
    <w:rsid w:val="3140447B"/>
    <w:rsid w:val="314AA949"/>
    <w:rsid w:val="314B59C9"/>
    <w:rsid w:val="314BDD33"/>
    <w:rsid w:val="315054DB"/>
    <w:rsid w:val="31513F75"/>
    <w:rsid w:val="3151554B"/>
    <w:rsid w:val="31543DE4"/>
    <w:rsid w:val="31560661"/>
    <w:rsid w:val="3157D644"/>
    <w:rsid w:val="315A0011"/>
    <w:rsid w:val="315E4E74"/>
    <w:rsid w:val="3168BE3B"/>
    <w:rsid w:val="316AEDDD"/>
    <w:rsid w:val="3170107B"/>
    <w:rsid w:val="3171ABA1"/>
    <w:rsid w:val="317411A8"/>
    <w:rsid w:val="317CBE20"/>
    <w:rsid w:val="31896C02"/>
    <w:rsid w:val="31925948"/>
    <w:rsid w:val="3193E610"/>
    <w:rsid w:val="3196FD59"/>
    <w:rsid w:val="31970F39"/>
    <w:rsid w:val="319984BF"/>
    <w:rsid w:val="319B7D94"/>
    <w:rsid w:val="31A1E5EC"/>
    <w:rsid w:val="31A54C76"/>
    <w:rsid w:val="31A66766"/>
    <w:rsid w:val="31A7A939"/>
    <w:rsid w:val="31AECF0A"/>
    <w:rsid w:val="31AF0672"/>
    <w:rsid w:val="31B06210"/>
    <w:rsid w:val="31B778A5"/>
    <w:rsid w:val="31BE1250"/>
    <w:rsid w:val="31BF9417"/>
    <w:rsid w:val="31C6BC5C"/>
    <w:rsid w:val="31CBEA2A"/>
    <w:rsid w:val="31CDF6F9"/>
    <w:rsid w:val="31CE5541"/>
    <w:rsid w:val="31D4E706"/>
    <w:rsid w:val="31ED3018"/>
    <w:rsid w:val="31F1277E"/>
    <w:rsid w:val="31FBC2CB"/>
    <w:rsid w:val="31FF25F7"/>
    <w:rsid w:val="31FF3D5B"/>
    <w:rsid w:val="3205E9A2"/>
    <w:rsid w:val="3213F299"/>
    <w:rsid w:val="32162BEF"/>
    <w:rsid w:val="322C6D39"/>
    <w:rsid w:val="3231D951"/>
    <w:rsid w:val="32331147"/>
    <w:rsid w:val="32351B2A"/>
    <w:rsid w:val="32383914"/>
    <w:rsid w:val="323C4C56"/>
    <w:rsid w:val="323C7F8F"/>
    <w:rsid w:val="323C9EC7"/>
    <w:rsid w:val="3241F9B5"/>
    <w:rsid w:val="324B8A53"/>
    <w:rsid w:val="3256B528"/>
    <w:rsid w:val="325887F7"/>
    <w:rsid w:val="325D7632"/>
    <w:rsid w:val="32686E6E"/>
    <w:rsid w:val="32781133"/>
    <w:rsid w:val="327C9E5B"/>
    <w:rsid w:val="328718CA"/>
    <w:rsid w:val="3293B269"/>
    <w:rsid w:val="3294B6B7"/>
    <w:rsid w:val="3297A4D7"/>
    <w:rsid w:val="3299511E"/>
    <w:rsid w:val="32A2367B"/>
    <w:rsid w:val="32A5CE56"/>
    <w:rsid w:val="32AA46CF"/>
    <w:rsid w:val="32B015BA"/>
    <w:rsid w:val="32B21834"/>
    <w:rsid w:val="32BAD23B"/>
    <w:rsid w:val="32BE0707"/>
    <w:rsid w:val="32BE683F"/>
    <w:rsid w:val="32C34E04"/>
    <w:rsid w:val="32C74C16"/>
    <w:rsid w:val="32CADF55"/>
    <w:rsid w:val="32D08D34"/>
    <w:rsid w:val="32D40B2D"/>
    <w:rsid w:val="32D5EC08"/>
    <w:rsid w:val="32DAACEC"/>
    <w:rsid w:val="32E27464"/>
    <w:rsid w:val="32E30DDA"/>
    <w:rsid w:val="32E33617"/>
    <w:rsid w:val="32EAFB64"/>
    <w:rsid w:val="32EDD307"/>
    <w:rsid w:val="32F1163B"/>
    <w:rsid w:val="32F85DC6"/>
    <w:rsid w:val="32FD7819"/>
    <w:rsid w:val="32FFE202"/>
    <w:rsid w:val="3300B08D"/>
    <w:rsid w:val="33030554"/>
    <w:rsid w:val="33031BD0"/>
    <w:rsid w:val="33094A62"/>
    <w:rsid w:val="330DD53E"/>
    <w:rsid w:val="331071B8"/>
    <w:rsid w:val="331080E5"/>
    <w:rsid w:val="331AEAEA"/>
    <w:rsid w:val="33224A6A"/>
    <w:rsid w:val="33298B12"/>
    <w:rsid w:val="332FBF82"/>
    <w:rsid w:val="33373D88"/>
    <w:rsid w:val="333A1FAC"/>
    <w:rsid w:val="333B53BC"/>
    <w:rsid w:val="333D5FA3"/>
    <w:rsid w:val="333D6F6B"/>
    <w:rsid w:val="333F1451"/>
    <w:rsid w:val="33465D3A"/>
    <w:rsid w:val="334A26DA"/>
    <w:rsid w:val="334BE09F"/>
    <w:rsid w:val="334F4B6B"/>
    <w:rsid w:val="334F643D"/>
    <w:rsid w:val="3357E1C7"/>
    <w:rsid w:val="3363AD4B"/>
    <w:rsid w:val="336E14FB"/>
    <w:rsid w:val="336F70B9"/>
    <w:rsid w:val="337294B8"/>
    <w:rsid w:val="33740BD7"/>
    <w:rsid w:val="33752193"/>
    <w:rsid w:val="33766A88"/>
    <w:rsid w:val="33953671"/>
    <w:rsid w:val="339582B4"/>
    <w:rsid w:val="33A4D4BF"/>
    <w:rsid w:val="33AA5173"/>
    <w:rsid w:val="33AAB498"/>
    <w:rsid w:val="33AAE98D"/>
    <w:rsid w:val="33B43330"/>
    <w:rsid w:val="33BCBFF9"/>
    <w:rsid w:val="33CC8F82"/>
    <w:rsid w:val="33D0F2A9"/>
    <w:rsid w:val="33D278DD"/>
    <w:rsid w:val="33DAEBE6"/>
    <w:rsid w:val="33E04430"/>
    <w:rsid w:val="33E2C05E"/>
    <w:rsid w:val="33EAA34E"/>
    <w:rsid w:val="33EB09C8"/>
    <w:rsid w:val="33EB7A3D"/>
    <w:rsid w:val="33ED2E3E"/>
    <w:rsid w:val="33EF1E73"/>
    <w:rsid w:val="33EF9C20"/>
    <w:rsid w:val="33FC65DF"/>
    <w:rsid w:val="34082784"/>
    <w:rsid w:val="3409007D"/>
    <w:rsid w:val="341031E4"/>
    <w:rsid w:val="34105F52"/>
    <w:rsid w:val="34108AA5"/>
    <w:rsid w:val="3418E54E"/>
    <w:rsid w:val="341999EC"/>
    <w:rsid w:val="341BA52B"/>
    <w:rsid w:val="341D1FAE"/>
    <w:rsid w:val="3423185D"/>
    <w:rsid w:val="342DCF3E"/>
    <w:rsid w:val="343500F0"/>
    <w:rsid w:val="343AEB26"/>
    <w:rsid w:val="34457C33"/>
    <w:rsid w:val="3447662F"/>
    <w:rsid w:val="34526717"/>
    <w:rsid w:val="3454972B"/>
    <w:rsid w:val="3458FC05"/>
    <w:rsid w:val="345B46EE"/>
    <w:rsid w:val="345B7C25"/>
    <w:rsid w:val="345F345C"/>
    <w:rsid w:val="34632313"/>
    <w:rsid w:val="3464AB0E"/>
    <w:rsid w:val="346D0CA3"/>
    <w:rsid w:val="346DA368"/>
    <w:rsid w:val="347DB53F"/>
    <w:rsid w:val="34830D1F"/>
    <w:rsid w:val="348BAF53"/>
    <w:rsid w:val="34912788"/>
    <w:rsid w:val="34962BCF"/>
    <w:rsid w:val="3496F322"/>
    <w:rsid w:val="34A903B0"/>
    <w:rsid w:val="34AD60EC"/>
    <w:rsid w:val="34B923DC"/>
    <w:rsid w:val="34BA4E0E"/>
    <w:rsid w:val="34BAEA32"/>
    <w:rsid w:val="34BDCAB9"/>
    <w:rsid w:val="34C6679E"/>
    <w:rsid w:val="34C6BD69"/>
    <w:rsid w:val="34D2CF84"/>
    <w:rsid w:val="34D36BD3"/>
    <w:rsid w:val="34D4094E"/>
    <w:rsid w:val="34D54A49"/>
    <w:rsid w:val="34D6730D"/>
    <w:rsid w:val="34DA07C3"/>
    <w:rsid w:val="34DB3A47"/>
    <w:rsid w:val="34DDA848"/>
    <w:rsid w:val="350074A0"/>
    <w:rsid w:val="35035B1D"/>
    <w:rsid w:val="35064FCD"/>
    <w:rsid w:val="350826BF"/>
    <w:rsid w:val="350F8356"/>
    <w:rsid w:val="351709EB"/>
    <w:rsid w:val="35202F51"/>
    <w:rsid w:val="35206EB0"/>
    <w:rsid w:val="352BF151"/>
    <w:rsid w:val="352E9C40"/>
    <w:rsid w:val="353471E0"/>
    <w:rsid w:val="3537FDA3"/>
    <w:rsid w:val="3539B3B9"/>
    <w:rsid w:val="353C95CA"/>
    <w:rsid w:val="3542CDC6"/>
    <w:rsid w:val="35439A17"/>
    <w:rsid w:val="354E77BC"/>
    <w:rsid w:val="354FA2AC"/>
    <w:rsid w:val="355D5832"/>
    <w:rsid w:val="3561E625"/>
    <w:rsid w:val="3561FF17"/>
    <w:rsid w:val="3565C6F3"/>
    <w:rsid w:val="356CFA35"/>
    <w:rsid w:val="356D05EA"/>
    <w:rsid w:val="35728FCF"/>
    <w:rsid w:val="357A58ED"/>
    <w:rsid w:val="357B8AD7"/>
    <w:rsid w:val="357C8D37"/>
    <w:rsid w:val="3583F1F0"/>
    <w:rsid w:val="3584788F"/>
    <w:rsid w:val="35888F40"/>
    <w:rsid w:val="358AD187"/>
    <w:rsid w:val="358B3EDE"/>
    <w:rsid w:val="358BE344"/>
    <w:rsid w:val="358DF957"/>
    <w:rsid w:val="3594CE0B"/>
    <w:rsid w:val="359786D0"/>
    <w:rsid w:val="3599902B"/>
    <w:rsid w:val="35A97511"/>
    <w:rsid w:val="35ABB1E5"/>
    <w:rsid w:val="35AF1512"/>
    <w:rsid w:val="35B0C3D8"/>
    <w:rsid w:val="35B13816"/>
    <w:rsid w:val="35B166AD"/>
    <w:rsid w:val="35B279B2"/>
    <w:rsid w:val="35B2B3F8"/>
    <w:rsid w:val="35B832E0"/>
    <w:rsid w:val="35C54142"/>
    <w:rsid w:val="35CEB21B"/>
    <w:rsid w:val="35EBE01E"/>
    <w:rsid w:val="35F4090E"/>
    <w:rsid w:val="35F41B9C"/>
    <w:rsid w:val="35FACA08"/>
    <w:rsid w:val="35FAF128"/>
    <w:rsid w:val="35FD2D30"/>
    <w:rsid w:val="3606F8DA"/>
    <w:rsid w:val="36120A4E"/>
    <w:rsid w:val="36218449"/>
    <w:rsid w:val="36236AEE"/>
    <w:rsid w:val="36271E3C"/>
    <w:rsid w:val="3628EACC"/>
    <w:rsid w:val="362BEA21"/>
    <w:rsid w:val="363247FD"/>
    <w:rsid w:val="363518DB"/>
    <w:rsid w:val="363AE6A8"/>
    <w:rsid w:val="363D0CAB"/>
    <w:rsid w:val="3649314D"/>
    <w:rsid w:val="3655B1E9"/>
    <w:rsid w:val="3656F152"/>
    <w:rsid w:val="36577999"/>
    <w:rsid w:val="3662F1BE"/>
    <w:rsid w:val="36677F30"/>
    <w:rsid w:val="366AB93A"/>
    <w:rsid w:val="366AF363"/>
    <w:rsid w:val="36759832"/>
    <w:rsid w:val="367AF684"/>
    <w:rsid w:val="367BE9E1"/>
    <w:rsid w:val="368105BE"/>
    <w:rsid w:val="3684E783"/>
    <w:rsid w:val="3685BDAE"/>
    <w:rsid w:val="368A9EBF"/>
    <w:rsid w:val="368F048B"/>
    <w:rsid w:val="369DAEFA"/>
    <w:rsid w:val="369DF94B"/>
    <w:rsid w:val="36A0AEEC"/>
    <w:rsid w:val="36A32700"/>
    <w:rsid w:val="36A9F142"/>
    <w:rsid w:val="36ADBB94"/>
    <w:rsid w:val="36AE8F60"/>
    <w:rsid w:val="36B45E84"/>
    <w:rsid w:val="36B8238E"/>
    <w:rsid w:val="36C3D373"/>
    <w:rsid w:val="36C81281"/>
    <w:rsid w:val="36CB4585"/>
    <w:rsid w:val="36D33418"/>
    <w:rsid w:val="36D971FE"/>
    <w:rsid w:val="36E6EE74"/>
    <w:rsid w:val="36EAF527"/>
    <w:rsid w:val="36F29661"/>
    <w:rsid w:val="36F2983A"/>
    <w:rsid w:val="36F48AFD"/>
    <w:rsid w:val="36F7E2AD"/>
    <w:rsid w:val="3707E968"/>
    <w:rsid w:val="37129959"/>
    <w:rsid w:val="371A02FE"/>
    <w:rsid w:val="37375C4C"/>
    <w:rsid w:val="37477ED7"/>
    <w:rsid w:val="37486377"/>
    <w:rsid w:val="375C4174"/>
    <w:rsid w:val="375E2696"/>
    <w:rsid w:val="375EA634"/>
    <w:rsid w:val="37722837"/>
    <w:rsid w:val="3774FAA2"/>
    <w:rsid w:val="3778C845"/>
    <w:rsid w:val="377B5B4E"/>
    <w:rsid w:val="377BBBE0"/>
    <w:rsid w:val="378DF20C"/>
    <w:rsid w:val="3790544C"/>
    <w:rsid w:val="379154FE"/>
    <w:rsid w:val="3792CD2D"/>
    <w:rsid w:val="3796F66F"/>
    <w:rsid w:val="3797F29D"/>
    <w:rsid w:val="379D8E35"/>
    <w:rsid w:val="379F5EEE"/>
    <w:rsid w:val="37A2BA6C"/>
    <w:rsid w:val="37A30392"/>
    <w:rsid w:val="37A70969"/>
    <w:rsid w:val="37AD2CD0"/>
    <w:rsid w:val="37B13020"/>
    <w:rsid w:val="37B761A9"/>
    <w:rsid w:val="37BBAE15"/>
    <w:rsid w:val="37BE6B44"/>
    <w:rsid w:val="37C4069F"/>
    <w:rsid w:val="37C4A241"/>
    <w:rsid w:val="37CAC0E6"/>
    <w:rsid w:val="37CCE8D5"/>
    <w:rsid w:val="37D0C459"/>
    <w:rsid w:val="37D80EAB"/>
    <w:rsid w:val="37DFC051"/>
    <w:rsid w:val="37E01926"/>
    <w:rsid w:val="37E9970D"/>
    <w:rsid w:val="37F1BA40"/>
    <w:rsid w:val="37F78E7D"/>
    <w:rsid w:val="37F87305"/>
    <w:rsid w:val="37FD0A12"/>
    <w:rsid w:val="3806D069"/>
    <w:rsid w:val="380783B3"/>
    <w:rsid w:val="3808E789"/>
    <w:rsid w:val="38237150"/>
    <w:rsid w:val="3824CE1D"/>
    <w:rsid w:val="3826E316"/>
    <w:rsid w:val="382C048F"/>
    <w:rsid w:val="38307929"/>
    <w:rsid w:val="38462A24"/>
    <w:rsid w:val="38474CEE"/>
    <w:rsid w:val="3854DF82"/>
    <w:rsid w:val="38596833"/>
    <w:rsid w:val="3863E2E2"/>
    <w:rsid w:val="3873A027"/>
    <w:rsid w:val="3879063E"/>
    <w:rsid w:val="3879E3CB"/>
    <w:rsid w:val="387C75FD"/>
    <w:rsid w:val="387CD5C7"/>
    <w:rsid w:val="3890689F"/>
    <w:rsid w:val="3895B893"/>
    <w:rsid w:val="38962934"/>
    <w:rsid w:val="38A94F32"/>
    <w:rsid w:val="38ACF5F2"/>
    <w:rsid w:val="38AEAD58"/>
    <w:rsid w:val="38B1445B"/>
    <w:rsid w:val="38B4F10B"/>
    <w:rsid w:val="38D5C410"/>
    <w:rsid w:val="38D79EC7"/>
    <w:rsid w:val="38DC00A4"/>
    <w:rsid w:val="38E60591"/>
    <w:rsid w:val="38E6BCC1"/>
    <w:rsid w:val="38EADC37"/>
    <w:rsid w:val="38EE4342"/>
    <w:rsid w:val="38EEEBCC"/>
    <w:rsid w:val="38EF3281"/>
    <w:rsid w:val="38F03D63"/>
    <w:rsid w:val="38FADEBF"/>
    <w:rsid w:val="38FE6F12"/>
    <w:rsid w:val="39032B4F"/>
    <w:rsid w:val="39093C19"/>
    <w:rsid w:val="39133575"/>
    <w:rsid w:val="39146A94"/>
    <w:rsid w:val="391686AB"/>
    <w:rsid w:val="3916BCAD"/>
    <w:rsid w:val="391DB60F"/>
    <w:rsid w:val="39205541"/>
    <w:rsid w:val="392A3BF8"/>
    <w:rsid w:val="392B2041"/>
    <w:rsid w:val="393111CB"/>
    <w:rsid w:val="39327A68"/>
    <w:rsid w:val="394238E3"/>
    <w:rsid w:val="39462677"/>
    <w:rsid w:val="39519391"/>
    <w:rsid w:val="3958B9E1"/>
    <w:rsid w:val="396E1C36"/>
    <w:rsid w:val="39707DCB"/>
    <w:rsid w:val="3979B480"/>
    <w:rsid w:val="3979E951"/>
    <w:rsid w:val="397ADC8C"/>
    <w:rsid w:val="397C934F"/>
    <w:rsid w:val="3990697B"/>
    <w:rsid w:val="399124E2"/>
    <w:rsid w:val="39948EAC"/>
    <w:rsid w:val="39A3D3F8"/>
    <w:rsid w:val="39AA8C14"/>
    <w:rsid w:val="39AB6007"/>
    <w:rsid w:val="39B00E54"/>
    <w:rsid w:val="39B7CCB0"/>
    <w:rsid w:val="39BBF770"/>
    <w:rsid w:val="39C1419E"/>
    <w:rsid w:val="39CA064A"/>
    <w:rsid w:val="39CB49C4"/>
    <w:rsid w:val="39CBC75A"/>
    <w:rsid w:val="39CC6A09"/>
    <w:rsid w:val="39CC735C"/>
    <w:rsid w:val="39D20636"/>
    <w:rsid w:val="39D337ED"/>
    <w:rsid w:val="39D37BD4"/>
    <w:rsid w:val="39DE0756"/>
    <w:rsid w:val="39E4284F"/>
    <w:rsid w:val="39E96615"/>
    <w:rsid w:val="39F0D087"/>
    <w:rsid w:val="39FAEDE6"/>
    <w:rsid w:val="3A067D2C"/>
    <w:rsid w:val="3A08C126"/>
    <w:rsid w:val="3A0BF1A8"/>
    <w:rsid w:val="3A0C0435"/>
    <w:rsid w:val="3A19CFAF"/>
    <w:rsid w:val="3A22C1A7"/>
    <w:rsid w:val="3A291171"/>
    <w:rsid w:val="3A2C4E2D"/>
    <w:rsid w:val="3A2EF918"/>
    <w:rsid w:val="3A38B802"/>
    <w:rsid w:val="3A42EBAC"/>
    <w:rsid w:val="3A4DFE70"/>
    <w:rsid w:val="3A5B2A5B"/>
    <w:rsid w:val="3A5DFF60"/>
    <w:rsid w:val="3A73A017"/>
    <w:rsid w:val="3A78BC30"/>
    <w:rsid w:val="3A78E506"/>
    <w:rsid w:val="3A7BE31D"/>
    <w:rsid w:val="3A7EFAEB"/>
    <w:rsid w:val="3A89EB61"/>
    <w:rsid w:val="3A8A34EC"/>
    <w:rsid w:val="3A8ADA1C"/>
    <w:rsid w:val="3A93E5F4"/>
    <w:rsid w:val="3A951646"/>
    <w:rsid w:val="3A9BEAF7"/>
    <w:rsid w:val="3AA38C8C"/>
    <w:rsid w:val="3AA4037B"/>
    <w:rsid w:val="3AA8DB8D"/>
    <w:rsid w:val="3AAAF600"/>
    <w:rsid w:val="3AACDB55"/>
    <w:rsid w:val="3ABCD9B8"/>
    <w:rsid w:val="3AC5A575"/>
    <w:rsid w:val="3ACDC87D"/>
    <w:rsid w:val="3AD0A62D"/>
    <w:rsid w:val="3AD0C408"/>
    <w:rsid w:val="3AD275EA"/>
    <w:rsid w:val="3AD36689"/>
    <w:rsid w:val="3ADCC85F"/>
    <w:rsid w:val="3ADE7FCD"/>
    <w:rsid w:val="3AE35D73"/>
    <w:rsid w:val="3AED5E7D"/>
    <w:rsid w:val="3AFB36AE"/>
    <w:rsid w:val="3AFE0726"/>
    <w:rsid w:val="3AFE9569"/>
    <w:rsid w:val="3B00C96D"/>
    <w:rsid w:val="3B0373A2"/>
    <w:rsid w:val="3B05B27E"/>
    <w:rsid w:val="3B1078AF"/>
    <w:rsid w:val="3B15B9B2"/>
    <w:rsid w:val="3B2247CC"/>
    <w:rsid w:val="3B23A73C"/>
    <w:rsid w:val="3B277821"/>
    <w:rsid w:val="3B2A1A7E"/>
    <w:rsid w:val="3B2D03ED"/>
    <w:rsid w:val="3B3CF828"/>
    <w:rsid w:val="3B3DABA9"/>
    <w:rsid w:val="3B3E3216"/>
    <w:rsid w:val="3B43DB52"/>
    <w:rsid w:val="3B43FD45"/>
    <w:rsid w:val="3B47AB88"/>
    <w:rsid w:val="3B583975"/>
    <w:rsid w:val="3B6016B8"/>
    <w:rsid w:val="3B61A6D8"/>
    <w:rsid w:val="3B642017"/>
    <w:rsid w:val="3B6A2643"/>
    <w:rsid w:val="3B6BB9D3"/>
    <w:rsid w:val="3B6EA8B8"/>
    <w:rsid w:val="3B6F73E6"/>
    <w:rsid w:val="3B756D14"/>
    <w:rsid w:val="3B7B26EB"/>
    <w:rsid w:val="3B7D38A0"/>
    <w:rsid w:val="3B7E2991"/>
    <w:rsid w:val="3B7FFCB4"/>
    <w:rsid w:val="3B8328FD"/>
    <w:rsid w:val="3B8AF627"/>
    <w:rsid w:val="3B912D48"/>
    <w:rsid w:val="3B991DB8"/>
    <w:rsid w:val="3B9D7EB2"/>
    <w:rsid w:val="3B9DDBCC"/>
    <w:rsid w:val="3B9E8568"/>
    <w:rsid w:val="3B9FBFCD"/>
    <w:rsid w:val="3BA1B817"/>
    <w:rsid w:val="3BAAF5B2"/>
    <w:rsid w:val="3BAAF9AD"/>
    <w:rsid w:val="3BAC5F3A"/>
    <w:rsid w:val="3BBC4EA0"/>
    <w:rsid w:val="3BC2E922"/>
    <w:rsid w:val="3BC96A9D"/>
    <w:rsid w:val="3BCC1378"/>
    <w:rsid w:val="3BCE470A"/>
    <w:rsid w:val="3BD7A300"/>
    <w:rsid w:val="3BDD71CD"/>
    <w:rsid w:val="3BDEB14D"/>
    <w:rsid w:val="3BE2F7DA"/>
    <w:rsid w:val="3BE62B5F"/>
    <w:rsid w:val="3BEE14E9"/>
    <w:rsid w:val="3BEE35CE"/>
    <w:rsid w:val="3BF09E15"/>
    <w:rsid w:val="3BFA511B"/>
    <w:rsid w:val="3BFC2C86"/>
    <w:rsid w:val="3C00DB23"/>
    <w:rsid w:val="3C026F69"/>
    <w:rsid w:val="3C05D29B"/>
    <w:rsid w:val="3C07267E"/>
    <w:rsid w:val="3C0C4B0C"/>
    <w:rsid w:val="3C181F3F"/>
    <w:rsid w:val="3C299D8F"/>
    <w:rsid w:val="3C321D08"/>
    <w:rsid w:val="3C3C99D0"/>
    <w:rsid w:val="3C3CA97B"/>
    <w:rsid w:val="3C3EA03C"/>
    <w:rsid w:val="3C41EC29"/>
    <w:rsid w:val="3C4B5B1E"/>
    <w:rsid w:val="3C556488"/>
    <w:rsid w:val="3C605541"/>
    <w:rsid w:val="3C663E50"/>
    <w:rsid w:val="3C6BC256"/>
    <w:rsid w:val="3C6E5F30"/>
    <w:rsid w:val="3C7A502E"/>
    <w:rsid w:val="3C7E2521"/>
    <w:rsid w:val="3C924C3D"/>
    <w:rsid w:val="3C95A649"/>
    <w:rsid w:val="3C95E30D"/>
    <w:rsid w:val="3C9FFBE9"/>
    <w:rsid w:val="3CA62474"/>
    <w:rsid w:val="3CA68344"/>
    <w:rsid w:val="3CA757F1"/>
    <w:rsid w:val="3CAA4788"/>
    <w:rsid w:val="3CAC050E"/>
    <w:rsid w:val="3CB3E554"/>
    <w:rsid w:val="3CB7C0B2"/>
    <w:rsid w:val="3CB92EC4"/>
    <w:rsid w:val="3CB99C4F"/>
    <w:rsid w:val="3CBFA89E"/>
    <w:rsid w:val="3CC0100B"/>
    <w:rsid w:val="3CC9584E"/>
    <w:rsid w:val="3CCD3F9E"/>
    <w:rsid w:val="3CCE493B"/>
    <w:rsid w:val="3CD1A0CF"/>
    <w:rsid w:val="3CD9D11F"/>
    <w:rsid w:val="3CDA4A1A"/>
    <w:rsid w:val="3CDB531D"/>
    <w:rsid w:val="3CDC9123"/>
    <w:rsid w:val="3CDFABED"/>
    <w:rsid w:val="3CE5026D"/>
    <w:rsid w:val="3CE7657E"/>
    <w:rsid w:val="3CF09996"/>
    <w:rsid w:val="3CFC2B48"/>
    <w:rsid w:val="3CFCC7B1"/>
    <w:rsid w:val="3D02CE9F"/>
    <w:rsid w:val="3D042B23"/>
    <w:rsid w:val="3D07259B"/>
    <w:rsid w:val="3D0ABB6F"/>
    <w:rsid w:val="3D191D24"/>
    <w:rsid w:val="3D1D478E"/>
    <w:rsid w:val="3D2330C5"/>
    <w:rsid w:val="3D23C3DA"/>
    <w:rsid w:val="3D2524DF"/>
    <w:rsid w:val="3D25361F"/>
    <w:rsid w:val="3D253C25"/>
    <w:rsid w:val="3D2DB0C8"/>
    <w:rsid w:val="3D317595"/>
    <w:rsid w:val="3D378E33"/>
    <w:rsid w:val="3D3C212B"/>
    <w:rsid w:val="3D3CCC95"/>
    <w:rsid w:val="3D5882A0"/>
    <w:rsid w:val="3D58B2E2"/>
    <w:rsid w:val="3D6DB147"/>
    <w:rsid w:val="3D70D4D9"/>
    <w:rsid w:val="3D712C46"/>
    <w:rsid w:val="3D79A644"/>
    <w:rsid w:val="3D801E6D"/>
    <w:rsid w:val="3D83A64C"/>
    <w:rsid w:val="3D8DAF6A"/>
    <w:rsid w:val="3D8E9091"/>
    <w:rsid w:val="3D8F119A"/>
    <w:rsid w:val="3D977D5D"/>
    <w:rsid w:val="3D995ADD"/>
    <w:rsid w:val="3D9DB185"/>
    <w:rsid w:val="3D9E2A68"/>
    <w:rsid w:val="3DA3CDC2"/>
    <w:rsid w:val="3DABF1F5"/>
    <w:rsid w:val="3DACDAB5"/>
    <w:rsid w:val="3DACF968"/>
    <w:rsid w:val="3DB540AB"/>
    <w:rsid w:val="3DB8700E"/>
    <w:rsid w:val="3DB95B97"/>
    <w:rsid w:val="3DBF87C9"/>
    <w:rsid w:val="3DC7AA75"/>
    <w:rsid w:val="3DCC5EFC"/>
    <w:rsid w:val="3DCDC5D9"/>
    <w:rsid w:val="3DD2F56F"/>
    <w:rsid w:val="3DD313A9"/>
    <w:rsid w:val="3DD480CE"/>
    <w:rsid w:val="3DD9DA91"/>
    <w:rsid w:val="3DDA706E"/>
    <w:rsid w:val="3DED1C27"/>
    <w:rsid w:val="3DF14D9C"/>
    <w:rsid w:val="3DF23883"/>
    <w:rsid w:val="3E07AE51"/>
    <w:rsid w:val="3E0DB856"/>
    <w:rsid w:val="3E0DC11C"/>
    <w:rsid w:val="3E0E32B2"/>
    <w:rsid w:val="3E0FC866"/>
    <w:rsid w:val="3E18B6B9"/>
    <w:rsid w:val="3E194288"/>
    <w:rsid w:val="3E1C835E"/>
    <w:rsid w:val="3E1D62BD"/>
    <w:rsid w:val="3E20EAD7"/>
    <w:rsid w:val="3E237178"/>
    <w:rsid w:val="3E2F94CE"/>
    <w:rsid w:val="3E318A73"/>
    <w:rsid w:val="3E342BC7"/>
    <w:rsid w:val="3E420D36"/>
    <w:rsid w:val="3E470055"/>
    <w:rsid w:val="3E4BE6EB"/>
    <w:rsid w:val="3E4C0A2B"/>
    <w:rsid w:val="3E4F6D5F"/>
    <w:rsid w:val="3E5CC969"/>
    <w:rsid w:val="3E64F81D"/>
    <w:rsid w:val="3E756390"/>
    <w:rsid w:val="3E7881AF"/>
    <w:rsid w:val="3E85520D"/>
    <w:rsid w:val="3E860869"/>
    <w:rsid w:val="3E8936D3"/>
    <w:rsid w:val="3E8F4FF2"/>
    <w:rsid w:val="3E90DAB5"/>
    <w:rsid w:val="3E99649D"/>
    <w:rsid w:val="3E9AC685"/>
    <w:rsid w:val="3EA159B3"/>
    <w:rsid w:val="3EA2DC98"/>
    <w:rsid w:val="3EA52CCC"/>
    <w:rsid w:val="3EAA3D76"/>
    <w:rsid w:val="3EAC7752"/>
    <w:rsid w:val="3EB0492A"/>
    <w:rsid w:val="3EB84BB6"/>
    <w:rsid w:val="3EBF5F12"/>
    <w:rsid w:val="3EC0A74C"/>
    <w:rsid w:val="3ECFDFA2"/>
    <w:rsid w:val="3ED2944B"/>
    <w:rsid w:val="3ED5445A"/>
    <w:rsid w:val="3ED59F3C"/>
    <w:rsid w:val="3EE5A2DC"/>
    <w:rsid w:val="3EEFC947"/>
    <w:rsid w:val="3EF773B6"/>
    <w:rsid w:val="3EFD5568"/>
    <w:rsid w:val="3F0230FF"/>
    <w:rsid w:val="3F042FEC"/>
    <w:rsid w:val="3F077908"/>
    <w:rsid w:val="3F09ACF6"/>
    <w:rsid w:val="3F0D512F"/>
    <w:rsid w:val="3F1403D3"/>
    <w:rsid w:val="3F141BB9"/>
    <w:rsid w:val="3F16609A"/>
    <w:rsid w:val="3F1C4D49"/>
    <w:rsid w:val="3F1E4B40"/>
    <w:rsid w:val="3F1EC53C"/>
    <w:rsid w:val="3F3541FB"/>
    <w:rsid w:val="3F39FAC9"/>
    <w:rsid w:val="3F45AAAA"/>
    <w:rsid w:val="3F4E69CE"/>
    <w:rsid w:val="3F5CE995"/>
    <w:rsid w:val="3F5E5A2B"/>
    <w:rsid w:val="3F63BC6C"/>
    <w:rsid w:val="3F68EDB3"/>
    <w:rsid w:val="3F6F5D7C"/>
    <w:rsid w:val="3F715C90"/>
    <w:rsid w:val="3F763365"/>
    <w:rsid w:val="3F7B46CA"/>
    <w:rsid w:val="3F7E6D79"/>
    <w:rsid w:val="3F7F0BC2"/>
    <w:rsid w:val="3F83303F"/>
    <w:rsid w:val="3F89E035"/>
    <w:rsid w:val="3F9350A5"/>
    <w:rsid w:val="3F9550DA"/>
    <w:rsid w:val="3F99E16F"/>
    <w:rsid w:val="3FB38E3F"/>
    <w:rsid w:val="3FB86EF2"/>
    <w:rsid w:val="3FC38AD1"/>
    <w:rsid w:val="3FCFABDA"/>
    <w:rsid w:val="3FD458F2"/>
    <w:rsid w:val="3FD719A4"/>
    <w:rsid w:val="3FD8B2AE"/>
    <w:rsid w:val="3FE4B735"/>
    <w:rsid w:val="3FE9AF0C"/>
    <w:rsid w:val="3FEC006B"/>
    <w:rsid w:val="3FF28299"/>
    <w:rsid w:val="3FF87AA7"/>
    <w:rsid w:val="4003189A"/>
    <w:rsid w:val="4003EDC7"/>
    <w:rsid w:val="40054E85"/>
    <w:rsid w:val="4014B13C"/>
    <w:rsid w:val="401FCB16"/>
    <w:rsid w:val="4027A98F"/>
    <w:rsid w:val="402F103C"/>
    <w:rsid w:val="4036F2E8"/>
    <w:rsid w:val="403F1C0B"/>
    <w:rsid w:val="404777AB"/>
    <w:rsid w:val="404AF5AC"/>
    <w:rsid w:val="4064E454"/>
    <w:rsid w:val="406A2F6A"/>
    <w:rsid w:val="406DD19D"/>
    <w:rsid w:val="406DEBD0"/>
    <w:rsid w:val="406FF846"/>
    <w:rsid w:val="40773D92"/>
    <w:rsid w:val="407F4EB8"/>
    <w:rsid w:val="40895E61"/>
    <w:rsid w:val="408BFF79"/>
    <w:rsid w:val="4091A0FA"/>
    <w:rsid w:val="40958F84"/>
    <w:rsid w:val="40968776"/>
    <w:rsid w:val="40972B96"/>
    <w:rsid w:val="40978998"/>
    <w:rsid w:val="40A84847"/>
    <w:rsid w:val="40AAAABF"/>
    <w:rsid w:val="40AD0998"/>
    <w:rsid w:val="40B3926C"/>
    <w:rsid w:val="40B59CD5"/>
    <w:rsid w:val="40B95236"/>
    <w:rsid w:val="40BAFB03"/>
    <w:rsid w:val="40BB77D8"/>
    <w:rsid w:val="40BC6E9C"/>
    <w:rsid w:val="40C1FFE1"/>
    <w:rsid w:val="40C50C0B"/>
    <w:rsid w:val="40EACBEE"/>
    <w:rsid w:val="40F6E667"/>
    <w:rsid w:val="40FB0DF7"/>
    <w:rsid w:val="40FD6966"/>
    <w:rsid w:val="41009BE6"/>
    <w:rsid w:val="41019D00"/>
    <w:rsid w:val="41057ADF"/>
    <w:rsid w:val="4107BA21"/>
    <w:rsid w:val="4112E228"/>
    <w:rsid w:val="411BCB75"/>
    <w:rsid w:val="411E20A8"/>
    <w:rsid w:val="4126CCA3"/>
    <w:rsid w:val="4127B8E0"/>
    <w:rsid w:val="412A8186"/>
    <w:rsid w:val="412AD3DF"/>
    <w:rsid w:val="412F643C"/>
    <w:rsid w:val="412FC84E"/>
    <w:rsid w:val="4130FA4A"/>
    <w:rsid w:val="413359B9"/>
    <w:rsid w:val="4134FD49"/>
    <w:rsid w:val="41395913"/>
    <w:rsid w:val="413DA5AC"/>
    <w:rsid w:val="413ECE18"/>
    <w:rsid w:val="4143D1A1"/>
    <w:rsid w:val="414555FF"/>
    <w:rsid w:val="41522771"/>
    <w:rsid w:val="4156B043"/>
    <w:rsid w:val="415B07FB"/>
    <w:rsid w:val="4166582B"/>
    <w:rsid w:val="4166EF4C"/>
    <w:rsid w:val="416BDC97"/>
    <w:rsid w:val="416D9834"/>
    <w:rsid w:val="416F00BC"/>
    <w:rsid w:val="417064F5"/>
    <w:rsid w:val="417243B9"/>
    <w:rsid w:val="41787BA7"/>
    <w:rsid w:val="41848D02"/>
    <w:rsid w:val="418C724D"/>
    <w:rsid w:val="418D557E"/>
    <w:rsid w:val="4190015C"/>
    <w:rsid w:val="4190B27E"/>
    <w:rsid w:val="4191E2E1"/>
    <w:rsid w:val="41930F8C"/>
    <w:rsid w:val="4194104B"/>
    <w:rsid w:val="41A28EA1"/>
    <w:rsid w:val="41AC8ADF"/>
    <w:rsid w:val="41B3C24B"/>
    <w:rsid w:val="41B8583C"/>
    <w:rsid w:val="41BB4E12"/>
    <w:rsid w:val="41BBA82C"/>
    <w:rsid w:val="41BCE670"/>
    <w:rsid w:val="41C8E01E"/>
    <w:rsid w:val="41C95F2C"/>
    <w:rsid w:val="41CC1F37"/>
    <w:rsid w:val="41CDFDE4"/>
    <w:rsid w:val="41D3735B"/>
    <w:rsid w:val="41D5EAF3"/>
    <w:rsid w:val="41D99C06"/>
    <w:rsid w:val="41E07BA0"/>
    <w:rsid w:val="41E0FA4E"/>
    <w:rsid w:val="41E9AA67"/>
    <w:rsid w:val="41FD28FD"/>
    <w:rsid w:val="41FE274C"/>
    <w:rsid w:val="4200AB8B"/>
    <w:rsid w:val="42049C01"/>
    <w:rsid w:val="42095EB0"/>
    <w:rsid w:val="420C9F44"/>
    <w:rsid w:val="42105E0B"/>
    <w:rsid w:val="42139A4A"/>
    <w:rsid w:val="421C37B3"/>
    <w:rsid w:val="421C9C3E"/>
    <w:rsid w:val="421DD32D"/>
    <w:rsid w:val="421E252A"/>
    <w:rsid w:val="4229238F"/>
    <w:rsid w:val="422AF165"/>
    <w:rsid w:val="4243A372"/>
    <w:rsid w:val="4244DAFC"/>
    <w:rsid w:val="4245A3E1"/>
    <w:rsid w:val="424A08DA"/>
    <w:rsid w:val="424DD83A"/>
    <w:rsid w:val="4250A290"/>
    <w:rsid w:val="425D3F50"/>
    <w:rsid w:val="425E55F4"/>
    <w:rsid w:val="42600846"/>
    <w:rsid w:val="4264C273"/>
    <w:rsid w:val="426DD913"/>
    <w:rsid w:val="4273F91B"/>
    <w:rsid w:val="42798FE5"/>
    <w:rsid w:val="427F1DB3"/>
    <w:rsid w:val="4282A8C8"/>
    <w:rsid w:val="428D1F74"/>
    <w:rsid w:val="428F9D05"/>
    <w:rsid w:val="4292D0AA"/>
    <w:rsid w:val="42934091"/>
    <w:rsid w:val="42A0238B"/>
    <w:rsid w:val="42A03603"/>
    <w:rsid w:val="42A10B27"/>
    <w:rsid w:val="42A3BB0E"/>
    <w:rsid w:val="42AD5C5F"/>
    <w:rsid w:val="42ADD500"/>
    <w:rsid w:val="42B77B58"/>
    <w:rsid w:val="42BDF066"/>
    <w:rsid w:val="42C04E17"/>
    <w:rsid w:val="42C23492"/>
    <w:rsid w:val="42C4BCC8"/>
    <w:rsid w:val="42DAC869"/>
    <w:rsid w:val="42DC10EC"/>
    <w:rsid w:val="42DEC991"/>
    <w:rsid w:val="42DF8B09"/>
    <w:rsid w:val="42E21D4C"/>
    <w:rsid w:val="42E3414A"/>
    <w:rsid w:val="42E4E9DD"/>
    <w:rsid w:val="42EBC93A"/>
    <w:rsid w:val="42EF3435"/>
    <w:rsid w:val="42F55633"/>
    <w:rsid w:val="42F59A7E"/>
    <w:rsid w:val="42FCE795"/>
    <w:rsid w:val="42FD6E66"/>
    <w:rsid w:val="43062079"/>
    <w:rsid w:val="43065EC4"/>
    <w:rsid w:val="430E75B0"/>
    <w:rsid w:val="4310BBD6"/>
    <w:rsid w:val="4315B312"/>
    <w:rsid w:val="431E256E"/>
    <w:rsid w:val="432B38E3"/>
    <w:rsid w:val="432B44CE"/>
    <w:rsid w:val="43328063"/>
    <w:rsid w:val="43365E72"/>
    <w:rsid w:val="433763B2"/>
    <w:rsid w:val="433970FB"/>
    <w:rsid w:val="434420B6"/>
    <w:rsid w:val="434C41E1"/>
    <w:rsid w:val="43512062"/>
    <w:rsid w:val="435253F7"/>
    <w:rsid w:val="43537346"/>
    <w:rsid w:val="4358E48B"/>
    <w:rsid w:val="435A1824"/>
    <w:rsid w:val="435B6383"/>
    <w:rsid w:val="435BADD6"/>
    <w:rsid w:val="435F07A5"/>
    <w:rsid w:val="4364E8F5"/>
    <w:rsid w:val="436BD1ED"/>
    <w:rsid w:val="4379EAEE"/>
    <w:rsid w:val="437B98CF"/>
    <w:rsid w:val="43840A7F"/>
    <w:rsid w:val="43881AF1"/>
    <w:rsid w:val="4390E38C"/>
    <w:rsid w:val="43941810"/>
    <w:rsid w:val="439A0FED"/>
    <w:rsid w:val="439C7EA3"/>
    <w:rsid w:val="439F1B66"/>
    <w:rsid w:val="43B0259D"/>
    <w:rsid w:val="43B466C0"/>
    <w:rsid w:val="43C8248A"/>
    <w:rsid w:val="43CE8AFA"/>
    <w:rsid w:val="43D5CFC1"/>
    <w:rsid w:val="43DE0A65"/>
    <w:rsid w:val="43E2201D"/>
    <w:rsid w:val="43F2F03A"/>
    <w:rsid w:val="43FD6A32"/>
    <w:rsid w:val="43FFCC6B"/>
    <w:rsid w:val="44037AEF"/>
    <w:rsid w:val="440E4003"/>
    <w:rsid w:val="440EE2FC"/>
    <w:rsid w:val="4413C543"/>
    <w:rsid w:val="4414DDA1"/>
    <w:rsid w:val="441B94DD"/>
    <w:rsid w:val="441D2AB2"/>
    <w:rsid w:val="442C624C"/>
    <w:rsid w:val="442EFA96"/>
    <w:rsid w:val="44357E23"/>
    <w:rsid w:val="4439AD03"/>
    <w:rsid w:val="443A8679"/>
    <w:rsid w:val="443D2BA4"/>
    <w:rsid w:val="4442B24D"/>
    <w:rsid w:val="44437B3C"/>
    <w:rsid w:val="4445EACB"/>
    <w:rsid w:val="4452300A"/>
    <w:rsid w:val="445A3C72"/>
    <w:rsid w:val="445EC849"/>
    <w:rsid w:val="44616256"/>
    <w:rsid w:val="446A3187"/>
    <w:rsid w:val="448A6C09"/>
    <w:rsid w:val="448C40E7"/>
    <w:rsid w:val="448E6E9F"/>
    <w:rsid w:val="44927C29"/>
    <w:rsid w:val="4495931F"/>
    <w:rsid w:val="449697BB"/>
    <w:rsid w:val="4497F63E"/>
    <w:rsid w:val="449BD655"/>
    <w:rsid w:val="44A50184"/>
    <w:rsid w:val="44A81EF2"/>
    <w:rsid w:val="44A96054"/>
    <w:rsid w:val="44C8CA43"/>
    <w:rsid w:val="44CC85DD"/>
    <w:rsid w:val="44D3EE01"/>
    <w:rsid w:val="44EE7F5C"/>
    <w:rsid w:val="44EF8561"/>
    <w:rsid w:val="44F7BBA0"/>
    <w:rsid w:val="450E769F"/>
    <w:rsid w:val="451913E4"/>
    <w:rsid w:val="451C764C"/>
    <w:rsid w:val="452093BE"/>
    <w:rsid w:val="45212DE4"/>
    <w:rsid w:val="4522F37F"/>
    <w:rsid w:val="4525F8C9"/>
    <w:rsid w:val="452E2E23"/>
    <w:rsid w:val="45366000"/>
    <w:rsid w:val="453BE508"/>
    <w:rsid w:val="4555EE9B"/>
    <w:rsid w:val="455605D2"/>
    <w:rsid w:val="4557DA01"/>
    <w:rsid w:val="455AD4EE"/>
    <w:rsid w:val="455C3A64"/>
    <w:rsid w:val="45641C0A"/>
    <w:rsid w:val="456A196C"/>
    <w:rsid w:val="456A5CC3"/>
    <w:rsid w:val="456D8881"/>
    <w:rsid w:val="456E3350"/>
    <w:rsid w:val="45741427"/>
    <w:rsid w:val="45748915"/>
    <w:rsid w:val="45760DE7"/>
    <w:rsid w:val="457E3001"/>
    <w:rsid w:val="457F2186"/>
    <w:rsid w:val="4583F51B"/>
    <w:rsid w:val="458B3741"/>
    <w:rsid w:val="458F2AF1"/>
    <w:rsid w:val="4597DDB6"/>
    <w:rsid w:val="459CF738"/>
    <w:rsid w:val="45A17AF9"/>
    <w:rsid w:val="45A7E411"/>
    <w:rsid w:val="45B0DEEC"/>
    <w:rsid w:val="45B39C1C"/>
    <w:rsid w:val="45B70859"/>
    <w:rsid w:val="45BAE967"/>
    <w:rsid w:val="45C8CE59"/>
    <w:rsid w:val="45CE49AF"/>
    <w:rsid w:val="45D03629"/>
    <w:rsid w:val="45DD5E2F"/>
    <w:rsid w:val="45E0C3EE"/>
    <w:rsid w:val="45E58BD3"/>
    <w:rsid w:val="45EBFDA3"/>
    <w:rsid w:val="45F70CC2"/>
    <w:rsid w:val="45F9FCB9"/>
    <w:rsid w:val="45FBEEB1"/>
    <w:rsid w:val="45FF8C5F"/>
    <w:rsid w:val="4601C348"/>
    <w:rsid w:val="4603C8CA"/>
    <w:rsid w:val="4606438D"/>
    <w:rsid w:val="460AFA27"/>
    <w:rsid w:val="46159542"/>
    <w:rsid w:val="46170CF1"/>
    <w:rsid w:val="461B8946"/>
    <w:rsid w:val="461FE681"/>
    <w:rsid w:val="46390F99"/>
    <w:rsid w:val="4650659E"/>
    <w:rsid w:val="4654D5A9"/>
    <w:rsid w:val="4656E862"/>
    <w:rsid w:val="4659466F"/>
    <w:rsid w:val="4670C60C"/>
    <w:rsid w:val="467261B5"/>
    <w:rsid w:val="467A86C0"/>
    <w:rsid w:val="467C34C5"/>
    <w:rsid w:val="467D5801"/>
    <w:rsid w:val="4682BE78"/>
    <w:rsid w:val="468747A4"/>
    <w:rsid w:val="468DDE13"/>
    <w:rsid w:val="469C7045"/>
    <w:rsid w:val="46A2A1E5"/>
    <w:rsid w:val="46A4C9EB"/>
    <w:rsid w:val="46AFDD1D"/>
    <w:rsid w:val="46AFF6C4"/>
    <w:rsid w:val="46B0172E"/>
    <w:rsid w:val="46BBB3C2"/>
    <w:rsid w:val="46BD1B8A"/>
    <w:rsid w:val="46C1F5E9"/>
    <w:rsid w:val="46C40631"/>
    <w:rsid w:val="46C902EE"/>
    <w:rsid w:val="46CC2583"/>
    <w:rsid w:val="46D34B1C"/>
    <w:rsid w:val="46D3D45F"/>
    <w:rsid w:val="46D5A7F3"/>
    <w:rsid w:val="46D87F96"/>
    <w:rsid w:val="46DA3EFE"/>
    <w:rsid w:val="46E21543"/>
    <w:rsid w:val="46E9840F"/>
    <w:rsid w:val="46F260D2"/>
    <w:rsid w:val="46FE7F1A"/>
    <w:rsid w:val="46FEC711"/>
    <w:rsid w:val="4700FC52"/>
    <w:rsid w:val="470452F5"/>
    <w:rsid w:val="47051E66"/>
    <w:rsid w:val="470ADFF2"/>
    <w:rsid w:val="470F1477"/>
    <w:rsid w:val="47113FDB"/>
    <w:rsid w:val="47131B8E"/>
    <w:rsid w:val="471F2138"/>
    <w:rsid w:val="47259879"/>
    <w:rsid w:val="47265927"/>
    <w:rsid w:val="4726A88F"/>
    <w:rsid w:val="47360857"/>
    <w:rsid w:val="473EA32B"/>
    <w:rsid w:val="474037B4"/>
    <w:rsid w:val="4749C369"/>
    <w:rsid w:val="4751D193"/>
    <w:rsid w:val="47539FB9"/>
    <w:rsid w:val="47602C55"/>
    <w:rsid w:val="47604BD1"/>
    <w:rsid w:val="47736F99"/>
    <w:rsid w:val="47745C7D"/>
    <w:rsid w:val="477F8D7B"/>
    <w:rsid w:val="478C5768"/>
    <w:rsid w:val="4790D2EA"/>
    <w:rsid w:val="4791D90D"/>
    <w:rsid w:val="47A16119"/>
    <w:rsid w:val="47A3CD2B"/>
    <w:rsid w:val="47A7C1D1"/>
    <w:rsid w:val="47A84793"/>
    <w:rsid w:val="47AEB846"/>
    <w:rsid w:val="47B176E0"/>
    <w:rsid w:val="47BAC1C2"/>
    <w:rsid w:val="47BF9F43"/>
    <w:rsid w:val="47C4F05B"/>
    <w:rsid w:val="47C990AE"/>
    <w:rsid w:val="47D367B3"/>
    <w:rsid w:val="47D50236"/>
    <w:rsid w:val="47E0BB05"/>
    <w:rsid w:val="47E30802"/>
    <w:rsid w:val="47E310F7"/>
    <w:rsid w:val="47E4C4D7"/>
    <w:rsid w:val="47EBBAA9"/>
    <w:rsid w:val="47EC50AD"/>
    <w:rsid w:val="47EE448F"/>
    <w:rsid w:val="47F030B0"/>
    <w:rsid w:val="47FFC503"/>
    <w:rsid w:val="4802D9B0"/>
    <w:rsid w:val="48093655"/>
    <w:rsid w:val="481648FC"/>
    <w:rsid w:val="4826FD6B"/>
    <w:rsid w:val="4828050F"/>
    <w:rsid w:val="482895B9"/>
    <w:rsid w:val="482B13A0"/>
    <w:rsid w:val="482C6D1C"/>
    <w:rsid w:val="4835779E"/>
    <w:rsid w:val="4837AD44"/>
    <w:rsid w:val="48393A67"/>
    <w:rsid w:val="48488C4C"/>
    <w:rsid w:val="484CA313"/>
    <w:rsid w:val="484DC3A2"/>
    <w:rsid w:val="4850513E"/>
    <w:rsid w:val="4854B19C"/>
    <w:rsid w:val="4855544C"/>
    <w:rsid w:val="4862BC72"/>
    <w:rsid w:val="48634332"/>
    <w:rsid w:val="4873DAD7"/>
    <w:rsid w:val="4873FC94"/>
    <w:rsid w:val="4881B4C0"/>
    <w:rsid w:val="488361DB"/>
    <w:rsid w:val="48877C60"/>
    <w:rsid w:val="488859DE"/>
    <w:rsid w:val="4888F3A8"/>
    <w:rsid w:val="488973B2"/>
    <w:rsid w:val="488E679C"/>
    <w:rsid w:val="48927587"/>
    <w:rsid w:val="48969C86"/>
    <w:rsid w:val="4899D4AE"/>
    <w:rsid w:val="489A5E8C"/>
    <w:rsid w:val="489BA940"/>
    <w:rsid w:val="48A2CBCD"/>
    <w:rsid w:val="48A5A754"/>
    <w:rsid w:val="48A7865D"/>
    <w:rsid w:val="48BDFC11"/>
    <w:rsid w:val="48C90B14"/>
    <w:rsid w:val="48CCE349"/>
    <w:rsid w:val="48CE650B"/>
    <w:rsid w:val="48CF7FCD"/>
    <w:rsid w:val="48D0E459"/>
    <w:rsid w:val="48D33944"/>
    <w:rsid w:val="48D7CB18"/>
    <w:rsid w:val="48D9BB11"/>
    <w:rsid w:val="48E6CF2E"/>
    <w:rsid w:val="48E841FF"/>
    <w:rsid w:val="48F8F485"/>
    <w:rsid w:val="48F967D1"/>
    <w:rsid w:val="4908C99A"/>
    <w:rsid w:val="49098D4C"/>
    <w:rsid w:val="490EA894"/>
    <w:rsid w:val="490F1D11"/>
    <w:rsid w:val="491D23CE"/>
    <w:rsid w:val="4920CD2A"/>
    <w:rsid w:val="492E77CC"/>
    <w:rsid w:val="493244B5"/>
    <w:rsid w:val="4932C0B4"/>
    <w:rsid w:val="493CCBC1"/>
    <w:rsid w:val="493FEC46"/>
    <w:rsid w:val="4941F0E2"/>
    <w:rsid w:val="494687E7"/>
    <w:rsid w:val="494BB9B0"/>
    <w:rsid w:val="495598AA"/>
    <w:rsid w:val="496AD3EE"/>
    <w:rsid w:val="4978B6F4"/>
    <w:rsid w:val="4986A195"/>
    <w:rsid w:val="498A39E2"/>
    <w:rsid w:val="498B56D2"/>
    <w:rsid w:val="49928E06"/>
    <w:rsid w:val="4998E17F"/>
    <w:rsid w:val="49A610AB"/>
    <w:rsid w:val="49AA658F"/>
    <w:rsid w:val="49B4A305"/>
    <w:rsid w:val="49B59B9A"/>
    <w:rsid w:val="49BA28A5"/>
    <w:rsid w:val="49BC2087"/>
    <w:rsid w:val="49BF49BC"/>
    <w:rsid w:val="49C51CE3"/>
    <w:rsid w:val="49CED17F"/>
    <w:rsid w:val="49D30FC1"/>
    <w:rsid w:val="49D41107"/>
    <w:rsid w:val="49D4CFF4"/>
    <w:rsid w:val="49E6C3B7"/>
    <w:rsid w:val="49F8F389"/>
    <w:rsid w:val="4A058ECB"/>
    <w:rsid w:val="4A081287"/>
    <w:rsid w:val="4A0A6988"/>
    <w:rsid w:val="4A0E9370"/>
    <w:rsid w:val="4A102356"/>
    <w:rsid w:val="4A10616A"/>
    <w:rsid w:val="4A1997C9"/>
    <w:rsid w:val="4A1DA6DC"/>
    <w:rsid w:val="4A21C674"/>
    <w:rsid w:val="4A2DC870"/>
    <w:rsid w:val="4A34BCA5"/>
    <w:rsid w:val="4A42384D"/>
    <w:rsid w:val="4A49B4D7"/>
    <w:rsid w:val="4A4B7A3A"/>
    <w:rsid w:val="4A4DCA49"/>
    <w:rsid w:val="4A5ADD44"/>
    <w:rsid w:val="4A5B09E9"/>
    <w:rsid w:val="4A625F9B"/>
    <w:rsid w:val="4A687207"/>
    <w:rsid w:val="4A6C2BAF"/>
    <w:rsid w:val="4A8BECE7"/>
    <w:rsid w:val="4A911E89"/>
    <w:rsid w:val="4A9E33FB"/>
    <w:rsid w:val="4AA57802"/>
    <w:rsid w:val="4AB156CD"/>
    <w:rsid w:val="4AB2B092"/>
    <w:rsid w:val="4AB745A1"/>
    <w:rsid w:val="4AB97F32"/>
    <w:rsid w:val="4AB98946"/>
    <w:rsid w:val="4AC02C30"/>
    <w:rsid w:val="4AD586D0"/>
    <w:rsid w:val="4AD5BFC6"/>
    <w:rsid w:val="4AD8D91B"/>
    <w:rsid w:val="4AE25989"/>
    <w:rsid w:val="4AE2A2EC"/>
    <w:rsid w:val="4AE8C176"/>
    <w:rsid w:val="4AED214E"/>
    <w:rsid w:val="4AEF119F"/>
    <w:rsid w:val="4AF4E549"/>
    <w:rsid w:val="4B159BB5"/>
    <w:rsid w:val="4B190B34"/>
    <w:rsid w:val="4B19EDAA"/>
    <w:rsid w:val="4B1A7FE3"/>
    <w:rsid w:val="4B20D2A6"/>
    <w:rsid w:val="4B21BB77"/>
    <w:rsid w:val="4B2659DC"/>
    <w:rsid w:val="4B2CEDFA"/>
    <w:rsid w:val="4B2D6EAA"/>
    <w:rsid w:val="4B33AB9C"/>
    <w:rsid w:val="4B418CD9"/>
    <w:rsid w:val="4B41FDE1"/>
    <w:rsid w:val="4B421B95"/>
    <w:rsid w:val="4B4354A2"/>
    <w:rsid w:val="4B47411B"/>
    <w:rsid w:val="4B4970E7"/>
    <w:rsid w:val="4B4FECC3"/>
    <w:rsid w:val="4B5F821D"/>
    <w:rsid w:val="4B66D4DB"/>
    <w:rsid w:val="4B6AF1F2"/>
    <w:rsid w:val="4B6EFC75"/>
    <w:rsid w:val="4B739E3B"/>
    <w:rsid w:val="4B747091"/>
    <w:rsid w:val="4B749B97"/>
    <w:rsid w:val="4B776450"/>
    <w:rsid w:val="4B8B35E7"/>
    <w:rsid w:val="4B90036E"/>
    <w:rsid w:val="4B9A12CC"/>
    <w:rsid w:val="4B9C3AA8"/>
    <w:rsid w:val="4B9E6E94"/>
    <w:rsid w:val="4B9F78BF"/>
    <w:rsid w:val="4BA40F37"/>
    <w:rsid w:val="4BA8B98B"/>
    <w:rsid w:val="4BACB0A6"/>
    <w:rsid w:val="4BB55C40"/>
    <w:rsid w:val="4BB9C38F"/>
    <w:rsid w:val="4BBB5671"/>
    <w:rsid w:val="4BC15F00"/>
    <w:rsid w:val="4BC1A693"/>
    <w:rsid w:val="4BC73923"/>
    <w:rsid w:val="4BC83941"/>
    <w:rsid w:val="4BD206DE"/>
    <w:rsid w:val="4BDC813E"/>
    <w:rsid w:val="4BDF7235"/>
    <w:rsid w:val="4BE4C938"/>
    <w:rsid w:val="4BEBBBF5"/>
    <w:rsid w:val="4BF0AA10"/>
    <w:rsid w:val="4BF429D2"/>
    <w:rsid w:val="4BF518E7"/>
    <w:rsid w:val="4C04FD67"/>
    <w:rsid w:val="4C07F7F5"/>
    <w:rsid w:val="4C08CC7D"/>
    <w:rsid w:val="4C09DFD7"/>
    <w:rsid w:val="4C1A5EF4"/>
    <w:rsid w:val="4C1D64E4"/>
    <w:rsid w:val="4C226A05"/>
    <w:rsid w:val="4C228C60"/>
    <w:rsid w:val="4C229F3A"/>
    <w:rsid w:val="4C22C93E"/>
    <w:rsid w:val="4C2BA1F8"/>
    <w:rsid w:val="4C2C86CF"/>
    <w:rsid w:val="4C30E94E"/>
    <w:rsid w:val="4C344480"/>
    <w:rsid w:val="4C390D7E"/>
    <w:rsid w:val="4C3D8856"/>
    <w:rsid w:val="4C3FAFBE"/>
    <w:rsid w:val="4C48BFB2"/>
    <w:rsid w:val="4C4D3E88"/>
    <w:rsid w:val="4C51409E"/>
    <w:rsid w:val="4C5BB1E0"/>
    <w:rsid w:val="4C5E5D9E"/>
    <w:rsid w:val="4C607484"/>
    <w:rsid w:val="4C68E53E"/>
    <w:rsid w:val="4C71AAC0"/>
    <w:rsid w:val="4C7271DD"/>
    <w:rsid w:val="4C77C150"/>
    <w:rsid w:val="4C78F246"/>
    <w:rsid w:val="4C7E8348"/>
    <w:rsid w:val="4C8507EE"/>
    <w:rsid w:val="4C86B42D"/>
    <w:rsid w:val="4C876EBF"/>
    <w:rsid w:val="4C885ECF"/>
    <w:rsid w:val="4C88F2BD"/>
    <w:rsid w:val="4C8C2320"/>
    <w:rsid w:val="4C8C4B0F"/>
    <w:rsid w:val="4C8C776A"/>
    <w:rsid w:val="4C8D120F"/>
    <w:rsid w:val="4C8E532A"/>
    <w:rsid w:val="4C90F56D"/>
    <w:rsid w:val="4C9687A5"/>
    <w:rsid w:val="4C9A8054"/>
    <w:rsid w:val="4C9E75BF"/>
    <w:rsid w:val="4CB17B28"/>
    <w:rsid w:val="4CB37CEC"/>
    <w:rsid w:val="4CB65044"/>
    <w:rsid w:val="4CC56846"/>
    <w:rsid w:val="4CC7D310"/>
    <w:rsid w:val="4CD44F5F"/>
    <w:rsid w:val="4CD85C8F"/>
    <w:rsid w:val="4CD9C0AB"/>
    <w:rsid w:val="4CE1F91E"/>
    <w:rsid w:val="4CE43683"/>
    <w:rsid w:val="4CF07CB8"/>
    <w:rsid w:val="4CF7E3B1"/>
    <w:rsid w:val="4CF98767"/>
    <w:rsid w:val="4CFB6A94"/>
    <w:rsid w:val="4D01F55C"/>
    <w:rsid w:val="4D0786FE"/>
    <w:rsid w:val="4D0DA61A"/>
    <w:rsid w:val="4D0F27FF"/>
    <w:rsid w:val="4D182E84"/>
    <w:rsid w:val="4D205B0B"/>
    <w:rsid w:val="4D20CB16"/>
    <w:rsid w:val="4D26D3AA"/>
    <w:rsid w:val="4D27BD69"/>
    <w:rsid w:val="4D2C41BF"/>
    <w:rsid w:val="4D344FD1"/>
    <w:rsid w:val="4D3CB651"/>
    <w:rsid w:val="4D40EDE6"/>
    <w:rsid w:val="4D440704"/>
    <w:rsid w:val="4D476872"/>
    <w:rsid w:val="4D4B85EC"/>
    <w:rsid w:val="4D52F402"/>
    <w:rsid w:val="4D54B5B7"/>
    <w:rsid w:val="4D615E55"/>
    <w:rsid w:val="4D695D9C"/>
    <w:rsid w:val="4D6CC1DA"/>
    <w:rsid w:val="4D752C0F"/>
    <w:rsid w:val="4D794921"/>
    <w:rsid w:val="4D7AC11D"/>
    <w:rsid w:val="4D7E20CA"/>
    <w:rsid w:val="4D86F8D8"/>
    <w:rsid w:val="4D8FDCB3"/>
    <w:rsid w:val="4D959B8D"/>
    <w:rsid w:val="4D96184D"/>
    <w:rsid w:val="4DABC55D"/>
    <w:rsid w:val="4DB1EC0F"/>
    <w:rsid w:val="4DBE1178"/>
    <w:rsid w:val="4DC0DC66"/>
    <w:rsid w:val="4DC92CC2"/>
    <w:rsid w:val="4DD4EA0D"/>
    <w:rsid w:val="4DD62E0D"/>
    <w:rsid w:val="4DFF3ECD"/>
    <w:rsid w:val="4E0151DF"/>
    <w:rsid w:val="4E08AF4E"/>
    <w:rsid w:val="4E10BE84"/>
    <w:rsid w:val="4E152211"/>
    <w:rsid w:val="4E23F602"/>
    <w:rsid w:val="4E2E60D8"/>
    <w:rsid w:val="4E2F8058"/>
    <w:rsid w:val="4E300D40"/>
    <w:rsid w:val="4E3D5893"/>
    <w:rsid w:val="4E3D613E"/>
    <w:rsid w:val="4E3E541A"/>
    <w:rsid w:val="4E43B57C"/>
    <w:rsid w:val="4E4A58BD"/>
    <w:rsid w:val="4E5337A4"/>
    <w:rsid w:val="4E602F24"/>
    <w:rsid w:val="4E6A1864"/>
    <w:rsid w:val="4E7630A1"/>
    <w:rsid w:val="4E763381"/>
    <w:rsid w:val="4E76F253"/>
    <w:rsid w:val="4E773D45"/>
    <w:rsid w:val="4E902A68"/>
    <w:rsid w:val="4E978B63"/>
    <w:rsid w:val="4EA7140B"/>
    <w:rsid w:val="4EA7670D"/>
    <w:rsid w:val="4EAF172F"/>
    <w:rsid w:val="4EB1E8F0"/>
    <w:rsid w:val="4EB4A02E"/>
    <w:rsid w:val="4EB86986"/>
    <w:rsid w:val="4EC1F5DB"/>
    <w:rsid w:val="4EDD5AE4"/>
    <w:rsid w:val="4EE490D8"/>
    <w:rsid w:val="4EE50BAA"/>
    <w:rsid w:val="4EEF7F6E"/>
    <w:rsid w:val="4EF3BD5C"/>
    <w:rsid w:val="4EF6A0C3"/>
    <w:rsid w:val="4EF76C96"/>
    <w:rsid w:val="4EFC7ACB"/>
    <w:rsid w:val="4F0428DA"/>
    <w:rsid w:val="4F05EE97"/>
    <w:rsid w:val="4F076B9A"/>
    <w:rsid w:val="4F1EE80C"/>
    <w:rsid w:val="4F2AC4A1"/>
    <w:rsid w:val="4F3442A2"/>
    <w:rsid w:val="4F3760E7"/>
    <w:rsid w:val="4F3EF06D"/>
    <w:rsid w:val="4F455F23"/>
    <w:rsid w:val="4F4E86C7"/>
    <w:rsid w:val="4F53872E"/>
    <w:rsid w:val="4F56A751"/>
    <w:rsid w:val="4F577D1E"/>
    <w:rsid w:val="4F637261"/>
    <w:rsid w:val="4F6405AB"/>
    <w:rsid w:val="4F669FC6"/>
    <w:rsid w:val="4F6B3BC8"/>
    <w:rsid w:val="4F6E7242"/>
    <w:rsid w:val="4F7A3FE5"/>
    <w:rsid w:val="4F7DBFC2"/>
    <w:rsid w:val="4F8787BF"/>
    <w:rsid w:val="4F87D97C"/>
    <w:rsid w:val="4F8D5F99"/>
    <w:rsid w:val="4F8DC1EA"/>
    <w:rsid w:val="4F91C866"/>
    <w:rsid w:val="4F94B6F3"/>
    <w:rsid w:val="4F9850C1"/>
    <w:rsid w:val="4F9B87ED"/>
    <w:rsid w:val="4FA8A1C0"/>
    <w:rsid w:val="4FAB02F8"/>
    <w:rsid w:val="4FADA22D"/>
    <w:rsid w:val="4FB1B08C"/>
    <w:rsid w:val="4FB7663D"/>
    <w:rsid w:val="4FB9EC93"/>
    <w:rsid w:val="4FBFE200"/>
    <w:rsid w:val="4FC2DF89"/>
    <w:rsid w:val="4FC48475"/>
    <w:rsid w:val="4FD1A736"/>
    <w:rsid w:val="4FD2078D"/>
    <w:rsid w:val="4FD49D3A"/>
    <w:rsid w:val="4FD49EC7"/>
    <w:rsid w:val="4FD6BD0A"/>
    <w:rsid w:val="4FDC44BE"/>
    <w:rsid w:val="4FE160CF"/>
    <w:rsid w:val="4FE691F3"/>
    <w:rsid w:val="4FEF802D"/>
    <w:rsid w:val="4FEFAF24"/>
    <w:rsid w:val="4FF0863B"/>
    <w:rsid w:val="4FF0F1A9"/>
    <w:rsid w:val="4FF4193B"/>
    <w:rsid w:val="4FFAAE2C"/>
    <w:rsid w:val="500EA4D4"/>
    <w:rsid w:val="500F6021"/>
    <w:rsid w:val="50106EEE"/>
    <w:rsid w:val="50144E2C"/>
    <w:rsid w:val="50162D4E"/>
    <w:rsid w:val="501E6C9D"/>
    <w:rsid w:val="501F9B22"/>
    <w:rsid w:val="5033BB78"/>
    <w:rsid w:val="503549BE"/>
    <w:rsid w:val="503E5DA9"/>
    <w:rsid w:val="5043528B"/>
    <w:rsid w:val="50499017"/>
    <w:rsid w:val="504B1128"/>
    <w:rsid w:val="505668A2"/>
    <w:rsid w:val="5057CC76"/>
    <w:rsid w:val="50615D7D"/>
    <w:rsid w:val="506A5E60"/>
    <w:rsid w:val="506ADC2A"/>
    <w:rsid w:val="506ECCB5"/>
    <w:rsid w:val="506F216F"/>
    <w:rsid w:val="506FED63"/>
    <w:rsid w:val="5075515D"/>
    <w:rsid w:val="507556B6"/>
    <w:rsid w:val="507B92BD"/>
    <w:rsid w:val="507D05B4"/>
    <w:rsid w:val="507D7C33"/>
    <w:rsid w:val="5088DEE4"/>
    <w:rsid w:val="508A4D9E"/>
    <w:rsid w:val="508AFCC8"/>
    <w:rsid w:val="508BC623"/>
    <w:rsid w:val="508F2CE5"/>
    <w:rsid w:val="509AE3E1"/>
    <w:rsid w:val="509EB3B6"/>
    <w:rsid w:val="509FA706"/>
    <w:rsid w:val="50A716FD"/>
    <w:rsid w:val="50A73931"/>
    <w:rsid w:val="50A7B199"/>
    <w:rsid w:val="50A90FD3"/>
    <w:rsid w:val="50ABB831"/>
    <w:rsid w:val="50ADEE57"/>
    <w:rsid w:val="50B3EE43"/>
    <w:rsid w:val="50C0C2FD"/>
    <w:rsid w:val="50C69A89"/>
    <w:rsid w:val="50CBAEED"/>
    <w:rsid w:val="50CE8D8D"/>
    <w:rsid w:val="50D2245A"/>
    <w:rsid w:val="50D2DDA6"/>
    <w:rsid w:val="50D9CE5D"/>
    <w:rsid w:val="50DDE143"/>
    <w:rsid w:val="50DFF2F7"/>
    <w:rsid w:val="50E0C8FB"/>
    <w:rsid w:val="50E894F5"/>
    <w:rsid w:val="50EF1A3F"/>
    <w:rsid w:val="50F1BE32"/>
    <w:rsid w:val="50F2E754"/>
    <w:rsid w:val="50F5EBF8"/>
    <w:rsid w:val="50F66980"/>
    <w:rsid w:val="50F9530F"/>
    <w:rsid w:val="50FD6655"/>
    <w:rsid w:val="5108CD93"/>
    <w:rsid w:val="510B6323"/>
    <w:rsid w:val="51169009"/>
    <w:rsid w:val="511B0B3F"/>
    <w:rsid w:val="511EC5B4"/>
    <w:rsid w:val="51245643"/>
    <w:rsid w:val="51305DE0"/>
    <w:rsid w:val="51325E73"/>
    <w:rsid w:val="5145561E"/>
    <w:rsid w:val="514943EB"/>
    <w:rsid w:val="514D1D42"/>
    <w:rsid w:val="51526CA6"/>
    <w:rsid w:val="515B166D"/>
    <w:rsid w:val="515B8A84"/>
    <w:rsid w:val="515EB846"/>
    <w:rsid w:val="515F1B24"/>
    <w:rsid w:val="515FED55"/>
    <w:rsid w:val="5180DF75"/>
    <w:rsid w:val="5181DC58"/>
    <w:rsid w:val="51857F99"/>
    <w:rsid w:val="51872E45"/>
    <w:rsid w:val="5188C234"/>
    <w:rsid w:val="518C614A"/>
    <w:rsid w:val="518E66B5"/>
    <w:rsid w:val="519729A9"/>
    <w:rsid w:val="519731D0"/>
    <w:rsid w:val="5199F03E"/>
    <w:rsid w:val="5199FCB3"/>
    <w:rsid w:val="519F79C6"/>
    <w:rsid w:val="519F9C45"/>
    <w:rsid w:val="51A3ED53"/>
    <w:rsid w:val="51A6469D"/>
    <w:rsid w:val="51A94BBE"/>
    <w:rsid w:val="51AC8608"/>
    <w:rsid w:val="51B25C58"/>
    <w:rsid w:val="51B91EF8"/>
    <w:rsid w:val="51BC1E11"/>
    <w:rsid w:val="51C34209"/>
    <w:rsid w:val="51C7A70E"/>
    <w:rsid w:val="51C89991"/>
    <w:rsid w:val="51CCE014"/>
    <w:rsid w:val="51D16A73"/>
    <w:rsid w:val="51D72D6D"/>
    <w:rsid w:val="51DACCEA"/>
    <w:rsid w:val="51E20BC3"/>
    <w:rsid w:val="51F10DD7"/>
    <w:rsid w:val="51F2ED69"/>
    <w:rsid w:val="51FABEB1"/>
    <w:rsid w:val="51FB7168"/>
    <w:rsid w:val="51FF0141"/>
    <w:rsid w:val="52082616"/>
    <w:rsid w:val="5211AB80"/>
    <w:rsid w:val="521CA488"/>
    <w:rsid w:val="52203358"/>
    <w:rsid w:val="5224ADA5"/>
    <w:rsid w:val="5226428C"/>
    <w:rsid w:val="52278CA4"/>
    <w:rsid w:val="52346843"/>
    <w:rsid w:val="52370AE8"/>
    <w:rsid w:val="523A08E9"/>
    <w:rsid w:val="523E516E"/>
    <w:rsid w:val="523F4FBD"/>
    <w:rsid w:val="52457E6A"/>
    <w:rsid w:val="524D6C11"/>
    <w:rsid w:val="524F8CB5"/>
    <w:rsid w:val="524F8F97"/>
    <w:rsid w:val="525D0053"/>
    <w:rsid w:val="525E3297"/>
    <w:rsid w:val="526A170E"/>
    <w:rsid w:val="526CE6A1"/>
    <w:rsid w:val="528374B7"/>
    <w:rsid w:val="52940A18"/>
    <w:rsid w:val="5294EA54"/>
    <w:rsid w:val="52951782"/>
    <w:rsid w:val="52967978"/>
    <w:rsid w:val="529A0E83"/>
    <w:rsid w:val="529AE187"/>
    <w:rsid w:val="52A2C4C9"/>
    <w:rsid w:val="52A3F6B4"/>
    <w:rsid w:val="52A7AC5D"/>
    <w:rsid w:val="52AA2CB6"/>
    <w:rsid w:val="52ACEC0A"/>
    <w:rsid w:val="52B8C666"/>
    <w:rsid w:val="52BF8CCF"/>
    <w:rsid w:val="52CA3A02"/>
    <w:rsid w:val="52CBECBC"/>
    <w:rsid w:val="52D22640"/>
    <w:rsid w:val="52D560D7"/>
    <w:rsid w:val="52D5C6B8"/>
    <w:rsid w:val="52DDCF1F"/>
    <w:rsid w:val="52EC07B9"/>
    <w:rsid w:val="52EEE6CB"/>
    <w:rsid w:val="52EF7431"/>
    <w:rsid w:val="52F6A432"/>
    <w:rsid w:val="53017018"/>
    <w:rsid w:val="5305515F"/>
    <w:rsid w:val="5305EF5E"/>
    <w:rsid w:val="530C48E1"/>
    <w:rsid w:val="530EF345"/>
    <w:rsid w:val="53108F97"/>
    <w:rsid w:val="53185FF3"/>
    <w:rsid w:val="5335BF30"/>
    <w:rsid w:val="533D0636"/>
    <w:rsid w:val="534359BF"/>
    <w:rsid w:val="5343BAA7"/>
    <w:rsid w:val="534501A1"/>
    <w:rsid w:val="5346DEA6"/>
    <w:rsid w:val="534A6680"/>
    <w:rsid w:val="535BD7CF"/>
    <w:rsid w:val="535C13C4"/>
    <w:rsid w:val="536ACDCF"/>
    <w:rsid w:val="5372A012"/>
    <w:rsid w:val="537AE31C"/>
    <w:rsid w:val="5382B279"/>
    <w:rsid w:val="53883011"/>
    <w:rsid w:val="5392D789"/>
    <w:rsid w:val="539649E2"/>
    <w:rsid w:val="53A4A4AE"/>
    <w:rsid w:val="53A5BF8E"/>
    <w:rsid w:val="53A91875"/>
    <w:rsid w:val="53B30511"/>
    <w:rsid w:val="53BBB1EB"/>
    <w:rsid w:val="53BD27B5"/>
    <w:rsid w:val="53C65129"/>
    <w:rsid w:val="53C90171"/>
    <w:rsid w:val="53CB69CE"/>
    <w:rsid w:val="53CD2055"/>
    <w:rsid w:val="53CF5FBC"/>
    <w:rsid w:val="53CFB57E"/>
    <w:rsid w:val="53D424AE"/>
    <w:rsid w:val="53D6BA5B"/>
    <w:rsid w:val="53D84D3E"/>
    <w:rsid w:val="53D9FCED"/>
    <w:rsid w:val="53DA9606"/>
    <w:rsid w:val="53DC6028"/>
    <w:rsid w:val="53E083FB"/>
    <w:rsid w:val="53E0BFF8"/>
    <w:rsid w:val="53E73FB1"/>
    <w:rsid w:val="53F796E3"/>
    <w:rsid w:val="53FF8268"/>
    <w:rsid w:val="5400B152"/>
    <w:rsid w:val="5401593A"/>
    <w:rsid w:val="540BBE0D"/>
    <w:rsid w:val="541332E9"/>
    <w:rsid w:val="541B83CB"/>
    <w:rsid w:val="541BAD97"/>
    <w:rsid w:val="542A126A"/>
    <w:rsid w:val="542CA55A"/>
    <w:rsid w:val="5434D2CA"/>
    <w:rsid w:val="5435317F"/>
    <w:rsid w:val="543BD59D"/>
    <w:rsid w:val="543C69CD"/>
    <w:rsid w:val="543CFE65"/>
    <w:rsid w:val="543E1D7C"/>
    <w:rsid w:val="545D6142"/>
    <w:rsid w:val="546080A2"/>
    <w:rsid w:val="546CDE3C"/>
    <w:rsid w:val="546E646B"/>
    <w:rsid w:val="54739975"/>
    <w:rsid w:val="547B524C"/>
    <w:rsid w:val="547E3E28"/>
    <w:rsid w:val="547EF29A"/>
    <w:rsid w:val="547F9AED"/>
    <w:rsid w:val="5489FAC2"/>
    <w:rsid w:val="548A527F"/>
    <w:rsid w:val="548BE048"/>
    <w:rsid w:val="549D5FAC"/>
    <w:rsid w:val="549DC139"/>
    <w:rsid w:val="54AED740"/>
    <w:rsid w:val="54B92997"/>
    <w:rsid w:val="54BF5ACD"/>
    <w:rsid w:val="54C072FC"/>
    <w:rsid w:val="54C100D3"/>
    <w:rsid w:val="54C50AA7"/>
    <w:rsid w:val="54C6F0AF"/>
    <w:rsid w:val="54D22CDD"/>
    <w:rsid w:val="54D247ED"/>
    <w:rsid w:val="54D2A370"/>
    <w:rsid w:val="54D2A93E"/>
    <w:rsid w:val="54D82845"/>
    <w:rsid w:val="54D9003D"/>
    <w:rsid w:val="54F04573"/>
    <w:rsid w:val="54F0E136"/>
    <w:rsid w:val="54F340E8"/>
    <w:rsid w:val="54F3682F"/>
    <w:rsid w:val="54F5236B"/>
    <w:rsid w:val="54F6B376"/>
    <w:rsid w:val="54FE08ED"/>
    <w:rsid w:val="55053286"/>
    <w:rsid w:val="55060A2F"/>
    <w:rsid w:val="550922AA"/>
    <w:rsid w:val="55099585"/>
    <w:rsid w:val="550AB5F1"/>
    <w:rsid w:val="5518209A"/>
    <w:rsid w:val="551AB645"/>
    <w:rsid w:val="55227EE9"/>
    <w:rsid w:val="55255FEA"/>
    <w:rsid w:val="552E4A47"/>
    <w:rsid w:val="5537EB98"/>
    <w:rsid w:val="5544308C"/>
    <w:rsid w:val="5551EADA"/>
    <w:rsid w:val="5552DA0F"/>
    <w:rsid w:val="55582F64"/>
    <w:rsid w:val="5567B0DF"/>
    <w:rsid w:val="557103C6"/>
    <w:rsid w:val="55730545"/>
    <w:rsid w:val="55817EC7"/>
    <w:rsid w:val="558A7FC3"/>
    <w:rsid w:val="558BAE25"/>
    <w:rsid w:val="558F8679"/>
    <w:rsid w:val="5595ACFA"/>
    <w:rsid w:val="55972569"/>
    <w:rsid w:val="559730D5"/>
    <w:rsid w:val="559DC418"/>
    <w:rsid w:val="55A2A301"/>
    <w:rsid w:val="55A8BF5A"/>
    <w:rsid w:val="55BBA0CF"/>
    <w:rsid w:val="55BD0B4F"/>
    <w:rsid w:val="55C7E919"/>
    <w:rsid w:val="55D28249"/>
    <w:rsid w:val="55D69E27"/>
    <w:rsid w:val="55DB897F"/>
    <w:rsid w:val="55FD1723"/>
    <w:rsid w:val="5600B26F"/>
    <w:rsid w:val="560ADC66"/>
    <w:rsid w:val="560F7832"/>
    <w:rsid w:val="5613E706"/>
    <w:rsid w:val="56166CDD"/>
    <w:rsid w:val="562FB848"/>
    <w:rsid w:val="5638863A"/>
    <w:rsid w:val="563A21E6"/>
    <w:rsid w:val="563F1445"/>
    <w:rsid w:val="5641E7B0"/>
    <w:rsid w:val="56455805"/>
    <w:rsid w:val="5647DF7B"/>
    <w:rsid w:val="56486507"/>
    <w:rsid w:val="564B9298"/>
    <w:rsid w:val="564F2E06"/>
    <w:rsid w:val="5650E666"/>
    <w:rsid w:val="565C01EC"/>
    <w:rsid w:val="56626BBA"/>
    <w:rsid w:val="566D6D0A"/>
    <w:rsid w:val="566DE9CD"/>
    <w:rsid w:val="5671B618"/>
    <w:rsid w:val="56773FCE"/>
    <w:rsid w:val="5678ADE7"/>
    <w:rsid w:val="56802291"/>
    <w:rsid w:val="568029BF"/>
    <w:rsid w:val="56856CE7"/>
    <w:rsid w:val="5689390D"/>
    <w:rsid w:val="568B8E70"/>
    <w:rsid w:val="568BBD9D"/>
    <w:rsid w:val="568BD24D"/>
    <w:rsid w:val="5695289D"/>
    <w:rsid w:val="569A5016"/>
    <w:rsid w:val="569ED516"/>
    <w:rsid w:val="569F98C5"/>
    <w:rsid w:val="56A168E8"/>
    <w:rsid w:val="56A2B759"/>
    <w:rsid w:val="56B076DE"/>
    <w:rsid w:val="56C11F8A"/>
    <w:rsid w:val="56C34952"/>
    <w:rsid w:val="56CA2C1B"/>
    <w:rsid w:val="56CB547F"/>
    <w:rsid w:val="56CC2760"/>
    <w:rsid w:val="56CCA57D"/>
    <w:rsid w:val="56CE8F80"/>
    <w:rsid w:val="56D7CEE6"/>
    <w:rsid w:val="56DA9887"/>
    <w:rsid w:val="56E349B1"/>
    <w:rsid w:val="56F9F5AD"/>
    <w:rsid w:val="56FAFDC7"/>
    <w:rsid w:val="57025D96"/>
    <w:rsid w:val="571AA0CE"/>
    <w:rsid w:val="5721FE56"/>
    <w:rsid w:val="572B8443"/>
    <w:rsid w:val="572EA645"/>
    <w:rsid w:val="572EE827"/>
    <w:rsid w:val="572FB3BB"/>
    <w:rsid w:val="57311F00"/>
    <w:rsid w:val="57325888"/>
    <w:rsid w:val="57333404"/>
    <w:rsid w:val="57394487"/>
    <w:rsid w:val="5739E5B1"/>
    <w:rsid w:val="573AC4C6"/>
    <w:rsid w:val="573D4DF3"/>
    <w:rsid w:val="573E236A"/>
    <w:rsid w:val="574C7A99"/>
    <w:rsid w:val="574EB3E7"/>
    <w:rsid w:val="57533A3A"/>
    <w:rsid w:val="5754A0D0"/>
    <w:rsid w:val="5757BFEB"/>
    <w:rsid w:val="575853F1"/>
    <w:rsid w:val="575B3BDF"/>
    <w:rsid w:val="575C9500"/>
    <w:rsid w:val="575D2F5B"/>
    <w:rsid w:val="57615160"/>
    <w:rsid w:val="5764AE33"/>
    <w:rsid w:val="576A5395"/>
    <w:rsid w:val="576B92E1"/>
    <w:rsid w:val="57713C3C"/>
    <w:rsid w:val="577460FD"/>
    <w:rsid w:val="577FCEA9"/>
    <w:rsid w:val="5784BAF8"/>
    <w:rsid w:val="5785E8DC"/>
    <w:rsid w:val="57911871"/>
    <w:rsid w:val="5798FD0B"/>
    <w:rsid w:val="5799330F"/>
    <w:rsid w:val="579AA328"/>
    <w:rsid w:val="57A06CE5"/>
    <w:rsid w:val="57AD5604"/>
    <w:rsid w:val="57B15C66"/>
    <w:rsid w:val="57B9B35A"/>
    <w:rsid w:val="57C35F9D"/>
    <w:rsid w:val="57C51BD1"/>
    <w:rsid w:val="57C67486"/>
    <w:rsid w:val="57D575D8"/>
    <w:rsid w:val="57E357AB"/>
    <w:rsid w:val="57E53F34"/>
    <w:rsid w:val="57F52136"/>
    <w:rsid w:val="58062DD0"/>
    <w:rsid w:val="580D6924"/>
    <w:rsid w:val="581717A3"/>
    <w:rsid w:val="581F3B5A"/>
    <w:rsid w:val="581F4E1D"/>
    <w:rsid w:val="5821863C"/>
    <w:rsid w:val="5822393A"/>
    <w:rsid w:val="58294C9E"/>
    <w:rsid w:val="582DBF65"/>
    <w:rsid w:val="582FBDF8"/>
    <w:rsid w:val="5833E8D0"/>
    <w:rsid w:val="583C6994"/>
    <w:rsid w:val="5846B363"/>
    <w:rsid w:val="5846C912"/>
    <w:rsid w:val="5846E780"/>
    <w:rsid w:val="58526F2C"/>
    <w:rsid w:val="5852B830"/>
    <w:rsid w:val="5852D13A"/>
    <w:rsid w:val="5864E95D"/>
    <w:rsid w:val="586594E6"/>
    <w:rsid w:val="5866D853"/>
    <w:rsid w:val="586FB5D1"/>
    <w:rsid w:val="5872838C"/>
    <w:rsid w:val="58752844"/>
    <w:rsid w:val="587F9BF9"/>
    <w:rsid w:val="5882D13A"/>
    <w:rsid w:val="5884F1F5"/>
    <w:rsid w:val="588517A7"/>
    <w:rsid w:val="588C6A0B"/>
    <w:rsid w:val="58926A5B"/>
    <w:rsid w:val="5894D2C1"/>
    <w:rsid w:val="5899F218"/>
    <w:rsid w:val="58B29849"/>
    <w:rsid w:val="58B97DCB"/>
    <w:rsid w:val="58BAA42E"/>
    <w:rsid w:val="58C2244C"/>
    <w:rsid w:val="58C42F33"/>
    <w:rsid w:val="58D15D4A"/>
    <w:rsid w:val="58DBA897"/>
    <w:rsid w:val="58E2A43D"/>
    <w:rsid w:val="58EDC43F"/>
    <w:rsid w:val="58F86642"/>
    <w:rsid w:val="58FA832F"/>
    <w:rsid w:val="58FBA538"/>
    <w:rsid w:val="59023697"/>
    <w:rsid w:val="5903D8E2"/>
    <w:rsid w:val="590803B9"/>
    <w:rsid w:val="59096B76"/>
    <w:rsid w:val="59098061"/>
    <w:rsid w:val="590A6A69"/>
    <w:rsid w:val="590C3B2A"/>
    <w:rsid w:val="590C84DA"/>
    <w:rsid w:val="590D250E"/>
    <w:rsid w:val="59132032"/>
    <w:rsid w:val="5927046B"/>
    <w:rsid w:val="592DAC69"/>
    <w:rsid w:val="5931B589"/>
    <w:rsid w:val="5932041A"/>
    <w:rsid w:val="59334DEE"/>
    <w:rsid w:val="593EDD27"/>
    <w:rsid w:val="59412D2F"/>
    <w:rsid w:val="59417EAF"/>
    <w:rsid w:val="59458AC8"/>
    <w:rsid w:val="5948E761"/>
    <w:rsid w:val="5952BAF2"/>
    <w:rsid w:val="595DB9D8"/>
    <w:rsid w:val="59613892"/>
    <w:rsid w:val="596F1541"/>
    <w:rsid w:val="597139E3"/>
    <w:rsid w:val="5978E6FA"/>
    <w:rsid w:val="597956EE"/>
    <w:rsid w:val="597ACFEA"/>
    <w:rsid w:val="597DE93B"/>
    <w:rsid w:val="5983A2C7"/>
    <w:rsid w:val="5986AB7A"/>
    <w:rsid w:val="5990BA34"/>
    <w:rsid w:val="599471A7"/>
    <w:rsid w:val="599A1E91"/>
    <w:rsid w:val="599CBF03"/>
    <w:rsid w:val="59A07A48"/>
    <w:rsid w:val="59A6FFD1"/>
    <w:rsid w:val="59ACC898"/>
    <w:rsid w:val="59B3DE52"/>
    <w:rsid w:val="59B3E979"/>
    <w:rsid w:val="59B71FE1"/>
    <w:rsid w:val="59B7BF6F"/>
    <w:rsid w:val="59BC4730"/>
    <w:rsid w:val="59BCD86D"/>
    <w:rsid w:val="59D0C3D4"/>
    <w:rsid w:val="59DC94A0"/>
    <w:rsid w:val="59E1C346"/>
    <w:rsid w:val="59E6E5C6"/>
    <w:rsid w:val="59EF3ADD"/>
    <w:rsid w:val="59F08511"/>
    <w:rsid w:val="59F0BD75"/>
    <w:rsid w:val="59F8285C"/>
    <w:rsid w:val="59FA2FE8"/>
    <w:rsid w:val="5A01363C"/>
    <w:rsid w:val="5A05867E"/>
    <w:rsid w:val="5A08129F"/>
    <w:rsid w:val="5A0A8844"/>
    <w:rsid w:val="5A0B5E13"/>
    <w:rsid w:val="5A1F7C43"/>
    <w:rsid w:val="5A205531"/>
    <w:rsid w:val="5A287C51"/>
    <w:rsid w:val="5A2C6D9F"/>
    <w:rsid w:val="5A2CDBF2"/>
    <w:rsid w:val="5A33A71A"/>
    <w:rsid w:val="5A369334"/>
    <w:rsid w:val="5A3D57F9"/>
    <w:rsid w:val="5A3E392A"/>
    <w:rsid w:val="5A456BAD"/>
    <w:rsid w:val="5A467C37"/>
    <w:rsid w:val="5A48878C"/>
    <w:rsid w:val="5A4A606C"/>
    <w:rsid w:val="5A4CD529"/>
    <w:rsid w:val="5A519A81"/>
    <w:rsid w:val="5A525F45"/>
    <w:rsid w:val="5A5743AE"/>
    <w:rsid w:val="5A5A96E7"/>
    <w:rsid w:val="5A5E35F5"/>
    <w:rsid w:val="5A683470"/>
    <w:rsid w:val="5A692ACC"/>
    <w:rsid w:val="5A69A67C"/>
    <w:rsid w:val="5A6F054A"/>
    <w:rsid w:val="5A6FC2B5"/>
    <w:rsid w:val="5A77D869"/>
    <w:rsid w:val="5A7CCE52"/>
    <w:rsid w:val="5A7E0EC2"/>
    <w:rsid w:val="5A7F9209"/>
    <w:rsid w:val="5A8234D4"/>
    <w:rsid w:val="5A823562"/>
    <w:rsid w:val="5A90925E"/>
    <w:rsid w:val="5A9353EC"/>
    <w:rsid w:val="5A9C1F43"/>
    <w:rsid w:val="5A9D4354"/>
    <w:rsid w:val="5A9F0710"/>
    <w:rsid w:val="5AA8A10B"/>
    <w:rsid w:val="5AB03FAE"/>
    <w:rsid w:val="5AB4E240"/>
    <w:rsid w:val="5AB5C627"/>
    <w:rsid w:val="5AB75FE9"/>
    <w:rsid w:val="5ABA5DA1"/>
    <w:rsid w:val="5AC063FA"/>
    <w:rsid w:val="5AD51754"/>
    <w:rsid w:val="5AD79EC1"/>
    <w:rsid w:val="5AD8B872"/>
    <w:rsid w:val="5AE6FCB7"/>
    <w:rsid w:val="5AF351A2"/>
    <w:rsid w:val="5AFEAC45"/>
    <w:rsid w:val="5AFF6BDF"/>
    <w:rsid w:val="5B048BF8"/>
    <w:rsid w:val="5B05CC7E"/>
    <w:rsid w:val="5B0ACC6D"/>
    <w:rsid w:val="5B0B1B3B"/>
    <w:rsid w:val="5B10BA13"/>
    <w:rsid w:val="5B11883C"/>
    <w:rsid w:val="5B125864"/>
    <w:rsid w:val="5B139860"/>
    <w:rsid w:val="5B160BE9"/>
    <w:rsid w:val="5B1902B8"/>
    <w:rsid w:val="5B1C7906"/>
    <w:rsid w:val="5B258D61"/>
    <w:rsid w:val="5B3ECCFF"/>
    <w:rsid w:val="5B40C771"/>
    <w:rsid w:val="5B42EFA6"/>
    <w:rsid w:val="5B43EFF1"/>
    <w:rsid w:val="5B54625F"/>
    <w:rsid w:val="5B546764"/>
    <w:rsid w:val="5B6CD0D1"/>
    <w:rsid w:val="5B715106"/>
    <w:rsid w:val="5B771991"/>
    <w:rsid w:val="5B7728FA"/>
    <w:rsid w:val="5B79B90F"/>
    <w:rsid w:val="5B86C332"/>
    <w:rsid w:val="5B8E667A"/>
    <w:rsid w:val="5B947298"/>
    <w:rsid w:val="5B9939DA"/>
    <w:rsid w:val="5B9A44E5"/>
    <w:rsid w:val="5B9E0E82"/>
    <w:rsid w:val="5B9F1EE8"/>
    <w:rsid w:val="5BA52E75"/>
    <w:rsid w:val="5BA85F8E"/>
    <w:rsid w:val="5BAA1A07"/>
    <w:rsid w:val="5BAD2C68"/>
    <w:rsid w:val="5BB742E2"/>
    <w:rsid w:val="5BBEEFB4"/>
    <w:rsid w:val="5BC96AA5"/>
    <w:rsid w:val="5BCB8F20"/>
    <w:rsid w:val="5BD37F97"/>
    <w:rsid w:val="5BD4A26A"/>
    <w:rsid w:val="5BD65CE0"/>
    <w:rsid w:val="5BD83D04"/>
    <w:rsid w:val="5BDBCF7A"/>
    <w:rsid w:val="5BDFC760"/>
    <w:rsid w:val="5BE90EBB"/>
    <w:rsid w:val="5BF006E6"/>
    <w:rsid w:val="5BF03D06"/>
    <w:rsid w:val="5BF16795"/>
    <w:rsid w:val="5BF59D6B"/>
    <w:rsid w:val="5C1066B5"/>
    <w:rsid w:val="5C133056"/>
    <w:rsid w:val="5C14393D"/>
    <w:rsid w:val="5C22F469"/>
    <w:rsid w:val="5C233FFC"/>
    <w:rsid w:val="5C28534A"/>
    <w:rsid w:val="5C2D2D06"/>
    <w:rsid w:val="5C3101F1"/>
    <w:rsid w:val="5C36DF8C"/>
    <w:rsid w:val="5C4D2A9A"/>
    <w:rsid w:val="5C512EF3"/>
    <w:rsid w:val="5C522D5A"/>
    <w:rsid w:val="5C561C68"/>
    <w:rsid w:val="5C57D33A"/>
    <w:rsid w:val="5C608B7A"/>
    <w:rsid w:val="5C6833E3"/>
    <w:rsid w:val="5C70FA59"/>
    <w:rsid w:val="5C7899BE"/>
    <w:rsid w:val="5C789AF4"/>
    <w:rsid w:val="5C7F6C9A"/>
    <w:rsid w:val="5C8FEF36"/>
    <w:rsid w:val="5C9A49D8"/>
    <w:rsid w:val="5C9A642E"/>
    <w:rsid w:val="5C9F210A"/>
    <w:rsid w:val="5CA400CF"/>
    <w:rsid w:val="5CAA0B3A"/>
    <w:rsid w:val="5CADD2E6"/>
    <w:rsid w:val="5CAF4C56"/>
    <w:rsid w:val="5CB1FBA4"/>
    <w:rsid w:val="5CBBCEDD"/>
    <w:rsid w:val="5CCE2F24"/>
    <w:rsid w:val="5CD27095"/>
    <w:rsid w:val="5CD9AFBE"/>
    <w:rsid w:val="5CDA9A33"/>
    <w:rsid w:val="5CEB8687"/>
    <w:rsid w:val="5CF13A2C"/>
    <w:rsid w:val="5CF3BC6E"/>
    <w:rsid w:val="5CF4FFB7"/>
    <w:rsid w:val="5CF62F9D"/>
    <w:rsid w:val="5CF744AF"/>
    <w:rsid w:val="5CFA90CD"/>
    <w:rsid w:val="5D010231"/>
    <w:rsid w:val="5D085450"/>
    <w:rsid w:val="5D094277"/>
    <w:rsid w:val="5D0EAA68"/>
    <w:rsid w:val="5D103654"/>
    <w:rsid w:val="5D200D1B"/>
    <w:rsid w:val="5D244909"/>
    <w:rsid w:val="5D287C05"/>
    <w:rsid w:val="5D2BF513"/>
    <w:rsid w:val="5D362BD6"/>
    <w:rsid w:val="5D45205B"/>
    <w:rsid w:val="5D525AAF"/>
    <w:rsid w:val="5D593633"/>
    <w:rsid w:val="5D5BCB7C"/>
    <w:rsid w:val="5D632E2B"/>
    <w:rsid w:val="5D64C4DC"/>
    <w:rsid w:val="5D6A06CF"/>
    <w:rsid w:val="5D6F1106"/>
    <w:rsid w:val="5D7511E3"/>
    <w:rsid w:val="5D7BA514"/>
    <w:rsid w:val="5D8229B1"/>
    <w:rsid w:val="5D8384B0"/>
    <w:rsid w:val="5D8F8C71"/>
    <w:rsid w:val="5D974479"/>
    <w:rsid w:val="5DA3CF70"/>
    <w:rsid w:val="5DA58F37"/>
    <w:rsid w:val="5DB2CBE4"/>
    <w:rsid w:val="5DB53D1B"/>
    <w:rsid w:val="5DBB2051"/>
    <w:rsid w:val="5DBD4471"/>
    <w:rsid w:val="5DC25D79"/>
    <w:rsid w:val="5DC40FC0"/>
    <w:rsid w:val="5DC77C9E"/>
    <w:rsid w:val="5DC8206B"/>
    <w:rsid w:val="5DCE5A25"/>
    <w:rsid w:val="5DCF58BE"/>
    <w:rsid w:val="5DD3E72A"/>
    <w:rsid w:val="5DD7F0DD"/>
    <w:rsid w:val="5DDAA42D"/>
    <w:rsid w:val="5DE87760"/>
    <w:rsid w:val="5DEB3D36"/>
    <w:rsid w:val="5DEB8AC1"/>
    <w:rsid w:val="5DEFAD81"/>
    <w:rsid w:val="5DF0BC4F"/>
    <w:rsid w:val="5DF0FD65"/>
    <w:rsid w:val="5DF9D67C"/>
    <w:rsid w:val="5DFFF58D"/>
    <w:rsid w:val="5E01EA49"/>
    <w:rsid w:val="5E081B2E"/>
    <w:rsid w:val="5E0A20C9"/>
    <w:rsid w:val="5E14DC74"/>
    <w:rsid w:val="5E18CEB2"/>
    <w:rsid w:val="5E27C6B7"/>
    <w:rsid w:val="5E2997D7"/>
    <w:rsid w:val="5E2E21F5"/>
    <w:rsid w:val="5E395BAC"/>
    <w:rsid w:val="5E3F4FAD"/>
    <w:rsid w:val="5E3F68AA"/>
    <w:rsid w:val="5E42FBB6"/>
    <w:rsid w:val="5E48032F"/>
    <w:rsid w:val="5E4E017C"/>
    <w:rsid w:val="5E4EBABC"/>
    <w:rsid w:val="5E4F37E8"/>
    <w:rsid w:val="5E542A51"/>
    <w:rsid w:val="5E5E350F"/>
    <w:rsid w:val="5E64260B"/>
    <w:rsid w:val="5E6722B0"/>
    <w:rsid w:val="5E67B0F0"/>
    <w:rsid w:val="5E69CFB0"/>
    <w:rsid w:val="5E6DE64A"/>
    <w:rsid w:val="5E7026A7"/>
    <w:rsid w:val="5E77AF17"/>
    <w:rsid w:val="5E7F0491"/>
    <w:rsid w:val="5E82D12A"/>
    <w:rsid w:val="5E84939E"/>
    <w:rsid w:val="5E90C978"/>
    <w:rsid w:val="5E99E797"/>
    <w:rsid w:val="5EBD7C0B"/>
    <w:rsid w:val="5EBDCF2A"/>
    <w:rsid w:val="5EBF3608"/>
    <w:rsid w:val="5EC23E14"/>
    <w:rsid w:val="5EC45611"/>
    <w:rsid w:val="5EC7568F"/>
    <w:rsid w:val="5ECF747F"/>
    <w:rsid w:val="5ED60EFC"/>
    <w:rsid w:val="5ED6A269"/>
    <w:rsid w:val="5EE1B194"/>
    <w:rsid w:val="5EE493D4"/>
    <w:rsid w:val="5EEB15AB"/>
    <w:rsid w:val="5EEDF528"/>
    <w:rsid w:val="5EFE0245"/>
    <w:rsid w:val="5EFE43F7"/>
    <w:rsid w:val="5F04368F"/>
    <w:rsid w:val="5F079AA4"/>
    <w:rsid w:val="5F08CA1F"/>
    <w:rsid w:val="5F0E6ACC"/>
    <w:rsid w:val="5F0E9031"/>
    <w:rsid w:val="5F170EC5"/>
    <w:rsid w:val="5F1CF05F"/>
    <w:rsid w:val="5F1E6254"/>
    <w:rsid w:val="5F2CE77E"/>
    <w:rsid w:val="5F2E40DE"/>
    <w:rsid w:val="5F39539C"/>
    <w:rsid w:val="5F3BB280"/>
    <w:rsid w:val="5F3DB4A5"/>
    <w:rsid w:val="5F3E76F7"/>
    <w:rsid w:val="5F3EEFA3"/>
    <w:rsid w:val="5F44E7B9"/>
    <w:rsid w:val="5F47E0D1"/>
    <w:rsid w:val="5F489FFA"/>
    <w:rsid w:val="5F497AFA"/>
    <w:rsid w:val="5F52DB07"/>
    <w:rsid w:val="5F5937B6"/>
    <w:rsid w:val="5F61D59A"/>
    <w:rsid w:val="5F63824C"/>
    <w:rsid w:val="5F6CA047"/>
    <w:rsid w:val="5F6F1883"/>
    <w:rsid w:val="5F73FAEB"/>
    <w:rsid w:val="5F7427D8"/>
    <w:rsid w:val="5F8259F5"/>
    <w:rsid w:val="5F869B60"/>
    <w:rsid w:val="5F86AB79"/>
    <w:rsid w:val="5F97A660"/>
    <w:rsid w:val="5F9E8D00"/>
    <w:rsid w:val="5FA138FE"/>
    <w:rsid w:val="5FB1EDE5"/>
    <w:rsid w:val="5FBA2421"/>
    <w:rsid w:val="5FBEFEFD"/>
    <w:rsid w:val="5FD25BA4"/>
    <w:rsid w:val="5FD9D32C"/>
    <w:rsid w:val="5FE0ED5C"/>
    <w:rsid w:val="5FFE95B4"/>
    <w:rsid w:val="60021C09"/>
    <w:rsid w:val="60024050"/>
    <w:rsid w:val="600B648C"/>
    <w:rsid w:val="60185A58"/>
    <w:rsid w:val="601A879F"/>
    <w:rsid w:val="602CF8EA"/>
    <w:rsid w:val="602D4B56"/>
    <w:rsid w:val="603401F8"/>
    <w:rsid w:val="60386551"/>
    <w:rsid w:val="603B10E0"/>
    <w:rsid w:val="603C7E34"/>
    <w:rsid w:val="603C87A4"/>
    <w:rsid w:val="603D1B94"/>
    <w:rsid w:val="6040C8CA"/>
    <w:rsid w:val="6043F0E0"/>
    <w:rsid w:val="6045E36B"/>
    <w:rsid w:val="6052DAED"/>
    <w:rsid w:val="6057104B"/>
    <w:rsid w:val="605EC452"/>
    <w:rsid w:val="6063B0A5"/>
    <w:rsid w:val="60642E9C"/>
    <w:rsid w:val="60662D32"/>
    <w:rsid w:val="6067425F"/>
    <w:rsid w:val="606B1347"/>
    <w:rsid w:val="606BA2F6"/>
    <w:rsid w:val="606C9F5D"/>
    <w:rsid w:val="60719E5F"/>
    <w:rsid w:val="607EA2E5"/>
    <w:rsid w:val="60846037"/>
    <w:rsid w:val="608A4A97"/>
    <w:rsid w:val="60959A7A"/>
    <w:rsid w:val="60977FCC"/>
    <w:rsid w:val="609CE40E"/>
    <w:rsid w:val="60A0911F"/>
    <w:rsid w:val="60A29AA3"/>
    <w:rsid w:val="60A4EFED"/>
    <w:rsid w:val="60AA00E7"/>
    <w:rsid w:val="60B2E853"/>
    <w:rsid w:val="60BD5BD1"/>
    <w:rsid w:val="60C57F80"/>
    <w:rsid w:val="60C94023"/>
    <w:rsid w:val="60CA5D81"/>
    <w:rsid w:val="60CBCE8D"/>
    <w:rsid w:val="60D22363"/>
    <w:rsid w:val="60D2DFC1"/>
    <w:rsid w:val="60D3FDF6"/>
    <w:rsid w:val="60E6A179"/>
    <w:rsid w:val="60ED173B"/>
    <w:rsid w:val="60F4A634"/>
    <w:rsid w:val="60F62EF4"/>
    <w:rsid w:val="60F9B9FD"/>
    <w:rsid w:val="60FAC9A3"/>
    <w:rsid w:val="60FBD7E8"/>
    <w:rsid w:val="60FEE328"/>
    <w:rsid w:val="610047DD"/>
    <w:rsid w:val="610C6094"/>
    <w:rsid w:val="610F47DF"/>
    <w:rsid w:val="61106C71"/>
    <w:rsid w:val="6111B6C8"/>
    <w:rsid w:val="6116791B"/>
    <w:rsid w:val="6116E5E5"/>
    <w:rsid w:val="61171D98"/>
    <w:rsid w:val="61260682"/>
    <w:rsid w:val="61393EFA"/>
    <w:rsid w:val="61429656"/>
    <w:rsid w:val="614471D7"/>
    <w:rsid w:val="614ABC46"/>
    <w:rsid w:val="6157EEAB"/>
    <w:rsid w:val="616059EC"/>
    <w:rsid w:val="6160A394"/>
    <w:rsid w:val="6164C537"/>
    <w:rsid w:val="6166ED24"/>
    <w:rsid w:val="61688586"/>
    <w:rsid w:val="616CF244"/>
    <w:rsid w:val="617633CD"/>
    <w:rsid w:val="6177C256"/>
    <w:rsid w:val="617A3292"/>
    <w:rsid w:val="617B5235"/>
    <w:rsid w:val="6182FE8E"/>
    <w:rsid w:val="6196A20C"/>
    <w:rsid w:val="61A922AC"/>
    <w:rsid w:val="61AAFB2C"/>
    <w:rsid w:val="61B14AB4"/>
    <w:rsid w:val="61B352A7"/>
    <w:rsid w:val="61B7D32B"/>
    <w:rsid w:val="61BC3460"/>
    <w:rsid w:val="61C274EC"/>
    <w:rsid w:val="61C8C767"/>
    <w:rsid w:val="61DFB921"/>
    <w:rsid w:val="61E2CA88"/>
    <w:rsid w:val="61E2CB85"/>
    <w:rsid w:val="61EE8433"/>
    <w:rsid w:val="61EF09F0"/>
    <w:rsid w:val="61FB6A6D"/>
    <w:rsid w:val="62156736"/>
    <w:rsid w:val="62169A68"/>
    <w:rsid w:val="621B6189"/>
    <w:rsid w:val="621D4045"/>
    <w:rsid w:val="621EDBE5"/>
    <w:rsid w:val="62227F99"/>
    <w:rsid w:val="6229C6B8"/>
    <w:rsid w:val="622B3877"/>
    <w:rsid w:val="6235E79F"/>
    <w:rsid w:val="62385A06"/>
    <w:rsid w:val="623A0BF4"/>
    <w:rsid w:val="623C1533"/>
    <w:rsid w:val="623C8DFB"/>
    <w:rsid w:val="623C9927"/>
    <w:rsid w:val="623F7048"/>
    <w:rsid w:val="6245B209"/>
    <w:rsid w:val="62482931"/>
    <w:rsid w:val="624BB0E3"/>
    <w:rsid w:val="625523FB"/>
    <w:rsid w:val="62554AD5"/>
    <w:rsid w:val="626115D2"/>
    <w:rsid w:val="6265A8CC"/>
    <w:rsid w:val="62689CBC"/>
    <w:rsid w:val="626BBD09"/>
    <w:rsid w:val="626C79F3"/>
    <w:rsid w:val="627B5210"/>
    <w:rsid w:val="628074E3"/>
    <w:rsid w:val="62823A29"/>
    <w:rsid w:val="6286055B"/>
    <w:rsid w:val="62861280"/>
    <w:rsid w:val="6287C13E"/>
    <w:rsid w:val="628BBC89"/>
    <w:rsid w:val="628BF130"/>
    <w:rsid w:val="62940870"/>
    <w:rsid w:val="6297BD93"/>
    <w:rsid w:val="629F69FA"/>
    <w:rsid w:val="62A2ACD7"/>
    <w:rsid w:val="62AC9DC0"/>
    <w:rsid w:val="62AD6B75"/>
    <w:rsid w:val="62AFCAB3"/>
    <w:rsid w:val="62B36B4A"/>
    <w:rsid w:val="62B3C6C5"/>
    <w:rsid w:val="62BC6A53"/>
    <w:rsid w:val="62C51E6B"/>
    <w:rsid w:val="62C8C373"/>
    <w:rsid w:val="62CC62A6"/>
    <w:rsid w:val="62D55F13"/>
    <w:rsid w:val="62D6A4A2"/>
    <w:rsid w:val="62DA66F3"/>
    <w:rsid w:val="62E84CDF"/>
    <w:rsid w:val="62EB6298"/>
    <w:rsid w:val="62EC510E"/>
    <w:rsid w:val="62EECCAA"/>
    <w:rsid w:val="63000E41"/>
    <w:rsid w:val="6303B6D1"/>
    <w:rsid w:val="63042897"/>
    <w:rsid w:val="6307FC65"/>
    <w:rsid w:val="63083687"/>
    <w:rsid w:val="630BD200"/>
    <w:rsid w:val="6316A2CF"/>
    <w:rsid w:val="631D13FA"/>
    <w:rsid w:val="63266488"/>
    <w:rsid w:val="6328631D"/>
    <w:rsid w:val="632DB254"/>
    <w:rsid w:val="632ECC60"/>
    <w:rsid w:val="63462A32"/>
    <w:rsid w:val="63492BCB"/>
    <w:rsid w:val="6349B719"/>
    <w:rsid w:val="6352BB1A"/>
    <w:rsid w:val="6363FAE8"/>
    <w:rsid w:val="6367F9DF"/>
    <w:rsid w:val="637634CD"/>
    <w:rsid w:val="63764FE8"/>
    <w:rsid w:val="63869E6E"/>
    <w:rsid w:val="63899063"/>
    <w:rsid w:val="638BEAD6"/>
    <w:rsid w:val="638E8F56"/>
    <w:rsid w:val="6390AE83"/>
    <w:rsid w:val="63931F6F"/>
    <w:rsid w:val="639492DB"/>
    <w:rsid w:val="63981E0A"/>
    <w:rsid w:val="639FEDD8"/>
    <w:rsid w:val="63A9DB79"/>
    <w:rsid w:val="63AA0547"/>
    <w:rsid w:val="63ACAC23"/>
    <w:rsid w:val="63B03053"/>
    <w:rsid w:val="63B36CA5"/>
    <w:rsid w:val="63B6C1A1"/>
    <w:rsid w:val="63BE3644"/>
    <w:rsid w:val="63CC9A97"/>
    <w:rsid w:val="63DC6B1E"/>
    <w:rsid w:val="63DD4175"/>
    <w:rsid w:val="63E89118"/>
    <w:rsid w:val="63F12F22"/>
    <w:rsid w:val="64031074"/>
    <w:rsid w:val="6405B033"/>
    <w:rsid w:val="640970FC"/>
    <w:rsid w:val="640BB1FB"/>
    <w:rsid w:val="640C1ADE"/>
    <w:rsid w:val="64184489"/>
    <w:rsid w:val="641EF073"/>
    <w:rsid w:val="641F7F05"/>
    <w:rsid w:val="64225EE9"/>
    <w:rsid w:val="6422E996"/>
    <w:rsid w:val="6429F889"/>
    <w:rsid w:val="6433B3F9"/>
    <w:rsid w:val="64354169"/>
    <w:rsid w:val="6439F003"/>
    <w:rsid w:val="643ABA53"/>
    <w:rsid w:val="6441415B"/>
    <w:rsid w:val="644308DA"/>
    <w:rsid w:val="6450A2D8"/>
    <w:rsid w:val="64531867"/>
    <w:rsid w:val="645557E5"/>
    <w:rsid w:val="6456DE0B"/>
    <w:rsid w:val="6458D7C3"/>
    <w:rsid w:val="645997CD"/>
    <w:rsid w:val="6466B73D"/>
    <w:rsid w:val="6469A8B9"/>
    <w:rsid w:val="6475890B"/>
    <w:rsid w:val="6481E9F7"/>
    <w:rsid w:val="6487DE60"/>
    <w:rsid w:val="6490E354"/>
    <w:rsid w:val="6494B44C"/>
    <w:rsid w:val="649E5E78"/>
    <w:rsid w:val="64A27532"/>
    <w:rsid w:val="64A3426F"/>
    <w:rsid w:val="64A4B802"/>
    <w:rsid w:val="64A88354"/>
    <w:rsid w:val="64A9972D"/>
    <w:rsid w:val="64B2C5DB"/>
    <w:rsid w:val="64BAD803"/>
    <w:rsid w:val="64BC0332"/>
    <w:rsid w:val="64BC72A4"/>
    <w:rsid w:val="64CF67E5"/>
    <w:rsid w:val="64D92C7D"/>
    <w:rsid w:val="64DF5129"/>
    <w:rsid w:val="64E110F9"/>
    <w:rsid w:val="64E139BC"/>
    <w:rsid w:val="64E3778D"/>
    <w:rsid w:val="64E666B9"/>
    <w:rsid w:val="64E7E393"/>
    <w:rsid w:val="64EB78EF"/>
    <w:rsid w:val="64EDD3B0"/>
    <w:rsid w:val="64FA8C06"/>
    <w:rsid w:val="65032F0C"/>
    <w:rsid w:val="650F0118"/>
    <w:rsid w:val="650F343E"/>
    <w:rsid w:val="65119D26"/>
    <w:rsid w:val="6524A650"/>
    <w:rsid w:val="6524AB00"/>
    <w:rsid w:val="6538BA5D"/>
    <w:rsid w:val="653937EF"/>
    <w:rsid w:val="653C57E6"/>
    <w:rsid w:val="653E2E62"/>
    <w:rsid w:val="65439C44"/>
    <w:rsid w:val="6549716F"/>
    <w:rsid w:val="654C15EF"/>
    <w:rsid w:val="654CF878"/>
    <w:rsid w:val="6554E370"/>
    <w:rsid w:val="6556CCE6"/>
    <w:rsid w:val="6560302C"/>
    <w:rsid w:val="65688AE8"/>
    <w:rsid w:val="6569C3F0"/>
    <w:rsid w:val="656CB42A"/>
    <w:rsid w:val="656DE669"/>
    <w:rsid w:val="657573B3"/>
    <w:rsid w:val="657574FD"/>
    <w:rsid w:val="65798FBC"/>
    <w:rsid w:val="65805053"/>
    <w:rsid w:val="65838438"/>
    <w:rsid w:val="659CCDCA"/>
    <w:rsid w:val="65A556DE"/>
    <w:rsid w:val="65A563C9"/>
    <w:rsid w:val="65AEDEA4"/>
    <w:rsid w:val="65AEF8FC"/>
    <w:rsid w:val="65B95C1D"/>
    <w:rsid w:val="65BF59AF"/>
    <w:rsid w:val="65C07DE9"/>
    <w:rsid w:val="65D1D2FD"/>
    <w:rsid w:val="65D3171D"/>
    <w:rsid w:val="65D8ECEA"/>
    <w:rsid w:val="65DD9EBB"/>
    <w:rsid w:val="65DED67A"/>
    <w:rsid w:val="65E8FC83"/>
    <w:rsid w:val="6601BAC9"/>
    <w:rsid w:val="6606BB39"/>
    <w:rsid w:val="6607820E"/>
    <w:rsid w:val="6608A684"/>
    <w:rsid w:val="660F1261"/>
    <w:rsid w:val="6616BCC2"/>
    <w:rsid w:val="661A3F0E"/>
    <w:rsid w:val="6624C8B2"/>
    <w:rsid w:val="66275379"/>
    <w:rsid w:val="662A9BC3"/>
    <w:rsid w:val="662DCD20"/>
    <w:rsid w:val="6634F16E"/>
    <w:rsid w:val="6639FE23"/>
    <w:rsid w:val="66472BD7"/>
    <w:rsid w:val="664C91D8"/>
    <w:rsid w:val="664F5BC4"/>
    <w:rsid w:val="6653BD40"/>
    <w:rsid w:val="66643B95"/>
    <w:rsid w:val="666754E5"/>
    <w:rsid w:val="6667C861"/>
    <w:rsid w:val="666C40EC"/>
    <w:rsid w:val="666D4777"/>
    <w:rsid w:val="666FEB3A"/>
    <w:rsid w:val="6672E5C7"/>
    <w:rsid w:val="6676BE13"/>
    <w:rsid w:val="667B6F36"/>
    <w:rsid w:val="66800730"/>
    <w:rsid w:val="66881C37"/>
    <w:rsid w:val="668A561F"/>
    <w:rsid w:val="669214C1"/>
    <w:rsid w:val="66950E50"/>
    <w:rsid w:val="669CD451"/>
    <w:rsid w:val="669D9FD7"/>
    <w:rsid w:val="669E23AE"/>
    <w:rsid w:val="66A2CEB4"/>
    <w:rsid w:val="66AE3252"/>
    <w:rsid w:val="66AE3785"/>
    <w:rsid w:val="66B0C954"/>
    <w:rsid w:val="66B4C28A"/>
    <w:rsid w:val="66B51F1A"/>
    <w:rsid w:val="66B634B0"/>
    <w:rsid w:val="66B92067"/>
    <w:rsid w:val="66C7C233"/>
    <w:rsid w:val="66C889F4"/>
    <w:rsid w:val="66C93D24"/>
    <w:rsid w:val="66CC789A"/>
    <w:rsid w:val="66CF716B"/>
    <w:rsid w:val="66D0A044"/>
    <w:rsid w:val="66D2A832"/>
    <w:rsid w:val="66D80B02"/>
    <w:rsid w:val="66D87872"/>
    <w:rsid w:val="66DCE583"/>
    <w:rsid w:val="66DDD145"/>
    <w:rsid w:val="66EC21B2"/>
    <w:rsid w:val="66ED9A72"/>
    <w:rsid w:val="66F21A73"/>
    <w:rsid w:val="670BB1B5"/>
    <w:rsid w:val="670FDE2E"/>
    <w:rsid w:val="670FECF9"/>
    <w:rsid w:val="67180557"/>
    <w:rsid w:val="671946AB"/>
    <w:rsid w:val="67268293"/>
    <w:rsid w:val="6728B968"/>
    <w:rsid w:val="672B8449"/>
    <w:rsid w:val="672D7852"/>
    <w:rsid w:val="673204DA"/>
    <w:rsid w:val="673AD918"/>
    <w:rsid w:val="67425305"/>
    <w:rsid w:val="674E0E82"/>
    <w:rsid w:val="6751AF90"/>
    <w:rsid w:val="67521618"/>
    <w:rsid w:val="6755225A"/>
    <w:rsid w:val="6757DF6B"/>
    <w:rsid w:val="675ED809"/>
    <w:rsid w:val="676C9FFA"/>
    <w:rsid w:val="677AA6DB"/>
    <w:rsid w:val="677CAA63"/>
    <w:rsid w:val="6784B3AE"/>
    <w:rsid w:val="6785D54B"/>
    <w:rsid w:val="6788DAFC"/>
    <w:rsid w:val="678A3306"/>
    <w:rsid w:val="67922748"/>
    <w:rsid w:val="6797D773"/>
    <w:rsid w:val="6799C8BB"/>
    <w:rsid w:val="67A2337D"/>
    <w:rsid w:val="67A7040C"/>
    <w:rsid w:val="67AA13CA"/>
    <w:rsid w:val="67ACEA15"/>
    <w:rsid w:val="67ADF07F"/>
    <w:rsid w:val="67AE4920"/>
    <w:rsid w:val="67B110A3"/>
    <w:rsid w:val="67B331B5"/>
    <w:rsid w:val="67B85BCC"/>
    <w:rsid w:val="67BE7948"/>
    <w:rsid w:val="67C3EE9A"/>
    <w:rsid w:val="67C90C14"/>
    <w:rsid w:val="67DAF3FC"/>
    <w:rsid w:val="67DD51CA"/>
    <w:rsid w:val="67DEE04A"/>
    <w:rsid w:val="67E4D4C0"/>
    <w:rsid w:val="67E5FA99"/>
    <w:rsid w:val="67E7374D"/>
    <w:rsid w:val="67EB2C25"/>
    <w:rsid w:val="67F58E7D"/>
    <w:rsid w:val="68005AC5"/>
    <w:rsid w:val="6802AA8E"/>
    <w:rsid w:val="68057054"/>
    <w:rsid w:val="68083240"/>
    <w:rsid w:val="68124D87"/>
    <w:rsid w:val="68231F4B"/>
    <w:rsid w:val="6826F89C"/>
    <w:rsid w:val="682C9482"/>
    <w:rsid w:val="6832199F"/>
    <w:rsid w:val="68393F43"/>
    <w:rsid w:val="683B0B7C"/>
    <w:rsid w:val="6847810D"/>
    <w:rsid w:val="684B59A8"/>
    <w:rsid w:val="685DC5D5"/>
    <w:rsid w:val="686A687B"/>
    <w:rsid w:val="686C81A3"/>
    <w:rsid w:val="68720F08"/>
    <w:rsid w:val="6873F8A8"/>
    <w:rsid w:val="68780CBE"/>
    <w:rsid w:val="6882862E"/>
    <w:rsid w:val="68A911C4"/>
    <w:rsid w:val="68A9EC3D"/>
    <w:rsid w:val="68AC1DDD"/>
    <w:rsid w:val="68AC9B2E"/>
    <w:rsid w:val="68AF5F4A"/>
    <w:rsid w:val="68B3077E"/>
    <w:rsid w:val="68B8B648"/>
    <w:rsid w:val="68BDF10B"/>
    <w:rsid w:val="68BF3BBC"/>
    <w:rsid w:val="68C4603F"/>
    <w:rsid w:val="68C75BBD"/>
    <w:rsid w:val="68CB6E8E"/>
    <w:rsid w:val="68CC05CC"/>
    <w:rsid w:val="68DA4088"/>
    <w:rsid w:val="68E12AE1"/>
    <w:rsid w:val="68E35279"/>
    <w:rsid w:val="68F0B692"/>
    <w:rsid w:val="68F4A6AB"/>
    <w:rsid w:val="68F8710B"/>
    <w:rsid w:val="68FB8C2A"/>
    <w:rsid w:val="68FE605B"/>
    <w:rsid w:val="690224C9"/>
    <w:rsid w:val="6902DBF3"/>
    <w:rsid w:val="690F3739"/>
    <w:rsid w:val="691F7F14"/>
    <w:rsid w:val="6920BF9F"/>
    <w:rsid w:val="69220C68"/>
    <w:rsid w:val="6923CCCE"/>
    <w:rsid w:val="69316C77"/>
    <w:rsid w:val="69392AD9"/>
    <w:rsid w:val="693C9C51"/>
    <w:rsid w:val="693CB942"/>
    <w:rsid w:val="693F9511"/>
    <w:rsid w:val="69414468"/>
    <w:rsid w:val="694E29F7"/>
    <w:rsid w:val="69578653"/>
    <w:rsid w:val="6962077A"/>
    <w:rsid w:val="6968F937"/>
    <w:rsid w:val="6973967C"/>
    <w:rsid w:val="697421A5"/>
    <w:rsid w:val="697CAAA5"/>
    <w:rsid w:val="6985B321"/>
    <w:rsid w:val="698EB614"/>
    <w:rsid w:val="69994652"/>
    <w:rsid w:val="69996F0C"/>
    <w:rsid w:val="699C0258"/>
    <w:rsid w:val="699F7565"/>
    <w:rsid w:val="69A12C66"/>
    <w:rsid w:val="69A5C54D"/>
    <w:rsid w:val="69AB2574"/>
    <w:rsid w:val="69ACE269"/>
    <w:rsid w:val="69B278AD"/>
    <w:rsid w:val="69B83E42"/>
    <w:rsid w:val="69B99F7A"/>
    <w:rsid w:val="69C2567E"/>
    <w:rsid w:val="69C63D7E"/>
    <w:rsid w:val="69CB5ECD"/>
    <w:rsid w:val="69CE2020"/>
    <w:rsid w:val="69D2C437"/>
    <w:rsid w:val="69D443D7"/>
    <w:rsid w:val="69D4C19F"/>
    <w:rsid w:val="69DCC849"/>
    <w:rsid w:val="69E1D499"/>
    <w:rsid w:val="69E36D75"/>
    <w:rsid w:val="69E60015"/>
    <w:rsid w:val="69EAFDE3"/>
    <w:rsid w:val="69F71C0A"/>
    <w:rsid w:val="6A00F09D"/>
    <w:rsid w:val="6A16F49D"/>
    <w:rsid w:val="6A1A92E6"/>
    <w:rsid w:val="6A1C192A"/>
    <w:rsid w:val="6A1E5E37"/>
    <w:rsid w:val="6A20BA04"/>
    <w:rsid w:val="6A26A24A"/>
    <w:rsid w:val="6A286447"/>
    <w:rsid w:val="6A2A0ECC"/>
    <w:rsid w:val="6A3B58F6"/>
    <w:rsid w:val="6A40DC91"/>
    <w:rsid w:val="6A43C010"/>
    <w:rsid w:val="6A4BA268"/>
    <w:rsid w:val="6A4DEF87"/>
    <w:rsid w:val="6A4F87A8"/>
    <w:rsid w:val="6A5004D4"/>
    <w:rsid w:val="6A55EA29"/>
    <w:rsid w:val="6A564D3B"/>
    <w:rsid w:val="6A670424"/>
    <w:rsid w:val="6A67F72A"/>
    <w:rsid w:val="6A6869A9"/>
    <w:rsid w:val="6A6A5A3E"/>
    <w:rsid w:val="6A79B966"/>
    <w:rsid w:val="6A7B81BA"/>
    <w:rsid w:val="6A7D3FA6"/>
    <w:rsid w:val="6A7E920E"/>
    <w:rsid w:val="6A89CDE3"/>
    <w:rsid w:val="6A93B5D4"/>
    <w:rsid w:val="6A9C5E6B"/>
    <w:rsid w:val="6A9D8B00"/>
    <w:rsid w:val="6AA0EF65"/>
    <w:rsid w:val="6AA0F52F"/>
    <w:rsid w:val="6AAA5AF9"/>
    <w:rsid w:val="6AB17B69"/>
    <w:rsid w:val="6AB2983E"/>
    <w:rsid w:val="6AB4FAFC"/>
    <w:rsid w:val="6AB612F5"/>
    <w:rsid w:val="6ABC9000"/>
    <w:rsid w:val="6AD7534D"/>
    <w:rsid w:val="6ADB6600"/>
    <w:rsid w:val="6AE2B9D5"/>
    <w:rsid w:val="6AF150AE"/>
    <w:rsid w:val="6AFA97F7"/>
    <w:rsid w:val="6B009E41"/>
    <w:rsid w:val="6B03AB9C"/>
    <w:rsid w:val="6B05EDCD"/>
    <w:rsid w:val="6B08C3CE"/>
    <w:rsid w:val="6B0C21B6"/>
    <w:rsid w:val="6B0CEFF0"/>
    <w:rsid w:val="6B155AFA"/>
    <w:rsid w:val="6B168D20"/>
    <w:rsid w:val="6B19A11D"/>
    <w:rsid w:val="6B1D2BFF"/>
    <w:rsid w:val="6B22C2BF"/>
    <w:rsid w:val="6B23B526"/>
    <w:rsid w:val="6B2A601B"/>
    <w:rsid w:val="6B3F0698"/>
    <w:rsid w:val="6B40846B"/>
    <w:rsid w:val="6B471453"/>
    <w:rsid w:val="6B4ED7BF"/>
    <w:rsid w:val="6B503DC7"/>
    <w:rsid w:val="6B5206C5"/>
    <w:rsid w:val="6B5C4806"/>
    <w:rsid w:val="6B6D63F2"/>
    <w:rsid w:val="6B7578A4"/>
    <w:rsid w:val="6B78C266"/>
    <w:rsid w:val="6B7A28FC"/>
    <w:rsid w:val="6B7A98F7"/>
    <w:rsid w:val="6B7F56AF"/>
    <w:rsid w:val="6B8995BD"/>
    <w:rsid w:val="6B89F89E"/>
    <w:rsid w:val="6B8DB648"/>
    <w:rsid w:val="6B9665FE"/>
    <w:rsid w:val="6BA2C110"/>
    <w:rsid w:val="6BA7419C"/>
    <w:rsid w:val="6BB1AA3B"/>
    <w:rsid w:val="6BB643F1"/>
    <w:rsid w:val="6BB8BF3C"/>
    <w:rsid w:val="6BBBE5A2"/>
    <w:rsid w:val="6BBE00CE"/>
    <w:rsid w:val="6BBE841F"/>
    <w:rsid w:val="6BC2E157"/>
    <w:rsid w:val="6BC31248"/>
    <w:rsid w:val="6BC31ECC"/>
    <w:rsid w:val="6BCF9E5F"/>
    <w:rsid w:val="6BD67D40"/>
    <w:rsid w:val="6BE1275C"/>
    <w:rsid w:val="6BE14CCF"/>
    <w:rsid w:val="6BEC125E"/>
    <w:rsid w:val="6BED1892"/>
    <w:rsid w:val="6BF0D067"/>
    <w:rsid w:val="6BF7600C"/>
    <w:rsid w:val="6BF81ADB"/>
    <w:rsid w:val="6BF834C2"/>
    <w:rsid w:val="6BF9B52B"/>
    <w:rsid w:val="6BFB81A3"/>
    <w:rsid w:val="6BFCC7C5"/>
    <w:rsid w:val="6C019460"/>
    <w:rsid w:val="6C02E610"/>
    <w:rsid w:val="6C0689D1"/>
    <w:rsid w:val="6C118FE2"/>
    <w:rsid w:val="6C15CFBE"/>
    <w:rsid w:val="6C1B03D4"/>
    <w:rsid w:val="6C1FEB83"/>
    <w:rsid w:val="6C23AC04"/>
    <w:rsid w:val="6C2CA3DB"/>
    <w:rsid w:val="6C3DE087"/>
    <w:rsid w:val="6C4788E0"/>
    <w:rsid w:val="6C51DD65"/>
    <w:rsid w:val="6C531E3D"/>
    <w:rsid w:val="6C56B1B9"/>
    <w:rsid w:val="6C593AB6"/>
    <w:rsid w:val="6C5A0024"/>
    <w:rsid w:val="6C5D027E"/>
    <w:rsid w:val="6C661669"/>
    <w:rsid w:val="6C749393"/>
    <w:rsid w:val="6C757D2F"/>
    <w:rsid w:val="6C75B2AE"/>
    <w:rsid w:val="6C76DDB9"/>
    <w:rsid w:val="6C7C96A2"/>
    <w:rsid w:val="6C7F50CA"/>
    <w:rsid w:val="6C8C5A6F"/>
    <w:rsid w:val="6C930332"/>
    <w:rsid w:val="6C950526"/>
    <w:rsid w:val="6CA5CFC6"/>
    <w:rsid w:val="6CB5F21E"/>
    <w:rsid w:val="6CBE6130"/>
    <w:rsid w:val="6CCBED2C"/>
    <w:rsid w:val="6CCEE612"/>
    <w:rsid w:val="6CDEA284"/>
    <w:rsid w:val="6CE35D09"/>
    <w:rsid w:val="6CEC906E"/>
    <w:rsid w:val="6CF83DFC"/>
    <w:rsid w:val="6CF94A84"/>
    <w:rsid w:val="6CFDFD16"/>
    <w:rsid w:val="6D004E05"/>
    <w:rsid w:val="6D1E3B2D"/>
    <w:rsid w:val="6D38F2B0"/>
    <w:rsid w:val="6D3AA8DB"/>
    <w:rsid w:val="6D3F827D"/>
    <w:rsid w:val="6D4093D6"/>
    <w:rsid w:val="6D423044"/>
    <w:rsid w:val="6D491B28"/>
    <w:rsid w:val="6D4C638D"/>
    <w:rsid w:val="6D4E5E85"/>
    <w:rsid w:val="6D4E7A2E"/>
    <w:rsid w:val="6D50F120"/>
    <w:rsid w:val="6D541F08"/>
    <w:rsid w:val="6D566241"/>
    <w:rsid w:val="6D59D7B1"/>
    <w:rsid w:val="6D67B9ED"/>
    <w:rsid w:val="6D766BA5"/>
    <w:rsid w:val="6D779038"/>
    <w:rsid w:val="6D8C4FE2"/>
    <w:rsid w:val="6D9BC85A"/>
    <w:rsid w:val="6DA16BE6"/>
    <w:rsid w:val="6DA2173F"/>
    <w:rsid w:val="6DA82A20"/>
    <w:rsid w:val="6DAA32A0"/>
    <w:rsid w:val="6DB20F79"/>
    <w:rsid w:val="6DB650C7"/>
    <w:rsid w:val="6DCA4683"/>
    <w:rsid w:val="6DD46337"/>
    <w:rsid w:val="6DD9F00A"/>
    <w:rsid w:val="6DE28A33"/>
    <w:rsid w:val="6DE460ED"/>
    <w:rsid w:val="6DE6BE6B"/>
    <w:rsid w:val="6DEB219E"/>
    <w:rsid w:val="6DED7ADB"/>
    <w:rsid w:val="6DEEF60D"/>
    <w:rsid w:val="6DEF25E4"/>
    <w:rsid w:val="6E0168CC"/>
    <w:rsid w:val="6E0268C1"/>
    <w:rsid w:val="6E02C669"/>
    <w:rsid w:val="6E02F872"/>
    <w:rsid w:val="6E0C9DA0"/>
    <w:rsid w:val="6E1BD37F"/>
    <w:rsid w:val="6E22178F"/>
    <w:rsid w:val="6E25F89F"/>
    <w:rsid w:val="6E26BF5F"/>
    <w:rsid w:val="6E2BFFB1"/>
    <w:rsid w:val="6E2D9D0C"/>
    <w:rsid w:val="6E357110"/>
    <w:rsid w:val="6E37B37A"/>
    <w:rsid w:val="6E3A5F0A"/>
    <w:rsid w:val="6E40A58C"/>
    <w:rsid w:val="6E4807E3"/>
    <w:rsid w:val="6E4809C0"/>
    <w:rsid w:val="6E48BD4C"/>
    <w:rsid w:val="6E4CC330"/>
    <w:rsid w:val="6E55F966"/>
    <w:rsid w:val="6E6CC415"/>
    <w:rsid w:val="6E7A1B0D"/>
    <w:rsid w:val="6E7C6E58"/>
    <w:rsid w:val="6E88CBC7"/>
    <w:rsid w:val="6E8BB84F"/>
    <w:rsid w:val="6E9101BB"/>
    <w:rsid w:val="6E919811"/>
    <w:rsid w:val="6EB2185F"/>
    <w:rsid w:val="6EB44F89"/>
    <w:rsid w:val="6EB4FB39"/>
    <w:rsid w:val="6EC43D9A"/>
    <w:rsid w:val="6EC5161D"/>
    <w:rsid w:val="6ED1122B"/>
    <w:rsid w:val="6ED3B2D1"/>
    <w:rsid w:val="6ED46420"/>
    <w:rsid w:val="6ED66B8A"/>
    <w:rsid w:val="6ED72515"/>
    <w:rsid w:val="6EDA5EB8"/>
    <w:rsid w:val="6EE040BD"/>
    <w:rsid w:val="6EE4B83C"/>
    <w:rsid w:val="6EE540CF"/>
    <w:rsid w:val="6EF4F6A7"/>
    <w:rsid w:val="6EF7842C"/>
    <w:rsid w:val="6EF78B87"/>
    <w:rsid w:val="6EF93320"/>
    <w:rsid w:val="6EFD73FF"/>
    <w:rsid w:val="6F010F9D"/>
    <w:rsid w:val="6F169ED3"/>
    <w:rsid w:val="6F1A65FE"/>
    <w:rsid w:val="6F1AE6C0"/>
    <w:rsid w:val="6F1C2673"/>
    <w:rsid w:val="6F2468CD"/>
    <w:rsid w:val="6F24B908"/>
    <w:rsid w:val="6F268A50"/>
    <w:rsid w:val="6F352902"/>
    <w:rsid w:val="6F4765B6"/>
    <w:rsid w:val="6F47CC85"/>
    <w:rsid w:val="6F50AF81"/>
    <w:rsid w:val="6F514BE5"/>
    <w:rsid w:val="6F54BB19"/>
    <w:rsid w:val="6F567D58"/>
    <w:rsid w:val="6F60FB5D"/>
    <w:rsid w:val="6F66D601"/>
    <w:rsid w:val="6F6788F4"/>
    <w:rsid w:val="6F67B023"/>
    <w:rsid w:val="6F6C112B"/>
    <w:rsid w:val="6F6E12D5"/>
    <w:rsid w:val="6F767638"/>
    <w:rsid w:val="6F80D812"/>
    <w:rsid w:val="6F8345C8"/>
    <w:rsid w:val="6F88F81A"/>
    <w:rsid w:val="6F925B67"/>
    <w:rsid w:val="6FA19125"/>
    <w:rsid w:val="6FA57565"/>
    <w:rsid w:val="6FA987D4"/>
    <w:rsid w:val="6FAA6371"/>
    <w:rsid w:val="6FAA8B42"/>
    <w:rsid w:val="6FB00875"/>
    <w:rsid w:val="6FB9C4F7"/>
    <w:rsid w:val="6FC3DB28"/>
    <w:rsid w:val="6FC90E7D"/>
    <w:rsid w:val="6FCE74A0"/>
    <w:rsid w:val="6FD04F9A"/>
    <w:rsid w:val="6FD2CB2D"/>
    <w:rsid w:val="6FD69647"/>
    <w:rsid w:val="6FE46948"/>
    <w:rsid w:val="6FF0AD81"/>
    <w:rsid w:val="6FF3BFDE"/>
    <w:rsid w:val="6FFFD061"/>
    <w:rsid w:val="7001D4B8"/>
    <w:rsid w:val="7009882B"/>
    <w:rsid w:val="700C0D01"/>
    <w:rsid w:val="70266D17"/>
    <w:rsid w:val="702BC6EA"/>
    <w:rsid w:val="70371A82"/>
    <w:rsid w:val="703B8F78"/>
    <w:rsid w:val="703CCAB2"/>
    <w:rsid w:val="70412ED8"/>
    <w:rsid w:val="70414AB6"/>
    <w:rsid w:val="70422C02"/>
    <w:rsid w:val="704EEC7E"/>
    <w:rsid w:val="705019C7"/>
    <w:rsid w:val="7051B59A"/>
    <w:rsid w:val="7051D3F5"/>
    <w:rsid w:val="7056D0A1"/>
    <w:rsid w:val="705F9CBE"/>
    <w:rsid w:val="7061B7AE"/>
    <w:rsid w:val="70641F07"/>
    <w:rsid w:val="707C1C4C"/>
    <w:rsid w:val="708EFBD5"/>
    <w:rsid w:val="709C712F"/>
    <w:rsid w:val="709E9039"/>
    <w:rsid w:val="70A18F86"/>
    <w:rsid w:val="70A6F3C1"/>
    <w:rsid w:val="70A8B309"/>
    <w:rsid w:val="70B0EC8B"/>
    <w:rsid w:val="70B1C467"/>
    <w:rsid w:val="70B650EB"/>
    <w:rsid w:val="70C5F2DE"/>
    <w:rsid w:val="70C9999F"/>
    <w:rsid w:val="70CBDE9B"/>
    <w:rsid w:val="70D6F1D8"/>
    <w:rsid w:val="70DA0617"/>
    <w:rsid w:val="70DB8D42"/>
    <w:rsid w:val="70E0D97C"/>
    <w:rsid w:val="70F0D344"/>
    <w:rsid w:val="70F2470E"/>
    <w:rsid w:val="70F9534F"/>
    <w:rsid w:val="70F99DEB"/>
    <w:rsid w:val="70FF596D"/>
    <w:rsid w:val="70FFE6B1"/>
    <w:rsid w:val="71018F2B"/>
    <w:rsid w:val="71025BB5"/>
    <w:rsid w:val="71074323"/>
    <w:rsid w:val="7113D4A3"/>
    <w:rsid w:val="711CCE82"/>
    <w:rsid w:val="711D08D7"/>
    <w:rsid w:val="71235BD9"/>
    <w:rsid w:val="71248678"/>
    <w:rsid w:val="71252989"/>
    <w:rsid w:val="712D2427"/>
    <w:rsid w:val="71341C33"/>
    <w:rsid w:val="713693B4"/>
    <w:rsid w:val="713AE526"/>
    <w:rsid w:val="71481784"/>
    <w:rsid w:val="7151E64E"/>
    <w:rsid w:val="7152C1ED"/>
    <w:rsid w:val="71567F12"/>
    <w:rsid w:val="71572507"/>
    <w:rsid w:val="715BE022"/>
    <w:rsid w:val="71601875"/>
    <w:rsid w:val="717049D4"/>
    <w:rsid w:val="7172C363"/>
    <w:rsid w:val="717748A7"/>
    <w:rsid w:val="7179B253"/>
    <w:rsid w:val="717B68B0"/>
    <w:rsid w:val="717CEFB3"/>
    <w:rsid w:val="717E720C"/>
    <w:rsid w:val="71828C2C"/>
    <w:rsid w:val="71837D92"/>
    <w:rsid w:val="7192507D"/>
    <w:rsid w:val="7198F96C"/>
    <w:rsid w:val="719D0428"/>
    <w:rsid w:val="71AB30AB"/>
    <w:rsid w:val="71AD3E3E"/>
    <w:rsid w:val="71AE901C"/>
    <w:rsid w:val="71B558F0"/>
    <w:rsid w:val="71B77456"/>
    <w:rsid w:val="71CE3697"/>
    <w:rsid w:val="71CFC00E"/>
    <w:rsid w:val="71D0C51F"/>
    <w:rsid w:val="71D6631F"/>
    <w:rsid w:val="71E2204F"/>
    <w:rsid w:val="71E448C2"/>
    <w:rsid w:val="71E5AFDA"/>
    <w:rsid w:val="71E629B8"/>
    <w:rsid w:val="71E6DE3B"/>
    <w:rsid w:val="71EA31C8"/>
    <w:rsid w:val="71EC4A6C"/>
    <w:rsid w:val="71ED54E9"/>
    <w:rsid w:val="71EFD86D"/>
    <w:rsid w:val="72010004"/>
    <w:rsid w:val="720CFF4F"/>
    <w:rsid w:val="72247275"/>
    <w:rsid w:val="722F8E64"/>
    <w:rsid w:val="7232442C"/>
    <w:rsid w:val="723425C8"/>
    <w:rsid w:val="723BE2C9"/>
    <w:rsid w:val="72409634"/>
    <w:rsid w:val="72436663"/>
    <w:rsid w:val="72451208"/>
    <w:rsid w:val="725B355C"/>
    <w:rsid w:val="725FBC0C"/>
    <w:rsid w:val="7262070F"/>
    <w:rsid w:val="7268F39B"/>
    <w:rsid w:val="726DC021"/>
    <w:rsid w:val="72701F09"/>
    <w:rsid w:val="72777B34"/>
    <w:rsid w:val="727C78EA"/>
    <w:rsid w:val="727CD2D1"/>
    <w:rsid w:val="7290BA1C"/>
    <w:rsid w:val="7292247A"/>
    <w:rsid w:val="72930E7C"/>
    <w:rsid w:val="729958D3"/>
    <w:rsid w:val="7299E5B9"/>
    <w:rsid w:val="729CE6C3"/>
    <w:rsid w:val="729DBF30"/>
    <w:rsid w:val="72A09310"/>
    <w:rsid w:val="72A270E8"/>
    <w:rsid w:val="72A2C265"/>
    <w:rsid w:val="72BA60E1"/>
    <w:rsid w:val="72C0F9EA"/>
    <w:rsid w:val="72C2AC79"/>
    <w:rsid w:val="72CA1B6C"/>
    <w:rsid w:val="72D391DB"/>
    <w:rsid w:val="72D46CAF"/>
    <w:rsid w:val="72D6426B"/>
    <w:rsid w:val="72D6573F"/>
    <w:rsid w:val="72E19F66"/>
    <w:rsid w:val="72E42FE0"/>
    <w:rsid w:val="72E4886A"/>
    <w:rsid w:val="72E5FE8E"/>
    <w:rsid w:val="72E95EC9"/>
    <w:rsid w:val="72EA2789"/>
    <w:rsid w:val="72EA77B7"/>
    <w:rsid w:val="72F13412"/>
    <w:rsid w:val="72F9CDD6"/>
    <w:rsid w:val="72FBF3B4"/>
    <w:rsid w:val="7309B9CE"/>
    <w:rsid w:val="731190B6"/>
    <w:rsid w:val="73182ABD"/>
    <w:rsid w:val="731AA70C"/>
    <w:rsid w:val="732881DB"/>
    <w:rsid w:val="732BD5D0"/>
    <w:rsid w:val="7330C0B7"/>
    <w:rsid w:val="734859B5"/>
    <w:rsid w:val="734C0C02"/>
    <w:rsid w:val="734F897D"/>
    <w:rsid w:val="734FB687"/>
    <w:rsid w:val="7364F24E"/>
    <w:rsid w:val="736B76C2"/>
    <w:rsid w:val="736E7992"/>
    <w:rsid w:val="736EBA13"/>
    <w:rsid w:val="737B96C4"/>
    <w:rsid w:val="73948CC9"/>
    <w:rsid w:val="73A70414"/>
    <w:rsid w:val="73B47A43"/>
    <w:rsid w:val="73B4ECAF"/>
    <w:rsid w:val="73B55DB7"/>
    <w:rsid w:val="73B5B7F3"/>
    <w:rsid w:val="73B86519"/>
    <w:rsid w:val="73C0F14E"/>
    <w:rsid w:val="73C1F266"/>
    <w:rsid w:val="73C3E22B"/>
    <w:rsid w:val="73C55156"/>
    <w:rsid w:val="73CB302F"/>
    <w:rsid w:val="73D555AD"/>
    <w:rsid w:val="73D989AD"/>
    <w:rsid w:val="73DB6FAA"/>
    <w:rsid w:val="73DF84B4"/>
    <w:rsid w:val="73EDF14E"/>
    <w:rsid w:val="73EEA581"/>
    <w:rsid w:val="73F74628"/>
    <w:rsid w:val="73FE7803"/>
    <w:rsid w:val="74014061"/>
    <w:rsid w:val="74070337"/>
    <w:rsid w:val="740B03B6"/>
    <w:rsid w:val="74130D8B"/>
    <w:rsid w:val="7413B9B1"/>
    <w:rsid w:val="741A9584"/>
    <w:rsid w:val="742129BC"/>
    <w:rsid w:val="74271FD6"/>
    <w:rsid w:val="743B4274"/>
    <w:rsid w:val="743C874F"/>
    <w:rsid w:val="743EA7DA"/>
    <w:rsid w:val="743EB74E"/>
    <w:rsid w:val="7442C1AF"/>
    <w:rsid w:val="74583081"/>
    <w:rsid w:val="74585725"/>
    <w:rsid w:val="745E8A3D"/>
    <w:rsid w:val="745FC225"/>
    <w:rsid w:val="74600CF2"/>
    <w:rsid w:val="747285E8"/>
    <w:rsid w:val="74779A39"/>
    <w:rsid w:val="747A8253"/>
    <w:rsid w:val="747E3060"/>
    <w:rsid w:val="748B0738"/>
    <w:rsid w:val="74978AB7"/>
    <w:rsid w:val="749BF9D3"/>
    <w:rsid w:val="749C60DC"/>
    <w:rsid w:val="74A0924A"/>
    <w:rsid w:val="74A1ABF4"/>
    <w:rsid w:val="74A6ACDA"/>
    <w:rsid w:val="74A6EAA1"/>
    <w:rsid w:val="74B10C49"/>
    <w:rsid w:val="74B32D5F"/>
    <w:rsid w:val="74B8B4E3"/>
    <w:rsid w:val="74CF61F4"/>
    <w:rsid w:val="74D09DBE"/>
    <w:rsid w:val="74D1DBCB"/>
    <w:rsid w:val="74D479EE"/>
    <w:rsid w:val="74E4525A"/>
    <w:rsid w:val="74E46BCF"/>
    <w:rsid w:val="74E9216E"/>
    <w:rsid w:val="74F23155"/>
    <w:rsid w:val="74F68621"/>
    <w:rsid w:val="74F94767"/>
    <w:rsid w:val="74FF619F"/>
    <w:rsid w:val="7503E842"/>
    <w:rsid w:val="750896C8"/>
    <w:rsid w:val="750E8A60"/>
    <w:rsid w:val="7511929F"/>
    <w:rsid w:val="75146E5C"/>
    <w:rsid w:val="75175500"/>
    <w:rsid w:val="751F9197"/>
    <w:rsid w:val="7523DB97"/>
    <w:rsid w:val="75273077"/>
    <w:rsid w:val="752FB33A"/>
    <w:rsid w:val="75398642"/>
    <w:rsid w:val="75496464"/>
    <w:rsid w:val="7549B37D"/>
    <w:rsid w:val="754A4136"/>
    <w:rsid w:val="754C7010"/>
    <w:rsid w:val="754DBC34"/>
    <w:rsid w:val="754EA5E9"/>
    <w:rsid w:val="754F56F4"/>
    <w:rsid w:val="75502DC0"/>
    <w:rsid w:val="7561B339"/>
    <w:rsid w:val="7561E84C"/>
    <w:rsid w:val="7564613D"/>
    <w:rsid w:val="756D0FC3"/>
    <w:rsid w:val="756D7091"/>
    <w:rsid w:val="756D92FD"/>
    <w:rsid w:val="7571E004"/>
    <w:rsid w:val="7578CE96"/>
    <w:rsid w:val="758DFAD5"/>
    <w:rsid w:val="759AAEBB"/>
    <w:rsid w:val="75A0F3D0"/>
    <w:rsid w:val="75A4F8B8"/>
    <w:rsid w:val="75A9CB1A"/>
    <w:rsid w:val="75AB4882"/>
    <w:rsid w:val="75B03657"/>
    <w:rsid w:val="75BC6B68"/>
    <w:rsid w:val="75C14365"/>
    <w:rsid w:val="75C54381"/>
    <w:rsid w:val="75D43B03"/>
    <w:rsid w:val="75DC8730"/>
    <w:rsid w:val="75DC8DBE"/>
    <w:rsid w:val="75EB2860"/>
    <w:rsid w:val="75F4F23A"/>
    <w:rsid w:val="75F520F9"/>
    <w:rsid w:val="75F8CC18"/>
    <w:rsid w:val="75FA17AE"/>
    <w:rsid w:val="75FFB73C"/>
    <w:rsid w:val="76052FC7"/>
    <w:rsid w:val="761590B6"/>
    <w:rsid w:val="7617D05B"/>
    <w:rsid w:val="761C9DBB"/>
    <w:rsid w:val="76267430"/>
    <w:rsid w:val="7630F3D4"/>
    <w:rsid w:val="76331843"/>
    <w:rsid w:val="7634BBB2"/>
    <w:rsid w:val="763B21F5"/>
    <w:rsid w:val="764A50CC"/>
    <w:rsid w:val="764BF20E"/>
    <w:rsid w:val="7659B20D"/>
    <w:rsid w:val="765DA783"/>
    <w:rsid w:val="765DE1B4"/>
    <w:rsid w:val="766BCD08"/>
    <w:rsid w:val="766E9E89"/>
    <w:rsid w:val="7671958A"/>
    <w:rsid w:val="76764B3E"/>
    <w:rsid w:val="7678C1C0"/>
    <w:rsid w:val="76803DCD"/>
    <w:rsid w:val="76830473"/>
    <w:rsid w:val="768774B7"/>
    <w:rsid w:val="76890770"/>
    <w:rsid w:val="768C812E"/>
    <w:rsid w:val="768CD9DD"/>
    <w:rsid w:val="76921C76"/>
    <w:rsid w:val="769462AF"/>
    <w:rsid w:val="769537B3"/>
    <w:rsid w:val="7695AECD"/>
    <w:rsid w:val="769786BD"/>
    <w:rsid w:val="769EA849"/>
    <w:rsid w:val="76A490A1"/>
    <w:rsid w:val="76A67B29"/>
    <w:rsid w:val="76A79ED9"/>
    <w:rsid w:val="76AAD0FC"/>
    <w:rsid w:val="76AE7659"/>
    <w:rsid w:val="76B15066"/>
    <w:rsid w:val="76B396D7"/>
    <w:rsid w:val="76C84EFA"/>
    <w:rsid w:val="76CC2A37"/>
    <w:rsid w:val="76CDDFE1"/>
    <w:rsid w:val="76CFA45F"/>
    <w:rsid w:val="76D02786"/>
    <w:rsid w:val="76D12FDB"/>
    <w:rsid w:val="76D159EA"/>
    <w:rsid w:val="76D52B88"/>
    <w:rsid w:val="76D87EED"/>
    <w:rsid w:val="76DC7690"/>
    <w:rsid w:val="76E359A7"/>
    <w:rsid w:val="76E4A237"/>
    <w:rsid w:val="76F0568A"/>
    <w:rsid w:val="76F12086"/>
    <w:rsid w:val="76FEF1A2"/>
    <w:rsid w:val="7700CDA6"/>
    <w:rsid w:val="77043270"/>
    <w:rsid w:val="7719374D"/>
    <w:rsid w:val="77218E77"/>
    <w:rsid w:val="7733B86B"/>
    <w:rsid w:val="77359251"/>
    <w:rsid w:val="773696F1"/>
    <w:rsid w:val="773BCF33"/>
    <w:rsid w:val="774333F3"/>
    <w:rsid w:val="774A34D7"/>
    <w:rsid w:val="774EB1AD"/>
    <w:rsid w:val="7755AA2D"/>
    <w:rsid w:val="775A269A"/>
    <w:rsid w:val="77633827"/>
    <w:rsid w:val="7764405F"/>
    <w:rsid w:val="776DB94F"/>
    <w:rsid w:val="776ECE60"/>
    <w:rsid w:val="776F0163"/>
    <w:rsid w:val="77718F53"/>
    <w:rsid w:val="7775B9E9"/>
    <w:rsid w:val="777C9D17"/>
    <w:rsid w:val="777D2DA1"/>
    <w:rsid w:val="778B1CAD"/>
    <w:rsid w:val="778C162B"/>
    <w:rsid w:val="77953344"/>
    <w:rsid w:val="77A27539"/>
    <w:rsid w:val="77A57446"/>
    <w:rsid w:val="77AB6A76"/>
    <w:rsid w:val="77B32839"/>
    <w:rsid w:val="77BDBCBC"/>
    <w:rsid w:val="77BF01E5"/>
    <w:rsid w:val="77C368F0"/>
    <w:rsid w:val="77C4F722"/>
    <w:rsid w:val="77C960D7"/>
    <w:rsid w:val="77CBE622"/>
    <w:rsid w:val="77CD7E17"/>
    <w:rsid w:val="77D2CFEC"/>
    <w:rsid w:val="77D40189"/>
    <w:rsid w:val="77D8F6C0"/>
    <w:rsid w:val="77DB7508"/>
    <w:rsid w:val="77E06687"/>
    <w:rsid w:val="77E191D8"/>
    <w:rsid w:val="77F9B87A"/>
    <w:rsid w:val="77FA886F"/>
    <w:rsid w:val="7802427B"/>
    <w:rsid w:val="781D1C00"/>
    <w:rsid w:val="78379FAE"/>
    <w:rsid w:val="783DD450"/>
    <w:rsid w:val="783E2EF0"/>
    <w:rsid w:val="78422C67"/>
    <w:rsid w:val="78511CF7"/>
    <w:rsid w:val="78523847"/>
    <w:rsid w:val="7855B839"/>
    <w:rsid w:val="785D5DB9"/>
    <w:rsid w:val="786052B3"/>
    <w:rsid w:val="78607FAF"/>
    <w:rsid w:val="7873CEBC"/>
    <w:rsid w:val="78787145"/>
    <w:rsid w:val="787DA2EF"/>
    <w:rsid w:val="787DE3A5"/>
    <w:rsid w:val="788A3D15"/>
    <w:rsid w:val="788DC35E"/>
    <w:rsid w:val="78A67CEA"/>
    <w:rsid w:val="78AA0AF4"/>
    <w:rsid w:val="78B33D29"/>
    <w:rsid w:val="78B3F04A"/>
    <w:rsid w:val="78B8A6EF"/>
    <w:rsid w:val="78BF761A"/>
    <w:rsid w:val="78C07745"/>
    <w:rsid w:val="78C17AEF"/>
    <w:rsid w:val="78D080AB"/>
    <w:rsid w:val="78D8A4C1"/>
    <w:rsid w:val="78DB211F"/>
    <w:rsid w:val="78DB9EC8"/>
    <w:rsid w:val="78DEB6DA"/>
    <w:rsid w:val="78E4A333"/>
    <w:rsid w:val="78E5B16C"/>
    <w:rsid w:val="78FE2E6D"/>
    <w:rsid w:val="7906D755"/>
    <w:rsid w:val="790AE53E"/>
    <w:rsid w:val="791218FD"/>
    <w:rsid w:val="79189391"/>
    <w:rsid w:val="79194404"/>
    <w:rsid w:val="791BF315"/>
    <w:rsid w:val="7924F582"/>
    <w:rsid w:val="7927AD17"/>
    <w:rsid w:val="792C83BD"/>
    <w:rsid w:val="793B0875"/>
    <w:rsid w:val="7950FD8F"/>
    <w:rsid w:val="795E7CE3"/>
    <w:rsid w:val="796E4795"/>
    <w:rsid w:val="79717EB0"/>
    <w:rsid w:val="797DE1E3"/>
    <w:rsid w:val="797E96D8"/>
    <w:rsid w:val="798E0F3E"/>
    <w:rsid w:val="799889A8"/>
    <w:rsid w:val="79A32063"/>
    <w:rsid w:val="79AB4A7F"/>
    <w:rsid w:val="79AD5D0B"/>
    <w:rsid w:val="79B20296"/>
    <w:rsid w:val="79B80973"/>
    <w:rsid w:val="79BEF80B"/>
    <w:rsid w:val="79C1157B"/>
    <w:rsid w:val="79C47CF3"/>
    <w:rsid w:val="79CAA117"/>
    <w:rsid w:val="79CB8218"/>
    <w:rsid w:val="79CC7E37"/>
    <w:rsid w:val="79CDE0EA"/>
    <w:rsid w:val="79D90AFC"/>
    <w:rsid w:val="79E072B7"/>
    <w:rsid w:val="79E28757"/>
    <w:rsid w:val="79E67517"/>
    <w:rsid w:val="79E7EC33"/>
    <w:rsid w:val="79E8030F"/>
    <w:rsid w:val="79EAC053"/>
    <w:rsid w:val="79EDF91A"/>
    <w:rsid w:val="79EF8B79"/>
    <w:rsid w:val="79F199A4"/>
    <w:rsid w:val="79F3EE2E"/>
    <w:rsid w:val="79F6EAFA"/>
    <w:rsid w:val="7A015D6B"/>
    <w:rsid w:val="7A047C97"/>
    <w:rsid w:val="7A0B7FED"/>
    <w:rsid w:val="7A15F813"/>
    <w:rsid w:val="7A1618B0"/>
    <w:rsid w:val="7A176474"/>
    <w:rsid w:val="7A17C26F"/>
    <w:rsid w:val="7A1D93E4"/>
    <w:rsid w:val="7A1EAE45"/>
    <w:rsid w:val="7A22DF89"/>
    <w:rsid w:val="7A353CA2"/>
    <w:rsid w:val="7A4E84F2"/>
    <w:rsid w:val="7A5BFE5B"/>
    <w:rsid w:val="7A6158E7"/>
    <w:rsid w:val="7A6B3020"/>
    <w:rsid w:val="7A6D48BC"/>
    <w:rsid w:val="7A6F89DC"/>
    <w:rsid w:val="7A7F0FEF"/>
    <w:rsid w:val="7A847D51"/>
    <w:rsid w:val="7A8CBEC5"/>
    <w:rsid w:val="7A931A74"/>
    <w:rsid w:val="7A94CAD5"/>
    <w:rsid w:val="7AA9E853"/>
    <w:rsid w:val="7AAAEB2B"/>
    <w:rsid w:val="7AAE016F"/>
    <w:rsid w:val="7AC1C131"/>
    <w:rsid w:val="7ACBDAC2"/>
    <w:rsid w:val="7ACC3F1C"/>
    <w:rsid w:val="7AD024FD"/>
    <w:rsid w:val="7AD1E286"/>
    <w:rsid w:val="7ADF6FAB"/>
    <w:rsid w:val="7AE741CF"/>
    <w:rsid w:val="7AF24727"/>
    <w:rsid w:val="7AFC6EC5"/>
    <w:rsid w:val="7B00B36A"/>
    <w:rsid w:val="7B0CC770"/>
    <w:rsid w:val="7B14CC18"/>
    <w:rsid w:val="7B164A35"/>
    <w:rsid w:val="7B199C71"/>
    <w:rsid w:val="7B1F4282"/>
    <w:rsid w:val="7B24D694"/>
    <w:rsid w:val="7B27B85F"/>
    <w:rsid w:val="7B2E6E65"/>
    <w:rsid w:val="7B3932BA"/>
    <w:rsid w:val="7B41A10A"/>
    <w:rsid w:val="7B49D432"/>
    <w:rsid w:val="7B4AC76F"/>
    <w:rsid w:val="7B501984"/>
    <w:rsid w:val="7B57D326"/>
    <w:rsid w:val="7B59A35D"/>
    <w:rsid w:val="7B5E16B1"/>
    <w:rsid w:val="7B66411E"/>
    <w:rsid w:val="7B6BEFAB"/>
    <w:rsid w:val="7B74EF46"/>
    <w:rsid w:val="7B76BE6B"/>
    <w:rsid w:val="7B77C4E0"/>
    <w:rsid w:val="7B7C2445"/>
    <w:rsid w:val="7B8F53DC"/>
    <w:rsid w:val="7B925B13"/>
    <w:rsid w:val="7B98AE9C"/>
    <w:rsid w:val="7B997159"/>
    <w:rsid w:val="7B9E0DBD"/>
    <w:rsid w:val="7BBF5F0F"/>
    <w:rsid w:val="7BD2F5D4"/>
    <w:rsid w:val="7BE3E2AE"/>
    <w:rsid w:val="7BE60CA6"/>
    <w:rsid w:val="7BE90A4F"/>
    <w:rsid w:val="7BE9C59C"/>
    <w:rsid w:val="7BFA0814"/>
    <w:rsid w:val="7BFE24DD"/>
    <w:rsid w:val="7C01B0E5"/>
    <w:rsid w:val="7C0BAD03"/>
    <w:rsid w:val="7C0DE085"/>
    <w:rsid w:val="7C129053"/>
    <w:rsid w:val="7C131492"/>
    <w:rsid w:val="7C1C80A1"/>
    <w:rsid w:val="7C217C88"/>
    <w:rsid w:val="7C2355D6"/>
    <w:rsid w:val="7C306796"/>
    <w:rsid w:val="7C349E41"/>
    <w:rsid w:val="7C48C26D"/>
    <w:rsid w:val="7C4E05F6"/>
    <w:rsid w:val="7C53D4FF"/>
    <w:rsid w:val="7C60D998"/>
    <w:rsid w:val="7C6CDB0F"/>
    <w:rsid w:val="7C6EDE4F"/>
    <w:rsid w:val="7C736181"/>
    <w:rsid w:val="7C7B7BA0"/>
    <w:rsid w:val="7C7B8D81"/>
    <w:rsid w:val="7C82BB02"/>
    <w:rsid w:val="7C87F828"/>
    <w:rsid w:val="7C927A8C"/>
    <w:rsid w:val="7C95C602"/>
    <w:rsid w:val="7C99769B"/>
    <w:rsid w:val="7CA36B90"/>
    <w:rsid w:val="7CA54815"/>
    <w:rsid w:val="7CA8E1A8"/>
    <w:rsid w:val="7CB4D2ED"/>
    <w:rsid w:val="7CBFDD33"/>
    <w:rsid w:val="7CC6741D"/>
    <w:rsid w:val="7CCD268A"/>
    <w:rsid w:val="7CCE9738"/>
    <w:rsid w:val="7CD07B27"/>
    <w:rsid w:val="7CD1CB16"/>
    <w:rsid w:val="7CD87DDD"/>
    <w:rsid w:val="7CE174B7"/>
    <w:rsid w:val="7CF1C72D"/>
    <w:rsid w:val="7CF870E3"/>
    <w:rsid w:val="7CFE3B39"/>
    <w:rsid w:val="7D0191F8"/>
    <w:rsid w:val="7D09EEBF"/>
    <w:rsid w:val="7D2273A2"/>
    <w:rsid w:val="7D252E60"/>
    <w:rsid w:val="7D3F3C22"/>
    <w:rsid w:val="7D423646"/>
    <w:rsid w:val="7D42AA91"/>
    <w:rsid w:val="7D4D1C0A"/>
    <w:rsid w:val="7D4FE996"/>
    <w:rsid w:val="7D540AF9"/>
    <w:rsid w:val="7D5929DE"/>
    <w:rsid w:val="7D5C3BBC"/>
    <w:rsid w:val="7D5D9C8A"/>
    <w:rsid w:val="7D61C157"/>
    <w:rsid w:val="7D61C9AE"/>
    <w:rsid w:val="7D622B15"/>
    <w:rsid w:val="7D65D559"/>
    <w:rsid w:val="7D6D2D16"/>
    <w:rsid w:val="7D715527"/>
    <w:rsid w:val="7D7175BB"/>
    <w:rsid w:val="7D7AE9F0"/>
    <w:rsid w:val="7D8567FE"/>
    <w:rsid w:val="7D9986CF"/>
    <w:rsid w:val="7D9E6277"/>
    <w:rsid w:val="7DA90274"/>
    <w:rsid w:val="7DB0B30B"/>
    <w:rsid w:val="7DB4BB54"/>
    <w:rsid w:val="7DB925F3"/>
    <w:rsid w:val="7DC437CD"/>
    <w:rsid w:val="7DCAF807"/>
    <w:rsid w:val="7DCFCC3E"/>
    <w:rsid w:val="7DD0D7EB"/>
    <w:rsid w:val="7DD1C6AD"/>
    <w:rsid w:val="7DDD1047"/>
    <w:rsid w:val="7DDF1C21"/>
    <w:rsid w:val="7DE1F903"/>
    <w:rsid w:val="7DE35379"/>
    <w:rsid w:val="7DF02522"/>
    <w:rsid w:val="7DF0E021"/>
    <w:rsid w:val="7DF2312A"/>
    <w:rsid w:val="7DFB31EE"/>
    <w:rsid w:val="7DFB708F"/>
    <w:rsid w:val="7E0330EE"/>
    <w:rsid w:val="7E0E8D31"/>
    <w:rsid w:val="7E138EBD"/>
    <w:rsid w:val="7E175509"/>
    <w:rsid w:val="7E1A902F"/>
    <w:rsid w:val="7E2155B4"/>
    <w:rsid w:val="7E2D5BDF"/>
    <w:rsid w:val="7E33D955"/>
    <w:rsid w:val="7E39607D"/>
    <w:rsid w:val="7E46AB57"/>
    <w:rsid w:val="7E4DC06A"/>
    <w:rsid w:val="7E4F16FB"/>
    <w:rsid w:val="7E541ADC"/>
    <w:rsid w:val="7E54BBC1"/>
    <w:rsid w:val="7E5DCEE1"/>
    <w:rsid w:val="7E63C947"/>
    <w:rsid w:val="7E64488A"/>
    <w:rsid w:val="7E6460BC"/>
    <w:rsid w:val="7E65B694"/>
    <w:rsid w:val="7E6C059B"/>
    <w:rsid w:val="7E778F18"/>
    <w:rsid w:val="7E8135A6"/>
    <w:rsid w:val="7E930F95"/>
    <w:rsid w:val="7EA89CB6"/>
    <w:rsid w:val="7EAF467E"/>
    <w:rsid w:val="7EB74E01"/>
    <w:rsid w:val="7EB868F1"/>
    <w:rsid w:val="7EBF9B24"/>
    <w:rsid w:val="7EC55679"/>
    <w:rsid w:val="7EC79596"/>
    <w:rsid w:val="7ECA4893"/>
    <w:rsid w:val="7ECC3B1F"/>
    <w:rsid w:val="7ED6E34B"/>
    <w:rsid w:val="7EDA8E0A"/>
    <w:rsid w:val="7EDDE7A9"/>
    <w:rsid w:val="7EE8C8E2"/>
    <w:rsid w:val="7EF12694"/>
    <w:rsid w:val="7EF178E6"/>
    <w:rsid w:val="7EF8D331"/>
    <w:rsid w:val="7EF8FCCB"/>
    <w:rsid w:val="7F03C445"/>
    <w:rsid w:val="7F05B913"/>
    <w:rsid w:val="7F09A6A3"/>
    <w:rsid w:val="7F0F365C"/>
    <w:rsid w:val="7F11498D"/>
    <w:rsid w:val="7F165C68"/>
    <w:rsid w:val="7F17CD78"/>
    <w:rsid w:val="7F1A3322"/>
    <w:rsid w:val="7F1ABB34"/>
    <w:rsid w:val="7F1C6695"/>
    <w:rsid w:val="7F3093C2"/>
    <w:rsid w:val="7F30DED0"/>
    <w:rsid w:val="7F32B2A1"/>
    <w:rsid w:val="7F34764C"/>
    <w:rsid w:val="7F36F6F2"/>
    <w:rsid w:val="7F3C7B07"/>
    <w:rsid w:val="7F48CE98"/>
    <w:rsid w:val="7F4A2A27"/>
    <w:rsid w:val="7F586820"/>
    <w:rsid w:val="7F58BE07"/>
    <w:rsid w:val="7F5B1264"/>
    <w:rsid w:val="7F64D08A"/>
    <w:rsid w:val="7F653547"/>
    <w:rsid w:val="7F653ACE"/>
    <w:rsid w:val="7F6E44CA"/>
    <w:rsid w:val="7F827A3A"/>
    <w:rsid w:val="7F8F708A"/>
    <w:rsid w:val="7F97BCF5"/>
    <w:rsid w:val="7F98CD7D"/>
    <w:rsid w:val="7FA0F035"/>
    <w:rsid w:val="7FA39517"/>
    <w:rsid w:val="7FA5DDC9"/>
    <w:rsid w:val="7FAD2D68"/>
    <w:rsid w:val="7FAE2E1A"/>
    <w:rsid w:val="7FAE346F"/>
    <w:rsid w:val="7FB46021"/>
    <w:rsid w:val="7FC1A20A"/>
    <w:rsid w:val="7FC86BB7"/>
    <w:rsid w:val="7FC8DBDE"/>
    <w:rsid w:val="7FCADE91"/>
    <w:rsid w:val="7FCE4F04"/>
    <w:rsid w:val="7FCFABD0"/>
    <w:rsid w:val="7FD9D313"/>
    <w:rsid w:val="7FE0FC89"/>
    <w:rsid w:val="7FEBFEA8"/>
    <w:rsid w:val="7FF181C6"/>
    <w:rsid w:val="7FF1CE12"/>
    <w:rsid w:val="7FF1CE89"/>
    <w:rsid w:val="7FF6EC14"/>
    <w:rsid w:val="7FFE32D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6E582"/>
  <w15:docId w15:val="{556DADA2-C6B8-4F7E-9D18-998E9324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C47928"/>
    <w:rPr>
      <w:rFonts w:ascii="Times New Roman" w:eastAsia="Times New Roman" w:hAnsi="Times New Roman" w:cs="Times New Roman"/>
      <w:lang w:val="sl-SI"/>
    </w:rPr>
  </w:style>
  <w:style w:type="paragraph" w:styleId="Naslov1">
    <w:name w:val="heading 1"/>
    <w:basedOn w:val="Navaden"/>
    <w:link w:val="Naslov1Znak"/>
    <w:uiPriority w:val="9"/>
    <w:qFormat/>
    <w:rsid w:val="00171EA6"/>
    <w:pPr>
      <w:numPr>
        <w:numId w:val="17"/>
      </w:numPr>
      <w:spacing w:before="89"/>
      <w:ind w:right="440"/>
      <w:outlineLvl w:val="0"/>
    </w:pPr>
    <w:rPr>
      <w:b/>
      <w:bCs/>
      <w:color w:val="365F91" w:themeColor="accent1" w:themeShade="BF"/>
      <w:sz w:val="28"/>
    </w:rPr>
  </w:style>
  <w:style w:type="paragraph" w:styleId="Naslov2">
    <w:name w:val="heading 2"/>
    <w:basedOn w:val="Navaden"/>
    <w:link w:val="Naslov2Znak"/>
    <w:uiPriority w:val="9"/>
    <w:qFormat/>
    <w:rsid w:val="00DE2B9E"/>
    <w:pPr>
      <w:numPr>
        <w:ilvl w:val="1"/>
        <w:numId w:val="17"/>
      </w:numPr>
      <w:ind w:right="610"/>
      <w:outlineLvl w:val="1"/>
    </w:pPr>
    <w:rPr>
      <w:rFonts w:eastAsia="Cambria" w:cs="Cambria"/>
      <w:b/>
      <w:bCs/>
      <w:color w:val="365F91" w:themeColor="accent1" w:themeShade="BF"/>
      <w:sz w:val="24"/>
      <w:szCs w:val="19"/>
    </w:rPr>
  </w:style>
  <w:style w:type="paragraph" w:styleId="Naslov3">
    <w:name w:val="heading 3"/>
    <w:basedOn w:val="Navaden"/>
    <w:link w:val="Naslov3Znak"/>
    <w:uiPriority w:val="9"/>
    <w:qFormat/>
    <w:rsid w:val="006D4DF3"/>
    <w:pPr>
      <w:numPr>
        <w:ilvl w:val="2"/>
        <w:numId w:val="17"/>
      </w:numPr>
      <w:ind w:right="610"/>
      <w:outlineLvl w:val="2"/>
    </w:pPr>
    <w:rPr>
      <w:rFonts w:eastAsia="Cambria" w:cs="Cambria"/>
      <w:b/>
      <w:bCs/>
      <w:i/>
      <w:iCs/>
      <w:color w:val="4F81BD" w:themeColor="accent1"/>
      <w:sz w:val="24"/>
      <w:szCs w:val="19"/>
    </w:rPr>
  </w:style>
  <w:style w:type="paragraph" w:styleId="Naslov4">
    <w:name w:val="heading 4"/>
    <w:basedOn w:val="Navaden"/>
    <w:next w:val="Navaden"/>
    <w:link w:val="Naslov4Znak"/>
    <w:uiPriority w:val="9"/>
    <w:unhideWhenUsed/>
    <w:qFormat/>
    <w:rsid w:val="000721D7"/>
    <w:pPr>
      <w:keepNext/>
      <w:keepLines/>
      <w:widowControl/>
      <w:numPr>
        <w:ilvl w:val="3"/>
        <w:numId w:val="17"/>
      </w:numPr>
      <w:autoSpaceDE/>
      <w:autoSpaceDN/>
      <w:spacing w:before="40" w:line="259" w:lineRule="auto"/>
      <w:ind w:left="1135" w:hanging="851"/>
      <w:outlineLvl w:val="3"/>
    </w:pPr>
    <w:rPr>
      <w:rFonts w:eastAsiaTheme="majorEastAsia" w:cstheme="majorBidi"/>
      <w:i/>
      <w:iCs/>
      <w:color w:val="365F91" w:themeColor="accent1" w:themeShade="BF"/>
      <w:sz w:val="24"/>
      <w:lang w:bidi="sl-SI"/>
    </w:rPr>
  </w:style>
  <w:style w:type="paragraph" w:styleId="Naslov5">
    <w:name w:val="heading 5"/>
    <w:basedOn w:val="Navaden"/>
    <w:next w:val="Navaden"/>
    <w:link w:val="Naslov5Znak"/>
    <w:uiPriority w:val="9"/>
    <w:unhideWhenUsed/>
    <w:qFormat/>
    <w:rsid w:val="000721D7"/>
    <w:pPr>
      <w:keepNext/>
      <w:keepLines/>
      <w:numPr>
        <w:ilvl w:val="4"/>
        <w:numId w:val="17"/>
      </w:numPr>
      <w:spacing w:before="40"/>
      <w:ind w:left="1418" w:hanging="1134"/>
      <w:outlineLvl w:val="4"/>
    </w:pPr>
    <w:rPr>
      <w:rFonts w:eastAsiaTheme="majorEastAsia" w:cstheme="majorBidi"/>
      <w:i/>
      <w:sz w:val="24"/>
    </w:rPr>
  </w:style>
  <w:style w:type="paragraph" w:styleId="Naslov6">
    <w:name w:val="heading 6"/>
    <w:basedOn w:val="Navaden"/>
    <w:next w:val="Navaden"/>
    <w:link w:val="Naslov6Znak"/>
    <w:uiPriority w:val="9"/>
    <w:semiHidden/>
    <w:unhideWhenUsed/>
    <w:qFormat/>
    <w:rsid w:val="00DE2B9E"/>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E2B9E"/>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E2B9E"/>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E2B9E"/>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Pr>
      <w:rFonts w:ascii="Cambria" w:eastAsia="Cambria" w:hAnsi="Cambria" w:cs="Cambria"/>
      <w:sz w:val="19"/>
      <w:szCs w:val="19"/>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pPr>
      <w:ind w:left="620"/>
    </w:pPr>
    <w:rPr>
      <w:rFonts w:ascii="Cambria" w:eastAsia="Cambria" w:hAnsi="Cambria" w:cs="Cambria"/>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C17199"/>
    <w:pPr>
      <w:tabs>
        <w:tab w:val="center" w:pos="4536"/>
        <w:tab w:val="right" w:pos="9072"/>
      </w:tabs>
    </w:pPr>
  </w:style>
  <w:style w:type="character" w:customStyle="1" w:styleId="GlavaZnak">
    <w:name w:val="Glava Znak"/>
    <w:basedOn w:val="Privzetapisavaodstavka"/>
    <w:link w:val="Glava"/>
    <w:uiPriority w:val="99"/>
    <w:rsid w:val="00C17199"/>
    <w:rPr>
      <w:rFonts w:ascii="Times New Roman" w:eastAsia="Times New Roman" w:hAnsi="Times New Roman" w:cs="Times New Roman"/>
      <w:lang w:val="sl-SI"/>
    </w:rPr>
  </w:style>
  <w:style w:type="paragraph" w:styleId="Noga">
    <w:name w:val="footer"/>
    <w:basedOn w:val="Navaden"/>
    <w:link w:val="NogaZnak"/>
    <w:uiPriority w:val="99"/>
    <w:unhideWhenUsed/>
    <w:rsid w:val="00C17199"/>
    <w:pPr>
      <w:tabs>
        <w:tab w:val="center" w:pos="4536"/>
        <w:tab w:val="right" w:pos="9072"/>
      </w:tabs>
    </w:pPr>
  </w:style>
  <w:style w:type="character" w:customStyle="1" w:styleId="NogaZnak">
    <w:name w:val="Noga Znak"/>
    <w:basedOn w:val="Privzetapisavaodstavka"/>
    <w:link w:val="Noga"/>
    <w:uiPriority w:val="99"/>
    <w:rsid w:val="00C17199"/>
    <w:rPr>
      <w:rFonts w:ascii="Times New Roman" w:eastAsia="Times New Roman" w:hAnsi="Times New Roman" w:cs="Times New Roman"/>
      <w:lang w:val="sl-SI"/>
    </w:rPr>
  </w:style>
  <w:style w:type="table" w:styleId="Tabelamrea">
    <w:name w:val="Table Grid"/>
    <w:basedOn w:val="Navadnatabela"/>
    <w:uiPriority w:val="39"/>
    <w:rsid w:val="00F33A73"/>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F33A73"/>
    <w:rPr>
      <w:sz w:val="16"/>
      <w:szCs w:val="16"/>
    </w:rPr>
  </w:style>
  <w:style w:type="paragraph" w:styleId="Pripombabesedilo">
    <w:name w:val="annotation text"/>
    <w:basedOn w:val="Navaden"/>
    <w:link w:val="PripombabesediloZnak"/>
    <w:uiPriority w:val="99"/>
    <w:unhideWhenUsed/>
    <w:rsid w:val="00F33A73"/>
    <w:pPr>
      <w:widowControl/>
      <w:autoSpaceDE/>
      <w:autoSpaceDN/>
      <w:spacing w:after="160"/>
    </w:pPr>
    <w:rPr>
      <w:rFonts w:asciiTheme="minorHAnsi" w:eastAsiaTheme="minorHAnsi" w:hAnsiTheme="minorHAnsi" w:cstheme="minorBidi"/>
      <w:sz w:val="20"/>
      <w:szCs w:val="20"/>
    </w:rPr>
  </w:style>
  <w:style w:type="character" w:customStyle="1" w:styleId="PripombabesediloZnak">
    <w:name w:val="Pripomba – besedilo Znak"/>
    <w:basedOn w:val="Privzetapisavaodstavka"/>
    <w:link w:val="Pripombabesedilo"/>
    <w:uiPriority w:val="99"/>
    <w:rsid w:val="00F33A73"/>
    <w:rPr>
      <w:sz w:val="20"/>
      <w:szCs w:val="20"/>
      <w:lang w:val="sl-SI"/>
    </w:rPr>
  </w:style>
  <w:style w:type="paragraph" w:styleId="Besedilooblaka">
    <w:name w:val="Balloon Text"/>
    <w:basedOn w:val="Navaden"/>
    <w:link w:val="BesedilooblakaZnak"/>
    <w:uiPriority w:val="99"/>
    <w:semiHidden/>
    <w:unhideWhenUsed/>
    <w:rsid w:val="00F33A7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3A73"/>
    <w:rPr>
      <w:rFonts w:ascii="Segoe UI" w:eastAsia="Times New Roman" w:hAnsi="Segoe UI" w:cs="Segoe UI"/>
      <w:sz w:val="18"/>
      <w:szCs w:val="18"/>
      <w:lang w:val="sl-SI"/>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Char Char,o"/>
    <w:basedOn w:val="Navaden"/>
    <w:link w:val="Sprotnaopomba-besediloZnak"/>
    <w:uiPriority w:val="99"/>
    <w:unhideWhenUsed/>
    <w:qFormat/>
    <w:rsid w:val="00F81084"/>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uiPriority w:val="99"/>
    <w:qFormat/>
    <w:rsid w:val="00F81084"/>
    <w:rPr>
      <w:rFonts w:ascii="Times New Roman" w:eastAsia="Times New Roman" w:hAnsi="Times New Roman" w:cs="Times New Roman"/>
      <w:sz w:val="20"/>
      <w:szCs w:val="20"/>
      <w:lang w:val="sl-SI"/>
    </w:rPr>
  </w:style>
  <w:style w:type="character" w:styleId="Sprotnaopomba-sklic">
    <w:name w:val="footnote reference"/>
    <w:aliases w:val="16 Point,Superscript 6 Point,Footnote Reference Number,Footnote Reference_LVL6,Footnote Reference_LVL61,Footnote Reference_LVL62,Footnote Reference_LVL63,Footnote Reference_LVL64,Footnote call,BVI fnr,SUPERS,Footnote symbol,Fussno"/>
    <w:basedOn w:val="Privzetapisavaodstavka"/>
    <w:link w:val="FootnotesymbolCarZchn"/>
    <w:uiPriority w:val="99"/>
    <w:unhideWhenUsed/>
    <w:qFormat/>
    <w:rsid w:val="00F81084"/>
    <w:rPr>
      <w:vertAlign w:val="superscript"/>
    </w:rPr>
  </w:style>
  <w:style w:type="character" w:customStyle="1" w:styleId="Hiperpovezava1">
    <w:name w:val="Hiperpovezava1"/>
    <w:basedOn w:val="Privzetapisavaodstavka"/>
    <w:uiPriority w:val="99"/>
    <w:unhideWhenUsed/>
    <w:rsid w:val="000E4CD0"/>
    <w:rPr>
      <w:color w:val="0563C1"/>
      <w:u w:val="single"/>
    </w:rPr>
  </w:style>
  <w:style w:type="character" w:styleId="Hiperpovezava">
    <w:name w:val="Hyperlink"/>
    <w:basedOn w:val="Privzetapisavaodstavka"/>
    <w:uiPriority w:val="99"/>
    <w:unhideWhenUsed/>
    <w:rsid w:val="000E4CD0"/>
    <w:rPr>
      <w:color w:val="0000FF" w:themeColor="hyperlink"/>
      <w:u w:val="single"/>
    </w:rPr>
  </w:style>
  <w:style w:type="paragraph" w:styleId="Zadevapripombe">
    <w:name w:val="annotation subject"/>
    <w:basedOn w:val="Pripombabesedilo"/>
    <w:next w:val="Pripombabesedilo"/>
    <w:link w:val="ZadevapripombeZnak"/>
    <w:uiPriority w:val="99"/>
    <w:semiHidden/>
    <w:unhideWhenUsed/>
    <w:rsid w:val="000E4CD0"/>
    <w:pPr>
      <w:widowControl w:val="0"/>
      <w:autoSpaceDE w:val="0"/>
      <w:autoSpaceDN w:val="0"/>
      <w:spacing w:after="0"/>
    </w:pPr>
    <w:rPr>
      <w:rFonts w:ascii="Times New Roman" w:eastAsia="Times New Roman" w:hAnsi="Times New Roman" w:cs="Times New Roman"/>
      <w:b/>
      <w:bCs/>
    </w:rPr>
  </w:style>
  <w:style w:type="character" w:customStyle="1" w:styleId="ZadevapripombeZnak">
    <w:name w:val="Zadeva pripombe Znak"/>
    <w:basedOn w:val="PripombabesediloZnak"/>
    <w:link w:val="Zadevapripombe"/>
    <w:uiPriority w:val="99"/>
    <w:semiHidden/>
    <w:rsid w:val="000E4CD0"/>
    <w:rPr>
      <w:rFonts w:ascii="Times New Roman" w:eastAsia="Times New Roman" w:hAnsi="Times New Roman" w:cs="Times New Roman"/>
      <w:b/>
      <w:bCs/>
      <w:sz w:val="20"/>
      <w:szCs w:val="20"/>
      <w:lang w:val="sl-SI"/>
    </w:rPr>
  </w:style>
  <w:style w:type="table" w:customStyle="1" w:styleId="Tabelamrea2">
    <w:name w:val="Tabela – mreža2"/>
    <w:basedOn w:val="Navadnatabela"/>
    <w:next w:val="Tabelamrea"/>
    <w:uiPriority w:val="39"/>
    <w:rsid w:val="000E4C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68754B"/>
    <w:pPr>
      <w:widowControl/>
      <w:tabs>
        <w:tab w:val="left" w:pos="440"/>
        <w:tab w:val="right" w:leader="dot" w:pos="9062"/>
      </w:tabs>
      <w:autoSpaceDE/>
      <w:autoSpaceDN/>
      <w:spacing w:line="259" w:lineRule="auto"/>
      <w:jc w:val="both"/>
    </w:pPr>
    <w:rPr>
      <w:rFonts w:eastAsiaTheme="minorEastAsia"/>
      <w:b/>
      <w:sz w:val="24"/>
      <w:lang w:eastAsia="sl-SI"/>
    </w:rPr>
  </w:style>
  <w:style w:type="character" w:customStyle="1" w:styleId="Naslov4Znak">
    <w:name w:val="Naslov 4 Znak"/>
    <w:basedOn w:val="Privzetapisavaodstavka"/>
    <w:link w:val="Naslov4"/>
    <w:uiPriority w:val="9"/>
    <w:rsid w:val="000721D7"/>
    <w:rPr>
      <w:rFonts w:ascii="Times New Roman" w:eastAsiaTheme="majorEastAsia" w:hAnsi="Times New Roman" w:cstheme="majorBidi"/>
      <w:i/>
      <w:iCs/>
      <w:color w:val="365F91" w:themeColor="accent1" w:themeShade="BF"/>
      <w:sz w:val="24"/>
      <w:lang w:val="sl-SI" w:bidi="sl-SI"/>
    </w:rPr>
  </w:style>
  <w:style w:type="character" w:customStyle="1" w:styleId="Naslov1Znak">
    <w:name w:val="Naslov 1 Znak"/>
    <w:basedOn w:val="Privzetapisavaodstavka"/>
    <w:link w:val="Naslov1"/>
    <w:uiPriority w:val="9"/>
    <w:rsid w:val="00171EA6"/>
    <w:rPr>
      <w:rFonts w:ascii="Times New Roman" w:eastAsia="Times New Roman" w:hAnsi="Times New Roman" w:cs="Times New Roman"/>
      <w:b/>
      <w:bCs/>
      <w:color w:val="365F91" w:themeColor="accent1" w:themeShade="BF"/>
      <w:sz w:val="28"/>
      <w:lang w:val="sl-SI"/>
    </w:rPr>
  </w:style>
  <w:style w:type="character" w:customStyle="1" w:styleId="Naslov5Znak">
    <w:name w:val="Naslov 5 Znak"/>
    <w:basedOn w:val="Privzetapisavaodstavka"/>
    <w:link w:val="Naslov5"/>
    <w:uiPriority w:val="9"/>
    <w:rsid w:val="000721D7"/>
    <w:rPr>
      <w:rFonts w:ascii="Times New Roman" w:eastAsiaTheme="majorEastAsia" w:hAnsi="Times New Roman" w:cstheme="majorBidi"/>
      <w:i/>
      <w:sz w:val="24"/>
      <w:lang w:val="sl-SI"/>
    </w:rPr>
  </w:style>
  <w:style w:type="character" w:customStyle="1" w:styleId="Naslov6Znak">
    <w:name w:val="Naslov 6 Znak"/>
    <w:basedOn w:val="Privzetapisavaodstavka"/>
    <w:link w:val="Naslov6"/>
    <w:uiPriority w:val="9"/>
    <w:semiHidden/>
    <w:rsid w:val="00DE2B9E"/>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E2B9E"/>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E2B9E"/>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E2B9E"/>
    <w:rPr>
      <w:rFonts w:asciiTheme="majorHAnsi" w:eastAsiaTheme="majorEastAsia" w:hAnsiTheme="majorHAnsi" w:cstheme="majorBidi"/>
      <w:i/>
      <w:iCs/>
      <w:color w:val="272727" w:themeColor="text1" w:themeTint="D8"/>
      <w:sz w:val="21"/>
      <w:szCs w:val="21"/>
      <w:lang w:val="sl-SI"/>
    </w:rPr>
  </w:style>
  <w:style w:type="table" w:customStyle="1" w:styleId="Tabelamrea1">
    <w:name w:val="Tabela – mreža1"/>
    <w:basedOn w:val="Navadnatabela"/>
    <w:next w:val="Tabelamrea"/>
    <w:uiPriority w:val="39"/>
    <w:rsid w:val="006A1D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A546DF"/>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F05928"/>
    <w:pPr>
      <w:spacing w:after="100"/>
      <w:ind w:left="220"/>
    </w:pPr>
    <w:rPr>
      <w:b/>
      <w:sz w:val="24"/>
    </w:rPr>
  </w:style>
  <w:style w:type="paragraph" w:styleId="Kazalovsebine3">
    <w:name w:val="toc 3"/>
    <w:basedOn w:val="Navaden"/>
    <w:next w:val="Navaden"/>
    <w:autoRedefine/>
    <w:uiPriority w:val="39"/>
    <w:unhideWhenUsed/>
    <w:rsid w:val="00F05928"/>
    <w:pPr>
      <w:tabs>
        <w:tab w:val="left" w:pos="1320"/>
        <w:tab w:val="right" w:leader="dot" w:pos="9066"/>
      </w:tabs>
      <w:spacing w:after="100"/>
      <w:ind w:left="440"/>
    </w:pPr>
    <w:rPr>
      <w:b/>
    </w:rPr>
  </w:style>
  <w:style w:type="character" w:customStyle="1" w:styleId="Naslov3Znak">
    <w:name w:val="Naslov 3 Znak"/>
    <w:basedOn w:val="Privzetapisavaodstavka"/>
    <w:link w:val="Naslov3"/>
    <w:uiPriority w:val="9"/>
    <w:rsid w:val="00347461"/>
    <w:rPr>
      <w:rFonts w:ascii="Times New Roman" w:eastAsia="Cambria" w:hAnsi="Times New Roman" w:cs="Cambria"/>
      <w:b/>
      <w:bCs/>
      <w:i/>
      <w:iCs/>
      <w:color w:val="4F81BD" w:themeColor="accent1"/>
      <w:sz w:val="24"/>
      <w:szCs w:val="19"/>
      <w:lang w:val="sl-SI"/>
    </w:rPr>
  </w:style>
  <w:style w:type="character" w:customStyle="1" w:styleId="TelobesedilaZnak">
    <w:name w:val="Telo besedila Znak"/>
    <w:basedOn w:val="Privzetapisavaodstavka"/>
    <w:link w:val="Telobesedila"/>
    <w:uiPriority w:val="1"/>
    <w:rsid w:val="0083735F"/>
    <w:rPr>
      <w:rFonts w:ascii="Cambria" w:eastAsia="Cambria" w:hAnsi="Cambria" w:cs="Cambria"/>
      <w:sz w:val="19"/>
      <w:szCs w:val="19"/>
      <w:lang w:val="sl-SI"/>
    </w:rPr>
  </w:style>
  <w:style w:type="paragraph" w:styleId="Revizija">
    <w:name w:val="Revision"/>
    <w:hidden/>
    <w:uiPriority w:val="99"/>
    <w:semiHidden/>
    <w:rsid w:val="003E6CF6"/>
    <w:pPr>
      <w:widowControl/>
      <w:autoSpaceDE/>
      <w:autoSpaceDN/>
    </w:pPr>
    <w:rPr>
      <w:rFonts w:ascii="Times New Roman" w:eastAsia="Times New Roman" w:hAnsi="Times New Roman" w:cs="Times New Roman"/>
      <w:lang w:val="sl-SI"/>
    </w:rPr>
  </w:style>
  <w:style w:type="paragraph" w:customStyle="1" w:styleId="xmsonormal">
    <w:name w:val="x_msonormal"/>
    <w:basedOn w:val="Navaden"/>
    <w:rsid w:val="000B08FE"/>
    <w:pPr>
      <w:widowControl/>
      <w:autoSpaceDE/>
      <w:autoSpaceDN/>
    </w:pPr>
    <w:rPr>
      <w:rFonts w:ascii="Calibri" w:eastAsiaTheme="minorHAnsi" w:hAnsi="Calibri" w:cs="Calibri"/>
      <w:lang w:eastAsia="sl-SI"/>
    </w:rPr>
  </w:style>
  <w:style w:type="paragraph" w:customStyle="1" w:styleId="Default">
    <w:name w:val="Default"/>
    <w:rsid w:val="00B81A28"/>
    <w:pPr>
      <w:widowControl/>
      <w:adjustRightInd w:val="0"/>
    </w:pPr>
    <w:rPr>
      <w:rFonts w:ascii="Calibri" w:hAnsi="Calibri" w:cs="Calibri"/>
      <w:color w:val="000000"/>
      <w:sz w:val="24"/>
      <w:szCs w:val="24"/>
      <w:lang w:val="sl-SI"/>
    </w:rPr>
  </w:style>
  <w:style w:type="character" w:customStyle="1" w:styleId="jlqj4b">
    <w:name w:val="jlqj4b"/>
    <w:basedOn w:val="Privzetapisavaodstavka"/>
    <w:rsid w:val="00B81A28"/>
  </w:style>
  <w:style w:type="character" w:styleId="SledenaHiperpovezava">
    <w:name w:val="FollowedHyperlink"/>
    <w:basedOn w:val="Privzetapisavaodstavka"/>
    <w:uiPriority w:val="99"/>
    <w:semiHidden/>
    <w:unhideWhenUsed/>
    <w:rsid w:val="007B415E"/>
    <w:rPr>
      <w:color w:val="800080" w:themeColor="followedHyperlink"/>
      <w:u w:val="single"/>
    </w:rPr>
  </w:style>
  <w:style w:type="paragraph" w:customStyle="1" w:styleId="tevilnatoka">
    <w:name w:val="tevilnatoka"/>
    <w:basedOn w:val="Navaden"/>
    <w:rsid w:val="007B415E"/>
    <w:pPr>
      <w:widowControl/>
      <w:autoSpaceDE/>
      <w:autoSpaceDN/>
      <w:spacing w:before="100" w:beforeAutospacing="1" w:after="100" w:afterAutospacing="1"/>
    </w:pPr>
    <w:rPr>
      <w:sz w:val="24"/>
      <w:szCs w:val="24"/>
      <w:lang w:eastAsia="sl-SI"/>
    </w:rPr>
  </w:style>
  <w:style w:type="paragraph" w:customStyle="1" w:styleId="rkovnatokazaodstavkom">
    <w:name w:val="rkovnatokazaodstavkom"/>
    <w:basedOn w:val="Navaden"/>
    <w:rsid w:val="007B415E"/>
    <w:pPr>
      <w:widowControl/>
      <w:autoSpaceDE/>
      <w:autoSpaceDN/>
      <w:spacing w:before="100" w:beforeAutospacing="1" w:after="100" w:afterAutospacing="1"/>
    </w:pPr>
    <w:rPr>
      <w:sz w:val="24"/>
      <w:szCs w:val="24"/>
      <w:lang w:eastAsia="sl-SI"/>
    </w:rPr>
  </w:style>
  <w:style w:type="character" w:customStyle="1" w:styleId="UnresolvedMention">
    <w:name w:val="Unresolved Mention"/>
    <w:basedOn w:val="Privzetapisavaodstavka"/>
    <w:uiPriority w:val="99"/>
    <w:semiHidden/>
    <w:unhideWhenUsed/>
    <w:rsid w:val="007B415E"/>
    <w:rPr>
      <w:color w:val="605E5C"/>
      <w:shd w:val="clear" w:color="auto" w:fill="E1DFDD"/>
    </w:rPr>
  </w:style>
  <w:style w:type="paragraph" w:styleId="Brezrazmikov">
    <w:name w:val="No Spacing"/>
    <w:uiPriority w:val="1"/>
    <w:qFormat/>
    <w:rsid w:val="00901FFB"/>
    <w:pPr>
      <w:widowControl/>
      <w:autoSpaceDE/>
      <w:autoSpaceDN/>
    </w:pPr>
    <w:rPr>
      <w:lang w:val="sl-SI"/>
    </w:rPr>
  </w:style>
  <w:style w:type="table" w:customStyle="1" w:styleId="TableNormal1">
    <w:name w:val="Table Normal1"/>
    <w:uiPriority w:val="2"/>
    <w:semiHidden/>
    <w:unhideWhenUsed/>
    <w:qFormat/>
    <w:rsid w:val="002A0CDE"/>
    <w:tblPr>
      <w:tblInd w:w="0" w:type="dxa"/>
      <w:tblCellMar>
        <w:top w:w="0" w:type="dxa"/>
        <w:left w:w="0" w:type="dxa"/>
        <w:bottom w:w="0" w:type="dxa"/>
        <w:right w:w="0" w:type="dxa"/>
      </w:tblCellMar>
    </w:tblPr>
  </w:style>
  <w:style w:type="numbering" w:customStyle="1" w:styleId="Brezseznama1">
    <w:name w:val="Brez seznama1"/>
    <w:next w:val="Brezseznama"/>
    <w:uiPriority w:val="99"/>
    <w:semiHidden/>
    <w:unhideWhenUsed/>
    <w:rsid w:val="00AD3B8E"/>
  </w:style>
  <w:style w:type="paragraph" w:styleId="HTML-oblikovano">
    <w:name w:val="HTML Preformatted"/>
    <w:basedOn w:val="Navaden"/>
    <w:link w:val="HTML-oblikovanoZnak"/>
    <w:uiPriority w:val="99"/>
    <w:semiHidden/>
    <w:unhideWhenUsed/>
    <w:rsid w:val="00AD3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D3B8E"/>
    <w:rPr>
      <w:rFonts w:ascii="Courier New" w:eastAsia="Times New Roman" w:hAnsi="Courier New" w:cs="Courier New"/>
      <w:sz w:val="20"/>
      <w:szCs w:val="20"/>
      <w:lang w:val="sl-SI" w:eastAsia="sl-SI"/>
    </w:rPr>
  </w:style>
  <w:style w:type="character" w:customStyle="1" w:styleId="y2iqfc">
    <w:name w:val="y2iqfc"/>
    <w:basedOn w:val="Privzetapisavaodstavka"/>
    <w:rsid w:val="00AD3B8E"/>
  </w:style>
  <w:style w:type="character" w:styleId="Krepko">
    <w:name w:val="Strong"/>
    <w:basedOn w:val="Privzetapisavaodstavka"/>
    <w:uiPriority w:val="22"/>
    <w:qFormat/>
    <w:rsid w:val="00AD3B8E"/>
    <w:rPr>
      <w:b/>
      <w:bCs/>
    </w:rPr>
  </w:style>
  <w:style w:type="numbering" w:customStyle="1" w:styleId="Brezseznama2">
    <w:name w:val="Brez seznama2"/>
    <w:next w:val="Brezseznama"/>
    <w:uiPriority w:val="99"/>
    <w:semiHidden/>
    <w:unhideWhenUsed/>
    <w:rsid w:val="001F2C7D"/>
  </w:style>
  <w:style w:type="table" w:customStyle="1" w:styleId="Tabelamrea3">
    <w:name w:val="Tabela – mreža3"/>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1">
    <w:name w:val="Tabela – mreža2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rivzetapisavaodstavka"/>
    <w:rsid w:val="001F2C7D"/>
  </w:style>
  <w:style w:type="table" w:customStyle="1" w:styleId="TableNormal11">
    <w:name w:val="Table Normal11"/>
    <w:uiPriority w:val="2"/>
    <w:semiHidden/>
    <w:unhideWhenUsed/>
    <w:qFormat/>
    <w:rsid w:val="001F2C7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506F6"/>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506F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77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661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B1A57"/>
    <w:tblPr>
      <w:tblInd w:w="0" w:type="dxa"/>
      <w:tblCellMar>
        <w:top w:w="0" w:type="dxa"/>
        <w:left w:w="0" w:type="dxa"/>
        <w:bottom w:w="0" w:type="dxa"/>
        <w:right w:w="0" w:type="dxa"/>
      </w:tblCellMar>
    </w:tblPr>
  </w:style>
  <w:style w:type="paragraph" w:styleId="Navadensplet">
    <w:name w:val="Normal (Web)"/>
    <w:basedOn w:val="Navaden"/>
    <w:uiPriority w:val="99"/>
    <w:semiHidden/>
    <w:unhideWhenUsed/>
    <w:rsid w:val="00343BE1"/>
    <w:rPr>
      <w:sz w:val="24"/>
      <w:szCs w:val="24"/>
    </w:rPr>
  </w:style>
  <w:style w:type="paragraph" w:styleId="NaslovTOC">
    <w:name w:val="TOC Heading"/>
    <w:basedOn w:val="Naslov1"/>
    <w:next w:val="Navaden"/>
    <w:uiPriority w:val="39"/>
    <w:semiHidden/>
    <w:unhideWhenUsed/>
    <w:qFormat/>
    <w:rsid w:val="00F05928"/>
    <w:pPr>
      <w:keepNext/>
      <w:keepLines/>
      <w:widowControl/>
      <w:numPr>
        <w:numId w:val="0"/>
      </w:numPr>
      <w:autoSpaceDE/>
      <w:autoSpaceDN/>
      <w:spacing w:before="480" w:line="276" w:lineRule="auto"/>
      <w:ind w:right="0"/>
      <w:outlineLvl w:val="9"/>
    </w:pPr>
    <w:rPr>
      <w:rFonts w:asciiTheme="majorHAnsi" w:eastAsiaTheme="majorEastAsia" w:hAnsiTheme="majorHAnsi" w:cstheme="majorBidi"/>
      <w:szCs w:val="28"/>
      <w:lang w:eastAsia="sl-SI"/>
    </w:rPr>
  </w:style>
  <w:style w:type="paragraph" w:styleId="Kazalovsebine4">
    <w:name w:val="toc 4"/>
    <w:basedOn w:val="Navaden"/>
    <w:next w:val="Navaden"/>
    <w:autoRedefine/>
    <w:uiPriority w:val="39"/>
    <w:unhideWhenUsed/>
    <w:rsid w:val="00F33524"/>
    <w:pPr>
      <w:tabs>
        <w:tab w:val="left" w:pos="1540"/>
        <w:tab w:val="right" w:leader="dot" w:pos="9066"/>
      </w:tabs>
      <w:spacing w:after="100"/>
      <w:ind w:left="660"/>
      <w:jc w:val="both"/>
    </w:p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676E33"/>
    <w:rPr>
      <w:rFonts w:ascii="Cambria" w:eastAsia="Cambria" w:hAnsi="Cambria" w:cs="Cambria"/>
      <w:lang w:val="sl-SI"/>
    </w:rPr>
  </w:style>
  <w:style w:type="table" w:customStyle="1" w:styleId="TableNormal5">
    <w:name w:val="Table Normal5"/>
    <w:uiPriority w:val="2"/>
    <w:semiHidden/>
    <w:unhideWhenUsed/>
    <w:qFormat/>
    <w:rsid w:val="00773F84"/>
    <w:tblPr>
      <w:tblInd w:w="0" w:type="dxa"/>
      <w:tblCellMar>
        <w:top w:w="0" w:type="dxa"/>
        <w:left w:w="0" w:type="dxa"/>
        <w:bottom w:w="0" w:type="dxa"/>
        <w:right w:w="0" w:type="dxa"/>
      </w:tblCellMar>
    </w:tblPr>
  </w:style>
  <w:style w:type="table" w:customStyle="1" w:styleId="NormalTable1">
    <w:name w:val="Normal Table1"/>
    <w:uiPriority w:val="2"/>
    <w:semiHidden/>
    <w:unhideWhenUsed/>
    <w:qFormat/>
    <w:rsid w:val="00B32726"/>
    <w:tblPr>
      <w:tblInd w:w="0" w:type="dxa"/>
      <w:tblCellMar>
        <w:top w:w="0" w:type="dxa"/>
        <w:left w:w="0" w:type="dxa"/>
        <w:bottom w:w="0" w:type="dxa"/>
        <w:right w:w="0" w:type="dxa"/>
      </w:tblCellMar>
    </w:tblPr>
  </w:style>
  <w:style w:type="character" w:customStyle="1" w:styleId="Nerazreenaomemba1">
    <w:name w:val="Nerazrešena omemba1"/>
    <w:basedOn w:val="Privzetapisavaodstavka"/>
    <w:uiPriority w:val="99"/>
    <w:semiHidden/>
    <w:unhideWhenUsed/>
    <w:rsid w:val="005645C8"/>
    <w:rPr>
      <w:color w:val="605E5C"/>
      <w:shd w:val="clear" w:color="auto" w:fill="E1DFDD"/>
    </w:rPr>
  </w:style>
  <w:style w:type="character" w:customStyle="1" w:styleId="Naslov2Znak">
    <w:name w:val="Naslov 2 Znak"/>
    <w:basedOn w:val="Privzetapisavaodstavka"/>
    <w:link w:val="Naslov2"/>
    <w:uiPriority w:val="9"/>
    <w:rsid w:val="0021266C"/>
    <w:rPr>
      <w:rFonts w:ascii="Times New Roman" w:eastAsia="Cambria" w:hAnsi="Times New Roman" w:cs="Cambria"/>
      <w:b/>
      <w:bCs/>
      <w:color w:val="365F91" w:themeColor="accent1" w:themeShade="BF"/>
      <w:sz w:val="24"/>
      <w:szCs w:val="19"/>
      <w:lang w:val="sl-SI"/>
    </w:rPr>
  </w:style>
  <w:style w:type="paragraph" w:customStyle="1" w:styleId="msonormal0">
    <w:name w:val="msonormal"/>
    <w:basedOn w:val="Navaden"/>
    <w:rsid w:val="00367DDB"/>
    <w:pPr>
      <w:widowControl/>
      <w:autoSpaceDE/>
      <w:autoSpaceDN/>
      <w:spacing w:before="100" w:beforeAutospacing="1" w:after="100" w:afterAutospacing="1"/>
    </w:pPr>
    <w:rPr>
      <w:sz w:val="24"/>
      <w:szCs w:val="24"/>
      <w:lang w:eastAsia="sl-SI"/>
    </w:rPr>
  </w:style>
  <w:style w:type="paragraph" w:customStyle="1" w:styleId="xl65">
    <w:name w:val="xl65"/>
    <w:basedOn w:val="Navaden"/>
    <w:rsid w:val="00367DDB"/>
    <w:pPr>
      <w:widowControl/>
      <w:autoSpaceDE/>
      <w:autoSpaceDN/>
      <w:spacing w:before="100" w:beforeAutospacing="1" w:after="100" w:afterAutospacing="1"/>
    </w:pPr>
    <w:rPr>
      <w:sz w:val="18"/>
      <w:szCs w:val="18"/>
      <w:lang w:eastAsia="sl-SI"/>
    </w:rPr>
  </w:style>
  <w:style w:type="paragraph" w:customStyle="1" w:styleId="xl66">
    <w:name w:val="xl66"/>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67">
    <w:name w:val="xl6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color w:val="000000"/>
      <w:sz w:val="18"/>
      <w:szCs w:val="18"/>
      <w:lang w:eastAsia="sl-SI"/>
    </w:rPr>
  </w:style>
  <w:style w:type="paragraph" w:customStyle="1" w:styleId="xl68">
    <w:name w:val="xl68"/>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69">
    <w:name w:val="xl69"/>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70">
    <w:name w:val="xl70"/>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textAlignment w:val="center"/>
    </w:pPr>
    <w:rPr>
      <w:sz w:val="18"/>
      <w:szCs w:val="18"/>
      <w:lang w:eastAsia="sl-SI"/>
    </w:rPr>
  </w:style>
  <w:style w:type="paragraph" w:customStyle="1" w:styleId="xl71">
    <w:name w:val="xl71"/>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2">
    <w:name w:val="xl7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3">
    <w:name w:val="xl7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4">
    <w:name w:val="xl74"/>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5">
    <w:name w:val="xl75"/>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76">
    <w:name w:val="xl76"/>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7">
    <w:name w:val="xl77"/>
    <w:basedOn w:val="Navaden"/>
    <w:rsid w:val="00367DDB"/>
    <w:pPr>
      <w:widowControl/>
      <w:pBdr>
        <w:left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8">
    <w:name w:val="xl78"/>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79">
    <w:name w:val="xl79"/>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pPr>
    <w:rPr>
      <w:sz w:val="18"/>
      <w:szCs w:val="18"/>
      <w:lang w:eastAsia="sl-SI"/>
    </w:rPr>
  </w:style>
  <w:style w:type="paragraph" w:customStyle="1" w:styleId="xl80">
    <w:name w:val="xl80"/>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81">
    <w:name w:val="xl8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2">
    <w:name w:val="xl82"/>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3">
    <w:name w:val="xl83"/>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4">
    <w:name w:val="xl84"/>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85">
    <w:name w:val="xl85"/>
    <w:basedOn w:val="Navaden"/>
    <w:rsid w:val="00367DDB"/>
    <w:pPr>
      <w:widowControl/>
      <w:pBdr>
        <w:top w:val="single" w:sz="8" w:space="0" w:color="auto"/>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6">
    <w:name w:val="xl86"/>
    <w:basedOn w:val="Navaden"/>
    <w:rsid w:val="00367DDB"/>
    <w:pPr>
      <w:widowControl/>
      <w:pBdr>
        <w:top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7">
    <w:name w:val="xl87"/>
    <w:basedOn w:val="Navaden"/>
    <w:rsid w:val="00367DDB"/>
    <w:pPr>
      <w:widowControl/>
      <w:pBdr>
        <w:lef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8">
    <w:name w:val="xl88"/>
    <w:basedOn w:val="Navaden"/>
    <w:rsid w:val="00367DDB"/>
    <w:pPr>
      <w:widowControl/>
      <w:pBdr>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89">
    <w:name w:val="xl89"/>
    <w:basedOn w:val="Navaden"/>
    <w:rsid w:val="00367DDB"/>
    <w:pPr>
      <w:widowControl/>
      <w:pBdr>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0">
    <w:name w:val="xl90"/>
    <w:basedOn w:val="Navaden"/>
    <w:rsid w:val="00367DDB"/>
    <w:pPr>
      <w:widowControl/>
      <w:pBdr>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1">
    <w:name w:val="xl91"/>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2">
    <w:name w:val="xl92"/>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pPr>
    <w:rPr>
      <w:sz w:val="18"/>
      <w:szCs w:val="18"/>
      <w:lang w:eastAsia="sl-SI"/>
    </w:rPr>
  </w:style>
  <w:style w:type="paragraph" w:customStyle="1" w:styleId="xl93">
    <w:name w:val="xl93"/>
    <w:basedOn w:val="Navaden"/>
    <w:rsid w:val="00367DDB"/>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4">
    <w:name w:val="xl94"/>
    <w:basedOn w:val="Navaden"/>
    <w:rsid w:val="00367DDB"/>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5">
    <w:name w:val="xl95"/>
    <w:basedOn w:val="Navaden"/>
    <w:rsid w:val="00367DDB"/>
    <w:pPr>
      <w:widowControl/>
      <w:pBdr>
        <w:top w:val="single" w:sz="8" w:space="0" w:color="auto"/>
        <w:bottom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6">
    <w:name w:val="xl96"/>
    <w:basedOn w:val="Navaden"/>
    <w:rsid w:val="00367DDB"/>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eastAsia="sl-SI"/>
    </w:rPr>
  </w:style>
  <w:style w:type="paragraph" w:customStyle="1" w:styleId="xl97">
    <w:name w:val="xl97"/>
    <w:basedOn w:val="Navaden"/>
    <w:rsid w:val="00367DDB"/>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8">
    <w:name w:val="xl98"/>
    <w:basedOn w:val="Navaden"/>
    <w:rsid w:val="00367DDB"/>
    <w:pPr>
      <w:widowControl/>
      <w:pBdr>
        <w:left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paragraph" w:customStyle="1" w:styleId="xl99">
    <w:name w:val="xl99"/>
    <w:basedOn w:val="Navaden"/>
    <w:rsid w:val="00367DDB"/>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sz w:val="18"/>
      <w:szCs w:val="18"/>
      <w:lang w:eastAsia="sl-SI"/>
    </w:rPr>
  </w:style>
  <w:style w:type="table" w:customStyle="1" w:styleId="NormalTable01">
    <w:name w:val="Normal Table01"/>
    <w:uiPriority w:val="2"/>
    <w:semiHidden/>
    <w:unhideWhenUsed/>
    <w:qFormat/>
    <w:rsid w:val="00F42E52"/>
    <w:tblPr>
      <w:tblInd w:w="0" w:type="dxa"/>
      <w:tblCellMar>
        <w:top w:w="0" w:type="dxa"/>
        <w:left w:w="0" w:type="dxa"/>
        <w:bottom w:w="0" w:type="dxa"/>
        <w:right w:w="0" w:type="dxa"/>
      </w:tblCellMar>
    </w:tblPr>
  </w:style>
  <w:style w:type="table" w:customStyle="1" w:styleId="NormalTable02">
    <w:name w:val="Normal Table02"/>
    <w:uiPriority w:val="2"/>
    <w:semiHidden/>
    <w:unhideWhenUsed/>
    <w:qFormat/>
    <w:rsid w:val="00F42E52"/>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041AB2"/>
    <w:tblPr>
      <w:tblInd w:w="0" w:type="dxa"/>
      <w:tblCellMar>
        <w:top w:w="0" w:type="dxa"/>
        <w:left w:w="0" w:type="dxa"/>
        <w:bottom w:w="0" w:type="dxa"/>
        <w:right w:w="0" w:type="dxa"/>
      </w:tblCellMar>
    </w:tblPr>
  </w:style>
  <w:style w:type="table" w:customStyle="1" w:styleId="NormalTable03">
    <w:name w:val="Normal Table03"/>
    <w:uiPriority w:val="2"/>
    <w:semiHidden/>
    <w:unhideWhenUsed/>
    <w:qFormat/>
    <w:rsid w:val="00244F90"/>
    <w:tblPr>
      <w:tblInd w:w="0" w:type="dxa"/>
      <w:tblCellMar>
        <w:top w:w="0" w:type="dxa"/>
        <w:left w:w="0" w:type="dxa"/>
        <w:bottom w:w="0" w:type="dxa"/>
        <w:right w:w="0" w:type="dxa"/>
      </w:tblCellMar>
    </w:tblPr>
  </w:style>
  <w:style w:type="paragraph" w:customStyle="1" w:styleId="alineazaodstavkom">
    <w:name w:val="alineazaodstavkom"/>
    <w:basedOn w:val="Navaden"/>
    <w:rsid w:val="00703C0A"/>
    <w:pPr>
      <w:widowControl/>
      <w:autoSpaceDE/>
      <w:autoSpaceDN/>
      <w:spacing w:before="100" w:beforeAutospacing="1" w:after="100" w:afterAutospacing="1"/>
    </w:pPr>
    <w:rPr>
      <w:sz w:val="24"/>
      <w:szCs w:val="24"/>
      <w:lang w:eastAsia="sl-SI"/>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uiPriority w:val="99"/>
    <w:rsid w:val="00035DF4"/>
    <w:pPr>
      <w:widowControl/>
      <w:autoSpaceDE/>
      <w:autoSpaceDN/>
      <w:spacing w:before="60" w:after="160" w:line="240" w:lineRule="exact"/>
      <w:ind w:left="357" w:hanging="357"/>
      <w:jc w:val="both"/>
    </w:pPr>
    <w:rPr>
      <w:rFonts w:asciiTheme="minorHAnsi" w:eastAsiaTheme="minorHAnsi" w:hAnsiTheme="minorHAnsi" w:cstheme="minorBidi"/>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5329">
      <w:bodyDiv w:val="1"/>
      <w:marLeft w:val="0"/>
      <w:marRight w:val="0"/>
      <w:marTop w:val="0"/>
      <w:marBottom w:val="0"/>
      <w:divBdr>
        <w:top w:val="none" w:sz="0" w:space="0" w:color="auto"/>
        <w:left w:val="none" w:sz="0" w:space="0" w:color="auto"/>
        <w:bottom w:val="none" w:sz="0" w:space="0" w:color="auto"/>
        <w:right w:val="none" w:sz="0" w:space="0" w:color="auto"/>
      </w:divBdr>
      <w:divsChild>
        <w:div w:id="1605191695">
          <w:marLeft w:val="547"/>
          <w:marRight w:val="0"/>
          <w:marTop w:val="0"/>
          <w:marBottom w:val="0"/>
          <w:divBdr>
            <w:top w:val="none" w:sz="0" w:space="0" w:color="auto"/>
            <w:left w:val="none" w:sz="0" w:space="0" w:color="auto"/>
            <w:bottom w:val="none" w:sz="0" w:space="0" w:color="auto"/>
            <w:right w:val="none" w:sz="0" w:space="0" w:color="auto"/>
          </w:divBdr>
        </w:div>
      </w:divsChild>
    </w:div>
    <w:div w:id="17858548">
      <w:bodyDiv w:val="1"/>
      <w:marLeft w:val="0"/>
      <w:marRight w:val="0"/>
      <w:marTop w:val="0"/>
      <w:marBottom w:val="0"/>
      <w:divBdr>
        <w:top w:val="none" w:sz="0" w:space="0" w:color="auto"/>
        <w:left w:val="none" w:sz="0" w:space="0" w:color="auto"/>
        <w:bottom w:val="none" w:sz="0" w:space="0" w:color="auto"/>
        <w:right w:val="none" w:sz="0" w:space="0" w:color="auto"/>
      </w:divBdr>
    </w:div>
    <w:div w:id="19940183">
      <w:bodyDiv w:val="1"/>
      <w:marLeft w:val="0"/>
      <w:marRight w:val="0"/>
      <w:marTop w:val="0"/>
      <w:marBottom w:val="0"/>
      <w:divBdr>
        <w:top w:val="none" w:sz="0" w:space="0" w:color="auto"/>
        <w:left w:val="none" w:sz="0" w:space="0" w:color="auto"/>
        <w:bottom w:val="none" w:sz="0" w:space="0" w:color="auto"/>
        <w:right w:val="none" w:sz="0" w:space="0" w:color="auto"/>
      </w:divBdr>
      <w:divsChild>
        <w:div w:id="2094281545">
          <w:marLeft w:val="547"/>
          <w:marRight w:val="0"/>
          <w:marTop w:val="0"/>
          <w:marBottom w:val="0"/>
          <w:divBdr>
            <w:top w:val="none" w:sz="0" w:space="0" w:color="auto"/>
            <w:left w:val="none" w:sz="0" w:space="0" w:color="auto"/>
            <w:bottom w:val="none" w:sz="0" w:space="0" w:color="auto"/>
            <w:right w:val="none" w:sz="0" w:space="0" w:color="auto"/>
          </w:divBdr>
        </w:div>
      </w:divsChild>
    </w:div>
    <w:div w:id="27341925">
      <w:bodyDiv w:val="1"/>
      <w:marLeft w:val="0"/>
      <w:marRight w:val="0"/>
      <w:marTop w:val="0"/>
      <w:marBottom w:val="0"/>
      <w:divBdr>
        <w:top w:val="none" w:sz="0" w:space="0" w:color="auto"/>
        <w:left w:val="none" w:sz="0" w:space="0" w:color="auto"/>
        <w:bottom w:val="none" w:sz="0" w:space="0" w:color="auto"/>
        <w:right w:val="none" w:sz="0" w:space="0" w:color="auto"/>
      </w:divBdr>
    </w:div>
    <w:div w:id="28531279">
      <w:bodyDiv w:val="1"/>
      <w:marLeft w:val="0"/>
      <w:marRight w:val="0"/>
      <w:marTop w:val="0"/>
      <w:marBottom w:val="0"/>
      <w:divBdr>
        <w:top w:val="none" w:sz="0" w:space="0" w:color="auto"/>
        <w:left w:val="none" w:sz="0" w:space="0" w:color="auto"/>
        <w:bottom w:val="none" w:sz="0" w:space="0" w:color="auto"/>
        <w:right w:val="none" w:sz="0" w:space="0" w:color="auto"/>
      </w:divBdr>
    </w:div>
    <w:div w:id="30541903">
      <w:bodyDiv w:val="1"/>
      <w:marLeft w:val="0"/>
      <w:marRight w:val="0"/>
      <w:marTop w:val="0"/>
      <w:marBottom w:val="0"/>
      <w:divBdr>
        <w:top w:val="none" w:sz="0" w:space="0" w:color="auto"/>
        <w:left w:val="none" w:sz="0" w:space="0" w:color="auto"/>
        <w:bottom w:val="none" w:sz="0" w:space="0" w:color="auto"/>
        <w:right w:val="none" w:sz="0" w:space="0" w:color="auto"/>
      </w:divBdr>
    </w:div>
    <w:div w:id="46145771">
      <w:bodyDiv w:val="1"/>
      <w:marLeft w:val="0"/>
      <w:marRight w:val="0"/>
      <w:marTop w:val="0"/>
      <w:marBottom w:val="0"/>
      <w:divBdr>
        <w:top w:val="none" w:sz="0" w:space="0" w:color="auto"/>
        <w:left w:val="none" w:sz="0" w:space="0" w:color="auto"/>
        <w:bottom w:val="none" w:sz="0" w:space="0" w:color="auto"/>
        <w:right w:val="none" w:sz="0" w:space="0" w:color="auto"/>
      </w:divBdr>
      <w:divsChild>
        <w:div w:id="507644001">
          <w:marLeft w:val="547"/>
          <w:marRight w:val="0"/>
          <w:marTop w:val="0"/>
          <w:marBottom w:val="120"/>
          <w:divBdr>
            <w:top w:val="none" w:sz="0" w:space="0" w:color="auto"/>
            <w:left w:val="none" w:sz="0" w:space="0" w:color="auto"/>
            <w:bottom w:val="none" w:sz="0" w:space="0" w:color="auto"/>
            <w:right w:val="none" w:sz="0" w:space="0" w:color="auto"/>
          </w:divBdr>
        </w:div>
      </w:divsChild>
    </w:div>
    <w:div w:id="60717190">
      <w:bodyDiv w:val="1"/>
      <w:marLeft w:val="0"/>
      <w:marRight w:val="0"/>
      <w:marTop w:val="0"/>
      <w:marBottom w:val="0"/>
      <w:divBdr>
        <w:top w:val="none" w:sz="0" w:space="0" w:color="auto"/>
        <w:left w:val="none" w:sz="0" w:space="0" w:color="auto"/>
        <w:bottom w:val="none" w:sz="0" w:space="0" w:color="auto"/>
        <w:right w:val="none" w:sz="0" w:space="0" w:color="auto"/>
      </w:divBdr>
      <w:divsChild>
        <w:div w:id="2008706096">
          <w:marLeft w:val="547"/>
          <w:marRight w:val="0"/>
          <w:marTop w:val="0"/>
          <w:marBottom w:val="0"/>
          <w:divBdr>
            <w:top w:val="none" w:sz="0" w:space="0" w:color="auto"/>
            <w:left w:val="none" w:sz="0" w:space="0" w:color="auto"/>
            <w:bottom w:val="none" w:sz="0" w:space="0" w:color="auto"/>
            <w:right w:val="none" w:sz="0" w:space="0" w:color="auto"/>
          </w:divBdr>
        </w:div>
      </w:divsChild>
    </w:div>
    <w:div w:id="67459356">
      <w:bodyDiv w:val="1"/>
      <w:marLeft w:val="0"/>
      <w:marRight w:val="0"/>
      <w:marTop w:val="0"/>
      <w:marBottom w:val="0"/>
      <w:divBdr>
        <w:top w:val="none" w:sz="0" w:space="0" w:color="auto"/>
        <w:left w:val="none" w:sz="0" w:space="0" w:color="auto"/>
        <w:bottom w:val="none" w:sz="0" w:space="0" w:color="auto"/>
        <w:right w:val="none" w:sz="0" w:space="0" w:color="auto"/>
      </w:divBdr>
    </w:div>
    <w:div w:id="72046666">
      <w:bodyDiv w:val="1"/>
      <w:marLeft w:val="0"/>
      <w:marRight w:val="0"/>
      <w:marTop w:val="0"/>
      <w:marBottom w:val="0"/>
      <w:divBdr>
        <w:top w:val="none" w:sz="0" w:space="0" w:color="auto"/>
        <w:left w:val="none" w:sz="0" w:space="0" w:color="auto"/>
        <w:bottom w:val="none" w:sz="0" w:space="0" w:color="auto"/>
        <w:right w:val="none" w:sz="0" w:space="0" w:color="auto"/>
      </w:divBdr>
    </w:div>
    <w:div w:id="126240085">
      <w:bodyDiv w:val="1"/>
      <w:marLeft w:val="0"/>
      <w:marRight w:val="0"/>
      <w:marTop w:val="0"/>
      <w:marBottom w:val="0"/>
      <w:divBdr>
        <w:top w:val="none" w:sz="0" w:space="0" w:color="auto"/>
        <w:left w:val="none" w:sz="0" w:space="0" w:color="auto"/>
        <w:bottom w:val="none" w:sz="0" w:space="0" w:color="auto"/>
        <w:right w:val="none" w:sz="0" w:space="0" w:color="auto"/>
      </w:divBdr>
      <w:divsChild>
        <w:div w:id="1148132070">
          <w:marLeft w:val="547"/>
          <w:marRight w:val="0"/>
          <w:marTop w:val="0"/>
          <w:marBottom w:val="120"/>
          <w:divBdr>
            <w:top w:val="none" w:sz="0" w:space="0" w:color="auto"/>
            <w:left w:val="none" w:sz="0" w:space="0" w:color="auto"/>
            <w:bottom w:val="none" w:sz="0" w:space="0" w:color="auto"/>
            <w:right w:val="none" w:sz="0" w:space="0" w:color="auto"/>
          </w:divBdr>
        </w:div>
      </w:divsChild>
    </w:div>
    <w:div w:id="132406601">
      <w:bodyDiv w:val="1"/>
      <w:marLeft w:val="0"/>
      <w:marRight w:val="0"/>
      <w:marTop w:val="0"/>
      <w:marBottom w:val="0"/>
      <w:divBdr>
        <w:top w:val="none" w:sz="0" w:space="0" w:color="auto"/>
        <w:left w:val="none" w:sz="0" w:space="0" w:color="auto"/>
        <w:bottom w:val="none" w:sz="0" w:space="0" w:color="auto"/>
        <w:right w:val="none" w:sz="0" w:space="0" w:color="auto"/>
      </w:divBdr>
    </w:div>
    <w:div w:id="159123854">
      <w:bodyDiv w:val="1"/>
      <w:marLeft w:val="0"/>
      <w:marRight w:val="0"/>
      <w:marTop w:val="0"/>
      <w:marBottom w:val="0"/>
      <w:divBdr>
        <w:top w:val="none" w:sz="0" w:space="0" w:color="auto"/>
        <w:left w:val="none" w:sz="0" w:space="0" w:color="auto"/>
        <w:bottom w:val="none" w:sz="0" w:space="0" w:color="auto"/>
        <w:right w:val="none" w:sz="0" w:space="0" w:color="auto"/>
      </w:divBdr>
    </w:div>
    <w:div w:id="162206431">
      <w:bodyDiv w:val="1"/>
      <w:marLeft w:val="0"/>
      <w:marRight w:val="0"/>
      <w:marTop w:val="0"/>
      <w:marBottom w:val="0"/>
      <w:divBdr>
        <w:top w:val="none" w:sz="0" w:space="0" w:color="auto"/>
        <w:left w:val="none" w:sz="0" w:space="0" w:color="auto"/>
        <w:bottom w:val="none" w:sz="0" w:space="0" w:color="auto"/>
        <w:right w:val="none" w:sz="0" w:space="0" w:color="auto"/>
      </w:divBdr>
      <w:divsChild>
        <w:div w:id="718627974">
          <w:marLeft w:val="547"/>
          <w:marRight w:val="0"/>
          <w:marTop w:val="0"/>
          <w:marBottom w:val="0"/>
          <w:divBdr>
            <w:top w:val="none" w:sz="0" w:space="0" w:color="auto"/>
            <w:left w:val="none" w:sz="0" w:space="0" w:color="auto"/>
            <w:bottom w:val="none" w:sz="0" w:space="0" w:color="auto"/>
            <w:right w:val="none" w:sz="0" w:space="0" w:color="auto"/>
          </w:divBdr>
        </w:div>
      </w:divsChild>
    </w:div>
    <w:div w:id="168103013">
      <w:bodyDiv w:val="1"/>
      <w:marLeft w:val="0"/>
      <w:marRight w:val="0"/>
      <w:marTop w:val="0"/>
      <w:marBottom w:val="0"/>
      <w:divBdr>
        <w:top w:val="none" w:sz="0" w:space="0" w:color="auto"/>
        <w:left w:val="none" w:sz="0" w:space="0" w:color="auto"/>
        <w:bottom w:val="none" w:sz="0" w:space="0" w:color="auto"/>
        <w:right w:val="none" w:sz="0" w:space="0" w:color="auto"/>
      </w:divBdr>
    </w:div>
    <w:div w:id="213009506">
      <w:bodyDiv w:val="1"/>
      <w:marLeft w:val="0"/>
      <w:marRight w:val="0"/>
      <w:marTop w:val="0"/>
      <w:marBottom w:val="0"/>
      <w:divBdr>
        <w:top w:val="none" w:sz="0" w:space="0" w:color="auto"/>
        <w:left w:val="none" w:sz="0" w:space="0" w:color="auto"/>
        <w:bottom w:val="none" w:sz="0" w:space="0" w:color="auto"/>
        <w:right w:val="none" w:sz="0" w:space="0" w:color="auto"/>
      </w:divBdr>
    </w:div>
    <w:div w:id="236788951">
      <w:bodyDiv w:val="1"/>
      <w:marLeft w:val="0"/>
      <w:marRight w:val="0"/>
      <w:marTop w:val="0"/>
      <w:marBottom w:val="0"/>
      <w:divBdr>
        <w:top w:val="none" w:sz="0" w:space="0" w:color="auto"/>
        <w:left w:val="none" w:sz="0" w:space="0" w:color="auto"/>
        <w:bottom w:val="none" w:sz="0" w:space="0" w:color="auto"/>
        <w:right w:val="none" w:sz="0" w:space="0" w:color="auto"/>
      </w:divBdr>
    </w:div>
    <w:div w:id="241255833">
      <w:bodyDiv w:val="1"/>
      <w:marLeft w:val="0"/>
      <w:marRight w:val="0"/>
      <w:marTop w:val="0"/>
      <w:marBottom w:val="0"/>
      <w:divBdr>
        <w:top w:val="none" w:sz="0" w:space="0" w:color="auto"/>
        <w:left w:val="none" w:sz="0" w:space="0" w:color="auto"/>
        <w:bottom w:val="none" w:sz="0" w:space="0" w:color="auto"/>
        <w:right w:val="none" w:sz="0" w:space="0" w:color="auto"/>
      </w:divBdr>
    </w:div>
    <w:div w:id="280111530">
      <w:bodyDiv w:val="1"/>
      <w:marLeft w:val="0"/>
      <w:marRight w:val="0"/>
      <w:marTop w:val="0"/>
      <w:marBottom w:val="0"/>
      <w:divBdr>
        <w:top w:val="none" w:sz="0" w:space="0" w:color="auto"/>
        <w:left w:val="none" w:sz="0" w:space="0" w:color="auto"/>
        <w:bottom w:val="none" w:sz="0" w:space="0" w:color="auto"/>
        <w:right w:val="none" w:sz="0" w:space="0" w:color="auto"/>
      </w:divBdr>
      <w:divsChild>
        <w:div w:id="1162508871">
          <w:marLeft w:val="547"/>
          <w:marRight w:val="0"/>
          <w:marTop w:val="0"/>
          <w:marBottom w:val="0"/>
          <w:divBdr>
            <w:top w:val="none" w:sz="0" w:space="0" w:color="auto"/>
            <w:left w:val="none" w:sz="0" w:space="0" w:color="auto"/>
            <w:bottom w:val="none" w:sz="0" w:space="0" w:color="auto"/>
            <w:right w:val="none" w:sz="0" w:space="0" w:color="auto"/>
          </w:divBdr>
        </w:div>
      </w:divsChild>
    </w:div>
    <w:div w:id="306201763">
      <w:bodyDiv w:val="1"/>
      <w:marLeft w:val="0"/>
      <w:marRight w:val="0"/>
      <w:marTop w:val="0"/>
      <w:marBottom w:val="0"/>
      <w:divBdr>
        <w:top w:val="none" w:sz="0" w:space="0" w:color="auto"/>
        <w:left w:val="none" w:sz="0" w:space="0" w:color="auto"/>
        <w:bottom w:val="none" w:sz="0" w:space="0" w:color="auto"/>
        <w:right w:val="none" w:sz="0" w:space="0" w:color="auto"/>
      </w:divBdr>
    </w:div>
    <w:div w:id="349837273">
      <w:bodyDiv w:val="1"/>
      <w:marLeft w:val="0"/>
      <w:marRight w:val="0"/>
      <w:marTop w:val="0"/>
      <w:marBottom w:val="0"/>
      <w:divBdr>
        <w:top w:val="none" w:sz="0" w:space="0" w:color="auto"/>
        <w:left w:val="none" w:sz="0" w:space="0" w:color="auto"/>
        <w:bottom w:val="none" w:sz="0" w:space="0" w:color="auto"/>
        <w:right w:val="none" w:sz="0" w:space="0" w:color="auto"/>
      </w:divBdr>
      <w:divsChild>
        <w:div w:id="876967257">
          <w:marLeft w:val="547"/>
          <w:marRight w:val="0"/>
          <w:marTop w:val="0"/>
          <w:marBottom w:val="0"/>
          <w:divBdr>
            <w:top w:val="none" w:sz="0" w:space="0" w:color="auto"/>
            <w:left w:val="none" w:sz="0" w:space="0" w:color="auto"/>
            <w:bottom w:val="none" w:sz="0" w:space="0" w:color="auto"/>
            <w:right w:val="none" w:sz="0" w:space="0" w:color="auto"/>
          </w:divBdr>
        </w:div>
      </w:divsChild>
    </w:div>
    <w:div w:id="379137217">
      <w:bodyDiv w:val="1"/>
      <w:marLeft w:val="0"/>
      <w:marRight w:val="0"/>
      <w:marTop w:val="0"/>
      <w:marBottom w:val="0"/>
      <w:divBdr>
        <w:top w:val="none" w:sz="0" w:space="0" w:color="auto"/>
        <w:left w:val="none" w:sz="0" w:space="0" w:color="auto"/>
        <w:bottom w:val="none" w:sz="0" w:space="0" w:color="auto"/>
        <w:right w:val="none" w:sz="0" w:space="0" w:color="auto"/>
      </w:divBdr>
      <w:divsChild>
        <w:div w:id="1362587603">
          <w:marLeft w:val="547"/>
          <w:marRight w:val="0"/>
          <w:marTop w:val="0"/>
          <w:marBottom w:val="0"/>
          <w:divBdr>
            <w:top w:val="none" w:sz="0" w:space="0" w:color="auto"/>
            <w:left w:val="none" w:sz="0" w:space="0" w:color="auto"/>
            <w:bottom w:val="none" w:sz="0" w:space="0" w:color="auto"/>
            <w:right w:val="none" w:sz="0" w:space="0" w:color="auto"/>
          </w:divBdr>
        </w:div>
      </w:divsChild>
    </w:div>
    <w:div w:id="385761824">
      <w:bodyDiv w:val="1"/>
      <w:marLeft w:val="0"/>
      <w:marRight w:val="0"/>
      <w:marTop w:val="0"/>
      <w:marBottom w:val="0"/>
      <w:divBdr>
        <w:top w:val="none" w:sz="0" w:space="0" w:color="auto"/>
        <w:left w:val="none" w:sz="0" w:space="0" w:color="auto"/>
        <w:bottom w:val="none" w:sz="0" w:space="0" w:color="auto"/>
        <w:right w:val="none" w:sz="0" w:space="0" w:color="auto"/>
      </w:divBdr>
      <w:divsChild>
        <w:div w:id="1946644869">
          <w:marLeft w:val="547"/>
          <w:marRight w:val="0"/>
          <w:marTop w:val="0"/>
          <w:marBottom w:val="0"/>
          <w:divBdr>
            <w:top w:val="none" w:sz="0" w:space="0" w:color="auto"/>
            <w:left w:val="none" w:sz="0" w:space="0" w:color="auto"/>
            <w:bottom w:val="none" w:sz="0" w:space="0" w:color="auto"/>
            <w:right w:val="none" w:sz="0" w:space="0" w:color="auto"/>
          </w:divBdr>
        </w:div>
      </w:divsChild>
    </w:div>
    <w:div w:id="404573601">
      <w:bodyDiv w:val="1"/>
      <w:marLeft w:val="0"/>
      <w:marRight w:val="0"/>
      <w:marTop w:val="0"/>
      <w:marBottom w:val="0"/>
      <w:divBdr>
        <w:top w:val="none" w:sz="0" w:space="0" w:color="auto"/>
        <w:left w:val="none" w:sz="0" w:space="0" w:color="auto"/>
        <w:bottom w:val="none" w:sz="0" w:space="0" w:color="auto"/>
        <w:right w:val="none" w:sz="0" w:space="0" w:color="auto"/>
      </w:divBdr>
      <w:divsChild>
        <w:div w:id="1743020476">
          <w:marLeft w:val="547"/>
          <w:marRight w:val="0"/>
          <w:marTop w:val="0"/>
          <w:marBottom w:val="0"/>
          <w:divBdr>
            <w:top w:val="none" w:sz="0" w:space="0" w:color="auto"/>
            <w:left w:val="none" w:sz="0" w:space="0" w:color="auto"/>
            <w:bottom w:val="none" w:sz="0" w:space="0" w:color="auto"/>
            <w:right w:val="none" w:sz="0" w:space="0" w:color="auto"/>
          </w:divBdr>
        </w:div>
      </w:divsChild>
    </w:div>
    <w:div w:id="409037963">
      <w:bodyDiv w:val="1"/>
      <w:marLeft w:val="0"/>
      <w:marRight w:val="0"/>
      <w:marTop w:val="0"/>
      <w:marBottom w:val="0"/>
      <w:divBdr>
        <w:top w:val="none" w:sz="0" w:space="0" w:color="auto"/>
        <w:left w:val="none" w:sz="0" w:space="0" w:color="auto"/>
        <w:bottom w:val="none" w:sz="0" w:space="0" w:color="auto"/>
        <w:right w:val="none" w:sz="0" w:space="0" w:color="auto"/>
      </w:divBdr>
      <w:divsChild>
        <w:div w:id="2143114710">
          <w:marLeft w:val="547"/>
          <w:marRight w:val="0"/>
          <w:marTop w:val="0"/>
          <w:marBottom w:val="0"/>
          <w:divBdr>
            <w:top w:val="none" w:sz="0" w:space="0" w:color="auto"/>
            <w:left w:val="none" w:sz="0" w:space="0" w:color="auto"/>
            <w:bottom w:val="none" w:sz="0" w:space="0" w:color="auto"/>
            <w:right w:val="none" w:sz="0" w:space="0" w:color="auto"/>
          </w:divBdr>
        </w:div>
      </w:divsChild>
    </w:div>
    <w:div w:id="418865225">
      <w:bodyDiv w:val="1"/>
      <w:marLeft w:val="0"/>
      <w:marRight w:val="0"/>
      <w:marTop w:val="0"/>
      <w:marBottom w:val="0"/>
      <w:divBdr>
        <w:top w:val="none" w:sz="0" w:space="0" w:color="auto"/>
        <w:left w:val="none" w:sz="0" w:space="0" w:color="auto"/>
        <w:bottom w:val="none" w:sz="0" w:space="0" w:color="auto"/>
        <w:right w:val="none" w:sz="0" w:space="0" w:color="auto"/>
      </w:divBdr>
      <w:divsChild>
        <w:div w:id="1307975880">
          <w:marLeft w:val="547"/>
          <w:marRight w:val="0"/>
          <w:marTop w:val="0"/>
          <w:marBottom w:val="0"/>
          <w:divBdr>
            <w:top w:val="none" w:sz="0" w:space="0" w:color="auto"/>
            <w:left w:val="none" w:sz="0" w:space="0" w:color="auto"/>
            <w:bottom w:val="none" w:sz="0" w:space="0" w:color="auto"/>
            <w:right w:val="none" w:sz="0" w:space="0" w:color="auto"/>
          </w:divBdr>
        </w:div>
      </w:divsChild>
    </w:div>
    <w:div w:id="513614445">
      <w:bodyDiv w:val="1"/>
      <w:marLeft w:val="0"/>
      <w:marRight w:val="0"/>
      <w:marTop w:val="0"/>
      <w:marBottom w:val="0"/>
      <w:divBdr>
        <w:top w:val="none" w:sz="0" w:space="0" w:color="auto"/>
        <w:left w:val="none" w:sz="0" w:space="0" w:color="auto"/>
        <w:bottom w:val="none" w:sz="0" w:space="0" w:color="auto"/>
        <w:right w:val="none" w:sz="0" w:space="0" w:color="auto"/>
      </w:divBdr>
      <w:divsChild>
        <w:div w:id="476191320">
          <w:marLeft w:val="547"/>
          <w:marRight w:val="0"/>
          <w:marTop w:val="0"/>
          <w:marBottom w:val="0"/>
          <w:divBdr>
            <w:top w:val="none" w:sz="0" w:space="0" w:color="auto"/>
            <w:left w:val="none" w:sz="0" w:space="0" w:color="auto"/>
            <w:bottom w:val="none" w:sz="0" w:space="0" w:color="auto"/>
            <w:right w:val="none" w:sz="0" w:space="0" w:color="auto"/>
          </w:divBdr>
        </w:div>
      </w:divsChild>
    </w:div>
    <w:div w:id="517275659">
      <w:bodyDiv w:val="1"/>
      <w:marLeft w:val="0"/>
      <w:marRight w:val="0"/>
      <w:marTop w:val="0"/>
      <w:marBottom w:val="0"/>
      <w:divBdr>
        <w:top w:val="none" w:sz="0" w:space="0" w:color="auto"/>
        <w:left w:val="none" w:sz="0" w:space="0" w:color="auto"/>
        <w:bottom w:val="none" w:sz="0" w:space="0" w:color="auto"/>
        <w:right w:val="none" w:sz="0" w:space="0" w:color="auto"/>
      </w:divBdr>
    </w:div>
    <w:div w:id="582569916">
      <w:bodyDiv w:val="1"/>
      <w:marLeft w:val="0"/>
      <w:marRight w:val="0"/>
      <w:marTop w:val="0"/>
      <w:marBottom w:val="0"/>
      <w:divBdr>
        <w:top w:val="none" w:sz="0" w:space="0" w:color="auto"/>
        <w:left w:val="none" w:sz="0" w:space="0" w:color="auto"/>
        <w:bottom w:val="none" w:sz="0" w:space="0" w:color="auto"/>
        <w:right w:val="none" w:sz="0" w:space="0" w:color="auto"/>
      </w:divBdr>
    </w:div>
    <w:div w:id="613832968">
      <w:bodyDiv w:val="1"/>
      <w:marLeft w:val="0"/>
      <w:marRight w:val="0"/>
      <w:marTop w:val="0"/>
      <w:marBottom w:val="0"/>
      <w:divBdr>
        <w:top w:val="none" w:sz="0" w:space="0" w:color="auto"/>
        <w:left w:val="none" w:sz="0" w:space="0" w:color="auto"/>
        <w:bottom w:val="none" w:sz="0" w:space="0" w:color="auto"/>
        <w:right w:val="none" w:sz="0" w:space="0" w:color="auto"/>
      </w:divBdr>
      <w:divsChild>
        <w:div w:id="399914022">
          <w:marLeft w:val="547"/>
          <w:marRight w:val="0"/>
          <w:marTop w:val="0"/>
          <w:marBottom w:val="0"/>
          <w:divBdr>
            <w:top w:val="none" w:sz="0" w:space="0" w:color="auto"/>
            <w:left w:val="none" w:sz="0" w:space="0" w:color="auto"/>
            <w:bottom w:val="none" w:sz="0" w:space="0" w:color="auto"/>
            <w:right w:val="none" w:sz="0" w:space="0" w:color="auto"/>
          </w:divBdr>
        </w:div>
      </w:divsChild>
    </w:div>
    <w:div w:id="616065834">
      <w:bodyDiv w:val="1"/>
      <w:marLeft w:val="0"/>
      <w:marRight w:val="0"/>
      <w:marTop w:val="0"/>
      <w:marBottom w:val="0"/>
      <w:divBdr>
        <w:top w:val="none" w:sz="0" w:space="0" w:color="auto"/>
        <w:left w:val="none" w:sz="0" w:space="0" w:color="auto"/>
        <w:bottom w:val="none" w:sz="0" w:space="0" w:color="auto"/>
        <w:right w:val="none" w:sz="0" w:space="0" w:color="auto"/>
      </w:divBdr>
    </w:div>
    <w:div w:id="632758897">
      <w:bodyDiv w:val="1"/>
      <w:marLeft w:val="0"/>
      <w:marRight w:val="0"/>
      <w:marTop w:val="0"/>
      <w:marBottom w:val="0"/>
      <w:divBdr>
        <w:top w:val="none" w:sz="0" w:space="0" w:color="auto"/>
        <w:left w:val="none" w:sz="0" w:space="0" w:color="auto"/>
        <w:bottom w:val="none" w:sz="0" w:space="0" w:color="auto"/>
        <w:right w:val="none" w:sz="0" w:space="0" w:color="auto"/>
      </w:divBdr>
      <w:divsChild>
        <w:div w:id="1590429904">
          <w:marLeft w:val="547"/>
          <w:marRight w:val="0"/>
          <w:marTop w:val="0"/>
          <w:marBottom w:val="0"/>
          <w:divBdr>
            <w:top w:val="none" w:sz="0" w:space="0" w:color="auto"/>
            <w:left w:val="none" w:sz="0" w:space="0" w:color="auto"/>
            <w:bottom w:val="none" w:sz="0" w:space="0" w:color="auto"/>
            <w:right w:val="none" w:sz="0" w:space="0" w:color="auto"/>
          </w:divBdr>
        </w:div>
      </w:divsChild>
    </w:div>
    <w:div w:id="641665866">
      <w:bodyDiv w:val="1"/>
      <w:marLeft w:val="0"/>
      <w:marRight w:val="0"/>
      <w:marTop w:val="0"/>
      <w:marBottom w:val="0"/>
      <w:divBdr>
        <w:top w:val="none" w:sz="0" w:space="0" w:color="auto"/>
        <w:left w:val="none" w:sz="0" w:space="0" w:color="auto"/>
        <w:bottom w:val="none" w:sz="0" w:space="0" w:color="auto"/>
        <w:right w:val="none" w:sz="0" w:space="0" w:color="auto"/>
      </w:divBdr>
    </w:div>
    <w:div w:id="669916663">
      <w:bodyDiv w:val="1"/>
      <w:marLeft w:val="0"/>
      <w:marRight w:val="0"/>
      <w:marTop w:val="0"/>
      <w:marBottom w:val="0"/>
      <w:divBdr>
        <w:top w:val="none" w:sz="0" w:space="0" w:color="auto"/>
        <w:left w:val="none" w:sz="0" w:space="0" w:color="auto"/>
        <w:bottom w:val="none" w:sz="0" w:space="0" w:color="auto"/>
        <w:right w:val="none" w:sz="0" w:space="0" w:color="auto"/>
      </w:divBdr>
      <w:divsChild>
        <w:div w:id="643706841">
          <w:marLeft w:val="547"/>
          <w:marRight w:val="0"/>
          <w:marTop w:val="0"/>
          <w:marBottom w:val="0"/>
          <w:divBdr>
            <w:top w:val="none" w:sz="0" w:space="0" w:color="auto"/>
            <w:left w:val="none" w:sz="0" w:space="0" w:color="auto"/>
            <w:bottom w:val="none" w:sz="0" w:space="0" w:color="auto"/>
            <w:right w:val="none" w:sz="0" w:space="0" w:color="auto"/>
          </w:divBdr>
        </w:div>
      </w:divsChild>
    </w:div>
    <w:div w:id="699164940">
      <w:bodyDiv w:val="1"/>
      <w:marLeft w:val="0"/>
      <w:marRight w:val="0"/>
      <w:marTop w:val="0"/>
      <w:marBottom w:val="0"/>
      <w:divBdr>
        <w:top w:val="none" w:sz="0" w:space="0" w:color="auto"/>
        <w:left w:val="none" w:sz="0" w:space="0" w:color="auto"/>
        <w:bottom w:val="none" w:sz="0" w:space="0" w:color="auto"/>
        <w:right w:val="none" w:sz="0" w:space="0" w:color="auto"/>
      </w:divBdr>
    </w:div>
    <w:div w:id="700475350">
      <w:bodyDiv w:val="1"/>
      <w:marLeft w:val="0"/>
      <w:marRight w:val="0"/>
      <w:marTop w:val="0"/>
      <w:marBottom w:val="0"/>
      <w:divBdr>
        <w:top w:val="none" w:sz="0" w:space="0" w:color="auto"/>
        <w:left w:val="none" w:sz="0" w:space="0" w:color="auto"/>
        <w:bottom w:val="none" w:sz="0" w:space="0" w:color="auto"/>
        <w:right w:val="none" w:sz="0" w:space="0" w:color="auto"/>
      </w:divBdr>
      <w:divsChild>
        <w:div w:id="683940300">
          <w:marLeft w:val="547"/>
          <w:marRight w:val="0"/>
          <w:marTop w:val="0"/>
          <w:marBottom w:val="0"/>
          <w:divBdr>
            <w:top w:val="none" w:sz="0" w:space="0" w:color="auto"/>
            <w:left w:val="none" w:sz="0" w:space="0" w:color="auto"/>
            <w:bottom w:val="none" w:sz="0" w:space="0" w:color="auto"/>
            <w:right w:val="none" w:sz="0" w:space="0" w:color="auto"/>
          </w:divBdr>
        </w:div>
      </w:divsChild>
    </w:div>
    <w:div w:id="717893517">
      <w:bodyDiv w:val="1"/>
      <w:marLeft w:val="0"/>
      <w:marRight w:val="0"/>
      <w:marTop w:val="0"/>
      <w:marBottom w:val="0"/>
      <w:divBdr>
        <w:top w:val="none" w:sz="0" w:space="0" w:color="auto"/>
        <w:left w:val="none" w:sz="0" w:space="0" w:color="auto"/>
        <w:bottom w:val="none" w:sz="0" w:space="0" w:color="auto"/>
        <w:right w:val="none" w:sz="0" w:space="0" w:color="auto"/>
      </w:divBdr>
      <w:divsChild>
        <w:div w:id="753360730">
          <w:marLeft w:val="547"/>
          <w:marRight w:val="0"/>
          <w:marTop w:val="0"/>
          <w:marBottom w:val="0"/>
          <w:divBdr>
            <w:top w:val="none" w:sz="0" w:space="0" w:color="auto"/>
            <w:left w:val="none" w:sz="0" w:space="0" w:color="auto"/>
            <w:bottom w:val="none" w:sz="0" w:space="0" w:color="auto"/>
            <w:right w:val="none" w:sz="0" w:space="0" w:color="auto"/>
          </w:divBdr>
        </w:div>
      </w:divsChild>
    </w:div>
    <w:div w:id="739518345">
      <w:bodyDiv w:val="1"/>
      <w:marLeft w:val="0"/>
      <w:marRight w:val="0"/>
      <w:marTop w:val="0"/>
      <w:marBottom w:val="0"/>
      <w:divBdr>
        <w:top w:val="none" w:sz="0" w:space="0" w:color="auto"/>
        <w:left w:val="none" w:sz="0" w:space="0" w:color="auto"/>
        <w:bottom w:val="none" w:sz="0" w:space="0" w:color="auto"/>
        <w:right w:val="none" w:sz="0" w:space="0" w:color="auto"/>
      </w:divBdr>
    </w:div>
    <w:div w:id="788672041">
      <w:bodyDiv w:val="1"/>
      <w:marLeft w:val="0"/>
      <w:marRight w:val="0"/>
      <w:marTop w:val="0"/>
      <w:marBottom w:val="0"/>
      <w:divBdr>
        <w:top w:val="none" w:sz="0" w:space="0" w:color="auto"/>
        <w:left w:val="none" w:sz="0" w:space="0" w:color="auto"/>
        <w:bottom w:val="none" w:sz="0" w:space="0" w:color="auto"/>
        <w:right w:val="none" w:sz="0" w:space="0" w:color="auto"/>
      </w:divBdr>
      <w:divsChild>
        <w:div w:id="1172375343">
          <w:marLeft w:val="547"/>
          <w:marRight w:val="0"/>
          <w:marTop w:val="0"/>
          <w:marBottom w:val="120"/>
          <w:divBdr>
            <w:top w:val="none" w:sz="0" w:space="0" w:color="auto"/>
            <w:left w:val="none" w:sz="0" w:space="0" w:color="auto"/>
            <w:bottom w:val="none" w:sz="0" w:space="0" w:color="auto"/>
            <w:right w:val="none" w:sz="0" w:space="0" w:color="auto"/>
          </w:divBdr>
        </w:div>
      </w:divsChild>
    </w:div>
    <w:div w:id="796148890">
      <w:bodyDiv w:val="1"/>
      <w:marLeft w:val="0"/>
      <w:marRight w:val="0"/>
      <w:marTop w:val="0"/>
      <w:marBottom w:val="0"/>
      <w:divBdr>
        <w:top w:val="none" w:sz="0" w:space="0" w:color="auto"/>
        <w:left w:val="none" w:sz="0" w:space="0" w:color="auto"/>
        <w:bottom w:val="none" w:sz="0" w:space="0" w:color="auto"/>
        <w:right w:val="none" w:sz="0" w:space="0" w:color="auto"/>
      </w:divBdr>
      <w:divsChild>
        <w:div w:id="1544370338">
          <w:marLeft w:val="547"/>
          <w:marRight w:val="0"/>
          <w:marTop w:val="0"/>
          <w:marBottom w:val="0"/>
          <w:divBdr>
            <w:top w:val="none" w:sz="0" w:space="0" w:color="auto"/>
            <w:left w:val="none" w:sz="0" w:space="0" w:color="auto"/>
            <w:bottom w:val="none" w:sz="0" w:space="0" w:color="auto"/>
            <w:right w:val="none" w:sz="0" w:space="0" w:color="auto"/>
          </w:divBdr>
        </w:div>
      </w:divsChild>
    </w:div>
    <w:div w:id="854807108">
      <w:bodyDiv w:val="1"/>
      <w:marLeft w:val="0"/>
      <w:marRight w:val="0"/>
      <w:marTop w:val="0"/>
      <w:marBottom w:val="0"/>
      <w:divBdr>
        <w:top w:val="none" w:sz="0" w:space="0" w:color="auto"/>
        <w:left w:val="none" w:sz="0" w:space="0" w:color="auto"/>
        <w:bottom w:val="none" w:sz="0" w:space="0" w:color="auto"/>
        <w:right w:val="none" w:sz="0" w:space="0" w:color="auto"/>
      </w:divBdr>
    </w:div>
    <w:div w:id="886840547">
      <w:bodyDiv w:val="1"/>
      <w:marLeft w:val="0"/>
      <w:marRight w:val="0"/>
      <w:marTop w:val="0"/>
      <w:marBottom w:val="0"/>
      <w:divBdr>
        <w:top w:val="none" w:sz="0" w:space="0" w:color="auto"/>
        <w:left w:val="none" w:sz="0" w:space="0" w:color="auto"/>
        <w:bottom w:val="none" w:sz="0" w:space="0" w:color="auto"/>
        <w:right w:val="none" w:sz="0" w:space="0" w:color="auto"/>
      </w:divBdr>
      <w:divsChild>
        <w:div w:id="1888252290">
          <w:marLeft w:val="547"/>
          <w:marRight w:val="0"/>
          <w:marTop w:val="0"/>
          <w:marBottom w:val="120"/>
          <w:divBdr>
            <w:top w:val="none" w:sz="0" w:space="0" w:color="auto"/>
            <w:left w:val="none" w:sz="0" w:space="0" w:color="auto"/>
            <w:bottom w:val="none" w:sz="0" w:space="0" w:color="auto"/>
            <w:right w:val="none" w:sz="0" w:space="0" w:color="auto"/>
          </w:divBdr>
        </w:div>
      </w:divsChild>
    </w:div>
    <w:div w:id="8957742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693">
          <w:marLeft w:val="547"/>
          <w:marRight w:val="0"/>
          <w:marTop w:val="0"/>
          <w:marBottom w:val="0"/>
          <w:divBdr>
            <w:top w:val="none" w:sz="0" w:space="0" w:color="auto"/>
            <w:left w:val="none" w:sz="0" w:space="0" w:color="auto"/>
            <w:bottom w:val="none" w:sz="0" w:space="0" w:color="auto"/>
            <w:right w:val="none" w:sz="0" w:space="0" w:color="auto"/>
          </w:divBdr>
        </w:div>
      </w:divsChild>
    </w:div>
    <w:div w:id="929654910">
      <w:bodyDiv w:val="1"/>
      <w:marLeft w:val="0"/>
      <w:marRight w:val="0"/>
      <w:marTop w:val="0"/>
      <w:marBottom w:val="0"/>
      <w:divBdr>
        <w:top w:val="none" w:sz="0" w:space="0" w:color="auto"/>
        <w:left w:val="none" w:sz="0" w:space="0" w:color="auto"/>
        <w:bottom w:val="none" w:sz="0" w:space="0" w:color="auto"/>
        <w:right w:val="none" w:sz="0" w:space="0" w:color="auto"/>
      </w:divBdr>
    </w:div>
    <w:div w:id="932203382">
      <w:bodyDiv w:val="1"/>
      <w:marLeft w:val="0"/>
      <w:marRight w:val="0"/>
      <w:marTop w:val="0"/>
      <w:marBottom w:val="0"/>
      <w:divBdr>
        <w:top w:val="none" w:sz="0" w:space="0" w:color="auto"/>
        <w:left w:val="none" w:sz="0" w:space="0" w:color="auto"/>
        <w:bottom w:val="none" w:sz="0" w:space="0" w:color="auto"/>
        <w:right w:val="none" w:sz="0" w:space="0" w:color="auto"/>
      </w:divBdr>
    </w:div>
    <w:div w:id="942493836">
      <w:bodyDiv w:val="1"/>
      <w:marLeft w:val="0"/>
      <w:marRight w:val="0"/>
      <w:marTop w:val="0"/>
      <w:marBottom w:val="0"/>
      <w:divBdr>
        <w:top w:val="none" w:sz="0" w:space="0" w:color="auto"/>
        <w:left w:val="none" w:sz="0" w:space="0" w:color="auto"/>
        <w:bottom w:val="none" w:sz="0" w:space="0" w:color="auto"/>
        <w:right w:val="none" w:sz="0" w:space="0" w:color="auto"/>
      </w:divBdr>
    </w:div>
    <w:div w:id="945696838">
      <w:bodyDiv w:val="1"/>
      <w:marLeft w:val="0"/>
      <w:marRight w:val="0"/>
      <w:marTop w:val="0"/>
      <w:marBottom w:val="0"/>
      <w:divBdr>
        <w:top w:val="none" w:sz="0" w:space="0" w:color="auto"/>
        <w:left w:val="none" w:sz="0" w:space="0" w:color="auto"/>
        <w:bottom w:val="none" w:sz="0" w:space="0" w:color="auto"/>
        <w:right w:val="none" w:sz="0" w:space="0" w:color="auto"/>
      </w:divBdr>
    </w:div>
    <w:div w:id="988165807">
      <w:bodyDiv w:val="1"/>
      <w:marLeft w:val="0"/>
      <w:marRight w:val="0"/>
      <w:marTop w:val="0"/>
      <w:marBottom w:val="0"/>
      <w:divBdr>
        <w:top w:val="none" w:sz="0" w:space="0" w:color="auto"/>
        <w:left w:val="none" w:sz="0" w:space="0" w:color="auto"/>
        <w:bottom w:val="none" w:sz="0" w:space="0" w:color="auto"/>
        <w:right w:val="none" w:sz="0" w:space="0" w:color="auto"/>
      </w:divBdr>
    </w:div>
    <w:div w:id="1009482383">
      <w:bodyDiv w:val="1"/>
      <w:marLeft w:val="0"/>
      <w:marRight w:val="0"/>
      <w:marTop w:val="0"/>
      <w:marBottom w:val="0"/>
      <w:divBdr>
        <w:top w:val="none" w:sz="0" w:space="0" w:color="auto"/>
        <w:left w:val="none" w:sz="0" w:space="0" w:color="auto"/>
        <w:bottom w:val="none" w:sz="0" w:space="0" w:color="auto"/>
        <w:right w:val="none" w:sz="0" w:space="0" w:color="auto"/>
      </w:divBdr>
      <w:divsChild>
        <w:div w:id="1486046781">
          <w:marLeft w:val="547"/>
          <w:marRight w:val="0"/>
          <w:marTop w:val="0"/>
          <w:marBottom w:val="0"/>
          <w:divBdr>
            <w:top w:val="none" w:sz="0" w:space="0" w:color="auto"/>
            <w:left w:val="none" w:sz="0" w:space="0" w:color="auto"/>
            <w:bottom w:val="none" w:sz="0" w:space="0" w:color="auto"/>
            <w:right w:val="none" w:sz="0" w:space="0" w:color="auto"/>
          </w:divBdr>
        </w:div>
      </w:divsChild>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
    <w:div w:id="1141114263">
      <w:bodyDiv w:val="1"/>
      <w:marLeft w:val="0"/>
      <w:marRight w:val="0"/>
      <w:marTop w:val="0"/>
      <w:marBottom w:val="0"/>
      <w:divBdr>
        <w:top w:val="none" w:sz="0" w:space="0" w:color="auto"/>
        <w:left w:val="none" w:sz="0" w:space="0" w:color="auto"/>
        <w:bottom w:val="none" w:sz="0" w:space="0" w:color="auto"/>
        <w:right w:val="none" w:sz="0" w:space="0" w:color="auto"/>
      </w:divBdr>
    </w:div>
    <w:div w:id="1190799320">
      <w:bodyDiv w:val="1"/>
      <w:marLeft w:val="0"/>
      <w:marRight w:val="0"/>
      <w:marTop w:val="0"/>
      <w:marBottom w:val="0"/>
      <w:divBdr>
        <w:top w:val="none" w:sz="0" w:space="0" w:color="auto"/>
        <w:left w:val="none" w:sz="0" w:space="0" w:color="auto"/>
        <w:bottom w:val="none" w:sz="0" w:space="0" w:color="auto"/>
        <w:right w:val="none" w:sz="0" w:space="0" w:color="auto"/>
      </w:divBdr>
      <w:divsChild>
        <w:div w:id="482696704">
          <w:marLeft w:val="547"/>
          <w:marRight w:val="0"/>
          <w:marTop w:val="0"/>
          <w:marBottom w:val="0"/>
          <w:divBdr>
            <w:top w:val="none" w:sz="0" w:space="0" w:color="auto"/>
            <w:left w:val="none" w:sz="0" w:space="0" w:color="auto"/>
            <w:bottom w:val="none" w:sz="0" w:space="0" w:color="auto"/>
            <w:right w:val="none" w:sz="0" w:space="0" w:color="auto"/>
          </w:divBdr>
        </w:div>
      </w:divsChild>
    </w:div>
    <w:div w:id="1213420524">
      <w:bodyDiv w:val="1"/>
      <w:marLeft w:val="0"/>
      <w:marRight w:val="0"/>
      <w:marTop w:val="0"/>
      <w:marBottom w:val="0"/>
      <w:divBdr>
        <w:top w:val="none" w:sz="0" w:space="0" w:color="auto"/>
        <w:left w:val="none" w:sz="0" w:space="0" w:color="auto"/>
        <w:bottom w:val="none" w:sz="0" w:space="0" w:color="auto"/>
        <w:right w:val="none" w:sz="0" w:space="0" w:color="auto"/>
      </w:divBdr>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249462278">
      <w:bodyDiv w:val="1"/>
      <w:marLeft w:val="0"/>
      <w:marRight w:val="0"/>
      <w:marTop w:val="0"/>
      <w:marBottom w:val="0"/>
      <w:divBdr>
        <w:top w:val="none" w:sz="0" w:space="0" w:color="auto"/>
        <w:left w:val="none" w:sz="0" w:space="0" w:color="auto"/>
        <w:bottom w:val="none" w:sz="0" w:space="0" w:color="auto"/>
        <w:right w:val="none" w:sz="0" w:space="0" w:color="auto"/>
      </w:divBdr>
    </w:div>
    <w:div w:id="1275745664">
      <w:bodyDiv w:val="1"/>
      <w:marLeft w:val="0"/>
      <w:marRight w:val="0"/>
      <w:marTop w:val="0"/>
      <w:marBottom w:val="0"/>
      <w:divBdr>
        <w:top w:val="none" w:sz="0" w:space="0" w:color="auto"/>
        <w:left w:val="none" w:sz="0" w:space="0" w:color="auto"/>
        <w:bottom w:val="none" w:sz="0" w:space="0" w:color="auto"/>
        <w:right w:val="none" w:sz="0" w:space="0" w:color="auto"/>
      </w:divBdr>
    </w:div>
    <w:div w:id="1285887587">
      <w:bodyDiv w:val="1"/>
      <w:marLeft w:val="0"/>
      <w:marRight w:val="0"/>
      <w:marTop w:val="0"/>
      <w:marBottom w:val="0"/>
      <w:divBdr>
        <w:top w:val="none" w:sz="0" w:space="0" w:color="auto"/>
        <w:left w:val="none" w:sz="0" w:space="0" w:color="auto"/>
        <w:bottom w:val="none" w:sz="0" w:space="0" w:color="auto"/>
        <w:right w:val="none" w:sz="0" w:space="0" w:color="auto"/>
      </w:divBdr>
    </w:div>
    <w:div w:id="1303541589">
      <w:bodyDiv w:val="1"/>
      <w:marLeft w:val="0"/>
      <w:marRight w:val="0"/>
      <w:marTop w:val="0"/>
      <w:marBottom w:val="0"/>
      <w:divBdr>
        <w:top w:val="none" w:sz="0" w:space="0" w:color="auto"/>
        <w:left w:val="none" w:sz="0" w:space="0" w:color="auto"/>
        <w:bottom w:val="none" w:sz="0" w:space="0" w:color="auto"/>
        <w:right w:val="none" w:sz="0" w:space="0" w:color="auto"/>
      </w:divBdr>
      <w:divsChild>
        <w:div w:id="71512777">
          <w:marLeft w:val="547"/>
          <w:marRight w:val="0"/>
          <w:marTop w:val="0"/>
          <w:marBottom w:val="0"/>
          <w:divBdr>
            <w:top w:val="none" w:sz="0" w:space="0" w:color="auto"/>
            <w:left w:val="none" w:sz="0" w:space="0" w:color="auto"/>
            <w:bottom w:val="none" w:sz="0" w:space="0" w:color="auto"/>
            <w:right w:val="none" w:sz="0" w:space="0" w:color="auto"/>
          </w:divBdr>
        </w:div>
      </w:divsChild>
    </w:div>
    <w:div w:id="1308052867">
      <w:bodyDiv w:val="1"/>
      <w:marLeft w:val="0"/>
      <w:marRight w:val="0"/>
      <w:marTop w:val="0"/>
      <w:marBottom w:val="0"/>
      <w:divBdr>
        <w:top w:val="none" w:sz="0" w:space="0" w:color="auto"/>
        <w:left w:val="none" w:sz="0" w:space="0" w:color="auto"/>
        <w:bottom w:val="none" w:sz="0" w:space="0" w:color="auto"/>
        <w:right w:val="none" w:sz="0" w:space="0" w:color="auto"/>
      </w:divBdr>
    </w:div>
    <w:div w:id="1334381286">
      <w:bodyDiv w:val="1"/>
      <w:marLeft w:val="0"/>
      <w:marRight w:val="0"/>
      <w:marTop w:val="0"/>
      <w:marBottom w:val="0"/>
      <w:divBdr>
        <w:top w:val="none" w:sz="0" w:space="0" w:color="auto"/>
        <w:left w:val="none" w:sz="0" w:space="0" w:color="auto"/>
        <w:bottom w:val="none" w:sz="0" w:space="0" w:color="auto"/>
        <w:right w:val="none" w:sz="0" w:space="0" w:color="auto"/>
      </w:divBdr>
      <w:divsChild>
        <w:div w:id="1791626123">
          <w:marLeft w:val="547"/>
          <w:marRight w:val="0"/>
          <w:marTop w:val="0"/>
          <w:marBottom w:val="120"/>
          <w:divBdr>
            <w:top w:val="none" w:sz="0" w:space="0" w:color="auto"/>
            <w:left w:val="none" w:sz="0" w:space="0" w:color="auto"/>
            <w:bottom w:val="none" w:sz="0" w:space="0" w:color="auto"/>
            <w:right w:val="none" w:sz="0" w:space="0" w:color="auto"/>
          </w:divBdr>
        </w:div>
      </w:divsChild>
    </w:div>
    <w:div w:id="1334795099">
      <w:bodyDiv w:val="1"/>
      <w:marLeft w:val="0"/>
      <w:marRight w:val="0"/>
      <w:marTop w:val="0"/>
      <w:marBottom w:val="0"/>
      <w:divBdr>
        <w:top w:val="none" w:sz="0" w:space="0" w:color="auto"/>
        <w:left w:val="none" w:sz="0" w:space="0" w:color="auto"/>
        <w:bottom w:val="none" w:sz="0" w:space="0" w:color="auto"/>
        <w:right w:val="none" w:sz="0" w:space="0" w:color="auto"/>
      </w:divBdr>
      <w:divsChild>
        <w:div w:id="1198662630">
          <w:marLeft w:val="547"/>
          <w:marRight w:val="0"/>
          <w:marTop w:val="0"/>
          <w:marBottom w:val="120"/>
          <w:divBdr>
            <w:top w:val="none" w:sz="0" w:space="0" w:color="auto"/>
            <w:left w:val="none" w:sz="0" w:space="0" w:color="auto"/>
            <w:bottom w:val="none" w:sz="0" w:space="0" w:color="auto"/>
            <w:right w:val="none" w:sz="0" w:space="0" w:color="auto"/>
          </w:divBdr>
        </w:div>
      </w:divsChild>
    </w:div>
    <w:div w:id="1335231272">
      <w:bodyDiv w:val="1"/>
      <w:marLeft w:val="0"/>
      <w:marRight w:val="0"/>
      <w:marTop w:val="0"/>
      <w:marBottom w:val="0"/>
      <w:divBdr>
        <w:top w:val="none" w:sz="0" w:space="0" w:color="auto"/>
        <w:left w:val="none" w:sz="0" w:space="0" w:color="auto"/>
        <w:bottom w:val="none" w:sz="0" w:space="0" w:color="auto"/>
        <w:right w:val="none" w:sz="0" w:space="0" w:color="auto"/>
      </w:divBdr>
      <w:divsChild>
        <w:div w:id="2034305217">
          <w:marLeft w:val="547"/>
          <w:marRight w:val="0"/>
          <w:marTop w:val="0"/>
          <w:marBottom w:val="0"/>
          <w:divBdr>
            <w:top w:val="none" w:sz="0" w:space="0" w:color="auto"/>
            <w:left w:val="none" w:sz="0" w:space="0" w:color="auto"/>
            <w:bottom w:val="none" w:sz="0" w:space="0" w:color="auto"/>
            <w:right w:val="none" w:sz="0" w:space="0" w:color="auto"/>
          </w:divBdr>
        </w:div>
      </w:divsChild>
    </w:div>
    <w:div w:id="1340622618">
      <w:bodyDiv w:val="1"/>
      <w:marLeft w:val="0"/>
      <w:marRight w:val="0"/>
      <w:marTop w:val="0"/>
      <w:marBottom w:val="0"/>
      <w:divBdr>
        <w:top w:val="none" w:sz="0" w:space="0" w:color="auto"/>
        <w:left w:val="none" w:sz="0" w:space="0" w:color="auto"/>
        <w:bottom w:val="none" w:sz="0" w:space="0" w:color="auto"/>
        <w:right w:val="none" w:sz="0" w:space="0" w:color="auto"/>
      </w:divBdr>
      <w:divsChild>
        <w:div w:id="608661150">
          <w:marLeft w:val="547"/>
          <w:marRight w:val="0"/>
          <w:marTop w:val="0"/>
          <w:marBottom w:val="0"/>
          <w:divBdr>
            <w:top w:val="none" w:sz="0" w:space="0" w:color="auto"/>
            <w:left w:val="none" w:sz="0" w:space="0" w:color="auto"/>
            <w:bottom w:val="none" w:sz="0" w:space="0" w:color="auto"/>
            <w:right w:val="none" w:sz="0" w:space="0" w:color="auto"/>
          </w:divBdr>
        </w:div>
      </w:divsChild>
    </w:div>
    <w:div w:id="1437140036">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sChild>
        <w:div w:id="453450950">
          <w:marLeft w:val="547"/>
          <w:marRight w:val="0"/>
          <w:marTop w:val="0"/>
          <w:marBottom w:val="120"/>
          <w:divBdr>
            <w:top w:val="none" w:sz="0" w:space="0" w:color="auto"/>
            <w:left w:val="none" w:sz="0" w:space="0" w:color="auto"/>
            <w:bottom w:val="none" w:sz="0" w:space="0" w:color="auto"/>
            <w:right w:val="none" w:sz="0" w:space="0" w:color="auto"/>
          </w:divBdr>
        </w:div>
      </w:divsChild>
    </w:div>
    <w:div w:id="1489590125">
      <w:bodyDiv w:val="1"/>
      <w:marLeft w:val="0"/>
      <w:marRight w:val="0"/>
      <w:marTop w:val="0"/>
      <w:marBottom w:val="0"/>
      <w:divBdr>
        <w:top w:val="none" w:sz="0" w:space="0" w:color="auto"/>
        <w:left w:val="none" w:sz="0" w:space="0" w:color="auto"/>
        <w:bottom w:val="none" w:sz="0" w:space="0" w:color="auto"/>
        <w:right w:val="none" w:sz="0" w:space="0" w:color="auto"/>
      </w:divBdr>
    </w:div>
    <w:div w:id="1525483843">
      <w:bodyDiv w:val="1"/>
      <w:marLeft w:val="0"/>
      <w:marRight w:val="0"/>
      <w:marTop w:val="0"/>
      <w:marBottom w:val="0"/>
      <w:divBdr>
        <w:top w:val="none" w:sz="0" w:space="0" w:color="auto"/>
        <w:left w:val="none" w:sz="0" w:space="0" w:color="auto"/>
        <w:bottom w:val="none" w:sz="0" w:space="0" w:color="auto"/>
        <w:right w:val="none" w:sz="0" w:space="0" w:color="auto"/>
      </w:divBdr>
    </w:div>
    <w:div w:id="1530332658">
      <w:bodyDiv w:val="1"/>
      <w:marLeft w:val="0"/>
      <w:marRight w:val="0"/>
      <w:marTop w:val="0"/>
      <w:marBottom w:val="0"/>
      <w:divBdr>
        <w:top w:val="none" w:sz="0" w:space="0" w:color="auto"/>
        <w:left w:val="none" w:sz="0" w:space="0" w:color="auto"/>
        <w:bottom w:val="none" w:sz="0" w:space="0" w:color="auto"/>
        <w:right w:val="none" w:sz="0" w:space="0" w:color="auto"/>
      </w:divBdr>
    </w:div>
    <w:div w:id="1548175284">
      <w:bodyDiv w:val="1"/>
      <w:marLeft w:val="0"/>
      <w:marRight w:val="0"/>
      <w:marTop w:val="0"/>
      <w:marBottom w:val="0"/>
      <w:divBdr>
        <w:top w:val="none" w:sz="0" w:space="0" w:color="auto"/>
        <w:left w:val="none" w:sz="0" w:space="0" w:color="auto"/>
        <w:bottom w:val="none" w:sz="0" w:space="0" w:color="auto"/>
        <w:right w:val="none" w:sz="0" w:space="0" w:color="auto"/>
      </w:divBdr>
      <w:divsChild>
        <w:div w:id="977414082">
          <w:marLeft w:val="547"/>
          <w:marRight w:val="0"/>
          <w:marTop w:val="0"/>
          <w:marBottom w:val="0"/>
          <w:divBdr>
            <w:top w:val="none" w:sz="0" w:space="0" w:color="auto"/>
            <w:left w:val="none" w:sz="0" w:space="0" w:color="auto"/>
            <w:bottom w:val="none" w:sz="0" w:space="0" w:color="auto"/>
            <w:right w:val="none" w:sz="0" w:space="0" w:color="auto"/>
          </w:divBdr>
        </w:div>
      </w:divsChild>
    </w:div>
    <w:div w:id="1572933786">
      <w:bodyDiv w:val="1"/>
      <w:marLeft w:val="0"/>
      <w:marRight w:val="0"/>
      <w:marTop w:val="0"/>
      <w:marBottom w:val="0"/>
      <w:divBdr>
        <w:top w:val="none" w:sz="0" w:space="0" w:color="auto"/>
        <w:left w:val="none" w:sz="0" w:space="0" w:color="auto"/>
        <w:bottom w:val="none" w:sz="0" w:space="0" w:color="auto"/>
        <w:right w:val="none" w:sz="0" w:space="0" w:color="auto"/>
      </w:divBdr>
      <w:divsChild>
        <w:div w:id="1855800370">
          <w:marLeft w:val="547"/>
          <w:marRight w:val="0"/>
          <w:marTop w:val="0"/>
          <w:marBottom w:val="0"/>
          <w:divBdr>
            <w:top w:val="none" w:sz="0" w:space="0" w:color="auto"/>
            <w:left w:val="none" w:sz="0" w:space="0" w:color="auto"/>
            <w:bottom w:val="none" w:sz="0" w:space="0" w:color="auto"/>
            <w:right w:val="none" w:sz="0" w:space="0" w:color="auto"/>
          </w:divBdr>
        </w:div>
      </w:divsChild>
    </w:div>
    <w:div w:id="1574394811">
      <w:bodyDiv w:val="1"/>
      <w:marLeft w:val="0"/>
      <w:marRight w:val="0"/>
      <w:marTop w:val="0"/>
      <w:marBottom w:val="0"/>
      <w:divBdr>
        <w:top w:val="none" w:sz="0" w:space="0" w:color="auto"/>
        <w:left w:val="none" w:sz="0" w:space="0" w:color="auto"/>
        <w:bottom w:val="none" w:sz="0" w:space="0" w:color="auto"/>
        <w:right w:val="none" w:sz="0" w:space="0" w:color="auto"/>
      </w:divBdr>
    </w:div>
    <w:div w:id="1591349712">
      <w:bodyDiv w:val="1"/>
      <w:marLeft w:val="0"/>
      <w:marRight w:val="0"/>
      <w:marTop w:val="0"/>
      <w:marBottom w:val="0"/>
      <w:divBdr>
        <w:top w:val="none" w:sz="0" w:space="0" w:color="auto"/>
        <w:left w:val="none" w:sz="0" w:space="0" w:color="auto"/>
        <w:bottom w:val="none" w:sz="0" w:space="0" w:color="auto"/>
        <w:right w:val="none" w:sz="0" w:space="0" w:color="auto"/>
      </w:divBdr>
      <w:divsChild>
        <w:div w:id="2068919896">
          <w:marLeft w:val="547"/>
          <w:marRight w:val="0"/>
          <w:marTop w:val="0"/>
          <w:marBottom w:val="0"/>
          <w:divBdr>
            <w:top w:val="none" w:sz="0" w:space="0" w:color="auto"/>
            <w:left w:val="none" w:sz="0" w:space="0" w:color="auto"/>
            <w:bottom w:val="none" w:sz="0" w:space="0" w:color="auto"/>
            <w:right w:val="none" w:sz="0" w:space="0" w:color="auto"/>
          </w:divBdr>
        </w:div>
      </w:divsChild>
    </w:div>
    <w:div w:id="1615556244">
      <w:bodyDiv w:val="1"/>
      <w:marLeft w:val="0"/>
      <w:marRight w:val="0"/>
      <w:marTop w:val="0"/>
      <w:marBottom w:val="0"/>
      <w:divBdr>
        <w:top w:val="none" w:sz="0" w:space="0" w:color="auto"/>
        <w:left w:val="none" w:sz="0" w:space="0" w:color="auto"/>
        <w:bottom w:val="none" w:sz="0" w:space="0" w:color="auto"/>
        <w:right w:val="none" w:sz="0" w:space="0" w:color="auto"/>
      </w:divBdr>
      <w:divsChild>
        <w:div w:id="566721300">
          <w:marLeft w:val="547"/>
          <w:marRight w:val="0"/>
          <w:marTop w:val="0"/>
          <w:marBottom w:val="0"/>
          <w:divBdr>
            <w:top w:val="none" w:sz="0" w:space="0" w:color="auto"/>
            <w:left w:val="none" w:sz="0" w:space="0" w:color="auto"/>
            <w:bottom w:val="none" w:sz="0" w:space="0" w:color="auto"/>
            <w:right w:val="none" w:sz="0" w:space="0" w:color="auto"/>
          </w:divBdr>
        </w:div>
      </w:divsChild>
    </w:div>
    <w:div w:id="1621451657">
      <w:bodyDiv w:val="1"/>
      <w:marLeft w:val="0"/>
      <w:marRight w:val="0"/>
      <w:marTop w:val="0"/>
      <w:marBottom w:val="0"/>
      <w:divBdr>
        <w:top w:val="none" w:sz="0" w:space="0" w:color="auto"/>
        <w:left w:val="none" w:sz="0" w:space="0" w:color="auto"/>
        <w:bottom w:val="none" w:sz="0" w:space="0" w:color="auto"/>
        <w:right w:val="none" w:sz="0" w:space="0" w:color="auto"/>
      </w:divBdr>
    </w:div>
    <w:div w:id="1627076973">
      <w:bodyDiv w:val="1"/>
      <w:marLeft w:val="0"/>
      <w:marRight w:val="0"/>
      <w:marTop w:val="0"/>
      <w:marBottom w:val="0"/>
      <w:divBdr>
        <w:top w:val="none" w:sz="0" w:space="0" w:color="auto"/>
        <w:left w:val="none" w:sz="0" w:space="0" w:color="auto"/>
        <w:bottom w:val="none" w:sz="0" w:space="0" w:color="auto"/>
        <w:right w:val="none" w:sz="0" w:space="0" w:color="auto"/>
      </w:divBdr>
      <w:divsChild>
        <w:div w:id="1003554509">
          <w:marLeft w:val="547"/>
          <w:marRight w:val="0"/>
          <w:marTop w:val="0"/>
          <w:marBottom w:val="0"/>
          <w:divBdr>
            <w:top w:val="none" w:sz="0" w:space="0" w:color="auto"/>
            <w:left w:val="none" w:sz="0" w:space="0" w:color="auto"/>
            <w:bottom w:val="none" w:sz="0" w:space="0" w:color="auto"/>
            <w:right w:val="none" w:sz="0" w:space="0" w:color="auto"/>
          </w:divBdr>
        </w:div>
      </w:divsChild>
    </w:div>
    <w:div w:id="1662658873">
      <w:bodyDiv w:val="1"/>
      <w:marLeft w:val="0"/>
      <w:marRight w:val="0"/>
      <w:marTop w:val="0"/>
      <w:marBottom w:val="0"/>
      <w:divBdr>
        <w:top w:val="none" w:sz="0" w:space="0" w:color="auto"/>
        <w:left w:val="none" w:sz="0" w:space="0" w:color="auto"/>
        <w:bottom w:val="none" w:sz="0" w:space="0" w:color="auto"/>
        <w:right w:val="none" w:sz="0" w:space="0" w:color="auto"/>
      </w:divBdr>
    </w:div>
    <w:div w:id="1673800492">
      <w:bodyDiv w:val="1"/>
      <w:marLeft w:val="0"/>
      <w:marRight w:val="0"/>
      <w:marTop w:val="0"/>
      <w:marBottom w:val="0"/>
      <w:divBdr>
        <w:top w:val="none" w:sz="0" w:space="0" w:color="auto"/>
        <w:left w:val="none" w:sz="0" w:space="0" w:color="auto"/>
        <w:bottom w:val="none" w:sz="0" w:space="0" w:color="auto"/>
        <w:right w:val="none" w:sz="0" w:space="0" w:color="auto"/>
      </w:divBdr>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37893512">
      <w:bodyDiv w:val="1"/>
      <w:marLeft w:val="0"/>
      <w:marRight w:val="0"/>
      <w:marTop w:val="0"/>
      <w:marBottom w:val="0"/>
      <w:divBdr>
        <w:top w:val="none" w:sz="0" w:space="0" w:color="auto"/>
        <w:left w:val="none" w:sz="0" w:space="0" w:color="auto"/>
        <w:bottom w:val="none" w:sz="0" w:space="0" w:color="auto"/>
        <w:right w:val="none" w:sz="0" w:space="0" w:color="auto"/>
      </w:divBdr>
      <w:divsChild>
        <w:div w:id="646319154">
          <w:marLeft w:val="547"/>
          <w:marRight w:val="0"/>
          <w:marTop w:val="0"/>
          <w:marBottom w:val="0"/>
          <w:divBdr>
            <w:top w:val="none" w:sz="0" w:space="0" w:color="auto"/>
            <w:left w:val="none" w:sz="0" w:space="0" w:color="auto"/>
            <w:bottom w:val="none" w:sz="0" w:space="0" w:color="auto"/>
            <w:right w:val="none" w:sz="0" w:space="0" w:color="auto"/>
          </w:divBdr>
        </w:div>
      </w:divsChild>
    </w:div>
    <w:div w:id="175030199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33">
          <w:marLeft w:val="547"/>
          <w:marRight w:val="0"/>
          <w:marTop w:val="0"/>
          <w:marBottom w:val="120"/>
          <w:divBdr>
            <w:top w:val="none" w:sz="0" w:space="0" w:color="auto"/>
            <w:left w:val="none" w:sz="0" w:space="0" w:color="auto"/>
            <w:bottom w:val="none" w:sz="0" w:space="0" w:color="auto"/>
            <w:right w:val="none" w:sz="0" w:space="0" w:color="auto"/>
          </w:divBdr>
        </w:div>
      </w:divsChild>
    </w:div>
    <w:div w:id="1853489338">
      <w:bodyDiv w:val="1"/>
      <w:marLeft w:val="0"/>
      <w:marRight w:val="0"/>
      <w:marTop w:val="0"/>
      <w:marBottom w:val="0"/>
      <w:divBdr>
        <w:top w:val="none" w:sz="0" w:space="0" w:color="auto"/>
        <w:left w:val="none" w:sz="0" w:space="0" w:color="auto"/>
        <w:bottom w:val="none" w:sz="0" w:space="0" w:color="auto"/>
        <w:right w:val="none" w:sz="0" w:space="0" w:color="auto"/>
      </w:divBdr>
    </w:div>
    <w:div w:id="1853761827">
      <w:bodyDiv w:val="1"/>
      <w:marLeft w:val="0"/>
      <w:marRight w:val="0"/>
      <w:marTop w:val="0"/>
      <w:marBottom w:val="0"/>
      <w:divBdr>
        <w:top w:val="none" w:sz="0" w:space="0" w:color="auto"/>
        <w:left w:val="none" w:sz="0" w:space="0" w:color="auto"/>
        <w:bottom w:val="none" w:sz="0" w:space="0" w:color="auto"/>
        <w:right w:val="none" w:sz="0" w:space="0" w:color="auto"/>
      </w:divBdr>
    </w:div>
    <w:div w:id="1881550446">
      <w:bodyDiv w:val="1"/>
      <w:marLeft w:val="0"/>
      <w:marRight w:val="0"/>
      <w:marTop w:val="0"/>
      <w:marBottom w:val="0"/>
      <w:divBdr>
        <w:top w:val="none" w:sz="0" w:space="0" w:color="auto"/>
        <w:left w:val="none" w:sz="0" w:space="0" w:color="auto"/>
        <w:bottom w:val="none" w:sz="0" w:space="0" w:color="auto"/>
        <w:right w:val="none" w:sz="0" w:space="0" w:color="auto"/>
      </w:divBdr>
      <w:divsChild>
        <w:div w:id="829172402">
          <w:marLeft w:val="547"/>
          <w:marRight w:val="0"/>
          <w:marTop w:val="0"/>
          <w:marBottom w:val="0"/>
          <w:divBdr>
            <w:top w:val="none" w:sz="0" w:space="0" w:color="auto"/>
            <w:left w:val="none" w:sz="0" w:space="0" w:color="auto"/>
            <w:bottom w:val="none" w:sz="0" w:space="0" w:color="auto"/>
            <w:right w:val="none" w:sz="0" w:space="0" w:color="auto"/>
          </w:divBdr>
        </w:div>
      </w:divsChild>
    </w:div>
    <w:div w:id="1928532771">
      <w:bodyDiv w:val="1"/>
      <w:marLeft w:val="0"/>
      <w:marRight w:val="0"/>
      <w:marTop w:val="0"/>
      <w:marBottom w:val="0"/>
      <w:divBdr>
        <w:top w:val="none" w:sz="0" w:space="0" w:color="auto"/>
        <w:left w:val="none" w:sz="0" w:space="0" w:color="auto"/>
        <w:bottom w:val="none" w:sz="0" w:space="0" w:color="auto"/>
        <w:right w:val="none" w:sz="0" w:space="0" w:color="auto"/>
      </w:divBdr>
    </w:div>
    <w:div w:id="1935280387">
      <w:bodyDiv w:val="1"/>
      <w:marLeft w:val="0"/>
      <w:marRight w:val="0"/>
      <w:marTop w:val="0"/>
      <w:marBottom w:val="0"/>
      <w:divBdr>
        <w:top w:val="none" w:sz="0" w:space="0" w:color="auto"/>
        <w:left w:val="none" w:sz="0" w:space="0" w:color="auto"/>
        <w:bottom w:val="none" w:sz="0" w:space="0" w:color="auto"/>
        <w:right w:val="none" w:sz="0" w:space="0" w:color="auto"/>
      </w:divBdr>
      <w:divsChild>
        <w:div w:id="768351934">
          <w:marLeft w:val="547"/>
          <w:marRight w:val="0"/>
          <w:marTop w:val="0"/>
          <w:marBottom w:val="0"/>
          <w:divBdr>
            <w:top w:val="none" w:sz="0" w:space="0" w:color="auto"/>
            <w:left w:val="none" w:sz="0" w:space="0" w:color="auto"/>
            <w:bottom w:val="none" w:sz="0" w:space="0" w:color="auto"/>
            <w:right w:val="none" w:sz="0" w:space="0" w:color="auto"/>
          </w:divBdr>
        </w:div>
      </w:divsChild>
    </w:div>
    <w:div w:id="1963000570">
      <w:bodyDiv w:val="1"/>
      <w:marLeft w:val="0"/>
      <w:marRight w:val="0"/>
      <w:marTop w:val="0"/>
      <w:marBottom w:val="0"/>
      <w:divBdr>
        <w:top w:val="none" w:sz="0" w:space="0" w:color="auto"/>
        <w:left w:val="none" w:sz="0" w:space="0" w:color="auto"/>
        <w:bottom w:val="none" w:sz="0" w:space="0" w:color="auto"/>
        <w:right w:val="none" w:sz="0" w:space="0" w:color="auto"/>
      </w:divBdr>
    </w:div>
    <w:div w:id="2000619209">
      <w:bodyDiv w:val="1"/>
      <w:marLeft w:val="0"/>
      <w:marRight w:val="0"/>
      <w:marTop w:val="0"/>
      <w:marBottom w:val="0"/>
      <w:divBdr>
        <w:top w:val="none" w:sz="0" w:space="0" w:color="auto"/>
        <w:left w:val="none" w:sz="0" w:space="0" w:color="auto"/>
        <w:bottom w:val="none" w:sz="0" w:space="0" w:color="auto"/>
        <w:right w:val="none" w:sz="0" w:space="0" w:color="auto"/>
      </w:divBdr>
    </w:div>
    <w:div w:id="2003699121">
      <w:bodyDiv w:val="1"/>
      <w:marLeft w:val="0"/>
      <w:marRight w:val="0"/>
      <w:marTop w:val="0"/>
      <w:marBottom w:val="0"/>
      <w:divBdr>
        <w:top w:val="none" w:sz="0" w:space="0" w:color="auto"/>
        <w:left w:val="none" w:sz="0" w:space="0" w:color="auto"/>
        <w:bottom w:val="none" w:sz="0" w:space="0" w:color="auto"/>
        <w:right w:val="none" w:sz="0" w:space="0" w:color="auto"/>
      </w:divBdr>
    </w:div>
    <w:div w:id="2067949034">
      <w:bodyDiv w:val="1"/>
      <w:marLeft w:val="0"/>
      <w:marRight w:val="0"/>
      <w:marTop w:val="0"/>
      <w:marBottom w:val="0"/>
      <w:divBdr>
        <w:top w:val="none" w:sz="0" w:space="0" w:color="auto"/>
        <w:left w:val="none" w:sz="0" w:space="0" w:color="auto"/>
        <w:bottom w:val="none" w:sz="0" w:space="0" w:color="auto"/>
        <w:right w:val="none" w:sz="0" w:space="0" w:color="auto"/>
      </w:divBdr>
    </w:div>
    <w:div w:id="2094154947">
      <w:bodyDiv w:val="1"/>
      <w:marLeft w:val="0"/>
      <w:marRight w:val="0"/>
      <w:marTop w:val="0"/>
      <w:marBottom w:val="0"/>
      <w:divBdr>
        <w:top w:val="none" w:sz="0" w:space="0" w:color="auto"/>
        <w:left w:val="none" w:sz="0" w:space="0" w:color="auto"/>
        <w:bottom w:val="none" w:sz="0" w:space="0" w:color="auto"/>
        <w:right w:val="none" w:sz="0" w:space="0" w:color="auto"/>
      </w:divBdr>
      <w:divsChild>
        <w:div w:id="833499179">
          <w:marLeft w:val="547"/>
          <w:marRight w:val="0"/>
          <w:marTop w:val="0"/>
          <w:marBottom w:val="120"/>
          <w:divBdr>
            <w:top w:val="none" w:sz="0" w:space="0" w:color="auto"/>
            <w:left w:val="none" w:sz="0" w:space="0" w:color="auto"/>
            <w:bottom w:val="none" w:sz="0" w:space="0" w:color="auto"/>
            <w:right w:val="none" w:sz="0" w:space="0" w:color="auto"/>
          </w:divBdr>
        </w:div>
      </w:divsChild>
    </w:div>
    <w:div w:id="2108772267">
      <w:bodyDiv w:val="1"/>
      <w:marLeft w:val="0"/>
      <w:marRight w:val="0"/>
      <w:marTop w:val="0"/>
      <w:marBottom w:val="0"/>
      <w:divBdr>
        <w:top w:val="none" w:sz="0" w:space="0" w:color="auto"/>
        <w:left w:val="none" w:sz="0" w:space="0" w:color="auto"/>
        <w:bottom w:val="none" w:sz="0" w:space="0" w:color="auto"/>
        <w:right w:val="none" w:sz="0" w:space="0" w:color="auto"/>
      </w:divBdr>
      <w:divsChild>
        <w:div w:id="1248921974">
          <w:marLeft w:val="547"/>
          <w:marRight w:val="0"/>
          <w:marTop w:val="0"/>
          <w:marBottom w:val="0"/>
          <w:divBdr>
            <w:top w:val="none" w:sz="0" w:space="0" w:color="auto"/>
            <w:left w:val="none" w:sz="0" w:space="0" w:color="auto"/>
            <w:bottom w:val="none" w:sz="0" w:space="0" w:color="auto"/>
            <w:right w:val="none" w:sz="0" w:space="0" w:color="auto"/>
          </w:divBdr>
        </w:div>
      </w:divsChild>
    </w:div>
    <w:div w:id="2124643439">
      <w:bodyDiv w:val="1"/>
      <w:marLeft w:val="0"/>
      <w:marRight w:val="0"/>
      <w:marTop w:val="0"/>
      <w:marBottom w:val="0"/>
      <w:divBdr>
        <w:top w:val="none" w:sz="0" w:space="0" w:color="auto"/>
        <w:left w:val="none" w:sz="0" w:space="0" w:color="auto"/>
        <w:bottom w:val="none" w:sz="0" w:space="0" w:color="auto"/>
        <w:right w:val="none" w:sz="0" w:space="0" w:color="auto"/>
      </w:divBdr>
      <w:divsChild>
        <w:div w:id="1128662770">
          <w:marLeft w:val="547"/>
          <w:marRight w:val="0"/>
          <w:marTop w:val="0"/>
          <w:marBottom w:val="0"/>
          <w:divBdr>
            <w:top w:val="none" w:sz="0" w:space="0" w:color="auto"/>
            <w:left w:val="none" w:sz="0" w:space="0" w:color="auto"/>
            <w:bottom w:val="none" w:sz="0" w:space="0" w:color="auto"/>
            <w:right w:val="none" w:sz="0" w:space="0" w:color="auto"/>
          </w:divBdr>
        </w:div>
      </w:divsChild>
    </w:div>
    <w:div w:id="214468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1" Type="http://schemas.openxmlformats.org/officeDocument/2006/relationships/footer" Target="footer2.xml"/><Relationship Id="rId42" Type="http://schemas.openxmlformats.org/officeDocument/2006/relationships/header" Target="header14.xml"/><Relationship Id="rId63" Type="http://schemas.openxmlformats.org/officeDocument/2006/relationships/footer" Target="footer23.xml"/><Relationship Id="rId84" Type="http://schemas.openxmlformats.org/officeDocument/2006/relationships/header" Target="header35.xml"/><Relationship Id="rId138" Type="http://schemas.openxmlformats.org/officeDocument/2006/relationships/hyperlink" Target="http://www.pisrs.si/Pis.web/pregledPredpisa?id=ZAKO4342" TargetMode="External"/><Relationship Id="rId159" Type="http://schemas.openxmlformats.org/officeDocument/2006/relationships/hyperlink" Target="https://www.gov.si/teme/javna-sluzba-oskrbe-s-pitno-vodo/" TargetMode="External"/><Relationship Id="R26d6210c0e3a4423" Type="http://schemas.microsoft.com/office/2016/09/relationships/commentsIds" Target="commentsIds.xml"/><Relationship Id="rId170" Type="http://schemas.openxmlformats.org/officeDocument/2006/relationships/hyperlink" Target="http://www.natura2000.si/fileadmin/user_upload/Dokumenti/LIFE_IP_NATURA_SI/Rezultati/C.3.4_IP_PAF_Slovenia_2021-2027_finalV2.pdf" TargetMode="External"/><Relationship Id="rId191" Type="http://schemas.openxmlformats.org/officeDocument/2006/relationships/hyperlink" Target="http://www.pisrs.si/Pis.web/pregledPredpisa?id=RESO93" TargetMode="External"/><Relationship Id="rId205" Type="http://schemas.openxmlformats.org/officeDocument/2006/relationships/hyperlink" Target="http://pisrs.si/Pis.web/pregledPredpisa?id=ZAKO172" TargetMode="External"/><Relationship Id="rId226" Type="http://schemas.openxmlformats.org/officeDocument/2006/relationships/hyperlink" Target="http://pisrs.si/Pis.web/pregledPredpisa?id=ZAKO7641" TargetMode="External"/><Relationship Id="rId247" Type="http://schemas.openxmlformats.org/officeDocument/2006/relationships/hyperlink" Target="http://pisrs.si/Pis.web/pregledPredpisa?id=ZAKO869" TargetMode="External"/><Relationship Id="rId107" Type="http://schemas.openxmlformats.org/officeDocument/2006/relationships/footer" Target="footer45.xml"/><Relationship Id="rId268" Type="http://schemas.openxmlformats.org/officeDocument/2006/relationships/hyperlink" Target="https://eu-skladi.si/sl/aktualno/e-novice" TargetMode="External"/><Relationship Id="rId11" Type="http://schemas.openxmlformats.org/officeDocument/2006/relationships/settings" Target="settings.xml"/><Relationship Id="rId32" Type="http://schemas.openxmlformats.org/officeDocument/2006/relationships/header" Target="header9.xml"/><Relationship Id="rId53" Type="http://schemas.openxmlformats.org/officeDocument/2006/relationships/footer" Target="footer18.xml"/><Relationship Id="rId74" Type="http://schemas.openxmlformats.org/officeDocument/2006/relationships/header" Target="header30.xml"/><Relationship Id="rId128" Type="http://schemas.openxmlformats.org/officeDocument/2006/relationships/hyperlink" Target="http://www.pisrs.si/Pis.web/pregledPredpisa?id=ZAKO7086" TargetMode="External"/><Relationship Id="rId149" Type="http://schemas.openxmlformats.org/officeDocument/2006/relationships/hyperlink" Target="https://www.dz-rs.si/wps/portal/Home/zakonodaja/izbran/!ut/p/z1/04_Sj9CPykssy0xPLMnMz0vMAfIjo8zivSy9Hb283Q0N3E3dLQwCQ7z9g7w8nAwsnMz1w9EUGAWZGgS6GDn5BhsYGwQHG-pHEaPfAAdwNCBOPx4FUfiNL8gNDQ11VFQEAAXcoa4!/dz/d5/L2dBISEvZ0FBIS9nQSEh/?uid=1D2556C0C73D5B29C1258841006E12CA&amp;db=pre_zak&amp;mandat=IX&amp;tip=doc" TargetMode="External"/><Relationship Id="rId5" Type="http://schemas.openxmlformats.org/officeDocument/2006/relationships/customXml" Target="../customXml/item5.xml"/><Relationship Id="rId95" Type="http://schemas.openxmlformats.org/officeDocument/2006/relationships/footer" Target="footer39.xml"/><Relationship Id="rId160" Type="http://schemas.openxmlformats.org/officeDocument/2006/relationships/hyperlink" Target="https://www.gov.si/novice/2020-09-17-odlocitve-32-redne-seje-vlade-republike-slovenije-s-podrocja-ministrstva-za-okolje-in-prostor" TargetMode="External"/><Relationship Id="rId181" Type="http://schemas.openxmlformats.org/officeDocument/2006/relationships/hyperlink" Target="https://www.gov.si/teme/aktivna-politika-zaposlovanja/" TargetMode="External"/><Relationship Id="rId216" Type="http://schemas.openxmlformats.org/officeDocument/2006/relationships/hyperlink" Target="http://www.pisrs.si/Pis.web/pregledPredpisa?id=SKLE506" TargetMode="External"/><Relationship Id="rId237" Type="http://schemas.openxmlformats.org/officeDocument/2006/relationships/hyperlink" Target="http://www.pisrs.si/Pis.web/pregledPredpisa?id=SKLE9495" TargetMode="External"/><Relationship Id="rId258" Type="http://schemas.openxmlformats.org/officeDocument/2006/relationships/hyperlink" Target="http://www.pisrs.si/Pis.web/pregledPredpisa?id=ZAKO4405" TargetMode="External"/><Relationship Id="rId22" Type="http://schemas.openxmlformats.org/officeDocument/2006/relationships/header" Target="header4.xml"/><Relationship Id="rId43" Type="http://schemas.openxmlformats.org/officeDocument/2006/relationships/footer" Target="footer13.xml"/><Relationship Id="rId64" Type="http://schemas.openxmlformats.org/officeDocument/2006/relationships/header" Target="header25.xml"/><Relationship Id="rId118" Type="http://schemas.openxmlformats.org/officeDocument/2006/relationships/header" Target="header52.xml"/><Relationship Id="rId139"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85" Type="http://schemas.openxmlformats.org/officeDocument/2006/relationships/footer" Target="footer34.xml"/><Relationship Id="rId150" Type="http://schemas.openxmlformats.org/officeDocument/2006/relationships/hyperlink" Target="http://pisrs.si/Pis.web/pregledPredpisa?id=ZAKO6405" TargetMode="External"/><Relationship Id="rId171" Type="http://schemas.openxmlformats.org/officeDocument/2006/relationships/hyperlink" Target="https://www.gov.si/assets/ministrstva/MzI/Dokumenti/Strategija-razvoja-prometa-v-Republiki-Sloveniji-do-leta-2030.pdf" TargetMode="External"/><Relationship Id="rId192" Type="http://schemas.openxmlformats.org/officeDocument/2006/relationships/hyperlink" Target="http://www.pisrs.si/Pis.web/pregledPredpisa?id=ZAKO5834" TargetMode="External"/><Relationship Id="rId206" Type="http://schemas.openxmlformats.org/officeDocument/2006/relationships/hyperlink" Target="http://pisrs.si/Pis.web/pregledPredpisa?id=ZAKO7641" TargetMode="External"/><Relationship Id="rId227" Type="http://schemas.openxmlformats.org/officeDocument/2006/relationships/hyperlink" Target="http://pisrs.si/Pis.web/pregledPredpisa?id=ZAKO445" TargetMode="External"/><Relationship Id="rId248" Type="http://schemas.openxmlformats.org/officeDocument/2006/relationships/hyperlink" Target="http://pisrs.si/Pis.web/pregledPredpisa?id=ZAKO869" TargetMode="External"/><Relationship Id="rId269" Type="http://schemas.openxmlformats.org/officeDocument/2006/relationships/hyperlink" Target="https://www.facebook.com/svrk.si/" TargetMode="External"/><Relationship Id="rId12" Type="http://schemas.openxmlformats.org/officeDocument/2006/relationships/webSettings" Target="webSettings.xml"/><Relationship Id="rId33" Type="http://schemas.openxmlformats.org/officeDocument/2006/relationships/footer" Target="footer8.xml"/><Relationship Id="rId108" Type="http://schemas.openxmlformats.org/officeDocument/2006/relationships/header" Target="header47.xml"/><Relationship Id="rId129" Type="http://schemas.openxmlformats.org/officeDocument/2006/relationships/hyperlink" Target="http://www.pisrs.si/Pis.web/pregledPredpisa?id=PRAV12700" TargetMode="External"/><Relationship Id="rId54" Type="http://schemas.openxmlformats.org/officeDocument/2006/relationships/header" Target="header20.xml"/><Relationship Id="rId75" Type="http://schemas.openxmlformats.org/officeDocument/2006/relationships/footer" Target="footer29.xml"/><Relationship Id="rId96" Type="http://schemas.openxmlformats.org/officeDocument/2006/relationships/header" Target="header41.xml"/><Relationship Id="rId140"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161" Type="http://schemas.openxmlformats.org/officeDocument/2006/relationships/hyperlink" Target="https://www.gov.si/teme/javna-sluzba-oskrbe-s-pitno-vodo/" TargetMode="External"/><Relationship Id="rId182" Type="http://schemas.openxmlformats.org/officeDocument/2006/relationships/hyperlink" Target="http://pisrs.si/Pis.web/pregledPredpisa?id=ZAKO5840" TargetMode="External"/><Relationship Id="rId217" Type="http://schemas.openxmlformats.org/officeDocument/2006/relationships/hyperlink" Target="http://pisrs.si/Pis.web/pregledPredpisa?id=ZAKO445" TargetMode="External"/><Relationship Id="rId6" Type="http://schemas.openxmlformats.org/officeDocument/2006/relationships/customXml" Target="../customXml/item6.xml"/><Relationship Id="rId238" Type="http://schemas.openxmlformats.org/officeDocument/2006/relationships/hyperlink" Target="http://pisrs.si/Pis.web/pregledPredpisa?id=ZAKO4093" TargetMode="External"/><Relationship Id="rId259" Type="http://schemas.openxmlformats.org/officeDocument/2006/relationships/hyperlink" Target="http://pisrs.si/Pis.web/pregledPredpisa?id=ZAKO307" TargetMode="External"/><Relationship Id="rId23" Type="http://schemas.openxmlformats.org/officeDocument/2006/relationships/footer" Target="footer3.xml"/><Relationship Id="rId119" Type="http://schemas.openxmlformats.org/officeDocument/2006/relationships/footer" Target="footer51.xml"/><Relationship Id="rId270" Type="http://schemas.openxmlformats.org/officeDocument/2006/relationships/hyperlink" Target="http://www.evropskasredstva.si" TargetMode="External"/><Relationship Id="rId44" Type="http://schemas.openxmlformats.org/officeDocument/2006/relationships/header" Target="header15.xml"/><Relationship Id="rId65" Type="http://schemas.openxmlformats.org/officeDocument/2006/relationships/footer" Target="footer24.xml"/><Relationship Id="rId86" Type="http://schemas.openxmlformats.org/officeDocument/2006/relationships/header" Target="header36.xml"/><Relationship Id="rId130" Type="http://schemas.openxmlformats.org/officeDocument/2006/relationships/hyperlink" Target="http://www.pisrs.si/Pis.web/pregledPredpisa?id=ZAKO7086" TargetMode="External"/><Relationship Id="rId151" Type="http://schemas.openxmlformats.org/officeDocument/2006/relationships/hyperlink" Target="https://www.gov.si/teme/elektronske-komunikacije/" TargetMode="External"/><Relationship Id="rId172" Type="http://schemas.openxmlformats.org/officeDocument/2006/relationships/hyperlink" Target="http://www.pisrs.si/Pis.web/pregledPredpisa?id=RESO115" TargetMode="External"/><Relationship Id="rId193" Type="http://schemas.openxmlformats.org/officeDocument/2006/relationships/hyperlink" Target="http://www.pisrs.si/Pis.web/pregledPredpisa?id=RESO93" TargetMode="External"/><Relationship Id="rId202" Type="http://schemas.openxmlformats.org/officeDocument/2006/relationships/hyperlink" Target="https://www.ess.gov.si/_files/14928/Poslovni_nacrt_2022.pdf" TargetMode="External"/><Relationship Id="rId207" Type="http://schemas.openxmlformats.org/officeDocument/2006/relationships/hyperlink" Target="http://pisrs.si/Pis.web/pregledPredpisa?id=STRA77" TargetMode="External"/><Relationship Id="rId223" Type="http://schemas.openxmlformats.org/officeDocument/2006/relationships/hyperlink" Target="http://www.pisrs.si/Pis.web/pregledPredpisa?id=RESO138" TargetMode="External"/><Relationship Id="rId228" Type="http://schemas.openxmlformats.org/officeDocument/2006/relationships/hyperlink" Target="http://pisrs.si/Pis.web/pregledPredpisa?id=ZAKO447" TargetMode="External"/><Relationship Id="rId244" Type="http://schemas.openxmlformats.org/officeDocument/2006/relationships/hyperlink" Target="http://pisrs.si/Pis.web/pregledPredpisa?id=ZAKO6958" TargetMode="External"/><Relationship Id="rId249" Type="http://schemas.openxmlformats.org/officeDocument/2006/relationships/hyperlink" Target="http://www.pisrs.si/Pis.web/pregledPredpisa?id=RESO137" TargetMode="External"/><Relationship Id="rId13" Type="http://schemas.openxmlformats.org/officeDocument/2006/relationships/footnotes" Target="footnotes.xml"/><Relationship Id="rId18" Type="http://schemas.openxmlformats.org/officeDocument/2006/relationships/image" Target="media/image3.png"/><Relationship Id="rId39" Type="http://schemas.openxmlformats.org/officeDocument/2006/relationships/footer" Target="footer11.xml"/><Relationship Id="rId109" Type="http://schemas.openxmlformats.org/officeDocument/2006/relationships/footer" Target="footer46.xml"/><Relationship Id="rId260" Type="http://schemas.openxmlformats.org/officeDocument/2006/relationships/hyperlink" Target="http://www.pisrs.si/Pis.web/pregledPredpisa?id=ZAKO4405" TargetMode="External"/><Relationship Id="rId265" Type="http://schemas.openxmlformats.org/officeDocument/2006/relationships/footer" Target="footer56.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19.xml"/><Relationship Id="rId76" Type="http://schemas.openxmlformats.org/officeDocument/2006/relationships/header" Target="header31.xml"/><Relationship Id="rId97" Type="http://schemas.openxmlformats.org/officeDocument/2006/relationships/footer" Target="footer40.xml"/><Relationship Id="rId104" Type="http://schemas.openxmlformats.org/officeDocument/2006/relationships/header" Target="header45.xml"/><Relationship Id="rId120" Type="http://schemas.openxmlformats.org/officeDocument/2006/relationships/header" Target="header53.xml"/><Relationship Id="rId125" Type="http://schemas.openxmlformats.org/officeDocument/2006/relationships/footer" Target="footer54.xml"/><Relationship Id="rId141"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146" Type="http://schemas.openxmlformats.org/officeDocument/2006/relationships/hyperlink" Target="https://egp.gu.gov.si/egp/" TargetMode="External"/><Relationship Id="rId167" Type="http://schemas.openxmlformats.org/officeDocument/2006/relationships/hyperlink" Target="https://www.gov.si/assets/ministrstva/MOP/Operativni-programi/op_odpadki_2022.pdf" TargetMode="External"/><Relationship Id="rId188" Type="http://schemas.openxmlformats.org/officeDocument/2006/relationships/hyperlink" Target="https://www.gov.si/teme/aktivna-politika-zaposlovanja/" TargetMode="External"/><Relationship Id="rId7" Type="http://schemas.openxmlformats.org/officeDocument/2006/relationships/customXml" Target="../customXml/item7.xml"/><Relationship Id="rId71" Type="http://schemas.openxmlformats.org/officeDocument/2006/relationships/footer" Target="footer27.xml"/><Relationship Id="rId92" Type="http://schemas.openxmlformats.org/officeDocument/2006/relationships/header" Target="header39.xml"/><Relationship Id="rId162" Type="http://schemas.openxmlformats.org/officeDocument/2006/relationships/hyperlink" Target="https://www.gov.si/novice/2020-09-17-odlocitve-32-redne-seje-vlade-republike-slovenije-s-podrocja-ministrstva-za-okolje-in-prostor" TargetMode="External"/><Relationship Id="rId183" Type="http://schemas.openxmlformats.org/officeDocument/2006/relationships/hyperlink" Target="https://www.ess.gov.si/_files/14928/Poslovni_nacrt_2022.pdf" TargetMode="External"/><Relationship Id="rId213" Type="http://schemas.openxmlformats.org/officeDocument/2006/relationships/hyperlink" Target="http://pisrs.si/Pis.web/pregledPredpisa?id=ZAKO445" TargetMode="External"/><Relationship Id="rId218" Type="http://schemas.openxmlformats.org/officeDocument/2006/relationships/hyperlink" Target="https://www.eqavet-nrp-slo.si/wp-content/uploads/2018/05/Nacionalni_okvir_Kakovost_Feb_2017-7.pdf" TargetMode="External"/><Relationship Id="rId234" Type="http://schemas.openxmlformats.org/officeDocument/2006/relationships/hyperlink" Target="http://pisrs.si/Pis.web/pregledPredpisa?id=ZAKO7641" TargetMode="External"/><Relationship Id="rId239" Type="http://schemas.openxmlformats.org/officeDocument/2006/relationships/hyperlink" Target="http://pisrs.si/Pis.web/pregledPredpisa?id=STRA77" TargetMode="External"/><Relationship Id="rId2" Type="http://schemas.openxmlformats.org/officeDocument/2006/relationships/customXml" Target="../customXml/item2.xml"/><Relationship Id="rId29" Type="http://schemas.openxmlformats.org/officeDocument/2006/relationships/footer" Target="footer6.xml"/><Relationship Id="rId250" Type="http://schemas.openxmlformats.org/officeDocument/2006/relationships/hyperlink" Target="http://pisrs.si/Pis.web/pregledPredpisa?id=ZAKO869" TargetMode="External"/><Relationship Id="rId255" Type="http://schemas.openxmlformats.org/officeDocument/2006/relationships/hyperlink" Target="https://www.gov.si/teme/romska-skupnost/" TargetMode="External"/><Relationship Id="rId271" Type="http://schemas.openxmlformats.org/officeDocument/2006/relationships/hyperlink" Target="http://www.evropskasredstva.si" TargetMode="External"/><Relationship Id="rId276" Type="http://schemas.openxmlformats.org/officeDocument/2006/relationships/fontTable" Target="fontTable.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14.xml"/><Relationship Id="rId66" Type="http://schemas.openxmlformats.org/officeDocument/2006/relationships/header" Target="header26.xml"/><Relationship Id="rId87" Type="http://schemas.openxmlformats.org/officeDocument/2006/relationships/footer" Target="footer35.xml"/><Relationship Id="rId110" Type="http://schemas.openxmlformats.org/officeDocument/2006/relationships/header" Target="header48.xml"/><Relationship Id="rId115" Type="http://schemas.openxmlformats.org/officeDocument/2006/relationships/footer" Target="footer49.xml"/><Relationship Id="rId131" Type="http://schemas.openxmlformats.org/officeDocument/2006/relationships/hyperlink" Target="https://ejn.gov.si/direktorat/pomoc-uporabnikom.html" TargetMode="External"/><Relationship Id="rId136"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57" Type="http://schemas.openxmlformats.org/officeDocument/2006/relationships/hyperlink" Target="http://www.sos112.si/slo/tdocs/resolution_16_22.pdf" TargetMode="External"/><Relationship Id="rId178" Type="http://schemas.openxmlformats.org/officeDocument/2006/relationships/hyperlink" Target="http://www.pisrs.si/Pis.web/pregledPredpisa?id=STRA76" TargetMode="External"/><Relationship Id="rId61" Type="http://schemas.openxmlformats.org/officeDocument/2006/relationships/footer" Target="footer22.xml"/><Relationship Id="rId82" Type="http://schemas.openxmlformats.org/officeDocument/2006/relationships/header" Target="header34.xml"/><Relationship Id="rId152" Type="http://schemas.openxmlformats.org/officeDocument/2006/relationships/hyperlink" Target="https://egp.gu.gov.si/egp/" TargetMode="External"/><Relationship Id="rId173" Type="http://schemas.openxmlformats.org/officeDocument/2006/relationships/hyperlink" Target="https://www.uradni-list.si/glasilo-uradni-list-rs/vsebina/2021-01-1886?sop=2021-01-1886" TargetMode="External"/><Relationship Id="rId194" Type="http://schemas.openxmlformats.org/officeDocument/2006/relationships/hyperlink" Target="http://www.pisrs.si/Pis.web/pregledPredpisa?id=ZAKO5834" TargetMode="External"/><Relationship Id="rId199" Type="http://schemas.openxmlformats.org/officeDocument/2006/relationships/hyperlink" Target="https://e-uprava.gov.si/drzava-in-druzba/e-demokracija/predlogi-predpisov/predlog-predpisa.html?id=12389" TargetMode="External"/><Relationship Id="rId203" Type="http://schemas.openxmlformats.org/officeDocument/2006/relationships/hyperlink" Target="http://pisrs.si/Pis.web/pregledPredpisa?id=ZAKO445" TargetMode="External"/><Relationship Id="rId208" Type="http://schemas.openxmlformats.org/officeDocument/2006/relationships/hyperlink" Target="http://www.pisrs.si/Pis.web/pregledPredpisa?id=RESO138" TargetMode="External"/><Relationship Id="rId229" Type="http://schemas.openxmlformats.org/officeDocument/2006/relationships/hyperlink" Target="http://pisrs.si/Pis.web/pregledPredpisa?id=ZAKO448" TargetMode="External"/><Relationship Id="rId19" Type="http://schemas.openxmlformats.org/officeDocument/2006/relationships/header" Target="header2.xml"/><Relationship Id="rId224" Type="http://schemas.openxmlformats.org/officeDocument/2006/relationships/hyperlink" Target="http://www.pisrs.si/Pis.web/pregledPredpisa?id=RESO138" TargetMode="External"/><Relationship Id="rId240" Type="http://schemas.openxmlformats.org/officeDocument/2006/relationships/hyperlink" Target="http://pisrs.si/Pis.web/pregledPredpisa?id=ZAKO172" TargetMode="External"/><Relationship Id="rId245" Type="http://schemas.openxmlformats.org/officeDocument/2006/relationships/hyperlink" Target="http://www.pisrs.si/Pis.web/pregledPredpisa?id=ZAKO7077" TargetMode="External"/><Relationship Id="rId261" Type="http://schemas.openxmlformats.org/officeDocument/2006/relationships/hyperlink" Target="http://www.pisrs.si/Pis.web/pregledPredpisa?id=ODLO2132%20in" TargetMode="External"/><Relationship Id="rId266" Type="http://schemas.openxmlformats.org/officeDocument/2006/relationships/hyperlink" Target="http://www.evropskasredstva.si" TargetMode="External"/><Relationship Id="rId14" Type="http://schemas.openxmlformats.org/officeDocument/2006/relationships/endnotes" Target="endnotes.xml"/><Relationship Id="rId30" Type="http://schemas.openxmlformats.org/officeDocument/2006/relationships/header" Target="header8.xml"/><Relationship Id="rId35" Type="http://schemas.openxmlformats.org/officeDocument/2006/relationships/footer" Target="footer9.xml"/><Relationship Id="rId56" Type="http://schemas.openxmlformats.org/officeDocument/2006/relationships/header" Target="header21.xml"/><Relationship Id="rId77" Type="http://schemas.openxmlformats.org/officeDocument/2006/relationships/footer" Target="footer30.xml"/><Relationship Id="rId100" Type="http://schemas.openxmlformats.org/officeDocument/2006/relationships/header" Target="header43.xml"/><Relationship Id="rId105" Type="http://schemas.openxmlformats.org/officeDocument/2006/relationships/footer" Target="footer44.xml"/><Relationship Id="rId126" Type="http://schemas.openxmlformats.org/officeDocument/2006/relationships/header" Target="header56.xml"/><Relationship Id="rId147" Type="http://schemas.openxmlformats.org/officeDocument/2006/relationships/hyperlink" Target="https://www.gov.si/teme/elektronske-komunikacije/" TargetMode="External"/><Relationship Id="rId168" Type="http://schemas.openxmlformats.org/officeDocument/2006/relationships/hyperlink" Target="https://www.gov.si/assets/ministrstva/MOP/Operativni-programi/op_odpadki_2022.pdf" TargetMode="External"/><Relationship Id="rId8" Type="http://schemas.openxmlformats.org/officeDocument/2006/relationships/customXml" Target="../customXml/item8.xml"/><Relationship Id="rId51" Type="http://schemas.openxmlformats.org/officeDocument/2006/relationships/footer" Target="footer17.xml"/><Relationship Id="rId72" Type="http://schemas.openxmlformats.org/officeDocument/2006/relationships/header" Target="header29.xml"/><Relationship Id="rId93" Type="http://schemas.openxmlformats.org/officeDocument/2006/relationships/footer" Target="footer38.xml"/><Relationship Id="rId98" Type="http://schemas.openxmlformats.org/officeDocument/2006/relationships/header" Target="header42.xml"/><Relationship Id="rId121" Type="http://schemas.openxmlformats.org/officeDocument/2006/relationships/footer" Target="footer52.xml"/><Relationship Id="rId142" Type="http://schemas.openxmlformats.org/officeDocument/2006/relationships/hyperlink" Target="https://www.eu-skladi.si/portal/sl/po-2020/priprava-programskih-dokumentov-1/slovenska-strategija-pametne-specializacije" TargetMode="External"/><Relationship Id="rId163" Type="http://schemas.openxmlformats.org/officeDocument/2006/relationships/hyperlink" Target="https://www.gov.si/teme/javna-sluzba-oskrbe-s-pitno-vodo/" TargetMode="External"/><Relationship Id="rId184" Type="http://schemas.openxmlformats.org/officeDocument/2006/relationships/hyperlink" Target="http://www.pisrs.si/Pis.web/pregledPredpisa?id=PRAV10452" TargetMode="External"/><Relationship Id="rId189" Type="http://schemas.openxmlformats.org/officeDocument/2006/relationships/hyperlink" Target="http://pisrs.si/Pis.web/pregledPredpisa?id=ZAKO5840" TargetMode="External"/><Relationship Id="rId219" Type="http://schemas.openxmlformats.org/officeDocument/2006/relationships/hyperlink" Target="http://pisrs.si/Pis.web/pregledPredpisa?id=ZAKO4325" TargetMode="External"/><Relationship Id="R0a75b079d02249aa" Type="http://schemas.microsoft.com/office/2018/08/relationships/commentsExtensible" Target="commentsExtensible.xml"/><Relationship Id="rId3" Type="http://schemas.openxmlformats.org/officeDocument/2006/relationships/customXml" Target="../customXml/item3.xml"/><Relationship Id="rId214" Type="http://schemas.openxmlformats.org/officeDocument/2006/relationships/hyperlink" Target="http://pisrs.si/Pis.web/pregledPredpisa?id=ZAKO172" TargetMode="External"/><Relationship Id="rId230" Type="http://schemas.openxmlformats.org/officeDocument/2006/relationships/hyperlink" Target="http://pisrs.si/Pis.web/pregledPredpisa?id=ZAKO450" TargetMode="External"/><Relationship Id="rId235" Type="http://schemas.openxmlformats.org/officeDocument/2006/relationships/hyperlink" Target="http://www.pisrs.si/Pis.web/pregledPredpisa?id=RESO138" TargetMode="External"/><Relationship Id="rId251" Type="http://schemas.openxmlformats.org/officeDocument/2006/relationships/hyperlink" Target="http://www.pisrs.si/Pis.web/pregledPredpisa?id=RESO137" TargetMode="External"/><Relationship Id="rId256" Type="http://schemas.openxmlformats.org/officeDocument/2006/relationships/hyperlink" Target="https://www.gov.si/zbirke/projekti-in-programi/krepitev-nacionalnega-posvetovalnega-procesa-nacionalna-platforma-za-rome-siforoma-3/" TargetMode="External"/><Relationship Id="rId277" Type="http://schemas.microsoft.com/office/2011/relationships/people" Target="people.xml"/><Relationship Id="rId25" Type="http://schemas.openxmlformats.org/officeDocument/2006/relationships/footer" Target="footer4.xml"/><Relationship Id="rId46" Type="http://schemas.openxmlformats.org/officeDocument/2006/relationships/header" Target="header16.xml"/><Relationship Id="rId67" Type="http://schemas.openxmlformats.org/officeDocument/2006/relationships/footer" Target="footer25.xml"/><Relationship Id="rId116" Type="http://schemas.openxmlformats.org/officeDocument/2006/relationships/header" Target="header51.xml"/><Relationship Id="rId137"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58" Type="http://schemas.openxmlformats.org/officeDocument/2006/relationships/hyperlink" Target="https://www.gov.si/novice/2020-09-17-odlocitve-32-redne-seje-vlade-republike-slovenije-s-podrocja-ministrstva-za-okolje-in-prostor" TargetMode="External"/><Relationship Id="rId272" Type="http://schemas.openxmlformats.org/officeDocument/2006/relationships/header" Target="header58.xml"/><Relationship Id="rId20" Type="http://schemas.openxmlformats.org/officeDocument/2006/relationships/header" Target="header3.xml"/><Relationship Id="rId41" Type="http://schemas.openxmlformats.org/officeDocument/2006/relationships/footer" Target="footer12.xml"/><Relationship Id="rId62" Type="http://schemas.openxmlformats.org/officeDocument/2006/relationships/header" Target="header24.xml"/><Relationship Id="rId83" Type="http://schemas.openxmlformats.org/officeDocument/2006/relationships/footer" Target="footer33.xml"/><Relationship Id="rId88" Type="http://schemas.openxmlformats.org/officeDocument/2006/relationships/header" Target="header37.xml"/><Relationship Id="rId111" Type="http://schemas.openxmlformats.org/officeDocument/2006/relationships/footer" Target="footer47.xml"/><Relationship Id="rId132" Type="http://schemas.openxmlformats.org/officeDocument/2006/relationships/hyperlink" Target="https://ec.europa.eu/growth/single-market/public-procurement/country-reports_en" TargetMode="External"/><Relationship Id="rId153" Type="http://schemas.openxmlformats.org/officeDocument/2006/relationships/hyperlink" Target="https://www.energetika-portal.si/fileadmin/dokumenti/publikacije/dseps/dseps_2050_final.pdf" TargetMode="External"/><Relationship Id="rId174" Type="http://schemas.openxmlformats.org/officeDocument/2006/relationships/hyperlink" Target="https://www.energetika-portal.si/fileadmin/dokumenti/publikacije/nepn/dokumenti/nepn_5.0_final_feb-2020.pdf" TargetMode="External"/><Relationship Id="rId179" Type="http://schemas.openxmlformats.org/officeDocument/2006/relationships/hyperlink" Target="https://www.gov.si/assets/ministrstva/MzI/6-letni-plan-nacrta-vlaganj-v-promet-in-infrastrukturo-2019-2025/Operativni-nacrt-od-2020-do-2025.xlsx" TargetMode="External"/><Relationship Id="rId195" Type="http://schemas.openxmlformats.org/officeDocument/2006/relationships/hyperlink" Target="https://e-uprava.gov.si/drzava-in-druzba/e-demokracija/predlogi-predpisov/predlog-predpisa.html?id=12389" TargetMode="External"/><Relationship Id="rId209" Type="http://schemas.openxmlformats.org/officeDocument/2006/relationships/hyperlink" Target="https://pismenost.acs.si/wp-content/uploads/2017/09/Bela-knjiga-o-vzgoji-in-izobra%C5%BEevanju-v-RS-2011.pdf" TargetMode="External"/><Relationship Id="rId190" Type="http://schemas.openxmlformats.org/officeDocument/2006/relationships/hyperlink" Target="https://www.gov.si/teme/aktivna-politika-zaposlovanja/" TargetMode="External"/><Relationship Id="rId204" Type="http://schemas.openxmlformats.org/officeDocument/2006/relationships/hyperlink" Target="http://pisrs.si/Pis.web/pregledPredpisa?id=ZAKO5896" TargetMode="External"/><Relationship Id="rId220" Type="http://schemas.openxmlformats.org/officeDocument/2006/relationships/hyperlink" Target="http://pisrs.si/Pis.web/pregledPredpisa?id=ZAKO4093" TargetMode="External"/><Relationship Id="rId225" Type="http://schemas.openxmlformats.org/officeDocument/2006/relationships/hyperlink" Target="http://pisrs.si/Pis.web/pregledPredpisa?id=ZAKO445" TargetMode="External"/><Relationship Id="rId241" Type="http://schemas.openxmlformats.org/officeDocument/2006/relationships/hyperlink" Target="http://pisrs.si/Pis.web/pregledPredpisa?id=ZAKO7641" TargetMode="External"/><Relationship Id="rId246" Type="http://schemas.openxmlformats.org/officeDocument/2006/relationships/hyperlink" Target="http://www.pisrs.si/Pis.web/pregledPredpisa?id=RESO137" TargetMode="External"/><Relationship Id="rId267" Type="http://schemas.openxmlformats.org/officeDocument/2006/relationships/hyperlink" Target="https://perspektive.eu-skladi.si/" TargetMode="External"/><Relationship Id="rId15" Type="http://schemas.openxmlformats.org/officeDocument/2006/relationships/image" Target="media/image1.png"/><Relationship Id="rId36" Type="http://schemas.openxmlformats.org/officeDocument/2006/relationships/header" Target="header11.xml"/><Relationship Id="rId57" Type="http://schemas.openxmlformats.org/officeDocument/2006/relationships/footer" Target="footer20.xml"/><Relationship Id="rId106" Type="http://schemas.openxmlformats.org/officeDocument/2006/relationships/header" Target="header46.xml"/><Relationship Id="rId127" Type="http://schemas.openxmlformats.org/officeDocument/2006/relationships/footer" Target="footer55.xml"/><Relationship Id="rId262" Type="http://schemas.openxmlformats.org/officeDocument/2006/relationships/hyperlink" Target="http://www.pisrs.si/Pis.web/pregledPredpisa?id=RESO102" TargetMode="External"/><Relationship Id="rId10" Type="http://schemas.openxmlformats.org/officeDocument/2006/relationships/styles" Target="styles.xml"/><Relationship Id="rId31" Type="http://schemas.openxmlformats.org/officeDocument/2006/relationships/footer" Target="footer7.xml"/><Relationship Id="rId52" Type="http://schemas.openxmlformats.org/officeDocument/2006/relationships/header" Target="header19.xml"/><Relationship Id="rId73" Type="http://schemas.openxmlformats.org/officeDocument/2006/relationships/footer" Target="footer28.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header" Target="header54.xml"/><Relationship Id="rId143" Type="http://schemas.openxmlformats.org/officeDocument/2006/relationships/hyperlink" Target="mailto:s4.svrk@gov.si" TargetMode="External"/><Relationship Id="rId148" Type="http://schemas.openxmlformats.org/officeDocument/2006/relationships/hyperlink" Target="https://www.gov.si/novice/2022-04-26-pripravljen-osnutek-nacrta-razvoja-gigabitne-infrastrukture-do-leta-2030/" TargetMode="External"/><Relationship Id="rId164" Type="http://schemas.openxmlformats.org/officeDocument/2006/relationships/hyperlink" Target="https://www.gov.si/novice/2020-09-17-odlocitve-32-redne-seje-vlade-republike-slovenije-s-podrocja-ministrstva-za-okolje-in-prostor" TargetMode="External"/><Relationship Id="rId169" Type="http://schemas.openxmlformats.org/officeDocument/2006/relationships/hyperlink" Target="https://www.gov.si/assets/ministrstva/MOP/Operativni-programi/op_odpadki_2022.pdf" TargetMode="External"/><Relationship Id="rId185" Type="http://schemas.openxmlformats.org/officeDocument/2006/relationships/hyperlink" Target="http://pisrs.si/Pis.web/pregledPredpisa?id=ZAKO5840" TargetMode="External"/><Relationship Id="rId4" Type="http://schemas.openxmlformats.org/officeDocument/2006/relationships/customXml" Target="../customXml/item4.xml"/><Relationship Id="rId9" Type="http://schemas.openxmlformats.org/officeDocument/2006/relationships/numbering" Target="numbering.xml"/><Relationship Id="rId180" Type="http://schemas.openxmlformats.org/officeDocument/2006/relationships/hyperlink" Target="https://www.gov.si/assets/ministrstva/MzI/6-letni-plan-nacrta-vlaganj-v-promet-in-infrastrukturo-2019-2025/Obrazlozitev-predloga-nacrta-vlaganj-v-promet-in-prometno-infrastrukturo-za-obdobje-od-2020-do-2025.pdf" TargetMode="External"/><Relationship Id="rId210" Type="http://schemas.openxmlformats.org/officeDocument/2006/relationships/hyperlink" Target="http://pisrs.si/Pis.web/pregledPredpisa?id=STRA77" TargetMode="External"/><Relationship Id="rId215" Type="http://schemas.openxmlformats.org/officeDocument/2006/relationships/hyperlink" Target="http://www.pisrs.si/Pis.web/pregledPredpisa?id=RESO138" TargetMode="External"/><Relationship Id="rId236" Type="http://schemas.openxmlformats.org/officeDocument/2006/relationships/hyperlink" Target="http://pisrs.si/Pis.web/pregledPredpisa?id=ZAKO445" TargetMode="External"/><Relationship Id="rId257" Type="http://schemas.openxmlformats.org/officeDocument/2006/relationships/hyperlink" Target="https://www.gov.si/zbirke/projekti-in-programi/krepitev-nacionalnega-posvetovalnega-procesa-nacionalna-platforma-za-rome-siforoma-3/" TargetMode="External"/><Relationship Id="rId278" Type="http://schemas.openxmlformats.org/officeDocument/2006/relationships/theme" Target="theme/theme1.xml"/><Relationship Id="rId26" Type="http://schemas.openxmlformats.org/officeDocument/2006/relationships/header" Target="header6.xml"/><Relationship Id="rId231" Type="http://schemas.openxmlformats.org/officeDocument/2006/relationships/hyperlink" Target="http://pisrs.si/Pis.web/pregledPredpisa?id=ZAKO4093" TargetMode="External"/><Relationship Id="rId252" Type="http://schemas.openxmlformats.org/officeDocument/2006/relationships/hyperlink" Target="http://www.pisrs.si/Pis.web/pregledPredpisa?id=RESO137" TargetMode="External"/><Relationship Id="rId273" Type="http://schemas.openxmlformats.org/officeDocument/2006/relationships/footer" Target="footer57.xml"/><Relationship Id="rId47" Type="http://schemas.openxmlformats.org/officeDocument/2006/relationships/footer" Target="footer15.xml"/><Relationship Id="rId68" Type="http://schemas.openxmlformats.org/officeDocument/2006/relationships/header" Target="header27.xml"/><Relationship Id="rId89" Type="http://schemas.openxmlformats.org/officeDocument/2006/relationships/footer" Target="footer36.xml"/><Relationship Id="rId112" Type="http://schemas.openxmlformats.org/officeDocument/2006/relationships/header" Target="header49.xml"/><Relationship Id="rId133" Type="http://schemas.openxmlformats.org/officeDocument/2006/relationships/hyperlink" Target="http://www.pisrs.si/Pis.web/pregledPredpisa?id=ZAKO7086" TargetMode="External"/><Relationship Id="rId154" Type="http://schemas.openxmlformats.org/officeDocument/2006/relationships/hyperlink" Target="https://www.stat.si/StatWeb/Field/Index/5" TargetMode="External"/><Relationship Id="rId175" Type="http://schemas.openxmlformats.org/officeDocument/2006/relationships/hyperlink" Target="http://www.azp.si/pages/si/zakonodaja/evropski-predpisi/tehnicne-specifikacije-za-interoperabilnost.php" TargetMode="External"/><Relationship Id="rId196" Type="http://schemas.openxmlformats.org/officeDocument/2006/relationships/hyperlink" Target="http://pisrs.si/Pis.web/pregledPredpisa?id=ZAKO3418" TargetMode="External"/><Relationship Id="rId200" Type="http://schemas.openxmlformats.org/officeDocument/2006/relationships/hyperlink" Target="https://e-uprava.gov.si/drzava-in-druzba/e-demokracija/predlogi-predpisov/predlog-predpisa.html?id=12389" TargetMode="External"/><Relationship Id="rId16" Type="http://schemas.openxmlformats.org/officeDocument/2006/relationships/footer" Target="footer1.xml"/><Relationship Id="rId221" Type="http://schemas.openxmlformats.org/officeDocument/2006/relationships/hyperlink" Target="http://pisrs.si/Pis.web/pregledPredpisa?id=ZAKO172" TargetMode="External"/><Relationship Id="rId242" Type="http://schemas.openxmlformats.org/officeDocument/2006/relationships/hyperlink" Target="http://www.pisrs.si/Pis.web/pregledPredpisa?id=RESO138" TargetMode="External"/><Relationship Id="rId263" Type="http://schemas.openxmlformats.org/officeDocument/2006/relationships/hyperlink" Target="http://www.pisrs.si/Pis.web/pregledPredpisa?id=RESO102" TargetMode="External"/><Relationship Id="rId37" Type="http://schemas.openxmlformats.org/officeDocument/2006/relationships/footer" Target="footer10.xml"/><Relationship Id="rId58" Type="http://schemas.openxmlformats.org/officeDocument/2006/relationships/header" Target="header22.xml"/><Relationship Id="rId79" Type="http://schemas.openxmlformats.org/officeDocument/2006/relationships/footer" Target="footer31.xml"/><Relationship Id="rId102" Type="http://schemas.openxmlformats.org/officeDocument/2006/relationships/header" Target="header44.xml"/><Relationship Id="rId123" Type="http://schemas.openxmlformats.org/officeDocument/2006/relationships/footer" Target="footer53.xml"/><Relationship Id="rId144" Type="http://schemas.openxmlformats.org/officeDocument/2006/relationships/hyperlink" Target="https://mnz-my.sharepoint.com/:w:/g/personal/tjasa_stamcar_gov_si/EaCDbMz8cjNOuevCM1pZhDMB0cRJjYH0UfuxGwZps7yaxg?rtime=c-e1JH492kg" TargetMode="External"/><Relationship Id="rId90" Type="http://schemas.openxmlformats.org/officeDocument/2006/relationships/header" Target="header38.xml"/><Relationship Id="rId165" Type="http://schemas.openxmlformats.org/officeDocument/2006/relationships/hyperlink" Target="https://www.gov.si/teme/javna-sluzba-oskrbe-s-pitno-vodo/" TargetMode="External"/><Relationship Id="rId186" Type="http://schemas.openxmlformats.org/officeDocument/2006/relationships/hyperlink" Target="https://www.gov.si/teme/aktivna-politika-zaposlovanja/" TargetMode="External"/><Relationship Id="rId211" Type="http://schemas.openxmlformats.org/officeDocument/2006/relationships/hyperlink" Target="http://www.pisrs.si/Pis.web/pregledPredpisa?id=RESO138" TargetMode="External"/><Relationship Id="rId232" Type="http://schemas.openxmlformats.org/officeDocument/2006/relationships/hyperlink" Target="http://pisrs.si/Pis.web/pregledPredpisa?id=STRA77" TargetMode="External"/><Relationship Id="rId253" Type="http://schemas.openxmlformats.org/officeDocument/2006/relationships/hyperlink" Target="https://www.gov.si/novice/2021-12-28-vlada-je-sprejela-nacionalni-program-ukrepov-za-rome-za-obdobje-20212030/" TargetMode="External"/><Relationship Id="rId274" Type="http://schemas.openxmlformats.org/officeDocument/2006/relationships/header" Target="header59.xml"/><Relationship Id="rId27" Type="http://schemas.openxmlformats.org/officeDocument/2006/relationships/footer" Target="footer5.xml"/><Relationship Id="rId48" Type="http://schemas.openxmlformats.org/officeDocument/2006/relationships/header" Target="header17.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hyperlink" Target="http://www.pisrs.si/Pis.web/pregledPredpisa?id=ZAKO3849" TargetMode="External"/><Relationship Id="rId80" Type="http://schemas.openxmlformats.org/officeDocument/2006/relationships/header" Target="header33.xml"/><Relationship Id="rId155" Type="http://schemas.openxmlformats.org/officeDocument/2006/relationships/hyperlink" Target="http://www.sos112.si/slo/tdocs/drzavna_ocena_2.pdf" TargetMode="External"/><Relationship Id="rId176" Type="http://schemas.openxmlformats.org/officeDocument/2006/relationships/hyperlink" Target="https://www.energetika-portal.si/fileadmin/dokumenti/publikacije/alternativna_goriva/strategija_alternativna_goriva_final.pdf" TargetMode="External"/><Relationship Id="rId197" Type="http://schemas.openxmlformats.org/officeDocument/2006/relationships/hyperlink" Target="https://view.officeapps.live.com/op/view.aspx?src=https%3A%2F%2Fwww.gov.si%2Fassets%2Fministrstva%2FMDDSZ%2FEnake-moznosti%2FEvalvacija-ReNPEMZM-2015-2020%2FKoncno-porocilo-sprejeto.doc&amp;wdOrigin=BROWSELINK" TargetMode="External"/><Relationship Id="rId201" Type="http://schemas.openxmlformats.org/officeDocument/2006/relationships/hyperlink" Target="http://pisrs.si/Pis.web/pregledPredpisa?id=ZAKO3418" TargetMode="External"/><Relationship Id="rId222" Type="http://schemas.openxmlformats.org/officeDocument/2006/relationships/hyperlink" Target="http://pisrs.si/Pis.web/pregledPredpisa?id=ZAKO7641" TargetMode="External"/><Relationship Id="rId243" Type="http://schemas.openxmlformats.org/officeDocument/2006/relationships/hyperlink" Target="http://pisrs.si/Pis.web/pregledPredpisa?id=ZAKO5284" TargetMode="External"/><Relationship Id="rId264" Type="http://schemas.openxmlformats.org/officeDocument/2006/relationships/header" Target="header57.xml"/><Relationship Id="rId17" Type="http://schemas.openxmlformats.org/officeDocument/2006/relationships/header" Target="header1.xml"/><Relationship Id="rId38" Type="http://schemas.openxmlformats.org/officeDocument/2006/relationships/header" Target="header12.xml"/><Relationship Id="rId59" Type="http://schemas.openxmlformats.org/officeDocument/2006/relationships/footer" Target="footer21.xml"/><Relationship Id="rId103" Type="http://schemas.openxmlformats.org/officeDocument/2006/relationships/footer" Target="footer43.xml"/><Relationship Id="rId124" Type="http://schemas.openxmlformats.org/officeDocument/2006/relationships/header" Target="header55.xml"/><Relationship Id="rId70" Type="http://schemas.openxmlformats.org/officeDocument/2006/relationships/header" Target="header28.xml"/><Relationship Id="rId91" Type="http://schemas.openxmlformats.org/officeDocument/2006/relationships/footer" Target="footer37.xml"/><Relationship Id="rId145" Type="http://schemas.openxmlformats.org/officeDocument/2006/relationships/hyperlink" Target="https://gis.akos-rs.si/" TargetMode="External"/><Relationship Id="rId166" Type="http://schemas.openxmlformats.org/officeDocument/2006/relationships/hyperlink" Target="https://www.gov.si/assets/ministrstva/MOP/Operativni-programi/op_odpadki_2022.pdf" TargetMode="External"/><Relationship Id="rId187" Type="http://schemas.openxmlformats.org/officeDocument/2006/relationships/hyperlink" Target="http://pisrs.si/Pis.web/pregledPredpisa?id=ZAKO5840" TargetMode="External"/><Relationship Id="rId1" Type="http://schemas.openxmlformats.org/officeDocument/2006/relationships/customXml" Target="../customXml/item1.xml"/><Relationship Id="rId212" Type="http://schemas.openxmlformats.org/officeDocument/2006/relationships/hyperlink" Target="https://www.gov.si/assets/ministrstva/MIZS/Dokumenti/Srednja-sola/Razpis-za-vpis-v-srednje-sole-in-dijaske-domove/Razpis_2019_20/Merila_vpis_srednje_4_7_08.doc" TargetMode="External"/><Relationship Id="rId233" Type="http://schemas.openxmlformats.org/officeDocument/2006/relationships/hyperlink" Target="http://pisrs.si/Pis.web/pregledPredpisa?id=ZAKO172" TargetMode="External"/><Relationship Id="rId254" Type="http://schemas.openxmlformats.org/officeDocument/2006/relationships/hyperlink" Target="http://www.pisrs.si/Pis.web/pregledPredpisa?id=ZAKO4405" TargetMode="External"/><Relationship Id="rId28" Type="http://schemas.openxmlformats.org/officeDocument/2006/relationships/header" Target="header7.xml"/><Relationship Id="rId49" Type="http://schemas.openxmlformats.org/officeDocument/2006/relationships/footer" Target="footer16.xml"/><Relationship Id="rId114" Type="http://schemas.openxmlformats.org/officeDocument/2006/relationships/header" Target="header50.xml"/><Relationship Id="rId275" Type="http://schemas.openxmlformats.org/officeDocument/2006/relationships/footer" Target="footer58.xml"/><Relationship Id="rId60" Type="http://schemas.openxmlformats.org/officeDocument/2006/relationships/header" Target="header23.xml"/><Relationship Id="rId81" Type="http://schemas.openxmlformats.org/officeDocument/2006/relationships/footer" Target="footer32.xml"/><Relationship Id="rId135" Type="http://schemas.openxmlformats.org/officeDocument/2006/relationships/hyperlink" Target="https://ec.europa.eu/competition-policy/state-aid/procedures/recovery-unlawful-aid_en" TargetMode="External"/><Relationship Id="rId156" Type="http://schemas.openxmlformats.org/officeDocument/2006/relationships/hyperlink" Target="http://www.sos112.si/slo/tdocs/drzavna_ocena_2.pdf" TargetMode="External"/><Relationship Id="rId177" Type="http://schemas.openxmlformats.org/officeDocument/2006/relationships/hyperlink" Target="https://www.gov.si/assets/ministrstva/MzI/Dokumenti/Akcijski-program-za-alternativna-goriva-v-prometu.doc" TargetMode="External"/><Relationship Id="rId198" Type="http://schemas.openxmlformats.org/officeDocument/2006/relationships/hyperlink" Target="https://e-uprava.gov.si/drzava-in-druzba/e-demokracija/predlogi-predpisov/predlog-predpisa.html?id=12389"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info/sites/default/files/file_import/2019-european-semester-country-report-slovenia_sl.pdf" TargetMode="External"/><Relationship Id="rId21" Type="http://schemas.openxmlformats.org/officeDocument/2006/relationships/hyperlink" Target="https://www.gov.si/novice/2020-09-17-odlocitve-32-redne-seje-vlade-republike-slovenije-s-podrocja-ministrstva-za-okolje-in-prostor" TargetMode="External"/><Relationship Id="rId42" Type="http://schemas.openxmlformats.org/officeDocument/2006/relationships/hyperlink" Target="https://ec.europa.eu/newsroom/dae/redirection/document/80600" TargetMode="External"/><Relationship Id="rId47" Type="http://schemas.openxmlformats.org/officeDocument/2006/relationships/hyperlink" Target="http://www.sos112.si/slo/page.php?src=os7412.htm" TargetMode="External"/><Relationship Id="rId63" Type="http://schemas.openxmlformats.org/officeDocument/2006/relationships/hyperlink" Target="https://pxweb.stat.si/SiStatData/pxweb/sl/Data/-/2281233S.px" TargetMode="External"/><Relationship Id="rId68" Type="http://schemas.openxmlformats.org/officeDocument/2006/relationships/hyperlink" Target="https://ipmmp.um.si/wp-content/uploads/2021/05/GEM-2020-monografija.pdf" TargetMode="External"/><Relationship Id="rId84" Type="http://schemas.openxmlformats.org/officeDocument/2006/relationships/hyperlink" Target="https://www.ess.gov.si/_files/13929/Prejemniki_DSP_2021.pdf" TargetMode="External"/><Relationship Id="rId89" Type="http://schemas.openxmlformats.org/officeDocument/2006/relationships/hyperlink" Target="https://www.gov.si/assets/vladne-sluzbe/UN/NPUR-2021-2030/108NPRomi.docx" TargetMode="External"/><Relationship Id="rId112" Type="http://schemas.openxmlformats.org/officeDocument/2006/relationships/hyperlink" Target="https://www.gov.si/assets/ministrstva/MK/DEDISCINA/STRAT_KD_2019.pdf" TargetMode="External"/><Relationship Id="rId16" Type="http://schemas.openxmlformats.org/officeDocument/2006/relationships/hyperlink" Target="https://www.energetika-portal.si/fileadmin/dokumenti/publikacije/nepn/dokumenti/nepn_5.0_final_feb-2020.pdf" TargetMode="External"/><Relationship Id="rId107" Type="http://schemas.openxmlformats.org/officeDocument/2006/relationships/hyperlink" Target="https://eur-lex.europa.eu/legal-content/SL/TXT/?uri=CELEX:52019DC0653" TargetMode="External"/><Relationship Id="rId11" Type="http://schemas.openxmlformats.org/officeDocument/2006/relationships/hyperlink" Target="https://europa.eu/eurobarometer/surveys/detail/2287" TargetMode="External"/><Relationship Id="rId24" Type="http://schemas.openxmlformats.org/officeDocument/2006/relationships/hyperlink" Target="http://pisrs.si/Pis.web/pregledPredpisa?id=USTA1" TargetMode="External"/><Relationship Id="rId32" Type="http://schemas.openxmlformats.org/officeDocument/2006/relationships/hyperlink" Target="https://ec.europa.eu/social/BlobServlet?docId=21575&amp;langId=en" TargetMode="External"/><Relationship Id="rId37" Type="http://schemas.openxmlformats.org/officeDocument/2006/relationships/hyperlink" Target="https://ec.europa.eu/info/sites/default/files/file_import/2019-european-semester-country-report-slovenia_sl.pdf" TargetMode="External"/><Relationship Id="rId40" Type="http://schemas.openxmlformats.org/officeDocument/2006/relationships/hyperlink" Target="https://eur-lex.europa.eu/legal-content/sl/TXT/?uri=CELEX%3A52021DC0118" TargetMode="External"/><Relationship Id="rId45" Type="http://schemas.openxmlformats.org/officeDocument/2006/relationships/hyperlink" Target="https://www.umar.gov.si/fileadmin/user_upload/razvoj_slovenije/2020/slovenski/POR2020.pdf" TargetMode="External"/><Relationship Id="rId53" Type="http://schemas.openxmlformats.org/officeDocument/2006/relationships/hyperlink" Target="https://www.gov.si/assets/ministrstva/MOP/Operativni-programi/op_odpadki_2022.pdf" TargetMode="External"/><Relationship Id="rId58" Type="http://schemas.openxmlformats.org/officeDocument/2006/relationships/hyperlink" Target="https://www.energetika-portal.si/fileadmin/dokumenti/publikacije/alternativna_goriva/strategija_alternativna_goriva_final.pdf" TargetMode="External"/><Relationship Id="rId66" Type="http://schemas.openxmlformats.org/officeDocument/2006/relationships/hyperlink" Target="https://www.umar.gov.si/fileadmin/user_upload/razvoj_slovenije/2021/slovenski/POR2021_skupaj.pdf" TargetMode="External"/><Relationship Id="rId74" Type="http://schemas.openxmlformats.org/officeDocument/2006/relationships/hyperlink" Target="https://eur-lex.europa.eu/legal-content/SL/TXT/PDF/?uri=CELEX:32018H0604(01)&amp;from=LT" TargetMode="External"/><Relationship Id="rId79" Type="http://schemas.openxmlformats.org/officeDocument/2006/relationships/hyperlink" Target="https://ec.europa.eu/info/sites/default/files/2019-european-semester-country-specific-recommendation-commission-recommendation-slovenia_sl.pdf" TargetMode="External"/><Relationship Id="rId87" Type="http://schemas.openxmlformats.org/officeDocument/2006/relationships/hyperlink" Target="https://www.researchgate.net/figure/Digital-skills-level-by-EU-country-average-levels-from-2016-2019_fig3_343837792" TargetMode="External"/><Relationship Id="rId102" Type="http://schemas.openxmlformats.org/officeDocument/2006/relationships/hyperlink" Target="https://www.gov.si/assets/ministrstva/MOP/Dokumenti/Voda/Odvajanje_ciscenje_komunalne_vode/op_odvajanje_ciscenje_komunalne_vode_2020.docx" TargetMode="External"/><Relationship Id="rId110" Type="http://schemas.openxmlformats.org/officeDocument/2006/relationships/hyperlink" Target="https://www.umar.gov.si/fileadmin/user_upload/publikacije/ESSP/2021/ESSP_splet.pdf" TargetMode="External"/><Relationship Id="rId115" Type="http://schemas.openxmlformats.org/officeDocument/2006/relationships/hyperlink" Target="https://ec.europa.eu/futurium/en/sustainable-land-use/sustainable-use-land-and-nature-based-solutions-partnership-presents-final.html" TargetMode="External"/><Relationship Id="rId5" Type="http://schemas.openxmlformats.org/officeDocument/2006/relationships/hyperlink" Target="https://www.care4climate.si/_files/196/Izrocek-ZRC-SAZU.pdf" TargetMode="External"/><Relationship Id="rId61" Type="http://schemas.openxmlformats.org/officeDocument/2006/relationships/hyperlink" Target="https://www.gov.si/assets/ministrstva/MOP/Dokumenti/Prostorski-razvoj/SPRS/SPRS-2050_gradivo-za-javno-razpravo.pdf" TargetMode="External"/><Relationship Id="rId82" Type="http://schemas.openxmlformats.org/officeDocument/2006/relationships/hyperlink" Target="https://www.oecd.org/coronavirus/policy-responses/the-potential-of-online-learning-for-adultsearly-lessons-from-the-covid-19-crisis-ee040002/" TargetMode="External"/><Relationship Id="rId90" Type="http://schemas.openxmlformats.org/officeDocument/2006/relationships/hyperlink" Target="http://www.pisrs.si/Pis.web/pregledPredpisa?id=RESO99" TargetMode="External"/><Relationship Id="rId95" Type="http://schemas.openxmlformats.org/officeDocument/2006/relationships/hyperlink" Target="https://eur-lex.europa.eu/legal-content/SL/TXT/?uri=CELEX%3A52020DC0152" TargetMode="External"/><Relationship Id="rId19" Type="http://schemas.openxmlformats.org/officeDocument/2006/relationships/hyperlink" Target="https://www.gov.si/assets/organi-v-sestavi/URSZR/Datoteke/Ocene-tveganja-za-nesrece/drzavna-ocena-tveganj-za-nesrece-2.0_2018_za-splet.pdf" TargetMode="External"/><Relationship Id="rId14" Type="http://schemas.openxmlformats.org/officeDocument/2006/relationships/hyperlink" Target="https://www.energetika-portal.si/fileadmin/dokumenti/publikacije/dseps/dseps_2050_final.pdf" TargetMode="External"/><Relationship Id="rId22" Type="http://schemas.openxmlformats.org/officeDocument/2006/relationships/hyperlink" Target="https://www.umar.gov.si/fileadmin/user_upload/razvoj_slovenije/2021/slovenski/POR2021_skupaj.pdf" TargetMode="External"/><Relationship Id="rId27" Type="http://schemas.openxmlformats.org/officeDocument/2006/relationships/hyperlink" Target="https://ec.europa.eu/docsroom/documents/45935" TargetMode="External"/><Relationship Id="rId30" Type="http://schemas.openxmlformats.org/officeDocument/2006/relationships/hyperlink" Target="https://www.umar.gov.si/fileadmin/user_upload/razvoj_slovenije/2021/slovenski/POR2021_skupaj.pdf" TargetMode="External"/><Relationship Id="rId35" Type="http://schemas.openxmlformats.org/officeDocument/2006/relationships/hyperlink" Target="https://www.ess.gov.si/_files/12836/Porocilo_napovednik_zaposlovanja_2019_II.pdf" TargetMode="External"/><Relationship Id="rId43" Type="http://schemas.openxmlformats.org/officeDocument/2006/relationships/hyperlink" Target="https://www.stat.si/StatWeb/News/Index/9578" TargetMode="External"/><Relationship Id="rId48" Type="http://schemas.openxmlformats.org/officeDocument/2006/relationships/hyperlink" Target="https://www.gov.si/novice/2020-08-25-ministrstvo-za-obrambo-bo-za-podrocje-zascite-in-resevanja-poskusalo-pridobiti-evropska-sredstva/" TargetMode="External"/><Relationship Id="rId56" Type="http://schemas.openxmlformats.org/officeDocument/2006/relationships/hyperlink" Target="https://ec.europa.eu/regional_policy/en/information/publications/brochures/2020/new-leipzig-charter-the-transformative-power-of-cities-for-the-common-good" TargetMode="External"/><Relationship Id="rId64" Type="http://schemas.openxmlformats.org/officeDocument/2006/relationships/hyperlink" Target="https://www.umar.gov.si/fileadmin/user_upload/razvoj_slovenije/2021/slovenski/POR2021_skupaj.pdf" TargetMode="External"/><Relationship Id="rId69" Type="http://schemas.openxmlformats.org/officeDocument/2006/relationships/hyperlink" Target="https://www.ess.gov.si/_files/14807/Porocilo_Napovednik_zaposlovanja_2021_jesen.pdf" TargetMode="External"/><Relationship Id="rId77" Type="http://schemas.openxmlformats.org/officeDocument/2006/relationships/hyperlink" Target="https://www.ess.gov.si/_files/14103/Analiza_Mladi_in_trg_dela_2021.pdf" TargetMode="External"/><Relationship Id="rId100" Type="http://schemas.openxmlformats.org/officeDocument/2006/relationships/hyperlink" Target="https://www.gov.si/assets/ministrstva/MOP/Dokumenti/Voda/NZPO/e56d7a6180/predhodna_ocena_poplavne_ogrozenosti_2019.pdf" TargetMode="External"/><Relationship Id="rId105" Type="http://schemas.openxmlformats.org/officeDocument/2006/relationships/hyperlink" Target="http://www.pisrs.si/Pis.web/pregledPredpisa?id=RESO115" TargetMode="External"/><Relationship Id="rId113" Type="http://schemas.openxmlformats.org/officeDocument/2006/relationships/hyperlink" Target="https://www.gov.si/assets/ministrstva/MGRT/Dokumenti/DTUR/Nova-strategija-2022-2028/Strategija-slovenskega-turizma-2022-2028-dokument.pdf" TargetMode="External"/><Relationship Id="rId8" Type="http://schemas.openxmlformats.org/officeDocument/2006/relationships/hyperlink" Target="https://www.gov.si/assets/ministrstva/MzI/Dokumenti/Strategija-razvoja-prometa-v-Republiki-Sloveniji-do-leta-2030.pdf" TargetMode="External"/><Relationship Id="rId51" Type="http://schemas.openxmlformats.org/officeDocument/2006/relationships/hyperlink" Target="https://www.gov.si/teme/javna-sluzba-oskrbe-s-pitno-vodo/" TargetMode="External"/><Relationship Id="rId72" Type="http://schemas.openxmlformats.org/officeDocument/2006/relationships/hyperlink" Target="https://www.umar.gov.si/fileadmin/user_upload/publikacije/ESSP/2021/ESSP_splet.pdf" TargetMode="External"/><Relationship Id="rId80" Type="http://schemas.openxmlformats.org/officeDocument/2006/relationships/hyperlink" Target="https://www.oecd-ilibrary.org/education/oecd-skills-strategy-2019_9789264313835-en" TargetMode="External"/><Relationship Id="rId85" Type="http://schemas.openxmlformats.org/officeDocument/2006/relationships/hyperlink" Target="https://www.gov.si/assets/organi-v-sestavi/URSIKS/Dokumenti/Letna-porocila-/Letno-porocilo-2020.pdf" TargetMode="External"/><Relationship Id="rId93" Type="http://schemas.openxmlformats.org/officeDocument/2006/relationships/hyperlink" Target="https://www.gov.si/assets/ministrstva/MZ/DOKUMENTI/Organizacija-zdravstvenega-varstva/Analiza-zdravstvenega-sistema-v-Sloveniji/SLO_-analiza_ZS_povzetek_in_kljucne_ugotovitve_lektorirana_verzija.pdf" TargetMode="External"/><Relationship Id="rId98" Type="http://schemas.openxmlformats.org/officeDocument/2006/relationships/hyperlink" Target="https://www.gov.si/assets/ministrstva/MJU/DID/GOSO/PRILOGA_2_RD_BL_GOSO4_V4.xlsxin" TargetMode="External"/><Relationship Id="rId3" Type="http://schemas.openxmlformats.org/officeDocument/2006/relationships/hyperlink" Target="https://podnebnapot2050.si/wp-content/uploads/2022/06/PO2022_Zvezek0_Povzetek_KON_2022-06-15F.pdf" TargetMode="External"/><Relationship Id="rId12" Type="http://schemas.openxmlformats.org/officeDocument/2006/relationships/hyperlink" Target="https://europa.eu/eurobarometer/surveys/detail/2287" TargetMode="External"/><Relationship Id="rId17" Type="http://schemas.openxmlformats.org/officeDocument/2006/relationships/hyperlink" Target="https://www.agen-rs.si/documents/10926/38704/Poro%C4%8Dilo-o-stanju-na-podro%C4%8Dju-energetike-v-Sloveniji-v-letu-2020/6ef6ecb0-4e1c-4ead-83eb-7da6326cd77f" TargetMode="External"/><Relationship Id="rId25" Type="http://schemas.openxmlformats.org/officeDocument/2006/relationships/hyperlink" Target="https://www.energetika-portal.si/fileadmin/dokumenti/publikacije/premog_izhod/strategija_prem_vlada_jan202.pdf" TargetMode="External"/><Relationship Id="rId33" Type="http://schemas.openxmlformats.org/officeDocument/2006/relationships/hyperlink" Target="https://ec.europa.eu/info/strategy/priorities-2019-2024/europe-fit-digital-age/european-industrial-strategy_en" TargetMode="External"/><Relationship Id="rId38" Type="http://schemas.openxmlformats.org/officeDocument/2006/relationships/hyperlink" Target="https://ec.europa.eu/newsroom/dae/redirection/document/80600" TargetMode="External"/><Relationship Id="rId46" Type="http://schemas.openxmlformats.org/officeDocument/2006/relationships/hyperlink" Target="https://www.umar.gov.si/fileadmin/user_upload/razvoj_slovenije/2021/slovenski/POR2021_skupaj.pdf" TargetMode="External"/><Relationship Id="rId59" Type="http://schemas.openxmlformats.org/officeDocument/2006/relationships/hyperlink" Target="https://data.europa.eu/doi/10.2832/27610" TargetMode="External"/><Relationship Id="rId67" Type="http://schemas.openxmlformats.org/officeDocument/2006/relationships/hyperlink" Target="https://ipmmp.um.si/globalni-podjetniski-monitor/gem-slovenija-monografije/?r=1127" TargetMode="External"/><Relationship Id="rId103" Type="http://schemas.openxmlformats.org/officeDocument/2006/relationships/hyperlink" Target="https://www.energetika-portal.si/fileadmin/dokumenti/publikacije/alternativna_goriva/strategija_alternativna_goriva_final.pdf" TargetMode="External"/><Relationship Id="rId108" Type="http://schemas.openxmlformats.org/officeDocument/2006/relationships/hyperlink" Target="https://ec.europa.eu/education/education-in-the-eu/digital-education-action-plan_sl" TargetMode="External"/><Relationship Id="rId20" Type="http://schemas.openxmlformats.org/officeDocument/2006/relationships/hyperlink" Target="https://www.gov.si/novice/2020-08-25-ministrstvo-za-obrambo-bo-za-podrocje-zascite-in-resevanja-poskusalo-pridobiti-evropska-sredstva/" TargetMode="External"/><Relationship Id="rId41" Type="http://schemas.openxmlformats.org/officeDocument/2006/relationships/hyperlink" Target="https://www.gov.si/assets/vladne-sluzbe/SDP/Dokumenti/Osnutek-nacrta-razvoja-gigabitne-infrastrukture-do-leta-2030" TargetMode="External"/><Relationship Id="rId54" Type="http://schemas.openxmlformats.org/officeDocument/2006/relationships/hyperlink" Target="http://www.natura2000.si/fileadmin/user_upload/Dokumenti/Life_Upravljanje/PUN__ProgramNatura.pdf" TargetMode="External"/><Relationship Id="rId62" Type="http://schemas.openxmlformats.org/officeDocument/2006/relationships/hyperlink" Target="https://pxweb.stat.si/SiStatData/pxweb/sl/Data/-/2281233S.px" TargetMode="External"/><Relationship Id="rId70" Type="http://schemas.openxmlformats.org/officeDocument/2006/relationships/hyperlink" Target="https://www.umar.gov.si/fileadmin/user_upload/publikacije/ESSP/2021/ESSP_splet.pdf" TargetMode="External"/><Relationship Id="rId75" Type="http://schemas.openxmlformats.org/officeDocument/2006/relationships/hyperlink" Target="https://stat.link/qetsh9" TargetMode="External"/><Relationship Id="rId83" Type="http://schemas.openxmlformats.org/officeDocument/2006/relationships/hyperlink" Target="https://www.umar.gov.si/fileadmin/user_upload/razvoj_slovenije/2021/slovenski/POR2021_skupaj.pdf" TargetMode="External"/><Relationship Id="rId88" Type="http://schemas.openxmlformats.org/officeDocument/2006/relationships/hyperlink" Target="https://www.gov.si/assets/ministrstva/MOP/Publikacije/8c3a902c0a/prostorski_problemi_romskih_naselij_elaborat.pdf" TargetMode="External"/><Relationship Id="rId91" Type="http://schemas.openxmlformats.org/officeDocument/2006/relationships/hyperlink" Target="https://www.umar.gov.si/fileadmin/user_upload/publikacije/ESSP/2021/ESSP_splet.pdf" TargetMode="External"/><Relationship Id="rId96" Type="http://schemas.openxmlformats.org/officeDocument/2006/relationships/hyperlink" Target="https://eprostor.gov.si/isv-test/bele_lise.html" TargetMode="External"/><Relationship Id="rId111" Type="http://schemas.openxmlformats.org/officeDocument/2006/relationships/hyperlink" Target="https://e-uprava.gov.si/drzava-in-druzba/e-demokracija/predlogi-predpisov/predlog-predpisa.html?id=13038" TargetMode="External"/><Relationship Id="rId1" Type="http://schemas.openxmlformats.org/officeDocument/2006/relationships/hyperlink" Target="https://www.umar.gov.si/fileadmin/user_upload/razvoj_slovenije/2021/slovenski/POR2021_skupaj.pdf" TargetMode="External"/><Relationship Id="rId6" Type="http://schemas.openxmlformats.org/officeDocument/2006/relationships/hyperlink" Target="https://www.umar.gov.si/fileadmin/user_upload/razvoj_slovenije/2021/slovenski/POR2021_skupaj.pdf" TargetMode="External"/><Relationship Id="rId15" Type="http://schemas.openxmlformats.org/officeDocument/2006/relationships/hyperlink" Target="https://podnebnapot2050.si/wp-content/uploads/2022/06/PO2022_Zvezek3_Stavbe_KON_2022-06-15F.pdf" TargetMode="External"/><Relationship Id="rId23" Type="http://schemas.openxmlformats.org/officeDocument/2006/relationships/hyperlink" Target="https://www.umar.gov.si/fileadmin/user_upload/razvoj_slovenije/2022/slovenski/POR2022.pdf" TargetMode="External"/><Relationship Id="rId28" Type="http://schemas.openxmlformats.org/officeDocument/2006/relationships/hyperlink" Target="http://ipmmp.um.si/izsel-je-gem-slovenija-2018-neizkoriscen-podjetniski-potencial/" TargetMode="External"/><Relationship Id="rId36" Type="http://schemas.openxmlformats.org/officeDocument/2006/relationships/hyperlink" Target="https://www.umar.gov.si/fileadmin/user_upload/razvoj_slovenije/2020/slovenski/POR2020.pdf" TargetMode="External"/><Relationship Id="rId49" Type="http://schemas.openxmlformats.org/officeDocument/2006/relationships/hyperlink" Target="https://www.gov.si/assets/ministrstva/MOP/Dokumenti/Voda/Odvajanje_ciscenje_komunalne_vode/op_odvajanje_ciscenje_komunalne_vode_2020.docx" TargetMode="External"/><Relationship Id="rId57" Type="http://schemas.openxmlformats.org/officeDocument/2006/relationships/hyperlink" Target="http://www.pisrs.si/Pis.web/pregledPredpisa?id=ZAKO8249" TargetMode="External"/><Relationship Id="rId106" Type="http://schemas.openxmlformats.org/officeDocument/2006/relationships/hyperlink" Target="https://www.ess.gov.si/_files/13926/DBO_2021.pdf" TargetMode="External"/><Relationship Id="rId114" Type="http://schemas.openxmlformats.org/officeDocument/2006/relationships/hyperlink" Target="https://ec.europa.eu/environment/integration/research/newsalert/pdf/no_net_land_take_by_2050_FB14_en.pdf" TargetMode="External"/><Relationship Id="rId10" Type="http://schemas.openxmlformats.org/officeDocument/2006/relationships/hyperlink" Target="http://kazalci.arso.gov.si/sl/content/onesnazenost-zraka-z-ozonom" TargetMode="External"/><Relationship Id="rId31" Type="http://schemas.openxmlformats.org/officeDocument/2006/relationships/hyperlink" Target="https://eur-lex.europa.eu/legal-content/SL/TXT/PDF/?uri=CELEX:52016DC0733&amp;from=EN" TargetMode="External"/><Relationship Id="rId44" Type="http://schemas.openxmlformats.org/officeDocument/2006/relationships/hyperlink" Target="https://www.umar.gov.si/fileadmin/user_upload/razvoj_slovenije/2021/slovenski/POR2021_skupaj.pdf" TargetMode="External"/><Relationship Id="rId52" Type="http://schemas.openxmlformats.org/officeDocument/2006/relationships/hyperlink" Target="https://www.stat.si/StatWeb/news/Index/9877" TargetMode="External"/><Relationship Id="rId60" Type="http://schemas.openxmlformats.org/officeDocument/2006/relationships/hyperlink" Target="http://www.pisrs.si/Pis.web/pregledPredpisa?id=PRAV13393" TargetMode="External"/><Relationship Id="rId65" Type="http://schemas.openxmlformats.org/officeDocument/2006/relationships/hyperlink" Target="https://www.umar.gov.si/fileadmin/user_upload/napovedi/jesen/2021/JNGG_2021_splet.pdf" TargetMode="External"/><Relationship Id="rId73" Type="http://schemas.openxmlformats.org/officeDocument/2006/relationships/hyperlink" Target="https://www.umar.gov.si/fileadmin/user_upload/razvoj_slovenije/2021/slovenski/POR2021_skupaj.pdf" TargetMode="External"/><Relationship Id="rId78" Type="http://schemas.openxmlformats.org/officeDocument/2006/relationships/hyperlink" Target="https://www.oecd-ilibrary.org/docserver/eag-2017-66-en.pdf?expires=1653869753&amp;id=id&amp;accname=guest&amp;checksum=8FA585CAB469E0E466D06C17667B5CC2" TargetMode="External"/><Relationship Id="rId81" Type="http://schemas.openxmlformats.org/officeDocument/2006/relationships/hyperlink" Target="https://www.oecd.org/skills/piaac/Skills-Matter-Slovenia-Slovenian-Version.pdf" TargetMode="External"/><Relationship Id="rId86" Type="http://schemas.openxmlformats.org/officeDocument/2006/relationships/hyperlink" Target="https://www.umar.gov.si/fileadmin/user_upload/razvoj_slovenije/2022/slovenski/POR2022_Splet.pdf" TargetMode="External"/><Relationship Id="rId94" Type="http://schemas.openxmlformats.org/officeDocument/2006/relationships/hyperlink" Target="https://www.energetika-portal.si/dokumenti/strateski-razvojni-dokumenti/nacionalna-strategija-za-izstop-iz-premoga-in-prestrukturiranje-premogovnih-regij/" TargetMode="External"/><Relationship Id="rId99" Type="http://schemas.openxmlformats.org/officeDocument/2006/relationships/hyperlink" Target="https://www.gov.si/assets/ministrstva/MJU/DID/GOSO-5/PRILOGA_2_GOSO5_BL_cist.xlsx" TargetMode="External"/><Relationship Id="rId101" Type="http://schemas.openxmlformats.org/officeDocument/2006/relationships/hyperlink" Target="https://www.gov.si/assets/organi-v-sestavi/URSZR/Datoteke/Ocene-tveganja-za-nesrece/drzavna-ocena-tveganj-za-nesrece-2.0_2018_za-splet.pdf" TargetMode="External"/><Relationship Id="rId4" Type="http://schemas.openxmlformats.org/officeDocument/2006/relationships/hyperlink" Target="https://podnebnapot2050.si/wp-content/uploads/2022/06/PO2022_Zvezek2_Promet_KON_2022-06-15F.pdf" TargetMode="External"/><Relationship Id="rId9" Type="http://schemas.openxmlformats.org/officeDocument/2006/relationships/hyperlink" Target="http://kazalci.arso.gov.si/sl/content/onesnazenost-zraka-z-delci-pm10-pm25-7?tid=2" TargetMode="External"/><Relationship Id="rId13" Type="http://schemas.openxmlformats.org/officeDocument/2006/relationships/hyperlink" Target="https://www.umar.gov.si/fileadmin/user_upload/razvoj_slovenije/2021/slovenski/POR2021_skupaj.pdf" TargetMode="External"/><Relationship Id="rId18" Type="http://schemas.openxmlformats.org/officeDocument/2006/relationships/hyperlink" Target="https://www.energetika-portal.si/fileadmin/dokumenti/publikacije/nepn/dokumenti/nepn_5.0_final_feb-2020.pdf" TargetMode="External"/><Relationship Id="rId39" Type="http://schemas.openxmlformats.org/officeDocument/2006/relationships/hyperlink" Target="https://www.umar.gov.si/fileadmin/user_upload/razvoj_slovenije/2021/slovenski/POR2021_skupaj.pdf" TargetMode="External"/><Relationship Id="rId109" Type="http://schemas.openxmlformats.org/officeDocument/2006/relationships/hyperlink" Target="http://pisrs.si/Pis.web/pregledPredpisa?id=ZAKO445" TargetMode="External"/><Relationship Id="rId34" Type="http://schemas.openxmlformats.org/officeDocument/2006/relationships/hyperlink" Target="https://www.umar.gov.si/fileadmin/user_upload/razvoj_slovenije/2020/slovenski/POR2020.pdf" TargetMode="External"/><Relationship Id="rId50" Type="http://schemas.openxmlformats.org/officeDocument/2006/relationships/hyperlink" Target="http://www.pisrs.si/Pis.web/pregledPredpisa?id=URED6951" TargetMode="External"/><Relationship Id="rId55" Type="http://schemas.openxmlformats.org/officeDocument/2006/relationships/hyperlink" Target="https://ec.europa.eu/environment/nature/ecosystems/strategy/index_en.htm" TargetMode="External"/><Relationship Id="rId76" Type="http://schemas.openxmlformats.org/officeDocument/2006/relationships/hyperlink" Target="https://ec.europa.eu/education/sites/education/files/document-library-docs/et-monitor-report-2019-slovenia_sl.pdf" TargetMode="External"/><Relationship Id="rId97" Type="http://schemas.openxmlformats.org/officeDocument/2006/relationships/hyperlink" Target="https://gis.akos-rs.si/" TargetMode="External"/><Relationship Id="rId104" Type="http://schemas.openxmlformats.org/officeDocument/2006/relationships/hyperlink" Target="https://www.gov.si/assets/ministrstva/MzI/Dokumenti/Strategija-razvoja-prometa-v-Republiki-Sloveniji-do-leta-2030.pdf" TargetMode="External"/><Relationship Id="rId7" Type="http://schemas.openxmlformats.org/officeDocument/2006/relationships/hyperlink" Target="https://podnebnapot2050.si/wp-content/uploads/2022/06/PO2022_Zvezek2_Promet_KON_2022-06-15F.pdf" TargetMode="External"/><Relationship Id="rId71" Type="http://schemas.openxmlformats.org/officeDocument/2006/relationships/hyperlink" Target="https://www.umar.gov.si/fileadmin/user_upload/razvoj_slovenije/2021/slovenski/POR2021_skupaj.pdf" TargetMode="External"/><Relationship Id="rId92" Type="http://schemas.openxmlformats.org/officeDocument/2006/relationships/hyperlink" Target="https://e-uprava.gov.si/drzava-in-druzba/e-demokracija/predlogi-predpisov/predlog-predpisa.html?id=12742" TargetMode="External"/><Relationship Id="rId2" Type="http://schemas.openxmlformats.org/officeDocument/2006/relationships/hyperlink" Target="https://www.umar.gov.si/fileadmin/user_upload/publikacije/Porocilo_o_produktivnosti/2021/slovenski/PoP_2021.pdf" TargetMode="External"/><Relationship Id="rId29" Type="http://schemas.openxmlformats.org/officeDocument/2006/relationships/hyperlink" Target="http://ipmmp.um.si/globalni-podjetniski-monitor/gem-slovenija-monografije/?r=12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3D9FC3ABB0CB4299066AE0A4BB7023" ma:contentTypeVersion="7" ma:contentTypeDescription="Create a new document." ma:contentTypeScope="" ma:versionID="83fc09fdbcbed8281c45716993ddccbc">
  <xsd:schema xmlns:xsd="http://www.w3.org/2001/XMLSchema" xmlns:xs="http://www.w3.org/2001/XMLSchema" xmlns:p="http://schemas.microsoft.com/office/2006/metadata/properties" xmlns:ns3="04db8414-b77e-4440-bb0e-b7ee82385fd4" xmlns:ns4="dd68b3b9-e4b2-4bc8-a01a-d1fad4eb7b88" targetNamespace="http://schemas.microsoft.com/office/2006/metadata/properties" ma:root="true" ma:fieldsID="367f05c5ff48ad593743de1290fa3bb7" ns3:_="" ns4:_="">
    <xsd:import namespace="04db8414-b77e-4440-bb0e-b7ee82385fd4"/>
    <xsd:import namespace="dd68b3b9-e4b2-4bc8-a01a-d1fad4eb7b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b8414-b77e-4440-bb0e-b7ee82385f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b3b9-e4b2-4bc8-a01a-d1fad4eb7b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EE53D7E239BE3458ADD3A4D881EC245" ma:contentTypeVersion="2" ma:contentTypeDescription="Create a new document." ma:contentTypeScope="" ma:versionID="873fbe3358a043c685ffa914cfb9e99c">
  <xsd:schema xmlns:xsd="http://www.w3.org/2001/XMLSchema" xmlns:xs="http://www.w3.org/2001/XMLSchema" xmlns:p="http://schemas.microsoft.com/office/2006/metadata/properties" xmlns:ns2="84e5088a-ba5c-4e91-8b4d-2467729f0d46" targetNamespace="http://schemas.microsoft.com/office/2006/metadata/properties" ma:root="true" ma:fieldsID="20cc3e0d4aa13866f9ac9589e768a97b" ns2:_="">
    <xsd:import namespace="84e5088a-ba5c-4e91-8b4d-2467729f0d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5088a-ba5c-4e91-8b4d-2467729f0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ct:contentTypeSchema xmlns:ct="http://schemas.microsoft.com/office/2006/metadata/contentType" xmlns:ma="http://schemas.microsoft.com/office/2006/metadata/properties/metaAttributes" ct:_="" ma:_="" ma:contentTypeName="Dokument" ma:contentTypeID="0x010100E8C241E755919040BF9536AF09A76CC4" ma:contentTypeVersion="6" ma:contentTypeDescription="Ustvari nov dokument." ma:contentTypeScope="" ma:versionID="d56799def85461e43da8e18925f3a1b4">
  <xsd:schema xmlns:xsd="http://www.w3.org/2001/XMLSchema" xmlns:xs="http://www.w3.org/2001/XMLSchema" xmlns:p="http://schemas.microsoft.com/office/2006/metadata/properties" xmlns:ns2="154f786e-e75a-445c-a36b-30206eda4dcb" xmlns:ns3="951d99fb-f1ab-45b1-8cea-75eb5f9bbbfb" targetNamespace="http://schemas.microsoft.com/office/2006/metadata/properties" ma:root="true" ma:fieldsID="dae7f6afdc3929131e1bb124d63ad05f" ns2:_="" ns3:_="">
    <xsd:import namespace="154f786e-e75a-445c-a36b-30206eda4dcb"/>
    <xsd:import namespace="951d99fb-f1ab-45b1-8cea-75eb5f9b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f786e-e75a-445c-a36b-30206eda4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d99fb-f1ab-45b1-8cea-75eb5f9bbbfb"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BCE4C60-D05D-49A1-B3BF-F8178E20E699}">
  <ds:schemaRefs>
    <ds:schemaRef ds:uri="http://schemas.microsoft.com/sharepoint/v3/contenttype/forms"/>
  </ds:schemaRefs>
</ds:datastoreItem>
</file>

<file path=customXml/itemProps2.xml><?xml version="1.0" encoding="utf-8"?>
<ds:datastoreItem xmlns:ds="http://schemas.openxmlformats.org/officeDocument/2006/customXml" ds:itemID="{19D97D51-E44C-4F1C-9C71-FAC9D3693B2B}">
  <ds:schemaRefs>
    <ds:schemaRef ds:uri="http://schemas.microsoft.com/sharepoint/v3/contenttype/forms"/>
  </ds:schemaRefs>
</ds:datastoreItem>
</file>

<file path=customXml/itemProps3.xml><?xml version="1.0" encoding="utf-8"?>
<ds:datastoreItem xmlns:ds="http://schemas.openxmlformats.org/officeDocument/2006/customXml" ds:itemID="{B7DA5C61-BFF6-40A2-9A04-42D4F1B0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b8414-b77e-4440-bb0e-b7ee82385fd4"/>
    <ds:schemaRef ds:uri="dd68b3b9-e4b2-4bc8-a01a-d1fad4eb7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3E5964-FBAC-4F2D-A863-A63DFBC6CF1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CFC97EE-D394-406C-BCA9-F29EF713B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5088a-ba5c-4e91-8b4d-2467729f0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09202A9-A9AA-40A5-9537-2BCC2FB7BA71}">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F4918209-33BD-40CD-B68A-ED904778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f786e-e75a-445c-a36b-30206eda4dcb"/>
    <ds:schemaRef ds:uri="951d99fb-f1ab-45b1-8cea-75eb5f9b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92BD9A31-1BFF-4B10-A3E6-04CF8FFB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336</Pages>
  <Words>101877</Words>
  <Characters>580700</Characters>
  <Application>Microsoft Office Word</Application>
  <DocSecurity>0</DocSecurity>
  <Lines>4839</Lines>
  <Paragraphs>1362</Paragraphs>
  <ScaleCrop>false</ScaleCrop>
  <HeadingPairs>
    <vt:vector size="2" baseType="variant">
      <vt:variant>
        <vt:lpstr>Naslov</vt:lpstr>
      </vt:variant>
      <vt:variant>
        <vt:i4>1</vt:i4>
      </vt:variant>
    </vt:vector>
  </HeadingPairs>
  <TitlesOfParts>
    <vt:vector size="1" baseType="lpstr">
      <vt:lpstr>Publications Office</vt:lpstr>
    </vt:vector>
  </TitlesOfParts>
  <Company>MJU</Company>
  <LinksUpToDate>false</LinksUpToDate>
  <CharactersWithSpaces>681215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SVRK</cp:lastModifiedBy>
  <cp:revision>21</cp:revision>
  <cp:lastPrinted>2022-02-25T10:28:00Z</cp:lastPrinted>
  <dcterms:created xsi:type="dcterms:W3CDTF">2022-08-02T04:50:00Z</dcterms:created>
  <dcterms:modified xsi:type="dcterms:W3CDTF">2022-08-02T05:18:00Z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2021-11-06T00:00:00Z</vt:filetime>
  </property>
  <property fmtid="{D5CDD505-2E9C-101B-9397-08002B2CF9AE}" pid="5" name="ContentTypeId">
    <vt:lpwstr>0x0101005B3D9FC3ABB0CB4299066AE0A4BB7023</vt:lpwstr>
  </property>
</Properties>
</file>